
<file path=[Content_Types].xml><?xml version="1.0" encoding="utf-8"?>
<Types xmlns="http://schemas.openxmlformats.org/package/2006/content-types">
  <Default Extension="bin" ContentType="application/vnd.ms-word.attachedToolbars"/>
  <Default Extension="doc" ContentType="application/msword"/>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51E2AB" w14:textId="12CD9936" w:rsidR="00146189" w:rsidRDefault="00EC40A4">
      <w:pPr>
        <w:pStyle w:val="ZA"/>
        <w:framePr w:wrap="notBeside"/>
      </w:pPr>
      <w:bookmarkStart w:id="0" w:name="page1"/>
      <w:r>
        <w:rPr>
          <w:sz w:val="64"/>
        </w:rPr>
        <w:t xml:space="preserve">3GPP TS </w:t>
      </w:r>
      <w:r>
        <w:rPr>
          <w:sz w:val="64"/>
          <w:lang w:eastAsia="zh-CN"/>
        </w:rPr>
        <w:t>29</w:t>
      </w:r>
      <w:r>
        <w:rPr>
          <w:sz w:val="64"/>
        </w:rPr>
        <w:t>.</w:t>
      </w:r>
      <w:r>
        <w:rPr>
          <w:sz w:val="64"/>
          <w:lang w:eastAsia="zh-CN"/>
        </w:rPr>
        <w:t>561</w:t>
      </w:r>
      <w:r>
        <w:rPr>
          <w:sz w:val="64"/>
        </w:rPr>
        <w:t xml:space="preserve"> </w:t>
      </w:r>
      <w:r w:rsidR="00263756">
        <w:t>V19</w:t>
      </w:r>
      <w:r>
        <w:t>.</w:t>
      </w:r>
      <w:del w:id="1" w:author="MCC" w:date="2025-05-27T22:45:00Z">
        <w:r w:rsidR="007F2F1E" w:rsidDel="00BB4F5E">
          <w:delText>1</w:delText>
        </w:r>
      </w:del>
      <w:ins w:id="2" w:author="MCC" w:date="2025-05-27T22:45:00Z">
        <w:r w:rsidR="00BB4F5E">
          <w:t>2</w:t>
        </w:r>
      </w:ins>
      <w:r>
        <w:t>.</w:t>
      </w:r>
      <w:r w:rsidR="005A3D77">
        <w:rPr>
          <w:lang w:eastAsia="zh-CN"/>
        </w:rPr>
        <w:t>0</w:t>
      </w:r>
      <w:r>
        <w:t xml:space="preserve"> </w:t>
      </w:r>
      <w:r>
        <w:rPr>
          <w:sz w:val="32"/>
        </w:rPr>
        <w:t>(</w:t>
      </w:r>
      <w:r w:rsidR="007F2F1E">
        <w:rPr>
          <w:sz w:val="32"/>
          <w:lang w:eastAsia="zh-CN"/>
        </w:rPr>
        <w:t>2025</w:t>
      </w:r>
      <w:r>
        <w:rPr>
          <w:sz w:val="32"/>
        </w:rPr>
        <w:t>-</w:t>
      </w:r>
      <w:del w:id="3" w:author="MCC" w:date="2025-05-27T22:45:00Z">
        <w:r w:rsidR="007F2F1E" w:rsidDel="00BB4F5E">
          <w:rPr>
            <w:sz w:val="32"/>
          </w:rPr>
          <w:delText>03</w:delText>
        </w:r>
      </w:del>
      <w:ins w:id="4" w:author="MCC" w:date="2025-05-27T22:45:00Z">
        <w:r w:rsidR="00BB4F5E">
          <w:rPr>
            <w:sz w:val="32"/>
          </w:rPr>
          <w:t>0</w:t>
        </w:r>
        <w:r w:rsidR="00BB4F5E">
          <w:rPr>
            <w:sz w:val="32"/>
          </w:rPr>
          <w:t>6</w:t>
        </w:r>
      </w:ins>
      <w:r>
        <w:rPr>
          <w:sz w:val="32"/>
        </w:rPr>
        <w:t>)</w:t>
      </w:r>
    </w:p>
    <w:p w14:paraId="39717983" w14:textId="77777777" w:rsidR="00146189" w:rsidRDefault="00EC40A4">
      <w:pPr>
        <w:pStyle w:val="ZB"/>
        <w:framePr w:wrap="notBeside"/>
      </w:pPr>
      <w:r>
        <w:t>Technical Specification</w:t>
      </w:r>
    </w:p>
    <w:p w14:paraId="514F63B1" w14:textId="77777777" w:rsidR="00146189" w:rsidRDefault="00EC40A4">
      <w:pPr>
        <w:pStyle w:val="ZT"/>
        <w:framePr w:wrap="notBeside"/>
        <w:rPr>
          <w:noProof/>
        </w:rPr>
      </w:pPr>
      <w:r>
        <w:rPr>
          <w:noProof/>
        </w:rPr>
        <w:t>3rd Generation Partnership Project;</w:t>
      </w:r>
    </w:p>
    <w:p w14:paraId="6DB0539E" w14:textId="77777777" w:rsidR="00146189" w:rsidRDefault="00EC40A4">
      <w:pPr>
        <w:pStyle w:val="ZT"/>
        <w:framePr w:wrap="notBeside"/>
        <w:rPr>
          <w:noProof/>
        </w:rPr>
      </w:pPr>
      <w:r>
        <w:rPr>
          <w:noProof/>
        </w:rPr>
        <w:t>Technical Specification Group Core Network and Terminals;</w:t>
      </w:r>
    </w:p>
    <w:p w14:paraId="2084B7D5" w14:textId="77777777" w:rsidR="00146189" w:rsidRDefault="00EC40A4">
      <w:pPr>
        <w:pStyle w:val="ZT"/>
        <w:framePr w:wrap="notBeside"/>
        <w:rPr>
          <w:noProof/>
        </w:rPr>
      </w:pPr>
      <w:r>
        <w:rPr>
          <w:noProof/>
        </w:rPr>
        <w:t xml:space="preserve">5G System; </w:t>
      </w:r>
      <w:bookmarkStart w:id="5" w:name="_Hlk495243128"/>
      <w:r>
        <w:rPr>
          <w:noProof/>
        </w:rPr>
        <w:t>Interworking between 5G Network and external Data Networks</w:t>
      </w:r>
      <w:bookmarkEnd w:id="5"/>
      <w:r>
        <w:rPr>
          <w:noProof/>
        </w:rPr>
        <w:t>;</w:t>
      </w:r>
    </w:p>
    <w:p w14:paraId="1E8D1B5B" w14:textId="77777777" w:rsidR="00146189" w:rsidRDefault="00EC40A4">
      <w:pPr>
        <w:pStyle w:val="ZT"/>
        <w:framePr w:wrap="notBeside"/>
        <w:rPr>
          <w:noProof/>
        </w:rPr>
      </w:pPr>
      <w:r>
        <w:rPr>
          <w:noProof/>
        </w:rPr>
        <w:t>Stage 3</w:t>
      </w:r>
    </w:p>
    <w:p w14:paraId="265F35A5" w14:textId="3421495E" w:rsidR="00146189" w:rsidRDefault="00EC40A4">
      <w:pPr>
        <w:pStyle w:val="ZT"/>
        <w:framePr w:wrap="notBeside"/>
        <w:rPr>
          <w:noProof/>
        </w:rPr>
      </w:pPr>
      <w:r>
        <w:rPr>
          <w:noProof/>
        </w:rPr>
        <w:t xml:space="preserve"> (</w:t>
      </w:r>
      <w:r>
        <w:rPr>
          <w:rStyle w:val="ZGSM"/>
          <w:noProof/>
        </w:rPr>
        <w:t xml:space="preserve">Release </w:t>
      </w:r>
      <w:r w:rsidR="00263756">
        <w:rPr>
          <w:rStyle w:val="ZGSM"/>
          <w:noProof/>
        </w:rPr>
        <w:t>1</w:t>
      </w:r>
      <w:r w:rsidR="00263756">
        <w:rPr>
          <w:rStyle w:val="ZGSM"/>
          <w:noProof/>
          <w:lang w:eastAsia="zh-CN"/>
        </w:rPr>
        <w:t>9</w:t>
      </w:r>
      <w:r>
        <w:rPr>
          <w:noProof/>
        </w:rPr>
        <w:t>)</w:t>
      </w:r>
    </w:p>
    <w:bookmarkStart w:id="6" w:name="_MON_1684549432"/>
    <w:bookmarkEnd w:id="6"/>
    <w:p w14:paraId="2D99CEA3" w14:textId="5F341C37" w:rsidR="00146189" w:rsidRDefault="00367FED">
      <w:pPr>
        <w:pStyle w:val="ZU"/>
        <w:framePr w:h="4929" w:hRule="exact" w:wrap="notBeside"/>
        <w:tabs>
          <w:tab w:val="right" w:pos="10206"/>
        </w:tabs>
        <w:jc w:val="left"/>
      </w:pPr>
      <w:r w:rsidRPr="00367FED">
        <w:rPr>
          <w:i/>
        </w:rPr>
        <w:object w:dxaOrig="2026" w:dyaOrig="1251" w14:anchorId="5602C0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65pt;height:63.95pt" o:ole="">
            <v:imagedata r:id="rId9" o:title=""/>
          </v:shape>
          <o:OLEObject Type="Embed" ProgID="Word.Picture.8" ShapeID="_x0000_i1025" DrawAspect="Content" ObjectID="_1809897567" r:id="rId10"/>
        </w:object>
      </w:r>
      <w:r w:rsidR="00EC40A4">
        <w:rPr>
          <w:color w:val="0000FF"/>
        </w:rPr>
        <w:tab/>
      </w:r>
      <w:r w:rsidR="00E5244B">
        <w:rPr>
          <w:lang w:val="en-US" w:eastAsia="zh-CN"/>
        </w:rPr>
        <w:drawing>
          <wp:inline distT="0" distB="0" distL="0" distR="0" wp14:anchorId="5035370C" wp14:editId="3F201C81">
            <wp:extent cx="1621790" cy="9544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21790" cy="954405"/>
                    </a:xfrm>
                    <a:prstGeom prst="rect">
                      <a:avLst/>
                    </a:prstGeom>
                    <a:noFill/>
                    <a:ln>
                      <a:noFill/>
                    </a:ln>
                  </pic:spPr>
                </pic:pic>
              </a:graphicData>
            </a:graphic>
          </wp:inline>
        </w:drawing>
      </w:r>
    </w:p>
    <w:p w14:paraId="009918F0" w14:textId="77777777" w:rsidR="00146189" w:rsidRDefault="00146189">
      <w:pPr>
        <w:pStyle w:val="ZU"/>
        <w:framePr w:h="4929" w:hRule="exact" w:wrap="notBeside"/>
        <w:tabs>
          <w:tab w:val="right" w:pos="10206"/>
        </w:tabs>
        <w:jc w:val="left"/>
      </w:pPr>
    </w:p>
    <w:p w14:paraId="0C5E5AE0" w14:textId="77777777" w:rsidR="00146189" w:rsidRDefault="00EC40A4">
      <w:pPr>
        <w:framePr w:h="1377" w:hRule="exact" w:wrap="notBeside" w:vAnchor="page" w:hAnchor="margin" w:y="15305"/>
        <w:rPr>
          <w:noProof/>
          <w:sz w:val="16"/>
        </w:rPr>
      </w:pPr>
      <w:r>
        <w:rPr>
          <w:noProof/>
          <w:sz w:val="16"/>
        </w:rPr>
        <w:t>The present document has been developed within the 3</w:t>
      </w:r>
      <w:r>
        <w:rPr>
          <w:noProof/>
          <w:sz w:val="16"/>
          <w:vertAlign w:val="superscript"/>
        </w:rPr>
        <w:t>rd</w:t>
      </w:r>
      <w:r>
        <w:rPr>
          <w:noProof/>
          <w:sz w:val="16"/>
        </w:rPr>
        <w:t xml:space="preserve"> Generation Partnership Project (3GPP</w:t>
      </w:r>
      <w:r>
        <w:rPr>
          <w:noProof/>
          <w:sz w:val="16"/>
          <w:vertAlign w:val="superscript"/>
        </w:rPr>
        <w:t xml:space="preserve"> TM</w:t>
      </w:r>
      <w:r>
        <w:rPr>
          <w:noProof/>
          <w:sz w:val="16"/>
        </w:rPr>
        <w:t>) and may be further elaborated for the purposes of 3GPP.</w:t>
      </w:r>
      <w:r>
        <w:rPr>
          <w:noProof/>
          <w:sz w:val="16"/>
        </w:rPr>
        <w:br/>
        <w:t>The present document has not been subject to any approval process by the 3GPP</w:t>
      </w:r>
      <w:r>
        <w:rPr>
          <w:noProof/>
          <w:sz w:val="16"/>
          <w:vertAlign w:val="superscript"/>
        </w:rPr>
        <w:t xml:space="preserve"> </w:t>
      </w:r>
      <w:r>
        <w:rPr>
          <w:noProof/>
          <w:sz w:val="16"/>
        </w:rPr>
        <w:t>Organizational Partners and shall not be implemented.</w:t>
      </w:r>
      <w:r>
        <w:rPr>
          <w:noProof/>
          <w:sz w:val="16"/>
        </w:rPr>
        <w:br/>
        <w:t>This Specification is provided for future development work within 3GPP</w:t>
      </w:r>
      <w:r>
        <w:rPr>
          <w:noProof/>
          <w:sz w:val="16"/>
          <w:vertAlign w:val="superscript"/>
        </w:rPr>
        <w:t xml:space="preserve"> </w:t>
      </w:r>
      <w:r>
        <w:rPr>
          <w:noProof/>
          <w:sz w:val="16"/>
        </w:rPr>
        <w:t>only. The Organizational Partners accept no liability for any use of this Specification.</w:t>
      </w:r>
      <w:r>
        <w:rPr>
          <w:noProof/>
          <w:sz w:val="16"/>
        </w:rPr>
        <w:br/>
        <w:t>Specifications and Reports for implementation of the 3GPP</w:t>
      </w:r>
      <w:r>
        <w:rPr>
          <w:noProof/>
          <w:sz w:val="16"/>
          <w:vertAlign w:val="superscript"/>
        </w:rPr>
        <w:t xml:space="preserve"> TM</w:t>
      </w:r>
      <w:r>
        <w:rPr>
          <w:noProof/>
          <w:sz w:val="16"/>
        </w:rPr>
        <w:t xml:space="preserve"> system should be obtained via the 3GPP Organizational Partners' Publications Offices.</w:t>
      </w:r>
    </w:p>
    <w:p w14:paraId="1AD0F2E2" w14:textId="77777777" w:rsidR="00146189" w:rsidRDefault="00146189">
      <w:pPr>
        <w:pStyle w:val="ZV"/>
        <w:framePr w:wrap="notBeside"/>
      </w:pPr>
    </w:p>
    <w:p w14:paraId="5D028D39" w14:textId="77777777" w:rsidR="00146189" w:rsidRDefault="00146189">
      <w:pPr>
        <w:rPr>
          <w:noProof/>
        </w:rPr>
      </w:pPr>
    </w:p>
    <w:bookmarkEnd w:id="0"/>
    <w:p w14:paraId="45F09FFB" w14:textId="77777777" w:rsidR="00146189" w:rsidRDefault="00146189">
      <w:pPr>
        <w:rPr>
          <w:rFonts w:eastAsia="Batang"/>
          <w:noProof/>
          <w:lang w:eastAsia="ko-KR"/>
        </w:rPr>
        <w:sectPr w:rsidR="00146189">
          <w:footnotePr>
            <w:numRestart w:val="eachSect"/>
          </w:footnotePr>
          <w:pgSz w:w="11907" w:h="16840"/>
          <w:pgMar w:top="2268" w:right="851" w:bottom="10773" w:left="851" w:header="0" w:footer="0" w:gutter="0"/>
          <w:cols w:space="720"/>
        </w:sectPr>
      </w:pPr>
    </w:p>
    <w:p w14:paraId="3B36414B" w14:textId="77777777" w:rsidR="00146189" w:rsidRDefault="00EC40A4">
      <w:pPr>
        <w:pStyle w:val="FP"/>
        <w:framePr w:wrap="notBeside" w:vAnchor="page" w:hAnchor="page" w:x="1099" w:y="1644"/>
        <w:pBdr>
          <w:bottom w:val="single" w:sz="6" w:space="1" w:color="auto"/>
        </w:pBdr>
        <w:spacing w:before="240"/>
        <w:ind w:left="2835" w:right="2835"/>
        <w:jc w:val="center"/>
        <w:rPr>
          <w:noProof/>
        </w:rPr>
      </w:pPr>
      <w:bookmarkStart w:id="7" w:name="page2"/>
      <w:r>
        <w:rPr>
          <w:noProof/>
        </w:rPr>
        <w:lastRenderedPageBreak/>
        <w:t>Keywords</w:t>
      </w:r>
    </w:p>
    <w:p w14:paraId="2B739D4F" w14:textId="77777777" w:rsidR="00146189" w:rsidRDefault="00146189">
      <w:pPr>
        <w:pStyle w:val="FP"/>
        <w:framePr w:wrap="notBeside" w:vAnchor="page" w:hAnchor="page" w:x="1099" w:y="1644"/>
        <w:ind w:left="2835" w:right="2835"/>
        <w:jc w:val="center"/>
        <w:rPr>
          <w:rFonts w:ascii="Arial" w:hAnsi="Arial"/>
          <w:noProof/>
          <w:sz w:val="18"/>
        </w:rPr>
      </w:pPr>
    </w:p>
    <w:p w14:paraId="0D66A8FC" w14:textId="77777777" w:rsidR="00146189" w:rsidRDefault="00146189">
      <w:pPr>
        <w:rPr>
          <w:noProof/>
        </w:rPr>
      </w:pPr>
    </w:p>
    <w:p w14:paraId="366D7163" w14:textId="77777777" w:rsidR="00146189" w:rsidRDefault="00146189">
      <w:pPr>
        <w:rPr>
          <w:noProof/>
        </w:rPr>
      </w:pPr>
    </w:p>
    <w:p w14:paraId="1FA3B264" w14:textId="77777777" w:rsidR="00146189" w:rsidRDefault="00EC40A4">
      <w:pPr>
        <w:pStyle w:val="FP"/>
        <w:framePr w:wrap="notBeside" w:hAnchor="margin" w:yAlign="center"/>
        <w:spacing w:after="240"/>
        <w:ind w:left="2835" w:right="2835"/>
        <w:jc w:val="center"/>
        <w:rPr>
          <w:rFonts w:ascii="Arial" w:hAnsi="Arial"/>
          <w:b/>
          <w:i/>
          <w:noProof/>
        </w:rPr>
      </w:pPr>
      <w:r>
        <w:rPr>
          <w:rFonts w:ascii="Arial" w:hAnsi="Arial"/>
          <w:b/>
          <w:i/>
          <w:noProof/>
        </w:rPr>
        <w:t>3GPP</w:t>
      </w:r>
    </w:p>
    <w:p w14:paraId="65FF6E7B" w14:textId="77777777" w:rsidR="00146189" w:rsidRDefault="00EC40A4">
      <w:pPr>
        <w:pStyle w:val="FP"/>
        <w:framePr w:wrap="notBeside" w:hAnchor="margin" w:yAlign="center"/>
        <w:pBdr>
          <w:bottom w:val="single" w:sz="6" w:space="1" w:color="auto"/>
        </w:pBdr>
        <w:ind w:left="2835" w:right="2835"/>
        <w:jc w:val="center"/>
        <w:rPr>
          <w:noProof/>
        </w:rPr>
      </w:pPr>
      <w:r>
        <w:rPr>
          <w:noProof/>
        </w:rPr>
        <w:t>Postal address</w:t>
      </w:r>
    </w:p>
    <w:p w14:paraId="133E61D1" w14:textId="77777777" w:rsidR="00146189" w:rsidRDefault="00146189">
      <w:pPr>
        <w:pStyle w:val="FP"/>
        <w:framePr w:wrap="notBeside" w:hAnchor="margin" w:yAlign="center"/>
        <w:ind w:left="2835" w:right="2835"/>
        <w:jc w:val="center"/>
        <w:rPr>
          <w:rFonts w:ascii="Arial" w:hAnsi="Arial"/>
          <w:noProof/>
          <w:sz w:val="18"/>
        </w:rPr>
      </w:pPr>
    </w:p>
    <w:p w14:paraId="5B3B4F70" w14:textId="77777777" w:rsidR="00146189" w:rsidRDefault="00EC40A4">
      <w:pPr>
        <w:pStyle w:val="FP"/>
        <w:framePr w:wrap="notBeside" w:hAnchor="margin" w:yAlign="center"/>
        <w:pBdr>
          <w:bottom w:val="single" w:sz="6" w:space="1" w:color="auto"/>
        </w:pBdr>
        <w:spacing w:before="240"/>
        <w:ind w:left="2835" w:right="2835"/>
        <w:jc w:val="center"/>
        <w:rPr>
          <w:noProof/>
        </w:rPr>
      </w:pPr>
      <w:r>
        <w:rPr>
          <w:noProof/>
        </w:rPr>
        <w:t>3GPP support office address</w:t>
      </w:r>
    </w:p>
    <w:p w14:paraId="0D636497" w14:textId="77777777" w:rsidR="00146189" w:rsidRDefault="00EC40A4">
      <w:pPr>
        <w:pStyle w:val="FP"/>
        <w:framePr w:wrap="notBeside" w:hAnchor="margin" w:yAlign="center"/>
        <w:ind w:left="2835" w:right="2835"/>
        <w:jc w:val="center"/>
        <w:rPr>
          <w:rFonts w:ascii="Arial" w:hAnsi="Arial"/>
          <w:noProof/>
          <w:sz w:val="18"/>
          <w:lang w:val="fr-FR"/>
        </w:rPr>
      </w:pPr>
      <w:r>
        <w:rPr>
          <w:rFonts w:ascii="Arial" w:hAnsi="Arial"/>
          <w:noProof/>
          <w:sz w:val="18"/>
          <w:lang w:val="fr-FR"/>
        </w:rPr>
        <w:t>650 Route des Lucioles - Sophia Antipolis</w:t>
      </w:r>
    </w:p>
    <w:p w14:paraId="3916B3B9" w14:textId="77777777" w:rsidR="00146189" w:rsidRDefault="00EC40A4">
      <w:pPr>
        <w:pStyle w:val="FP"/>
        <w:framePr w:wrap="notBeside" w:hAnchor="margin" w:yAlign="center"/>
        <w:ind w:left="2835" w:right="2835"/>
        <w:jc w:val="center"/>
        <w:rPr>
          <w:rFonts w:ascii="Arial" w:hAnsi="Arial"/>
          <w:noProof/>
          <w:sz w:val="18"/>
          <w:lang w:val="fr-FR"/>
        </w:rPr>
      </w:pPr>
      <w:r>
        <w:rPr>
          <w:rFonts w:ascii="Arial" w:hAnsi="Arial"/>
          <w:noProof/>
          <w:sz w:val="18"/>
          <w:lang w:val="fr-FR"/>
        </w:rPr>
        <w:t>Valbonne - FRANCE</w:t>
      </w:r>
    </w:p>
    <w:p w14:paraId="36F982E5" w14:textId="77777777" w:rsidR="00146189" w:rsidRDefault="00EC40A4">
      <w:pPr>
        <w:pStyle w:val="FP"/>
        <w:framePr w:wrap="notBeside" w:hAnchor="margin" w:yAlign="center"/>
        <w:spacing w:after="20"/>
        <w:ind w:left="2835" w:right="2835"/>
        <w:jc w:val="center"/>
        <w:rPr>
          <w:rFonts w:ascii="Arial" w:hAnsi="Arial"/>
          <w:noProof/>
          <w:sz w:val="18"/>
        </w:rPr>
      </w:pPr>
      <w:r>
        <w:rPr>
          <w:rFonts w:ascii="Arial" w:hAnsi="Arial"/>
          <w:noProof/>
          <w:sz w:val="18"/>
        </w:rPr>
        <w:t>Tel.: +33 4 92 94 42 00 Fax: +33 4 93 65 47 16</w:t>
      </w:r>
    </w:p>
    <w:p w14:paraId="1D1F57FF" w14:textId="77777777" w:rsidR="00146189" w:rsidRDefault="00EC40A4">
      <w:pPr>
        <w:pStyle w:val="FP"/>
        <w:framePr w:wrap="notBeside" w:hAnchor="margin" w:yAlign="center"/>
        <w:pBdr>
          <w:bottom w:val="single" w:sz="6" w:space="1" w:color="auto"/>
        </w:pBdr>
        <w:spacing w:before="240"/>
        <w:ind w:left="2835" w:right="2835"/>
        <w:jc w:val="center"/>
        <w:rPr>
          <w:noProof/>
        </w:rPr>
      </w:pPr>
      <w:r>
        <w:rPr>
          <w:noProof/>
        </w:rPr>
        <w:t>Internet</w:t>
      </w:r>
    </w:p>
    <w:p w14:paraId="567F8C14" w14:textId="77777777" w:rsidR="00146189" w:rsidRDefault="00EC40A4">
      <w:pPr>
        <w:pStyle w:val="FP"/>
        <w:framePr w:wrap="notBeside" w:hAnchor="margin" w:yAlign="center"/>
        <w:ind w:left="2835" w:right="2835"/>
        <w:jc w:val="center"/>
        <w:rPr>
          <w:rFonts w:ascii="Arial" w:hAnsi="Arial"/>
          <w:noProof/>
          <w:sz w:val="18"/>
        </w:rPr>
      </w:pPr>
      <w:r>
        <w:rPr>
          <w:rFonts w:ascii="Arial" w:hAnsi="Arial"/>
          <w:noProof/>
          <w:sz w:val="18"/>
        </w:rPr>
        <w:t>http://www.3gpp.org</w:t>
      </w:r>
    </w:p>
    <w:p w14:paraId="762DCF2D" w14:textId="77777777" w:rsidR="00146189" w:rsidRDefault="00146189">
      <w:pPr>
        <w:rPr>
          <w:noProof/>
        </w:rPr>
      </w:pPr>
    </w:p>
    <w:p w14:paraId="5671F179" w14:textId="77777777" w:rsidR="00146189" w:rsidRDefault="00EC40A4">
      <w:pPr>
        <w:pStyle w:val="FP"/>
        <w:framePr w:h="3057" w:hRule="exact" w:wrap="notBeside" w:vAnchor="page" w:hAnchor="margin" w:y="12605"/>
        <w:pBdr>
          <w:bottom w:val="single" w:sz="6" w:space="1" w:color="auto"/>
        </w:pBdr>
        <w:spacing w:after="240"/>
        <w:jc w:val="center"/>
        <w:rPr>
          <w:rFonts w:ascii="Arial" w:hAnsi="Arial"/>
          <w:b/>
          <w:i/>
          <w:noProof/>
        </w:rPr>
      </w:pPr>
      <w:r>
        <w:rPr>
          <w:rFonts w:ascii="Arial" w:hAnsi="Arial"/>
          <w:b/>
          <w:i/>
          <w:noProof/>
        </w:rPr>
        <w:t>Copyright Notification</w:t>
      </w:r>
    </w:p>
    <w:p w14:paraId="6C49A02C" w14:textId="77777777" w:rsidR="00146189" w:rsidRDefault="00EC40A4">
      <w:pPr>
        <w:pStyle w:val="FP"/>
        <w:framePr w:h="3057" w:hRule="exact" w:wrap="notBeside" w:vAnchor="page" w:hAnchor="margin" w:y="12605"/>
        <w:jc w:val="center"/>
        <w:rPr>
          <w:noProof/>
        </w:rPr>
      </w:pPr>
      <w:r>
        <w:rPr>
          <w:noProof/>
        </w:rPr>
        <w:t>No part may be reproduced except as authorized by written permission.</w:t>
      </w:r>
      <w:r>
        <w:rPr>
          <w:noProof/>
        </w:rPr>
        <w:br/>
        <w:t>The copyright and the foregoing restriction extend to reproduction in all media.</w:t>
      </w:r>
    </w:p>
    <w:p w14:paraId="5F92A36E" w14:textId="77777777" w:rsidR="00146189" w:rsidRDefault="00146189">
      <w:pPr>
        <w:pStyle w:val="FP"/>
        <w:framePr w:h="3057" w:hRule="exact" w:wrap="notBeside" w:vAnchor="page" w:hAnchor="margin" w:y="12605"/>
        <w:jc w:val="center"/>
        <w:rPr>
          <w:noProof/>
        </w:rPr>
      </w:pPr>
    </w:p>
    <w:p w14:paraId="17949F16" w14:textId="5BF145CB" w:rsidR="00146189" w:rsidRDefault="00EC40A4">
      <w:pPr>
        <w:pStyle w:val="FP"/>
        <w:framePr w:h="3057" w:hRule="exact" w:wrap="notBeside" w:vAnchor="page" w:hAnchor="margin" w:y="12605"/>
        <w:jc w:val="center"/>
        <w:rPr>
          <w:noProof/>
          <w:sz w:val="18"/>
        </w:rPr>
      </w:pPr>
      <w:r>
        <w:rPr>
          <w:noProof/>
          <w:sz w:val="18"/>
        </w:rPr>
        <w:t xml:space="preserve">© </w:t>
      </w:r>
      <w:r w:rsidR="007F2F1E">
        <w:rPr>
          <w:noProof/>
          <w:sz w:val="18"/>
        </w:rPr>
        <w:t>2025</w:t>
      </w:r>
      <w:r>
        <w:rPr>
          <w:noProof/>
          <w:sz w:val="18"/>
        </w:rPr>
        <w:t>, 3GPP Organizational Partners (ARIB, ATIS, CCSA, ETSI, TSDSI, TTA, TTC).</w:t>
      </w:r>
      <w:bookmarkStart w:id="8" w:name="copyrightaddon"/>
      <w:bookmarkEnd w:id="8"/>
    </w:p>
    <w:p w14:paraId="3BA7C697" w14:textId="77777777" w:rsidR="00146189" w:rsidRDefault="00EC40A4">
      <w:pPr>
        <w:pStyle w:val="FP"/>
        <w:framePr w:h="3057" w:hRule="exact" w:wrap="notBeside" w:vAnchor="page" w:hAnchor="margin" w:y="12605"/>
        <w:jc w:val="center"/>
        <w:rPr>
          <w:noProof/>
          <w:sz w:val="18"/>
        </w:rPr>
      </w:pPr>
      <w:r>
        <w:rPr>
          <w:noProof/>
          <w:sz w:val="18"/>
        </w:rPr>
        <w:t>All rights reserved.</w:t>
      </w:r>
    </w:p>
    <w:p w14:paraId="2E7A6027" w14:textId="77777777" w:rsidR="00146189" w:rsidRDefault="00146189">
      <w:pPr>
        <w:pStyle w:val="FP"/>
        <w:framePr w:h="3057" w:hRule="exact" w:wrap="notBeside" w:vAnchor="page" w:hAnchor="margin" w:y="12605"/>
        <w:rPr>
          <w:noProof/>
          <w:sz w:val="18"/>
        </w:rPr>
      </w:pPr>
    </w:p>
    <w:p w14:paraId="27C79515" w14:textId="77777777" w:rsidR="00146189" w:rsidRDefault="00EC40A4">
      <w:pPr>
        <w:pStyle w:val="FP"/>
        <w:framePr w:h="3057" w:hRule="exact" w:wrap="notBeside" w:vAnchor="page" w:hAnchor="margin" w:y="12605"/>
        <w:rPr>
          <w:noProof/>
          <w:sz w:val="18"/>
        </w:rPr>
      </w:pPr>
      <w:r>
        <w:rPr>
          <w:noProof/>
          <w:sz w:val="18"/>
        </w:rPr>
        <w:t>UMTS™ is a Trade Mark of ETSI registered for the benefit of its members</w:t>
      </w:r>
    </w:p>
    <w:p w14:paraId="2EAF0319" w14:textId="77777777" w:rsidR="00146189" w:rsidRDefault="00EC40A4">
      <w:pPr>
        <w:pStyle w:val="FP"/>
        <w:framePr w:h="3057" w:hRule="exact" w:wrap="notBeside" w:vAnchor="page" w:hAnchor="margin" w:y="12605"/>
        <w:rPr>
          <w:noProof/>
          <w:sz w:val="18"/>
        </w:rPr>
      </w:pPr>
      <w:r>
        <w:rPr>
          <w:noProof/>
          <w:sz w:val="18"/>
        </w:rPr>
        <w:t>3GPP™ is a Trade Mark of ETSI registered for the benefit of its Members and of the 3GPP Organizational Partners</w:t>
      </w:r>
      <w:r>
        <w:rPr>
          <w:noProof/>
          <w:sz w:val="18"/>
        </w:rPr>
        <w:br/>
        <w:t>LTE™ is a Trade Mark of ETSI registered for the benefit of its Members and of the 3GPP Organizational Partners</w:t>
      </w:r>
    </w:p>
    <w:p w14:paraId="0B169FF7" w14:textId="77777777" w:rsidR="00146189" w:rsidRDefault="00EC40A4">
      <w:pPr>
        <w:pStyle w:val="FP"/>
        <w:framePr w:h="3057" w:hRule="exact" w:wrap="notBeside" w:vAnchor="page" w:hAnchor="margin" w:y="12605"/>
        <w:rPr>
          <w:noProof/>
          <w:sz w:val="18"/>
        </w:rPr>
      </w:pPr>
      <w:r>
        <w:rPr>
          <w:noProof/>
          <w:sz w:val="18"/>
        </w:rPr>
        <w:t>GSM® and the GSM logo are registered and owned by the GSM Association</w:t>
      </w:r>
    </w:p>
    <w:p w14:paraId="7E037DF3" w14:textId="77777777" w:rsidR="00146189" w:rsidRDefault="00EC40A4" w:rsidP="00C52A38">
      <w:pPr>
        <w:pStyle w:val="TT"/>
        <w:rPr>
          <w:noProof/>
        </w:rPr>
      </w:pPr>
      <w:r>
        <w:rPr>
          <w:noProof/>
        </w:rPr>
        <w:br w:type="page"/>
      </w:r>
      <w:bookmarkEnd w:id="7"/>
      <w:r>
        <w:rPr>
          <w:noProof/>
        </w:rPr>
        <w:lastRenderedPageBreak/>
        <w:t>Contents</w:t>
      </w:r>
    </w:p>
    <w:p w14:paraId="3F2EEF2D" w14:textId="78512CEC" w:rsidR="00A2721C" w:rsidRDefault="00EC40A4">
      <w:pPr>
        <w:pStyle w:val="TOC1"/>
        <w:rPr>
          <w:rFonts w:asciiTheme="minorHAnsi" w:eastAsiaTheme="minorEastAsia" w:hAnsiTheme="minorHAnsi" w:cstheme="minorBidi"/>
          <w:noProof/>
          <w:kern w:val="2"/>
          <w:sz w:val="24"/>
          <w:szCs w:val="24"/>
          <w:lang w:eastAsia="ko-KR"/>
          <w14:ligatures w14:val="standardContextual"/>
        </w:rPr>
      </w:pPr>
      <w:r>
        <w:fldChar w:fldCharType="begin" w:fldLock="1"/>
      </w:r>
      <w:r>
        <w:instrText xml:space="preserve"> TOC \o "1-9" </w:instrText>
      </w:r>
      <w:r>
        <w:fldChar w:fldCharType="separate"/>
      </w:r>
      <w:r w:rsidR="00A2721C">
        <w:rPr>
          <w:noProof/>
        </w:rPr>
        <w:t>Foreword</w:t>
      </w:r>
      <w:r w:rsidR="00A2721C">
        <w:rPr>
          <w:noProof/>
        </w:rPr>
        <w:tab/>
      </w:r>
      <w:r w:rsidR="00A2721C">
        <w:rPr>
          <w:noProof/>
        </w:rPr>
        <w:fldChar w:fldCharType="begin" w:fldLock="1"/>
      </w:r>
      <w:r w:rsidR="00A2721C">
        <w:rPr>
          <w:noProof/>
        </w:rPr>
        <w:instrText xml:space="preserve"> PAGEREF _Toc192845730 \h </w:instrText>
      </w:r>
      <w:r w:rsidR="00A2721C">
        <w:rPr>
          <w:noProof/>
        </w:rPr>
      </w:r>
      <w:r w:rsidR="00A2721C">
        <w:rPr>
          <w:noProof/>
        </w:rPr>
        <w:fldChar w:fldCharType="separate"/>
      </w:r>
      <w:r w:rsidR="00A2721C">
        <w:rPr>
          <w:noProof/>
        </w:rPr>
        <w:t>6</w:t>
      </w:r>
      <w:r w:rsidR="00A2721C">
        <w:rPr>
          <w:noProof/>
        </w:rPr>
        <w:fldChar w:fldCharType="end"/>
      </w:r>
    </w:p>
    <w:p w14:paraId="069A5A42" w14:textId="3E554135" w:rsidR="00A2721C" w:rsidRDefault="00A2721C">
      <w:pPr>
        <w:pStyle w:val="TOC1"/>
        <w:rPr>
          <w:rFonts w:asciiTheme="minorHAnsi" w:eastAsiaTheme="minorEastAsia" w:hAnsiTheme="minorHAnsi" w:cstheme="minorBidi"/>
          <w:noProof/>
          <w:kern w:val="2"/>
          <w:sz w:val="24"/>
          <w:szCs w:val="24"/>
          <w:lang w:eastAsia="ko-KR"/>
          <w14:ligatures w14:val="standardContextual"/>
        </w:rPr>
      </w:pPr>
      <w:r>
        <w:rPr>
          <w:noProof/>
        </w:rPr>
        <w:t>1</w:t>
      </w:r>
      <w:r>
        <w:rPr>
          <w:rFonts w:asciiTheme="minorHAnsi" w:eastAsiaTheme="minorEastAsia" w:hAnsiTheme="minorHAnsi" w:cstheme="minorBidi"/>
          <w:noProof/>
          <w:kern w:val="2"/>
          <w:sz w:val="24"/>
          <w:szCs w:val="24"/>
          <w:lang w:eastAsia="ko-KR"/>
          <w14:ligatures w14:val="standardContextual"/>
        </w:rPr>
        <w:tab/>
      </w:r>
      <w:r>
        <w:rPr>
          <w:noProof/>
        </w:rPr>
        <w:t>Scope</w:t>
      </w:r>
      <w:r>
        <w:rPr>
          <w:noProof/>
        </w:rPr>
        <w:tab/>
      </w:r>
      <w:r>
        <w:rPr>
          <w:noProof/>
        </w:rPr>
        <w:fldChar w:fldCharType="begin" w:fldLock="1"/>
      </w:r>
      <w:r>
        <w:rPr>
          <w:noProof/>
        </w:rPr>
        <w:instrText xml:space="preserve"> PAGEREF _Toc192845731 \h </w:instrText>
      </w:r>
      <w:r>
        <w:rPr>
          <w:noProof/>
        </w:rPr>
      </w:r>
      <w:r>
        <w:rPr>
          <w:noProof/>
        </w:rPr>
        <w:fldChar w:fldCharType="separate"/>
      </w:r>
      <w:r>
        <w:rPr>
          <w:noProof/>
        </w:rPr>
        <w:t>7</w:t>
      </w:r>
      <w:r>
        <w:rPr>
          <w:noProof/>
        </w:rPr>
        <w:fldChar w:fldCharType="end"/>
      </w:r>
    </w:p>
    <w:p w14:paraId="6A853F56" w14:textId="380BD5D7" w:rsidR="00A2721C" w:rsidRDefault="00A2721C">
      <w:pPr>
        <w:pStyle w:val="TOC1"/>
        <w:rPr>
          <w:rFonts w:asciiTheme="minorHAnsi" w:eastAsiaTheme="minorEastAsia" w:hAnsiTheme="minorHAnsi" w:cstheme="minorBidi"/>
          <w:noProof/>
          <w:kern w:val="2"/>
          <w:sz w:val="24"/>
          <w:szCs w:val="24"/>
          <w:lang w:eastAsia="ko-KR"/>
          <w14:ligatures w14:val="standardContextual"/>
        </w:rPr>
      </w:pPr>
      <w:r>
        <w:rPr>
          <w:noProof/>
        </w:rPr>
        <w:t>2</w:t>
      </w:r>
      <w:r>
        <w:rPr>
          <w:rFonts w:asciiTheme="minorHAnsi" w:eastAsiaTheme="minorEastAsia" w:hAnsiTheme="minorHAnsi" w:cstheme="minorBidi"/>
          <w:noProof/>
          <w:kern w:val="2"/>
          <w:sz w:val="24"/>
          <w:szCs w:val="24"/>
          <w:lang w:eastAsia="ko-KR"/>
          <w14:ligatures w14:val="standardContextual"/>
        </w:rPr>
        <w:tab/>
      </w:r>
      <w:r>
        <w:rPr>
          <w:noProof/>
        </w:rPr>
        <w:t>References</w:t>
      </w:r>
      <w:r>
        <w:rPr>
          <w:noProof/>
        </w:rPr>
        <w:tab/>
      </w:r>
      <w:r>
        <w:rPr>
          <w:noProof/>
        </w:rPr>
        <w:fldChar w:fldCharType="begin" w:fldLock="1"/>
      </w:r>
      <w:r>
        <w:rPr>
          <w:noProof/>
        </w:rPr>
        <w:instrText xml:space="preserve"> PAGEREF _Toc192845732 \h </w:instrText>
      </w:r>
      <w:r>
        <w:rPr>
          <w:noProof/>
        </w:rPr>
      </w:r>
      <w:r>
        <w:rPr>
          <w:noProof/>
        </w:rPr>
        <w:fldChar w:fldCharType="separate"/>
      </w:r>
      <w:r>
        <w:rPr>
          <w:noProof/>
        </w:rPr>
        <w:t>7</w:t>
      </w:r>
      <w:r>
        <w:rPr>
          <w:noProof/>
        </w:rPr>
        <w:fldChar w:fldCharType="end"/>
      </w:r>
    </w:p>
    <w:p w14:paraId="14DBAA46" w14:textId="20D65077" w:rsidR="00A2721C" w:rsidRDefault="00A2721C">
      <w:pPr>
        <w:pStyle w:val="TOC1"/>
        <w:rPr>
          <w:rFonts w:asciiTheme="minorHAnsi" w:eastAsiaTheme="minorEastAsia" w:hAnsiTheme="minorHAnsi" w:cstheme="minorBidi"/>
          <w:noProof/>
          <w:kern w:val="2"/>
          <w:sz w:val="24"/>
          <w:szCs w:val="24"/>
          <w:lang w:eastAsia="ko-KR"/>
          <w14:ligatures w14:val="standardContextual"/>
        </w:rPr>
      </w:pPr>
      <w:r>
        <w:rPr>
          <w:noProof/>
        </w:rPr>
        <w:t>3</w:t>
      </w:r>
      <w:r>
        <w:rPr>
          <w:rFonts w:asciiTheme="minorHAnsi" w:eastAsiaTheme="minorEastAsia" w:hAnsiTheme="minorHAnsi" w:cstheme="minorBidi"/>
          <w:noProof/>
          <w:kern w:val="2"/>
          <w:sz w:val="24"/>
          <w:szCs w:val="24"/>
          <w:lang w:eastAsia="ko-KR"/>
          <w14:ligatures w14:val="standardContextual"/>
        </w:rPr>
        <w:tab/>
      </w:r>
      <w:r>
        <w:rPr>
          <w:noProof/>
        </w:rPr>
        <w:t>Definitions</w:t>
      </w:r>
      <w:r>
        <w:rPr>
          <w:noProof/>
          <w:lang w:eastAsia="zh-CN"/>
        </w:rPr>
        <w:t xml:space="preserve"> </w:t>
      </w:r>
      <w:r>
        <w:rPr>
          <w:noProof/>
        </w:rPr>
        <w:t>and abbreviations</w:t>
      </w:r>
      <w:r>
        <w:rPr>
          <w:noProof/>
        </w:rPr>
        <w:tab/>
      </w:r>
      <w:r>
        <w:rPr>
          <w:noProof/>
        </w:rPr>
        <w:fldChar w:fldCharType="begin" w:fldLock="1"/>
      </w:r>
      <w:r>
        <w:rPr>
          <w:noProof/>
        </w:rPr>
        <w:instrText xml:space="preserve"> PAGEREF _Toc192845733 \h </w:instrText>
      </w:r>
      <w:r>
        <w:rPr>
          <w:noProof/>
        </w:rPr>
      </w:r>
      <w:r>
        <w:rPr>
          <w:noProof/>
        </w:rPr>
        <w:fldChar w:fldCharType="separate"/>
      </w:r>
      <w:r>
        <w:rPr>
          <w:noProof/>
        </w:rPr>
        <w:t>9</w:t>
      </w:r>
      <w:r>
        <w:rPr>
          <w:noProof/>
        </w:rPr>
        <w:fldChar w:fldCharType="end"/>
      </w:r>
    </w:p>
    <w:p w14:paraId="4A2005B6" w14:textId="49B936D7" w:rsidR="00A2721C" w:rsidRDefault="00A2721C">
      <w:pPr>
        <w:pStyle w:val="TOC2"/>
        <w:rPr>
          <w:rFonts w:asciiTheme="minorHAnsi" w:eastAsiaTheme="minorEastAsia" w:hAnsiTheme="minorHAnsi" w:cstheme="minorBidi"/>
          <w:noProof/>
          <w:kern w:val="2"/>
          <w:sz w:val="24"/>
          <w:szCs w:val="24"/>
          <w:lang w:eastAsia="ko-KR"/>
          <w14:ligatures w14:val="standardContextual"/>
        </w:rPr>
      </w:pPr>
      <w:r>
        <w:rPr>
          <w:noProof/>
        </w:rPr>
        <w:t>3.1</w:t>
      </w:r>
      <w:r>
        <w:rPr>
          <w:rFonts w:asciiTheme="minorHAnsi" w:eastAsiaTheme="minorEastAsia" w:hAnsiTheme="minorHAnsi" w:cstheme="minorBidi"/>
          <w:noProof/>
          <w:kern w:val="2"/>
          <w:sz w:val="24"/>
          <w:szCs w:val="24"/>
          <w:lang w:eastAsia="ko-KR"/>
          <w14:ligatures w14:val="standardContextual"/>
        </w:rPr>
        <w:tab/>
      </w:r>
      <w:r>
        <w:rPr>
          <w:noProof/>
        </w:rPr>
        <w:t>Definitions</w:t>
      </w:r>
      <w:r>
        <w:rPr>
          <w:noProof/>
        </w:rPr>
        <w:tab/>
      </w:r>
      <w:r>
        <w:rPr>
          <w:noProof/>
        </w:rPr>
        <w:fldChar w:fldCharType="begin" w:fldLock="1"/>
      </w:r>
      <w:r>
        <w:rPr>
          <w:noProof/>
        </w:rPr>
        <w:instrText xml:space="preserve"> PAGEREF _Toc192845734 \h </w:instrText>
      </w:r>
      <w:r>
        <w:rPr>
          <w:noProof/>
        </w:rPr>
      </w:r>
      <w:r>
        <w:rPr>
          <w:noProof/>
        </w:rPr>
        <w:fldChar w:fldCharType="separate"/>
      </w:r>
      <w:r>
        <w:rPr>
          <w:noProof/>
        </w:rPr>
        <w:t>9</w:t>
      </w:r>
      <w:r>
        <w:rPr>
          <w:noProof/>
        </w:rPr>
        <w:fldChar w:fldCharType="end"/>
      </w:r>
    </w:p>
    <w:p w14:paraId="4987FF7E" w14:textId="36D95D0E" w:rsidR="00A2721C" w:rsidRDefault="00A2721C">
      <w:pPr>
        <w:pStyle w:val="TOC2"/>
        <w:rPr>
          <w:rFonts w:asciiTheme="minorHAnsi" w:eastAsiaTheme="minorEastAsia" w:hAnsiTheme="minorHAnsi" w:cstheme="minorBidi"/>
          <w:noProof/>
          <w:kern w:val="2"/>
          <w:sz w:val="24"/>
          <w:szCs w:val="24"/>
          <w:lang w:eastAsia="ko-KR"/>
          <w14:ligatures w14:val="standardContextual"/>
        </w:rPr>
      </w:pPr>
      <w:r>
        <w:rPr>
          <w:noProof/>
        </w:rPr>
        <w:t>3.2</w:t>
      </w:r>
      <w:r>
        <w:rPr>
          <w:rFonts w:asciiTheme="minorHAnsi" w:eastAsiaTheme="minorEastAsia" w:hAnsiTheme="minorHAnsi" w:cstheme="minorBidi"/>
          <w:noProof/>
          <w:kern w:val="2"/>
          <w:sz w:val="24"/>
          <w:szCs w:val="24"/>
          <w:lang w:eastAsia="ko-KR"/>
          <w14:ligatures w14:val="standardContextual"/>
        </w:rPr>
        <w:tab/>
      </w:r>
      <w:r>
        <w:rPr>
          <w:noProof/>
        </w:rPr>
        <w:t>Abbreviations</w:t>
      </w:r>
      <w:r>
        <w:rPr>
          <w:noProof/>
        </w:rPr>
        <w:tab/>
      </w:r>
      <w:r>
        <w:rPr>
          <w:noProof/>
        </w:rPr>
        <w:fldChar w:fldCharType="begin" w:fldLock="1"/>
      </w:r>
      <w:r>
        <w:rPr>
          <w:noProof/>
        </w:rPr>
        <w:instrText xml:space="preserve"> PAGEREF _Toc192845735 \h </w:instrText>
      </w:r>
      <w:r>
        <w:rPr>
          <w:noProof/>
        </w:rPr>
      </w:r>
      <w:r>
        <w:rPr>
          <w:noProof/>
        </w:rPr>
        <w:fldChar w:fldCharType="separate"/>
      </w:r>
      <w:r>
        <w:rPr>
          <w:noProof/>
        </w:rPr>
        <w:t>10</w:t>
      </w:r>
      <w:r>
        <w:rPr>
          <w:noProof/>
        </w:rPr>
        <w:fldChar w:fldCharType="end"/>
      </w:r>
    </w:p>
    <w:p w14:paraId="01615F97" w14:textId="4D1FFBC2" w:rsidR="00A2721C" w:rsidRDefault="00A2721C">
      <w:pPr>
        <w:pStyle w:val="TOC1"/>
        <w:rPr>
          <w:rFonts w:asciiTheme="minorHAnsi" w:eastAsiaTheme="minorEastAsia" w:hAnsiTheme="minorHAnsi" w:cstheme="minorBidi"/>
          <w:noProof/>
          <w:kern w:val="2"/>
          <w:sz w:val="24"/>
          <w:szCs w:val="24"/>
          <w:lang w:eastAsia="ko-KR"/>
          <w14:ligatures w14:val="standardContextual"/>
        </w:rPr>
      </w:pPr>
      <w:r w:rsidRPr="00F54F09">
        <w:rPr>
          <w:rFonts w:eastAsia="Times New Roman"/>
          <w:noProof/>
        </w:rPr>
        <w:t>4</w:t>
      </w:r>
      <w:r>
        <w:rPr>
          <w:rFonts w:asciiTheme="minorHAnsi" w:eastAsiaTheme="minorEastAsia" w:hAnsiTheme="minorHAnsi" w:cstheme="minorBidi"/>
          <w:noProof/>
          <w:kern w:val="2"/>
          <w:sz w:val="24"/>
          <w:szCs w:val="24"/>
          <w:lang w:eastAsia="ko-KR"/>
          <w14:ligatures w14:val="standardContextual"/>
        </w:rPr>
        <w:tab/>
      </w:r>
      <w:r w:rsidRPr="00F54F09">
        <w:rPr>
          <w:rFonts w:eastAsia="Times New Roman"/>
          <w:noProof/>
        </w:rPr>
        <w:t>Network Characteristics</w:t>
      </w:r>
      <w:r>
        <w:rPr>
          <w:noProof/>
        </w:rPr>
        <w:tab/>
      </w:r>
      <w:r>
        <w:rPr>
          <w:noProof/>
        </w:rPr>
        <w:fldChar w:fldCharType="begin" w:fldLock="1"/>
      </w:r>
      <w:r>
        <w:rPr>
          <w:noProof/>
        </w:rPr>
        <w:instrText xml:space="preserve"> PAGEREF _Toc192845736 \h </w:instrText>
      </w:r>
      <w:r>
        <w:rPr>
          <w:noProof/>
        </w:rPr>
      </w:r>
      <w:r>
        <w:rPr>
          <w:noProof/>
        </w:rPr>
        <w:fldChar w:fldCharType="separate"/>
      </w:r>
      <w:r>
        <w:rPr>
          <w:noProof/>
        </w:rPr>
        <w:t>11</w:t>
      </w:r>
      <w:r>
        <w:rPr>
          <w:noProof/>
        </w:rPr>
        <w:fldChar w:fldCharType="end"/>
      </w:r>
    </w:p>
    <w:p w14:paraId="0F9CDD07" w14:textId="1EA2937C" w:rsidR="00A2721C" w:rsidRDefault="00A2721C">
      <w:pPr>
        <w:pStyle w:val="TOC2"/>
        <w:rPr>
          <w:rFonts w:asciiTheme="minorHAnsi" w:eastAsiaTheme="minorEastAsia" w:hAnsiTheme="minorHAnsi" w:cstheme="minorBidi"/>
          <w:noProof/>
          <w:kern w:val="2"/>
          <w:sz w:val="24"/>
          <w:szCs w:val="24"/>
          <w:lang w:eastAsia="ko-KR"/>
          <w14:ligatures w14:val="standardContextual"/>
        </w:rPr>
      </w:pPr>
      <w:r>
        <w:rPr>
          <w:noProof/>
        </w:rPr>
        <w:t>4.1</w:t>
      </w:r>
      <w:r>
        <w:rPr>
          <w:rFonts w:asciiTheme="minorHAnsi" w:eastAsiaTheme="minorEastAsia" w:hAnsiTheme="minorHAnsi" w:cstheme="minorBidi"/>
          <w:noProof/>
          <w:kern w:val="2"/>
          <w:sz w:val="24"/>
          <w:szCs w:val="24"/>
          <w:lang w:eastAsia="ko-KR"/>
          <w14:ligatures w14:val="standardContextual"/>
        </w:rPr>
        <w:tab/>
      </w:r>
      <w:r>
        <w:rPr>
          <w:noProof/>
        </w:rPr>
        <w:t>Key characteristics of PLMN</w:t>
      </w:r>
      <w:r>
        <w:rPr>
          <w:noProof/>
        </w:rPr>
        <w:tab/>
      </w:r>
      <w:r>
        <w:rPr>
          <w:noProof/>
        </w:rPr>
        <w:fldChar w:fldCharType="begin" w:fldLock="1"/>
      </w:r>
      <w:r>
        <w:rPr>
          <w:noProof/>
        </w:rPr>
        <w:instrText xml:space="preserve"> PAGEREF _Toc192845737 \h </w:instrText>
      </w:r>
      <w:r>
        <w:rPr>
          <w:noProof/>
        </w:rPr>
      </w:r>
      <w:r>
        <w:rPr>
          <w:noProof/>
        </w:rPr>
        <w:fldChar w:fldCharType="separate"/>
      </w:r>
      <w:r>
        <w:rPr>
          <w:noProof/>
        </w:rPr>
        <w:t>11</w:t>
      </w:r>
      <w:r>
        <w:rPr>
          <w:noProof/>
        </w:rPr>
        <w:fldChar w:fldCharType="end"/>
      </w:r>
    </w:p>
    <w:p w14:paraId="0FD81FBA" w14:textId="404BA120" w:rsidR="00A2721C" w:rsidRDefault="00A2721C">
      <w:pPr>
        <w:pStyle w:val="TOC2"/>
        <w:rPr>
          <w:rFonts w:asciiTheme="minorHAnsi" w:eastAsiaTheme="minorEastAsia" w:hAnsiTheme="minorHAnsi" w:cstheme="minorBidi"/>
          <w:noProof/>
          <w:kern w:val="2"/>
          <w:sz w:val="24"/>
          <w:szCs w:val="24"/>
          <w:lang w:eastAsia="ko-KR"/>
          <w14:ligatures w14:val="standardContextual"/>
        </w:rPr>
      </w:pPr>
      <w:r>
        <w:rPr>
          <w:noProof/>
        </w:rPr>
        <w:t>4.2</w:t>
      </w:r>
      <w:r>
        <w:rPr>
          <w:rFonts w:asciiTheme="minorHAnsi" w:eastAsiaTheme="minorEastAsia" w:hAnsiTheme="minorHAnsi" w:cstheme="minorBidi"/>
          <w:noProof/>
          <w:kern w:val="2"/>
          <w:sz w:val="24"/>
          <w:szCs w:val="24"/>
          <w:lang w:eastAsia="ko-KR"/>
          <w14:ligatures w14:val="standardContextual"/>
        </w:rPr>
        <w:tab/>
      </w:r>
      <w:r>
        <w:rPr>
          <w:noProof/>
        </w:rPr>
        <w:t>Key characteristics of IP Networks</w:t>
      </w:r>
      <w:r>
        <w:rPr>
          <w:noProof/>
        </w:rPr>
        <w:tab/>
      </w:r>
      <w:r>
        <w:rPr>
          <w:noProof/>
        </w:rPr>
        <w:fldChar w:fldCharType="begin" w:fldLock="1"/>
      </w:r>
      <w:r>
        <w:rPr>
          <w:noProof/>
        </w:rPr>
        <w:instrText xml:space="preserve"> PAGEREF _Toc192845738 \h </w:instrText>
      </w:r>
      <w:r>
        <w:rPr>
          <w:noProof/>
        </w:rPr>
      </w:r>
      <w:r>
        <w:rPr>
          <w:noProof/>
        </w:rPr>
        <w:fldChar w:fldCharType="separate"/>
      </w:r>
      <w:r>
        <w:rPr>
          <w:noProof/>
        </w:rPr>
        <w:t>11</w:t>
      </w:r>
      <w:r>
        <w:rPr>
          <w:noProof/>
        </w:rPr>
        <w:fldChar w:fldCharType="end"/>
      </w:r>
    </w:p>
    <w:p w14:paraId="7145DACD" w14:textId="356C786D" w:rsidR="00A2721C" w:rsidRDefault="00A2721C">
      <w:pPr>
        <w:pStyle w:val="TOC2"/>
        <w:rPr>
          <w:rFonts w:asciiTheme="minorHAnsi" w:eastAsiaTheme="minorEastAsia" w:hAnsiTheme="minorHAnsi" w:cstheme="minorBidi"/>
          <w:noProof/>
          <w:kern w:val="2"/>
          <w:sz w:val="24"/>
          <w:szCs w:val="24"/>
          <w:lang w:eastAsia="ko-KR"/>
          <w14:ligatures w14:val="standardContextual"/>
        </w:rPr>
      </w:pPr>
      <w:r>
        <w:rPr>
          <w:noProof/>
        </w:rPr>
        <w:t>4.3</w:t>
      </w:r>
      <w:r>
        <w:rPr>
          <w:rFonts w:asciiTheme="minorHAnsi" w:eastAsiaTheme="minorEastAsia" w:hAnsiTheme="minorHAnsi" w:cstheme="minorBidi"/>
          <w:noProof/>
          <w:kern w:val="2"/>
          <w:sz w:val="24"/>
          <w:szCs w:val="24"/>
          <w:lang w:eastAsia="ko-KR"/>
          <w14:ligatures w14:val="standardContextual"/>
        </w:rPr>
        <w:tab/>
      </w:r>
      <w:r>
        <w:rPr>
          <w:noProof/>
        </w:rPr>
        <w:t>Key characteristics of Ethernet</w:t>
      </w:r>
      <w:r>
        <w:rPr>
          <w:noProof/>
        </w:rPr>
        <w:tab/>
      </w:r>
      <w:r>
        <w:rPr>
          <w:noProof/>
        </w:rPr>
        <w:fldChar w:fldCharType="begin" w:fldLock="1"/>
      </w:r>
      <w:r>
        <w:rPr>
          <w:noProof/>
        </w:rPr>
        <w:instrText xml:space="preserve"> PAGEREF _Toc192845739 \h </w:instrText>
      </w:r>
      <w:r>
        <w:rPr>
          <w:noProof/>
        </w:rPr>
      </w:r>
      <w:r>
        <w:rPr>
          <w:noProof/>
        </w:rPr>
        <w:fldChar w:fldCharType="separate"/>
      </w:r>
      <w:r>
        <w:rPr>
          <w:noProof/>
        </w:rPr>
        <w:t>11</w:t>
      </w:r>
      <w:r>
        <w:rPr>
          <w:noProof/>
        </w:rPr>
        <w:fldChar w:fldCharType="end"/>
      </w:r>
    </w:p>
    <w:p w14:paraId="1FE7E3D2" w14:textId="754DF883" w:rsidR="00A2721C" w:rsidRDefault="00A2721C">
      <w:pPr>
        <w:pStyle w:val="TOC1"/>
        <w:rPr>
          <w:rFonts w:asciiTheme="minorHAnsi" w:eastAsiaTheme="minorEastAsia" w:hAnsiTheme="minorHAnsi" w:cstheme="minorBidi"/>
          <w:noProof/>
          <w:kern w:val="2"/>
          <w:sz w:val="24"/>
          <w:szCs w:val="24"/>
          <w:lang w:eastAsia="ko-KR"/>
          <w14:ligatures w14:val="standardContextual"/>
        </w:rPr>
      </w:pPr>
      <w:r>
        <w:rPr>
          <w:noProof/>
          <w:lang w:eastAsia="zh-CN"/>
        </w:rPr>
        <w:t>5</w:t>
      </w:r>
      <w:r>
        <w:rPr>
          <w:rFonts w:asciiTheme="minorHAnsi" w:eastAsiaTheme="minorEastAsia" w:hAnsiTheme="minorHAnsi" w:cstheme="minorBidi"/>
          <w:noProof/>
          <w:kern w:val="2"/>
          <w:sz w:val="24"/>
          <w:szCs w:val="24"/>
          <w:lang w:eastAsia="ko-KR"/>
          <w14:ligatures w14:val="standardContextual"/>
        </w:rPr>
        <w:tab/>
      </w:r>
      <w:r>
        <w:rPr>
          <w:noProof/>
          <w:lang w:eastAsia="zh-CN"/>
        </w:rPr>
        <w:t>Interworking Classifications</w:t>
      </w:r>
      <w:r>
        <w:rPr>
          <w:noProof/>
        </w:rPr>
        <w:tab/>
      </w:r>
      <w:r>
        <w:rPr>
          <w:noProof/>
        </w:rPr>
        <w:fldChar w:fldCharType="begin" w:fldLock="1"/>
      </w:r>
      <w:r>
        <w:rPr>
          <w:noProof/>
        </w:rPr>
        <w:instrText xml:space="preserve"> PAGEREF _Toc192845740 \h </w:instrText>
      </w:r>
      <w:r>
        <w:rPr>
          <w:noProof/>
        </w:rPr>
      </w:r>
      <w:r>
        <w:rPr>
          <w:noProof/>
        </w:rPr>
        <w:fldChar w:fldCharType="separate"/>
      </w:r>
      <w:r>
        <w:rPr>
          <w:noProof/>
        </w:rPr>
        <w:t>11</w:t>
      </w:r>
      <w:r>
        <w:rPr>
          <w:noProof/>
        </w:rPr>
        <w:fldChar w:fldCharType="end"/>
      </w:r>
    </w:p>
    <w:p w14:paraId="1E1BBC65" w14:textId="6217E3FA" w:rsidR="00A2721C" w:rsidRDefault="00A2721C">
      <w:pPr>
        <w:pStyle w:val="TOC2"/>
        <w:rPr>
          <w:rFonts w:asciiTheme="minorHAnsi" w:eastAsiaTheme="minorEastAsia" w:hAnsiTheme="minorHAnsi" w:cstheme="minorBidi"/>
          <w:noProof/>
          <w:kern w:val="2"/>
          <w:sz w:val="24"/>
          <w:szCs w:val="24"/>
          <w:lang w:eastAsia="ko-KR"/>
          <w14:ligatures w14:val="standardContextual"/>
        </w:rPr>
      </w:pPr>
      <w:r>
        <w:rPr>
          <w:noProof/>
          <w:lang w:eastAsia="zh-CN"/>
        </w:rPr>
        <w:t>5</w:t>
      </w:r>
      <w:r>
        <w:rPr>
          <w:noProof/>
        </w:rPr>
        <w:t>.1</w:t>
      </w:r>
      <w:r>
        <w:rPr>
          <w:rFonts w:asciiTheme="minorHAnsi" w:eastAsiaTheme="minorEastAsia" w:hAnsiTheme="minorHAnsi" w:cstheme="minorBidi"/>
          <w:noProof/>
          <w:kern w:val="2"/>
          <w:sz w:val="24"/>
          <w:szCs w:val="24"/>
          <w:lang w:eastAsia="ko-KR"/>
          <w14:ligatures w14:val="standardContextual"/>
        </w:rPr>
        <w:tab/>
      </w:r>
      <w:r>
        <w:rPr>
          <w:noProof/>
        </w:rPr>
        <w:t>Service Interworking</w:t>
      </w:r>
      <w:r>
        <w:rPr>
          <w:noProof/>
        </w:rPr>
        <w:tab/>
      </w:r>
      <w:r>
        <w:rPr>
          <w:noProof/>
        </w:rPr>
        <w:fldChar w:fldCharType="begin" w:fldLock="1"/>
      </w:r>
      <w:r>
        <w:rPr>
          <w:noProof/>
        </w:rPr>
        <w:instrText xml:space="preserve"> PAGEREF _Toc192845741 \h </w:instrText>
      </w:r>
      <w:r>
        <w:rPr>
          <w:noProof/>
        </w:rPr>
      </w:r>
      <w:r>
        <w:rPr>
          <w:noProof/>
        </w:rPr>
        <w:fldChar w:fldCharType="separate"/>
      </w:r>
      <w:r>
        <w:rPr>
          <w:noProof/>
        </w:rPr>
        <w:t>11</w:t>
      </w:r>
      <w:r>
        <w:rPr>
          <w:noProof/>
        </w:rPr>
        <w:fldChar w:fldCharType="end"/>
      </w:r>
    </w:p>
    <w:p w14:paraId="29171EA6" w14:textId="62009BF7" w:rsidR="00A2721C" w:rsidRDefault="00A2721C">
      <w:pPr>
        <w:pStyle w:val="TOC2"/>
        <w:rPr>
          <w:rFonts w:asciiTheme="minorHAnsi" w:eastAsiaTheme="minorEastAsia" w:hAnsiTheme="minorHAnsi" w:cstheme="minorBidi"/>
          <w:noProof/>
          <w:kern w:val="2"/>
          <w:sz w:val="24"/>
          <w:szCs w:val="24"/>
          <w:lang w:eastAsia="ko-KR"/>
          <w14:ligatures w14:val="standardContextual"/>
        </w:rPr>
      </w:pPr>
      <w:r>
        <w:rPr>
          <w:noProof/>
        </w:rPr>
        <w:t>5.2</w:t>
      </w:r>
      <w:r>
        <w:rPr>
          <w:rFonts w:asciiTheme="minorHAnsi" w:eastAsiaTheme="minorEastAsia" w:hAnsiTheme="minorHAnsi" w:cstheme="minorBidi"/>
          <w:noProof/>
          <w:kern w:val="2"/>
          <w:sz w:val="24"/>
          <w:szCs w:val="24"/>
          <w:lang w:eastAsia="ko-KR"/>
          <w14:ligatures w14:val="standardContextual"/>
        </w:rPr>
        <w:tab/>
      </w:r>
      <w:r>
        <w:rPr>
          <w:noProof/>
        </w:rPr>
        <w:t>Network Interworking</w:t>
      </w:r>
      <w:r>
        <w:rPr>
          <w:noProof/>
        </w:rPr>
        <w:tab/>
      </w:r>
      <w:r>
        <w:rPr>
          <w:noProof/>
        </w:rPr>
        <w:fldChar w:fldCharType="begin" w:fldLock="1"/>
      </w:r>
      <w:r>
        <w:rPr>
          <w:noProof/>
        </w:rPr>
        <w:instrText xml:space="preserve"> PAGEREF _Toc192845742 \h </w:instrText>
      </w:r>
      <w:r>
        <w:rPr>
          <w:noProof/>
        </w:rPr>
      </w:r>
      <w:r>
        <w:rPr>
          <w:noProof/>
        </w:rPr>
        <w:fldChar w:fldCharType="separate"/>
      </w:r>
      <w:r>
        <w:rPr>
          <w:noProof/>
        </w:rPr>
        <w:t>11</w:t>
      </w:r>
      <w:r>
        <w:rPr>
          <w:noProof/>
        </w:rPr>
        <w:fldChar w:fldCharType="end"/>
      </w:r>
    </w:p>
    <w:p w14:paraId="76FF835E" w14:textId="50803992" w:rsidR="00A2721C" w:rsidRDefault="00A2721C">
      <w:pPr>
        <w:pStyle w:val="TOC1"/>
        <w:rPr>
          <w:rFonts w:asciiTheme="minorHAnsi" w:eastAsiaTheme="minorEastAsia" w:hAnsiTheme="minorHAnsi" w:cstheme="minorBidi"/>
          <w:noProof/>
          <w:kern w:val="2"/>
          <w:sz w:val="24"/>
          <w:szCs w:val="24"/>
          <w:lang w:eastAsia="ko-KR"/>
          <w14:ligatures w14:val="standardContextual"/>
        </w:rPr>
      </w:pPr>
      <w:r>
        <w:rPr>
          <w:noProof/>
          <w:lang w:eastAsia="zh-CN"/>
        </w:rPr>
        <w:t>6</w:t>
      </w:r>
      <w:r>
        <w:rPr>
          <w:rFonts w:asciiTheme="minorHAnsi" w:eastAsiaTheme="minorEastAsia" w:hAnsiTheme="minorHAnsi" w:cstheme="minorBidi"/>
          <w:noProof/>
          <w:kern w:val="2"/>
          <w:sz w:val="24"/>
          <w:szCs w:val="24"/>
          <w:lang w:eastAsia="ko-KR"/>
          <w14:ligatures w14:val="standardContextual"/>
        </w:rPr>
        <w:tab/>
      </w:r>
      <w:r>
        <w:rPr>
          <w:noProof/>
          <w:lang w:eastAsia="zh-CN"/>
        </w:rPr>
        <w:t>Reference Architecture</w:t>
      </w:r>
      <w:r>
        <w:rPr>
          <w:noProof/>
        </w:rPr>
        <w:tab/>
      </w:r>
      <w:r>
        <w:rPr>
          <w:noProof/>
        </w:rPr>
        <w:fldChar w:fldCharType="begin" w:fldLock="1"/>
      </w:r>
      <w:r>
        <w:rPr>
          <w:noProof/>
        </w:rPr>
        <w:instrText xml:space="preserve"> PAGEREF _Toc192845743 \h </w:instrText>
      </w:r>
      <w:r>
        <w:rPr>
          <w:noProof/>
        </w:rPr>
      </w:r>
      <w:r>
        <w:rPr>
          <w:noProof/>
        </w:rPr>
        <w:fldChar w:fldCharType="separate"/>
      </w:r>
      <w:r>
        <w:rPr>
          <w:noProof/>
        </w:rPr>
        <w:t>11</w:t>
      </w:r>
      <w:r>
        <w:rPr>
          <w:noProof/>
        </w:rPr>
        <w:fldChar w:fldCharType="end"/>
      </w:r>
    </w:p>
    <w:p w14:paraId="435FAEC6" w14:textId="082042B2" w:rsidR="00A2721C" w:rsidRDefault="00A2721C">
      <w:pPr>
        <w:pStyle w:val="TOC1"/>
        <w:rPr>
          <w:rFonts w:asciiTheme="minorHAnsi" w:eastAsiaTheme="minorEastAsia" w:hAnsiTheme="minorHAnsi" w:cstheme="minorBidi"/>
          <w:noProof/>
          <w:kern w:val="2"/>
          <w:sz w:val="24"/>
          <w:szCs w:val="24"/>
          <w:lang w:eastAsia="ko-KR"/>
          <w14:ligatures w14:val="standardContextual"/>
        </w:rPr>
      </w:pPr>
      <w:r>
        <w:rPr>
          <w:noProof/>
          <w:lang w:eastAsia="zh-CN"/>
        </w:rPr>
        <w:t>7</w:t>
      </w:r>
      <w:r>
        <w:rPr>
          <w:rFonts w:asciiTheme="minorHAnsi" w:eastAsiaTheme="minorEastAsia" w:hAnsiTheme="minorHAnsi" w:cstheme="minorBidi"/>
          <w:noProof/>
          <w:kern w:val="2"/>
          <w:sz w:val="24"/>
          <w:szCs w:val="24"/>
          <w:lang w:eastAsia="ko-KR"/>
          <w14:ligatures w14:val="standardContextual"/>
        </w:rPr>
        <w:tab/>
      </w:r>
      <w:r>
        <w:rPr>
          <w:noProof/>
          <w:lang w:eastAsia="zh-CN"/>
        </w:rPr>
        <w:t>Interface to 5G Network services (User Plane)</w:t>
      </w:r>
      <w:r>
        <w:rPr>
          <w:noProof/>
        </w:rPr>
        <w:tab/>
      </w:r>
      <w:r>
        <w:rPr>
          <w:noProof/>
        </w:rPr>
        <w:fldChar w:fldCharType="begin" w:fldLock="1"/>
      </w:r>
      <w:r>
        <w:rPr>
          <w:noProof/>
        </w:rPr>
        <w:instrText xml:space="preserve"> PAGEREF _Toc192845744 \h </w:instrText>
      </w:r>
      <w:r>
        <w:rPr>
          <w:noProof/>
        </w:rPr>
      </w:r>
      <w:r>
        <w:rPr>
          <w:noProof/>
        </w:rPr>
        <w:fldChar w:fldCharType="separate"/>
      </w:r>
      <w:r>
        <w:rPr>
          <w:noProof/>
        </w:rPr>
        <w:t>12</w:t>
      </w:r>
      <w:r>
        <w:rPr>
          <w:noProof/>
        </w:rPr>
        <w:fldChar w:fldCharType="end"/>
      </w:r>
    </w:p>
    <w:p w14:paraId="48C0C50F" w14:textId="25E68FE0" w:rsidR="00A2721C" w:rsidRDefault="00A2721C">
      <w:pPr>
        <w:pStyle w:val="TOC1"/>
        <w:rPr>
          <w:rFonts w:asciiTheme="minorHAnsi" w:eastAsiaTheme="minorEastAsia" w:hAnsiTheme="minorHAnsi" w:cstheme="minorBidi"/>
          <w:noProof/>
          <w:kern w:val="2"/>
          <w:sz w:val="24"/>
          <w:szCs w:val="24"/>
          <w:lang w:eastAsia="ko-KR"/>
          <w14:ligatures w14:val="standardContextual"/>
        </w:rPr>
      </w:pPr>
      <w:r>
        <w:rPr>
          <w:noProof/>
          <w:lang w:eastAsia="zh-CN"/>
        </w:rPr>
        <w:t>8</w:t>
      </w:r>
      <w:r>
        <w:rPr>
          <w:rFonts w:asciiTheme="minorHAnsi" w:eastAsiaTheme="minorEastAsia" w:hAnsiTheme="minorHAnsi" w:cstheme="minorBidi"/>
          <w:noProof/>
          <w:kern w:val="2"/>
          <w:sz w:val="24"/>
          <w:szCs w:val="24"/>
          <w:lang w:eastAsia="ko-KR"/>
          <w14:ligatures w14:val="standardContextual"/>
        </w:rPr>
        <w:tab/>
      </w:r>
      <w:r>
        <w:rPr>
          <w:noProof/>
          <w:lang w:eastAsia="zh-CN"/>
        </w:rPr>
        <w:t>Interworking with DN (IP)</w:t>
      </w:r>
      <w:r>
        <w:rPr>
          <w:noProof/>
        </w:rPr>
        <w:tab/>
      </w:r>
      <w:r>
        <w:rPr>
          <w:noProof/>
        </w:rPr>
        <w:fldChar w:fldCharType="begin" w:fldLock="1"/>
      </w:r>
      <w:r>
        <w:rPr>
          <w:noProof/>
        </w:rPr>
        <w:instrText xml:space="preserve"> PAGEREF _Toc192845745 \h </w:instrText>
      </w:r>
      <w:r>
        <w:rPr>
          <w:noProof/>
        </w:rPr>
      </w:r>
      <w:r>
        <w:rPr>
          <w:noProof/>
        </w:rPr>
        <w:fldChar w:fldCharType="separate"/>
      </w:r>
      <w:r>
        <w:rPr>
          <w:noProof/>
        </w:rPr>
        <w:t>13</w:t>
      </w:r>
      <w:r>
        <w:rPr>
          <w:noProof/>
        </w:rPr>
        <w:fldChar w:fldCharType="end"/>
      </w:r>
    </w:p>
    <w:p w14:paraId="2654B634" w14:textId="20AC4FAD" w:rsidR="00A2721C" w:rsidRDefault="00A2721C">
      <w:pPr>
        <w:pStyle w:val="TOC2"/>
        <w:rPr>
          <w:rFonts w:asciiTheme="minorHAnsi" w:eastAsiaTheme="minorEastAsia" w:hAnsiTheme="minorHAnsi" w:cstheme="minorBidi"/>
          <w:noProof/>
          <w:kern w:val="2"/>
          <w:sz w:val="24"/>
          <w:szCs w:val="24"/>
          <w:lang w:eastAsia="ko-KR"/>
          <w14:ligatures w14:val="standardContextual"/>
        </w:rPr>
      </w:pPr>
      <w:r>
        <w:rPr>
          <w:noProof/>
          <w:lang w:eastAsia="zh-CN"/>
        </w:rPr>
        <w:t>8</w:t>
      </w:r>
      <w:r>
        <w:rPr>
          <w:noProof/>
        </w:rPr>
        <w:t>.1</w:t>
      </w:r>
      <w:r>
        <w:rPr>
          <w:rFonts w:asciiTheme="minorHAnsi" w:eastAsiaTheme="minorEastAsia" w:hAnsiTheme="minorHAnsi" w:cstheme="minorBidi"/>
          <w:noProof/>
          <w:kern w:val="2"/>
          <w:sz w:val="24"/>
          <w:szCs w:val="24"/>
          <w:lang w:eastAsia="ko-KR"/>
          <w14:ligatures w14:val="standardContextual"/>
        </w:rPr>
        <w:tab/>
      </w:r>
      <w:r>
        <w:rPr>
          <w:noProof/>
        </w:rPr>
        <w:t>General</w:t>
      </w:r>
      <w:r>
        <w:rPr>
          <w:noProof/>
        </w:rPr>
        <w:tab/>
      </w:r>
      <w:r>
        <w:rPr>
          <w:noProof/>
        </w:rPr>
        <w:fldChar w:fldCharType="begin" w:fldLock="1"/>
      </w:r>
      <w:r>
        <w:rPr>
          <w:noProof/>
        </w:rPr>
        <w:instrText xml:space="preserve"> PAGEREF _Toc192845746 \h </w:instrText>
      </w:r>
      <w:r>
        <w:rPr>
          <w:noProof/>
        </w:rPr>
      </w:r>
      <w:r>
        <w:rPr>
          <w:noProof/>
        </w:rPr>
        <w:fldChar w:fldCharType="separate"/>
      </w:r>
      <w:r>
        <w:rPr>
          <w:noProof/>
        </w:rPr>
        <w:t>13</w:t>
      </w:r>
      <w:r>
        <w:rPr>
          <w:noProof/>
        </w:rPr>
        <w:fldChar w:fldCharType="end"/>
      </w:r>
    </w:p>
    <w:p w14:paraId="1ADEB5FF" w14:textId="174E641F" w:rsidR="00A2721C" w:rsidRDefault="00A2721C">
      <w:pPr>
        <w:pStyle w:val="TOC2"/>
        <w:rPr>
          <w:rFonts w:asciiTheme="minorHAnsi" w:eastAsiaTheme="minorEastAsia" w:hAnsiTheme="minorHAnsi" w:cstheme="minorBidi"/>
          <w:noProof/>
          <w:kern w:val="2"/>
          <w:sz w:val="24"/>
          <w:szCs w:val="24"/>
          <w:lang w:eastAsia="ko-KR"/>
          <w14:ligatures w14:val="standardContextual"/>
        </w:rPr>
      </w:pPr>
      <w:r>
        <w:rPr>
          <w:noProof/>
        </w:rPr>
        <w:t>8.2</w:t>
      </w:r>
      <w:r>
        <w:rPr>
          <w:rFonts w:asciiTheme="minorHAnsi" w:eastAsiaTheme="minorEastAsia" w:hAnsiTheme="minorHAnsi" w:cstheme="minorBidi"/>
          <w:noProof/>
          <w:kern w:val="2"/>
          <w:sz w:val="24"/>
          <w:szCs w:val="24"/>
          <w:lang w:eastAsia="ko-KR"/>
          <w14:ligatures w14:val="standardContextual"/>
        </w:rPr>
        <w:tab/>
      </w:r>
      <w:r>
        <w:rPr>
          <w:noProof/>
        </w:rPr>
        <w:t>DN Interworking Model</w:t>
      </w:r>
      <w:r>
        <w:rPr>
          <w:noProof/>
        </w:rPr>
        <w:tab/>
      </w:r>
      <w:r>
        <w:rPr>
          <w:noProof/>
        </w:rPr>
        <w:fldChar w:fldCharType="begin" w:fldLock="1"/>
      </w:r>
      <w:r>
        <w:rPr>
          <w:noProof/>
        </w:rPr>
        <w:instrText xml:space="preserve"> PAGEREF _Toc192845747 \h </w:instrText>
      </w:r>
      <w:r>
        <w:rPr>
          <w:noProof/>
        </w:rPr>
      </w:r>
      <w:r>
        <w:rPr>
          <w:noProof/>
        </w:rPr>
        <w:fldChar w:fldCharType="separate"/>
      </w:r>
      <w:r>
        <w:rPr>
          <w:noProof/>
        </w:rPr>
        <w:t>13</w:t>
      </w:r>
      <w:r>
        <w:rPr>
          <w:noProof/>
        </w:rPr>
        <w:fldChar w:fldCharType="end"/>
      </w:r>
    </w:p>
    <w:p w14:paraId="6CF8A797" w14:textId="49248DEB" w:rsidR="00A2721C" w:rsidRDefault="00A2721C">
      <w:pPr>
        <w:pStyle w:val="TOC3"/>
        <w:rPr>
          <w:rFonts w:asciiTheme="minorHAnsi" w:eastAsiaTheme="minorEastAsia" w:hAnsiTheme="minorHAnsi" w:cstheme="minorBidi"/>
          <w:noProof/>
          <w:kern w:val="2"/>
          <w:sz w:val="24"/>
          <w:szCs w:val="24"/>
          <w:lang w:eastAsia="ko-KR"/>
          <w14:ligatures w14:val="standardContextual"/>
        </w:rPr>
      </w:pPr>
      <w:r>
        <w:rPr>
          <w:noProof/>
          <w:lang w:eastAsia="zh-CN"/>
        </w:rPr>
        <w:t>8</w:t>
      </w:r>
      <w:r>
        <w:rPr>
          <w:noProof/>
        </w:rPr>
        <w:t>.2.1</w:t>
      </w:r>
      <w:r>
        <w:rPr>
          <w:rFonts w:asciiTheme="minorHAnsi" w:eastAsiaTheme="minorEastAsia" w:hAnsiTheme="minorHAnsi" w:cstheme="minorBidi"/>
          <w:noProof/>
          <w:kern w:val="2"/>
          <w:sz w:val="24"/>
          <w:szCs w:val="24"/>
          <w:lang w:eastAsia="ko-KR"/>
          <w14:ligatures w14:val="standardContextual"/>
        </w:rPr>
        <w:tab/>
      </w:r>
      <w:r>
        <w:rPr>
          <w:noProof/>
        </w:rPr>
        <w:t>General</w:t>
      </w:r>
      <w:r>
        <w:rPr>
          <w:noProof/>
        </w:rPr>
        <w:tab/>
      </w:r>
      <w:r>
        <w:rPr>
          <w:noProof/>
        </w:rPr>
        <w:fldChar w:fldCharType="begin" w:fldLock="1"/>
      </w:r>
      <w:r>
        <w:rPr>
          <w:noProof/>
        </w:rPr>
        <w:instrText xml:space="preserve"> PAGEREF _Toc192845748 \h </w:instrText>
      </w:r>
      <w:r>
        <w:rPr>
          <w:noProof/>
        </w:rPr>
      </w:r>
      <w:r>
        <w:rPr>
          <w:noProof/>
        </w:rPr>
        <w:fldChar w:fldCharType="separate"/>
      </w:r>
      <w:r>
        <w:rPr>
          <w:noProof/>
        </w:rPr>
        <w:t>13</w:t>
      </w:r>
      <w:r>
        <w:rPr>
          <w:noProof/>
        </w:rPr>
        <w:fldChar w:fldCharType="end"/>
      </w:r>
    </w:p>
    <w:p w14:paraId="1A422F4A" w14:textId="6E7E6BBE" w:rsidR="00A2721C" w:rsidRDefault="00A2721C">
      <w:pPr>
        <w:pStyle w:val="TOC3"/>
        <w:rPr>
          <w:rFonts w:asciiTheme="minorHAnsi" w:eastAsiaTheme="minorEastAsia" w:hAnsiTheme="minorHAnsi" w:cstheme="minorBidi"/>
          <w:noProof/>
          <w:kern w:val="2"/>
          <w:sz w:val="24"/>
          <w:szCs w:val="24"/>
          <w:lang w:eastAsia="ko-KR"/>
          <w14:ligatures w14:val="standardContextual"/>
        </w:rPr>
      </w:pPr>
      <w:r>
        <w:rPr>
          <w:noProof/>
        </w:rPr>
        <w:t>8.2.2</w:t>
      </w:r>
      <w:r>
        <w:rPr>
          <w:rFonts w:asciiTheme="minorHAnsi" w:eastAsiaTheme="minorEastAsia" w:hAnsiTheme="minorHAnsi" w:cstheme="minorBidi"/>
          <w:noProof/>
          <w:kern w:val="2"/>
          <w:sz w:val="24"/>
          <w:szCs w:val="24"/>
          <w:lang w:eastAsia="ko-KR"/>
          <w14:ligatures w14:val="standardContextual"/>
        </w:rPr>
        <w:tab/>
      </w:r>
      <w:r>
        <w:rPr>
          <w:noProof/>
        </w:rPr>
        <w:t>Access to DN through 5G Network</w:t>
      </w:r>
      <w:r>
        <w:rPr>
          <w:noProof/>
        </w:rPr>
        <w:tab/>
      </w:r>
      <w:r>
        <w:rPr>
          <w:noProof/>
        </w:rPr>
        <w:fldChar w:fldCharType="begin" w:fldLock="1"/>
      </w:r>
      <w:r>
        <w:rPr>
          <w:noProof/>
        </w:rPr>
        <w:instrText xml:space="preserve"> PAGEREF _Toc192845749 \h </w:instrText>
      </w:r>
      <w:r>
        <w:rPr>
          <w:noProof/>
        </w:rPr>
      </w:r>
      <w:r>
        <w:rPr>
          <w:noProof/>
        </w:rPr>
        <w:fldChar w:fldCharType="separate"/>
      </w:r>
      <w:r>
        <w:rPr>
          <w:noProof/>
        </w:rPr>
        <w:t>14</w:t>
      </w:r>
      <w:r>
        <w:rPr>
          <w:noProof/>
        </w:rPr>
        <w:fldChar w:fldCharType="end"/>
      </w:r>
    </w:p>
    <w:p w14:paraId="781CDEDB" w14:textId="7F142D74" w:rsidR="00A2721C" w:rsidRDefault="00A2721C">
      <w:pPr>
        <w:pStyle w:val="TOC4"/>
        <w:rPr>
          <w:rFonts w:asciiTheme="minorHAnsi" w:eastAsiaTheme="minorEastAsia" w:hAnsiTheme="minorHAnsi" w:cstheme="minorBidi"/>
          <w:noProof/>
          <w:kern w:val="2"/>
          <w:sz w:val="24"/>
          <w:szCs w:val="24"/>
          <w:lang w:eastAsia="ko-KR"/>
          <w14:ligatures w14:val="standardContextual"/>
        </w:rPr>
      </w:pPr>
      <w:r>
        <w:rPr>
          <w:noProof/>
        </w:rPr>
        <w:t>8.2.2.1</w:t>
      </w:r>
      <w:r>
        <w:rPr>
          <w:rFonts w:asciiTheme="minorHAnsi" w:eastAsiaTheme="minorEastAsia" w:hAnsiTheme="minorHAnsi" w:cstheme="minorBidi"/>
          <w:noProof/>
          <w:kern w:val="2"/>
          <w:sz w:val="24"/>
          <w:szCs w:val="24"/>
          <w:lang w:eastAsia="ko-KR"/>
          <w14:ligatures w14:val="standardContextual"/>
        </w:rPr>
        <w:tab/>
      </w:r>
      <w:r>
        <w:rPr>
          <w:noProof/>
        </w:rPr>
        <w:t>Transparent access to DN</w:t>
      </w:r>
      <w:r>
        <w:rPr>
          <w:noProof/>
        </w:rPr>
        <w:tab/>
      </w:r>
      <w:r>
        <w:rPr>
          <w:noProof/>
        </w:rPr>
        <w:fldChar w:fldCharType="begin" w:fldLock="1"/>
      </w:r>
      <w:r>
        <w:rPr>
          <w:noProof/>
        </w:rPr>
        <w:instrText xml:space="preserve"> PAGEREF _Toc192845750 \h </w:instrText>
      </w:r>
      <w:r>
        <w:rPr>
          <w:noProof/>
        </w:rPr>
      </w:r>
      <w:r>
        <w:rPr>
          <w:noProof/>
        </w:rPr>
        <w:fldChar w:fldCharType="separate"/>
      </w:r>
      <w:r>
        <w:rPr>
          <w:noProof/>
        </w:rPr>
        <w:t>14</w:t>
      </w:r>
      <w:r>
        <w:rPr>
          <w:noProof/>
        </w:rPr>
        <w:fldChar w:fldCharType="end"/>
      </w:r>
    </w:p>
    <w:p w14:paraId="069E6183" w14:textId="16980168" w:rsidR="00A2721C" w:rsidRDefault="00A2721C">
      <w:pPr>
        <w:pStyle w:val="TOC4"/>
        <w:rPr>
          <w:rFonts w:asciiTheme="minorHAnsi" w:eastAsiaTheme="minorEastAsia" w:hAnsiTheme="minorHAnsi" w:cstheme="minorBidi"/>
          <w:noProof/>
          <w:kern w:val="2"/>
          <w:sz w:val="24"/>
          <w:szCs w:val="24"/>
          <w:lang w:eastAsia="ko-KR"/>
          <w14:ligatures w14:val="standardContextual"/>
        </w:rPr>
      </w:pPr>
      <w:r>
        <w:rPr>
          <w:noProof/>
        </w:rPr>
        <w:t>8.2.2.2</w:t>
      </w:r>
      <w:r>
        <w:rPr>
          <w:rFonts w:asciiTheme="minorHAnsi" w:eastAsiaTheme="minorEastAsia" w:hAnsiTheme="minorHAnsi" w:cstheme="minorBidi"/>
          <w:noProof/>
          <w:kern w:val="2"/>
          <w:sz w:val="24"/>
          <w:szCs w:val="24"/>
          <w:lang w:eastAsia="ko-KR"/>
          <w14:ligatures w14:val="standardContextual"/>
        </w:rPr>
        <w:tab/>
      </w:r>
      <w:r>
        <w:rPr>
          <w:noProof/>
        </w:rPr>
        <w:t>IPv4 Non-transparent access to DN</w:t>
      </w:r>
      <w:r>
        <w:rPr>
          <w:noProof/>
        </w:rPr>
        <w:tab/>
      </w:r>
      <w:r>
        <w:rPr>
          <w:noProof/>
        </w:rPr>
        <w:fldChar w:fldCharType="begin" w:fldLock="1"/>
      </w:r>
      <w:r>
        <w:rPr>
          <w:noProof/>
        </w:rPr>
        <w:instrText xml:space="preserve"> PAGEREF _Toc192845751 \h </w:instrText>
      </w:r>
      <w:r>
        <w:rPr>
          <w:noProof/>
        </w:rPr>
      </w:r>
      <w:r>
        <w:rPr>
          <w:noProof/>
        </w:rPr>
        <w:fldChar w:fldCharType="separate"/>
      </w:r>
      <w:r>
        <w:rPr>
          <w:noProof/>
        </w:rPr>
        <w:t>15</w:t>
      </w:r>
      <w:r>
        <w:rPr>
          <w:noProof/>
        </w:rPr>
        <w:fldChar w:fldCharType="end"/>
      </w:r>
    </w:p>
    <w:p w14:paraId="050F8C13" w14:textId="4AE9F5F1" w:rsidR="00A2721C" w:rsidRDefault="00A2721C">
      <w:pPr>
        <w:pStyle w:val="TOC4"/>
        <w:rPr>
          <w:rFonts w:asciiTheme="minorHAnsi" w:eastAsiaTheme="minorEastAsia" w:hAnsiTheme="minorHAnsi" w:cstheme="minorBidi"/>
          <w:noProof/>
          <w:kern w:val="2"/>
          <w:sz w:val="24"/>
          <w:szCs w:val="24"/>
          <w:lang w:eastAsia="ko-KR"/>
          <w14:ligatures w14:val="standardContextual"/>
        </w:rPr>
      </w:pPr>
      <w:r>
        <w:rPr>
          <w:noProof/>
        </w:rPr>
        <w:t>8.2.2.3</w:t>
      </w:r>
      <w:r>
        <w:rPr>
          <w:rFonts w:asciiTheme="minorHAnsi" w:eastAsiaTheme="minorEastAsia" w:hAnsiTheme="minorHAnsi" w:cstheme="minorBidi"/>
          <w:noProof/>
          <w:kern w:val="2"/>
          <w:sz w:val="24"/>
          <w:szCs w:val="24"/>
          <w:lang w:eastAsia="ko-KR"/>
          <w14:ligatures w14:val="standardContextual"/>
        </w:rPr>
        <w:tab/>
      </w:r>
      <w:r>
        <w:rPr>
          <w:noProof/>
        </w:rPr>
        <w:t>IPv6 Non-transparent access to DN</w:t>
      </w:r>
      <w:r>
        <w:rPr>
          <w:noProof/>
        </w:rPr>
        <w:tab/>
      </w:r>
      <w:r>
        <w:rPr>
          <w:noProof/>
        </w:rPr>
        <w:fldChar w:fldCharType="begin" w:fldLock="1"/>
      </w:r>
      <w:r>
        <w:rPr>
          <w:noProof/>
        </w:rPr>
        <w:instrText xml:space="preserve"> PAGEREF _Toc192845752 \h </w:instrText>
      </w:r>
      <w:r>
        <w:rPr>
          <w:noProof/>
        </w:rPr>
      </w:r>
      <w:r>
        <w:rPr>
          <w:noProof/>
        </w:rPr>
        <w:fldChar w:fldCharType="separate"/>
      </w:r>
      <w:r>
        <w:rPr>
          <w:noProof/>
        </w:rPr>
        <w:t>16</w:t>
      </w:r>
      <w:r>
        <w:rPr>
          <w:noProof/>
        </w:rPr>
        <w:fldChar w:fldCharType="end"/>
      </w:r>
    </w:p>
    <w:p w14:paraId="407D7232" w14:textId="70AFCC98" w:rsidR="00A2721C" w:rsidRDefault="00A2721C">
      <w:pPr>
        <w:pStyle w:val="TOC2"/>
        <w:rPr>
          <w:rFonts w:asciiTheme="minorHAnsi" w:eastAsiaTheme="minorEastAsia" w:hAnsiTheme="minorHAnsi" w:cstheme="minorBidi"/>
          <w:noProof/>
          <w:kern w:val="2"/>
          <w:sz w:val="24"/>
          <w:szCs w:val="24"/>
          <w:lang w:eastAsia="ko-KR"/>
          <w14:ligatures w14:val="standardContextual"/>
        </w:rPr>
      </w:pPr>
      <w:r w:rsidRPr="00F54F09">
        <w:rPr>
          <w:rFonts w:eastAsiaTheme="minorEastAsia"/>
          <w:noProof/>
          <w:lang w:val="en-US" w:eastAsia="en-GB"/>
        </w:rPr>
        <w:t>8.3</w:t>
      </w:r>
      <w:r>
        <w:rPr>
          <w:rFonts w:asciiTheme="minorHAnsi" w:eastAsiaTheme="minorEastAsia" w:hAnsiTheme="minorHAnsi" w:cstheme="minorBidi"/>
          <w:noProof/>
          <w:kern w:val="2"/>
          <w:sz w:val="24"/>
          <w:szCs w:val="24"/>
          <w:lang w:eastAsia="ko-KR"/>
          <w14:ligatures w14:val="standardContextual"/>
        </w:rPr>
        <w:tab/>
      </w:r>
      <w:r w:rsidRPr="00F54F09">
        <w:rPr>
          <w:rFonts w:eastAsiaTheme="minorEastAsia"/>
          <w:noProof/>
          <w:lang w:val="en-US" w:eastAsia="en-GB"/>
        </w:rPr>
        <w:t>Transport Level Marking</w:t>
      </w:r>
      <w:r>
        <w:rPr>
          <w:noProof/>
        </w:rPr>
        <w:tab/>
      </w:r>
      <w:r>
        <w:rPr>
          <w:noProof/>
        </w:rPr>
        <w:fldChar w:fldCharType="begin" w:fldLock="1"/>
      </w:r>
      <w:r>
        <w:rPr>
          <w:noProof/>
        </w:rPr>
        <w:instrText xml:space="preserve"> PAGEREF _Toc192845753 \h </w:instrText>
      </w:r>
      <w:r>
        <w:rPr>
          <w:noProof/>
        </w:rPr>
      </w:r>
      <w:r>
        <w:rPr>
          <w:noProof/>
        </w:rPr>
        <w:fldChar w:fldCharType="separate"/>
      </w:r>
      <w:r>
        <w:rPr>
          <w:noProof/>
        </w:rPr>
        <w:t>17</w:t>
      </w:r>
      <w:r>
        <w:rPr>
          <w:noProof/>
        </w:rPr>
        <w:fldChar w:fldCharType="end"/>
      </w:r>
    </w:p>
    <w:p w14:paraId="2792B1F8" w14:textId="50FECD82" w:rsidR="00A2721C" w:rsidRDefault="00A2721C">
      <w:pPr>
        <w:pStyle w:val="TOC1"/>
        <w:rPr>
          <w:rFonts w:asciiTheme="minorHAnsi" w:eastAsiaTheme="minorEastAsia" w:hAnsiTheme="minorHAnsi" w:cstheme="minorBidi"/>
          <w:noProof/>
          <w:kern w:val="2"/>
          <w:sz w:val="24"/>
          <w:szCs w:val="24"/>
          <w:lang w:eastAsia="ko-KR"/>
          <w14:ligatures w14:val="standardContextual"/>
        </w:rPr>
      </w:pPr>
      <w:r>
        <w:rPr>
          <w:noProof/>
          <w:lang w:eastAsia="zh-CN"/>
        </w:rPr>
        <w:t>9</w:t>
      </w:r>
      <w:r>
        <w:rPr>
          <w:rFonts w:asciiTheme="minorHAnsi" w:eastAsiaTheme="minorEastAsia" w:hAnsiTheme="minorHAnsi" w:cstheme="minorBidi"/>
          <w:noProof/>
          <w:kern w:val="2"/>
          <w:sz w:val="24"/>
          <w:szCs w:val="24"/>
          <w:lang w:eastAsia="ko-KR"/>
          <w14:ligatures w14:val="standardContextual"/>
        </w:rPr>
        <w:tab/>
      </w:r>
      <w:r>
        <w:rPr>
          <w:noProof/>
          <w:lang w:eastAsia="zh-CN"/>
        </w:rPr>
        <w:t>Interworking with DN (Unstructured)</w:t>
      </w:r>
      <w:r>
        <w:rPr>
          <w:noProof/>
        </w:rPr>
        <w:tab/>
      </w:r>
      <w:r>
        <w:rPr>
          <w:noProof/>
        </w:rPr>
        <w:fldChar w:fldCharType="begin" w:fldLock="1"/>
      </w:r>
      <w:r>
        <w:rPr>
          <w:noProof/>
        </w:rPr>
        <w:instrText xml:space="preserve"> PAGEREF _Toc192845754 \h </w:instrText>
      </w:r>
      <w:r>
        <w:rPr>
          <w:noProof/>
        </w:rPr>
      </w:r>
      <w:r>
        <w:rPr>
          <w:noProof/>
        </w:rPr>
        <w:fldChar w:fldCharType="separate"/>
      </w:r>
      <w:r>
        <w:rPr>
          <w:noProof/>
        </w:rPr>
        <w:t>17</w:t>
      </w:r>
      <w:r>
        <w:rPr>
          <w:noProof/>
        </w:rPr>
        <w:fldChar w:fldCharType="end"/>
      </w:r>
    </w:p>
    <w:p w14:paraId="41C24DB6" w14:textId="64213907" w:rsidR="00A2721C" w:rsidRDefault="00A2721C">
      <w:pPr>
        <w:pStyle w:val="TOC2"/>
        <w:rPr>
          <w:rFonts w:asciiTheme="minorHAnsi" w:eastAsiaTheme="minorEastAsia" w:hAnsiTheme="minorHAnsi" w:cstheme="minorBidi"/>
          <w:noProof/>
          <w:kern w:val="2"/>
          <w:sz w:val="24"/>
          <w:szCs w:val="24"/>
          <w:lang w:eastAsia="ko-KR"/>
          <w14:ligatures w14:val="standardContextual"/>
        </w:rPr>
      </w:pPr>
      <w:r>
        <w:rPr>
          <w:noProof/>
          <w:lang w:eastAsia="zh-CN"/>
        </w:rPr>
        <w:t>9</w:t>
      </w:r>
      <w:r>
        <w:rPr>
          <w:noProof/>
        </w:rPr>
        <w:t>.1</w:t>
      </w:r>
      <w:r>
        <w:rPr>
          <w:rFonts w:asciiTheme="minorHAnsi" w:eastAsiaTheme="minorEastAsia" w:hAnsiTheme="minorHAnsi" w:cstheme="minorBidi"/>
          <w:noProof/>
          <w:kern w:val="2"/>
          <w:sz w:val="24"/>
          <w:szCs w:val="24"/>
          <w:lang w:eastAsia="ko-KR"/>
          <w14:ligatures w14:val="standardContextual"/>
        </w:rPr>
        <w:tab/>
      </w:r>
      <w:r>
        <w:rPr>
          <w:noProof/>
        </w:rPr>
        <w:t>General</w:t>
      </w:r>
      <w:r>
        <w:rPr>
          <w:noProof/>
        </w:rPr>
        <w:tab/>
      </w:r>
      <w:r>
        <w:rPr>
          <w:noProof/>
        </w:rPr>
        <w:fldChar w:fldCharType="begin" w:fldLock="1"/>
      </w:r>
      <w:r>
        <w:rPr>
          <w:noProof/>
        </w:rPr>
        <w:instrText xml:space="preserve"> PAGEREF _Toc192845755 \h </w:instrText>
      </w:r>
      <w:r>
        <w:rPr>
          <w:noProof/>
        </w:rPr>
      </w:r>
      <w:r>
        <w:rPr>
          <w:noProof/>
        </w:rPr>
        <w:fldChar w:fldCharType="separate"/>
      </w:r>
      <w:r>
        <w:rPr>
          <w:noProof/>
        </w:rPr>
        <w:t>17</w:t>
      </w:r>
      <w:r>
        <w:rPr>
          <w:noProof/>
        </w:rPr>
        <w:fldChar w:fldCharType="end"/>
      </w:r>
    </w:p>
    <w:p w14:paraId="562C180E" w14:textId="409EFCD9" w:rsidR="00A2721C" w:rsidRDefault="00A2721C">
      <w:pPr>
        <w:pStyle w:val="TOC2"/>
        <w:rPr>
          <w:rFonts w:asciiTheme="minorHAnsi" w:eastAsiaTheme="minorEastAsia" w:hAnsiTheme="minorHAnsi" w:cstheme="minorBidi"/>
          <w:noProof/>
          <w:kern w:val="2"/>
          <w:sz w:val="24"/>
          <w:szCs w:val="24"/>
          <w:lang w:eastAsia="ko-KR"/>
          <w14:ligatures w14:val="standardContextual"/>
        </w:rPr>
      </w:pPr>
      <w:r>
        <w:rPr>
          <w:noProof/>
        </w:rPr>
        <w:t>9.2</w:t>
      </w:r>
      <w:r>
        <w:rPr>
          <w:rFonts w:asciiTheme="minorHAnsi" w:eastAsiaTheme="minorEastAsia" w:hAnsiTheme="minorHAnsi" w:cstheme="minorBidi"/>
          <w:noProof/>
          <w:kern w:val="2"/>
          <w:sz w:val="24"/>
          <w:szCs w:val="24"/>
          <w:lang w:eastAsia="ko-KR"/>
          <w14:ligatures w14:val="standardContextual"/>
        </w:rPr>
        <w:tab/>
      </w:r>
      <w:r>
        <w:rPr>
          <w:noProof/>
        </w:rPr>
        <w:t>N6 PtP tunnelling based on UDP/IP</w:t>
      </w:r>
      <w:r>
        <w:rPr>
          <w:noProof/>
        </w:rPr>
        <w:tab/>
      </w:r>
      <w:r>
        <w:rPr>
          <w:noProof/>
        </w:rPr>
        <w:fldChar w:fldCharType="begin" w:fldLock="1"/>
      </w:r>
      <w:r>
        <w:rPr>
          <w:noProof/>
        </w:rPr>
        <w:instrText xml:space="preserve"> PAGEREF _Toc192845756 \h </w:instrText>
      </w:r>
      <w:r>
        <w:rPr>
          <w:noProof/>
        </w:rPr>
      </w:r>
      <w:r>
        <w:rPr>
          <w:noProof/>
        </w:rPr>
        <w:fldChar w:fldCharType="separate"/>
      </w:r>
      <w:r>
        <w:rPr>
          <w:noProof/>
        </w:rPr>
        <w:t>18</w:t>
      </w:r>
      <w:r>
        <w:rPr>
          <w:noProof/>
        </w:rPr>
        <w:fldChar w:fldCharType="end"/>
      </w:r>
    </w:p>
    <w:p w14:paraId="74A3C23A" w14:textId="0500C2F4" w:rsidR="00A2721C" w:rsidRDefault="00A2721C">
      <w:pPr>
        <w:pStyle w:val="TOC2"/>
        <w:rPr>
          <w:rFonts w:asciiTheme="minorHAnsi" w:eastAsiaTheme="minorEastAsia" w:hAnsiTheme="minorHAnsi" w:cstheme="minorBidi"/>
          <w:noProof/>
          <w:kern w:val="2"/>
          <w:sz w:val="24"/>
          <w:szCs w:val="24"/>
          <w:lang w:eastAsia="ko-KR"/>
          <w14:ligatures w14:val="standardContextual"/>
        </w:rPr>
      </w:pPr>
      <w:r>
        <w:rPr>
          <w:noProof/>
        </w:rPr>
        <w:t>9.3</w:t>
      </w:r>
      <w:r>
        <w:rPr>
          <w:rFonts w:asciiTheme="minorHAnsi" w:eastAsiaTheme="minorEastAsia" w:hAnsiTheme="minorHAnsi" w:cstheme="minorBidi"/>
          <w:noProof/>
          <w:kern w:val="2"/>
          <w:sz w:val="24"/>
          <w:szCs w:val="24"/>
          <w:lang w:eastAsia="ko-KR"/>
          <w14:ligatures w14:val="standardContextual"/>
        </w:rPr>
        <w:tab/>
      </w:r>
      <w:r>
        <w:rPr>
          <w:noProof/>
        </w:rPr>
        <w:t>Other N6 tunnelling mechanism</w:t>
      </w:r>
      <w:r>
        <w:rPr>
          <w:noProof/>
        </w:rPr>
        <w:tab/>
      </w:r>
      <w:r>
        <w:rPr>
          <w:noProof/>
        </w:rPr>
        <w:fldChar w:fldCharType="begin" w:fldLock="1"/>
      </w:r>
      <w:r>
        <w:rPr>
          <w:noProof/>
        </w:rPr>
        <w:instrText xml:space="preserve"> PAGEREF _Toc192845757 \h </w:instrText>
      </w:r>
      <w:r>
        <w:rPr>
          <w:noProof/>
        </w:rPr>
      </w:r>
      <w:r>
        <w:rPr>
          <w:noProof/>
        </w:rPr>
        <w:fldChar w:fldCharType="separate"/>
      </w:r>
      <w:r>
        <w:rPr>
          <w:noProof/>
        </w:rPr>
        <w:t>19</w:t>
      </w:r>
      <w:r>
        <w:rPr>
          <w:noProof/>
        </w:rPr>
        <w:fldChar w:fldCharType="end"/>
      </w:r>
    </w:p>
    <w:p w14:paraId="495F0F8D" w14:textId="42B1808B" w:rsidR="00A2721C" w:rsidRDefault="00A2721C">
      <w:pPr>
        <w:pStyle w:val="TOC1"/>
        <w:rPr>
          <w:rFonts w:asciiTheme="minorHAnsi" w:eastAsiaTheme="minorEastAsia" w:hAnsiTheme="minorHAnsi" w:cstheme="minorBidi"/>
          <w:noProof/>
          <w:kern w:val="2"/>
          <w:sz w:val="24"/>
          <w:szCs w:val="24"/>
          <w:lang w:eastAsia="ko-KR"/>
          <w14:ligatures w14:val="standardContextual"/>
        </w:rPr>
      </w:pPr>
      <w:r>
        <w:rPr>
          <w:noProof/>
          <w:lang w:eastAsia="zh-CN"/>
        </w:rPr>
        <w:t>10</w:t>
      </w:r>
      <w:r>
        <w:rPr>
          <w:rFonts w:asciiTheme="minorHAnsi" w:eastAsiaTheme="minorEastAsia" w:hAnsiTheme="minorHAnsi" w:cstheme="minorBidi"/>
          <w:noProof/>
          <w:kern w:val="2"/>
          <w:sz w:val="24"/>
          <w:szCs w:val="24"/>
          <w:lang w:eastAsia="ko-KR"/>
          <w14:ligatures w14:val="standardContextual"/>
        </w:rPr>
        <w:tab/>
      </w:r>
      <w:r>
        <w:rPr>
          <w:noProof/>
          <w:lang w:eastAsia="zh-CN"/>
        </w:rPr>
        <w:t>Interworking with DN (DHCP)</w:t>
      </w:r>
      <w:r>
        <w:rPr>
          <w:noProof/>
        </w:rPr>
        <w:tab/>
      </w:r>
      <w:r>
        <w:rPr>
          <w:noProof/>
        </w:rPr>
        <w:fldChar w:fldCharType="begin" w:fldLock="1"/>
      </w:r>
      <w:r>
        <w:rPr>
          <w:noProof/>
        </w:rPr>
        <w:instrText xml:space="preserve"> PAGEREF _Toc192845758 \h </w:instrText>
      </w:r>
      <w:r>
        <w:rPr>
          <w:noProof/>
        </w:rPr>
      </w:r>
      <w:r>
        <w:rPr>
          <w:noProof/>
        </w:rPr>
        <w:fldChar w:fldCharType="separate"/>
      </w:r>
      <w:r>
        <w:rPr>
          <w:noProof/>
        </w:rPr>
        <w:t>19</w:t>
      </w:r>
      <w:r>
        <w:rPr>
          <w:noProof/>
        </w:rPr>
        <w:fldChar w:fldCharType="end"/>
      </w:r>
    </w:p>
    <w:p w14:paraId="5EE45E07" w14:textId="71D02FE5" w:rsidR="00A2721C" w:rsidRDefault="00A2721C">
      <w:pPr>
        <w:pStyle w:val="TOC2"/>
        <w:rPr>
          <w:rFonts w:asciiTheme="minorHAnsi" w:eastAsiaTheme="minorEastAsia" w:hAnsiTheme="minorHAnsi" w:cstheme="minorBidi"/>
          <w:noProof/>
          <w:kern w:val="2"/>
          <w:sz w:val="24"/>
          <w:szCs w:val="24"/>
          <w:lang w:eastAsia="ko-KR"/>
          <w14:ligatures w14:val="standardContextual"/>
        </w:rPr>
      </w:pPr>
      <w:r>
        <w:rPr>
          <w:noProof/>
          <w:lang w:eastAsia="zh-CN"/>
        </w:rPr>
        <w:t>10</w:t>
      </w:r>
      <w:r>
        <w:rPr>
          <w:noProof/>
        </w:rPr>
        <w:t>.1</w:t>
      </w:r>
      <w:r>
        <w:rPr>
          <w:rFonts w:asciiTheme="minorHAnsi" w:eastAsiaTheme="minorEastAsia" w:hAnsiTheme="minorHAnsi" w:cstheme="minorBidi"/>
          <w:noProof/>
          <w:kern w:val="2"/>
          <w:sz w:val="24"/>
          <w:szCs w:val="24"/>
          <w:lang w:eastAsia="ko-KR"/>
          <w14:ligatures w14:val="standardContextual"/>
        </w:rPr>
        <w:tab/>
      </w:r>
      <w:r>
        <w:rPr>
          <w:noProof/>
        </w:rPr>
        <w:t>General</w:t>
      </w:r>
      <w:r>
        <w:rPr>
          <w:noProof/>
        </w:rPr>
        <w:tab/>
      </w:r>
      <w:r>
        <w:rPr>
          <w:noProof/>
        </w:rPr>
        <w:fldChar w:fldCharType="begin" w:fldLock="1"/>
      </w:r>
      <w:r>
        <w:rPr>
          <w:noProof/>
        </w:rPr>
        <w:instrText xml:space="preserve"> PAGEREF _Toc192845759 \h </w:instrText>
      </w:r>
      <w:r>
        <w:rPr>
          <w:noProof/>
        </w:rPr>
      </w:r>
      <w:r>
        <w:rPr>
          <w:noProof/>
        </w:rPr>
        <w:fldChar w:fldCharType="separate"/>
      </w:r>
      <w:r>
        <w:rPr>
          <w:noProof/>
        </w:rPr>
        <w:t>19</w:t>
      </w:r>
      <w:r>
        <w:rPr>
          <w:noProof/>
        </w:rPr>
        <w:fldChar w:fldCharType="end"/>
      </w:r>
    </w:p>
    <w:p w14:paraId="79F80928" w14:textId="3A92A59E" w:rsidR="00A2721C" w:rsidRDefault="00A2721C">
      <w:pPr>
        <w:pStyle w:val="TOC2"/>
        <w:rPr>
          <w:rFonts w:asciiTheme="minorHAnsi" w:eastAsiaTheme="minorEastAsia" w:hAnsiTheme="minorHAnsi" w:cstheme="minorBidi"/>
          <w:noProof/>
          <w:kern w:val="2"/>
          <w:sz w:val="24"/>
          <w:szCs w:val="24"/>
          <w:lang w:eastAsia="ko-KR"/>
          <w14:ligatures w14:val="standardContextual"/>
        </w:rPr>
      </w:pPr>
      <w:r>
        <w:rPr>
          <w:noProof/>
          <w:lang w:eastAsia="zh-CN"/>
        </w:rPr>
        <w:t>10</w:t>
      </w:r>
      <w:r>
        <w:rPr>
          <w:noProof/>
        </w:rPr>
        <w:t>.2</w:t>
      </w:r>
      <w:r>
        <w:rPr>
          <w:rFonts w:asciiTheme="minorHAnsi" w:eastAsiaTheme="minorEastAsia" w:hAnsiTheme="minorHAnsi" w:cstheme="minorBidi"/>
          <w:noProof/>
          <w:kern w:val="2"/>
          <w:sz w:val="24"/>
          <w:szCs w:val="24"/>
          <w:lang w:eastAsia="ko-KR"/>
          <w14:ligatures w14:val="standardContextual"/>
        </w:rPr>
        <w:tab/>
      </w:r>
      <w:r>
        <w:rPr>
          <w:noProof/>
        </w:rPr>
        <w:t>DN interworking Model of SMF or SMF+PGW-C for DHCP</w:t>
      </w:r>
      <w:r>
        <w:rPr>
          <w:noProof/>
        </w:rPr>
        <w:tab/>
      </w:r>
      <w:r>
        <w:rPr>
          <w:noProof/>
        </w:rPr>
        <w:fldChar w:fldCharType="begin" w:fldLock="1"/>
      </w:r>
      <w:r>
        <w:rPr>
          <w:noProof/>
        </w:rPr>
        <w:instrText xml:space="preserve"> PAGEREF _Toc192845760 \h </w:instrText>
      </w:r>
      <w:r>
        <w:rPr>
          <w:noProof/>
        </w:rPr>
      </w:r>
      <w:r>
        <w:rPr>
          <w:noProof/>
        </w:rPr>
        <w:fldChar w:fldCharType="separate"/>
      </w:r>
      <w:r>
        <w:rPr>
          <w:noProof/>
        </w:rPr>
        <w:t>20</w:t>
      </w:r>
      <w:r>
        <w:rPr>
          <w:noProof/>
        </w:rPr>
        <w:fldChar w:fldCharType="end"/>
      </w:r>
    </w:p>
    <w:p w14:paraId="3B8442D6" w14:textId="5846BEFB" w:rsidR="00A2721C" w:rsidRDefault="00A2721C">
      <w:pPr>
        <w:pStyle w:val="TOC3"/>
        <w:rPr>
          <w:rFonts w:asciiTheme="minorHAnsi" w:eastAsiaTheme="minorEastAsia" w:hAnsiTheme="minorHAnsi" w:cstheme="minorBidi"/>
          <w:noProof/>
          <w:kern w:val="2"/>
          <w:sz w:val="24"/>
          <w:szCs w:val="24"/>
          <w:lang w:eastAsia="ko-KR"/>
          <w14:ligatures w14:val="standardContextual"/>
        </w:rPr>
      </w:pPr>
      <w:r>
        <w:rPr>
          <w:noProof/>
        </w:rPr>
        <w:t>10.2.2</w:t>
      </w:r>
      <w:r>
        <w:rPr>
          <w:rFonts w:asciiTheme="minorHAnsi" w:eastAsiaTheme="minorEastAsia" w:hAnsiTheme="minorHAnsi" w:cstheme="minorBidi"/>
          <w:noProof/>
          <w:kern w:val="2"/>
          <w:sz w:val="24"/>
          <w:szCs w:val="24"/>
          <w:lang w:eastAsia="ko-KR"/>
          <w14:ligatures w14:val="standardContextual"/>
        </w:rPr>
        <w:tab/>
      </w:r>
      <w:r>
        <w:rPr>
          <w:noProof/>
        </w:rPr>
        <w:t>IPv4 Address allocation and IPv4 parameter configuration via DHCPv4</w:t>
      </w:r>
      <w:r>
        <w:rPr>
          <w:noProof/>
        </w:rPr>
        <w:tab/>
      </w:r>
      <w:r>
        <w:rPr>
          <w:noProof/>
        </w:rPr>
        <w:fldChar w:fldCharType="begin" w:fldLock="1"/>
      </w:r>
      <w:r>
        <w:rPr>
          <w:noProof/>
        </w:rPr>
        <w:instrText xml:space="preserve"> PAGEREF _Toc192845761 \h </w:instrText>
      </w:r>
      <w:r>
        <w:rPr>
          <w:noProof/>
        </w:rPr>
      </w:r>
      <w:r>
        <w:rPr>
          <w:noProof/>
        </w:rPr>
        <w:fldChar w:fldCharType="separate"/>
      </w:r>
      <w:r>
        <w:rPr>
          <w:noProof/>
        </w:rPr>
        <w:t>20</w:t>
      </w:r>
      <w:r>
        <w:rPr>
          <w:noProof/>
        </w:rPr>
        <w:fldChar w:fldCharType="end"/>
      </w:r>
    </w:p>
    <w:p w14:paraId="5C04D698" w14:textId="73D75DA0" w:rsidR="00A2721C" w:rsidRDefault="00A2721C">
      <w:pPr>
        <w:pStyle w:val="TOC3"/>
        <w:rPr>
          <w:rFonts w:asciiTheme="minorHAnsi" w:eastAsiaTheme="minorEastAsia" w:hAnsiTheme="minorHAnsi" w:cstheme="minorBidi"/>
          <w:noProof/>
          <w:kern w:val="2"/>
          <w:sz w:val="24"/>
          <w:szCs w:val="24"/>
          <w:lang w:eastAsia="ko-KR"/>
          <w14:ligatures w14:val="standardContextual"/>
        </w:rPr>
      </w:pPr>
      <w:r>
        <w:rPr>
          <w:noProof/>
        </w:rPr>
        <w:t>10.2.3</w:t>
      </w:r>
      <w:r>
        <w:rPr>
          <w:rFonts w:asciiTheme="minorHAnsi" w:eastAsiaTheme="minorEastAsia" w:hAnsiTheme="minorHAnsi" w:cstheme="minorBidi"/>
          <w:noProof/>
          <w:kern w:val="2"/>
          <w:sz w:val="24"/>
          <w:szCs w:val="24"/>
          <w:lang w:eastAsia="ko-KR"/>
          <w14:ligatures w14:val="standardContextual"/>
        </w:rPr>
        <w:tab/>
      </w:r>
      <w:r>
        <w:rPr>
          <w:noProof/>
        </w:rPr>
        <w:t>IPv6 Prefix allocation via IPv6 stateless address autoconfiguration via DHCPv6</w:t>
      </w:r>
      <w:r>
        <w:rPr>
          <w:noProof/>
        </w:rPr>
        <w:tab/>
      </w:r>
      <w:r>
        <w:rPr>
          <w:noProof/>
        </w:rPr>
        <w:fldChar w:fldCharType="begin" w:fldLock="1"/>
      </w:r>
      <w:r>
        <w:rPr>
          <w:noProof/>
        </w:rPr>
        <w:instrText xml:space="preserve"> PAGEREF _Toc192845762 \h </w:instrText>
      </w:r>
      <w:r>
        <w:rPr>
          <w:noProof/>
        </w:rPr>
      </w:r>
      <w:r>
        <w:rPr>
          <w:noProof/>
        </w:rPr>
        <w:fldChar w:fldCharType="separate"/>
      </w:r>
      <w:r>
        <w:rPr>
          <w:noProof/>
        </w:rPr>
        <w:t>22</w:t>
      </w:r>
      <w:r>
        <w:rPr>
          <w:noProof/>
        </w:rPr>
        <w:fldChar w:fldCharType="end"/>
      </w:r>
    </w:p>
    <w:p w14:paraId="40A970AB" w14:textId="458395E1" w:rsidR="00A2721C" w:rsidRDefault="00A2721C">
      <w:pPr>
        <w:pStyle w:val="TOC3"/>
        <w:rPr>
          <w:rFonts w:asciiTheme="minorHAnsi" w:eastAsiaTheme="minorEastAsia" w:hAnsiTheme="minorHAnsi" w:cstheme="minorBidi"/>
          <w:noProof/>
          <w:kern w:val="2"/>
          <w:sz w:val="24"/>
          <w:szCs w:val="24"/>
          <w:lang w:eastAsia="ko-KR"/>
          <w14:ligatures w14:val="standardContextual"/>
        </w:rPr>
      </w:pPr>
      <w:r>
        <w:rPr>
          <w:noProof/>
        </w:rPr>
        <w:t>10.2.4</w:t>
      </w:r>
      <w:r>
        <w:rPr>
          <w:rFonts w:asciiTheme="minorHAnsi" w:eastAsiaTheme="minorEastAsia" w:hAnsiTheme="minorHAnsi" w:cstheme="minorBidi"/>
          <w:noProof/>
          <w:kern w:val="2"/>
          <w:sz w:val="24"/>
          <w:szCs w:val="24"/>
          <w:lang w:eastAsia="ko-KR"/>
          <w14:ligatures w14:val="standardContextual"/>
        </w:rPr>
        <w:tab/>
      </w:r>
      <w:r>
        <w:rPr>
          <w:noProof/>
        </w:rPr>
        <w:t>IPv6 parameter configuration via stateless DHCPv6</w:t>
      </w:r>
      <w:r>
        <w:rPr>
          <w:noProof/>
        </w:rPr>
        <w:tab/>
      </w:r>
      <w:r>
        <w:rPr>
          <w:noProof/>
        </w:rPr>
        <w:fldChar w:fldCharType="begin" w:fldLock="1"/>
      </w:r>
      <w:r>
        <w:rPr>
          <w:noProof/>
        </w:rPr>
        <w:instrText xml:space="preserve"> PAGEREF _Toc192845763 \h </w:instrText>
      </w:r>
      <w:r>
        <w:rPr>
          <w:noProof/>
        </w:rPr>
      </w:r>
      <w:r>
        <w:rPr>
          <w:noProof/>
        </w:rPr>
        <w:fldChar w:fldCharType="separate"/>
      </w:r>
      <w:r>
        <w:rPr>
          <w:noProof/>
        </w:rPr>
        <w:t>23</w:t>
      </w:r>
      <w:r>
        <w:rPr>
          <w:noProof/>
        </w:rPr>
        <w:fldChar w:fldCharType="end"/>
      </w:r>
    </w:p>
    <w:p w14:paraId="3F5415BB" w14:textId="679FA2FC" w:rsidR="00A2721C" w:rsidRDefault="00A2721C">
      <w:pPr>
        <w:pStyle w:val="TOC3"/>
        <w:rPr>
          <w:rFonts w:asciiTheme="minorHAnsi" w:eastAsiaTheme="minorEastAsia" w:hAnsiTheme="minorHAnsi" w:cstheme="minorBidi"/>
          <w:noProof/>
          <w:kern w:val="2"/>
          <w:sz w:val="24"/>
          <w:szCs w:val="24"/>
          <w:lang w:eastAsia="ko-KR"/>
          <w14:ligatures w14:val="standardContextual"/>
        </w:rPr>
      </w:pPr>
      <w:r>
        <w:rPr>
          <w:noProof/>
        </w:rPr>
        <w:t>10.2.5</w:t>
      </w:r>
      <w:r>
        <w:rPr>
          <w:rFonts w:asciiTheme="minorHAnsi" w:eastAsiaTheme="minorEastAsia" w:hAnsiTheme="minorHAnsi" w:cstheme="minorBidi"/>
          <w:noProof/>
          <w:kern w:val="2"/>
          <w:sz w:val="24"/>
          <w:szCs w:val="24"/>
          <w:lang w:eastAsia="ko-KR"/>
          <w14:ligatures w14:val="standardContextual"/>
        </w:rPr>
        <w:tab/>
      </w:r>
      <w:r>
        <w:rPr>
          <w:noProof/>
        </w:rPr>
        <w:t>IPv6 Prefix Delegation via DHCPv6</w:t>
      </w:r>
      <w:r>
        <w:rPr>
          <w:noProof/>
        </w:rPr>
        <w:tab/>
      </w:r>
      <w:r>
        <w:rPr>
          <w:noProof/>
        </w:rPr>
        <w:fldChar w:fldCharType="begin" w:fldLock="1"/>
      </w:r>
      <w:r>
        <w:rPr>
          <w:noProof/>
        </w:rPr>
        <w:instrText xml:space="preserve"> PAGEREF _Toc192845764 \h </w:instrText>
      </w:r>
      <w:r>
        <w:rPr>
          <w:noProof/>
        </w:rPr>
      </w:r>
      <w:r>
        <w:rPr>
          <w:noProof/>
        </w:rPr>
        <w:fldChar w:fldCharType="separate"/>
      </w:r>
      <w:r>
        <w:rPr>
          <w:noProof/>
        </w:rPr>
        <w:t>24</w:t>
      </w:r>
      <w:r>
        <w:rPr>
          <w:noProof/>
        </w:rPr>
        <w:fldChar w:fldCharType="end"/>
      </w:r>
    </w:p>
    <w:p w14:paraId="17D276F6" w14:textId="4A724F2C" w:rsidR="00A2721C" w:rsidRDefault="00A2721C">
      <w:pPr>
        <w:pStyle w:val="TOC4"/>
        <w:rPr>
          <w:rFonts w:asciiTheme="minorHAnsi" w:eastAsiaTheme="minorEastAsia" w:hAnsiTheme="minorHAnsi" w:cstheme="minorBidi"/>
          <w:noProof/>
          <w:kern w:val="2"/>
          <w:sz w:val="24"/>
          <w:szCs w:val="24"/>
          <w:lang w:eastAsia="ko-KR"/>
          <w14:ligatures w14:val="standardContextual"/>
        </w:rPr>
      </w:pPr>
      <w:r>
        <w:rPr>
          <w:noProof/>
        </w:rPr>
        <w:t>10.2.5.1</w:t>
      </w:r>
      <w:r>
        <w:rPr>
          <w:rFonts w:asciiTheme="minorHAnsi" w:eastAsiaTheme="minorEastAsia" w:hAnsiTheme="minorHAnsi" w:cstheme="minorBidi"/>
          <w:noProof/>
          <w:kern w:val="2"/>
          <w:sz w:val="24"/>
          <w:szCs w:val="24"/>
          <w:lang w:eastAsia="ko-KR"/>
          <w14:ligatures w14:val="standardContextual"/>
        </w:rPr>
        <w:tab/>
      </w:r>
      <w:r>
        <w:rPr>
          <w:noProof/>
        </w:rPr>
        <w:t>General requirement</w:t>
      </w:r>
      <w:r>
        <w:rPr>
          <w:noProof/>
        </w:rPr>
        <w:tab/>
      </w:r>
      <w:r>
        <w:rPr>
          <w:noProof/>
        </w:rPr>
        <w:fldChar w:fldCharType="begin" w:fldLock="1"/>
      </w:r>
      <w:r>
        <w:rPr>
          <w:noProof/>
        </w:rPr>
        <w:instrText xml:space="preserve"> PAGEREF _Toc192845765 \h </w:instrText>
      </w:r>
      <w:r>
        <w:rPr>
          <w:noProof/>
        </w:rPr>
      </w:r>
      <w:r>
        <w:rPr>
          <w:noProof/>
        </w:rPr>
        <w:fldChar w:fldCharType="separate"/>
      </w:r>
      <w:r>
        <w:rPr>
          <w:noProof/>
        </w:rPr>
        <w:t>24</w:t>
      </w:r>
      <w:r>
        <w:rPr>
          <w:noProof/>
        </w:rPr>
        <w:fldChar w:fldCharType="end"/>
      </w:r>
    </w:p>
    <w:p w14:paraId="002A6E8C" w14:textId="207BB0BF" w:rsidR="00A2721C" w:rsidRDefault="00A2721C">
      <w:pPr>
        <w:pStyle w:val="TOC4"/>
        <w:rPr>
          <w:rFonts w:asciiTheme="minorHAnsi" w:eastAsiaTheme="minorEastAsia" w:hAnsiTheme="minorHAnsi" w:cstheme="minorBidi"/>
          <w:noProof/>
          <w:kern w:val="2"/>
          <w:sz w:val="24"/>
          <w:szCs w:val="24"/>
          <w:lang w:eastAsia="ko-KR"/>
          <w14:ligatures w14:val="standardContextual"/>
        </w:rPr>
      </w:pPr>
      <w:r>
        <w:rPr>
          <w:noProof/>
        </w:rPr>
        <w:t>10.2.5.2</w:t>
      </w:r>
      <w:r>
        <w:rPr>
          <w:rFonts w:asciiTheme="minorHAnsi" w:eastAsiaTheme="minorEastAsia" w:hAnsiTheme="minorHAnsi" w:cstheme="minorBidi"/>
          <w:noProof/>
          <w:kern w:val="2"/>
          <w:sz w:val="24"/>
          <w:szCs w:val="24"/>
          <w:lang w:eastAsia="ko-KR"/>
          <w14:ligatures w14:val="standardContextual"/>
        </w:rPr>
        <w:tab/>
      </w:r>
      <w:r>
        <w:rPr>
          <w:noProof/>
        </w:rPr>
        <w:t>Additional requirement to support RG</w:t>
      </w:r>
      <w:r>
        <w:rPr>
          <w:noProof/>
        </w:rPr>
        <w:tab/>
      </w:r>
      <w:r>
        <w:rPr>
          <w:noProof/>
        </w:rPr>
        <w:fldChar w:fldCharType="begin" w:fldLock="1"/>
      </w:r>
      <w:r>
        <w:rPr>
          <w:noProof/>
        </w:rPr>
        <w:instrText xml:space="preserve"> PAGEREF _Toc192845766 \h </w:instrText>
      </w:r>
      <w:r>
        <w:rPr>
          <w:noProof/>
        </w:rPr>
      </w:r>
      <w:r>
        <w:rPr>
          <w:noProof/>
        </w:rPr>
        <w:fldChar w:fldCharType="separate"/>
      </w:r>
      <w:r>
        <w:rPr>
          <w:noProof/>
        </w:rPr>
        <w:t>24</w:t>
      </w:r>
      <w:r>
        <w:rPr>
          <w:noProof/>
        </w:rPr>
        <w:fldChar w:fldCharType="end"/>
      </w:r>
    </w:p>
    <w:p w14:paraId="76DFA6A8" w14:textId="3A522060" w:rsidR="00A2721C" w:rsidRDefault="00A2721C">
      <w:pPr>
        <w:pStyle w:val="TOC2"/>
        <w:rPr>
          <w:rFonts w:asciiTheme="minorHAnsi" w:eastAsiaTheme="minorEastAsia" w:hAnsiTheme="minorHAnsi" w:cstheme="minorBidi"/>
          <w:noProof/>
          <w:kern w:val="2"/>
          <w:sz w:val="24"/>
          <w:szCs w:val="24"/>
          <w:lang w:eastAsia="ko-KR"/>
          <w14:ligatures w14:val="standardContextual"/>
        </w:rPr>
      </w:pPr>
      <w:r>
        <w:rPr>
          <w:noProof/>
        </w:rPr>
        <w:t>10.3</w:t>
      </w:r>
      <w:r>
        <w:rPr>
          <w:rFonts w:asciiTheme="minorHAnsi" w:eastAsiaTheme="minorEastAsia" w:hAnsiTheme="minorHAnsi" w:cstheme="minorBidi"/>
          <w:noProof/>
          <w:kern w:val="2"/>
          <w:sz w:val="24"/>
          <w:szCs w:val="24"/>
          <w:lang w:eastAsia="ko-KR"/>
          <w14:ligatures w14:val="standardContextual"/>
        </w:rPr>
        <w:tab/>
      </w:r>
      <w:r w:rsidRPr="00F54F09">
        <w:rPr>
          <w:noProof/>
          <w:snapToGrid w:val="0"/>
        </w:rPr>
        <w:t>3GPP Vendor-Specific Options</w:t>
      </w:r>
      <w:r>
        <w:rPr>
          <w:noProof/>
        </w:rPr>
        <w:tab/>
      </w:r>
      <w:r>
        <w:rPr>
          <w:noProof/>
        </w:rPr>
        <w:fldChar w:fldCharType="begin" w:fldLock="1"/>
      </w:r>
      <w:r>
        <w:rPr>
          <w:noProof/>
        </w:rPr>
        <w:instrText xml:space="preserve"> PAGEREF _Toc192845767 \h </w:instrText>
      </w:r>
      <w:r>
        <w:rPr>
          <w:noProof/>
        </w:rPr>
      </w:r>
      <w:r>
        <w:rPr>
          <w:noProof/>
        </w:rPr>
        <w:fldChar w:fldCharType="separate"/>
      </w:r>
      <w:r>
        <w:rPr>
          <w:noProof/>
        </w:rPr>
        <w:t>25</w:t>
      </w:r>
      <w:r>
        <w:rPr>
          <w:noProof/>
        </w:rPr>
        <w:fldChar w:fldCharType="end"/>
      </w:r>
    </w:p>
    <w:p w14:paraId="7D0964E7" w14:textId="4E65156C" w:rsidR="00A2721C" w:rsidRDefault="00A2721C">
      <w:pPr>
        <w:pStyle w:val="TOC1"/>
        <w:rPr>
          <w:rFonts w:asciiTheme="minorHAnsi" w:eastAsiaTheme="minorEastAsia" w:hAnsiTheme="minorHAnsi" w:cstheme="minorBidi"/>
          <w:noProof/>
          <w:kern w:val="2"/>
          <w:sz w:val="24"/>
          <w:szCs w:val="24"/>
          <w:lang w:eastAsia="ko-KR"/>
          <w14:ligatures w14:val="standardContextual"/>
        </w:rPr>
      </w:pPr>
      <w:r>
        <w:rPr>
          <w:noProof/>
          <w:lang w:eastAsia="zh-CN"/>
        </w:rPr>
        <w:t>11</w:t>
      </w:r>
      <w:r>
        <w:rPr>
          <w:rFonts w:asciiTheme="minorHAnsi" w:eastAsiaTheme="minorEastAsia" w:hAnsiTheme="minorHAnsi" w:cstheme="minorBidi"/>
          <w:noProof/>
          <w:kern w:val="2"/>
          <w:sz w:val="24"/>
          <w:szCs w:val="24"/>
          <w:lang w:eastAsia="ko-KR"/>
          <w14:ligatures w14:val="standardContextual"/>
        </w:rPr>
        <w:tab/>
      </w:r>
      <w:r>
        <w:rPr>
          <w:noProof/>
          <w:lang w:eastAsia="zh-CN"/>
        </w:rPr>
        <w:t>Interworking with DN-AAA (RADIUS)</w:t>
      </w:r>
      <w:r>
        <w:rPr>
          <w:noProof/>
        </w:rPr>
        <w:tab/>
      </w:r>
      <w:r>
        <w:rPr>
          <w:noProof/>
        </w:rPr>
        <w:fldChar w:fldCharType="begin" w:fldLock="1"/>
      </w:r>
      <w:r>
        <w:rPr>
          <w:noProof/>
        </w:rPr>
        <w:instrText xml:space="preserve"> PAGEREF _Toc192845768 \h </w:instrText>
      </w:r>
      <w:r>
        <w:rPr>
          <w:noProof/>
        </w:rPr>
      </w:r>
      <w:r>
        <w:rPr>
          <w:noProof/>
        </w:rPr>
        <w:fldChar w:fldCharType="separate"/>
      </w:r>
      <w:r>
        <w:rPr>
          <w:noProof/>
        </w:rPr>
        <w:t>26</w:t>
      </w:r>
      <w:r>
        <w:rPr>
          <w:noProof/>
        </w:rPr>
        <w:fldChar w:fldCharType="end"/>
      </w:r>
    </w:p>
    <w:p w14:paraId="6C70F377" w14:textId="108FB090" w:rsidR="00A2721C" w:rsidRDefault="00A2721C">
      <w:pPr>
        <w:pStyle w:val="TOC2"/>
        <w:rPr>
          <w:rFonts w:asciiTheme="minorHAnsi" w:eastAsiaTheme="minorEastAsia" w:hAnsiTheme="minorHAnsi" w:cstheme="minorBidi"/>
          <w:noProof/>
          <w:kern w:val="2"/>
          <w:sz w:val="24"/>
          <w:szCs w:val="24"/>
          <w:lang w:eastAsia="ko-KR"/>
          <w14:ligatures w14:val="standardContextual"/>
        </w:rPr>
      </w:pPr>
      <w:r>
        <w:rPr>
          <w:noProof/>
        </w:rPr>
        <w:t>11.1</w:t>
      </w:r>
      <w:r>
        <w:rPr>
          <w:rFonts w:asciiTheme="minorHAnsi" w:eastAsiaTheme="minorEastAsia" w:hAnsiTheme="minorHAnsi" w:cstheme="minorBidi"/>
          <w:noProof/>
          <w:kern w:val="2"/>
          <w:sz w:val="24"/>
          <w:szCs w:val="24"/>
          <w:lang w:eastAsia="ko-KR"/>
          <w14:ligatures w14:val="standardContextual"/>
        </w:rPr>
        <w:tab/>
      </w:r>
      <w:r>
        <w:rPr>
          <w:noProof/>
        </w:rPr>
        <w:t>RADIUS procedures</w:t>
      </w:r>
      <w:r>
        <w:rPr>
          <w:noProof/>
        </w:rPr>
        <w:tab/>
      </w:r>
      <w:r>
        <w:rPr>
          <w:noProof/>
        </w:rPr>
        <w:fldChar w:fldCharType="begin" w:fldLock="1"/>
      </w:r>
      <w:r>
        <w:rPr>
          <w:noProof/>
        </w:rPr>
        <w:instrText xml:space="preserve"> PAGEREF _Toc192845769 \h </w:instrText>
      </w:r>
      <w:r>
        <w:rPr>
          <w:noProof/>
        </w:rPr>
      </w:r>
      <w:r>
        <w:rPr>
          <w:noProof/>
        </w:rPr>
        <w:fldChar w:fldCharType="separate"/>
      </w:r>
      <w:r>
        <w:rPr>
          <w:noProof/>
        </w:rPr>
        <w:t>26</w:t>
      </w:r>
      <w:r>
        <w:rPr>
          <w:noProof/>
        </w:rPr>
        <w:fldChar w:fldCharType="end"/>
      </w:r>
    </w:p>
    <w:p w14:paraId="44391EAE" w14:textId="18854244" w:rsidR="00A2721C" w:rsidRDefault="00A2721C">
      <w:pPr>
        <w:pStyle w:val="TOC3"/>
        <w:rPr>
          <w:rFonts w:asciiTheme="minorHAnsi" w:eastAsiaTheme="minorEastAsia" w:hAnsiTheme="minorHAnsi" w:cstheme="minorBidi"/>
          <w:noProof/>
          <w:kern w:val="2"/>
          <w:sz w:val="24"/>
          <w:szCs w:val="24"/>
          <w:lang w:eastAsia="ko-KR"/>
          <w14:ligatures w14:val="standardContextual"/>
        </w:rPr>
      </w:pPr>
      <w:r>
        <w:rPr>
          <w:noProof/>
        </w:rPr>
        <w:t>11.1.1</w:t>
      </w:r>
      <w:r>
        <w:rPr>
          <w:rFonts w:asciiTheme="minorHAnsi" w:eastAsiaTheme="minorEastAsia" w:hAnsiTheme="minorHAnsi" w:cstheme="minorBidi"/>
          <w:noProof/>
          <w:kern w:val="2"/>
          <w:sz w:val="24"/>
          <w:szCs w:val="24"/>
          <w:lang w:eastAsia="ko-KR"/>
          <w14:ligatures w14:val="standardContextual"/>
        </w:rPr>
        <w:tab/>
      </w:r>
      <w:r>
        <w:rPr>
          <w:noProof/>
        </w:rPr>
        <w:t>RADIUS Authentication and Authorization in 5GC</w:t>
      </w:r>
      <w:r>
        <w:rPr>
          <w:noProof/>
        </w:rPr>
        <w:tab/>
      </w:r>
      <w:r>
        <w:rPr>
          <w:noProof/>
        </w:rPr>
        <w:fldChar w:fldCharType="begin" w:fldLock="1"/>
      </w:r>
      <w:r>
        <w:rPr>
          <w:noProof/>
        </w:rPr>
        <w:instrText xml:space="preserve"> PAGEREF _Toc192845770 \h </w:instrText>
      </w:r>
      <w:r>
        <w:rPr>
          <w:noProof/>
        </w:rPr>
      </w:r>
      <w:r>
        <w:rPr>
          <w:noProof/>
        </w:rPr>
        <w:fldChar w:fldCharType="separate"/>
      </w:r>
      <w:r>
        <w:rPr>
          <w:noProof/>
        </w:rPr>
        <w:t>26</w:t>
      </w:r>
      <w:r>
        <w:rPr>
          <w:noProof/>
        </w:rPr>
        <w:fldChar w:fldCharType="end"/>
      </w:r>
    </w:p>
    <w:p w14:paraId="5E5ADC31" w14:textId="3D5956BE" w:rsidR="00A2721C" w:rsidRDefault="00A2721C">
      <w:pPr>
        <w:pStyle w:val="TOC3"/>
        <w:rPr>
          <w:rFonts w:asciiTheme="minorHAnsi" w:eastAsiaTheme="minorEastAsia" w:hAnsiTheme="minorHAnsi" w:cstheme="minorBidi"/>
          <w:noProof/>
          <w:kern w:val="2"/>
          <w:sz w:val="24"/>
          <w:szCs w:val="24"/>
          <w:lang w:eastAsia="ko-KR"/>
          <w14:ligatures w14:val="standardContextual"/>
        </w:rPr>
      </w:pPr>
      <w:r>
        <w:rPr>
          <w:noProof/>
        </w:rPr>
        <w:t>11.1.1a</w:t>
      </w:r>
      <w:r>
        <w:rPr>
          <w:rFonts w:asciiTheme="minorHAnsi" w:eastAsiaTheme="minorEastAsia" w:hAnsiTheme="minorHAnsi" w:cstheme="minorBidi"/>
          <w:noProof/>
          <w:kern w:val="2"/>
          <w:sz w:val="24"/>
          <w:szCs w:val="24"/>
          <w:lang w:eastAsia="ko-KR"/>
          <w14:ligatures w14:val="standardContextual"/>
        </w:rPr>
        <w:tab/>
      </w:r>
      <w:r>
        <w:rPr>
          <w:noProof/>
        </w:rPr>
        <w:t>RADIUS Authentication and Authorization in EPC Interworking</w:t>
      </w:r>
      <w:r>
        <w:rPr>
          <w:noProof/>
        </w:rPr>
        <w:tab/>
      </w:r>
      <w:r>
        <w:rPr>
          <w:noProof/>
        </w:rPr>
        <w:fldChar w:fldCharType="begin" w:fldLock="1"/>
      </w:r>
      <w:r>
        <w:rPr>
          <w:noProof/>
        </w:rPr>
        <w:instrText xml:space="preserve"> PAGEREF _Toc192845771 \h </w:instrText>
      </w:r>
      <w:r>
        <w:rPr>
          <w:noProof/>
        </w:rPr>
      </w:r>
      <w:r>
        <w:rPr>
          <w:noProof/>
        </w:rPr>
        <w:fldChar w:fldCharType="separate"/>
      </w:r>
      <w:r>
        <w:rPr>
          <w:noProof/>
        </w:rPr>
        <w:t>27</w:t>
      </w:r>
      <w:r>
        <w:rPr>
          <w:noProof/>
        </w:rPr>
        <w:fldChar w:fldCharType="end"/>
      </w:r>
    </w:p>
    <w:p w14:paraId="5EBE1B9D" w14:textId="74A23F16" w:rsidR="00A2721C" w:rsidRDefault="00A2721C">
      <w:pPr>
        <w:pStyle w:val="TOC3"/>
        <w:rPr>
          <w:rFonts w:asciiTheme="minorHAnsi" w:eastAsiaTheme="minorEastAsia" w:hAnsiTheme="minorHAnsi" w:cstheme="minorBidi"/>
          <w:noProof/>
          <w:kern w:val="2"/>
          <w:sz w:val="24"/>
          <w:szCs w:val="24"/>
          <w:lang w:eastAsia="ko-KR"/>
          <w14:ligatures w14:val="standardContextual"/>
        </w:rPr>
      </w:pPr>
      <w:r>
        <w:rPr>
          <w:noProof/>
        </w:rPr>
        <w:t>11.1.2</w:t>
      </w:r>
      <w:r>
        <w:rPr>
          <w:rFonts w:asciiTheme="minorHAnsi" w:eastAsiaTheme="minorEastAsia" w:hAnsiTheme="minorHAnsi" w:cstheme="minorBidi"/>
          <w:noProof/>
          <w:kern w:val="2"/>
          <w:sz w:val="24"/>
          <w:szCs w:val="24"/>
          <w:lang w:eastAsia="ko-KR"/>
          <w14:ligatures w14:val="standardContextual"/>
        </w:rPr>
        <w:tab/>
      </w:r>
      <w:r>
        <w:rPr>
          <w:noProof/>
        </w:rPr>
        <w:t>RADIUS Accounting</w:t>
      </w:r>
      <w:r>
        <w:rPr>
          <w:noProof/>
        </w:rPr>
        <w:tab/>
      </w:r>
      <w:r>
        <w:rPr>
          <w:noProof/>
        </w:rPr>
        <w:fldChar w:fldCharType="begin" w:fldLock="1"/>
      </w:r>
      <w:r>
        <w:rPr>
          <w:noProof/>
        </w:rPr>
        <w:instrText xml:space="preserve"> PAGEREF _Toc192845772 \h </w:instrText>
      </w:r>
      <w:r>
        <w:rPr>
          <w:noProof/>
        </w:rPr>
      </w:r>
      <w:r>
        <w:rPr>
          <w:noProof/>
        </w:rPr>
        <w:fldChar w:fldCharType="separate"/>
      </w:r>
      <w:r>
        <w:rPr>
          <w:noProof/>
        </w:rPr>
        <w:t>28</w:t>
      </w:r>
      <w:r>
        <w:rPr>
          <w:noProof/>
        </w:rPr>
        <w:fldChar w:fldCharType="end"/>
      </w:r>
    </w:p>
    <w:p w14:paraId="3E3651BE" w14:textId="166AD276" w:rsidR="00A2721C" w:rsidRDefault="00A2721C">
      <w:pPr>
        <w:pStyle w:val="TOC2"/>
        <w:rPr>
          <w:rFonts w:asciiTheme="minorHAnsi" w:eastAsiaTheme="minorEastAsia" w:hAnsiTheme="minorHAnsi" w:cstheme="minorBidi"/>
          <w:noProof/>
          <w:kern w:val="2"/>
          <w:sz w:val="24"/>
          <w:szCs w:val="24"/>
          <w:lang w:eastAsia="ko-KR"/>
          <w14:ligatures w14:val="standardContextual"/>
        </w:rPr>
      </w:pPr>
      <w:r>
        <w:rPr>
          <w:noProof/>
        </w:rPr>
        <w:t>11.2</w:t>
      </w:r>
      <w:r>
        <w:rPr>
          <w:rFonts w:asciiTheme="minorHAnsi" w:eastAsiaTheme="minorEastAsia" w:hAnsiTheme="minorHAnsi" w:cstheme="minorBidi"/>
          <w:noProof/>
          <w:kern w:val="2"/>
          <w:sz w:val="24"/>
          <w:szCs w:val="24"/>
          <w:lang w:eastAsia="ko-KR"/>
          <w14:ligatures w14:val="standardContextual"/>
        </w:rPr>
        <w:tab/>
      </w:r>
      <w:r>
        <w:rPr>
          <w:noProof/>
        </w:rPr>
        <w:t>Message flows on N6 interface</w:t>
      </w:r>
      <w:r>
        <w:rPr>
          <w:noProof/>
        </w:rPr>
        <w:tab/>
      </w:r>
      <w:r>
        <w:rPr>
          <w:noProof/>
        </w:rPr>
        <w:fldChar w:fldCharType="begin" w:fldLock="1"/>
      </w:r>
      <w:r>
        <w:rPr>
          <w:noProof/>
        </w:rPr>
        <w:instrText xml:space="preserve"> PAGEREF _Toc192845773 \h </w:instrText>
      </w:r>
      <w:r>
        <w:rPr>
          <w:noProof/>
        </w:rPr>
      </w:r>
      <w:r>
        <w:rPr>
          <w:noProof/>
        </w:rPr>
        <w:fldChar w:fldCharType="separate"/>
      </w:r>
      <w:r>
        <w:rPr>
          <w:noProof/>
        </w:rPr>
        <w:t>29</w:t>
      </w:r>
      <w:r>
        <w:rPr>
          <w:noProof/>
        </w:rPr>
        <w:fldChar w:fldCharType="end"/>
      </w:r>
    </w:p>
    <w:p w14:paraId="44EABB97" w14:textId="4DD03C4B" w:rsidR="00A2721C" w:rsidRDefault="00A2721C">
      <w:pPr>
        <w:pStyle w:val="TOC3"/>
        <w:rPr>
          <w:rFonts w:asciiTheme="minorHAnsi" w:eastAsiaTheme="minorEastAsia" w:hAnsiTheme="minorHAnsi" w:cstheme="minorBidi"/>
          <w:noProof/>
          <w:kern w:val="2"/>
          <w:sz w:val="24"/>
          <w:szCs w:val="24"/>
          <w:lang w:eastAsia="ko-KR"/>
          <w14:ligatures w14:val="standardContextual"/>
        </w:rPr>
      </w:pPr>
      <w:r>
        <w:rPr>
          <w:noProof/>
        </w:rPr>
        <w:t>11.2.1</w:t>
      </w:r>
      <w:r>
        <w:rPr>
          <w:rFonts w:asciiTheme="minorHAnsi" w:eastAsiaTheme="minorEastAsia" w:hAnsiTheme="minorHAnsi" w:cstheme="minorBidi"/>
          <w:noProof/>
          <w:kern w:val="2"/>
          <w:sz w:val="24"/>
          <w:szCs w:val="24"/>
          <w:lang w:eastAsia="ko-KR"/>
          <w14:ligatures w14:val="standardContextual"/>
        </w:rPr>
        <w:tab/>
      </w:r>
      <w:r>
        <w:rPr>
          <w:noProof/>
        </w:rPr>
        <w:t xml:space="preserve">Authentication, Authorization and </w:t>
      </w:r>
      <w:r>
        <w:rPr>
          <w:noProof/>
          <w:lang w:eastAsia="zh-CN"/>
        </w:rPr>
        <w:t>A</w:t>
      </w:r>
      <w:r>
        <w:rPr>
          <w:noProof/>
        </w:rPr>
        <w:t>ccounting</w:t>
      </w:r>
      <w:r>
        <w:rPr>
          <w:noProof/>
          <w:lang w:eastAsia="zh-CN"/>
        </w:rPr>
        <w:t xml:space="preserve"> procedures in 5GC</w:t>
      </w:r>
      <w:r>
        <w:rPr>
          <w:noProof/>
        </w:rPr>
        <w:tab/>
      </w:r>
      <w:r>
        <w:rPr>
          <w:noProof/>
        </w:rPr>
        <w:fldChar w:fldCharType="begin" w:fldLock="1"/>
      </w:r>
      <w:r>
        <w:rPr>
          <w:noProof/>
        </w:rPr>
        <w:instrText xml:space="preserve"> PAGEREF _Toc192845774 \h </w:instrText>
      </w:r>
      <w:r>
        <w:rPr>
          <w:noProof/>
        </w:rPr>
      </w:r>
      <w:r>
        <w:rPr>
          <w:noProof/>
        </w:rPr>
        <w:fldChar w:fldCharType="separate"/>
      </w:r>
      <w:r>
        <w:rPr>
          <w:noProof/>
        </w:rPr>
        <w:t>29</w:t>
      </w:r>
      <w:r>
        <w:rPr>
          <w:noProof/>
        </w:rPr>
        <w:fldChar w:fldCharType="end"/>
      </w:r>
    </w:p>
    <w:p w14:paraId="7C2B7A53" w14:textId="289CA1A9" w:rsidR="00A2721C" w:rsidRDefault="00A2721C">
      <w:pPr>
        <w:pStyle w:val="TOC3"/>
        <w:rPr>
          <w:rFonts w:asciiTheme="minorHAnsi" w:eastAsiaTheme="minorEastAsia" w:hAnsiTheme="minorHAnsi" w:cstheme="minorBidi"/>
          <w:noProof/>
          <w:kern w:val="2"/>
          <w:sz w:val="24"/>
          <w:szCs w:val="24"/>
          <w:lang w:eastAsia="ko-KR"/>
          <w14:ligatures w14:val="standardContextual"/>
        </w:rPr>
      </w:pPr>
      <w:r>
        <w:rPr>
          <w:noProof/>
        </w:rPr>
        <w:t>11.2.1a</w:t>
      </w:r>
      <w:r>
        <w:rPr>
          <w:rFonts w:asciiTheme="minorHAnsi" w:eastAsiaTheme="minorEastAsia" w:hAnsiTheme="minorHAnsi" w:cstheme="minorBidi"/>
          <w:noProof/>
          <w:kern w:val="2"/>
          <w:sz w:val="24"/>
          <w:szCs w:val="24"/>
          <w:lang w:eastAsia="ko-KR"/>
          <w14:ligatures w14:val="standardContextual"/>
        </w:rPr>
        <w:tab/>
      </w:r>
      <w:r>
        <w:rPr>
          <w:noProof/>
        </w:rPr>
        <w:t xml:space="preserve">Authentication and Authorization </w:t>
      </w:r>
      <w:r>
        <w:rPr>
          <w:noProof/>
          <w:lang w:eastAsia="zh-CN"/>
        </w:rPr>
        <w:t>procedures in EPC Interworking</w:t>
      </w:r>
      <w:r>
        <w:rPr>
          <w:noProof/>
        </w:rPr>
        <w:tab/>
      </w:r>
      <w:r>
        <w:rPr>
          <w:noProof/>
        </w:rPr>
        <w:fldChar w:fldCharType="begin" w:fldLock="1"/>
      </w:r>
      <w:r>
        <w:rPr>
          <w:noProof/>
        </w:rPr>
        <w:instrText xml:space="preserve"> PAGEREF _Toc192845775 \h </w:instrText>
      </w:r>
      <w:r>
        <w:rPr>
          <w:noProof/>
        </w:rPr>
      </w:r>
      <w:r>
        <w:rPr>
          <w:noProof/>
        </w:rPr>
        <w:fldChar w:fldCharType="separate"/>
      </w:r>
      <w:r>
        <w:rPr>
          <w:noProof/>
        </w:rPr>
        <w:t>32</w:t>
      </w:r>
      <w:r>
        <w:rPr>
          <w:noProof/>
        </w:rPr>
        <w:fldChar w:fldCharType="end"/>
      </w:r>
    </w:p>
    <w:p w14:paraId="2B00C6A1" w14:textId="2C55E180" w:rsidR="00A2721C" w:rsidRDefault="00A2721C">
      <w:pPr>
        <w:pStyle w:val="TOC3"/>
        <w:rPr>
          <w:rFonts w:asciiTheme="minorHAnsi" w:eastAsiaTheme="minorEastAsia" w:hAnsiTheme="minorHAnsi" w:cstheme="minorBidi"/>
          <w:noProof/>
          <w:kern w:val="2"/>
          <w:sz w:val="24"/>
          <w:szCs w:val="24"/>
          <w:lang w:eastAsia="ko-KR"/>
          <w14:ligatures w14:val="standardContextual"/>
        </w:rPr>
      </w:pPr>
      <w:r>
        <w:rPr>
          <w:noProof/>
        </w:rPr>
        <w:t>11.2.2</w:t>
      </w:r>
      <w:r>
        <w:rPr>
          <w:rFonts w:asciiTheme="minorHAnsi" w:eastAsiaTheme="minorEastAsia" w:hAnsiTheme="minorHAnsi" w:cstheme="minorBidi"/>
          <w:noProof/>
          <w:kern w:val="2"/>
          <w:sz w:val="24"/>
          <w:szCs w:val="24"/>
          <w:lang w:eastAsia="ko-KR"/>
          <w14:ligatures w14:val="standardContextual"/>
        </w:rPr>
        <w:tab/>
      </w:r>
      <w:r>
        <w:rPr>
          <w:noProof/>
        </w:rPr>
        <w:t>Accounting Update</w:t>
      </w:r>
      <w:r>
        <w:rPr>
          <w:noProof/>
        </w:rPr>
        <w:tab/>
      </w:r>
      <w:r>
        <w:rPr>
          <w:noProof/>
        </w:rPr>
        <w:fldChar w:fldCharType="begin" w:fldLock="1"/>
      </w:r>
      <w:r>
        <w:rPr>
          <w:noProof/>
        </w:rPr>
        <w:instrText xml:space="preserve"> PAGEREF _Toc192845776 \h </w:instrText>
      </w:r>
      <w:r>
        <w:rPr>
          <w:noProof/>
        </w:rPr>
      </w:r>
      <w:r>
        <w:rPr>
          <w:noProof/>
        </w:rPr>
        <w:fldChar w:fldCharType="separate"/>
      </w:r>
      <w:r>
        <w:rPr>
          <w:noProof/>
        </w:rPr>
        <w:t>35</w:t>
      </w:r>
      <w:r>
        <w:rPr>
          <w:noProof/>
        </w:rPr>
        <w:fldChar w:fldCharType="end"/>
      </w:r>
    </w:p>
    <w:p w14:paraId="57D0C75C" w14:textId="53D399DD" w:rsidR="00A2721C" w:rsidRDefault="00A2721C">
      <w:pPr>
        <w:pStyle w:val="TOC3"/>
        <w:rPr>
          <w:rFonts w:asciiTheme="minorHAnsi" w:eastAsiaTheme="minorEastAsia" w:hAnsiTheme="minorHAnsi" w:cstheme="minorBidi"/>
          <w:noProof/>
          <w:kern w:val="2"/>
          <w:sz w:val="24"/>
          <w:szCs w:val="24"/>
          <w:lang w:eastAsia="ko-KR"/>
          <w14:ligatures w14:val="standardContextual"/>
        </w:rPr>
      </w:pPr>
      <w:r>
        <w:rPr>
          <w:noProof/>
        </w:rPr>
        <w:t>11.2.3</w:t>
      </w:r>
      <w:r>
        <w:rPr>
          <w:rFonts w:asciiTheme="minorHAnsi" w:eastAsiaTheme="minorEastAsia" w:hAnsiTheme="minorHAnsi" w:cstheme="minorBidi"/>
          <w:noProof/>
          <w:kern w:val="2"/>
          <w:sz w:val="24"/>
          <w:szCs w:val="24"/>
          <w:lang w:eastAsia="ko-KR"/>
          <w14:ligatures w14:val="standardContextual"/>
        </w:rPr>
        <w:tab/>
      </w:r>
      <w:r>
        <w:rPr>
          <w:noProof/>
        </w:rPr>
        <w:t>DN-AAA initiated QoS flow termination</w:t>
      </w:r>
      <w:r>
        <w:rPr>
          <w:noProof/>
        </w:rPr>
        <w:tab/>
      </w:r>
      <w:r>
        <w:rPr>
          <w:noProof/>
        </w:rPr>
        <w:fldChar w:fldCharType="begin" w:fldLock="1"/>
      </w:r>
      <w:r>
        <w:rPr>
          <w:noProof/>
        </w:rPr>
        <w:instrText xml:space="preserve"> PAGEREF _Toc192845777 \h </w:instrText>
      </w:r>
      <w:r>
        <w:rPr>
          <w:noProof/>
        </w:rPr>
      </w:r>
      <w:r>
        <w:rPr>
          <w:noProof/>
        </w:rPr>
        <w:fldChar w:fldCharType="separate"/>
      </w:r>
      <w:r>
        <w:rPr>
          <w:noProof/>
        </w:rPr>
        <w:t>36</w:t>
      </w:r>
      <w:r>
        <w:rPr>
          <w:noProof/>
        </w:rPr>
        <w:fldChar w:fldCharType="end"/>
      </w:r>
    </w:p>
    <w:p w14:paraId="7F7CE916" w14:textId="570580E6" w:rsidR="00A2721C" w:rsidRDefault="00A2721C">
      <w:pPr>
        <w:pStyle w:val="TOC3"/>
        <w:rPr>
          <w:rFonts w:asciiTheme="minorHAnsi" w:eastAsiaTheme="minorEastAsia" w:hAnsiTheme="minorHAnsi" w:cstheme="minorBidi"/>
          <w:noProof/>
          <w:kern w:val="2"/>
          <w:sz w:val="24"/>
          <w:szCs w:val="24"/>
          <w:lang w:eastAsia="ko-KR"/>
          <w14:ligatures w14:val="standardContextual"/>
        </w:rPr>
      </w:pPr>
      <w:r>
        <w:rPr>
          <w:noProof/>
        </w:rPr>
        <w:t>11.2.4</w:t>
      </w:r>
      <w:r>
        <w:rPr>
          <w:rFonts w:asciiTheme="minorHAnsi" w:eastAsiaTheme="minorEastAsia" w:hAnsiTheme="minorHAnsi" w:cstheme="minorBidi"/>
          <w:noProof/>
          <w:kern w:val="2"/>
          <w:sz w:val="24"/>
          <w:szCs w:val="24"/>
          <w:lang w:eastAsia="ko-KR"/>
          <w14:ligatures w14:val="standardContextual"/>
        </w:rPr>
        <w:tab/>
      </w:r>
      <w:r>
        <w:rPr>
          <w:noProof/>
        </w:rPr>
        <w:t>DN-AAA initiated re-authorization in 5GC</w:t>
      </w:r>
      <w:r>
        <w:rPr>
          <w:noProof/>
        </w:rPr>
        <w:tab/>
      </w:r>
      <w:r>
        <w:rPr>
          <w:noProof/>
        </w:rPr>
        <w:fldChar w:fldCharType="begin" w:fldLock="1"/>
      </w:r>
      <w:r>
        <w:rPr>
          <w:noProof/>
        </w:rPr>
        <w:instrText xml:space="preserve"> PAGEREF _Toc192845778 \h </w:instrText>
      </w:r>
      <w:r>
        <w:rPr>
          <w:noProof/>
        </w:rPr>
      </w:r>
      <w:r>
        <w:rPr>
          <w:noProof/>
        </w:rPr>
        <w:fldChar w:fldCharType="separate"/>
      </w:r>
      <w:r>
        <w:rPr>
          <w:noProof/>
        </w:rPr>
        <w:t>37</w:t>
      </w:r>
      <w:r>
        <w:rPr>
          <w:noProof/>
        </w:rPr>
        <w:fldChar w:fldCharType="end"/>
      </w:r>
    </w:p>
    <w:p w14:paraId="7606FAEF" w14:textId="3373B000" w:rsidR="00A2721C" w:rsidRDefault="00A2721C">
      <w:pPr>
        <w:pStyle w:val="TOC3"/>
        <w:rPr>
          <w:rFonts w:asciiTheme="minorHAnsi" w:eastAsiaTheme="minorEastAsia" w:hAnsiTheme="minorHAnsi" w:cstheme="minorBidi"/>
          <w:noProof/>
          <w:kern w:val="2"/>
          <w:sz w:val="24"/>
          <w:szCs w:val="24"/>
          <w:lang w:eastAsia="ko-KR"/>
          <w14:ligatures w14:val="standardContextual"/>
        </w:rPr>
      </w:pPr>
      <w:r>
        <w:rPr>
          <w:noProof/>
        </w:rPr>
        <w:t>11.2.4a</w:t>
      </w:r>
      <w:r>
        <w:rPr>
          <w:rFonts w:asciiTheme="minorHAnsi" w:eastAsiaTheme="minorEastAsia" w:hAnsiTheme="minorHAnsi" w:cstheme="minorBidi"/>
          <w:noProof/>
          <w:kern w:val="2"/>
          <w:sz w:val="24"/>
          <w:szCs w:val="24"/>
          <w:lang w:eastAsia="ko-KR"/>
          <w14:ligatures w14:val="standardContextual"/>
        </w:rPr>
        <w:tab/>
      </w:r>
      <w:r>
        <w:rPr>
          <w:noProof/>
        </w:rPr>
        <w:t>DN-AAA initiated re-authorization in EPC Interworking</w:t>
      </w:r>
      <w:r>
        <w:rPr>
          <w:noProof/>
        </w:rPr>
        <w:tab/>
      </w:r>
      <w:r>
        <w:rPr>
          <w:noProof/>
        </w:rPr>
        <w:fldChar w:fldCharType="begin" w:fldLock="1"/>
      </w:r>
      <w:r>
        <w:rPr>
          <w:noProof/>
        </w:rPr>
        <w:instrText xml:space="preserve"> PAGEREF _Toc192845779 \h </w:instrText>
      </w:r>
      <w:r>
        <w:rPr>
          <w:noProof/>
        </w:rPr>
      </w:r>
      <w:r>
        <w:rPr>
          <w:noProof/>
        </w:rPr>
        <w:fldChar w:fldCharType="separate"/>
      </w:r>
      <w:r>
        <w:rPr>
          <w:noProof/>
        </w:rPr>
        <w:t>38</w:t>
      </w:r>
      <w:r>
        <w:rPr>
          <w:noProof/>
        </w:rPr>
        <w:fldChar w:fldCharType="end"/>
      </w:r>
    </w:p>
    <w:p w14:paraId="04D58C1A" w14:textId="45601DC3" w:rsidR="00A2721C" w:rsidRDefault="00A2721C">
      <w:pPr>
        <w:pStyle w:val="TOC2"/>
        <w:rPr>
          <w:rFonts w:asciiTheme="minorHAnsi" w:eastAsiaTheme="minorEastAsia" w:hAnsiTheme="minorHAnsi" w:cstheme="minorBidi"/>
          <w:noProof/>
          <w:kern w:val="2"/>
          <w:sz w:val="24"/>
          <w:szCs w:val="24"/>
          <w:lang w:eastAsia="ko-KR"/>
          <w14:ligatures w14:val="standardContextual"/>
        </w:rPr>
      </w:pPr>
      <w:r>
        <w:rPr>
          <w:noProof/>
        </w:rPr>
        <w:t>11.3</w:t>
      </w:r>
      <w:r>
        <w:rPr>
          <w:rFonts w:asciiTheme="minorHAnsi" w:eastAsiaTheme="minorEastAsia" w:hAnsiTheme="minorHAnsi" w:cstheme="minorBidi"/>
          <w:noProof/>
          <w:kern w:val="2"/>
          <w:sz w:val="24"/>
          <w:szCs w:val="24"/>
          <w:lang w:eastAsia="ko-KR"/>
          <w14:ligatures w14:val="standardContextual"/>
        </w:rPr>
        <w:tab/>
      </w:r>
      <w:r w:rsidRPr="00F54F09">
        <w:rPr>
          <w:noProof/>
          <w:snapToGrid w:val="0"/>
        </w:rPr>
        <w:t>List of RADIUS attributes</w:t>
      </w:r>
      <w:r>
        <w:rPr>
          <w:noProof/>
        </w:rPr>
        <w:tab/>
      </w:r>
      <w:r>
        <w:rPr>
          <w:noProof/>
        </w:rPr>
        <w:fldChar w:fldCharType="begin" w:fldLock="1"/>
      </w:r>
      <w:r>
        <w:rPr>
          <w:noProof/>
        </w:rPr>
        <w:instrText xml:space="preserve"> PAGEREF _Toc192845780 \h </w:instrText>
      </w:r>
      <w:r>
        <w:rPr>
          <w:noProof/>
        </w:rPr>
      </w:r>
      <w:r>
        <w:rPr>
          <w:noProof/>
        </w:rPr>
        <w:fldChar w:fldCharType="separate"/>
      </w:r>
      <w:r>
        <w:rPr>
          <w:noProof/>
        </w:rPr>
        <w:t>39</w:t>
      </w:r>
      <w:r>
        <w:rPr>
          <w:noProof/>
        </w:rPr>
        <w:fldChar w:fldCharType="end"/>
      </w:r>
    </w:p>
    <w:p w14:paraId="0F6C7CDE" w14:textId="7201273C" w:rsidR="00A2721C" w:rsidRDefault="00A2721C">
      <w:pPr>
        <w:pStyle w:val="TOC3"/>
        <w:rPr>
          <w:rFonts w:asciiTheme="minorHAnsi" w:eastAsiaTheme="minorEastAsia" w:hAnsiTheme="minorHAnsi" w:cstheme="minorBidi"/>
          <w:noProof/>
          <w:kern w:val="2"/>
          <w:sz w:val="24"/>
          <w:szCs w:val="24"/>
          <w:lang w:eastAsia="ko-KR"/>
          <w14:ligatures w14:val="standardContextual"/>
        </w:rPr>
      </w:pPr>
      <w:r w:rsidRPr="00F54F09">
        <w:rPr>
          <w:noProof/>
          <w:snapToGrid w:val="0"/>
        </w:rPr>
        <w:lastRenderedPageBreak/>
        <w:t>11.3.1</w:t>
      </w:r>
      <w:r>
        <w:rPr>
          <w:rFonts w:asciiTheme="minorHAnsi" w:eastAsiaTheme="minorEastAsia" w:hAnsiTheme="minorHAnsi" w:cstheme="minorBidi"/>
          <w:noProof/>
          <w:kern w:val="2"/>
          <w:sz w:val="24"/>
          <w:szCs w:val="24"/>
          <w:lang w:eastAsia="ko-KR"/>
          <w14:ligatures w14:val="standardContextual"/>
        </w:rPr>
        <w:tab/>
      </w:r>
      <w:r w:rsidRPr="00F54F09">
        <w:rPr>
          <w:noProof/>
          <w:snapToGrid w:val="0"/>
        </w:rPr>
        <w:t>General</w:t>
      </w:r>
      <w:r>
        <w:rPr>
          <w:noProof/>
        </w:rPr>
        <w:tab/>
      </w:r>
      <w:r>
        <w:rPr>
          <w:noProof/>
        </w:rPr>
        <w:fldChar w:fldCharType="begin" w:fldLock="1"/>
      </w:r>
      <w:r>
        <w:rPr>
          <w:noProof/>
        </w:rPr>
        <w:instrText xml:space="preserve"> PAGEREF _Toc192845781 \h </w:instrText>
      </w:r>
      <w:r>
        <w:rPr>
          <w:noProof/>
        </w:rPr>
      </w:r>
      <w:r>
        <w:rPr>
          <w:noProof/>
        </w:rPr>
        <w:fldChar w:fldCharType="separate"/>
      </w:r>
      <w:r>
        <w:rPr>
          <w:noProof/>
        </w:rPr>
        <w:t>39</w:t>
      </w:r>
      <w:r>
        <w:rPr>
          <w:noProof/>
        </w:rPr>
        <w:fldChar w:fldCharType="end"/>
      </w:r>
    </w:p>
    <w:p w14:paraId="4FFF05B2" w14:textId="1848F494" w:rsidR="00A2721C" w:rsidRDefault="00A2721C">
      <w:pPr>
        <w:pStyle w:val="TOC3"/>
        <w:rPr>
          <w:rFonts w:asciiTheme="minorHAnsi" w:eastAsiaTheme="minorEastAsia" w:hAnsiTheme="minorHAnsi" w:cstheme="minorBidi"/>
          <w:noProof/>
          <w:kern w:val="2"/>
          <w:sz w:val="24"/>
          <w:szCs w:val="24"/>
          <w:lang w:eastAsia="ko-KR"/>
          <w14:ligatures w14:val="standardContextual"/>
        </w:rPr>
      </w:pPr>
      <w:r>
        <w:rPr>
          <w:noProof/>
        </w:rPr>
        <w:t>11.3.2</w:t>
      </w:r>
      <w:r>
        <w:rPr>
          <w:rFonts w:asciiTheme="minorHAnsi" w:eastAsiaTheme="minorEastAsia" w:hAnsiTheme="minorHAnsi" w:cstheme="minorBidi"/>
          <w:noProof/>
          <w:kern w:val="2"/>
          <w:sz w:val="24"/>
          <w:szCs w:val="24"/>
          <w:lang w:eastAsia="ko-KR"/>
          <w14:ligatures w14:val="standardContextual"/>
        </w:rPr>
        <w:tab/>
      </w:r>
      <w:r>
        <w:rPr>
          <w:noProof/>
        </w:rPr>
        <w:t>Change-of-Authorization Request (optionally sent from DN-AAA server to SMF)</w:t>
      </w:r>
      <w:r>
        <w:rPr>
          <w:noProof/>
        </w:rPr>
        <w:tab/>
      </w:r>
      <w:r>
        <w:rPr>
          <w:noProof/>
        </w:rPr>
        <w:fldChar w:fldCharType="begin" w:fldLock="1"/>
      </w:r>
      <w:r>
        <w:rPr>
          <w:noProof/>
        </w:rPr>
        <w:instrText xml:space="preserve"> PAGEREF _Toc192845782 \h </w:instrText>
      </w:r>
      <w:r>
        <w:rPr>
          <w:noProof/>
        </w:rPr>
      </w:r>
      <w:r>
        <w:rPr>
          <w:noProof/>
        </w:rPr>
        <w:fldChar w:fldCharType="separate"/>
      </w:r>
      <w:r>
        <w:rPr>
          <w:noProof/>
        </w:rPr>
        <w:t>55</w:t>
      </w:r>
      <w:r>
        <w:rPr>
          <w:noProof/>
        </w:rPr>
        <w:fldChar w:fldCharType="end"/>
      </w:r>
    </w:p>
    <w:p w14:paraId="058A6E96" w14:textId="66DFAD07" w:rsidR="00A2721C" w:rsidRDefault="00A2721C">
      <w:pPr>
        <w:pStyle w:val="TOC3"/>
        <w:rPr>
          <w:rFonts w:asciiTheme="minorHAnsi" w:eastAsiaTheme="minorEastAsia" w:hAnsiTheme="minorHAnsi" w:cstheme="minorBidi"/>
          <w:noProof/>
          <w:kern w:val="2"/>
          <w:sz w:val="24"/>
          <w:szCs w:val="24"/>
          <w:lang w:eastAsia="ko-KR"/>
          <w14:ligatures w14:val="standardContextual"/>
        </w:rPr>
      </w:pPr>
      <w:r>
        <w:rPr>
          <w:noProof/>
        </w:rPr>
        <w:t>11.3.3</w:t>
      </w:r>
      <w:r>
        <w:rPr>
          <w:rFonts w:asciiTheme="minorHAnsi" w:eastAsiaTheme="minorEastAsia" w:hAnsiTheme="minorHAnsi" w:cstheme="minorBidi"/>
          <w:noProof/>
          <w:kern w:val="2"/>
          <w:sz w:val="24"/>
          <w:szCs w:val="24"/>
          <w:lang w:eastAsia="ko-KR"/>
          <w14:ligatures w14:val="standardContextual"/>
        </w:rPr>
        <w:tab/>
      </w:r>
      <w:r>
        <w:rPr>
          <w:noProof/>
        </w:rPr>
        <w:t>Access-Challenge (sent from DN-AAA server to SMF)</w:t>
      </w:r>
      <w:r>
        <w:rPr>
          <w:noProof/>
        </w:rPr>
        <w:tab/>
      </w:r>
      <w:r>
        <w:rPr>
          <w:noProof/>
        </w:rPr>
        <w:fldChar w:fldCharType="begin" w:fldLock="1"/>
      </w:r>
      <w:r>
        <w:rPr>
          <w:noProof/>
        </w:rPr>
        <w:instrText xml:space="preserve"> PAGEREF _Toc192845783 \h </w:instrText>
      </w:r>
      <w:r>
        <w:rPr>
          <w:noProof/>
        </w:rPr>
      </w:r>
      <w:r>
        <w:rPr>
          <w:noProof/>
        </w:rPr>
        <w:fldChar w:fldCharType="separate"/>
      </w:r>
      <w:r>
        <w:rPr>
          <w:noProof/>
        </w:rPr>
        <w:t>56</w:t>
      </w:r>
      <w:r>
        <w:rPr>
          <w:noProof/>
        </w:rPr>
        <w:fldChar w:fldCharType="end"/>
      </w:r>
    </w:p>
    <w:p w14:paraId="2AC119B4" w14:textId="024CF41F" w:rsidR="00A2721C" w:rsidRDefault="00A2721C">
      <w:pPr>
        <w:pStyle w:val="TOC1"/>
        <w:rPr>
          <w:rFonts w:asciiTheme="minorHAnsi" w:eastAsiaTheme="minorEastAsia" w:hAnsiTheme="minorHAnsi" w:cstheme="minorBidi"/>
          <w:noProof/>
          <w:kern w:val="2"/>
          <w:sz w:val="24"/>
          <w:szCs w:val="24"/>
          <w:lang w:eastAsia="ko-KR"/>
          <w14:ligatures w14:val="standardContextual"/>
        </w:rPr>
      </w:pPr>
      <w:r>
        <w:rPr>
          <w:noProof/>
          <w:lang w:eastAsia="zh-CN"/>
        </w:rPr>
        <w:t>12</w:t>
      </w:r>
      <w:r>
        <w:rPr>
          <w:rFonts w:asciiTheme="minorHAnsi" w:eastAsiaTheme="minorEastAsia" w:hAnsiTheme="minorHAnsi" w:cstheme="minorBidi"/>
          <w:noProof/>
          <w:kern w:val="2"/>
          <w:sz w:val="24"/>
          <w:szCs w:val="24"/>
          <w:lang w:eastAsia="ko-KR"/>
          <w14:ligatures w14:val="standardContextual"/>
        </w:rPr>
        <w:tab/>
      </w:r>
      <w:r>
        <w:rPr>
          <w:noProof/>
          <w:lang w:eastAsia="zh-CN"/>
        </w:rPr>
        <w:t>Interworking with DN-AAA (Diameter)</w:t>
      </w:r>
      <w:r>
        <w:rPr>
          <w:noProof/>
        </w:rPr>
        <w:tab/>
      </w:r>
      <w:r>
        <w:rPr>
          <w:noProof/>
        </w:rPr>
        <w:fldChar w:fldCharType="begin" w:fldLock="1"/>
      </w:r>
      <w:r>
        <w:rPr>
          <w:noProof/>
        </w:rPr>
        <w:instrText xml:space="preserve"> PAGEREF _Toc192845784 \h </w:instrText>
      </w:r>
      <w:r>
        <w:rPr>
          <w:noProof/>
        </w:rPr>
      </w:r>
      <w:r>
        <w:rPr>
          <w:noProof/>
        </w:rPr>
        <w:fldChar w:fldCharType="separate"/>
      </w:r>
      <w:r>
        <w:rPr>
          <w:noProof/>
        </w:rPr>
        <w:t>56</w:t>
      </w:r>
      <w:r>
        <w:rPr>
          <w:noProof/>
        </w:rPr>
        <w:fldChar w:fldCharType="end"/>
      </w:r>
    </w:p>
    <w:p w14:paraId="4D03E47C" w14:textId="699B6EB5" w:rsidR="00A2721C" w:rsidRDefault="00A2721C">
      <w:pPr>
        <w:pStyle w:val="TOC2"/>
        <w:rPr>
          <w:rFonts w:asciiTheme="minorHAnsi" w:eastAsiaTheme="minorEastAsia" w:hAnsiTheme="minorHAnsi" w:cstheme="minorBidi"/>
          <w:noProof/>
          <w:kern w:val="2"/>
          <w:sz w:val="24"/>
          <w:szCs w:val="24"/>
          <w:lang w:eastAsia="ko-KR"/>
          <w14:ligatures w14:val="standardContextual"/>
        </w:rPr>
      </w:pPr>
      <w:r>
        <w:rPr>
          <w:noProof/>
        </w:rPr>
        <w:t>12.1</w:t>
      </w:r>
      <w:r>
        <w:rPr>
          <w:rFonts w:asciiTheme="minorHAnsi" w:eastAsiaTheme="minorEastAsia" w:hAnsiTheme="minorHAnsi" w:cstheme="minorBidi"/>
          <w:noProof/>
          <w:kern w:val="2"/>
          <w:sz w:val="24"/>
          <w:szCs w:val="24"/>
          <w:lang w:eastAsia="ko-KR"/>
          <w14:ligatures w14:val="standardContextual"/>
        </w:rPr>
        <w:tab/>
      </w:r>
      <w:r>
        <w:rPr>
          <w:noProof/>
        </w:rPr>
        <w:t>Diameter Procedures</w:t>
      </w:r>
      <w:r>
        <w:rPr>
          <w:noProof/>
        </w:rPr>
        <w:tab/>
      </w:r>
      <w:r>
        <w:rPr>
          <w:noProof/>
        </w:rPr>
        <w:fldChar w:fldCharType="begin" w:fldLock="1"/>
      </w:r>
      <w:r>
        <w:rPr>
          <w:noProof/>
        </w:rPr>
        <w:instrText xml:space="preserve"> PAGEREF _Toc192845785 \h </w:instrText>
      </w:r>
      <w:r>
        <w:rPr>
          <w:noProof/>
        </w:rPr>
      </w:r>
      <w:r>
        <w:rPr>
          <w:noProof/>
        </w:rPr>
        <w:fldChar w:fldCharType="separate"/>
      </w:r>
      <w:r>
        <w:rPr>
          <w:noProof/>
        </w:rPr>
        <w:t>56</w:t>
      </w:r>
      <w:r>
        <w:rPr>
          <w:noProof/>
        </w:rPr>
        <w:fldChar w:fldCharType="end"/>
      </w:r>
    </w:p>
    <w:p w14:paraId="29613793" w14:textId="674B989C" w:rsidR="00A2721C" w:rsidRDefault="00A2721C">
      <w:pPr>
        <w:pStyle w:val="TOC3"/>
        <w:rPr>
          <w:rFonts w:asciiTheme="minorHAnsi" w:eastAsiaTheme="minorEastAsia" w:hAnsiTheme="minorHAnsi" w:cstheme="minorBidi"/>
          <w:noProof/>
          <w:kern w:val="2"/>
          <w:sz w:val="24"/>
          <w:szCs w:val="24"/>
          <w:lang w:eastAsia="ko-KR"/>
          <w14:ligatures w14:val="standardContextual"/>
        </w:rPr>
      </w:pPr>
      <w:r>
        <w:rPr>
          <w:noProof/>
        </w:rPr>
        <w:t>12.1.1</w:t>
      </w:r>
      <w:r>
        <w:rPr>
          <w:rFonts w:asciiTheme="minorHAnsi" w:eastAsiaTheme="minorEastAsia" w:hAnsiTheme="minorHAnsi" w:cstheme="minorBidi"/>
          <w:noProof/>
          <w:kern w:val="2"/>
          <w:sz w:val="24"/>
          <w:szCs w:val="24"/>
          <w:lang w:eastAsia="ko-KR"/>
          <w14:ligatures w14:val="standardContextual"/>
        </w:rPr>
        <w:tab/>
      </w:r>
      <w:r>
        <w:rPr>
          <w:noProof/>
        </w:rPr>
        <w:t>Diameter Authentication and Authorization</w:t>
      </w:r>
      <w:r>
        <w:rPr>
          <w:noProof/>
        </w:rPr>
        <w:tab/>
      </w:r>
      <w:r>
        <w:rPr>
          <w:noProof/>
        </w:rPr>
        <w:fldChar w:fldCharType="begin" w:fldLock="1"/>
      </w:r>
      <w:r>
        <w:rPr>
          <w:noProof/>
        </w:rPr>
        <w:instrText xml:space="preserve"> PAGEREF _Toc192845786 \h </w:instrText>
      </w:r>
      <w:r>
        <w:rPr>
          <w:noProof/>
        </w:rPr>
      </w:r>
      <w:r>
        <w:rPr>
          <w:noProof/>
        </w:rPr>
        <w:fldChar w:fldCharType="separate"/>
      </w:r>
      <w:r>
        <w:rPr>
          <w:noProof/>
        </w:rPr>
        <w:t>56</w:t>
      </w:r>
      <w:r>
        <w:rPr>
          <w:noProof/>
        </w:rPr>
        <w:fldChar w:fldCharType="end"/>
      </w:r>
    </w:p>
    <w:p w14:paraId="119DC3AB" w14:textId="6FA37A93" w:rsidR="00A2721C" w:rsidRDefault="00A2721C">
      <w:pPr>
        <w:pStyle w:val="TOC3"/>
        <w:rPr>
          <w:rFonts w:asciiTheme="minorHAnsi" w:eastAsiaTheme="minorEastAsia" w:hAnsiTheme="minorHAnsi" w:cstheme="minorBidi"/>
          <w:noProof/>
          <w:kern w:val="2"/>
          <w:sz w:val="24"/>
          <w:szCs w:val="24"/>
          <w:lang w:eastAsia="ko-KR"/>
          <w14:ligatures w14:val="standardContextual"/>
        </w:rPr>
      </w:pPr>
      <w:r>
        <w:rPr>
          <w:noProof/>
        </w:rPr>
        <w:t>12.1.1a</w:t>
      </w:r>
      <w:r>
        <w:rPr>
          <w:rFonts w:asciiTheme="minorHAnsi" w:eastAsiaTheme="minorEastAsia" w:hAnsiTheme="minorHAnsi" w:cstheme="minorBidi"/>
          <w:noProof/>
          <w:kern w:val="2"/>
          <w:sz w:val="24"/>
          <w:szCs w:val="24"/>
          <w:lang w:eastAsia="ko-KR"/>
          <w14:ligatures w14:val="standardContextual"/>
        </w:rPr>
        <w:tab/>
      </w:r>
      <w:r>
        <w:rPr>
          <w:noProof/>
        </w:rPr>
        <w:t>Diameter Authentication and Authorization in EPC Interworking</w:t>
      </w:r>
      <w:r>
        <w:rPr>
          <w:noProof/>
        </w:rPr>
        <w:tab/>
      </w:r>
      <w:r>
        <w:rPr>
          <w:noProof/>
        </w:rPr>
        <w:fldChar w:fldCharType="begin" w:fldLock="1"/>
      </w:r>
      <w:r>
        <w:rPr>
          <w:noProof/>
        </w:rPr>
        <w:instrText xml:space="preserve"> PAGEREF _Toc192845787 \h </w:instrText>
      </w:r>
      <w:r>
        <w:rPr>
          <w:noProof/>
        </w:rPr>
      </w:r>
      <w:r>
        <w:rPr>
          <w:noProof/>
        </w:rPr>
        <w:fldChar w:fldCharType="separate"/>
      </w:r>
      <w:r>
        <w:rPr>
          <w:noProof/>
        </w:rPr>
        <w:t>57</w:t>
      </w:r>
      <w:r>
        <w:rPr>
          <w:noProof/>
        </w:rPr>
        <w:fldChar w:fldCharType="end"/>
      </w:r>
    </w:p>
    <w:p w14:paraId="6C68329D" w14:textId="0157B69B" w:rsidR="00A2721C" w:rsidRDefault="00A2721C">
      <w:pPr>
        <w:pStyle w:val="TOC3"/>
        <w:rPr>
          <w:rFonts w:asciiTheme="minorHAnsi" w:eastAsiaTheme="minorEastAsia" w:hAnsiTheme="minorHAnsi" w:cstheme="minorBidi"/>
          <w:noProof/>
          <w:kern w:val="2"/>
          <w:sz w:val="24"/>
          <w:szCs w:val="24"/>
          <w:lang w:eastAsia="ko-KR"/>
          <w14:ligatures w14:val="standardContextual"/>
        </w:rPr>
      </w:pPr>
      <w:r>
        <w:rPr>
          <w:noProof/>
        </w:rPr>
        <w:t>12.1.2</w:t>
      </w:r>
      <w:r>
        <w:rPr>
          <w:rFonts w:asciiTheme="minorHAnsi" w:eastAsiaTheme="minorEastAsia" w:hAnsiTheme="minorHAnsi" w:cstheme="minorBidi"/>
          <w:noProof/>
          <w:kern w:val="2"/>
          <w:sz w:val="24"/>
          <w:szCs w:val="24"/>
          <w:lang w:eastAsia="ko-KR"/>
          <w14:ligatures w14:val="standardContextual"/>
        </w:rPr>
        <w:tab/>
      </w:r>
      <w:r>
        <w:rPr>
          <w:noProof/>
        </w:rPr>
        <w:t>Diameter Accounting</w:t>
      </w:r>
      <w:r>
        <w:rPr>
          <w:noProof/>
        </w:rPr>
        <w:tab/>
      </w:r>
      <w:r>
        <w:rPr>
          <w:noProof/>
        </w:rPr>
        <w:fldChar w:fldCharType="begin" w:fldLock="1"/>
      </w:r>
      <w:r>
        <w:rPr>
          <w:noProof/>
        </w:rPr>
        <w:instrText xml:space="preserve"> PAGEREF _Toc192845788 \h </w:instrText>
      </w:r>
      <w:r>
        <w:rPr>
          <w:noProof/>
        </w:rPr>
      </w:r>
      <w:r>
        <w:rPr>
          <w:noProof/>
        </w:rPr>
        <w:fldChar w:fldCharType="separate"/>
      </w:r>
      <w:r>
        <w:rPr>
          <w:noProof/>
        </w:rPr>
        <w:t>59</w:t>
      </w:r>
      <w:r>
        <w:rPr>
          <w:noProof/>
        </w:rPr>
        <w:fldChar w:fldCharType="end"/>
      </w:r>
    </w:p>
    <w:p w14:paraId="746A936A" w14:textId="0EEBB174" w:rsidR="00A2721C" w:rsidRDefault="00A2721C">
      <w:pPr>
        <w:pStyle w:val="TOC2"/>
        <w:rPr>
          <w:rFonts w:asciiTheme="minorHAnsi" w:eastAsiaTheme="minorEastAsia" w:hAnsiTheme="minorHAnsi" w:cstheme="minorBidi"/>
          <w:noProof/>
          <w:kern w:val="2"/>
          <w:sz w:val="24"/>
          <w:szCs w:val="24"/>
          <w:lang w:eastAsia="ko-KR"/>
          <w14:ligatures w14:val="standardContextual"/>
        </w:rPr>
      </w:pPr>
      <w:r>
        <w:rPr>
          <w:noProof/>
        </w:rPr>
        <w:t>12.2</w:t>
      </w:r>
      <w:r>
        <w:rPr>
          <w:rFonts w:asciiTheme="minorHAnsi" w:eastAsiaTheme="minorEastAsia" w:hAnsiTheme="minorHAnsi" w:cstheme="minorBidi"/>
          <w:noProof/>
          <w:kern w:val="2"/>
          <w:sz w:val="24"/>
          <w:szCs w:val="24"/>
          <w:lang w:eastAsia="ko-KR"/>
          <w14:ligatures w14:val="standardContextual"/>
        </w:rPr>
        <w:tab/>
      </w:r>
      <w:r>
        <w:rPr>
          <w:noProof/>
        </w:rPr>
        <w:t>Message flows on N6 interface</w:t>
      </w:r>
      <w:r>
        <w:rPr>
          <w:noProof/>
        </w:rPr>
        <w:tab/>
      </w:r>
      <w:r>
        <w:rPr>
          <w:noProof/>
        </w:rPr>
        <w:fldChar w:fldCharType="begin" w:fldLock="1"/>
      </w:r>
      <w:r>
        <w:rPr>
          <w:noProof/>
        </w:rPr>
        <w:instrText xml:space="preserve"> PAGEREF _Toc192845789 \h </w:instrText>
      </w:r>
      <w:r>
        <w:rPr>
          <w:noProof/>
        </w:rPr>
      </w:r>
      <w:r>
        <w:rPr>
          <w:noProof/>
        </w:rPr>
        <w:fldChar w:fldCharType="separate"/>
      </w:r>
      <w:r>
        <w:rPr>
          <w:noProof/>
        </w:rPr>
        <w:t>60</w:t>
      </w:r>
      <w:r>
        <w:rPr>
          <w:noProof/>
        </w:rPr>
        <w:fldChar w:fldCharType="end"/>
      </w:r>
    </w:p>
    <w:p w14:paraId="37A63661" w14:textId="2A25FCE2" w:rsidR="00A2721C" w:rsidRDefault="00A2721C">
      <w:pPr>
        <w:pStyle w:val="TOC3"/>
        <w:rPr>
          <w:rFonts w:asciiTheme="minorHAnsi" w:eastAsiaTheme="minorEastAsia" w:hAnsiTheme="minorHAnsi" w:cstheme="minorBidi"/>
          <w:noProof/>
          <w:kern w:val="2"/>
          <w:sz w:val="24"/>
          <w:szCs w:val="24"/>
          <w:lang w:eastAsia="ko-KR"/>
          <w14:ligatures w14:val="standardContextual"/>
        </w:rPr>
      </w:pPr>
      <w:r>
        <w:rPr>
          <w:noProof/>
        </w:rPr>
        <w:t>12.2.1</w:t>
      </w:r>
      <w:r>
        <w:rPr>
          <w:rFonts w:asciiTheme="minorHAnsi" w:eastAsiaTheme="minorEastAsia" w:hAnsiTheme="minorHAnsi" w:cstheme="minorBidi"/>
          <w:noProof/>
          <w:kern w:val="2"/>
          <w:sz w:val="24"/>
          <w:szCs w:val="24"/>
          <w:lang w:eastAsia="ko-KR"/>
          <w14:ligatures w14:val="standardContextual"/>
        </w:rPr>
        <w:tab/>
      </w:r>
      <w:r>
        <w:rPr>
          <w:noProof/>
        </w:rPr>
        <w:t>Authentication, Authorization and Accounting procedures</w:t>
      </w:r>
      <w:r>
        <w:rPr>
          <w:noProof/>
        </w:rPr>
        <w:tab/>
      </w:r>
      <w:r>
        <w:rPr>
          <w:noProof/>
        </w:rPr>
        <w:fldChar w:fldCharType="begin" w:fldLock="1"/>
      </w:r>
      <w:r>
        <w:rPr>
          <w:noProof/>
        </w:rPr>
        <w:instrText xml:space="preserve"> PAGEREF _Toc192845790 \h </w:instrText>
      </w:r>
      <w:r>
        <w:rPr>
          <w:noProof/>
        </w:rPr>
      </w:r>
      <w:r>
        <w:rPr>
          <w:noProof/>
        </w:rPr>
        <w:fldChar w:fldCharType="separate"/>
      </w:r>
      <w:r>
        <w:rPr>
          <w:noProof/>
        </w:rPr>
        <w:t>60</w:t>
      </w:r>
      <w:r>
        <w:rPr>
          <w:noProof/>
        </w:rPr>
        <w:fldChar w:fldCharType="end"/>
      </w:r>
    </w:p>
    <w:p w14:paraId="7E80FE3A" w14:textId="4B657D3A" w:rsidR="00A2721C" w:rsidRDefault="00A2721C">
      <w:pPr>
        <w:pStyle w:val="TOC3"/>
        <w:rPr>
          <w:rFonts w:asciiTheme="minorHAnsi" w:eastAsiaTheme="minorEastAsia" w:hAnsiTheme="minorHAnsi" w:cstheme="minorBidi"/>
          <w:noProof/>
          <w:kern w:val="2"/>
          <w:sz w:val="24"/>
          <w:szCs w:val="24"/>
          <w:lang w:eastAsia="ko-KR"/>
          <w14:ligatures w14:val="standardContextual"/>
        </w:rPr>
      </w:pPr>
      <w:r>
        <w:rPr>
          <w:noProof/>
        </w:rPr>
        <w:t>12.2.1a</w:t>
      </w:r>
      <w:r>
        <w:rPr>
          <w:rFonts w:asciiTheme="minorHAnsi" w:eastAsiaTheme="minorEastAsia" w:hAnsiTheme="minorHAnsi" w:cstheme="minorBidi"/>
          <w:noProof/>
          <w:kern w:val="2"/>
          <w:sz w:val="24"/>
          <w:szCs w:val="24"/>
          <w:lang w:eastAsia="ko-KR"/>
          <w14:ligatures w14:val="standardContextual"/>
        </w:rPr>
        <w:tab/>
      </w:r>
      <w:r>
        <w:rPr>
          <w:noProof/>
        </w:rPr>
        <w:t xml:space="preserve">Authentication and Authorization </w:t>
      </w:r>
      <w:r>
        <w:rPr>
          <w:noProof/>
          <w:lang w:eastAsia="zh-CN"/>
        </w:rPr>
        <w:t>procedures in EPC Interworking</w:t>
      </w:r>
      <w:r>
        <w:rPr>
          <w:noProof/>
        </w:rPr>
        <w:tab/>
      </w:r>
      <w:r>
        <w:rPr>
          <w:noProof/>
        </w:rPr>
        <w:fldChar w:fldCharType="begin" w:fldLock="1"/>
      </w:r>
      <w:r>
        <w:rPr>
          <w:noProof/>
        </w:rPr>
        <w:instrText xml:space="preserve"> PAGEREF _Toc192845791 \h </w:instrText>
      </w:r>
      <w:r>
        <w:rPr>
          <w:noProof/>
        </w:rPr>
      </w:r>
      <w:r>
        <w:rPr>
          <w:noProof/>
        </w:rPr>
        <w:fldChar w:fldCharType="separate"/>
      </w:r>
      <w:r>
        <w:rPr>
          <w:noProof/>
        </w:rPr>
        <w:t>63</w:t>
      </w:r>
      <w:r>
        <w:rPr>
          <w:noProof/>
        </w:rPr>
        <w:fldChar w:fldCharType="end"/>
      </w:r>
    </w:p>
    <w:p w14:paraId="35A5F2DA" w14:textId="42EBA677" w:rsidR="00A2721C" w:rsidRDefault="00A2721C">
      <w:pPr>
        <w:pStyle w:val="TOC3"/>
        <w:rPr>
          <w:rFonts w:asciiTheme="minorHAnsi" w:eastAsiaTheme="minorEastAsia" w:hAnsiTheme="minorHAnsi" w:cstheme="minorBidi"/>
          <w:noProof/>
          <w:kern w:val="2"/>
          <w:sz w:val="24"/>
          <w:szCs w:val="24"/>
          <w:lang w:eastAsia="ko-KR"/>
          <w14:ligatures w14:val="standardContextual"/>
        </w:rPr>
      </w:pPr>
      <w:r>
        <w:rPr>
          <w:noProof/>
        </w:rPr>
        <w:t>12.2.2</w:t>
      </w:r>
      <w:r>
        <w:rPr>
          <w:rFonts w:asciiTheme="minorHAnsi" w:eastAsiaTheme="minorEastAsia" w:hAnsiTheme="minorHAnsi" w:cstheme="minorBidi"/>
          <w:noProof/>
          <w:kern w:val="2"/>
          <w:sz w:val="24"/>
          <w:szCs w:val="24"/>
          <w:lang w:eastAsia="ko-KR"/>
          <w14:ligatures w14:val="standardContextual"/>
        </w:rPr>
        <w:tab/>
      </w:r>
      <w:r>
        <w:rPr>
          <w:noProof/>
        </w:rPr>
        <w:t>Accounting Update</w:t>
      </w:r>
      <w:r>
        <w:rPr>
          <w:noProof/>
        </w:rPr>
        <w:tab/>
      </w:r>
      <w:r>
        <w:rPr>
          <w:noProof/>
        </w:rPr>
        <w:fldChar w:fldCharType="begin" w:fldLock="1"/>
      </w:r>
      <w:r>
        <w:rPr>
          <w:noProof/>
        </w:rPr>
        <w:instrText xml:space="preserve"> PAGEREF _Toc192845792 \h </w:instrText>
      </w:r>
      <w:r>
        <w:rPr>
          <w:noProof/>
        </w:rPr>
      </w:r>
      <w:r>
        <w:rPr>
          <w:noProof/>
        </w:rPr>
        <w:fldChar w:fldCharType="separate"/>
      </w:r>
      <w:r>
        <w:rPr>
          <w:noProof/>
        </w:rPr>
        <w:t>65</w:t>
      </w:r>
      <w:r>
        <w:rPr>
          <w:noProof/>
        </w:rPr>
        <w:fldChar w:fldCharType="end"/>
      </w:r>
    </w:p>
    <w:p w14:paraId="3A6271BB" w14:textId="33A0DA40" w:rsidR="00A2721C" w:rsidRDefault="00A2721C">
      <w:pPr>
        <w:pStyle w:val="TOC3"/>
        <w:rPr>
          <w:rFonts w:asciiTheme="minorHAnsi" w:eastAsiaTheme="minorEastAsia" w:hAnsiTheme="minorHAnsi" w:cstheme="minorBidi"/>
          <w:noProof/>
          <w:kern w:val="2"/>
          <w:sz w:val="24"/>
          <w:szCs w:val="24"/>
          <w:lang w:eastAsia="ko-KR"/>
          <w14:ligatures w14:val="standardContextual"/>
        </w:rPr>
      </w:pPr>
      <w:r>
        <w:rPr>
          <w:noProof/>
        </w:rPr>
        <w:t>12.2.3</w:t>
      </w:r>
      <w:r>
        <w:rPr>
          <w:rFonts w:asciiTheme="minorHAnsi" w:eastAsiaTheme="minorEastAsia" w:hAnsiTheme="minorHAnsi" w:cstheme="minorBidi"/>
          <w:noProof/>
          <w:kern w:val="2"/>
          <w:sz w:val="24"/>
          <w:szCs w:val="24"/>
          <w:lang w:eastAsia="ko-KR"/>
          <w14:ligatures w14:val="standardContextual"/>
        </w:rPr>
        <w:tab/>
      </w:r>
      <w:r>
        <w:rPr>
          <w:noProof/>
        </w:rPr>
        <w:t>DN-AAA initiated QoS flow termination</w:t>
      </w:r>
      <w:r>
        <w:rPr>
          <w:noProof/>
        </w:rPr>
        <w:tab/>
      </w:r>
      <w:r>
        <w:rPr>
          <w:noProof/>
        </w:rPr>
        <w:fldChar w:fldCharType="begin" w:fldLock="1"/>
      </w:r>
      <w:r>
        <w:rPr>
          <w:noProof/>
        </w:rPr>
        <w:instrText xml:space="preserve"> PAGEREF _Toc192845793 \h </w:instrText>
      </w:r>
      <w:r>
        <w:rPr>
          <w:noProof/>
        </w:rPr>
      </w:r>
      <w:r>
        <w:rPr>
          <w:noProof/>
        </w:rPr>
        <w:fldChar w:fldCharType="separate"/>
      </w:r>
      <w:r>
        <w:rPr>
          <w:noProof/>
        </w:rPr>
        <w:t>66</w:t>
      </w:r>
      <w:r>
        <w:rPr>
          <w:noProof/>
        </w:rPr>
        <w:fldChar w:fldCharType="end"/>
      </w:r>
    </w:p>
    <w:p w14:paraId="6DB1F948" w14:textId="16F2790E" w:rsidR="00A2721C" w:rsidRDefault="00A2721C">
      <w:pPr>
        <w:pStyle w:val="TOC3"/>
        <w:rPr>
          <w:rFonts w:asciiTheme="minorHAnsi" w:eastAsiaTheme="minorEastAsia" w:hAnsiTheme="minorHAnsi" w:cstheme="minorBidi"/>
          <w:noProof/>
          <w:kern w:val="2"/>
          <w:sz w:val="24"/>
          <w:szCs w:val="24"/>
          <w:lang w:eastAsia="ko-KR"/>
          <w14:ligatures w14:val="standardContextual"/>
        </w:rPr>
      </w:pPr>
      <w:r>
        <w:rPr>
          <w:noProof/>
        </w:rPr>
        <w:t>12.2.4</w:t>
      </w:r>
      <w:r>
        <w:rPr>
          <w:rFonts w:asciiTheme="minorHAnsi" w:eastAsiaTheme="minorEastAsia" w:hAnsiTheme="minorHAnsi" w:cstheme="minorBidi"/>
          <w:noProof/>
          <w:kern w:val="2"/>
          <w:sz w:val="24"/>
          <w:szCs w:val="24"/>
          <w:lang w:eastAsia="ko-KR"/>
          <w14:ligatures w14:val="standardContextual"/>
        </w:rPr>
        <w:tab/>
      </w:r>
      <w:r>
        <w:rPr>
          <w:noProof/>
        </w:rPr>
        <w:t>DN-AAA initiated re-authorization in 5GC</w:t>
      </w:r>
      <w:r>
        <w:rPr>
          <w:noProof/>
        </w:rPr>
        <w:tab/>
      </w:r>
      <w:r>
        <w:rPr>
          <w:noProof/>
        </w:rPr>
        <w:fldChar w:fldCharType="begin" w:fldLock="1"/>
      </w:r>
      <w:r>
        <w:rPr>
          <w:noProof/>
        </w:rPr>
        <w:instrText xml:space="preserve"> PAGEREF _Toc192845794 \h </w:instrText>
      </w:r>
      <w:r>
        <w:rPr>
          <w:noProof/>
        </w:rPr>
      </w:r>
      <w:r>
        <w:rPr>
          <w:noProof/>
        </w:rPr>
        <w:fldChar w:fldCharType="separate"/>
      </w:r>
      <w:r>
        <w:rPr>
          <w:noProof/>
        </w:rPr>
        <w:t>67</w:t>
      </w:r>
      <w:r>
        <w:rPr>
          <w:noProof/>
        </w:rPr>
        <w:fldChar w:fldCharType="end"/>
      </w:r>
    </w:p>
    <w:p w14:paraId="5FB54401" w14:textId="1526BE97" w:rsidR="00A2721C" w:rsidRDefault="00A2721C">
      <w:pPr>
        <w:pStyle w:val="TOC3"/>
        <w:rPr>
          <w:rFonts w:asciiTheme="minorHAnsi" w:eastAsiaTheme="minorEastAsia" w:hAnsiTheme="minorHAnsi" w:cstheme="minorBidi"/>
          <w:noProof/>
          <w:kern w:val="2"/>
          <w:sz w:val="24"/>
          <w:szCs w:val="24"/>
          <w:lang w:eastAsia="ko-KR"/>
          <w14:ligatures w14:val="standardContextual"/>
        </w:rPr>
      </w:pPr>
      <w:r>
        <w:rPr>
          <w:noProof/>
        </w:rPr>
        <w:t>12.2.4a</w:t>
      </w:r>
      <w:r>
        <w:rPr>
          <w:rFonts w:asciiTheme="minorHAnsi" w:eastAsiaTheme="minorEastAsia" w:hAnsiTheme="minorHAnsi" w:cstheme="minorBidi"/>
          <w:noProof/>
          <w:kern w:val="2"/>
          <w:sz w:val="24"/>
          <w:szCs w:val="24"/>
          <w:lang w:eastAsia="ko-KR"/>
          <w14:ligatures w14:val="standardContextual"/>
        </w:rPr>
        <w:tab/>
      </w:r>
      <w:r>
        <w:rPr>
          <w:noProof/>
        </w:rPr>
        <w:t>DN-AAA initiated re-authorization in EPC Interworking</w:t>
      </w:r>
      <w:r>
        <w:rPr>
          <w:noProof/>
        </w:rPr>
        <w:tab/>
      </w:r>
      <w:r>
        <w:rPr>
          <w:noProof/>
        </w:rPr>
        <w:fldChar w:fldCharType="begin" w:fldLock="1"/>
      </w:r>
      <w:r>
        <w:rPr>
          <w:noProof/>
        </w:rPr>
        <w:instrText xml:space="preserve"> PAGEREF _Toc192845795 \h </w:instrText>
      </w:r>
      <w:r>
        <w:rPr>
          <w:noProof/>
        </w:rPr>
      </w:r>
      <w:r>
        <w:rPr>
          <w:noProof/>
        </w:rPr>
        <w:fldChar w:fldCharType="separate"/>
      </w:r>
      <w:r>
        <w:rPr>
          <w:noProof/>
        </w:rPr>
        <w:t>68</w:t>
      </w:r>
      <w:r>
        <w:rPr>
          <w:noProof/>
        </w:rPr>
        <w:fldChar w:fldCharType="end"/>
      </w:r>
    </w:p>
    <w:p w14:paraId="47FEB626" w14:textId="045A4D30" w:rsidR="00A2721C" w:rsidRDefault="00A2721C">
      <w:pPr>
        <w:pStyle w:val="TOC3"/>
        <w:rPr>
          <w:rFonts w:asciiTheme="minorHAnsi" w:eastAsiaTheme="minorEastAsia" w:hAnsiTheme="minorHAnsi" w:cstheme="minorBidi"/>
          <w:noProof/>
          <w:kern w:val="2"/>
          <w:sz w:val="24"/>
          <w:szCs w:val="24"/>
          <w:lang w:eastAsia="ko-KR"/>
          <w14:ligatures w14:val="standardContextual"/>
        </w:rPr>
      </w:pPr>
      <w:r>
        <w:rPr>
          <w:noProof/>
        </w:rPr>
        <w:t>12.2.5</w:t>
      </w:r>
      <w:r>
        <w:rPr>
          <w:rFonts w:asciiTheme="minorHAnsi" w:eastAsiaTheme="minorEastAsia" w:hAnsiTheme="minorHAnsi" w:cstheme="minorBidi"/>
          <w:noProof/>
          <w:kern w:val="2"/>
          <w:sz w:val="24"/>
          <w:szCs w:val="24"/>
          <w:lang w:eastAsia="ko-KR"/>
          <w14:ligatures w14:val="standardContextual"/>
        </w:rPr>
        <w:tab/>
      </w:r>
      <w:r>
        <w:rPr>
          <w:noProof/>
        </w:rPr>
        <w:t>DN-AAA initiated re-authentication and re-authorization in 5GC</w:t>
      </w:r>
      <w:r>
        <w:rPr>
          <w:noProof/>
        </w:rPr>
        <w:tab/>
      </w:r>
      <w:r>
        <w:rPr>
          <w:noProof/>
        </w:rPr>
        <w:fldChar w:fldCharType="begin" w:fldLock="1"/>
      </w:r>
      <w:r>
        <w:rPr>
          <w:noProof/>
        </w:rPr>
        <w:instrText xml:space="preserve"> PAGEREF _Toc192845796 \h </w:instrText>
      </w:r>
      <w:r>
        <w:rPr>
          <w:noProof/>
        </w:rPr>
      </w:r>
      <w:r>
        <w:rPr>
          <w:noProof/>
        </w:rPr>
        <w:fldChar w:fldCharType="separate"/>
      </w:r>
      <w:r>
        <w:rPr>
          <w:noProof/>
        </w:rPr>
        <w:t>68</w:t>
      </w:r>
      <w:r>
        <w:rPr>
          <w:noProof/>
        </w:rPr>
        <w:fldChar w:fldCharType="end"/>
      </w:r>
    </w:p>
    <w:p w14:paraId="119EBD34" w14:textId="05393B5D" w:rsidR="00A2721C" w:rsidRDefault="00A2721C">
      <w:pPr>
        <w:pStyle w:val="TOC3"/>
        <w:rPr>
          <w:rFonts w:asciiTheme="minorHAnsi" w:eastAsiaTheme="minorEastAsia" w:hAnsiTheme="minorHAnsi" w:cstheme="minorBidi"/>
          <w:noProof/>
          <w:kern w:val="2"/>
          <w:sz w:val="24"/>
          <w:szCs w:val="24"/>
          <w:lang w:eastAsia="ko-KR"/>
          <w14:ligatures w14:val="standardContextual"/>
        </w:rPr>
      </w:pPr>
      <w:r>
        <w:rPr>
          <w:noProof/>
        </w:rPr>
        <w:t>12.2.5a</w:t>
      </w:r>
      <w:r>
        <w:rPr>
          <w:rFonts w:asciiTheme="minorHAnsi" w:eastAsiaTheme="minorEastAsia" w:hAnsiTheme="minorHAnsi" w:cstheme="minorBidi"/>
          <w:noProof/>
          <w:kern w:val="2"/>
          <w:sz w:val="24"/>
          <w:szCs w:val="24"/>
          <w:lang w:eastAsia="ko-KR"/>
          <w14:ligatures w14:val="standardContextual"/>
        </w:rPr>
        <w:tab/>
      </w:r>
      <w:r>
        <w:rPr>
          <w:noProof/>
        </w:rPr>
        <w:t>DN-AAA initiated re-authentication and re-authorization in EPC Interworking</w:t>
      </w:r>
      <w:r>
        <w:rPr>
          <w:noProof/>
        </w:rPr>
        <w:tab/>
      </w:r>
      <w:r>
        <w:rPr>
          <w:noProof/>
        </w:rPr>
        <w:fldChar w:fldCharType="begin" w:fldLock="1"/>
      </w:r>
      <w:r>
        <w:rPr>
          <w:noProof/>
        </w:rPr>
        <w:instrText xml:space="preserve"> PAGEREF _Toc192845797 \h </w:instrText>
      </w:r>
      <w:r>
        <w:rPr>
          <w:noProof/>
        </w:rPr>
      </w:r>
      <w:r>
        <w:rPr>
          <w:noProof/>
        </w:rPr>
        <w:fldChar w:fldCharType="separate"/>
      </w:r>
      <w:r>
        <w:rPr>
          <w:noProof/>
        </w:rPr>
        <w:t>69</w:t>
      </w:r>
      <w:r>
        <w:rPr>
          <w:noProof/>
        </w:rPr>
        <w:fldChar w:fldCharType="end"/>
      </w:r>
    </w:p>
    <w:p w14:paraId="11CD2EDD" w14:textId="6D5F102F" w:rsidR="00A2721C" w:rsidRDefault="00A2721C">
      <w:pPr>
        <w:pStyle w:val="TOC3"/>
        <w:rPr>
          <w:rFonts w:asciiTheme="minorHAnsi" w:eastAsiaTheme="minorEastAsia" w:hAnsiTheme="minorHAnsi" w:cstheme="minorBidi"/>
          <w:noProof/>
          <w:kern w:val="2"/>
          <w:sz w:val="24"/>
          <w:szCs w:val="24"/>
          <w:lang w:eastAsia="ko-KR"/>
          <w14:ligatures w14:val="standardContextual"/>
        </w:rPr>
      </w:pPr>
      <w:r>
        <w:rPr>
          <w:noProof/>
        </w:rPr>
        <w:t>12.2.5b</w:t>
      </w:r>
      <w:r>
        <w:rPr>
          <w:rFonts w:asciiTheme="minorHAnsi" w:eastAsiaTheme="minorEastAsia" w:hAnsiTheme="minorHAnsi" w:cstheme="minorBidi"/>
          <w:noProof/>
          <w:kern w:val="2"/>
          <w:sz w:val="24"/>
          <w:szCs w:val="24"/>
          <w:lang w:eastAsia="ko-KR"/>
          <w14:ligatures w14:val="standardContextual"/>
        </w:rPr>
        <w:tab/>
      </w:r>
      <w:r>
        <w:rPr>
          <w:noProof/>
        </w:rPr>
        <w:t>DN-AAA initiated re-authentication and re-authorization for MA PDU Session</w:t>
      </w:r>
      <w:r>
        <w:rPr>
          <w:noProof/>
        </w:rPr>
        <w:tab/>
      </w:r>
      <w:r>
        <w:rPr>
          <w:noProof/>
        </w:rPr>
        <w:fldChar w:fldCharType="begin" w:fldLock="1"/>
      </w:r>
      <w:r>
        <w:rPr>
          <w:noProof/>
        </w:rPr>
        <w:instrText xml:space="preserve"> PAGEREF _Toc192845798 \h </w:instrText>
      </w:r>
      <w:r>
        <w:rPr>
          <w:noProof/>
        </w:rPr>
      </w:r>
      <w:r>
        <w:rPr>
          <w:noProof/>
        </w:rPr>
        <w:fldChar w:fldCharType="separate"/>
      </w:r>
      <w:r>
        <w:rPr>
          <w:noProof/>
        </w:rPr>
        <w:t>70</w:t>
      </w:r>
      <w:r>
        <w:rPr>
          <w:noProof/>
        </w:rPr>
        <w:fldChar w:fldCharType="end"/>
      </w:r>
    </w:p>
    <w:p w14:paraId="078B85E4" w14:textId="1E1108DC" w:rsidR="00A2721C" w:rsidRDefault="00A2721C">
      <w:pPr>
        <w:pStyle w:val="TOC2"/>
        <w:rPr>
          <w:rFonts w:asciiTheme="minorHAnsi" w:eastAsiaTheme="minorEastAsia" w:hAnsiTheme="minorHAnsi" w:cstheme="minorBidi"/>
          <w:noProof/>
          <w:kern w:val="2"/>
          <w:sz w:val="24"/>
          <w:szCs w:val="24"/>
          <w:lang w:eastAsia="ko-KR"/>
          <w14:ligatures w14:val="standardContextual"/>
        </w:rPr>
      </w:pPr>
      <w:r>
        <w:rPr>
          <w:noProof/>
        </w:rPr>
        <w:t>12.3</w:t>
      </w:r>
      <w:r>
        <w:rPr>
          <w:rFonts w:asciiTheme="minorHAnsi" w:eastAsiaTheme="minorEastAsia" w:hAnsiTheme="minorHAnsi" w:cstheme="minorBidi"/>
          <w:noProof/>
          <w:kern w:val="2"/>
          <w:sz w:val="24"/>
          <w:szCs w:val="24"/>
          <w:lang w:eastAsia="ko-KR"/>
          <w14:ligatures w14:val="standardContextual"/>
        </w:rPr>
        <w:tab/>
      </w:r>
      <w:r>
        <w:rPr>
          <w:noProof/>
        </w:rPr>
        <w:t>N6 specific AVPs</w:t>
      </w:r>
      <w:r>
        <w:rPr>
          <w:noProof/>
        </w:rPr>
        <w:tab/>
      </w:r>
      <w:r>
        <w:rPr>
          <w:noProof/>
        </w:rPr>
        <w:fldChar w:fldCharType="begin" w:fldLock="1"/>
      </w:r>
      <w:r>
        <w:rPr>
          <w:noProof/>
        </w:rPr>
        <w:instrText xml:space="preserve"> PAGEREF _Toc192845799 \h </w:instrText>
      </w:r>
      <w:r>
        <w:rPr>
          <w:noProof/>
        </w:rPr>
      </w:r>
      <w:r>
        <w:rPr>
          <w:noProof/>
        </w:rPr>
        <w:fldChar w:fldCharType="separate"/>
      </w:r>
      <w:r>
        <w:rPr>
          <w:noProof/>
        </w:rPr>
        <w:t>70</w:t>
      </w:r>
      <w:r>
        <w:rPr>
          <w:noProof/>
        </w:rPr>
        <w:fldChar w:fldCharType="end"/>
      </w:r>
    </w:p>
    <w:p w14:paraId="0E9C38C0" w14:textId="5D88F8E1" w:rsidR="00A2721C" w:rsidRDefault="00A2721C">
      <w:pPr>
        <w:pStyle w:val="TOC2"/>
        <w:rPr>
          <w:rFonts w:asciiTheme="minorHAnsi" w:eastAsiaTheme="minorEastAsia" w:hAnsiTheme="minorHAnsi" w:cstheme="minorBidi"/>
          <w:noProof/>
          <w:kern w:val="2"/>
          <w:sz w:val="24"/>
          <w:szCs w:val="24"/>
          <w:lang w:eastAsia="ko-KR"/>
          <w14:ligatures w14:val="standardContextual"/>
        </w:rPr>
      </w:pPr>
      <w:r>
        <w:rPr>
          <w:noProof/>
        </w:rPr>
        <w:t>12.4</w:t>
      </w:r>
      <w:r>
        <w:rPr>
          <w:rFonts w:asciiTheme="minorHAnsi" w:eastAsiaTheme="minorEastAsia" w:hAnsiTheme="minorHAnsi" w:cstheme="minorBidi"/>
          <w:noProof/>
          <w:kern w:val="2"/>
          <w:sz w:val="24"/>
          <w:szCs w:val="24"/>
          <w:lang w:eastAsia="ko-KR"/>
          <w14:ligatures w14:val="standardContextual"/>
        </w:rPr>
        <w:tab/>
      </w:r>
      <w:r>
        <w:rPr>
          <w:noProof/>
        </w:rPr>
        <w:t>N6 re-used AVPs</w:t>
      </w:r>
      <w:r>
        <w:rPr>
          <w:noProof/>
        </w:rPr>
        <w:tab/>
      </w:r>
      <w:r>
        <w:rPr>
          <w:noProof/>
        </w:rPr>
        <w:fldChar w:fldCharType="begin" w:fldLock="1"/>
      </w:r>
      <w:r>
        <w:rPr>
          <w:noProof/>
        </w:rPr>
        <w:instrText xml:space="preserve"> PAGEREF _Toc192845800 \h </w:instrText>
      </w:r>
      <w:r>
        <w:rPr>
          <w:noProof/>
        </w:rPr>
      </w:r>
      <w:r>
        <w:rPr>
          <w:noProof/>
        </w:rPr>
        <w:fldChar w:fldCharType="separate"/>
      </w:r>
      <w:r>
        <w:rPr>
          <w:noProof/>
        </w:rPr>
        <w:t>70</w:t>
      </w:r>
      <w:r>
        <w:rPr>
          <w:noProof/>
        </w:rPr>
        <w:fldChar w:fldCharType="end"/>
      </w:r>
    </w:p>
    <w:p w14:paraId="1A39C4B7" w14:textId="2A068FA5" w:rsidR="00A2721C" w:rsidRDefault="00A2721C">
      <w:pPr>
        <w:pStyle w:val="TOC3"/>
        <w:rPr>
          <w:rFonts w:asciiTheme="minorHAnsi" w:eastAsiaTheme="minorEastAsia" w:hAnsiTheme="minorHAnsi" w:cstheme="minorBidi"/>
          <w:noProof/>
          <w:kern w:val="2"/>
          <w:sz w:val="24"/>
          <w:szCs w:val="24"/>
          <w:lang w:eastAsia="ko-KR"/>
          <w14:ligatures w14:val="standardContextual"/>
        </w:rPr>
      </w:pPr>
      <w:r>
        <w:rPr>
          <w:noProof/>
        </w:rPr>
        <w:t>12.4.0</w:t>
      </w:r>
      <w:r>
        <w:rPr>
          <w:rFonts w:asciiTheme="minorHAnsi" w:eastAsiaTheme="minorEastAsia" w:hAnsiTheme="minorHAnsi" w:cstheme="minorBidi"/>
          <w:noProof/>
          <w:kern w:val="2"/>
          <w:sz w:val="24"/>
          <w:szCs w:val="24"/>
          <w:lang w:eastAsia="ko-KR"/>
          <w14:ligatures w14:val="standardContextual"/>
        </w:rPr>
        <w:tab/>
      </w:r>
      <w:r>
        <w:rPr>
          <w:noProof/>
        </w:rPr>
        <w:t>General</w:t>
      </w:r>
      <w:r>
        <w:rPr>
          <w:noProof/>
        </w:rPr>
        <w:tab/>
      </w:r>
      <w:r>
        <w:rPr>
          <w:noProof/>
        </w:rPr>
        <w:fldChar w:fldCharType="begin" w:fldLock="1"/>
      </w:r>
      <w:r>
        <w:rPr>
          <w:noProof/>
        </w:rPr>
        <w:instrText xml:space="preserve"> PAGEREF _Toc192845801 \h </w:instrText>
      </w:r>
      <w:r>
        <w:rPr>
          <w:noProof/>
        </w:rPr>
      </w:r>
      <w:r>
        <w:rPr>
          <w:noProof/>
        </w:rPr>
        <w:fldChar w:fldCharType="separate"/>
      </w:r>
      <w:r>
        <w:rPr>
          <w:noProof/>
        </w:rPr>
        <w:t>70</w:t>
      </w:r>
      <w:r>
        <w:rPr>
          <w:noProof/>
        </w:rPr>
        <w:fldChar w:fldCharType="end"/>
      </w:r>
    </w:p>
    <w:p w14:paraId="353C6557" w14:textId="47DA8C90" w:rsidR="00A2721C" w:rsidRDefault="00A2721C">
      <w:pPr>
        <w:pStyle w:val="TOC3"/>
        <w:rPr>
          <w:rFonts w:asciiTheme="minorHAnsi" w:eastAsiaTheme="minorEastAsia" w:hAnsiTheme="minorHAnsi" w:cstheme="minorBidi"/>
          <w:noProof/>
          <w:kern w:val="2"/>
          <w:sz w:val="24"/>
          <w:szCs w:val="24"/>
          <w:lang w:eastAsia="ko-KR"/>
          <w14:ligatures w14:val="standardContextual"/>
        </w:rPr>
      </w:pPr>
      <w:r>
        <w:rPr>
          <w:noProof/>
        </w:rPr>
        <w:t>12.4.1</w:t>
      </w:r>
      <w:r>
        <w:rPr>
          <w:rFonts w:asciiTheme="minorHAnsi" w:eastAsiaTheme="minorEastAsia" w:hAnsiTheme="minorHAnsi" w:cstheme="minorBidi"/>
          <w:noProof/>
          <w:kern w:val="2"/>
          <w:sz w:val="24"/>
          <w:szCs w:val="24"/>
          <w:lang w:eastAsia="ko-KR"/>
          <w14:ligatures w14:val="standardContextual"/>
        </w:rPr>
        <w:tab/>
      </w:r>
      <w:r>
        <w:rPr>
          <w:noProof/>
        </w:rPr>
        <w:t>Use of the Supported-Features AVP on the N6 reference point</w:t>
      </w:r>
      <w:r>
        <w:rPr>
          <w:noProof/>
        </w:rPr>
        <w:tab/>
      </w:r>
      <w:r>
        <w:rPr>
          <w:noProof/>
        </w:rPr>
        <w:fldChar w:fldCharType="begin" w:fldLock="1"/>
      </w:r>
      <w:r>
        <w:rPr>
          <w:noProof/>
        </w:rPr>
        <w:instrText xml:space="preserve"> PAGEREF _Toc192845802 \h </w:instrText>
      </w:r>
      <w:r>
        <w:rPr>
          <w:noProof/>
        </w:rPr>
      </w:r>
      <w:r>
        <w:rPr>
          <w:noProof/>
        </w:rPr>
        <w:fldChar w:fldCharType="separate"/>
      </w:r>
      <w:r>
        <w:rPr>
          <w:noProof/>
        </w:rPr>
        <w:t>73</w:t>
      </w:r>
      <w:r>
        <w:rPr>
          <w:noProof/>
        </w:rPr>
        <w:fldChar w:fldCharType="end"/>
      </w:r>
    </w:p>
    <w:p w14:paraId="690891AC" w14:textId="590B0AB9" w:rsidR="00A2721C" w:rsidRDefault="00A2721C">
      <w:pPr>
        <w:pStyle w:val="TOC2"/>
        <w:rPr>
          <w:rFonts w:asciiTheme="minorHAnsi" w:eastAsiaTheme="minorEastAsia" w:hAnsiTheme="minorHAnsi" w:cstheme="minorBidi"/>
          <w:noProof/>
          <w:kern w:val="2"/>
          <w:sz w:val="24"/>
          <w:szCs w:val="24"/>
          <w:lang w:eastAsia="ko-KR"/>
          <w14:ligatures w14:val="standardContextual"/>
        </w:rPr>
      </w:pPr>
      <w:r>
        <w:rPr>
          <w:noProof/>
        </w:rPr>
        <w:t>12.5</w:t>
      </w:r>
      <w:r>
        <w:rPr>
          <w:rFonts w:asciiTheme="minorHAnsi" w:eastAsiaTheme="minorEastAsia" w:hAnsiTheme="minorHAnsi" w:cstheme="minorBidi"/>
          <w:noProof/>
          <w:kern w:val="2"/>
          <w:sz w:val="24"/>
          <w:szCs w:val="24"/>
          <w:lang w:eastAsia="ko-KR"/>
          <w14:ligatures w14:val="standardContextual"/>
        </w:rPr>
        <w:tab/>
      </w:r>
      <w:r>
        <w:rPr>
          <w:noProof/>
        </w:rPr>
        <w:t>N6 specific Experimental-Result-Code AVP</w:t>
      </w:r>
      <w:r>
        <w:rPr>
          <w:noProof/>
        </w:rPr>
        <w:tab/>
      </w:r>
      <w:r>
        <w:rPr>
          <w:noProof/>
        </w:rPr>
        <w:fldChar w:fldCharType="begin" w:fldLock="1"/>
      </w:r>
      <w:r>
        <w:rPr>
          <w:noProof/>
        </w:rPr>
        <w:instrText xml:space="preserve"> PAGEREF _Toc192845803 \h </w:instrText>
      </w:r>
      <w:r>
        <w:rPr>
          <w:noProof/>
        </w:rPr>
      </w:r>
      <w:r>
        <w:rPr>
          <w:noProof/>
        </w:rPr>
        <w:fldChar w:fldCharType="separate"/>
      </w:r>
      <w:r>
        <w:rPr>
          <w:noProof/>
        </w:rPr>
        <w:t>74</w:t>
      </w:r>
      <w:r>
        <w:rPr>
          <w:noProof/>
        </w:rPr>
        <w:fldChar w:fldCharType="end"/>
      </w:r>
    </w:p>
    <w:p w14:paraId="08C94FE0" w14:textId="0AD3E56C" w:rsidR="00A2721C" w:rsidRDefault="00A2721C">
      <w:pPr>
        <w:pStyle w:val="TOC2"/>
        <w:rPr>
          <w:rFonts w:asciiTheme="minorHAnsi" w:eastAsiaTheme="minorEastAsia" w:hAnsiTheme="minorHAnsi" w:cstheme="minorBidi"/>
          <w:noProof/>
          <w:kern w:val="2"/>
          <w:sz w:val="24"/>
          <w:szCs w:val="24"/>
          <w:lang w:eastAsia="ko-KR"/>
          <w14:ligatures w14:val="standardContextual"/>
        </w:rPr>
      </w:pPr>
      <w:r>
        <w:rPr>
          <w:noProof/>
        </w:rPr>
        <w:t>12.6</w:t>
      </w:r>
      <w:r>
        <w:rPr>
          <w:rFonts w:asciiTheme="minorHAnsi" w:eastAsiaTheme="minorEastAsia" w:hAnsiTheme="minorHAnsi" w:cstheme="minorBidi"/>
          <w:noProof/>
          <w:kern w:val="2"/>
          <w:sz w:val="24"/>
          <w:szCs w:val="24"/>
          <w:lang w:eastAsia="ko-KR"/>
          <w14:ligatures w14:val="standardContextual"/>
        </w:rPr>
        <w:tab/>
      </w:r>
      <w:r>
        <w:rPr>
          <w:noProof/>
        </w:rPr>
        <w:t>N6 Diameter messages</w:t>
      </w:r>
      <w:r>
        <w:rPr>
          <w:noProof/>
        </w:rPr>
        <w:tab/>
      </w:r>
      <w:r>
        <w:rPr>
          <w:noProof/>
        </w:rPr>
        <w:fldChar w:fldCharType="begin" w:fldLock="1"/>
      </w:r>
      <w:r>
        <w:rPr>
          <w:noProof/>
        </w:rPr>
        <w:instrText xml:space="preserve"> PAGEREF _Toc192845804 \h </w:instrText>
      </w:r>
      <w:r>
        <w:rPr>
          <w:noProof/>
        </w:rPr>
      </w:r>
      <w:r>
        <w:rPr>
          <w:noProof/>
        </w:rPr>
        <w:fldChar w:fldCharType="separate"/>
      </w:r>
      <w:r>
        <w:rPr>
          <w:noProof/>
        </w:rPr>
        <w:t>74</w:t>
      </w:r>
      <w:r>
        <w:rPr>
          <w:noProof/>
        </w:rPr>
        <w:fldChar w:fldCharType="end"/>
      </w:r>
    </w:p>
    <w:p w14:paraId="2E09F66E" w14:textId="51E63E6D" w:rsidR="00A2721C" w:rsidRDefault="00A2721C">
      <w:pPr>
        <w:pStyle w:val="TOC3"/>
        <w:rPr>
          <w:rFonts w:asciiTheme="minorHAnsi" w:eastAsiaTheme="minorEastAsia" w:hAnsiTheme="minorHAnsi" w:cstheme="minorBidi"/>
          <w:noProof/>
          <w:kern w:val="2"/>
          <w:sz w:val="24"/>
          <w:szCs w:val="24"/>
          <w:lang w:eastAsia="ko-KR"/>
          <w14:ligatures w14:val="standardContextual"/>
        </w:rPr>
      </w:pPr>
      <w:r>
        <w:rPr>
          <w:noProof/>
        </w:rPr>
        <w:t>12.6.1</w:t>
      </w:r>
      <w:r>
        <w:rPr>
          <w:rFonts w:asciiTheme="minorHAnsi" w:eastAsiaTheme="minorEastAsia" w:hAnsiTheme="minorHAnsi" w:cstheme="minorBidi"/>
          <w:noProof/>
          <w:kern w:val="2"/>
          <w:sz w:val="24"/>
          <w:szCs w:val="24"/>
          <w:lang w:eastAsia="ko-KR"/>
          <w14:ligatures w14:val="standardContextual"/>
        </w:rPr>
        <w:tab/>
      </w:r>
      <w:r>
        <w:rPr>
          <w:noProof/>
        </w:rPr>
        <w:t>General</w:t>
      </w:r>
      <w:r>
        <w:rPr>
          <w:noProof/>
        </w:rPr>
        <w:tab/>
      </w:r>
      <w:r>
        <w:rPr>
          <w:noProof/>
        </w:rPr>
        <w:fldChar w:fldCharType="begin" w:fldLock="1"/>
      </w:r>
      <w:r>
        <w:rPr>
          <w:noProof/>
        </w:rPr>
        <w:instrText xml:space="preserve"> PAGEREF _Toc192845805 \h </w:instrText>
      </w:r>
      <w:r>
        <w:rPr>
          <w:noProof/>
        </w:rPr>
      </w:r>
      <w:r>
        <w:rPr>
          <w:noProof/>
        </w:rPr>
        <w:fldChar w:fldCharType="separate"/>
      </w:r>
      <w:r>
        <w:rPr>
          <w:noProof/>
        </w:rPr>
        <w:t>74</w:t>
      </w:r>
      <w:r>
        <w:rPr>
          <w:noProof/>
        </w:rPr>
        <w:fldChar w:fldCharType="end"/>
      </w:r>
    </w:p>
    <w:p w14:paraId="4F3F9A53" w14:textId="771B4C7E" w:rsidR="00A2721C" w:rsidRDefault="00A2721C">
      <w:pPr>
        <w:pStyle w:val="TOC3"/>
        <w:rPr>
          <w:rFonts w:asciiTheme="minorHAnsi" w:eastAsiaTheme="minorEastAsia" w:hAnsiTheme="minorHAnsi" w:cstheme="minorBidi"/>
          <w:noProof/>
          <w:kern w:val="2"/>
          <w:sz w:val="24"/>
          <w:szCs w:val="24"/>
          <w:lang w:eastAsia="ko-KR"/>
          <w14:ligatures w14:val="standardContextual"/>
        </w:rPr>
      </w:pPr>
      <w:r>
        <w:rPr>
          <w:noProof/>
        </w:rPr>
        <w:t>12.6.2</w:t>
      </w:r>
      <w:r>
        <w:rPr>
          <w:rFonts w:asciiTheme="minorHAnsi" w:eastAsiaTheme="minorEastAsia" w:hAnsiTheme="minorHAnsi" w:cstheme="minorBidi"/>
          <w:noProof/>
          <w:kern w:val="2"/>
          <w:sz w:val="24"/>
          <w:szCs w:val="24"/>
          <w:lang w:eastAsia="ko-KR"/>
          <w14:ligatures w14:val="standardContextual"/>
        </w:rPr>
        <w:tab/>
      </w:r>
      <w:r>
        <w:rPr>
          <w:noProof/>
        </w:rPr>
        <w:t>DER Command</w:t>
      </w:r>
      <w:r>
        <w:rPr>
          <w:noProof/>
        </w:rPr>
        <w:tab/>
      </w:r>
      <w:r>
        <w:rPr>
          <w:noProof/>
        </w:rPr>
        <w:fldChar w:fldCharType="begin" w:fldLock="1"/>
      </w:r>
      <w:r>
        <w:rPr>
          <w:noProof/>
        </w:rPr>
        <w:instrText xml:space="preserve"> PAGEREF _Toc192845806 \h </w:instrText>
      </w:r>
      <w:r>
        <w:rPr>
          <w:noProof/>
        </w:rPr>
      </w:r>
      <w:r>
        <w:rPr>
          <w:noProof/>
        </w:rPr>
        <w:fldChar w:fldCharType="separate"/>
      </w:r>
      <w:r>
        <w:rPr>
          <w:noProof/>
        </w:rPr>
        <w:t>75</w:t>
      </w:r>
      <w:r>
        <w:rPr>
          <w:noProof/>
        </w:rPr>
        <w:fldChar w:fldCharType="end"/>
      </w:r>
    </w:p>
    <w:p w14:paraId="56103D1D" w14:textId="353C786B" w:rsidR="00A2721C" w:rsidRDefault="00A2721C">
      <w:pPr>
        <w:pStyle w:val="TOC3"/>
        <w:rPr>
          <w:rFonts w:asciiTheme="minorHAnsi" w:eastAsiaTheme="minorEastAsia" w:hAnsiTheme="minorHAnsi" w:cstheme="minorBidi"/>
          <w:noProof/>
          <w:kern w:val="2"/>
          <w:sz w:val="24"/>
          <w:szCs w:val="24"/>
          <w:lang w:eastAsia="ko-KR"/>
          <w14:ligatures w14:val="standardContextual"/>
        </w:rPr>
      </w:pPr>
      <w:r>
        <w:rPr>
          <w:noProof/>
        </w:rPr>
        <w:t>12.6.3</w:t>
      </w:r>
      <w:r>
        <w:rPr>
          <w:rFonts w:asciiTheme="minorHAnsi" w:eastAsiaTheme="minorEastAsia" w:hAnsiTheme="minorHAnsi" w:cstheme="minorBidi"/>
          <w:noProof/>
          <w:kern w:val="2"/>
          <w:sz w:val="24"/>
          <w:szCs w:val="24"/>
          <w:lang w:eastAsia="ko-KR"/>
          <w14:ligatures w14:val="standardContextual"/>
        </w:rPr>
        <w:tab/>
      </w:r>
      <w:r>
        <w:rPr>
          <w:noProof/>
        </w:rPr>
        <w:t>DEA Command</w:t>
      </w:r>
      <w:r>
        <w:rPr>
          <w:noProof/>
        </w:rPr>
        <w:tab/>
      </w:r>
      <w:r>
        <w:rPr>
          <w:noProof/>
        </w:rPr>
        <w:fldChar w:fldCharType="begin" w:fldLock="1"/>
      </w:r>
      <w:r>
        <w:rPr>
          <w:noProof/>
        </w:rPr>
        <w:instrText xml:space="preserve"> PAGEREF _Toc192845807 \h </w:instrText>
      </w:r>
      <w:r>
        <w:rPr>
          <w:noProof/>
        </w:rPr>
      </w:r>
      <w:r>
        <w:rPr>
          <w:noProof/>
        </w:rPr>
        <w:fldChar w:fldCharType="separate"/>
      </w:r>
      <w:r>
        <w:rPr>
          <w:noProof/>
        </w:rPr>
        <w:t>76</w:t>
      </w:r>
      <w:r>
        <w:rPr>
          <w:noProof/>
        </w:rPr>
        <w:fldChar w:fldCharType="end"/>
      </w:r>
    </w:p>
    <w:p w14:paraId="48056F01" w14:textId="4CBB7835" w:rsidR="00A2721C" w:rsidRDefault="00A2721C">
      <w:pPr>
        <w:pStyle w:val="TOC3"/>
        <w:rPr>
          <w:rFonts w:asciiTheme="minorHAnsi" w:eastAsiaTheme="minorEastAsia" w:hAnsiTheme="minorHAnsi" w:cstheme="minorBidi"/>
          <w:noProof/>
          <w:kern w:val="2"/>
          <w:sz w:val="24"/>
          <w:szCs w:val="24"/>
          <w:lang w:eastAsia="ko-KR"/>
          <w14:ligatures w14:val="standardContextual"/>
        </w:rPr>
      </w:pPr>
      <w:r>
        <w:rPr>
          <w:noProof/>
        </w:rPr>
        <w:t>12.6.4</w:t>
      </w:r>
      <w:r>
        <w:rPr>
          <w:rFonts w:asciiTheme="minorHAnsi" w:eastAsiaTheme="minorEastAsia" w:hAnsiTheme="minorHAnsi" w:cstheme="minorBidi"/>
          <w:noProof/>
          <w:kern w:val="2"/>
          <w:sz w:val="24"/>
          <w:szCs w:val="24"/>
          <w:lang w:eastAsia="ko-KR"/>
          <w14:ligatures w14:val="standardContextual"/>
        </w:rPr>
        <w:tab/>
      </w:r>
      <w:r>
        <w:rPr>
          <w:noProof/>
        </w:rPr>
        <w:t>RAR Command</w:t>
      </w:r>
      <w:r>
        <w:rPr>
          <w:noProof/>
        </w:rPr>
        <w:tab/>
      </w:r>
      <w:r>
        <w:rPr>
          <w:noProof/>
        </w:rPr>
        <w:fldChar w:fldCharType="begin" w:fldLock="1"/>
      </w:r>
      <w:r>
        <w:rPr>
          <w:noProof/>
        </w:rPr>
        <w:instrText xml:space="preserve"> PAGEREF _Toc192845808 \h </w:instrText>
      </w:r>
      <w:r>
        <w:rPr>
          <w:noProof/>
        </w:rPr>
      </w:r>
      <w:r>
        <w:rPr>
          <w:noProof/>
        </w:rPr>
        <w:fldChar w:fldCharType="separate"/>
      </w:r>
      <w:r>
        <w:rPr>
          <w:noProof/>
        </w:rPr>
        <w:t>77</w:t>
      </w:r>
      <w:r>
        <w:rPr>
          <w:noProof/>
        </w:rPr>
        <w:fldChar w:fldCharType="end"/>
      </w:r>
    </w:p>
    <w:p w14:paraId="138061AB" w14:textId="68FD734B" w:rsidR="00A2721C" w:rsidRDefault="00A2721C">
      <w:pPr>
        <w:pStyle w:val="TOC3"/>
        <w:rPr>
          <w:rFonts w:asciiTheme="minorHAnsi" w:eastAsiaTheme="minorEastAsia" w:hAnsiTheme="minorHAnsi" w:cstheme="minorBidi"/>
          <w:noProof/>
          <w:kern w:val="2"/>
          <w:sz w:val="24"/>
          <w:szCs w:val="24"/>
          <w:lang w:eastAsia="ko-KR"/>
          <w14:ligatures w14:val="standardContextual"/>
        </w:rPr>
      </w:pPr>
      <w:r>
        <w:rPr>
          <w:noProof/>
        </w:rPr>
        <w:t>12.6.5</w:t>
      </w:r>
      <w:r>
        <w:rPr>
          <w:rFonts w:asciiTheme="minorHAnsi" w:eastAsiaTheme="minorEastAsia" w:hAnsiTheme="minorHAnsi" w:cstheme="minorBidi"/>
          <w:noProof/>
          <w:kern w:val="2"/>
          <w:sz w:val="24"/>
          <w:szCs w:val="24"/>
          <w:lang w:eastAsia="ko-KR"/>
          <w14:ligatures w14:val="standardContextual"/>
        </w:rPr>
        <w:tab/>
      </w:r>
      <w:r>
        <w:rPr>
          <w:noProof/>
        </w:rPr>
        <w:t>RAA Command</w:t>
      </w:r>
      <w:r>
        <w:rPr>
          <w:noProof/>
        </w:rPr>
        <w:tab/>
      </w:r>
      <w:r>
        <w:rPr>
          <w:noProof/>
        </w:rPr>
        <w:fldChar w:fldCharType="begin" w:fldLock="1"/>
      </w:r>
      <w:r>
        <w:rPr>
          <w:noProof/>
        </w:rPr>
        <w:instrText xml:space="preserve"> PAGEREF _Toc192845809 \h </w:instrText>
      </w:r>
      <w:r>
        <w:rPr>
          <w:noProof/>
        </w:rPr>
      </w:r>
      <w:r>
        <w:rPr>
          <w:noProof/>
        </w:rPr>
        <w:fldChar w:fldCharType="separate"/>
      </w:r>
      <w:r>
        <w:rPr>
          <w:noProof/>
        </w:rPr>
        <w:t>78</w:t>
      </w:r>
      <w:r>
        <w:rPr>
          <w:noProof/>
        </w:rPr>
        <w:fldChar w:fldCharType="end"/>
      </w:r>
    </w:p>
    <w:p w14:paraId="3F2F8A9A" w14:textId="2C11B802" w:rsidR="00A2721C" w:rsidRDefault="00A2721C">
      <w:pPr>
        <w:pStyle w:val="TOC1"/>
        <w:rPr>
          <w:rFonts w:asciiTheme="minorHAnsi" w:eastAsiaTheme="minorEastAsia" w:hAnsiTheme="minorHAnsi" w:cstheme="minorBidi"/>
          <w:noProof/>
          <w:kern w:val="2"/>
          <w:sz w:val="24"/>
          <w:szCs w:val="24"/>
          <w:lang w:eastAsia="ko-KR"/>
          <w14:ligatures w14:val="standardContextual"/>
        </w:rPr>
      </w:pPr>
      <w:r>
        <w:rPr>
          <w:noProof/>
          <w:lang w:eastAsia="zh-CN"/>
        </w:rPr>
        <w:t>13</w:t>
      </w:r>
      <w:r>
        <w:rPr>
          <w:rFonts w:asciiTheme="minorHAnsi" w:eastAsiaTheme="minorEastAsia" w:hAnsiTheme="minorHAnsi" w:cstheme="minorBidi"/>
          <w:noProof/>
          <w:kern w:val="2"/>
          <w:sz w:val="24"/>
          <w:szCs w:val="24"/>
          <w:lang w:eastAsia="ko-KR"/>
          <w14:ligatures w14:val="standardContextual"/>
        </w:rPr>
        <w:tab/>
      </w:r>
      <w:r>
        <w:rPr>
          <w:noProof/>
          <w:lang w:eastAsia="zh-CN"/>
        </w:rPr>
        <w:t>Interworking with IMS</w:t>
      </w:r>
      <w:r>
        <w:rPr>
          <w:noProof/>
        </w:rPr>
        <w:tab/>
      </w:r>
      <w:r>
        <w:rPr>
          <w:noProof/>
        </w:rPr>
        <w:fldChar w:fldCharType="begin" w:fldLock="1"/>
      </w:r>
      <w:r>
        <w:rPr>
          <w:noProof/>
        </w:rPr>
        <w:instrText xml:space="preserve"> PAGEREF _Toc192845810 \h </w:instrText>
      </w:r>
      <w:r>
        <w:rPr>
          <w:noProof/>
        </w:rPr>
      </w:r>
      <w:r>
        <w:rPr>
          <w:noProof/>
        </w:rPr>
        <w:fldChar w:fldCharType="separate"/>
      </w:r>
      <w:r>
        <w:rPr>
          <w:noProof/>
        </w:rPr>
        <w:t>78</w:t>
      </w:r>
      <w:r>
        <w:rPr>
          <w:noProof/>
        </w:rPr>
        <w:fldChar w:fldCharType="end"/>
      </w:r>
    </w:p>
    <w:p w14:paraId="1DE5199A" w14:textId="305401E4" w:rsidR="00A2721C" w:rsidRDefault="00A2721C">
      <w:pPr>
        <w:pStyle w:val="TOC2"/>
        <w:rPr>
          <w:rFonts w:asciiTheme="minorHAnsi" w:eastAsiaTheme="minorEastAsia" w:hAnsiTheme="minorHAnsi" w:cstheme="minorBidi"/>
          <w:noProof/>
          <w:kern w:val="2"/>
          <w:sz w:val="24"/>
          <w:szCs w:val="24"/>
          <w:lang w:eastAsia="ko-KR"/>
          <w14:ligatures w14:val="standardContextual"/>
        </w:rPr>
      </w:pPr>
      <w:r>
        <w:rPr>
          <w:noProof/>
          <w:lang w:eastAsia="zh-CN"/>
        </w:rPr>
        <w:t>13</w:t>
      </w:r>
      <w:r>
        <w:rPr>
          <w:noProof/>
        </w:rPr>
        <w:t>.1</w:t>
      </w:r>
      <w:r>
        <w:rPr>
          <w:rFonts w:asciiTheme="minorHAnsi" w:eastAsiaTheme="minorEastAsia" w:hAnsiTheme="minorHAnsi" w:cstheme="minorBidi"/>
          <w:noProof/>
          <w:kern w:val="2"/>
          <w:sz w:val="24"/>
          <w:szCs w:val="24"/>
          <w:lang w:eastAsia="ko-KR"/>
          <w14:ligatures w14:val="standardContextual"/>
        </w:rPr>
        <w:tab/>
      </w:r>
      <w:r>
        <w:rPr>
          <w:noProof/>
        </w:rPr>
        <w:t>General</w:t>
      </w:r>
      <w:r>
        <w:rPr>
          <w:noProof/>
        </w:rPr>
        <w:tab/>
      </w:r>
      <w:r>
        <w:rPr>
          <w:noProof/>
        </w:rPr>
        <w:fldChar w:fldCharType="begin" w:fldLock="1"/>
      </w:r>
      <w:r>
        <w:rPr>
          <w:noProof/>
        </w:rPr>
        <w:instrText xml:space="preserve"> PAGEREF _Toc192845811 \h </w:instrText>
      </w:r>
      <w:r>
        <w:rPr>
          <w:noProof/>
        </w:rPr>
      </w:r>
      <w:r>
        <w:rPr>
          <w:noProof/>
        </w:rPr>
        <w:fldChar w:fldCharType="separate"/>
      </w:r>
      <w:r>
        <w:rPr>
          <w:noProof/>
        </w:rPr>
        <w:t>78</w:t>
      </w:r>
      <w:r>
        <w:rPr>
          <w:noProof/>
        </w:rPr>
        <w:fldChar w:fldCharType="end"/>
      </w:r>
    </w:p>
    <w:p w14:paraId="7913F2BF" w14:textId="167DCEF2" w:rsidR="00A2721C" w:rsidRDefault="00A2721C">
      <w:pPr>
        <w:pStyle w:val="TOC2"/>
        <w:rPr>
          <w:rFonts w:asciiTheme="minorHAnsi" w:eastAsiaTheme="minorEastAsia" w:hAnsiTheme="minorHAnsi" w:cstheme="minorBidi"/>
          <w:noProof/>
          <w:kern w:val="2"/>
          <w:sz w:val="24"/>
          <w:szCs w:val="24"/>
          <w:lang w:eastAsia="ko-KR"/>
          <w14:ligatures w14:val="standardContextual"/>
        </w:rPr>
      </w:pPr>
      <w:r>
        <w:rPr>
          <w:noProof/>
          <w:lang w:eastAsia="zh-CN"/>
        </w:rPr>
        <w:t>13</w:t>
      </w:r>
      <w:r>
        <w:rPr>
          <w:noProof/>
        </w:rPr>
        <w:t>.2</w:t>
      </w:r>
      <w:r>
        <w:rPr>
          <w:rFonts w:asciiTheme="minorHAnsi" w:eastAsiaTheme="minorEastAsia" w:hAnsiTheme="minorHAnsi" w:cstheme="minorBidi"/>
          <w:noProof/>
          <w:kern w:val="2"/>
          <w:sz w:val="24"/>
          <w:szCs w:val="24"/>
          <w:lang w:eastAsia="ko-KR"/>
          <w14:ligatures w14:val="standardContextual"/>
        </w:rPr>
        <w:tab/>
      </w:r>
      <w:r>
        <w:rPr>
          <w:noProof/>
        </w:rPr>
        <w:t>IMS interworking Model</w:t>
      </w:r>
      <w:r>
        <w:rPr>
          <w:noProof/>
        </w:rPr>
        <w:tab/>
      </w:r>
      <w:r>
        <w:rPr>
          <w:noProof/>
        </w:rPr>
        <w:fldChar w:fldCharType="begin" w:fldLock="1"/>
      </w:r>
      <w:r>
        <w:rPr>
          <w:noProof/>
        </w:rPr>
        <w:instrText xml:space="preserve"> PAGEREF _Toc192845812 \h </w:instrText>
      </w:r>
      <w:r>
        <w:rPr>
          <w:noProof/>
        </w:rPr>
      </w:r>
      <w:r>
        <w:rPr>
          <w:noProof/>
        </w:rPr>
        <w:fldChar w:fldCharType="separate"/>
      </w:r>
      <w:r>
        <w:rPr>
          <w:noProof/>
        </w:rPr>
        <w:t>79</w:t>
      </w:r>
      <w:r>
        <w:rPr>
          <w:noProof/>
        </w:rPr>
        <w:fldChar w:fldCharType="end"/>
      </w:r>
    </w:p>
    <w:p w14:paraId="0D54865F" w14:textId="196ABA7F" w:rsidR="00A2721C" w:rsidRDefault="00A2721C">
      <w:pPr>
        <w:pStyle w:val="TOC3"/>
        <w:rPr>
          <w:rFonts w:asciiTheme="minorHAnsi" w:eastAsiaTheme="minorEastAsia" w:hAnsiTheme="minorHAnsi" w:cstheme="minorBidi"/>
          <w:noProof/>
          <w:kern w:val="2"/>
          <w:sz w:val="24"/>
          <w:szCs w:val="24"/>
          <w:lang w:eastAsia="ko-KR"/>
          <w14:ligatures w14:val="standardContextual"/>
        </w:rPr>
      </w:pPr>
      <w:r>
        <w:rPr>
          <w:noProof/>
        </w:rPr>
        <w:t>13.2.1</w:t>
      </w:r>
      <w:r>
        <w:rPr>
          <w:rFonts w:asciiTheme="minorHAnsi" w:eastAsiaTheme="minorEastAsia" w:hAnsiTheme="minorHAnsi" w:cstheme="minorBidi"/>
          <w:noProof/>
          <w:kern w:val="2"/>
          <w:sz w:val="24"/>
          <w:szCs w:val="24"/>
          <w:lang w:eastAsia="ko-KR"/>
          <w14:ligatures w14:val="standardContextual"/>
        </w:rPr>
        <w:tab/>
      </w:r>
      <w:r>
        <w:rPr>
          <w:noProof/>
        </w:rPr>
        <w:t>Introduction</w:t>
      </w:r>
      <w:r>
        <w:rPr>
          <w:noProof/>
        </w:rPr>
        <w:tab/>
      </w:r>
      <w:r>
        <w:rPr>
          <w:noProof/>
        </w:rPr>
        <w:fldChar w:fldCharType="begin" w:fldLock="1"/>
      </w:r>
      <w:r>
        <w:rPr>
          <w:noProof/>
        </w:rPr>
        <w:instrText xml:space="preserve"> PAGEREF _Toc192845813 \h </w:instrText>
      </w:r>
      <w:r>
        <w:rPr>
          <w:noProof/>
        </w:rPr>
      </w:r>
      <w:r>
        <w:rPr>
          <w:noProof/>
        </w:rPr>
        <w:fldChar w:fldCharType="separate"/>
      </w:r>
      <w:r>
        <w:rPr>
          <w:noProof/>
        </w:rPr>
        <w:t>79</w:t>
      </w:r>
      <w:r>
        <w:rPr>
          <w:noProof/>
        </w:rPr>
        <w:fldChar w:fldCharType="end"/>
      </w:r>
    </w:p>
    <w:p w14:paraId="7EB39D16" w14:textId="09DF063B" w:rsidR="00A2721C" w:rsidRDefault="00A2721C">
      <w:pPr>
        <w:pStyle w:val="TOC3"/>
        <w:rPr>
          <w:rFonts w:asciiTheme="minorHAnsi" w:eastAsiaTheme="minorEastAsia" w:hAnsiTheme="minorHAnsi" w:cstheme="minorBidi"/>
          <w:noProof/>
          <w:kern w:val="2"/>
          <w:sz w:val="24"/>
          <w:szCs w:val="24"/>
          <w:lang w:eastAsia="ko-KR"/>
          <w14:ligatures w14:val="standardContextual"/>
        </w:rPr>
      </w:pPr>
      <w:r>
        <w:rPr>
          <w:noProof/>
        </w:rPr>
        <w:t>13.2.2</w:t>
      </w:r>
      <w:r>
        <w:rPr>
          <w:rFonts w:asciiTheme="minorHAnsi" w:eastAsiaTheme="minorEastAsia" w:hAnsiTheme="minorHAnsi" w:cstheme="minorBidi"/>
          <w:noProof/>
          <w:kern w:val="2"/>
          <w:sz w:val="24"/>
          <w:szCs w:val="24"/>
          <w:lang w:eastAsia="ko-KR"/>
          <w14:ligatures w14:val="standardContextual"/>
        </w:rPr>
        <w:tab/>
      </w:r>
      <w:r>
        <w:rPr>
          <w:noProof/>
        </w:rPr>
        <w:t>IMS specific configuration in the SMF</w:t>
      </w:r>
      <w:r>
        <w:rPr>
          <w:noProof/>
        </w:rPr>
        <w:tab/>
      </w:r>
      <w:r>
        <w:rPr>
          <w:noProof/>
        </w:rPr>
        <w:fldChar w:fldCharType="begin" w:fldLock="1"/>
      </w:r>
      <w:r>
        <w:rPr>
          <w:noProof/>
        </w:rPr>
        <w:instrText xml:space="preserve"> PAGEREF _Toc192845814 \h </w:instrText>
      </w:r>
      <w:r>
        <w:rPr>
          <w:noProof/>
        </w:rPr>
      </w:r>
      <w:r>
        <w:rPr>
          <w:noProof/>
        </w:rPr>
        <w:fldChar w:fldCharType="separate"/>
      </w:r>
      <w:r>
        <w:rPr>
          <w:noProof/>
        </w:rPr>
        <w:t>79</w:t>
      </w:r>
      <w:r>
        <w:rPr>
          <w:noProof/>
        </w:rPr>
        <w:fldChar w:fldCharType="end"/>
      </w:r>
    </w:p>
    <w:p w14:paraId="4B9E4622" w14:textId="2058C903" w:rsidR="00A2721C" w:rsidRDefault="00A2721C">
      <w:pPr>
        <w:pStyle w:val="TOC3"/>
        <w:rPr>
          <w:rFonts w:asciiTheme="minorHAnsi" w:eastAsiaTheme="minorEastAsia" w:hAnsiTheme="minorHAnsi" w:cstheme="minorBidi"/>
          <w:noProof/>
          <w:kern w:val="2"/>
          <w:sz w:val="24"/>
          <w:szCs w:val="24"/>
          <w:lang w:eastAsia="ko-KR"/>
          <w14:ligatures w14:val="standardContextual"/>
        </w:rPr>
      </w:pPr>
      <w:r>
        <w:rPr>
          <w:noProof/>
        </w:rPr>
        <w:t>13.2.3</w:t>
      </w:r>
      <w:r>
        <w:rPr>
          <w:rFonts w:asciiTheme="minorHAnsi" w:eastAsiaTheme="minorEastAsia" w:hAnsiTheme="minorHAnsi" w:cstheme="minorBidi"/>
          <w:noProof/>
          <w:kern w:val="2"/>
          <w:sz w:val="24"/>
          <w:szCs w:val="24"/>
          <w:lang w:eastAsia="ko-KR"/>
          <w14:ligatures w14:val="standardContextual"/>
        </w:rPr>
        <w:tab/>
      </w:r>
      <w:r>
        <w:rPr>
          <w:noProof/>
        </w:rPr>
        <w:t>IMS specific procedures in the SMF</w:t>
      </w:r>
      <w:r>
        <w:rPr>
          <w:noProof/>
        </w:rPr>
        <w:tab/>
      </w:r>
      <w:r>
        <w:rPr>
          <w:noProof/>
        </w:rPr>
        <w:fldChar w:fldCharType="begin" w:fldLock="1"/>
      </w:r>
      <w:r>
        <w:rPr>
          <w:noProof/>
        </w:rPr>
        <w:instrText xml:space="preserve"> PAGEREF _Toc192845815 \h </w:instrText>
      </w:r>
      <w:r>
        <w:rPr>
          <w:noProof/>
        </w:rPr>
      </w:r>
      <w:r>
        <w:rPr>
          <w:noProof/>
        </w:rPr>
        <w:fldChar w:fldCharType="separate"/>
      </w:r>
      <w:r>
        <w:rPr>
          <w:noProof/>
        </w:rPr>
        <w:t>80</w:t>
      </w:r>
      <w:r>
        <w:rPr>
          <w:noProof/>
        </w:rPr>
        <w:fldChar w:fldCharType="end"/>
      </w:r>
    </w:p>
    <w:p w14:paraId="11F56AFC" w14:textId="363F32B5" w:rsidR="00A2721C" w:rsidRDefault="00A2721C">
      <w:pPr>
        <w:pStyle w:val="TOC4"/>
        <w:rPr>
          <w:rFonts w:asciiTheme="minorHAnsi" w:eastAsiaTheme="minorEastAsia" w:hAnsiTheme="minorHAnsi" w:cstheme="minorBidi"/>
          <w:noProof/>
          <w:kern w:val="2"/>
          <w:sz w:val="24"/>
          <w:szCs w:val="24"/>
          <w:lang w:eastAsia="ko-KR"/>
          <w14:ligatures w14:val="standardContextual"/>
        </w:rPr>
      </w:pPr>
      <w:r>
        <w:rPr>
          <w:noProof/>
        </w:rPr>
        <w:t>13.2.3.1</w:t>
      </w:r>
      <w:r>
        <w:rPr>
          <w:rFonts w:asciiTheme="minorHAnsi" w:eastAsiaTheme="minorEastAsia" w:hAnsiTheme="minorHAnsi" w:cstheme="minorBidi"/>
          <w:noProof/>
          <w:kern w:val="2"/>
          <w:sz w:val="24"/>
          <w:szCs w:val="24"/>
          <w:lang w:eastAsia="ko-KR"/>
          <w14:ligatures w14:val="standardContextual"/>
        </w:rPr>
        <w:tab/>
      </w:r>
      <w:r>
        <w:rPr>
          <w:noProof/>
        </w:rPr>
        <w:t>Provisioning of Signalling Server Address</w:t>
      </w:r>
      <w:r>
        <w:rPr>
          <w:noProof/>
        </w:rPr>
        <w:tab/>
      </w:r>
      <w:r>
        <w:rPr>
          <w:noProof/>
        </w:rPr>
        <w:fldChar w:fldCharType="begin" w:fldLock="1"/>
      </w:r>
      <w:r>
        <w:rPr>
          <w:noProof/>
        </w:rPr>
        <w:instrText xml:space="preserve"> PAGEREF _Toc192845816 \h </w:instrText>
      </w:r>
      <w:r>
        <w:rPr>
          <w:noProof/>
        </w:rPr>
      </w:r>
      <w:r>
        <w:rPr>
          <w:noProof/>
        </w:rPr>
        <w:fldChar w:fldCharType="separate"/>
      </w:r>
      <w:r>
        <w:rPr>
          <w:noProof/>
        </w:rPr>
        <w:t>80</w:t>
      </w:r>
      <w:r>
        <w:rPr>
          <w:noProof/>
        </w:rPr>
        <w:fldChar w:fldCharType="end"/>
      </w:r>
    </w:p>
    <w:p w14:paraId="0F15F6DA" w14:textId="53986E00" w:rsidR="00A2721C" w:rsidRDefault="00A2721C">
      <w:pPr>
        <w:pStyle w:val="TOC4"/>
        <w:rPr>
          <w:rFonts w:asciiTheme="minorHAnsi" w:eastAsiaTheme="minorEastAsia" w:hAnsiTheme="minorHAnsi" w:cstheme="minorBidi"/>
          <w:noProof/>
          <w:kern w:val="2"/>
          <w:sz w:val="24"/>
          <w:szCs w:val="24"/>
          <w:lang w:eastAsia="ko-KR"/>
          <w14:ligatures w14:val="standardContextual"/>
        </w:rPr>
      </w:pPr>
      <w:r>
        <w:rPr>
          <w:noProof/>
        </w:rPr>
        <w:t>13.2.3.2</w:t>
      </w:r>
      <w:r>
        <w:rPr>
          <w:rFonts w:asciiTheme="minorHAnsi" w:eastAsiaTheme="minorEastAsia" w:hAnsiTheme="minorHAnsi" w:cstheme="minorBidi"/>
          <w:noProof/>
          <w:kern w:val="2"/>
          <w:sz w:val="24"/>
          <w:szCs w:val="24"/>
          <w:lang w:eastAsia="ko-KR"/>
          <w14:ligatures w14:val="standardContextual"/>
        </w:rPr>
        <w:tab/>
      </w:r>
      <w:r>
        <w:rPr>
          <w:noProof/>
        </w:rPr>
        <w:t>Failure of Signalling Server Address</w:t>
      </w:r>
      <w:r>
        <w:rPr>
          <w:noProof/>
        </w:rPr>
        <w:tab/>
      </w:r>
      <w:r>
        <w:rPr>
          <w:noProof/>
        </w:rPr>
        <w:fldChar w:fldCharType="begin" w:fldLock="1"/>
      </w:r>
      <w:r>
        <w:rPr>
          <w:noProof/>
        </w:rPr>
        <w:instrText xml:space="preserve"> PAGEREF _Toc192845817 \h </w:instrText>
      </w:r>
      <w:r>
        <w:rPr>
          <w:noProof/>
        </w:rPr>
      </w:r>
      <w:r>
        <w:rPr>
          <w:noProof/>
        </w:rPr>
        <w:fldChar w:fldCharType="separate"/>
      </w:r>
      <w:r>
        <w:rPr>
          <w:noProof/>
        </w:rPr>
        <w:t>80</w:t>
      </w:r>
      <w:r>
        <w:rPr>
          <w:noProof/>
        </w:rPr>
        <w:fldChar w:fldCharType="end"/>
      </w:r>
    </w:p>
    <w:p w14:paraId="58ABD09A" w14:textId="3BC60C9F" w:rsidR="00A2721C" w:rsidRDefault="00A2721C">
      <w:pPr>
        <w:pStyle w:val="TOC1"/>
        <w:rPr>
          <w:rFonts w:asciiTheme="minorHAnsi" w:eastAsiaTheme="minorEastAsia" w:hAnsiTheme="minorHAnsi" w:cstheme="minorBidi"/>
          <w:noProof/>
          <w:kern w:val="2"/>
          <w:sz w:val="24"/>
          <w:szCs w:val="24"/>
          <w:lang w:eastAsia="ko-KR"/>
          <w14:ligatures w14:val="standardContextual"/>
        </w:rPr>
      </w:pPr>
      <w:r>
        <w:rPr>
          <w:noProof/>
          <w:lang w:eastAsia="zh-CN"/>
        </w:rPr>
        <w:t>14</w:t>
      </w:r>
      <w:r>
        <w:rPr>
          <w:rFonts w:asciiTheme="minorHAnsi" w:eastAsiaTheme="minorEastAsia" w:hAnsiTheme="minorHAnsi" w:cstheme="minorBidi"/>
          <w:noProof/>
          <w:kern w:val="2"/>
          <w:sz w:val="24"/>
          <w:szCs w:val="24"/>
          <w:lang w:eastAsia="ko-KR"/>
          <w14:ligatures w14:val="standardContextual"/>
        </w:rPr>
        <w:tab/>
      </w:r>
      <w:r>
        <w:rPr>
          <w:noProof/>
          <w:lang w:eastAsia="zh-CN"/>
        </w:rPr>
        <w:t>Interworking with DN (Ethernet)</w:t>
      </w:r>
      <w:r>
        <w:rPr>
          <w:noProof/>
        </w:rPr>
        <w:tab/>
      </w:r>
      <w:r>
        <w:rPr>
          <w:noProof/>
        </w:rPr>
        <w:fldChar w:fldCharType="begin" w:fldLock="1"/>
      </w:r>
      <w:r>
        <w:rPr>
          <w:noProof/>
        </w:rPr>
        <w:instrText xml:space="preserve"> PAGEREF _Toc192845818 \h </w:instrText>
      </w:r>
      <w:r>
        <w:rPr>
          <w:noProof/>
        </w:rPr>
      </w:r>
      <w:r>
        <w:rPr>
          <w:noProof/>
        </w:rPr>
        <w:fldChar w:fldCharType="separate"/>
      </w:r>
      <w:r>
        <w:rPr>
          <w:noProof/>
        </w:rPr>
        <w:t>80</w:t>
      </w:r>
      <w:r>
        <w:rPr>
          <w:noProof/>
        </w:rPr>
        <w:fldChar w:fldCharType="end"/>
      </w:r>
    </w:p>
    <w:p w14:paraId="526E81C1" w14:textId="13CF946E" w:rsidR="00A2721C" w:rsidRDefault="00A2721C">
      <w:pPr>
        <w:pStyle w:val="TOC1"/>
        <w:rPr>
          <w:rFonts w:asciiTheme="minorHAnsi" w:eastAsiaTheme="minorEastAsia" w:hAnsiTheme="minorHAnsi" w:cstheme="minorBidi"/>
          <w:noProof/>
          <w:kern w:val="2"/>
          <w:sz w:val="24"/>
          <w:szCs w:val="24"/>
          <w:lang w:eastAsia="ko-KR"/>
          <w14:ligatures w14:val="standardContextual"/>
        </w:rPr>
      </w:pPr>
      <w:r>
        <w:rPr>
          <w:noProof/>
          <w:lang w:eastAsia="zh-CN"/>
        </w:rPr>
        <w:t>15</w:t>
      </w:r>
      <w:r>
        <w:rPr>
          <w:rFonts w:asciiTheme="minorHAnsi" w:eastAsiaTheme="minorEastAsia" w:hAnsiTheme="minorHAnsi" w:cstheme="minorBidi"/>
          <w:noProof/>
          <w:kern w:val="2"/>
          <w:sz w:val="24"/>
          <w:szCs w:val="24"/>
          <w:lang w:eastAsia="ko-KR"/>
          <w14:ligatures w14:val="standardContextual"/>
        </w:rPr>
        <w:tab/>
      </w:r>
      <w:r>
        <w:rPr>
          <w:noProof/>
          <w:lang w:eastAsia="zh-CN"/>
        </w:rPr>
        <w:t>Interworking with DN (Multicast Routing Protocol)</w:t>
      </w:r>
      <w:r>
        <w:rPr>
          <w:noProof/>
        </w:rPr>
        <w:tab/>
      </w:r>
      <w:r>
        <w:rPr>
          <w:noProof/>
        </w:rPr>
        <w:fldChar w:fldCharType="begin" w:fldLock="1"/>
      </w:r>
      <w:r>
        <w:rPr>
          <w:noProof/>
        </w:rPr>
        <w:instrText xml:space="preserve"> PAGEREF _Toc192845819 \h </w:instrText>
      </w:r>
      <w:r>
        <w:rPr>
          <w:noProof/>
        </w:rPr>
      </w:r>
      <w:r>
        <w:rPr>
          <w:noProof/>
        </w:rPr>
        <w:fldChar w:fldCharType="separate"/>
      </w:r>
      <w:r>
        <w:rPr>
          <w:noProof/>
        </w:rPr>
        <w:t>81</w:t>
      </w:r>
      <w:r>
        <w:rPr>
          <w:noProof/>
        </w:rPr>
        <w:fldChar w:fldCharType="end"/>
      </w:r>
    </w:p>
    <w:p w14:paraId="7474B2D6" w14:textId="48057D46" w:rsidR="00A2721C" w:rsidRDefault="00A2721C">
      <w:pPr>
        <w:pStyle w:val="TOC2"/>
        <w:rPr>
          <w:rFonts w:asciiTheme="minorHAnsi" w:eastAsiaTheme="minorEastAsia" w:hAnsiTheme="minorHAnsi" w:cstheme="minorBidi"/>
          <w:noProof/>
          <w:kern w:val="2"/>
          <w:sz w:val="24"/>
          <w:szCs w:val="24"/>
          <w:lang w:eastAsia="ko-KR"/>
          <w14:ligatures w14:val="standardContextual"/>
        </w:rPr>
      </w:pPr>
      <w:r>
        <w:rPr>
          <w:noProof/>
          <w:lang w:eastAsia="zh-CN"/>
        </w:rPr>
        <w:t>15</w:t>
      </w:r>
      <w:r>
        <w:rPr>
          <w:noProof/>
        </w:rPr>
        <w:t>.1</w:t>
      </w:r>
      <w:r>
        <w:rPr>
          <w:rFonts w:asciiTheme="minorHAnsi" w:eastAsiaTheme="minorEastAsia" w:hAnsiTheme="minorHAnsi" w:cstheme="minorBidi"/>
          <w:noProof/>
          <w:kern w:val="2"/>
          <w:sz w:val="24"/>
          <w:szCs w:val="24"/>
          <w:lang w:eastAsia="ko-KR"/>
          <w14:ligatures w14:val="standardContextual"/>
        </w:rPr>
        <w:tab/>
      </w:r>
      <w:r>
        <w:rPr>
          <w:noProof/>
        </w:rPr>
        <w:t>General</w:t>
      </w:r>
      <w:r>
        <w:rPr>
          <w:noProof/>
        </w:rPr>
        <w:tab/>
      </w:r>
      <w:r>
        <w:rPr>
          <w:noProof/>
        </w:rPr>
        <w:fldChar w:fldCharType="begin" w:fldLock="1"/>
      </w:r>
      <w:r>
        <w:rPr>
          <w:noProof/>
        </w:rPr>
        <w:instrText xml:space="preserve"> PAGEREF _Toc192845820 \h </w:instrText>
      </w:r>
      <w:r>
        <w:rPr>
          <w:noProof/>
        </w:rPr>
      </w:r>
      <w:r>
        <w:rPr>
          <w:noProof/>
        </w:rPr>
        <w:fldChar w:fldCharType="separate"/>
      </w:r>
      <w:r>
        <w:rPr>
          <w:noProof/>
        </w:rPr>
        <w:t>81</w:t>
      </w:r>
      <w:r>
        <w:rPr>
          <w:noProof/>
        </w:rPr>
        <w:fldChar w:fldCharType="end"/>
      </w:r>
    </w:p>
    <w:p w14:paraId="3BFDA0E5" w14:textId="43648D97" w:rsidR="00A2721C" w:rsidRDefault="00A2721C">
      <w:pPr>
        <w:pStyle w:val="TOC2"/>
        <w:rPr>
          <w:rFonts w:asciiTheme="minorHAnsi" w:eastAsiaTheme="minorEastAsia" w:hAnsiTheme="minorHAnsi" w:cstheme="minorBidi"/>
          <w:noProof/>
          <w:kern w:val="2"/>
          <w:sz w:val="24"/>
          <w:szCs w:val="24"/>
          <w:lang w:eastAsia="ko-KR"/>
          <w14:ligatures w14:val="standardContextual"/>
        </w:rPr>
      </w:pPr>
      <w:r>
        <w:rPr>
          <w:noProof/>
          <w:lang w:eastAsia="zh-CN"/>
        </w:rPr>
        <w:t>15</w:t>
      </w:r>
      <w:r>
        <w:rPr>
          <w:noProof/>
        </w:rPr>
        <w:t>.2</w:t>
      </w:r>
      <w:r>
        <w:rPr>
          <w:rFonts w:asciiTheme="minorHAnsi" w:eastAsiaTheme="minorEastAsia" w:hAnsiTheme="minorHAnsi" w:cstheme="minorBidi"/>
          <w:noProof/>
          <w:kern w:val="2"/>
          <w:sz w:val="24"/>
          <w:szCs w:val="24"/>
          <w:lang w:eastAsia="ko-KR"/>
          <w14:ligatures w14:val="standardContextual"/>
        </w:rPr>
        <w:tab/>
      </w:r>
      <w:r>
        <w:rPr>
          <w:noProof/>
        </w:rPr>
        <w:t>DN interworking Model of UPF for PIM</w:t>
      </w:r>
      <w:r>
        <w:rPr>
          <w:noProof/>
        </w:rPr>
        <w:tab/>
      </w:r>
      <w:r>
        <w:rPr>
          <w:noProof/>
        </w:rPr>
        <w:fldChar w:fldCharType="begin" w:fldLock="1"/>
      </w:r>
      <w:r>
        <w:rPr>
          <w:noProof/>
        </w:rPr>
        <w:instrText xml:space="preserve"> PAGEREF _Toc192845821 \h </w:instrText>
      </w:r>
      <w:r>
        <w:rPr>
          <w:noProof/>
        </w:rPr>
      </w:r>
      <w:r>
        <w:rPr>
          <w:noProof/>
        </w:rPr>
        <w:fldChar w:fldCharType="separate"/>
      </w:r>
      <w:r>
        <w:rPr>
          <w:noProof/>
        </w:rPr>
        <w:t>81</w:t>
      </w:r>
      <w:r>
        <w:rPr>
          <w:noProof/>
        </w:rPr>
        <w:fldChar w:fldCharType="end"/>
      </w:r>
    </w:p>
    <w:p w14:paraId="0C12536D" w14:textId="4BB8E03E" w:rsidR="00A2721C" w:rsidRDefault="00A2721C">
      <w:pPr>
        <w:pStyle w:val="TOC1"/>
        <w:rPr>
          <w:rFonts w:asciiTheme="minorHAnsi" w:eastAsiaTheme="minorEastAsia" w:hAnsiTheme="minorHAnsi" w:cstheme="minorBidi"/>
          <w:noProof/>
          <w:kern w:val="2"/>
          <w:sz w:val="24"/>
          <w:szCs w:val="24"/>
          <w:lang w:eastAsia="ko-KR"/>
          <w14:ligatures w14:val="standardContextual"/>
        </w:rPr>
      </w:pPr>
      <w:r>
        <w:rPr>
          <w:noProof/>
        </w:rPr>
        <w:t>16</w:t>
      </w:r>
      <w:r>
        <w:rPr>
          <w:rFonts w:asciiTheme="minorHAnsi" w:eastAsiaTheme="minorEastAsia" w:hAnsiTheme="minorHAnsi" w:cstheme="minorBidi"/>
          <w:noProof/>
          <w:kern w:val="2"/>
          <w:sz w:val="24"/>
          <w:szCs w:val="24"/>
          <w:lang w:eastAsia="ko-KR"/>
          <w14:ligatures w14:val="standardContextual"/>
        </w:rPr>
        <w:tab/>
      </w:r>
      <w:r>
        <w:rPr>
          <w:noProof/>
          <w:lang w:eastAsia="zh-CN"/>
        </w:rPr>
        <w:t>Interworking with NSS-AAA (RADIUS</w:t>
      </w:r>
      <w:r>
        <w:rPr>
          <w:noProof/>
        </w:rPr>
        <w:t>)</w:t>
      </w:r>
      <w:r>
        <w:rPr>
          <w:noProof/>
        </w:rPr>
        <w:tab/>
      </w:r>
      <w:r>
        <w:rPr>
          <w:noProof/>
        </w:rPr>
        <w:fldChar w:fldCharType="begin" w:fldLock="1"/>
      </w:r>
      <w:r>
        <w:rPr>
          <w:noProof/>
        </w:rPr>
        <w:instrText xml:space="preserve"> PAGEREF _Toc192845822 \h </w:instrText>
      </w:r>
      <w:r>
        <w:rPr>
          <w:noProof/>
        </w:rPr>
      </w:r>
      <w:r>
        <w:rPr>
          <w:noProof/>
        </w:rPr>
        <w:fldChar w:fldCharType="separate"/>
      </w:r>
      <w:r>
        <w:rPr>
          <w:noProof/>
        </w:rPr>
        <w:t>82</w:t>
      </w:r>
      <w:r>
        <w:rPr>
          <w:noProof/>
        </w:rPr>
        <w:fldChar w:fldCharType="end"/>
      </w:r>
    </w:p>
    <w:p w14:paraId="36173518" w14:textId="6F0F22E4" w:rsidR="00A2721C" w:rsidRDefault="00A2721C">
      <w:pPr>
        <w:pStyle w:val="TOC2"/>
        <w:rPr>
          <w:rFonts w:asciiTheme="minorHAnsi" w:eastAsiaTheme="minorEastAsia" w:hAnsiTheme="minorHAnsi" w:cstheme="minorBidi"/>
          <w:noProof/>
          <w:kern w:val="2"/>
          <w:sz w:val="24"/>
          <w:szCs w:val="24"/>
          <w:lang w:eastAsia="ko-KR"/>
          <w14:ligatures w14:val="standardContextual"/>
        </w:rPr>
      </w:pPr>
      <w:r>
        <w:rPr>
          <w:noProof/>
        </w:rPr>
        <w:t>16.1</w:t>
      </w:r>
      <w:r>
        <w:rPr>
          <w:rFonts w:asciiTheme="minorHAnsi" w:eastAsiaTheme="minorEastAsia" w:hAnsiTheme="minorHAnsi" w:cstheme="minorBidi"/>
          <w:noProof/>
          <w:kern w:val="2"/>
          <w:sz w:val="24"/>
          <w:szCs w:val="24"/>
          <w:lang w:eastAsia="ko-KR"/>
          <w14:ligatures w14:val="standardContextual"/>
        </w:rPr>
        <w:tab/>
      </w:r>
      <w:r>
        <w:rPr>
          <w:noProof/>
        </w:rPr>
        <w:t>RADIUS procedures</w:t>
      </w:r>
      <w:r>
        <w:rPr>
          <w:noProof/>
        </w:rPr>
        <w:tab/>
      </w:r>
      <w:r>
        <w:rPr>
          <w:noProof/>
        </w:rPr>
        <w:fldChar w:fldCharType="begin" w:fldLock="1"/>
      </w:r>
      <w:r>
        <w:rPr>
          <w:noProof/>
        </w:rPr>
        <w:instrText xml:space="preserve"> PAGEREF _Toc192845823 \h </w:instrText>
      </w:r>
      <w:r>
        <w:rPr>
          <w:noProof/>
        </w:rPr>
      </w:r>
      <w:r>
        <w:rPr>
          <w:noProof/>
        </w:rPr>
        <w:fldChar w:fldCharType="separate"/>
      </w:r>
      <w:r>
        <w:rPr>
          <w:noProof/>
        </w:rPr>
        <w:t>82</w:t>
      </w:r>
      <w:r>
        <w:rPr>
          <w:noProof/>
        </w:rPr>
        <w:fldChar w:fldCharType="end"/>
      </w:r>
    </w:p>
    <w:p w14:paraId="335CB1E9" w14:textId="02D3CB1B" w:rsidR="00A2721C" w:rsidRDefault="00A2721C">
      <w:pPr>
        <w:pStyle w:val="TOC3"/>
        <w:rPr>
          <w:rFonts w:asciiTheme="minorHAnsi" w:eastAsiaTheme="minorEastAsia" w:hAnsiTheme="minorHAnsi" w:cstheme="minorBidi"/>
          <w:noProof/>
          <w:kern w:val="2"/>
          <w:sz w:val="24"/>
          <w:szCs w:val="24"/>
          <w:lang w:eastAsia="ko-KR"/>
          <w14:ligatures w14:val="standardContextual"/>
        </w:rPr>
      </w:pPr>
      <w:r>
        <w:rPr>
          <w:noProof/>
        </w:rPr>
        <w:t>16.1.1</w:t>
      </w:r>
      <w:r>
        <w:rPr>
          <w:rFonts w:asciiTheme="minorHAnsi" w:eastAsiaTheme="minorEastAsia" w:hAnsiTheme="minorHAnsi" w:cstheme="minorBidi"/>
          <w:noProof/>
          <w:kern w:val="2"/>
          <w:sz w:val="24"/>
          <w:szCs w:val="24"/>
          <w:lang w:eastAsia="ko-KR"/>
          <w14:ligatures w14:val="standardContextual"/>
        </w:rPr>
        <w:tab/>
      </w:r>
      <w:r>
        <w:rPr>
          <w:noProof/>
        </w:rPr>
        <w:t>General</w:t>
      </w:r>
      <w:r>
        <w:rPr>
          <w:noProof/>
        </w:rPr>
        <w:tab/>
      </w:r>
      <w:r>
        <w:rPr>
          <w:noProof/>
        </w:rPr>
        <w:fldChar w:fldCharType="begin" w:fldLock="1"/>
      </w:r>
      <w:r>
        <w:rPr>
          <w:noProof/>
        </w:rPr>
        <w:instrText xml:space="preserve"> PAGEREF _Toc192845824 \h </w:instrText>
      </w:r>
      <w:r>
        <w:rPr>
          <w:noProof/>
        </w:rPr>
      </w:r>
      <w:r>
        <w:rPr>
          <w:noProof/>
        </w:rPr>
        <w:fldChar w:fldCharType="separate"/>
      </w:r>
      <w:r>
        <w:rPr>
          <w:noProof/>
        </w:rPr>
        <w:t>82</w:t>
      </w:r>
      <w:r>
        <w:rPr>
          <w:noProof/>
        </w:rPr>
        <w:fldChar w:fldCharType="end"/>
      </w:r>
    </w:p>
    <w:p w14:paraId="06220978" w14:textId="6B4091EA" w:rsidR="00A2721C" w:rsidRDefault="00A2721C">
      <w:pPr>
        <w:pStyle w:val="TOC3"/>
        <w:rPr>
          <w:rFonts w:asciiTheme="minorHAnsi" w:eastAsiaTheme="minorEastAsia" w:hAnsiTheme="minorHAnsi" w:cstheme="minorBidi"/>
          <w:noProof/>
          <w:kern w:val="2"/>
          <w:sz w:val="24"/>
          <w:szCs w:val="24"/>
          <w:lang w:eastAsia="ko-KR"/>
          <w14:ligatures w14:val="standardContextual"/>
        </w:rPr>
      </w:pPr>
      <w:r>
        <w:rPr>
          <w:noProof/>
        </w:rPr>
        <w:t>16.1.2</w:t>
      </w:r>
      <w:r>
        <w:rPr>
          <w:rFonts w:asciiTheme="minorHAnsi" w:eastAsiaTheme="minorEastAsia" w:hAnsiTheme="minorHAnsi" w:cstheme="minorBidi"/>
          <w:noProof/>
          <w:kern w:val="2"/>
          <w:sz w:val="24"/>
          <w:szCs w:val="24"/>
          <w:lang w:eastAsia="ko-KR"/>
          <w14:ligatures w14:val="standardContextual"/>
        </w:rPr>
        <w:tab/>
      </w:r>
      <w:r>
        <w:rPr>
          <w:noProof/>
        </w:rPr>
        <w:t>RADIUS Authentication and Authorization</w:t>
      </w:r>
      <w:r>
        <w:rPr>
          <w:noProof/>
        </w:rPr>
        <w:tab/>
      </w:r>
      <w:r>
        <w:rPr>
          <w:noProof/>
        </w:rPr>
        <w:fldChar w:fldCharType="begin" w:fldLock="1"/>
      </w:r>
      <w:r>
        <w:rPr>
          <w:noProof/>
        </w:rPr>
        <w:instrText xml:space="preserve"> PAGEREF _Toc192845825 \h </w:instrText>
      </w:r>
      <w:r>
        <w:rPr>
          <w:noProof/>
        </w:rPr>
      </w:r>
      <w:r>
        <w:rPr>
          <w:noProof/>
        </w:rPr>
        <w:fldChar w:fldCharType="separate"/>
      </w:r>
      <w:r>
        <w:rPr>
          <w:noProof/>
        </w:rPr>
        <w:t>82</w:t>
      </w:r>
      <w:r>
        <w:rPr>
          <w:noProof/>
        </w:rPr>
        <w:fldChar w:fldCharType="end"/>
      </w:r>
    </w:p>
    <w:p w14:paraId="62D2018E" w14:textId="7E33EDB1" w:rsidR="00A2721C" w:rsidRDefault="00A2721C">
      <w:pPr>
        <w:pStyle w:val="TOC2"/>
        <w:rPr>
          <w:rFonts w:asciiTheme="minorHAnsi" w:eastAsiaTheme="minorEastAsia" w:hAnsiTheme="minorHAnsi" w:cstheme="minorBidi"/>
          <w:noProof/>
          <w:kern w:val="2"/>
          <w:sz w:val="24"/>
          <w:szCs w:val="24"/>
          <w:lang w:eastAsia="ko-KR"/>
          <w14:ligatures w14:val="standardContextual"/>
        </w:rPr>
      </w:pPr>
      <w:r>
        <w:rPr>
          <w:noProof/>
        </w:rPr>
        <w:t>16.2</w:t>
      </w:r>
      <w:r>
        <w:rPr>
          <w:rFonts w:asciiTheme="minorHAnsi" w:eastAsiaTheme="minorEastAsia" w:hAnsiTheme="minorHAnsi" w:cstheme="minorBidi"/>
          <w:noProof/>
          <w:kern w:val="2"/>
          <w:sz w:val="24"/>
          <w:szCs w:val="24"/>
          <w:lang w:eastAsia="ko-KR"/>
          <w14:ligatures w14:val="standardContextual"/>
        </w:rPr>
        <w:tab/>
      </w:r>
      <w:r>
        <w:rPr>
          <w:noProof/>
        </w:rPr>
        <w:t>Message flows for network slice specific authentication</w:t>
      </w:r>
      <w:r>
        <w:rPr>
          <w:noProof/>
        </w:rPr>
        <w:tab/>
      </w:r>
      <w:r>
        <w:rPr>
          <w:noProof/>
        </w:rPr>
        <w:fldChar w:fldCharType="begin" w:fldLock="1"/>
      </w:r>
      <w:r>
        <w:rPr>
          <w:noProof/>
        </w:rPr>
        <w:instrText xml:space="preserve"> PAGEREF _Toc192845826 \h </w:instrText>
      </w:r>
      <w:r>
        <w:rPr>
          <w:noProof/>
        </w:rPr>
      </w:r>
      <w:r>
        <w:rPr>
          <w:noProof/>
        </w:rPr>
        <w:fldChar w:fldCharType="separate"/>
      </w:r>
      <w:r>
        <w:rPr>
          <w:noProof/>
        </w:rPr>
        <w:t>83</w:t>
      </w:r>
      <w:r>
        <w:rPr>
          <w:noProof/>
        </w:rPr>
        <w:fldChar w:fldCharType="end"/>
      </w:r>
    </w:p>
    <w:p w14:paraId="2D9290EF" w14:textId="2ABAD5CE" w:rsidR="00A2721C" w:rsidRDefault="00A2721C">
      <w:pPr>
        <w:pStyle w:val="TOC3"/>
        <w:rPr>
          <w:rFonts w:asciiTheme="minorHAnsi" w:eastAsiaTheme="minorEastAsia" w:hAnsiTheme="minorHAnsi" w:cstheme="minorBidi"/>
          <w:noProof/>
          <w:kern w:val="2"/>
          <w:sz w:val="24"/>
          <w:szCs w:val="24"/>
          <w:lang w:eastAsia="ko-KR"/>
          <w14:ligatures w14:val="standardContextual"/>
        </w:rPr>
      </w:pPr>
      <w:r>
        <w:rPr>
          <w:noProof/>
        </w:rPr>
        <w:t>16.2.1</w:t>
      </w:r>
      <w:r>
        <w:rPr>
          <w:rFonts w:asciiTheme="minorHAnsi" w:eastAsiaTheme="minorEastAsia" w:hAnsiTheme="minorHAnsi" w:cstheme="minorBidi"/>
          <w:noProof/>
          <w:kern w:val="2"/>
          <w:sz w:val="24"/>
          <w:szCs w:val="24"/>
          <w:lang w:eastAsia="ko-KR"/>
          <w14:ligatures w14:val="standardContextual"/>
        </w:rPr>
        <w:tab/>
      </w:r>
      <w:r>
        <w:rPr>
          <w:noProof/>
        </w:rPr>
        <w:t>Authentication and Authorization</w:t>
      </w:r>
      <w:r>
        <w:rPr>
          <w:noProof/>
          <w:lang w:eastAsia="zh-CN"/>
        </w:rPr>
        <w:t xml:space="preserve"> procedures</w:t>
      </w:r>
      <w:r>
        <w:rPr>
          <w:noProof/>
        </w:rPr>
        <w:tab/>
      </w:r>
      <w:r>
        <w:rPr>
          <w:noProof/>
        </w:rPr>
        <w:fldChar w:fldCharType="begin" w:fldLock="1"/>
      </w:r>
      <w:r>
        <w:rPr>
          <w:noProof/>
        </w:rPr>
        <w:instrText xml:space="preserve"> PAGEREF _Toc192845827 \h </w:instrText>
      </w:r>
      <w:r>
        <w:rPr>
          <w:noProof/>
        </w:rPr>
      </w:r>
      <w:r>
        <w:rPr>
          <w:noProof/>
        </w:rPr>
        <w:fldChar w:fldCharType="separate"/>
      </w:r>
      <w:r>
        <w:rPr>
          <w:noProof/>
        </w:rPr>
        <w:t>83</w:t>
      </w:r>
      <w:r>
        <w:rPr>
          <w:noProof/>
        </w:rPr>
        <w:fldChar w:fldCharType="end"/>
      </w:r>
    </w:p>
    <w:p w14:paraId="6ACEED53" w14:textId="0A34D091" w:rsidR="00A2721C" w:rsidRDefault="00A2721C">
      <w:pPr>
        <w:pStyle w:val="TOC3"/>
        <w:rPr>
          <w:rFonts w:asciiTheme="minorHAnsi" w:eastAsiaTheme="minorEastAsia" w:hAnsiTheme="minorHAnsi" w:cstheme="minorBidi"/>
          <w:noProof/>
          <w:kern w:val="2"/>
          <w:sz w:val="24"/>
          <w:szCs w:val="24"/>
          <w:lang w:eastAsia="ko-KR"/>
          <w14:ligatures w14:val="standardContextual"/>
        </w:rPr>
      </w:pPr>
      <w:r>
        <w:rPr>
          <w:noProof/>
        </w:rPr>
        <w:t>16.2.2</w:t>
      </w:r>
      <w:r>
        <w:rPr>
          <w:rFonts w:asciiTheme="minorHAnsi" w:eastAsiaTheme="minorEastAsia" w:hAnsiTheme="minorHAnsi" w:cstheme="minorBidi"/>
          <w:noProof/>
          <w:kern w:val="2"/>
          <w:sz w:val="24"/>
          <w:szCs w:val="24"/>
          <w:lang w:eastAsia="ko-KR"/>
          <w14:ligatures w14:val="standardContextual"/>
        </w:rPr>
        <w:tab/>
      </w:r>
      <w:r>
        <w:rPr>
          <w:noProof/>
        </w:rPr>
        <w:t>NSS-AAA initiated revocation of network slice authorization</w:t>
      </w:r>
      <w:r>
        <w:rPr>
          <w:noProof/>
        </w:rPr>
        <w:tab/>
      </w:r>
      <w:r>
        <w:rPr>
          <w:noProof/>
        </w:rPr>
        <w:fldChar w:fldCharType="begin" w:fldLock="1"/>
      </w:r>
      <w:r>
        <w:rPr>
          <w:noProof/>
        </w:rPr>
        <w:instrText xml:space="preserve"> PAGEREF _Toc192845828 \h </w:instrText>
      </w:r>
      <w:r>
        <w:rPr>
          <w:noProof/>
        </w:rPr>
      </w:r>
      <w:r>
        <w:rPr>
          <w:noProof/>
        </w:rPr>
        <w:fldChar w:fldCharType="separate"/>
      </w:r>
      <w:r>
        <w:rPr>
          <w:noProof/>
        </w:rPr>
        <w:t>84</w:t>
      </w:r>
      <w:r>
        <w:rPr>
          <w:noProof/>
        </w:rPr>
        <w:fldChar w:fldCharType="end"/>
      </w:r>
    </w:p>
    <w:p w14:paraId="1F737474" w14:textId="3F3298D4" w:rsidR="00A2721C" w:rsidRDefault="00A2721C">
      <w:pPr>
        <w:pStyle w:val="TOC2"/>
        <w:rPr>
          <w:rFonts w:asciiTheme="minorHAnsi" w:eastAsiaTheme="minorEastAsia" w:hAnsiTheme="minorHAnsi" w:cstheme="minorBidi"/>
          <w:noProof/>
          <w:kern w:val="2"/>
          <w:sz w:val="24"/>
          <w:szCs w:val="24"/>
          <w:lang w:eastAsia="ko-KR"/>
          <w14:ligatures w14:val="standardContextual"/>
        </w:rPr>
      </w:pPr>
      <w:r>
        <w:rPr>
          <w:noProof/>
        </w:rPr>
        <w:t>16.3</w:t>
      </w:r>
      <w:r>
        <w:rPr>
          <w:rFonts w:asciiTheme="minorHAnsi" w:eastAsiaTheme="minorEastAsia" w:hAnsiTheme="minorHAnsi" w:cstheme="minorBidi"/>
          <w:noProof/>
          <w:kern w:val="2"/>
          <w:sz w:val="24"/>
          <w:szCs w:val="24"/>
          <w:lang w:eastAsia="ko-KR"/>
          <w14:ligatures w14:val="standardContextual"/>
        </w:rPr>
        <w:tab/>
      </w:r>
      <w:r w:rsidRPr="00F54F09">
        <w:rPr>
          <w:noProof/>
          <w:snapToGrid w:val="0"/>
        </w:rPr>
        <w:t>List of RADIUS attributes</w:t>
      </w:r>
      <w:r>
        <w:rPr>
          <w:noProof/>
        </w:rPr>
        <w:tab/>
      </w:r>
      <w:r>
        <w:rPr>
          <w:noProof/>
        </w:rPr>
        <w:fldChar w:fldCharType="begin" w:fldLock="1"/>
      </w:r>
      <w:r>
        <w:rPr>
          <w:noProof/>
        </w:rPr>
        <w:instrText xml:space="preserve"> PAGEREF _Toc192845829 \h </w:instrText>
      </w:r>
      <w:r>
        <w:rPr>
          <w:noProof/>
        </w:rPr>
      </w:r>
      <w:r>
        <w:rPr>
          <w:noProof/>
        </w:rPr>
        <w:fldChar w:fldCharType="separate"/>
      </w:r>
      <w:r>
        <w:rPr>
          <w:noProof/>
        </w:rPr>
        <w:t>85</w:t>
      </w:r>
      <w:r>
        <w:rPr>
          <w:noProof/>
        </w:rPr>
        <w:fldChar w:fldCharType="end"/>
      </w:r>
    </w:p>
    <w:p w14:paraId="2B473DD0" w14:textId="5CB98E6A" w:rsidR="00A2721C" w:rsidRDefault="00A2721C">
      <w:pPr>
        <w:pStyle w:val="TOC3"/>
        <w:rPr>
          <w:rFonts w:asciiTheme="minorHAnsi" w:eastAsiaTheme="minorEastAsia" w:hAnsiTheme="minorHAnsi" w:cstheme="minorBidi"/>
          <w:noProof/>
          <w:kern w:val="2"/>
          <w:sz w:val="24"/>
          <w:szCs w:val="24"/>
          <w:lang w:eastAsia="ko-KR"/>
          <w14:ligatures w14:val="standardContextual"/>
        </w:rPr>
      </w:pPr>
      <w:r w:rsidRPr="00F54F09">
        <w:rPr>
          <w:noProof/>
          <w:snapToGrid w:val="0"/>
        </w:rPr>
        <w:t>16.3.1</w:t>
      </w:r>
      <w:r>
        <w:rPr>
          <w:rFonts w:asciiTheme="minorHAnsi" w:eastAsiaTheme="minorEastAsia" w:hAnsiTheme="minorHAnsi" w:cstheme="minorBidi"/>
          <w:noProof/>
          <w:kern w:val="2"/>
          <w:sz w:val="24"/>
          <w:szCs w:val="24"/>
          <w:lang w:eastAsia="ko-KR"/>
          <w14:ligatures w14:val="standardContextual"/>
        </w:rPr>
        <w:tab/>
      </w:r>
      <w:r w:rsidRPr="00F54F09">
        <w:rPr>
          <w:noProof/>
          <w:snapToGrid w:val="0"/>
        </w:rPr>
        <w:t>General</w:t>
      </w:r>
      <w:r>
        <w:rPr>
          <w:noProof/>
        </w:rPr>
        <w:tab/>
      </w:r>
      <w:r>
        <w:rPr>
          <w:noProof/>
        </w:rPr>
        <w:fldChar w:fldCharType="begin" w:fldLock="1"/>
      </w:r>
      <w:r>
        <w:rPr>
          <w:noProof/>
        </w:rPr>
        <w:instrText xml:space="preserve"> PAGEREF _Toc192845830 \h </w:instrText>
      </w:r>
      <w:r>
        <w:rPr>
          <w:noProof/>
        </w:rPr>
      </w:r>
      <w:r>
        <w:rPr>
          <w:noProof/>
        </w:rPr>
        <w:fldChar w:fldCharType="separate"/>
      </w:r>
      <w:r>
        <w:rPr>
          <w:noProof/>
        </w:rPr>
        <w:t>85</w:t>
      </w:r>
      <w:r>
        <w:rPr>
          <w:noProof/>
        </w:rPr>
        <w:fldChar w:fldCharType="end"/>
      </w:r>
    </w:p>
    <w:p w14:paraId="671B2CD3" w14:textId="2B1E2193" w:rsidR="00A2721C" w:rsidRDefault="00A2721C">
      <w:pPr>
        <w:pStyle w:val="TOC1"/>
        <w:rPr>
          <w:rFonts w:asciiTheme="minorHAnsi" w:eastAsiaTheme="minorEastAsia" w:hAnsiTheme="minorHAnsi" w:cstheme="minorBidi"/>
          <w:noProof/>
          <w:kern w:val="2"/>
          <w:sz w:val="24"/>
          <w:szCs w:val="24"/>
          <w:lang w:eastAsia="ko-KR"/>
          <w14:ligatures w14:val="standardContextual"/>
        </w:rPr>
      </w:pPr>
      <w:r>
        <w:rPr>
          <w:noProof/>
          <w:lang w:eastAsia="zh-CN"/>
        </w:rPr>
        <w:t>17</w:t>
      </w:r>
      <w:r>
        <w:rPr>
          <w:rFonts w:asciiTheme="minorHAnsi" w:eastAsiaTheme="minorEastAsia" w:hAnsiTheme="minorHAnsi" w:cstheme="minorBidi"/>
          <w:noProof/>
          <w:kern w:val="2"/>
          <w:sz w:val="24"/>
          <w:szCs w:val="24"/>
          <w:lang w:eastAsia="ko-KR"/>
          <w14:ligatures w14:val="standardContextual"/>
        </w:rPr>
        <w:tab/>
      </w:r>
      <w:r>
        <w:rPr>
          <w:noProof/>
          <w:lang w:eastAsia="zh-CN"/>
        </w:rPr>
        <w:t>Interworking with NSS-AAA (Diameter)</w:t>
      </w:r>
      <w:r>
        <w:rPr>
          <w:noProof/>
        </w:rPr>
        <w:tab/>
      </w:r>
      <w:r>
        <w:rPr>
          <w:noProof/>
        </w:rPr>
        <w:fldChar w:fldCharType="begin" w:fldLock="1"/>
      </w:r>
      <w:r>
        <w:rPr>
          <w:noProof/>
        </w:rPr>
        <w:instrText xml:space="preserve"> PAGEREF _Toc192845831 \h </w:instrText>
      </w:r>
      <w:r>
        <w:rPr>
          <w:noProof/>
        </w:rPr>
      </w:r>
      <w:r>
        <w:rPr>
          <w:noProof/>
        </w:rPr>
        <w:fldChar w:fldCharType="separate"/>
      </w:r>
      <w:r>
        <w:rPr>
          <w:noProof/>
        </w:rPr>
        <w:t>86</w:t>
      </w:r>
      <w:r>
        <w:rPr>
          <w:noProof/>
        </w:rPr>
        <w:fldChar w:fldCharType="end"/>
      </w:r>
    </w:p>
    <w:p w14:paraId="189399CF" w14:textId="0FA9A572" w:rsidR="00A2721C" w:rsidRDefault="00A2721C">
      <w:pPr>
        <w:pStyle w:val="TOC2"/>
        <w:rPr>
          <w:rFonts w:asciiTheme="minorHAnsi" w:eastAsiaTheme="minorEastAsia" w:hAnsiTheme="minorHAnsi" w:cstheme="minorBidi"/>
          <w:noProof/>
          <w:kern w:val="2"/>
          <w:sz w:val="24"/>
          <w:szCs w:val="24"/>
          <w:lang w:eastAsia="ko-KR"/>
          <w14:ligatures w14:val="standardContextual"/>
        </w:rPr>
      </w:pPr>
      <w:r>
        <w:rPr>
          <w:noProof/>
        </w:rPr>
        <w:t>17.1</w:t>
      </w:r>
      <w:r>
        <w:rPr>
          <w:rFonts w:asciiTheme="minorHAnsi" w:eastAsiaTheme="minorEastAsia" w:hAnsiTheme="minorHAnsi" w:cstheme="minorBidi"/>
          <w:noProof/>
          <w:kern w:val="2"/>
          <w:sz w:val="24"/>
          <w:szCs w:val="24"/>
          <w:lang w:eastAsia="ko-KR"/>
          <w14:ligatures w14:val="standardContextual"/>
        </w:rPr>
        <w:tab/>
      </w:r>
      <w:r>
        <w:rPr>
          <w:noProof/>
        </w:rPr>
        <w:t>Diameter procedures</w:t>
      </w:r>
      <w:r>
        <w:rPr>
          <w:noProof/>
        </w:rPr>
        <w:tab/>
      </w:r>
      <w:r>
        <w:rPr>
          <w:noProof/>
        </w:rPr>
        <w:fldChar w:fldCharType="begin" w:fldLock="1"/>
      </w:r>
      <w:r>
        <w:rPr>
          <w:noProof/>
        </w:rPr>
        <w:instrText xml:space="preserve"> PAGEREF _Toc192845832 \h </w:instrText>
      </w:r>
      <w:r>
        <w:rPr>
          <w:noProof/>
        </w:rPr>
      </w:r>
      <w:r>
        <w:rPr>
          <w:noProof/>
        </w:rPr>
        <w:fldChar w:fldCharType="separate"/>
      </w:r>
      <w:r>
        <w:rPr>
          <w:noProof/>
        </w:rPr>
        <w:t>86</w:t>
      </w:r>
      <w:r>
        <w:rPr>
          <w:noProof/>
        </w:rPr>
        <w:fldChar w:fldCharType="end"/>
      </w:r>
    </w:p>
    <w:p w14:paraId="7180570A" w14:textId="66FEC374" w:rsidR="00A2721C" w:rsidRDefault="00A2721C">
      <w:pPr>
        <w:pStyle w:val="TOC3"/>
        <w:rPr>
          <w:rFonts w:asciiTheme="minorHAnsi" w:eastAsiaTheme="minorEastAsia" w:hAnsiTheme="minorHAnsi" w:cstheme="minorBidi"/>
          <w:noProof/>
          <w:kern w:val="2"/>
          <w:sz w:val="24"/>
          <w:szCs w:val="24"/>
          <w:lang w:eastAsia="ko-KR"/>
          <w14:ligatures w14:val="standardContextual"/>
        </w:rPr>
      </w:pPr>
      <w:r>
        <w:rPr>
          <w:noProof/>
        </w:rPr>
        <w:t>17.1.1</w:t>
      </w:r>
      <w:r>
        <w:rPr>
          <w:rFonts w:asciiTheme="minorHAnsi" w:eastAsiaTheme="minorEastAsia" w:hAnsiTheme="minorHAnsi" w:cstheme="minorBidi"/>
          <w:noProof/>
          <w:kern w:val="2"/>
          <w:sz w:val="24"/>
          <w:szCs w:val="24"/>
          <w:lang w:eastAsia="ko-KR"/>
          <w14:ligatures w14:val="standardContextual"/>
        </w:rPr>
        <w:tab/>
      </w:r>
      <w:r>
        <w:rPr>
          <w:noProof/>
        </w:rPr>
        <w:t>G</w:t>
      </w:r>
      <w:r>
        <w:rPr>
          <w:noProof/>
          <w:lang w:eastAsia="zh-CN"/>
        </w:rPr>
        <w:t>e</w:t>
      </w:r>
      <w:r>
        <w:rPr>
          <w:noProof/>
        </w:rPr>
        <w:t>neral</w:t>
      </w:r>
      <w:r>
        <w:rPr>
          <w:noProof/>
        </w:rPr>
        <w:tab/>
      </w:r>
      <w:r>
        <w:rPr>
          <w:noProof/>
        </w:rPr>
        <w:fldChar w:fldCharType="begin" w:fldLock="1"/>
      </w:r>
      <w:r>
        <w:rPr>
          <w:noProof/>
        </w:rPr>
        <w:instrText xml:space="preserve"> PAGEREF _Toc192845833 \h </w:instrText>
      </w:r>
      <w:r>
        <w:rPr>
          <w:noProof/>
        </w:rPr>
      </w:r>
      <w:r>
        <w:rPr>
          <w:noProof/>
        </w:rPr>
        <w:fldChar w:fldCharType="separate"/>
      </w:r>
      <w:r>
        <w:rPr>
          <w:noProof/>
        </w:rPr>
        <w:t>86</w:t>
      </w:r>
      <w:r>
        <w:rPr>
          <w:noProof/>
        </w:rPr>
        <w:fldChar w:fldCharType="end"/>
      </w:r>
    </w:p>
    <w:p w14:paraId="6398075A" w14:textId="2E3DFE2C" w:rsidR="00A2721C" w:rsidRDefault="00A2721C">
      <w:pPr>
        <w:pStyle w:val="TOC3"/>
        <w:rPr>
          <w:rFonts w:asciiTheme="minorHAnsi" w:eastAsiaTheme="minorEastAsia" w:hAnsiTheme="minorHAnsi" w:cstheme="minorBidi"/>
          <w:noProof/>
          <w:kern w:val="2"/>
          <w:sz w:val="24"/>
          <w:szCs w:val="24"/>
          <w:lang w:eastAsia="ko-KR"/>
          <w14:ligatures w14:val="standardContextual"/>
        </w:rPr>
      </w:pPr>
      <w:r>
        <w:rPr>
          <w:noProof/>
        </w:rPr>
        <w:t>17.1.2</w:t>
      </w:r>
      <w:r>
        <w:rPr>
          <w:rFonts w:asciiTheme="minorHAnsi" w:eastAsiaTheme="minorEastAsia" w:hAnsiTheme="minorHAnsi" w:cstheme="minorBidi"/>
          <w:noProof/>
          <w:kern w:val="2"/>
          <w:sz w:val="24"/>
          <w:szCs w:val="24"/>
          <w:lang w:eastAsia="ko-KR"/>
          <w14:ligatures w14:val="standardContextual"/>
        </w:rPr>
        <w:tab/>
      </w:r>
      <w:r>
        <w:rPr>
          <w:noProof/>
        </w:rPr>
        <w:t>Diameter Authentication and Authorization</w:t>
      </w:r>
      <w:r>
        <w:rPr>
          <w:noProof/>
        </w:rPr>
        <w:tab/>
      </w:r>
      <w:r>
        <w:rPr>
          <w:noProof/>
        </w:rPr>
        <w:fldChar w:fldCharType="begin" w:fldLock="1"/>
      </w:r>
      <w:r>
        <w:rPr>
          <w:noProof/>
        </w:rPr>
        <w:instrText xml:space="preserve"> PAGEREF _Toc192845834 \h </w:instrText>
      </w:r>
      <w:r>
        <w:rPr>
          <w:noProof/>
        </w:rPr>
      </w:r>
      <w:r>
        <w:rPr>
          <w:noProof/>
        </w:rPr>
        <w:fldChar w:fldCharType="separate"/>
      </w:r>
      <w:r>
        <w:rPr>
          <w:noProof/>
        </w:rPr>
        <w:t>86</w:t>
      </w:r>
      <w:r>
        <w:rPr>
          <w:noProof/>
        </w:rPr>
        <w:fldChar w:fldCharType="end"/>
      </w:r>
    </w:p>
    <w:p w14:paraId="5A5EF71D" w14:textId="3871CB81" w:rsidR="00A2721C" w:rsidRDefault="00A2721C">
      <w:pPr>
        <w:pStyle w:val="TOC2"/>
        <w:rPr>
          <w:rFonts w:asciiTheme="minorHAnsi" w:eastAsiaTheme="minorEastAsia" w:hAnsiTheme="minorHAnsi" w:cstheme="minorBidi"/>
          <w:noProof/>
          <w:kern w:val="2"/>
          <w:sz w:val="24"/>
          <w:szCs w:val="24"/>
          <w:lang w:eastAsia="ko-KR"/>
          <w14:ligatures w14:val="standardContextual"/>
        </w:rPr>
      </w:pPr>
      <w:r>
        <w:rPr>
          <w:noProof/>
        </w:rPr>
        <w:t>17.2</w:t>
      </w:r>
      <w:r>
        <w:rPr>
          <w:rFonts w:asciiTheme="minorHAnsi" w:eastAsiaTheme="minorEastAsia" w:hAnsiTheme="minorHAnsi" w:cstheme="minorBidi"/>
          <w:noProof/>
          <w:kern w:val="2"/>
          <w:sz w:val="24"/>
          <w:szCs w:val="24"/>
          <w:lang w:eastAsia="ko-KR"/>
          <w14:ligatures w14:val="standardContextual"/>
        </w:rPr>
        <w:tab/>
      </w:r>
      <w:r>
        <w:rPr>
          <w:noProof/>
        </w:rPr>
        <w:t>Message flows for network slice specific authentication</w:t>
      </w:r>
      <w:r>
        <w:rPr>
          <w:noProof/>
        </w:rPr>
        <w:tab/>
      </w:r>
      <w:r>
        <w:rPr>
          <w:noProof/>
        </w:rPr>
        <w:fldChar w:fldCharType="begin" w:fldLock="1"/>
      </w:r>
      <w:r>
        <w:rPr>
          <w:noProof/>
        </w:rPr>
        <w:instrText xml:space="preserve"> PAGEREF _Toc192845835 \h </w:instrText>
      </w:r>
      <w:r>
        <w:rPr>
          <w:noProof/>
        </w:rPr>
      </w:r>
      <w:r>
        <w:rPr>
          <w:noProof/>
        </w:rPr>
        <w:fldChar w:fldCharType="separate"/>
      </w:r>
      <w:r>
        <w:rPr>
          <w:noProof/>
        </w:rPr>
        <w:t>86</w:t>
      </w:r>
      <w:r>
        <w:rPr>
          <w:noProof/>
        </w:rPr>
        <w:fldChar w:fldCharType="end"/>
      </w:r>
    </w:p>
    <w:p w14:paraId="083AF133" w14:textId="1AE834FF" w:rsidR="00A2721C" w:rsidRDefault="00A2721C">
      <w:pPr>
        <w:pStyle w:val="TOC3"/>
        <w:rPr>
          <w:rFonts w:asciiTheme="minorHAnsi" w:eastAsiaTheme="minorEastAsia" w:hAnsiTheme="minorHAnsi" w:cstheme="minorBidi"/>
          <w:noProof/>
          <w:kern w:val="2"/>
          <w:sz w:val="24"/>
          <w:szCs w:val="24"/>
          <w:lang w:eastAsia="ko-KR"/>
          <w14:ligatures w14:val="standardContextual"/>
        </w:rPr>
      </w:pPr>
      <w:r>
        <w:rPr>
          <w:noProof/>
        </w:rPr>
        <w:t>17.2.1</w:t>
      </w:r>
      <w:r>
        <w:rPr>
          <w:rFonts w:asciiTheme="minorHAnsi" w:eastAsiaTheme="minorEastAsia" w:hAnsiTheme="minorHAnsi" w:cstheme="minorBidi"/>
          <w:noProof/>
          <w:kern w:val="2"/>
          <w:sz w:val="24"/>
          <w:szCs w:val="24"/>
          <w:lang w:eastAsia="ko-KR"/>
          <w14:ligatures w14:val="standardContextual"/>
        </w:rPr>
        <w:tab/>
      </w:r>
      <w:r>
        <w:rPr>
          <w:noProof/>
        </w:rPr>
        <w:t>Authentication and Authorization procedures</w:t>
      </w:r>
      <w:r>
        <w:rPr>
          <w:noProof/>
        </w:rPr>
        <w:tab/>
      </w:r>
      <w:r>
        <w:rPr>
          <w:noProof/>
        </w:rPr>
        <w:fldChar w:fldCharType="begin" w:fldLock="1"/>
      </w:r>
      <w:r>
        <w:rPr>
          <w:noProof/>
        </w:rPr>
        <w:instrText xml:space="preserve"> PAGEREF _Toc192845836 \h </w:instrText>
      </w:r>
      <w:r>
        <w:rPr>
          <w:noProof/>
        </w:rPr>
      </w:r>
      <w:r>
        <w:rPr>
          <w:noProof/>
        </w:rPr>
        <w:fldChar w:fldCharType="separate"/>
      </w:r>
      <w:r>
        <w:rPr>
          <w:noProof/>
        </w:rPr>
        <w:t>86</w:t>
      </w:r>
      <w:r>
        <w:rPr>
          <w:noProof/>
        </w:rPr>
        <w:fldChar w:fldCharType="end"/>
      </w:r>
    </w:p>
    <w:p w14:paraId="5843E6F3" w14:textId="65DE742A" w:rsidR="00A2721C" w:rsidRDefault="00A2721C">
      <w:pPr>
        <w:pStyle w:val="TOC3"/>
        <w:rPr>
          <w:rFonts w:asciiTheme="minorHAnsi" w:eastAsiaTheme="minorEastAsia" w:hAnsiTheme="minorHAnsi" w:cstheme="minorBidi"/>
          <w:noProof/>
          <w:kern w:val="2"/>
          <w:sz w:val="24"/>
          <w:szCs w:val="24"/>
          <w:lang w:eastAsia="ko-KR"/>
          <w14:ligatures w14:val="standardContextual"/>
        </w:rPr>
      </w:pPr>
      <w:r>
        <w:rPr>
          <w:noProof/>
        </w:rPr>
        <w:t>17.2.2</w:t>
      </w:r>
      <w:r>
        <w:rPr>
          <w:rFonts w:asciiTheme="minorHAnsi" w:eastAsiaTheme="minorEastAsia" w:hAnsiTheme="minorHAnsi" w:cstheme="minorBidi"/>
          <w:noProof/>
          <w:kern w:val="2"/>
          <w:sz w:val="24"/>
          <w:szCs w:val="24"/>
          <w:lang w:eastAsia="ko-KR"/>
          <w14:ligatures w14:val="standardContextual"/>
        </w:rPr>
        <w:tab/>
      </w:r>
      <w:r>
        <w:rPr>
          <w:noProof/>
        </w:rPr>
        <w:t>NSS-AAA initiated revocation of network slice authorization</w:t>
      </w:r>
      <w:r>
        <w:rPr>
          <w:noProof/>
        </w:rPr>
        <w:tab/>
      </w:r>
      <w:r>
        <w:rPr>
          <w:noProof/>
        </w:rPr>
        <w:fldChar w:fldCharType="begin" w:fldLock="1"/>
      </w:r>
      <w:r>
        <w:rPr>
          <w:noProof/>
        </w:rPr>
        <w:instrText xml:space="preserve"> PAGEREF _Toc192845837 \h </w:instrText>
      </w:r>
      <w:r>
        <w:rPr>
          <w:noProof/>
        </w:rPr>
      </w:r>
      <w:r>
        <w:rPr>
          <w:noProof/>
        </w:rPr>
        <w:fldChar w:fldCharType="separate"/>
      </w:r>
      <w:r>
        <w:rPr>
          <w:noProof/>
        </w:rPr>
        <w:t>88</w:t>
      </w:r>
      <w:r>
        <w:rPr>
          <w:noProof/>
        </w:rPr>
        <w:fldChar w:fldCharType="end"/>
      </w:r>
    </w:p>
    <w:p w14:paraId="3FFFE5AC" w14:textId="4E9412B2" w:rsidR="00A2721C" w:rsidRDefault="00A2721C">
      <w:pPr>
        <w:pStyle w:val="TOC3"/>
        <w:rPr>
          <w:rFonts w:asciiTheme="minorHAnsi" w:eastAsiaTheme="minorEastAsia" w:hAnsiTheme="minorHAnsi" w:cstheme="minorBidi"/>
          <w:noProof/>
          <w:kern w:val="2"/>
          <w:sz w:val="24"/>
          <w:szCs w:val="24"/>
          <w:lang w:eastAsia="ko-KR"/>
          <w14:ligatures w14:val="standardContextual"/>
        </w:rPr>
      </w:pPr>
      <w:r>
        <w:rPr>
          <w:noProof/>
        </w:rPr>
        <w:t>17.2.3</w:t>
      </w:r>
      <w:r>
        <w:rPr>
          <w:rFonts w:asciiTheme="minorHAnsi" w:eastAsiaTheme="minorEastAsia" w:hAnsiTheme="minorHAnsi" w:cstheme="minorBidi"/>
          <w:noProof/>
          <w:kern w:val="2"/>
          <w:sz w:val="24"/>
          <w:szCs w:val="24"/>
          <w:lang w:eastAsia="ko-KR"/>
          <w14:ligatures w14:val="standardContextual"/>
        </w:rPr>
        <w:tab/>
      </w:r>
      <w:r>
        <w:rPr>
          <w:noProof/>
        </w:rPr>
        <w:t>NSS-AAA initiated re-authentication and re-authorization</w:t>
      </w:r>
      <w:r>
        <w:rPr>
          <w:noProof/>
        </w:rPr>
        <w:tab/>
      </w:r>
      <w:r>
        <w:rPr>
          <w:noProof/>
        </w:rPr>
        <w:fldChar w:fldCharType="begin" w:fldLock="1"/>
      </w:r>
      <w:r>
        <w:rPr>
          <w:noProof/>
        </w:rPr>
        <w:instrText xml:space="preserve"> PAGEREF _Toc192845838 \h </w:instrText>
      </w:r>
      <w:r>
        <w:rPr>
          <w:noProof/>
        </w:rPr>
      </w:r>
      <w:r>
        <w:rPr>
          <w:noProof/>
        </w:rPr>
        <w:fldChar w:fldCharType="separate"/>
      </w:r>
      <w:r>
        <w:rPr>
          <w:noProof/>
        </w:rPr>
        <w:t>89</w:t>
      </w:r>
      <w:r>
        <w:rPr>
          <w:noProof/>
        </w:rPr>
        <w:fldChar w:fldCharType="end"/>
      </w:r>
    </w:p>
    <w:p w14:paraId="571AD8D1" w14:textId="0D6F370C" w:rsidR="00A2721C" w:rsidRDefault="00A2721C">
      <w:pPr>
        <w:pStyle w:val="TOC2"/>
        <w:rPr>
          <w:rFonts w:asciiTheme="minorHAnsi" w:eastAsiaTheme="minorEastAsia" w:hAnsiTheme="minorHAnsi" w:cstheme="minorBidi"/>
          <w:noProof/>
          <w:kern w:val="2"/>
          <w:sz w:val="24"/>
          <w:szCs w:val="24"/>
          <w:lang w:eastAsia="ko-KR"/>
          <w14:ligatures w14:val="standardContextual"/>
        </w:rPr>
      </w:pPr>
      <w:r>
        <w:rPr>
          <w:noProof/>
        </w:rPr>
        <w:lastRenderedPageBreak/>
        <w:t>17.3</w:t>
      </w:r>
      <w:r>
        <w:rPr>
          <w:rFonts w:asciiTheme="minorHAnsi" w:eastAsiaTheme="minorEastAsia" w:hAnsiTheme="minorHAnsi" w:cstheme="minorBidi"/>
          <w:noProof/>
          <w:kern w:val="2"/>
          <w:sz w:val="24"/>
          <w:szCs w:val="24"/>
          <w:lang w:eastAsia="ko-KR"/>
          <w14:ligatures w14:val="standardContextual"/>
        </w:rPr>
        <w:tab/>
      </w:r>
      <w:r>
        <w:rPr>
          <w:noProof/>
        </w:rPr>
        <w:t>Specific AVPs</w:t>
      </w:r>
      <w:r>
        <w:rPr>
          <w:noProof/>
        </w:rPr>
        <w:tab/>
      </w:r>
      <w:r>
        <w:rPr>
          <w:noProof/>
        </w:rPr>
        <w:fldChar w:fldCharType="begin" w:fldLock="1"/>
      </w:r>
      <w:r>
        <w:rPr>
          <w:noProof/>
        </w:rPr>
        <w:instrText xml:space="preserve"> PAGEREF _Toc192845839 \h </w:instrText>
      </w:r>
      <w:r>
        <w:rPr>
          <w:noProof/>
        </w:rPr>
      </w:r>
      <w:r>
        <w:rPr>
          <w:noProof/>
        </w:rPr>
        <w:fldChar w:fldCharType="separate"/>
      </w:r>
      <w:r>
        <w:rPr>
          <w:noProof/>
        </w:rPr>
        <w:t>90</w:t>
      </w:r>
      <w:r>
        <w:rPr>
          <w:noProof/>
        </w:rPr>
        <w:fldChar w:fldCharType="end"/>
      </w:r>
    </w:p>
    <w:p w14:paraId="3BFCA1E4" w14:textId="1EC2C751" w:rsidR="00A2721C" w:rsidRDefault="00A2721C">
      <w:pPr>
        <w:pStyle w:val="TOC2"/>
        <w:rPr>
          <w:rFonts w:asciiTheme="minorHAnsi" w:eastAsiaTheme="minorEastAsia" w:hAnsiTheme="minorHAnsi" w:cstheme="minorBidi"/>
          <w:noProof/>
          <w:kern w:val="2"/>
          <w:sz w:val="24"/>
          <w:szCs w:val="24"/>
          <w:lang w:eastAsia="ko-KR"/>
          <w14:ligatures w14:val="standardContextual"/>
        </w:rPr>
      </w:pPr>
      <w:r>
        <w:rPr>
          <w:noProof/>
        </w:rPr>
        <w:t>17.4</w:t>
      </w:r>
      <w:r>
        <w:rPr>
          <w:rFonts w:asciiTheme="minorHAnsi" w:eastAsiaTheme="minorEastAsia" w:hAnsiTheme="minorHAnsi" w:cstheme="minorBidi"/>
          <w:noProof/>
          <w:kern w:val="2"/>
          <w:sz w:val="24"/>
          <w:szCs w:val="24"/>
          <w:lang w:eastAsia="ko-KR"/>
          <w14:ligatures w14:val="standardContextual"/>
        </w:rPr>
        <w:tab/>
      </w:r>
      <w:r>
        <w:rPr>
          <w:noProof/>
        </w:rPr>
        <w:t>re-used AVPs</w:t>
      </w:r>
      <w:r>
        <w:rPr>
          <w:noProof/>
        </w:rPr>
        <w:tab/>
      </w:r>
      <w:r>
        <w:rPr>
          <w:noProof/>
        </w:rPr>
        <w:fldChar w:fldCharType="begin" w:fldLock="1"/>
      </w:r>
      <w:r>
        <w:rPr>
          <w:noProof/>
        </w:rPr>
        <w:instrText xml:space="preserve"> PAGEREF _Toc192845840 \h </w:instrText>
      </w:r>
      <w:r>
        <w:rPr>
          <w:noProof/>
        </w:rPr>
      </w:r>
      <w:r>
        <w:rPr>
          <w:noProof/>
        </w:rPr>
        <w:fldChar w:fldCharType="separate"/>
      </w:r>
      <w:r>
        <w:rPr>
          <w:noProof/>
        </w:rPr>
        <w:t>90</w:t>
      </w:r>
      <w:r>
        <w:rPr>
          <w:noProof/>
        </w:rPr>
        <w:fldChar w:fldCharType="end"/>
      </w:r>
    </w:p>
    <w:p w14:paraId="65DB8B1B" w14:textId="3622FD3B" w:rsidR="00A2721C" w:rsidRDefault="00A2721C">
      <w:pPr>
        <w:pStyle w:val="TOC3"/>
        <w:rPr>
          <w:rFonts w:asciiTheme="minorHAnsi" w:eastAsiaTheme="minorEastAsia" w:hAnsiTheme="minorHAnsi" w:cstheme="minorBidi"/>
          <w:noProof/>
          <w:kern w:val="2"/>
          <w:sz w:val="24"/>
          <w:szCs w:val="24"/>
          <w:lang w:eastAsia="ko-KR"/>
          <w14:ligatures w14:val="standardContextual"/>
        </w:rPr>
      </w:pPr>
      <w:r>
        <w:rPr>
          <w:noProof/>
        </w:rPr>
        <w:t>17.4.1</w:t>
      </w:r>
      <w:r>
        <w:rPr>
          <w:rFonts w:asciiTheme="minorHAnsi" w:eastAsiaTheme="minorEastAsia" w:hAnsiTheme="minorHAnsi" w:cstheme="minorBidi"/>
          <w:noProof/>
          <w:kern w:val="2"/>
          <w:sz w:val="24"/>
          <w:szCs w:val="24"/>
          <w:lang w:eastAsia="ko-KR"/>
          <w14:ligatures w14:val="standardContextual"/>
        </w:rPr>
        <w:tab/>
      </w:r>
      <w:r>
        <w:rPr>
          <w:noProof/>
        </w:rPr>
        <w:t>General</w:t>
      </w:r>
      <w:r>
        <w:rPr>
          <w:noProof/>
        </w:rPr>
        <w:tab/>
      </w:r>
      <w:r>
        <w:rPr>
          <w:noProof/>
        </w:rPr>
        <w:fldChar w:fldCharType="begin" w:fldLock="1"/>
      </w:r>
      <w:r>
        <w:rPr>
          <w:noProof/>
        </w:rPr>
        <w:instrText xml:space="preserve"> PAGEREF _Toc192845841 \h </w:instrText>
      </w:r>
      <w:r>
        <w:rPr>
          <w:noProof/>
        </w:rPr>
      </w:r>
      <w:r>
        <w:rPr>
          <w:noProof/>
        </w:rPr>
        <w:fldChar w:fldCharType="separate"/>
      </w:r>
      <w:r>
        <w:rPr>
          <w:noProof/>
        </w:rPr>
        <w:t>90</w:t>
      </w:r>
      <w:r>
        <w:rPr>
          <w:noProof/>
        </w:rPr>
        <w:fldChar w:fldCharType="end"/>
      </w:r>
    </w:p>
    <w:p w14:paraId="32747E80" w14:textId="034BA1DB" w:rsidR="00A2721C" w:rsidRDefault="00A2721C">
      <w:pPr>
        <w:pStyle w:val="TOC3"/>
        <w:rPr>
          <w:rFonts w:asciiTheme="minorHAnsi" w:eastAsiaTheme="minorEastAsia" w:hAnsiTheme="minorHAnsi" w:cstheme="minorBidi"/>
          <w:noProof/>
          <w:kern w:val="2"/>
          <w:sz w:val="24"/>
          <w:szCs w:val="24"/>
          <w:lang w:eastAsia="ko-KR"/>
          <w14:ligatures w14:val="standardContextual"/>
        </w:rPr>
      </w:pPr>
      <w:r>
        <w:rPr>
          <w:noProof/>
        </w:rPr>
        <w:t>17.4.2</w:t>
      </w:r>
      <w:r>
        <w:rPr>
          <w:rFonts w:asciiTheme="minorHAnsi" w:eastAsiaTheme="minorEastAsia" w:hAnsiTheme="minorHAnsi" w:cstheme="minorBidi"/>
          <w:noProof/>
          <w:kern w:val="2"/>
          <w:sz w:val="24"/>
          <w:szCs w:val="24"/>
          <w:lang w:eastAsia="ko-KR"/>
          <w14:ligatures w14:val="standardContextual"/>
        </w:rPr>
        <w:tab/>
      </w:r>
      <w:r>
        <w:rPr>
          <w:noProof/>
        </w:rPr>
        <w:t>Use of the Supported-Features AVP</w:t>
      </w:r>
      <w:r>
        <w:rPr>
          <w:noProof/>
        </w:rPr>
        <w:tab/>
      </w:r>
      <w:r>
        <w:rPr>
          <w:noProof/>
        </w:rPr>
        <w:fldChar w:fldCharType="begin" w:fldLock="1"/>
      </w:r>
      <w:r>
        <w:rPr>
          <w:noProof/>
        </w:rPr>
        <w:instrText xml:space="preserve"> PAGEREF _Toc192845842 \h </w:instrText>
      </w:r>
      <w:r>
        <w:rPr>
          <w:noProof/>
        </w:rPr>
      </w:r>
      <w:r>
        <w:rPr>
          <w:noProof/>
        </w:rPr>
        <w:fldChar w:fldCharType="separate"/>
      </w:r>
      <w:r>
        <w:rPr>
          <w:noProof/>
        </w:rPr>
        <w:t>90</w:t>
      </w:r>
      <w:r>
        <w:rPr>
          <w:noProof/>
        </w:rPr>
        <w:fldChar w:fldCharType="end"/>
      </w:r>
    </w:p>
    <w:p w14:paraId="3A25B95C" w14:textId="40E3A1EC" w:rsidR="00A2721C" w:rsidRDefault="00A2721C">
      <w:pPr>
        <w:pStyle w:val="TOC2"/>
        <w:rPr>
          <w:rFonts w:asciiTheme="minorHAnsi" w:eastAsiaTheme="minorEastAsia" w:hAnsiTheme="minorHAnsi" w:cstheme="minorBidi"/>
          <w:noProof/>
          <w:kern w:val="2"/>
          <w:sz w:val="24"/>
          <w:szCs w:val="24"/>
          <w:lang w:eastAsia="ko-KR"/>
          <w14:ligatures w14:val="standardContextual"/>
        </w:rPr>
      </w:pPr>
      <w:r>
        <w:rPr>
          <w:noProof/>
        </w:rPr>
        <w:t>17.5</w:t>
      </w:r>
      <w:r>
        <w:rPr>
          <w:rFonts w:asciiTheme="minorHAnsi" w:eastAsiaTheme="minorEastAsia" w:hAnsiTheme="minorHAnsi" w:cstheme="minorBidi"/>
          <w:noProof/>
          <w:kern w:val="2"/>
          <w:sz w:val="24"/>
          <w:szCs w:val="24"/>
          <w:lang w:eastAsia="ko-KR"/>
          <w14:ligatures w14:val="standardContextual"/>
        </w:rPr>
        <w:tab/>
      </w:r>
      <w:r>
        <w:rPr>
          <w:noProof/>
        </w:rPr>
        <w:t>Specific Experimental-Result-Code AVP</w:t>
      </w:r>
      <w:r>
        <w:rPr>
          <w:noProof/>
        </w:rPr>
        <w:tab/>
      </w:r>
      <w:r>
        <w:rPr>
          <w:noProof/>
        </w:rPr>
        <w:fldChar w:fldCharType="begin" w:fldLock="1"/>
      </w:r>
      <w:r>
        <w:rPr>
          <w:noProof/>
        </w:rPr>
        <w:instrText xml:space="preserve"> PAGEREF _Toc192845843 \h </w:instrText>
      </w:r>
      <w:r>
        <w:rPr>
          <w:noProof/>
        </w:rPr>
      </w:r>
      <w:r>
        <w:rPr>
          <w:noProof/>
        </w:rPr>
        <w:fldChar w:fldCharType="separate"/>
      </w:r>
      <w:r>
        <w:rPr>
          <w:noProof/>
        </w:rPr>
        <w:t>91</w:t>
      </w:r>
      <w:r>
        <w:rPr>
          <w:noProof/>
        </w:rPr>
        <w:fldChar w:fldCharType="end"/>
      </w:r>
    </w:p>
    <w:p w14:paraId="5444D57D" w14:textId="1C3C0FC9" w:rsidR="00A2721C" w:rsidRDefault="00A2721C">
      <w:pPr>
        <w:pStyle w:val="TOC2"/>
        <w:rPr>
          <w:rFonts w:asciiTheme="minorHAnsi" w:eastAsiaTheme="minorEastAsia" w:hAnsiTheme="minorHAnsi" w:cstheme="minorBidi"/>
          <w:noProof/>
          <w:kern w:val="2"/>
          <w:sz w:val="24"/>
          <w:szCs w:val="24"/>
          <w:lang w:eastAsia="ko-KR"/>
          <w14:ligatures w14:val="standardContextual"/>
        </w:rPr>
      </w:pPr>
      <w:r>
        <w:rPr>
          <w:noProof/>
        </w:rPr>
        <w:t>17.6</w:t>
      </w:r>
      <w:r>
        <w:rPr>
          <w:rFonts w:asciiTheme="minorHAnsi" w:eastAsiaTheme="minorEastAsia" w:hAnsiTheme="minorHAnsi" w:cstheme="minorBidi"/>
          <w:noProof/>
          <w:kern w:val="2"/>
          <w:sz w:val="24"/>
          <w:szCs w:val="24"/>
          <w:lang w:eastAsia="ko-KR"/>
          <w14:ligatures w14:val="standardContextual"/>
        </w:rPr>
        <w:tab/>
      </w:r>
      <w:r>
        <w:rPr>
          <w:noProof/>
        </w:rPr>
        <w:t>Diameter messages</w:t>
      </w:r>
      <w:r>
        <w:rPr>
          <w:noProof/>
        </w:rPr>
        <w:tab/>
      </w:r>
      <w:r>
        <w:rPr>
          <w:noProof/>
        </w:rPr>
        <w:fldChar w:fldCharType="begin" w:fldLock="1"/>
      </w:r>
      <w:r>
        <w:rPr>
          <w:noProof/>
        </w:rPr>
        <w:instrText xml:space="preserve"> PAGEREF _Toc192845844 \h </w:instrText>
      </w:r>
      <w:r>
        <w:rPr>
          <w:noProof/>
        </w:rPr>
      </w:r>
      <w:r>
        <w:rPr>
          <w:noProof/>
        </w:rPr>
        <w:fldChar w:fldCharType="separate"/>
      </w:r>
      <w:r>
        <w:rPr>
          <w:noProof/>
        </w:rPr>
        <w:t>91</w:t>
      </w:r>
      <w:r>
        <w:rPr>
          <w:noProof/>
        </w:rPr>
        <w:fldChar w:fldCharType="end"/>
      </w:r>
    </w:p>
    <w:p w14:paraId="6FBEF8CB" w14:textId="022CD17B" w:rsidR="00A2721C" w:rsidRDefault="00A2721C">
      <w:pPr>
        <w:pStyle w:val="TOC3"/>
        <w:rPr>
          <w:rFonts w:asciiTheme="minorHAnsi" w:eastAsiaTheme="minorEastAsia" w:hAnsiTheme="minorHAnsi" w:cstheme="minorBidi"/>
          <w:noProof/>
          <w:kern w:val="2"/>
          <w:sz w:val="24"/>
          <w:szCs w:val="24"/>
          <w:lang w:eastAsia="ko-KR"/>
          <w14:ligatures w14:val="standardContextual"/>
        </w:rPr>
      </w:pPr>
      <w:r>
        <w:rPr>
          <w:noProof/>
        </w:rPr>
        <w:t>17.6.1</w:t>
      </w:r>
      <w:r>
        <w:rPr>
          <w:rFonts w:asciiTheme="minorHAnsi" w:eastAsiaTheme="minorEastAsia" w:hAnsiTheme="minorHAnsi" w:cstheme="minorBidi"/>
          <w:noProof/>
          <w:kern w:val="2"/>
          <w:sz w:val="24"/>
          <w:szCs w:val="24"/>
          <w:lang w:eastAsia="ko-KR"/>
          <w14:ligatures w14:val="standardContextual"/>
        </w:rPr>
        <w:tab/>
      </w:r>
      <w:r>
        <w:rPr>
          <w:noProof/>
        </w:rPr>
        <w:t>General</w:t>
      </w:r>
      <w:r>
        <w:rPr>
          <w:noProof/>
        </w:rPr>
        <w:tab/>
      </w:r>
      <w:r>
        <w:rPr>
          <w:noProof/>
        </w:rPr>
        <w:fldChar w:fldCharType="begin" w:fldLock="1"/>
      </w:r>
      <w:r>
        <w:rPr>
          <w:noProof/>
        </w:rPr>
        <w:instrText xml:space="preserve"> PAGEREF _Toc192845845 \h </w:instrText>
      </w:r>
      <w:r>
        <w:rPr>
          <w:noProof/>
        </w:rPr>
      </w:r>
      <w:r>
        <w:rPr>
          <w:noProof/>
        </w:rPr>
        <w:fldChar w:fldCharType="separate"/>
      </w:r>
      <w:r>
        <w:rPr>
          <w:noProof/>
        </w:rPr>
        <w:t>91</w:t>
      </w:r>
      <w:r>
        <w:rPr>
          <w:noProof/>
        </w:rPr>
        <w:fldChar w:fldCharType="end"/>
      </w:r>
    </w:p>
    <w:p w14:paraId="0C5B8287" w14:textId="4FCB2F77" w:rsidR="00A2721C" w:rsidRDefault="00A2721C">
      <w:pPr>
        <w:pStyle w:val="TOC1"/>
        <w:rPr>
          <w:rFonts w:asciiTheme="minorHAnsi" w:eastAsiaTheme="minorEastAsia" w:hAnsiTheme="minorHAnsi" w:cstheme="minorBidi"/>
          <w:noProof/>
          <w:kern w:val="2"/>
          <w:sz w:val="24"/>
          <w:szCs w:val="24"/>
          <w:lang w:eastAsia="ko-KR"/>
          <w14:ligatures w14:val="standardContextual"/>
        </w:rPr>
      </w:pPr>
      <w:r>
        <w:rPr>
          <w:noProof/>
          <w:lang w:eastAsia="zh-CN"/>
        </w:rPr>
        <w:t>18</w:t>
      </w:r>
      <w:r>
        <w:rPr>
          <w:rFonts w:asciiTheme="minorHAnsi" w:eastAsiaTheme="minorEastAsia" w:hAnsiTheme="minorHAnsi" w:cstheme="minorBidi"/>
          <w:noProof/>
          <w:kern w:val="2"/>
          <w:sz w:val="24"/>
          <w:szCs w:val="24"/>
          <w:lang w:eastAsia="ko-KR"/>
          <w14:ligatures w14:val="standardContextual"/>
        </w:rPr>
        <w:tab/>
      </w:r>
      <w:r>
        <w:rPr>
          <w:noProof/>
          <w:lang w:eastAsia="zh-CN"/>
        </w:rPr>
        <w:t>Interworking with DN (L2TP tunnel)</w:t>
      </w:r>
      <w:r>
        <w:rPr>
          <w:noProof/>
        </w:rPr>
        <w:tab/>
      </w:r>
      <w:r>
        <w:rPr>
          <w:noProof/>
        </w:rPr>
        <w:fldChar w:fldCharType="begin" w:fldLock="1"/>
      </w:r>
      <w:r>
        <w:rPr>
          <w:noProof/>
        </w:rPr>
        <w:instrText xml:space="preserve"> PAGEREF _Toc192845846 \h </w:instrText>
      </w:r>
      <w:r>
        <w:rPr>
          <w:noProof/>
        </w:rPr>
      </w:r>
      <w:r>
        <w:rPr>
          <w:noProof/>
        </w:rPr>
        <w:fldChar w:fldCharType="separate"/>
      </w:r>
      <w:r>
        <w:rPr>
          <w:noProof/>
        </w:rPr>
        <w:t>92</w:t>
      </w:r>
      <w:r>
        <w:rPr>
          <w:noProof/>
        </w:rPr>
        <w:fldChar w:fldCharType="end"/>
      </w:r>
    </w:p>
    <w:p w14:paraId="2DAB3568" w14:textId="07DA508D" w:rsidR="00A2721C" w:rsidRDefault="00A2721C">
      <w:pPr>
        <w:pStyle w:val="TOC2"/>
        <w:rPr>
          <w:rFonts w:asciiTheme="minorHAnsi" w:eastAsiaTheme="minorEastAsia" w:hAnsiTheme="minorHAnsi" w:cstheme="minorBidi"/>
          <w:noProof/>
          <w:kern w:val="2"/>
          <w:sz w:val="24"/>
          <w:szCs w:val="24"/>
          <w:lang w:eastAsia="ko-KR"/>
          <w14:ligatures w14:val="standardContextual"/>
        </w:rPr>
      </w:pPr>
      <w:r>
        <w:rPr>
          <w:noProof/>
          <w:lang w:eastAsia="ko-KR"/>
        </w:rPr>
        <w:t>18.1</w:t>
      </w:r>
      <w:r>
        <w:rPr>
          <w:rFonts w:asciiTheme="minorHAnsi" w:eastAsiaTheme="minorEastAsia" w:hAnsiTheme="minorHAnsi" w:cstheme="minorBidi"/>
          <w:noProof/>
          <w:kern w:val="2"/>
          <w:sz w:val="24"/>
          <w:szCs w:val="24"/>
          <w:lang w:eastAsia="ko-KR"/>
          <w14:ligatures w14:val="standardContextual"/>
        </w:rPr>
        <w:tab/>
      </w:r>
      <w:r>
        <w:rPr>
          <w:noProof/>
        </w:rPr>
        <w:t>Support L2TP for CUPS across N6</w:t>
      </w:r>
      <w:r>
        <w:rPr>
          <w:noProof/>
        </w:rPr>
        <w:tab/>
      </w:r>
      <w:r>
        <w:rPr>
          <w:noProof/>
        </w:rPr>
        <w:fldChar w:fldCharType="begin" w:fldLock="1"/>
      </w:r>
      <w:r>
        <w:rPr>
          <w:noProof/>
        </w:rPr>
        <w:instrText xml:space="preserve"> PAGEREF _Toc192845847 \h </w:instrText>
      </w:r>
      <w:r>
        <w:rPr>
          <w:noProof/>
        </w:rPr>
      </w:r>
      <w:r>
        <w:rPr>
          <w:noProof/>
        </w:rPr>
        <w:fldChar w:fldCharType="separate"/>
      </w:r>
      <w:r>
        <w:rPr>
          <w:noProof/>
        </w:rPr>
        <w:t>92</w:t>
      </w:r>
      <w:r>
        <w:rPr>
          <w:noProof/>
        </w:rPr>
        <w:fldChar w:fldCharType="end"/>
      </w:r>
    </w:p>
    <w:p w14:paraId="1C2CB1BF" w14:textId="4E441707" w:rsidR="00A2721C" w:rsidRDefault="00A2721C">
      <w:pPr>
        <w:pStyle w:val="TOC1"/>
        <w:rPr>
          <w:rFonts w:asciiTheme="minorHAnsi" w:eastAsiaTheme="minorEastAsia" w:hAnsiTheme="minorHAnsi" w:cstheme="minorBidi"/>
          <w:noProof/>
          <w:kern w:val="2"/>
          <w:sz w:val="24"/>
          <w:szCs w:val="24"/>
          <w:lang w:eastAsia="ko-KR"/>
          <w14:ligatures w14:val="standardContextual"/>
        </w:rPr>
      </w:pPr>
      <w:r>
        <w:rPr>
          <w:noProof/>
          <w:lang w:eastAsia="zh-CN"/>
        </w:rPr>
        <w:t>19</w:t>
      </w:r>
      <w:r>
        <w:rPr>
          <w:rFonts w:asciiTheme="minorHAnsi" w:eastAsiaTheme="minorEastAsia" w:hAnsiTheme="minorHAnsi" w:cstheme="minorBidi"/>
          <w:noProof/>
          <w:kern w:val="2"/>
          <w:sz w:val="24"/>
          <w:szCs w:val="24"/>
          <w:lang w:eastAsia="ko-KR"/>
          <w14:ligatures w14:val="standardContextual"/>
        </w:rPr>
        <w:tab/>
      </w:r>
      <w:r>
        <w:rPr>
          <w:noProof/>
          <w:lang w:eastAsia="zh-CN"/>
        </w:rPr>
        <w:t>Interworking with Credentials Holder using AAA server</w:t>
      </w:r>
      <w:r>
        <w:rPr>
          <w:noProof/>
        </w:rPr>
        <w:tab/>
      </w:r>
      <w:r>
        <w:rPr>
          <w:noProof/>
        </w:rPr>
        <w:fldChar w:fldCharType="begin" w:fldLock="1"/>
      </w:r>
      <w:r>
        <w:rPr>
          <w:noProof/>
        </w:rPr>
        <w:instrText xml:space="preserve"> PAGEREF _Toc192845848 \h </w:instrText>
      </w:r>
      <w:r>
        <w:rPr>
          <w:noProof/>
        </w:rPr>
      </w:r>
      <w:r>
        <w:rPr>
          <w:noProof/>
        </w:rPr>
        <w:fldChar w:fldCharType="separate"/>
      </w:r>
      <w:r>
        <w:rPr>
          <w:noProof/>
        </w:rPr>
        <w:t>95</w:t>
      </w:r>
      <w:r>
        <w:rPr>
          <w:noProof/>
        </w:rPr>
        <w:fldChar w:fldCharType="end"/>
      </w:r>
    </w:p>
    <w:p w14:paraId="79ABB37E" w14:textId="523F3CD1" w:rsidR="00A2721C" w:rsidRDefault="00A2721C">
      <w:pPr>
        <w:pStyle w:val="TOC2"/>
        <w:rPr>
          <w:rFonts w:asciiTheme="minorHAnsi" w:eastAsiaTheme="minorEastAsia" w:hAnsiTheme="minorHAnsi" w:cstheme="minorBidi"/>
          <w:noProof/>
          <w:kern w:val="2"/>
          <w:sz w:val="24"/>
          <w:szCs w:val="24"/>
          <w:lang w:eastAsia="ko-KR"/>
          <w14:ligatures w14:val="standardContextual"/>
        </w:rPr>
      </w:pPr>
      <w:r>
        <w:rPr>
          <w:noProof/>
          <w:lang w:eastAsia="ko-KR"/>
        </w:rPr>
        <w:t>19.1</w:t>
      </w:r>
      <w:r>
        <w:rPr>
          <w:rFonts w:asciiTheme="minorHAnsi" w:eastAsiaTheme="minorEastAsia" w:hAnsiTheme="minorHAnsi" w:cstheme="minorBidi"/>
          <w:noProof/>
          <w:kern w:val="2"/>
          <w:sz w:val="24"/>
          <w:szCs w:val="24"/>
          <w:lang w:eastAsia="ko-KR"/>
          <w14:ligatures w14:val="standardContextual"/>
        </w:rPr>
        <w:tab/>
      </w:r>
      <w:r>
        <w:rPr>
          <w:noProof/>
        </w:rPr>
        <w:t>Credentials Holder using AAA server for primary authentication and authorization</w:t>
      </w:r>
      <w:r>
        <w:rPr>
          <w:noProof/>
        </w:rPr>
        <w:tab/>
      </w:r>
      <w:r>
        <w:rPr>
          <w:noProof/>
        </w:rPr>
        <w:fldChar w:fldCharType="begin" w:fldLock="1"/>
      </w:r>
      <w:r>
        <w:rPr>
          <w:noProof/>
        </w:rPr>
        <w:instrText xml:space="preserve"> PAGEREF _Toc192845849 \h </w:instrText>
      </w:r>
      <w:r>
        <w:rPr>
          <w:noProof/>
        </w:rPr>
      </w:r>
      <w:r>
        <w:rPr>
          <w:noProof/>
        </w:rPr>
        <w:fldChar w:fldCharType="separate"/>
      </w:r>
      <w:r>
        <w:rPr>
          <w:noProof/>
        </w:rPr>
        <w:t>95</w:t>
      </w:r>
      <w:r>
        <w:rPr>
          <w:noProof/>
        </w:rPr>
        <w:fldChar w:fldCharType="end"/>
      </w:r>
    </w:p>
    <w:p w14:paraId="4B11D113" w14:textId="015C74BC" w:rsidR="00A2721C" w:rsidRDefault="00A2721C">
      <w:pPr>
        <w:pStyle w:val="TOC2"/>
        <w:rPr>
          <w:rFonts w:asciiTheme="minorHAnsi" w:eastAsiaTheme="minorEastAsia" w:hAnsiTheme="minorHAnsi" w:cstheme="minorBidi"/>
          <w:noProof/>
          <w:kern w:val="2"/>
          <w:sz w:val="24"/>
          <w:szCs w:val="24"/>
          <w:lang w:eastAsia="ko-KR"/>
          <w14:ligatures w14:val="standardContextual"/>
        </w:rPr>
      </w:pPr>
      <w:r>
        <w:rPr>
          <w:noProof/>
          <w:lang w:eastAsia="ko-KR"/>
        </w:rPr>
        <w:t>19.2</w:t>
      </w:r>
      <w:r>
        <w:rPr>
          <w:rFonts w:asciiTheme="minorHAnsi" w:eastAsiaTheme="minorEastAsia" w:hAnsiTheme="minorHAnsi" w:cstheme="minorBidi"/>
          <w:noProof/>
          <w:kern w:val="2"/>
          <w:sz w:val="24"/>
          <w:szCs w:val="24"/>
          <w:lang w:eastAsia="ko-KR"/>
          <w14:ligatures w14:val="standardContextual"/>
        </w:rPr>
        <w:tab/>
      </w:r>
      <w:r>
        <w:rPr>
          <w:noProof/>
        </w:rPr>
        <w:t>Credentials Holder using AAA server for primary authentication procedure</w:t>
      </w:r>
      <w:r>
        <w:rPr>
          <w:noProof/>
        </w:rPr>
        <w:tab/>
      </w:r>
      <w:r>
        <w:rPr>
          <w:noProof/>
        </w:rPr>
        <w:fldChar w:fldCharType="begin" w:fldLock="1"/>
      </w:r>
      <w:r>
        <w:rPr>
          <w:noProof/>
        </w:rPr>
        <w:instrText xml:space="preserve"> PAGEREF _Toc192845850 \h </w:instrText>
      </w:r>
      <w:r>
        <w:rPr>
          <w:noProof/>
        </w:rPr>
      </w:r>
      <w:r>
        <w:rPr>
          <w:noProof/>
        </w:rPr>
        <w:fldChar w:fldCharType="separate"/>
      </w:r>
      <w:r>
        <w:rPr>
          <w:noProof/>
        </w:rPr>
        <w:t>95</w:t>
      </w:r>
      <w:r>
        <w:rPr>
          <w:noProof/>
        </w:rPr>
        <w:fldChar w:fldCharType="end"/>
      </w:r>
    </w:p>
    <w:p w14:paraId="058E99C0" w14:textId="04249E86" w:rsidR="00A2721C" w:rsidRDefault="00A2721C">
      <w:pPr>
        <w:pStyle w:val="TOC1"/>
        <w:rPr>
          <w:rFonts w:asciiTheme="minorHAnsi" w:eastAsiaTheme="minorEastAsia" w:hAnsiTheme="minorHAnsi" w:cstheme="minorBidi"/>
          <w:noProof/>
          <w:kern w:val="2"/>
          <w:sz w:val="24"/>
          <w:szCs w:val="24"/>
          <w:lang w:eastAsia="ko-KR"/>
          <w14:ligatures w14:val="standardContextual"/>
        </w:rPr>
      </w:pPr>
      <w:r>
        <w:rPr>
          <w:noProof/>
          <w:lang w:eastAsia="zh-CN"/>
        </w:rPr>
        <w:t>20</w:t>
      </w:r>
      <w:r>
        <w:rPr>
          <w:rFonts w:asciiTheme="minorHAnsi" w:eastAsiaTheme="minorEastAsia" w:hAnsiTheme="minorHAnsi" w:cstheme="minorBidi"/>
          <w:noProof/>
          <w:kern w:val="2"/>
          <w:sz w:val="24"/>
          <w:szCs w:val="24"/>
          <w:lang w:eastAsia="ko-KR"/>
          <w14:ligatures w14:val="standardContextual"/>
        </w:rPr>
        <w:tab/>
      </w:r>
      <w:r>
        <w:rPr>
          <w:noProof/>
          <w:lang w:eastAsia="zh-CN"/>
        </w:rPr>
        <w:t>Interworking with MBS Application Provider (AF/AS)</w:t>
      </w:r>
      <w:r>
        <w:rPr>
          <w:noProof/>
        </w:rPr>
        <w:tab/>
      </w:r>
      <w:r>
        <w:rPr>
          <w:noProof/>
        </w:rPr>
        <w:fldChar w:fldCharType="begin" w:fldLock="1"/>
      </w:r>
      <w:r>
        <w:rPr>
          <w:noProof/>
        </w:rPr>
        <w:instrText xml:space="preserve"> PAGEREF _Toc192845851 \h </w:instrText>
      </w:r>
      <w:r>
        <w:rPr>
          <w:noProof/>
        </w:rPr>
      </w:r>
      <w:r>
        <w:rPr>
          <w:noProof/>
        </w:rPr>
        <w:fldChar w:fldCharType="separate"/>
      </w:r>
      <w:r>
        <w:rPr>
          <w:noProof/>
        </w:rPr>
        <w:t>96</w:t>
      </w:r>
      <w:r>
        <w:rPr>
          <w:noProof/>
        </w:rPr>
        <w:fldChar w:fldCharType="end"/>
      </w:r>
    </w:p>
    <w:p w14:paraId="4AAD180B" w14:textId="778C5B89" w:rsidR="00A2721C" w:rsidRDefault="00A2721C">
      <w:pPr>
        <w:pStyle w:val="TOC2"/>
        <w:rPr>
          <w:rFonts w:asciiTheme="minorHAnsi" w:eastAsiaTheme="minorEastAsia" w:hAnsiTheme="minorHAnsi" w:cstheme="minorBidi"/>
          <w:noProof/>
          <w:kern w:val="2"/>
          <w:sz w:val="24"/>
          <w:szCs w:val="24"/>
          <w:lang w:eastAsia="ko-KR"/>
          <w14:ligatures w14:val="standardContextual"/>
        </w:rPr>
      </w:pPr>
      <w:r>
        <w:rPr>
          <w:noProof/>
        </w:rPr>
        <w:t>20.1</w:t>
      </w:r>
      <w:r>
        <w:rPr>
          <w:rFonts w:asciiTheme="minorHAnsi" w:eastAsiaTheme="minorEastAsia" w:hAnsiTheme="minorHAnsi" w:cstheme="minorBidi"/>
          <w:noProof/>
          <w:kern w:val="2"/>
          <w:sz w:val="24"/>
          <w:szCs w:val="24"/>
          <w:lang w:eastAsia="ko-KR"/>
          <w14:ligatures w14:val="standardContextual"/>
        </w:rPr>
        <w:tab/>
      </w:r>
      <w:r>
        <w:rPr>
          <w:noProof/>
        </w:rPr>
        <w:t>General</w:t>
      </w:r>
      <w:r>
        <w:rPr>
          <w:noProof/>
        </w:rPr>
        <w:tab/>
      </w:r>
      <w:r>
        <w:rPr>
          <w:noProof/>
        </w:rPr>
        <w:fldChar w:fldCharType="begin" w:fldLock="1"/>
      </w:r>
      <w:r>
        <w:rPr>
          <w:noProof/>
        </w:rPr>
        <w:instrText xml:space="preserve"> PAGEREF _Toc192845852 \h </w:instrText>
      </w:r>
      <w:r>
        <w:rPr>
          <w:noProof/>
        </w:rPr>
      </w:r>
      <w:r>
        <w:rPr>
          <w:noProof/>
        </w:rPr>
        <w:fldChar w:fldCharType="separate"/>
      </w:r>
      <w:r>
        <w:rPr>
          <w:noProof/>
        </w:rPr>
        <w:t>96</w:t>
      </w:r>
      <w:r>
        <w:rPr>
          <w:noProof/>
        </w:rPr>
        <w:fldChar w:fldCharType="end"/>
      </w:r>
    </w:p>
    <w:p w14:paraId="6D8027CC" w14:textId="53A718A9" w:rsidR="00A2721C" w:rsidRDefault="00A2721C">
      <w:pPr>
        <w:pStyle w:val="TOC2"/>
        <w:rPr>
          <w:rFonts w:asciiTheme="minorHAnsi" w:eastAsiaTheme="minorEastAsia" w:hAnsiTheme="minorHAnsi" w:cstheme="minorBidi"/>
          <w:noProof/>
          <w:kern w:val="2"/>
          <w:sz w:val="24"/>
          <w:szCs w:val="24"/>
          <w:lang w:eastAsia="ko-KR"/>
          <w14:ligatures w14:val="standardContextual"/>
        </w:rPr>
      </w:pPr>
      <w:r>
        <w:rPr>
          <w:noProof/>
          <w:lang w:eastAsia="zh-CN"/>
        </w:rPr>
        <w:t>20.2</w:t>
      </w:r>
      <w:r>
        <w:rPr>
          <w:rFonts w:asciiTheme="minorHAnsi" w:eastAsiaTheme="minorEastAsia" w:hAnsiTheme="minorHAnsi" w:cstheme="minorBidi"/>
          <w:noProof/>
          <w:kern w:val="2"/>
          <w:sz w:val="24"/>
          <w:szCs w:val="24"/>
          <w:lang w:eastAsia="ko-KR"/>
          <w14:ligatures w14:val="standardContextual"/>
        </w:rPr>
        <w:tab/>
      </w:r>
      <w:r>
        <w:rPr>
          <w:noProof/>
        </w:rPr>
        <w:t>MBS interworking user plane reference point architecture</w:t>
      </w:r>
      <w:r>
        <w:rPr>
          <w:noProof/>
        </w:rPr>
        <w:tab/>
      </w:r>
      <w:r>
        <w:rPr>
          <w:noProof/>
        </w:rPr>
        <w:fldChar w:fldCharType="begin" w:fldLock="1"/>
      </w:r>
      <w:r>
        <w:rPr>
          <w:noProof/>
        </w:rPr>
        <w:instrText xml:space="preserve"> PAGEREF _Toc192845853 \h </w:instrText>
      </w:r>
      <w:r>
        <w:rPr>
          <w:noProof/>
        </w:rPr>
      </w:r>
      <w:r>
        <w:rPr>
          <w:noProof/>
        </w:rPr>
        <w:fldChar w:fldCharType="separate"/>
      </w:r>
      <w:r>
        <w:rPr>
          <w:noProof/>
        </w:rPr>
        <w:t>96</w:t>
      </w:r>
      <w:r>
        <w:rPr>
          <w:noProof/>
        </w:rPr>
        <w:fldChar w:fldCharType="end"/>
      </w:r>
    </w:p>
    <w:p w14:paraId="6883BA16" w14:textId="6A5FD05A" w:rsidR="00A2721C" w:rsidRDefault="00A2721C">
      <w:pPr>
        <w:pStyle w:val="TOC2"/>
        <w:rPr>
          <w:rFonts w:asciiTheme="minorHAnsi" w:eastAsiaTheme="minorEastAsia" w:hAnsiTheme="minorHAnsi" w:cstheme="minorBidi"/>
          <w:noProof/>
          <w:kern w:val="2"/>
          <w:sz w:val="24"/>
          <w:szCs w:val="24"/>
          <w:lang w:eastAsia="ko-KR"/>
          <w14:ligatures w14:val="standardContextual"/>
        </w:rPr>
      </w:pPr>
      <w:r>
        <w:rPr>
          <w:noProof/>
          <w:lang w:eastAsia="zh-CN"/>
        </w:rPr>
        <w:t>20.3</w:t>
      </w:r>
      <w:r>
        <w:rPr>
          <w:rFonts w:asciiTheme="minorHAnsi" w:eastAsiaTheme="minorEastAsia" w:hAnsiTheme="minorHAnsi" w:cstheme="minorBidi"/>
          <w:noProof/>
          <w:kern w:val="2"/>
          <w:sz w:val="24"/>
          <w:szCs w:val="24"/>
          <w:lang w:eastAsia="ko-KR"/>
          <w14:ligatures w14:val="standardContextual"/>
        </w:rPr>
        <w:tab/>
      </w:r>
      <w:r>
        <w:rPr>
          <w:noProof/>
        </w:rPr>
        <w:t>User Plane Protocol between MB-UPF and MBS AF/AS or MBSTF</w:t>
      </w:r>
      <w:r>
        <w:rPr>
          <w:noProof/>
        </w:rPr>
        <w:tab/>
      </w:r>
      <w:r>
        <w:rPr>
          <w:noProof/>
        </w:rPr>
        <w:fldChar w:fldCharType="begin" w:fldLock="1"/>
      </w:r>
      <w:r>
        <w:rPr>
          <w:noProof/>
        </w:rPr>
        <w:instrText xml:space="preserve"> PAGEREF _Toc192845854 \h </w:instrText>
      </w:r>
      <w:r>
        <w:rPr>
          <w:noProof/>
        </w:rPr>
      </w:r>
      <w:r>
        <w:rPr>
          <w:noProof/>
        </w:rPr>
        <w:fldChar w:fldCharType="separate"/>
      </w:r>
      <w:r>
        <w:rPr>
          <w:noProof/>
        </w:rPr>
        <w:t>97</w:t>
      </w:r>
      <w:r>
        <w:rPr>
          <w:noProof/>
        </w:rPr>
        <w:fldChar w:fldCharType="end"/>
      </w:r>
    </w:p>
    <w:p w14:paraId="2086DD4C" w14:textId="00FA0F5C" w:rsidR="00A2721C" w:rsidRDefault="00A2721C">
      <w:pPr>
        <w:pStyle w:val="TOC2"/>
        <w:rPr>
          <w:rFonts w:asciiTheme="minorHAnsi" w:eastAsiaTheme="minorEastAsia" w:hAnsiTheme="minorHAnsi" w:cstheme="minorBidi"/>
          <w:noProof/>
          <w:kern w:val="2"/>
          <w:sz w:val="24"/>
          <w:szCs w:val="24"/>
          <w:lang w:eastAsia="ko-KR"/>
          <w14:ligatures w14:val="standardContextual"/>
        </w:rPr>
      </w:pPr>
      <w:r>
        <w:rPr>
          <w:noProof/>
          <w:lang w:eastAsia="zh-CN"/>
        </w:rPr>
        <w:t>20.4</w:t>
      </w:r>
      <w:r>
        <w:rPr>
          <w:rFonts w:asciiTheme="minorHAnsi" w:eastAsiaTheme="minorEastAsia" w:hAnsiTheme="minorHAnsi" w:cstheme="minorBidi"/>
          <w:noProof/>
          <w:kern w:val="2"/>
          <w:sz w:val="24"/>
          <w:szCs w:val="24"/>
          <w:lang w:eastAsia="ko-KR"/>
          <w14:ligatures w14:val="standardContextual"/>
        </w:rPr>
        <w:tab/>
      </w:r>
      <w:r>
        <w:rPr>
          <w:noProof/>
        </w:rPr>
        <w:t>User Plane Protocol between MBSTF and MBS AF/AS or NEF</w:t>
      </w:r>
      <w:r>
        <w:rPr>
          <w:noProof/>
        </w:rPr>
        <w:tab/>
      </w:r>
      <w:r>
        <w:rPr>
          <w:noProof/>
        </w:rPr>
        <w:fldChar w:fldCharType="begin" w:fldLock="1"/>
      </w:r>
      <w:r>
        <w:rPr>
          <w:noProof/>
        </w:rPr>
        <w:instrText xml:space="preserve"> PAGEREF _Toc192845855 \h </w:instrText>
      </w:r>
      <w:r>
        <w:rPr>
          <w:noProof/>
        </w:rPr>
      </w:r>
      <w:r>
        <w:rPr>
          <w:noProof/>
        </w:rPr>
        <w:fldChar w:fldCharType="separate"/>
      </w:r>
      <w:r>
        <w:rPr>
          <w:noProof/>
        </w:rPr>
        <w:t>98</w:t>
      </w:r>
      <w:r>
        <w:rPr>
          <w:noProof/>
        </w:rPr>
        <w:fldChar w:fldCharType="end"/>
      </w:r>
    </w:p>
    <w:p w14:paraId="70E47763" w14:textId="69798FE3" w:rsidR="00A2721C" w:rsidRDefault="00A2721C">
      <w:pPr>
        <w:pStyle w:val="TOC1"/>
        <w:rPr>
          <w:rFonts w:asciiTheme="minorHAnsi" w:eastAsiaTheme="minorEastAsia" w:hAnsiTheme="minorHAnsi" w:cstheme="minorBidi"/>
          <w:noProof/>
          <w:kern w:val="2"/>
          <w:sz w:val="24"/>
          <w:szCs w:val="24"/>
          <w:lang w:eastAsia="ko-KR"/>
          <w14:ligatures w14:val="standardContextual"/>
        </w:rPr>
      </w:pPr>
      <w:r>
        <w:rPr>
          <w:noProof/>
          <w:lang w:eastAsia="zh-CN"/>
        </w:rPr>
        <w:t>21</w:t>
      </w:r>
      <w:r>
        <w:rPr>
          <w:rFonts w:asciiTheme="minorHAnsi" w:eastAsiaTheme="minorEastAsia" w:hAnsiTheme="minorHAnsi" w:cstheme="minorBidi"/>
          <w:noProof/>
          <w:kern w:val="2"/>
          <w:sz w:val="24"/>
          <w:szCs w:val="24"/>
          <w:lang w:eastAsia="ko-KR"/>
          <w14:ligatures w14:val="standardContextual"/>
        </w:rPr>
        <w:tab/>
      </w:r>
      <w:r>
        <w:rPr>
          <w:noProof/>
          <w:lang w:eastAsia="zh-CN"/>
        </w:rPr>
        <w:t>Interworking with AAA server in DCS</w:t>
      </w:r>
      <w:r>
        <w:rPr>
          <w:noProof/>
        </w:rPr>
        <w:t xml:space="preserve"> for </w:t>
      </w:r>
      <w:r>
        <w:rPr>
          <w:noProof/>
          <w:lang w:eastAsia="zh-CN"/>
        </w:rPr>
        <w:t>UE onboarding in SNPNs</w:t>
      </w:r>
      <w:r>
        <w:rPr>
          <w:noProof/>
        </w:rPr>
        <w:tab/>
      </w:r>
      <w:r>
        <w:rPr>
          <w:noProof/>
        </w:rPr>
        <w:fldChar w:fldCharType="begin" w:fldLock="1"/>
      </w:r>
      <w:r>
        <w:rPr>
          <w:noProof/>
        </w:rPr>
        <w:instrText xml:space="preserve"> PAGEREF _Toc192845856 \h </w:instrText>
      </w:r>
      <w:r>
        <w:rPr>
          <w:noProof/>
        </w:rPr>
      </w:r>
      <w:r>
        <w:rPr>
          <w:noProof/>
        </w:rPr>
        <w:fldChar w:fldCharType="separate"/>
      </w:r>
      <w:r>
        <w:rPr>
          <w:noProof/>
        </w:rPr>
        <w:t>99</w:t>
      </w:r>
      <w:r>
        <w:rPr>
          <w:noProof/>
        </w:rPr>
        <w:fldChar w:fldCharType="end"/>
      </w:r>
    </w:p>
    <w:p w14:paraId="07C4F573" w14:textId="46A7AC67" w:rsidR="00A2721C" w:rsidRDefault="00A2721C">
      <w:pPr>
        <w:pStyle w:val="TOC2"/>
        <w:rPr>
          <w:rFonts w:asciiTheme="minorHAnsi" w:eastAsiaTheme="minorEastAsia" w:hAnsiTheme="minorHAnsi" w:cstheme="minorBidi"/>
          <w:noProof/>
          <w:kern w:val="2"/>
          <w:sz w:val="24"/>
          <w:szCs w:val="24"/>
          <w:lang w:eastAsia="ko-KR"/>
          <w14:ligatures w14:val="standardContextual"/>
        </w:rPr>
      </w:pPr>
      <w:r>
        <w:rPr>
          <w:noProof/>
          <w:lang w:eastAsia="zh-CN"/>
        </w:rPr>
        <w:t>21.0</w:t>
      </w:r>
      <w:r>
        <w:rPr>
          <w:rFonts w:asciiTheme="minorHAnsi" w:eastAsiaTheme="minorEastAsia" w:hAnsiTheme="minorHAnsi" w:cstheme="minorBidi"/>
          <w:noProof/>
          <w:kern w:val="2"/>
          <w:sz w:val="24"/>
          <w:szCs w:val="24"/>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_Toc192845857 \h </w:instrText>
      </w:r>
      <w:r>
        <w:rPr>
          <w:noProof/>
        </w:rPr>
      </w:r>
      <w:r>
        <w:rPr>
          <w:noProof/>
        </w:rPr>
        <w:fldChar w:fldCharType="separate"/>
      </w:r>
      <w:r>
        <w:rPr>
          <w:noProof/>
        </w:rPr>
        <w:t>99</w:t>
      </w:r>
      <w:r>
        <w:rPr>
          <w:noProof/>
        </w:rPr>
        <w:fldChar w:fldCharType="end"/>
      </w:r>
    </w:p>
    <w:p w14:paraId="2A08E038" w14:textId="6621A1EB" w:rsidR="00A2721C" w:rsidRDefault="00A2721C">
      <w:pPr>
        <w:pStyle w:val="TOC2"/>
        <w:rPr>
          <w:rFonts w:asciiTheme="minorHAnsi" w:eastAsiaTheme="minorEastAsia" w:hAnsiTheme="minorHAnsi" w:cstheme="minorBidi"/>
          <w:noProof/>
          <w:kern w:val="2"/>
          <w:sz w:val="24"/>
          <w:szCs w:val="24"/>
          <w:lang w:eastAsia="ko-KR"/>
          <w14:ligatures w14:val="standardContextual"/>
        </w:rPr>
      </w:pPr>
      <w:r>
        <w:rPr>
          <w:noProof/>
          <w:lang w:eastAsia="ko-KR"/>
        </w:rPr>
        <w:t>21.1</w:t>
      </w:r>
      <w:r>
        <w:rPr>
          <w:rFonts w:asciiTheme="minorHAnsi" w:eastAsiaTheme="minorEastAsia" w:hAnsiTheme="minorHAnsi" w:cstheme="minorBidi"/>
          <w:noProof/>
          <w:kern w:val="2"/>
          <w:sz w:val="24"/>
          <w:szCs w:val="24"/>
          <w:lang w:eastAsia="ko-KR"/>
          <w14:ligatures w14:val="standardContextual"/>
        </w:rPr>
        <w:tab/>
      </w:r>
      <w:r>
        <w:rPr>
          <w:noProof/>
        </w:rPr>
        <w:t>Primary authentication using AAA server in DCS</w:t>
      </w:r>
      <w:r>
        <w:rPr>
          <w:noProof/>
        </w:rPr>
        <w:tab/>
      </w:r>
      <w:r>
        <w:rPr>
          <w:noProof/>
        </w:rPr>
        <w:fldChar w:fldCharType="begin" w:fldLock="1"/>
      </w:r>
      <w:r>
        <w:rPr>
          <w:noProof/>
        </w:rPr>
        <w:instrText xml:space="preserve"> PAGEREF _Toc192845858 \h </w:instrText>
      </w:r>
      <w:r>
        <w:rPr>
          <w:noProof/>
        </w:rPr>
      </w:r>
      <w:r>
        <w:rPr>
          <w:noProof/>
        </w:rPr>
        <w:fldChar w:fldCharType="separate"/>
      </w:r>
      <w:r>
        <w:rPr>
          <w:noProof/>
        </w:rPr>
        <w:t>99</w:t>
      </w:r>
      <w:r>
        <w:rPr>
          <w:noProof/>
        </w:rPr>
        <w:fldChar w:fldCharType="end"/>
      </w:r>
    </w:p>
    <w:p w14:paraId="318E9AF6" w14:textId="756DB169" w:rsidR="00A2721C" w:rsidRDefault="00A2721C">
      <w:pPr>
        <w:pStyle w:val="TOC2"/>
        <w:rPr>
          <w:rFonts w:asciiTheme="minorHAnsi" w:eastAsiaTheme="minorEastAsia" w:hAnsiTheme="minorHAnsi" w:cstheme="minorBidi"/>
          <w:noProof/>
          <w:kern w:val="2"/>
          <w:sz w:val="24"/>
          <w:szCs w:val="24"/>
          <w:lang w:eastAsia="ko-KR"/>
          <w14:ligatures w14:val="standardContextual"/>
        </w:rPr>
      </w:pPr>
      <w:r>
        <w:rPr>
          <w:noProof/>
          <w:lang w:eastAsia="ko-KR"/>
        </w:rPr>
        <w:t>21.2</w:t>
      </w:r>
      <w:r>
        <w:rPr>
          <w:rFonts w:asciiTheme="minorHAnsi" w:eastAsiaTheme="minorEastAsia" w:hAnsiTheme="minorHAnsi" w:cstheme="minorBidi"/>
          <w:noProof/>
          <w:kern w:val="2"/>
          <w:sz w:val="24"/>
          <w:szCs w:val="24"/>
          <w:lang w:eastAsia="ko-KR"/>
          <w14:ligatures w14:val="standardContextual"/>
        </w:rPr>
        <w:tab/>
      </w:r>
      <w:r>
        <w:rPr>
          <w:noProof/>
        </w:rPr>
        <w:t>Secondary authentication using AAA server in DCS</w:t>
      </w:r>
      <w:r>
        <w:rPr>
          <w:noProof/>
        </w:rPr>
        <w:tab/>
      </w:r>
      <w:r>
        <w:rPr>
          <w:noProof/>
        </w:rPr>
        <w:fldChar w:fldCharType="begin" w:fldLock="1"/>
      </w:r>
      <w:r>
        <w:rPr>
          <w:noProof/>
        </w:rPr>
        <w:instrText xml:space="preserve"> PAGEREF _Toc192845859 \h </w:instrText>
      </w:r>
      <w:r>
        <w:rPr>
          <w:noProof/>
        </w:rPr>
      </w:r>
      <w:r>
        <w:rPr>
          <w:noProof/>
        </w:rPr>
        <w:fldChar w:fldCharType="separate"/>
      </w:r>
      <w:r>
        <w:rPr>
          <w:noProof/>
        </w:rPr>
        <w:t>99</w:t>
      </w:r>
      <w:r>
        <w:rPr>
          <w:noProof/>
        </w:rPr>
        <w:fldChar w:fldCharType="end"/>
      </w:r>
    </w:p>
    <w:p w14:paraId="46DBA84F" w14:textId="25737256" w:rsidR="00A2721C" w:rsidRDefault="00A2721C">
      <w:pPr>
        <w:pStyle w:val="TOC1"/>
        <w:rPr>
          <w:rFonts w:asciiTheme="minorHAnsi" w:eastAsiaTheme="minorEastAsia" w:hAnsiTheme="minorHAnsi" w:cstheme="minorBidi"/>
          <w:noProof/>
          <w:kern w:val="2"/>
          <w:sz w:val="24"/>
          <w:szCs w:val="24"/>
          <w:lang w:eastAsia="ko-KR"/>
          <w14:ligatures w14:val="standardContextual"/>
        </w:rPr>
      </w:pPr>
      <w:r>
        <w:rPr>
          <w:noProof/>
          <w:lang w:eastAsia="zh-CN"/>
        </w:rPr>
        <w:t>22</w:t>
      </w:r>
      <w:r>
        <w:rPr>
          <w:rFonts w:asciiTheme="minorHAnsi" w:eastAsiaTheme="minorEastAsia" w:hAnsiTheme="minorHAnsi" w:cstheme="minorBidi"/>
          <w:noProof/>
          <w:kern w:val="2"/>
          <w:sz w:val="24"/>
          <w:szCs w:val="24"/>
          <w:lang w:eastAsia="ko-KR"/>
          <w14:ligatures w14:val="standardContextual"/>
        </w:rPr>
        <w:tab/>
      </w:r>
      <w:r>
        <w:rPr>
          <w:noProof/>
          <w:lang w:eastAsia="zh-CN"/>
        </w:rPr>
        <w:t>Interworking with DN for e2e encrypted traffic</w:t>
      </w:r>
      <w:r>
        <w:rPr>
          <w:noProof/>
        </w:rPr>
        <w:tab/>
      </w:r>
      <w:r>
        <w:rPr>
          <w:noProof/>
        </w:rPr>
        <w:fldChar w:fldCharType="begin" w:fldLock="1"/>
      </w:r>
      <w:r>
        <w:rPr>
          <w:noProof/>
        </w:rPr>
        <w:instrText xml:space="preserve"> PAGEREF _Toc192845860 \h </w:instrText>
      </w:r>
      <w:r>
        <w:rPr>
          <w:noProof/>
        </w:rPr>
      </w:r>
      <w:r>
        <w:rPr>
          <w:noProof/>
        </w:rPr>
        <w:fldChar w:fldCharType="separate"/>
      </w:r>
      <w:r>
        <w:rPr>
          <w:noProof/>
        </w:rPr>
        <w:t>100</w:t>
      </w:r>
      <w:r>
        <w:rPr>
          <w:noProof/>
        </w:rPr>
        <w:fldChar w:fldCharType="end"/>
      </w:r>
    </w:p>
    <w:p w14:paraId="73D4A97A" w14:textId="5E9AEBFA" w:rsidR="00A2721C" w:rsidRDefault="00A2721C">
      <w:pPr>
        <w:pStyle w:val="TOC2"/>
        <w:rPr>
          <w:rFonts w:asciiTheme="minorHAnsi" w:eastAsiaTheme="minorEastAsia" w:hAnsiTheme="minorHAnsi" w:cstheme="minorBidi"/>
          <w:noProof/>
          <w:kern w:val="2"/>
          <w:sz w:val="24"/>
          <w:szCs w:val="24"/>
          <w:lang w:eastAsia="ko-KR"/>
          <w14:ligatures w14:val="standardContextual"/>
        </w:rPr>
      </w:pPr>
      <w:r>
        <w:rPr>
          <w:noProof/>
        </w:rPr>
        <w:t>22.1</w:t>
      </w:r>
      <w:r>
        <w:rPr>
          <w:rFonts w:asciiTheme="minorHAnsi" w:eastAsiaTheme="minorEastAsia" w:hAnsiTheme="minorHAnsi" w:cstheme="minorBidi"/>
          <w:noProof/>
          <w:kern w:val="2"/>
          <w:sz w:val="24"/>
          <w:szCs w:val="24"/>
          <w:lang w:eastAsia="ko-KR"/>
          <w14:ligatures w14:val="standardContextual"/>
        </w:rPr>
        <w:tab/>
      </w:r>
      <w:r>
        <w:rPr>
          <w:noProof/>
        </w:rPr>
        <w:t>General</w:t>
      </w:r>
      <w:r>
        <w:rPr>
          <w:noProof/>
        </w:rPr>
        <w:tab/>
      </w:r>
      <w:r>
        <w:rPr>
          <w:noProof/>
        </w:rPr>
        <w:fldChar w:fldCharType="begin" w:fldLock="1"/>
      </w:r>
      <w:r>
        <w:rPr>
          <w:noProof/>
        </w:rPr>
        <w:instrText xml:space="preserve"> PAGEREF _Toc192845861 \h </w:instrText>
      </w:r>
      <w:r>
        <w:rPr>
          <w:noProof/>
        </w:rPr>
      </w:r>
      <w:r>
        <w:rPr>
          <w:noProof/>
        </w:rPr>
        <w:fldChar w:fldCharType="separate"/>
      </w:r>
      <w:r>
        <w:rPr>
          <w:noProof/>
        </w:rPr>
        <w:t>100</w:t>
      </w:r>
      <w:r>
        <w:rPr>
          <w:noProof/>
        </w:rPr>
        <w:fldChar w:fldCharType="end"/>
      </w:r>
    </w:p>
    <w:p w14:paraId="407691CD" w14:textId="21A4CB89" w:rsidR="00A2721C" w:rsidRDefault="00A2721C">
      <w:pPr>
        <w:pStyle w:val="TOC2"/>
        <w:rPr>
          <w:rFonts w:asciiTheme="minorHAnsi" w:eastAsiaTheme="minorEastAsia" w:hAnsiTheme="minorHAnsi" w:cstheme="minorBidi"/>
          <w:noProof/>
          <w:kern w:val="2"/>
          <w:sz w:val="24"/>
          <w:szCs w:val="24"/>
          <w:lang w:eastAsia="ko-KR"/>
          <w14:ligatures w14:val="standardContextual"/>
        </w:rPr>
      </w:pPr>
      <w:r>
        <w:rPr>
          <w:noProof/>
        </w:rPr>
        <w:t>22.2</w:t>
      </w:r>
      <w:r>
        <w:rPr>
          <w:rFonts w:asciiTheme="minorHAnsi" w:eastAsiaTheme="minorEastAsia" w:hAnsiTheme="minorHAnsi" w:cstheme="minorBidi"/>
          <w:noProof/>
          <w:kern w:val="2"/>
          <w:sz w:val="24"/>
          <w:szCs w:val="24"/>
          <w:lang w:eastAsia="ko-KR"/>
          <w14:ligatures w14:val="standardContextual"/>
        </w:rPr>
        <w:tab/>
      </w:r>
      <w:r>
        <w:rPr>
          <w:noProof/>
        </w:rPr>
        <w:t>Media Related Information</w:t>
      </w:r>
      <w:r>
        <w:rPr>
          <w:noProof/>
        </w:rPr>
        <w:tab/>
      </w:r>
      <w:r>
        <w:rPr>
          <w:noProof/>
        </w:rPr>
        <w:fldChar w:fldCharType="begin" w:fldLock="1"/>
      </w:r>
      <w:r>
        <w:rPr>
          <w:noProof/>
        </w:rPr>
        <w:instrText xml:space="preserve"> PAGEREF _Toc192845862 \h </w:instrText>
      </w:r>
      <w:r>
        <w:rPr>
          <w:noProof/>
        </w:rPr>
      </w:r>
      <w:r>
        <w:rPr>
          <w:noProof/>
        </w:rPr>
        <w:fldChar w:fldCharType="separate"/>
      </w:r>
      <w:r>
        <w:rPr>
          <w:noProof/>
        </w:rPr>
        <w:t>100</w:t>
      </w:r>
      <w:r>
        <w:rPr>
          <w:noProof/>
        </w:rPr>
        <w:fldChar w:fldCharType="end"/>
      </w:r>
    </w:p>
    <w:p w14:paraId="1FC42F48" w14:textId="44316609" w:rsidR="00A2721C" w:rsidRDefault="00A2721C">
      <w:pPr>
        <w:pStyle w:val="TOC2"/>
        <w:rPr>
          <w:rFonts w:asciiTheme="minorHAnsi" w:eastAsiaTheme="minorEastAsia" w:hAnsiTheme="minorHAnsi" w:cstheme="minorBidi"/>
          <w:noProof/>
          <w:kern w:val="2"/>
          <w:sz w:val="24"/>
          <w:szCs w:val="24"/>
          <w:lang w:eastAsia="ko-KR"/>
          <w14:ligatures w14:val="standardContextual"/>
        </w:rPr>
      </w:pPr>
      <w:r>
        <w:rPr>
          <w:noProof/>
        </w:rPr>
        <w:t>22.3</w:t>
      </w:r>
      <w:r>
        <w:rPr>
          <w:rFonts w:asciiTheme="minorHAnsi" w:eastAsiaTheme="minorEastAsia" w:hAnsiTheme="minorHAnsi" w:cstheme="minorBidi"/>
          <w:noProof/>
          <w:kern w:val="2"/>
          <w:sz w:val="24"/>
          <w:szCs w:val="24"/>
          <w:lang w:eastAsia="ko-KR"/>
          <w14:ligatures w14:val="standardContextual"/>
        </w:rPr>
        <w:tab/>
      </w:r>
      <w:r>
        <w:rPr>
          <w:noProof/>
        </w:rPr>
        <w:t>Connect-UDP</w:t>
      </w:r>
      <w:r>
        <w:rPr>
          <w:noProof/>
        </w:rPr>
        <w:tab/>
      </w:r>
      <w:r>
        <w:rPr>
          <w:noProof/>
        </w:rPr>
        <w:fldChar w:fldCharType="begin" w:fldLock="1"/>
      </w:r>
      <w:r>
        <w:rPr>
          <w:noProof/>
        </w:rPr>
        <w:instrText xml:space="preserve"> PAGEREF _Toc192845863 \h </w:instrText>
      </w:r>
      <w:r>
        <w:rPr>
          <w:noProof/>
        </w:rPr>
      </w:r>
      <w:r>
        <w:rPr>
          <w:noProof/>
        </w:rPr>
        <w:fldChar w:fldCharType="separate"/>
      </w:r>
      <w:r>
        <w:rPr>
          <w:noProof/>
        </w:rPr>
        <w:t>100</w:t>
      </w:r>
      <w:r>
        <w:rPr>
          <w:noProof/>
        </w:rPr>
        <w:fldChar w:fldCharType="end"/>
      </w:r>
    </w:p>
    <w:p w14:paraId="44568D69" w14:textId="04D05A26" w:rsidR="00A2721C" w:rsidRDefault="00A2721C">
      <w:pPr>
        <w:pStyle w:val="TOC3"/>
        <w:rPr>
          <w:rFonts w:asciiTheme="minorHAnsi" w:eastAsiaTheme="minorEastAsia" w:hAnsiTheme="minorHAnsi" w:cstheme="minorBidi"/>
          <w:noProof/>
          <w:kern w:val="2"/>
          <w:sz w:val="24"/>
          <w:szCs w:val="24"/>
          <w:lang w:eastAsia="ko-KR"/>
          <w14:ligatures w14:val="standardContextual"/>
        </w:rPr>
      </w:pPr>
      <w:r>
        <w:rPr>
          <w:noProof/>
        </w:rPr>
        <w:t>22.3.1</w:t>
      </w:r>
      <w:r>
        <w:rPr>
          <w:rFonts w:asciiTheme="minorHAnsi" w:eastAsiaTheme="minorEastAsia" w:hAnsiTheme="minorHAnsi" w:cstheme="minorBidi"/>
          <w:noProof/>
          <w:kern w:val="2"/>
          <w:sz w:val="24"/>
          <w:szCs w:val="24"/>
          <w:lang w:eastAsia="ko-KR"/>
          <w14:ligatures w14:val="standardContextual"/>
        </w:rPr>
        <w:tab/>
      </w:r>
      <w:r>
        <w:rPr>
          <w:noProof/>
        </w:rPr>
        <w:t>Introduction</w:t>
      </w:r>
      <w:r>
        <w:rPr>
          <w:noProof/>
        </w:rPr>
        <w:tab/>
      </w:r>
      <w:r>
        <w:rPr>
          <w:noProof/>
        </w:rPr>
        <w:fldChar w:fldCharType="begin" w:fldLock="1"/>
      </w:r>
      <w:r>
        <w:rPr>
          <w:noProof/>
        </w:rPr>
        <w:instrText xml:space="preserve"> PAGEREF _Toc192845864 \h </w:instrText>
      </w:r>
      <w:r>
        <w:rPr>
          <w:noProof/>
        </w:rPr>
      </w:r>
      <w:r>
        <w:rPr>
          <w:noProof/>
        </w:rPr>
        <w:fldChar w:fldCharType="separate"/>
      </w:r>
      <w:r>
        <w:rPr>
          <w:noProof/>
        </w:rPr>
        <w:t>100</w:t>
      </w:r>
      <w:r>
        <w:rPr>
          <w:noProof/>
        </w:rPr>
        <w:fldChar w:fldCharType="end"/>
      </w:r>
    </w:p>
    <w:p w14:paraId="477BCE16" w14:textId="4A7B22C5" w:rsidR="00A2721C" w:rsidRDefault="00A2721C">
      <w:pPr>
        <w:pStyle w:val="TOC3"/>
        <w:rPr>
          <w:rFonts w:asciiTheme="minorHAnsi" w:eastAsiaTheme="minorEastAsia" w:hAnsiTheme="minorHAnsi" w:cstheme="minorBidi"/>
          <w:noProof/>
          <w:kern w:val="2"/>
          <w:sz w:val="24"/>
          <w:szCs w:val="24"/>
          <w:lang w:eastAsia="ko-KR"/>
          <w14:ligatures w14:val="standardContextual"/>
        </w:rPr>
      </w:pPr>
      <w:r>
        <w:rPr>
          <w:noProof/>
        </w:rPr>
        <w:t>22.3.2</w:t>
      </w:r>
      <w:r>
        <w:rPr>
          <w:rFonts w:asciiTheme="minorHAnsi" w:eastAsiaTheme="minorEastAsia" w:hAnsiTheme="minorHAnsi" w:cstheme="minorBidi"/>
          <w:noProof/>
          <w:kern w:val="2"/>
          <w:sz w:val="24"/>
          <w:szCs w:val="24"/>
          <w:lang w:eastAsia="ko-KR"/>
          <w14:ligatures w14:val="standardContextual"/>
        </w:rPr>
        <w:tab/>
      </w:r>
      <w:r>
        <w:rPr>
          <w:noProof/>
        </w:rPr>
        <w:t>Sending Media Related Information using proxying UDP in HTTP Datagram</w:t>
      </w:r>
      <w:r>
        <w:rPr>
          <w:noProof/>
        </w:rPr>
        <w:tab/>
      </w:r>
      <w:r>
        <w:rPr>
          <w:noProof/>
        </w:rPr>
        <w:fldChar w:fldCharType="begin" w:fldLock="1"/>
      </w:r>
      <w:r>
        <w:rPr>
          <w:noProof/>
        </w:rPr>
        <w:instrText xml:space="preserve"> PAGEREF _Toc192845865 \h </w:instrText>
      </w:r>
      <w:r>
        <w:rPr>
          <w:noProof/>
        </w:rPr>
      </w:r>
      <w:r>
        <w:rPr>
          <w:noProof/>
        </w:rPr>
        <w:fldChar w:fldCharType="separate"/>
      </w:r>
      <w:r>
        <w:rPr>
          <w:noProof/>
        </w:rPr>
        <w:t>100</w:t>
      </w:r>
      <w:r>
        <w:rPr>
          <w:noProof/>
        </w:rPr>
        <w:fldChar w:fldCharType="end"/>
      </w:r>
    </w:p>
    <w:p w14:paraId="739DECC5" w14:textId="034CC270" w:rsidR="00A2721C" w:rsidRDefault="00A2721C">
      <w:pPr>
        <w:pStyle w:val="TOC3"/>
        <w:rPr>
          <w:rFonts w:asciiTheme="minorHAnsi" w:eastAsiaTheme="minorEastAsia" w:hAnsiTheme="minorHAnsi" w:cstheme="minorBidi"/>
          <w:noProof/>
          <w:kern w:val="2"/>
          <w:sz w:val="24"/>
          <w:szCs w:val="24"/>
          <w:lang w:eastAsia="ko-KR"/>
          <w14:ligatures w14:val="standardContextual"/>
        </w:rPr>
      </w:pPr>
      <w:r>
        <w:rPr>
          <w:noProof/>
        </w:rPr>
        <w:t>22.3.3</w:t>
      </w:r>
      <w:r>
        <w:rPr>
          <w:rFonts w:asciiTheme="minorHAnsi" w:eastAsiaTheme="minorEastAsia" w:hAnsiTheme="minorHAnsi" w:cstheme="minorBidi"/>
          <w:noProof/>
          <w:kern w:val="2"/>
          <w:sz w:val="24"/>
          <w:szCs w:val="24"/>
          <w:lang w:eastAsia="ko-KR"/>
          <w14:ligatures w14:val="standardContextual"/>
        </w:rPr>
        <w:tab/>
      </w:r>
      <w:r>
        <w:rPr>
          <w:noProof/>
        </w:rPr>
        <w:t>Sending Media Related Information using transport options for UDP</w:t>
      </w:r>
      <w:r>
        <w:rPr>
          <w:noProof/>
        </w:rPr>
        <w:tab/>
      </w:r>
      <w:r>
        <w:rPr>
          <w:noProof/>
        </w:rPr>
        <w:fldChar w:fldCharType="begin" w:fldLock="1"/>
      </w:r>
      <w:r>
        <w:rPr>
          <w:noProof/>
        </w:rPr>
        <w:instrText xml:space="preserve"> PAGEREF _Toc192845866 \h </w:instrText>
      </w:r>
      <w:r>
        <w:rPr>
          <w:noProof/>
        </w:rPr>
      </w:r>
      <w:r>
        <w:rPr>
          <w:noProof/>
        </w:rPr>
        <w:fldChar w:fldCharType="separate"/>
      </w:r>
      <w:r>
        <w:rPr>
          <w:noProof/>
        </w:rPr>
        <w:t>101</w:t>
      </w:r>
      <w:r>
        <w:rPr>
          <w:noProof/>
        </w:rPr>
        <w:fldChar w:fldCharType="end"/>
      </w:r>
    </w:p>
    <w:p w14:paraId="0C91260C" w14:textId="77C23D33" w:rsidR="00A2721C" w:rsidRDefault="00A2721C">
      <w:pPr>
        <w:pStyle w:val="TOC3"/>
        <w:rPr>
          <w:rFonts w:asciiTheme="minorHAnsi" w:eastAsiaTheme="minorEastAsia" w:hAnsiTheme="minorHAnsi" w:cstheme="minorBidi"/>
          <w:noProof/>
          <w:kern w:val="2"/>
          <w:sz w:val="24"/>
          <w:szCs w:val="24"/>
          <w:lang w:eastAsia="ko-KR"/>
          <w14:ligatures w14:val="standardContextual"/>
        </w:rPr>
      </w:pPr>
      <w:r>
        <w:rPr>
          <w:noProof/>
        </w:rPr>
        <w:t>22.3.4</w:t>
      </w:r>
      <w:r>
        <w:rPr>
          <w:rFonts w:asciiTheme="minorHAnsi" w:eastAsiaTheme="minorEastAsia" w:hAnsiTheme="minorHAnsi" w:cstheme="minorBidi"/>
          <w:noProof/>
          <w:kern w:val="2"/>
          <w:sz w:val="24"/>
          <w:szCs w:val="24"/>
          <w:lang w:eastAsia="ko-KR"/>
          <w14:ligatures w14:val="standardContextual"/>
        </w:rPr>
        <w:tab/>
      </w:r>
      <w:r>
        <w:rPr>
          <w:noProof/>
        </w:rPr>
        <w:t xml:space="preserve">Sending Media Related Information using </w:t>
      </w:r>
      <w:r>
        <w:rPr>
          <w:noProof/>
          <w:lang w:eastAsia="zh-CN"/>
        </w:rPr>
        <w:t>QUIC-aware proxying using HTTP</w:t>
      </w:r>
      <w:r>
        <w:rPr>
          <w:noProof/>
        </w:rPr>
        <w:tab/>
      </w:r>
      <w:r>
        <w:rPr>
          <w:noProof/>
        </w:rPr>
        <w:fldChar w:fldCharType="begin" w:fldLock="1"/>
      </w:r>
      <w:r>
        <w:rPr>
          <w:noProof/>
        </w:rPr>
        <w:instrText xml:space="preserve"> PAGEREF _Toc192845867 \h </w:instrText>
      </w:r>
      <w:r>
        <w:rPr>
          <w:noProof/>
        </w:rPr>
      </w:r>
      <w:r>
        <w:rPr>
          <w:noProof/>
        </w:rPr>
        <w:fldChar w:fldCharType="separate"/>
      </w:r>
      <w:r>
        <w:rPr>
          <w:noProof/>
        </w:rPr>
        <w:t>101</w:t>
      </w:r>
      <w:r>
        <w:rPr>
          <w:noProof/>
        </w:rPr>
        <w:fldChar w:fldCharType="end"/>
      </w:r>
    </w:p>
    <w:p w14:paraId="376D642A" w14:textId="6144F940" w:rsidR="00A2721C" w:rsidRDefault="00A2721C">
      <w:pPr>
        <w:pStyle w:val="TOC8"/>
        <w:rPr>
          <w:rFonts w:asciiTheme="minorHAnsi" w:eastAsiaTheme="minorEastAsia" w:hAnsiTheme="minorHAnsi" w:cstheme="minorBidi"/>
          <w:b w:val="0"/>
          <w:noProof/>
          <w:kern w:val="2"/>
          <w:sz w:val="24"/>
          <w:szCs w:val="24"/>
          <w:lang w:eastAsia="ko-KR"/>
          <w14:ligatures w14:val="standardContextual"/>
        </w:rPr>
      </w:pPr>
      <w:r w:rsidRPr="00F54F09">
        <w:rPr>
          <w:noProof/>
          <w:lang w:val="en-US"/>
        </w:rPr>
        <w:t>Annex A (normative</w:t>
      </w:r>
      <w:r>
        <w:rPr>
          <w:noProof/>
          <w:lang w:val="en-US"/>
        </w:rPr>
        <w:t>):</w:t>
      </w:r>
      <w:r>
        <w:rPr>
          <w:noProof/>
          <w:lang w:val="en-US"/>
        </w:rPr>
        <w:tab/>
      </w:r>
      <w:r>
        <w:rPr>
          <w:noProof/>
        </w:rPr>
        <w:t>Rate control related to 5G Cellular Internet of Things (CIoT) optimisations</w:t>
      </w:r>
      <w:r>
        <w:rPr>
          <w:noProof/>
        </w:rPr>
        <w:tab/>
      </w:r>
      <w:r>
        <w:rPr>
          <w:noProof/>
        </w:rPr>
        <w:fldChar w:fldCharType="begin" w:fldLock="1"/>
      </w:r>
      <w:r>
        <w:rPr>
          <w:noProof/>
        </w:rPr>
        <w:instrText xml:space="preserve"> PAGEREF _Toc192845868 \h </w:instrText>
      </w:r>
      <w:r>
        <w:rPr>
          <w:noProof/>
        </w:rPr>
      </w:r>
      <w:r>
        <w:rPr>
          <w:noProof/>
        </w:rPr>
        <w:fldChar w:fldCharType="separate"/>
      </w:r>
      <w:r>
        <w:rPr>
          <w:noProof/>
        </w:rPr>
        <w:t>102</w:t>
      </w:r>
      <w:r>
        <w:rPr>
          <w:noProof/>
        </w:rPr>
        <w:fldChar w:fldCharType="end"/>
      </w:r>
    </w:p>
    <w:p w14:paraId="7AA875DF" w14:textId="4BE367AF" w:rsidR="00A2721C" w:rsidRDefault="00A2721C">
      <w:pPr>
        <w:pStyle w:val="TOC1"/>
        <w:rPr>
          <w:rFonts w:asciiTheme="minorHAnsi" w:eastAsiaTheme="minorEastAsia" w:hAnsiTheme="minorHAnsi" w:cstheme="minorBidi"/>
          <w:noProof/>
          <w:kern w:val="2"/>
          <w:sz w:val="24"/>
          <w:szCs w:val="24"/>
          <w:lang w:eastAsia="ko-KR"/>
          <w14:ligatures w14:val="standardContextual"/>
        </w:rPr>
      </w:pPr>
      <w:r>
        <w:rPr>
          <w:noProof/>
        </w:rPr>
        <w:t>A.1</w:t>
      </w:r>
      <w:r>
        <w:rPr>
          <w:rFonts w:asciiTheme="minorHAnsi" w:eastAsiaTheme="minorEastAsia" w:hAnsiTheme="minorHAnsi" w:cstheme="minorBidi"/>
          <w:noProof/>
          <w:kern w:val="2"/>
          <w:sz w:val="24"/>
          <w:szCs w:val="24"/>
          <w:lang w:eastAsia="ko-KR"/>
          <w14:ligatures w14:val="standardContextual"/>
        </w:rPr>
        <w:tab/>
      </w:r>
      <w:r>
        <w:rPr>
          <w:noProof/>
        </w:rPr>
        <w:t>General</w:t>
      </w:r>
      <w:r>
        <w:rPr>
          <w:noProof/>
        </w:rPr>
        <w:tab/>
      </w:r>
      <w:r>
        <w:rPr>
          <w:noProof/>
        </w:rPr>
        <w:fldChar w:fldCharType="begin" w:fldLock="1"/>
      </w:r>
      <w:r>
        <w:rPr>
          <w:noProof/>
        </w:rPr>
        <w:instrText xml:space="preserve"> PAGEREF _Toc192845869 \h </w:instrText>
      </w:r>
      <w:r>
        <w:rPr>
          <w:noProof/>
        </w:rPr>
      </w:r>
      <w:r>
        <w:rPr>
          <w:noProof/>
        </w:rPr>
        <w:fldChar w:fldCharType="separate"/>
      </w:r>
      <w:r>
        <w:rPr>
          <w:noProof/>
        </w:rPr>
        <w:t>102</w:t>
      </w:r>
      <w:r>
        <w:rPr>
          <w:noProof/>
        </w:rPr>
        <w:fldChar w:fldCharType="end"/>
      </w:r>
    </w:p>
    <w:p w14:paraId="2BBEEB51" w14:textId="14478230" w:rsidR="00A2721C" w:rsidRDefault="00A2721C">
      <w:pPr>
        <w:pStyle w:val="TOC1"/>
        <w:rPr>
          <w:rFonts w:asciiTheme="minorHAnsi" w:eastAsiaTheme="minorEastAsia" w:hAnsiTheme="minorHAnsi" w:cstheme="minorBidi"/>
          <w:noProof/>
          <w:kern w:val="2"/>
          <w:sz w:val="24"/>
          <w:szCs w:val="24"/>
          <w:lang w:eastAsia="ko-KR"/>
          <w14:ligatures w14:val="standardContextual"/>
        </w:rPr>
      </w:pPr>
      <w:r>
        <w:rPr>
          <w:noProof/>
        </w:rPr>
        <w:t>A.2</w:t>
      </w:r>
      <w:r>
        <w:rPr>
          <w:rFonts w:asciiTheme="minorHAnsi" w:eastAsiaTheme="minorEastAsia" w:hAnsiTheme="minorHAnsi" w:cstheme="minorBidi"/>
          <w:noProof/>
          <w:kern w:val="2"/>
          <w:sz w:val="24"/>
          <w:szCs w:val="24"/>
          <w:lang w:eastAsia="ko-KR"/>
          <w14:ligatures w14:val="standardContextual"/>
        </w:rPr>
        <w:tab/>
      </w:r>
      <w:r>
        <w:rPr>
          <w:noProof/>
        </w:rPr>
        <w:t>Support of rate control of user data</w:t>
      </w:r>
      <w:r>
        <w:rPr>
          <w:noProof/>
        </w:rPr>
        <w:tab/>
      </w:r>
      <w:r>
        <w:rPr>
          <w:noProof/>
        </w:rPr>
        <w:fldChar w:fldCharType="begin" w:fldLock="1"/>
      </w:r>
      <w:r>
        <w:rPr>
          <w:noProof/>
        </w:rPr>
        <w:instrText xml:space="preserve"> PAGEREF _Toc192845870 \h </w:instrText>
      </w:r>
      <w:r>
        <w:rPr>
          <w:noProof/>
        </w:rPr>
      </w:r>
      <w:r>
        <w:rPr>
          <w:noProof/>
        </w:rPr>
        <w:fldChar w:fldCharType="separate"/>
      </w:r>
      <w:r>
        <w:rPr>
          <w:noProof/>
        </w:rPr>
        <w:t>102</w:t>
      </w:r>
      <w:r>
        <w:rPr>
          <w:noProof/>
        </w:rPr>
        <w:fldChar w:fldCharType="end"/>
      </w:r>
    </w:p>
    <w:p w14:paraId="56564D47" w14:textId="5E0B0A09" w:rsidR="00A2721C" w:rsidRDefault="00A2721C">
      <w:pPr>
        <w:pStyle w:val="TOC2"/>
        <w:rPr>
          <w:rFonts w:asciiTheme="minorHAnsi" w:eastAsiaTheme="minorEastAsia" w:hAnsiTheme="minorHAnsi" w:cstheme="minorBidi"/>
          <w:noProof/>
          <w:kern w:val="2"/>
          <w:sz w:val="24"/>
          <w:szCs w:val="24"/>
          <w:lang w:eastAsia="ko-KR"/>
          <w14:ligatures w14:val="standardContextual"/>
        </w:rPr>
      </w:pPr>
      <w:r>
        <w:rPr>
          <w:noProof/>
        </w:rPr>
        <w:t>A.2.1</w:t>
      </w:r>
      <w:r>
        <w:rPr>
          <w:rFonts w:asciiTheme="minorHAnsi" w:eastAsiaTheme="minorEastAsia" w:hAnsiTheme="minorHAnsi" w:cstheme="minorBidi"/>
          <w:noProof/>
          <w:kern w:val="2"/>
          <w:sz w:val="24"/>
          <w:szCs w:val="24"/>
          <w:lang w:eastAsia="ko-KR"/>
          <w14:ligatures w14:val="standardContextual"/>
        </w:rPr>
        <w:tab/>
      </w:r>
      <w:r>
        <w:rPr>
          <w:noProof/>
        </w:rPr>
        <w:t>General</w:t>
      </w:r>
      <w:r>
        <w:rPr>
          <w:noProof/>
        </w:rPr>
        <w:tab/>
      </w:r>
      <w:r>
        <w:rPr>
          <w:noProof/>
        </w:rPr>
        <w:fldChar w:fldCharType="begin" w:fldLock="1"/>
      </w:r>
      <w:r>
        <w:rPr>
          <w:noProof/>
        </w:rPr>
        <w:instrText xml:space="preserve"> PAGEREF _Toc192845871 \h </w:instrText>
      </w:r>
      <w:r>
        <w:rPr>
          <w:noProof/>
        </w:rPr>
      </w:r>
      <w:r>
        <w:rPr>
          <w:noProof/>
        </w:rPr>
        <w:fldChar w:fldCharType="separate"/>
      </w:r>
      <w:r>
        <w:rPr>
          <w:noProof/>
        </w:rPr>
        <w:t>102</w:t>
      </w:r>
      <w:r>
        <w:rPr>
          <w:noProof/>
        </w:rPr>
        <w:fldChar w:fldCharType="end"/>
      </w:r>
    </w:p>
    <w:p w14:paraId="47DF883D" w14:textId="16BD61EE" w:rsidR="00A2721C" w:rsidRDefault="00A2721C">
      <w:pPr>
        <w:pStyle w:val="TOC2"/>
        <w:rPr>
          <w:rFonts w:asciiTheme="minorHAnsi" w:eastAsiaTheme="minorEastAsia" w:hAnsiTheme="minorHAnsi" w:cstheme="minorBidi"/>
          <w:noProof/>
          <w:kern w:val="2"/>
          <w:sz w:val="24"/>
          <w:szCs w:val="24"/>
          <w:lang w:eastAsia="ko-KR"/>
          <w14:ligatures w14:val="standardContextual"/>
        </w:rPr>
      </w:pPr>
      <w:r>
        <w:rPr>
          <w:noProof/>
        </w:rPr>
        <w:t>A.2.2</w:t>
      </w:r>
      <w:r>
        <w:rPr>
          <w:rFonts w:asciiTheme="minorHAnsi" w:eastAsiaTheme="minorEastAsia" w:hAnsiTheme="minorHAnsi" w:cstheme="minorBidi"/>
          <w:noProof/>
          <w:kern w:val="2"/>
          <w:sz w:val="24"/>
          <w:szCs w:val="24"/>
          <w:lang w:eastAsia="ko-KR"/>
          <w14:ligatures w14:val="standardContextual"/>
        </w:rPr>
        <w:tab/>
      </w:r>
      <w:r>
        <w:rPr>
          <w:noProof/>
        </w:rPr>
        <w:t>Small Data Rate Control</w:t>
      </w:r>
      <w:r>
        <w:rPr>
          <w:noProof/>
        </w:rPr>
        <w:tab/>
      </w:r>
      <w:r>
        <w:rPr>
          <w:noProof/>
        </w:rPr>
        <w:fldChar w:fldCharType="begin" w:fldLock="1"/>
      </w:r>
      <w:r>
        <w:rPr>
          <w:noProof/>
        </w:rPr>
        <w:instrText xml:space="preserve"> PAGEREF _Toc192845872 \h </w:instrText>
      </w:r>
      <w:r>
        <w:rPr>
          <w:noProof/>
        </w:rPr>
      </w:r>
      <w:r>
        <w:rPr>
          <w:noProof/>
        </w:rPr>
        <w:fldChar w:fldCharType="separate"/>
      </w:r>
      <w:r>
        <w:rPr>
          <w:noProof/>
        </w:rPr>
        <w:t>102</w:t>
      </w:r>
      <w:r>
        <w:rPr>
          <w:noProof/>
        </w:rPr>
        <w:fldChar w:fldCharType="end"/>
      </w:r>
    </w:p>
    <w:p w14:paraId="657A7821" w14:textId="590F1679" w:rsidR="00A2721C" w:rsidRDefault="00A2721C">
      <w:pPr>
        <w:pStyle w:val="TOC2"/>
        <w:rPr>
          <w:rFonts w:asciiTheme="minorHAnsi" w:eastAsiaTheme="minorEastAsia" w:hAnsiTheme="minorHAnsi" w:cstheme="minorBidi"/>
          <w:noProof/>
          <w:kern w:val="2"/>
          <w:sz w:val="24"/>
          <w:szCs w:val="24"/>
          <w:lang w:eastAsia="ko-KR"/>
          <w14:ligatures w14:val="standardContextual"/>
        </w:rPr>
      </w:pPr>
      <w:r>
        <w:rPr>
          <w:noProof/>
        </w:rPr>
        <w:t>A.2.3</w:t>
      </w:r>
      <w:r>
        <w:rPr>
          <w:rFonts w:asciiTheme="minorHAnsi" w:eastAsiaTheme="minorEastAsia" w:hAnsiTheme="minorHAnsi" w:cstheme="minorBidi"/>
          <w:noProof/>
          <w:kern w:val="2"/>
          <w:sz w:val="24"/>
          <w:szCs w:val="24"/>
          <w:lang w:eastAsia="ko-KR"/>
          <w14:ligatures w14:val="standardContextual"/>
        </w:rPr>
        <w:tab/>
      </w:r>
      <w:r>
        <w:rPr>
          <w:noProof/>
        </w:rPr>
        <w:t>Serving PLMN Rate Control information handling</w:t>
      </w:r>
      <w:r>
        <w:rPr>
          <w:noProof/>
        </w:rPr>
        <w:tab/>
      </w:r>
      <w:r>
        <w:rPr>
          <w:noProof/>
        </w:rPr>
        <w:fldChar w:fldCharType="begin" w:fldLock="1"/>
      </w:r>
      <w:r>
        <w:rPr>
          <w:noProof/>
        </w:rPr>
        <w:instrText xml:space="preserve"> PAGEREF _Toc192845873 \h </w:instrText>
      </w:r>
      <w:r>
        <w:rPr>
          <w:noProof/>
        </w:rPr>
      </w:r>
      <w:r>
        <w:rPr>
          <w:noProof/>
        </w:rPr>
        <w:fldChar w:fldCharType="separate"/>
      </w:r>
      <w:r>
        <w:rPr>
          <w:noProof/>
        </w:rPr>
        <w:t>103</w:t>
      </w:r>
      <w:r>
        <w:rPr>
          <w:noProof/>
        </w:rPr>
        <w:fldChar w:fldCharType="end"/>
      </w:r>
    </w:p>
    <w:p w14:paraId="265F8060" w14:textId="5ACB7D13" w:rsidR="00A2721C" w:rsidRDefault="00A2721C">
      <w:pPr>
        <w:pStyle w:val="TOC8"/>
        <w:rPr>
          <w:rFonts w:asciiTheme="minorHAnsi" w:eastAsiaTheme="minorEastAsia" w:hAnsiTheme="minorHAnsi" w:cstheme="minorBidi"/>
          <w:b w:val="0"/>
          <w:noProof/>
          <w:kern w:val="2"/>
          <w:sz w:val="24"/>
          <w:szCs w:val="24"/>
          <w:lang w:eastAsia="ko-KR"/>
          <w14:ligatures w14:val="standardContextual"/>
        </w:rPr>
      </w:pPr>
      <w:r>
        <w:rPr>
          <w:noProof/>
        </w:rPr>
        <w:t xml:space="preserve">Annex </w:t>
      </w:r>
      <w:r>
        <w:rPr>
          <w:noProof/>
          <w:lang w:eastAsia="zh-CN"/>
        </w:rPr>
        <w:t>B</w:t>
      </w:r>
      <w:r>
        <w:rPr>
          <w:noProof/>
        </w:rPr>
        <w:t xml:space="preserve"> (informative):</w:t>
      </w:r>
      <w:r>
        <w:rPr>
          <w:noProof/>
        </w:rPr>
        <w:tab/>
        <w:t>Change history</w:t>
      </w:r>
      <w:r>
        <w:rPr>
          <w:noProof/>
        </w:rPr>
        <w:tab/>
      </w:r>
      <w:r>
        <w:rPr>
          <w:noProof/>
        </w:rPr>
        <w:fldChar w:fldCharType="begin" w:fldLock="1"/>
      </w:r>
      <w:r>
        <w:rPr>
          <w:noProof/>
        </w:rPr>
        <w:instrText xml:space="preserve"> PAGEREF _Toc192845874 \h </w:instrText>
      </w:r>
      <w:r>
        <w:rPr>
          <w:noProof/>
        </w:rPr>
      </w:r>
      <w:r>
        <w:rPr>
          <w:noProof/>
        </w:rPr>
        <w:fldChar w:fldCharType="separate"/>
      </w:r>
      <w:r>
        <w:rPr>
          <w:noProof/>
        </w:rPr>
        <w:t>104</w:t>
      </w:r>
      <w:r>
        <w:rPr>
          <w:noProof/>
        </w:rPr>
        <w:fldChar w:fldCharType="end"/>
      </w:r>
    </w:p>
    <w:p w14:paraId="600EE517" w14:textId="38CCBC6A" w:rsidR="00146189" w:rsidRDefault="00EC40A4">
      <w:pPr>
        <w:rPr>
          <w:noProof/>
          <w:lang w:eastAsia="zh-CN"/>
        </w:rPr>
      </w:pPr>
      <w:r>
        <w:rPr>
          <w:noProof/>
          <w:sz w:val="22"/>
        </w:rPr>
        <w:fldChar w:fldCharType="end"/>
      </w:r>
    </w:p>
    <w:p w14:paraId="36778D61" w14:textId="77777777" w:rsidR="00146189" w:rsidRDefault="00EC40A4">
      <w:pPr>
        <w:pStyle w:val="Heading1"/>
        <w:rPr>
          <w:noProof/>
        </w:rPr>
      </w:pPr>
      <w:r>
        <w:rPr>
          <w:noProof/>
        </w:rPr>
        <w:br w:type="page"/>
      </w:r>
      <w:bookmarkStart w:id="9" w:name="_Toc28005535"/>
      <w:bookmarkStart w:id="10" w:name="_Toc36041410"/>
      <w:bookmarkStart w:id="11" w:name="_Toc45134709"/>
      <w:bookmarkStart w:id="12" w:name="_Toc51764002"/>
      <w:bookmarkStart w:id="13" w:name="_Toc59019919"/>
      <w:bookmarkStart w:id="14" w:name="_Toc68170745"/>
      <w:bookmarkStart w:id="15" w:name="_Toc74932402"/>
      <w:bookmarkStart w:id="16" w:name="_Toc192845730"/>
      <w:r>
        <w:rPr>
          <w:noProof/>
        </w:rPr>
        <w:lastRenderedPageBreak/>
        <w:t>Foreword</w:t>
      </w:r>
      <w:bookmarkEnd w:id="9"/>
      <w:bookmarkEnd w:id="10"/>
      <w:bookmarkEnd w:id="11"/>
      <w:bookmarkEnd w:id="12"/>
      <w:bookmarkEnd w:id="13"/>
      <w:bookmarkEnd w:id="14"/>
      <w:bookmarkEnd w:id="15"/>
      <w:bookmarkEnd w:id="16"/>
    </w:p>
    <w:p w14:paraId="23779CE7" w14:textId="77777777" w:rsidR="00146189" w:rsidRDefault="00EC40A4">
      <w:pPr>
        <w:rPr>
          <w:noProof/>
        </w:rPr>
      </w:pPr>
      <w:r>
        <w:rPr>
          <w:noProof/>
        </w:rPr>
        <w:t>This Technical Specification has been produced by the 3</w:t>
      </w:r>
      <w:r>
        <w:rPr>
          <w:noProof/>
          <w:vertAlign w:val="superscript"/>
        </w:rPr>
        <w:t>rd</w:t>
      </w:r>
      <w:r>
        <w:rPr>
          <w:noProof/>
        </w:rPr>
        <w:t xml:space="preserve"> Generation Partnership Project (3GPP).</w:t>
      </w:r>
    </w:p>
    <w:p w14:paraId="3ECB1B84" w14:textId="77777777" w:rsidR="00146189" w:rsidRDefault="00EC40A4">
      <w:pPr>
        <w:rPr>
          <w:noProof/>
        </w:rPr>
      </w:pPr>
      <w:r>
        <w:rPr>
          <w:noProof/>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0EB6961" w14:textId="77777777" w:rsidR="00146189" w:rsidRDefault="00EC40A4">
      <w:pPr>
        <w:pStyle w:val="B10"/>
        <w:rPr>
          <w:noProof/>
        </w:rPr>
      </w:pPr>
      <w:r>
        <w:rPr>
          <w:noProof/>
        </w:rPr>
        <w:t>Version x.y.z</w:t>
      </w:r>
    </w:p>
    <w:p w14:paraId="32365A39" w14:textId="77777777" w:rsidR="00146189" w:rsidRDefault="00EC40A4">
      <w:pPr>
        <w:pStyle w:val="B10"/>
        <w:rPr>
          <w:noProof/>
        </w:rPr>
      </w:pPr>
      <w:r>
        <w:rPr>
          <w:noProof/>
        </w:rPr>
        <w:t>where:</w:t>
      </w:r>
    </w:p>
    <w:p w14:paraId="6A300815" w14:textId="77777777" w:rsidR="00146189" w:rsidRDefault="00EC40A4">
      <w:pPr>
        <w:pStyle w:val="B2"/>
        <w:rPr>
          <w:noProof/>
        </w:rPr>
      </w:pPr>
      <w:r>
        <w:rPr>
          <w:noProof/>
        </w:rPr>
        <w:t>x</w:t>
      </w:r>
      <w:r>
        <w:rPr>
          <w:noProof/>
        </w:rPr>
        <w:tab/>
        <w:t>the first digit:</w:t>
      </w:r>
    </w:p>
    <w:p w14:paraId="4FB3037E" w14:textId="77777777" w:rsidR="00146189" w:rsidRDefault="00EC40A4">
      <w:pPr>
        <w:pStyle w:val="B3"/>
        <w:rPr>
          <w:noProof/>
        </w:rPr>
      </w:pPr>
      <w:r>
        <w:rPr>
          <w:noProof/>
        </w:rPr>
        <w:t>1</w:t>
      </w:r>
      <w:r>
        <w:rPr>
          <w:noProof/>
        </w:rPr>
        <w:tab/>
        <w:t>presented to TSG for information;</w:t>
      </w:r>
    </w:p>
    <w:p w14:paraId="2199C7E6" w14:textId="77777777" w:rsidR="00146189" w:rsidRDefault="00EC40A4">
      <w:pPr>
        <w:pStyle w:val="B3"/>
        <w:rPr>
          <w:noProof/>
        </w:rPr>
      </w:pPr>
      <w:r>
        <w:rPr>
          <w:noProof/>
        </w:rPr>
        <w:t>2</w:t>
      </w:r>
      <w:r>
        <w:rPr>
          <w:noProof/>
        </w:rPr>
        <w:tab/>
        <w:t>presented to TSG for approval;</w:t>
      </w:r>
    </w:p>
    <w:p w14:paraId="23969534" w14:textId="77777777" w:rsidR="00146189" w:rsidRDefault="00EC40A4">
      <w:pPr>
        <w:pStyle w:val="B3"/>
        <w:rPr>
          <w:noProof/>
        </w:rPr>
      </w:pPr>
      <w:r>
        <w:rPr>
          <w:noProof/>
        </w:rPr>
        <w:t>3</w:t>
      </w:r>
      <w:r>
        <w:rPr>
          <w:noProof/>
        </w:rPr>
        <w:tab/>
        <w:t>or greater indicates TSG approved document under change control.</w:t>
      </w:r>
    </w:p>
    <w:p w14:paraId="62E6ACC7" w14:textId="77777777" w:rsidR="00146189" w:rsidRDefault="00EC40A4">
      <w:pPr>
        <w:pStyle w:val="B2"/>
        <w:rPr>
          <w:noProof/>
        </w:rPr>
      </w:pPr>
      <w:r>
        <w:rPr>
          <w:noProof/>
        </w:rPr>
        <w:t>y</w:t>
      </w:r>
      <w:r>
        <w:rPr>
          <w:noProof/>
        </w:rPr>
        <w:tab/>
        <w:t>the second digit is incremented for all changes of substance, i.e. technical enhancements, corrections, updates, etc.</w:t>
      </w:r>
    </w:p>
    <w:p w14:paraId="467F33AC" w14:textId="77777777" w:rsidR="00146189" w:rsidRDefault="00EC40A4">
      <w:pPr>
        <w:pStyle w:val="B2"/>
        <w:rPr>
          <w:noProof/>
          <w:lang w:eastAsia="zh-CN"/>
        </w:rPr>
      </w:pPr>
      <w:r>
        <w:rPr>
          <w:noProof/>
        </w:rPr>
        <w:t>z</w:t>
      </w:r>
      <w:r>
        <w:rPr>
          <w:noProof/>
        </w:rPr>
        <w:tab/>
        <w:t>the third digit is incremented when editorial only changes have been incorporated in the document.</w:t>
      </w:r>
    </w:p>
    <w:p w14:paraId="18EE1E1C" w14:textId="77777777" w:rsidR="00146189" w:rsidRDefault="00EC40A4">
      <w:pPr>
        <w:pStyle w:val="Heading1"/>
        <w:rPr>
          <w:noProof/>
        </w:rPr>
      </w:pPr>
      <w:r>
        <w:rPr>
          <w:noProof/>
        </w:rPr>
        <w:br w:type="page"/>
      </w:r>
      <w:bookmarkStart w:id="17" w:name="_Toc28005536"/>
      <w:bookmarkStart w:id="18" w:name="_Toc36041411"/>
      <w:bookmarkStart w:id="19" w:name="_Toc45134710"/>
      <w:bookmarkStart w:id="20" w:name="_Toc51764003"/>
      <w:bookmarkStart w:id="21" w:name="_Toc59019920"/>
      <w:bookmarkStart w:id="22" w:name="_Toc68170746"/>
      <w:bookmarkStart w:id="23" w:name="_Toc74932403"/>
      <w:bookmarkStart w:id="24" w:name="_Toc192845731"/>
      <w:r>
        <w:rPr>
          <w:noProof/>
        </w:rPr>
        <w:lastRenderedPageBreak/>
        <w:t>1</w:t>
      </w:r>
      <w:r>
        <w:rPr>
          <w:noProof/>
        </w:rPr>
        <w:tab/>
        <w:t>Scope</w:t>
      </w:r>
      <w:bookmarkEnd w:id="17"/>
      <w:bookmarkEnd w:id="18"/>
      <w:bookmarkEnd w:id="19"/>
      <w:bookmarkEnd w:id="20"/>
      <w:bookmarkEnd w:id="21"/>
      <w:bookmarkEnd w:id="22"/>
      <w:bookmarkEnd w:id="23"/>
      <w:bookmarkEnd w:id="24"/>
    </w:p>
    <w:p w14:paraId="0205DCBC" w14:textId="77777777" w:rsidR="00146189" w:rsidRDefault="00EC40A4">
      <w:pPr>
        <w:rPr>
          <w:noProof/>
        </w:rPr>
      </w:pPr>
      <w:r>
        <w:rPr>
          <w:noProof/>
        </w:rPr>
        <w:t>The present specification defines the stage 3 interworking procedures for 5G Network interworking between PLMN and external DN or</w:t>
      </w:r>
      <w:r>
        <w:rPr>
          <w:noProof/>
          <w:lang w:eastAsia="zh-CN"/>
        </w:rPr>
        <w:t xml:space="preserve"> Network Slice Specific AAA</w:t>
      </w:r>
      <w:r>
        <w:rPr>
          <w:noProof/>
        </w:rPr>
        <w:t>.</w:t>
      </w:r>
    </w:p>
    <w:p w14:paraId="35F1D37E" w14:textId="77777777" w:rsidR="00146189" w:rsidRDefault="00EC40A4">
      <w:pPr>
        <w:rPr>
          <w:noProof/>
        </w:rPr>
      </w:pPr>
      <w:r>
        <w:rPr>
          <w:noProof/>
        </w:rPr>
        <w:t>The stage 2 requirements and procedures</w:t>
      </w:r>
      <w:r>
        <w:rPr>
          <w:rFonts w:eastAsia="Times New Roman"/>
          <w:noProof/>
        </w:rPr>
        <w:t xml:space="preserve"> are contained in </w:t>
      </w:r>
      <w:r>
        <w:rPr>
          <w:noProof/>
        </w:rPr>
        <w:t>3GPP TS 23.501 [2] and 3GPP TS 23.502 [3].</w:t>
      </w:r>
    </w:p>
    <w:p w14:paraId="194B4F49" w14:textId="77777777" w:rsidR="00146189" w:rsidRDefault="00EC40A4">
      <w:pPr>
        <w:rPr>
          <w:noProof/>
          <w:lang w:eastAsia="zh-CN"/>
        </w:rPr>
      </w:pPr>
      <w:r>
        <w:rPr>
          <w:noProof/>
          <w:lang w:eastAsia="zh-CN"/>
        </w:rPr>
        <w:t xml:space="preserve">For interworking between 5G PLMN and external DNs, the </w:t>
      </w:r>
      <w:r>
        <w:rPr>
          <w:noProof/>
        </w:rPr>
        <w:t>present document</w:t>
      </w:r>
      <w:r>
        <w:rPr>
          <w:noProof/>
          <w:lang w:eastAsia="zh-CN"/>
        </w:rPr>
        <w:t xml:space="preserve"> is valid for both 3GPP accesses and non-3GPP accesses.</w:t>
      </w:r>
    </w:p>
    <w:p w14:paraId="792D6B13" w14:textId="77777777" w:rsidR="00146189" w:rsidRDefault="00EC40A4">
      <w:pPr>
        <w:pStyle w:val="Heading1"/>
        <w:rPr>
          <w:noProof/>
        </w:rPr>
      </w:pPr>
      <w:bookmarkStart w:id="25" w:name="_Toc28005537"/>
      <w:bookmarkStart w:id="26" w:name="_Toc36041412"/>
      <w:bookmarkStart w:id="27" w:name="_Toc45134711"/>
      <w:bookmarkStart w:id="28" w:name="_Toc51764004"/>
      <w:bookmarkStart w:id="29" w:name="_Toc59019921"/>
      <w:bookmarkStart w:id="30" w:name="_Toc68170747"/>
      <w:bookmarkStart w:id="31" w:name="_Toc74932404"/>
      <w:bookmarkStart w:id="32" w:name="_Toc192845732"/>
      <w:r>
        <w:rPr>
          <w:noProof/>
        </w:rPr>
        <w:t>2</w:t>
      </w:r>
      <w:r>
        <w:rPr>
          <w:noProof/>
        </w:rPr>
        <w:tab/>
        <w:t>References</w:t>
      </w:r>
      <w:bookmarkEnd w:id="25"/>
      <w:bookmarkEnd w:id="26"/>
      <w:bookmarkEnd w:id="27"/>
      <w:bookmarkEnd w:id="28"/>
      <w:bookmarkEnd w:id="29"/>
      <w:bookmarkEnd w:id="30"/>
      <w:bookmarkEnd w:id="31"/>
      <w:bookmarkEnd w:id="32"/>
    </w:p>
    <w:p w14:paraId="5E71A3A6" w14:textId="77777777" w:rsidR="00146189" w:rsidRDefault="00EC40A4">
      <w:pPr>
        <w:rPr>
          <w:noProof/>
        </w:rPr>
      </w:pPr>
      <w:r>
        <w:rPr>
          <w:noProof/>
        </w:rPr>
        <w:t>The following documents contain provisions which, through reference in this text, constitute provisions of the present document.</w:t>
      </w:r>
    </w:p>
    <w:p w14:paraId="489FF8F0" w14:textId="77777777" w:rsidR="00146189" w:rsidRDefault="00EC40A4">
      <w:pPr>
        <w:pStyle w:val="B10"/>
        <w:rPr>
          <w:noProof/>
        </w:rPr>
      </w:pPr>
      <w:r>
        <w:rPr>
          <w:noProof/>
        </w:rPr>
        <w:t>-</w:t>
      </w:r>
      <w:r>
        <w:rPr>
          <w:noProof/>
        </w:rPr>
        <w:tab/>
        <w:t>References are either specific (identified by date of publication, edition number, version number, etc.) or non</w:t>
      </w:r>
      <w:r>
        <w:rPr>
          <w:noProof/>
        </w:rPr>
        <w:noBreakHyphen/>
        <w:t>specific.</w:t>
      </w:r>
    </w:p>
    <w:p w14:paraId="3C1DDCAA" w14:textId="77777777" w:rsidR="00146189" w:rsidRDefault="00EC40A4">
      <w:pPr>
        <w:pStyle w:val="B10"/>
        <w:rPr>
          <w:noProof/>
        </w:rPr>
      </w:pPr>
      <w:r>
        <w:rPr>
          <w:noProof/>
        </w:rPr>
        <w:t>-</w:t>
      </w:r>
      <w:r>
        <w:rPr>
          <w:noProof/>
        </w:rPr>
        <w:tab/>
        <w:t>For a specific reference, subsequent revisions do not apply.</w:t>
      </w:r>
    </w:p>
    <w:p w14:paraId="60A7388D" w14:textId="77777777" w:rsidR="00146189" w:rsidRDefault="00EC40A4">
      <w:pPr>
        <w:pStyle w:val="B10"/>
        <w:rPr>
          <w:noProof/>
        </w:rPr>
      </w:pPr>
      <w:r>
        <w:rPr>
          <w:noProof/>
        </w:rPr>
        <w:t>-</w:t>
      </w:r>
      <w:r>
        <w:rPr>
          <w:noProof/>
        </w:rPr>
        <w:tab/>
        <w:t>For a non-specific reference, the latest version applies. In the case of a reference to a 3GPP document (including a GSM document), a non-specific reference implicitly refers to the latest version of that document</w:t>
      </w:r>
      <w:r>
        <w:rPr>
          <w:i/>
          <w:noProof/>
        </w:rPr>
        <w:t xml:space="preserve"> in the same Release as the present document</w:t>
      </w:r>
      <w:r>
        <w:rPr>
          <w:noProof/>
        </w:rPr>
        <w:t>.</w:t>
      </w:r>
    </w:p>
    <w:p w14:paraId="0A316E6A" w14:textId="77777777" w:rsidR="00146189" w:rsidRDefault="00EC40A4">
      <w:pPr>
        <w:pStyle w:val="EX"/>
        <w:rPr>
          <w:noProof/>
        </w:rPr>
      </w:pPr>
      <w:r>
        <w:rPr>
          <w:noProof/>
        </w:rPr>
        <w:t>[1]</w:t>
      </w:r>
      <w:r>
        <w:rPr>
          <w:noProof/>
        </w:rPr>
        <w:tab/>
        <w:t>3GPP TR 21.905: "Vocabulary for 3GPP Specifications".</w:t>
      </w:r>
    </w:p>
    <w:p w14:paraId="25658F48" w14:textId="77777777" w:rsidR="00146189" w:rsidRDefault="00EC40A4">
      <w:pPr>
        <w:pStyle w:val="EX"/>
        <w:rPr>
          <w:noProof/>
        </w:rPr>
      </w:pPr>
      <w:r>
        <w:rPr>
          <w:noProof/>
        </w:rPr>
        <w:t>[2]</w:t>
      </w:r>
      <w:r>
        <w:rPr>
          <w:noProof/>
        </w:rPr>
        <w:tab/>
        <w:t>3GPP TS 23.501: "System Architecture for the 5G System; Stage 2".</w:t>
      </w:r>
    </w:p>
    <w:p w14:paraId="44368E87" w14:textId="77777777" w:rsidR="00146189" w:rsidRDefault="00EC40A4">
      <w:pPr>
        <w:pStyle w:val="EX"/>
        <w:rPr>
          <w:noProof/>
        </w:rPr>
      </w:pPr>
      <w:r>
        <w:rPr>
          <w:noProof/>
        </w:rPr>
        <w:t>[3]</w:t>
      </w:r>
      <w:r>
        <w:rPr>
          <w:noProof/>
        </w:rPr>
        <w:tab/>
        <w:t>3GPP TS 23.502: "Procedures for the 5G System; Stage 2".</w:t>
      </w:r>
    </w:p>
    <w:p w14:paraId="7C06B4EB" w14:textId="77777777" w:rsidR="00146189" w:rsidRDefault="00EC40A4">
      <w:pPr>
        <w:pStyle w:val="EX"/>
        <w:rPr>
          <w:noProof/>
          <w:snapToGrid w:val="0"/>
        </w:rPr>
      </w:pPr>
      <w:r>
        <w:rPr>
          <w:noProof/>
        </w:rPr>
        <w:t>[4]</w:t>
      </w:r>
      <w:r>
        <w:rPr>
          <w:noProof/>
        </w:rPr>
        <w:tab/>
        <w:t>3GPP</w:t>
      </w:r>
      <w:r>
        <w:rPr>
          <w:noProof/>
          <w:lang w:eastAsia="zh-CN"/>
        </w:rPr>
        <w:t> </w:t>
      </w:r>
      <w:r>
        <w:rPr>
          <w:noProof/>
        </w:rPr>
        <w:t>TS </w:t>
      </w:r>
      <w:r>
        <w:rPr>
          <w:noProof/>
          <w:lang w:eastAsia="zh-CN"/>
        </w:rPr>
        <w:t>29</w:t>
      </w:r>
      <w:r>
        <w:rPr>
          <w:noProof/>
          <w:snapToGrid w:val="0"/>
        </w:rPr>
        <w:t>.281: "General Packet Radio System (GPRS</w:t>
      </w:r>
      <w:r>
        <w:rPr>
          <w:noProof/>
          <w:snapToGrid w:val="0"/>
          <w:lang w:eastAsia="zh-CN"/>
        </w:rPr>
        <w:t>)</w:t>
      </w:r>
      <w:r>
        <w:rPr>
          <w:noProof/>
          <w:snapToGrid w:val="0"/>
        </w:rPr>
        <w:t xml:space="preserve"> Tunnelling Protocol User Plane (GTPv1-U)".</w:t>
      </w:r>
    </w:p>
    <w:p w14:paraId="2857A072" w14:textId="77777777" w:rsidR="00146189" w:rsidRDefault="00EC40A4">
      <w:pPr>
        <w:pStyle w:val="EX"/>
        <w:rPr>
          <w:noProof/>
        </w:rPr>
      </w:pPr>
      <w:r>
        <w:rPr>
          <w:noProof/>
        </w:rPr>
        <w:t>[5]</w:t>
      </w:r>
      <w:r>
        <w:rPr>
          <w:noProof/>
        </w:rPr>
        <w:tab/>
        <w:t>3GPP TS 29.061: "Interworking between the Public Land Mobile Network (PLMN) supporting packet based services and Packet Data Networks (PDN)".</w:t>
      </w:r>
    </w:p>
    <w:p w14:paraId="44B2FFAB" w14:textId="77777777" w:rsidR="00146189" w:rsidRDefault="00EC40A4">
      <w:pPr>
        <w:pStyle w:val="EX"/>
        <w:rPr>
          <w:noProof/>
        </w:rPr>
      </w:pPr>
      <w:r>
        <w:rPr>
          <w:noProof/>
        </w:rPr>
        <w:t>[6]</w:t>
      </w:r>
      <w:r>
        <w:rPr>
          <w:noProof/>
        </w:rPr>
        <w:tab/>
        <w:t>IETF RFC 3748: "Extensible Authentication Protocol (EAP)".</w:t>
      </w:r>
    </w:p>
    <w:p w14:paraId="22071D30" w14:textId="77777777" w:rsidR="00146189" w:rsidRDefault="00EC40A4">
      <w:pPr>
        <w:pStyle w:val="EX"/>
        <w:rPr>
          <w:noProof/>
        </w:rPr>
      </w:pPr>
      <w:r>
        <w:rPr>
          <w:noProof/>
        </w:rPr>
        <w:t>[7]</w:t>
      </w:r>
      <w:r>
        <w:rPr>
          <w:noProof/>
        </w:rPr>
        <w:tab/>
        <w:t>IETF RFC 3579: "RADIUS (Remote Authentication Dial In User Service) Support For Extensible Authentication Protocol (EAP)".</w:t>
      </w:r>
    </w:p>
    <w:p w14:paraId="05F77AA8" w14:textId="77777777" w:rsidR="00146189" w:rsidRDefault="00EC40A4">
      <w:pPr>
        <w:pStyle w:val="EX"/>
        <w:rPr>
          <w:noProof/>
        </w:rPr>
      </w:pPr>
      <w:r>
        <w:rPr>
          <w:noProof/>
        </w:rPr>
        <w:t>[8]</w:t>
      </w:r>
      <w:r>
        <w:rPr>
          <w:noProof/>
        </w:rPr>
        <w:tab/>
        <w:t>IETF RFC 2865: "Remote Authentication Dial In User Service (RADIUS)".</w:t>
      </w:r>
    </w:p>
    <w:p w14:paraId="022925B3" w14:textId="77777777" w:rsidR="00146189" w:rsidRDefault="00EC40A4">
      <w:pPr>
        <w:pStyle w:val="EX"/>
        <w:rPr>
          <w:noProof/>
        </w:rPr>
      </w:pPr>
      <w:r>
        <w:rPr>
          <w:noProof/>
        </w:rPr>
        <w:t>[9]</w:t>
      </w:r>
      <w:r>
        <w:rPr>
          <w:noProof/>
        </w:rPr>
        <w:tab/>
        <w:t>IETF RFC 3162: "RADIUS and IPv6".</w:t>
      </w:r>
    </w:p>
    <w:p w14:paraId="7F97ED02" w14:textId="77777777" w:rsidR="00146189" w:rsidRDefault="00EC40A4">
      <w:pPr>
        <w:pStyle w:val="EX"/>
        <w:rPr>
          <w:noProof/>
        </w:rPr>
      </w:pPr>
      <w:r>
        <w:rPr>
          <w:noProof/>
        </w:rPr>
        <w:t>[</w:t>
      </w:r>
      <w:r>
        <w:rPr>
          <w:noProof/>
          <w:lang w:eastAsia="ko-KR"/>
        </w:rPr>
        <w:t>10</w:t>
      </w:r>
      <w:r>
        <w:rPr>
          <w:noProof/>
        </w:rPr>
        <w:t>]</w:t>
      </w:r>
      <w:r>
        <w:rPr>
          <w:noProof/>
        </w:rPr>
        <w:tab/>
        <w:t>IETF</w:t>
      </w:r>
      <w:r>
        <w:rPr>
          <w:rFonts w:eastAsia="DengXian"/>
          <w:noProof/>
          <w:lang w:eastAsia="zh-CN"/>
        </w:rPr>
        <w:t> </w:t>
      </w:r>
      <w:r>
        <w:rPr>
          <w:noProof/>
        </w:rPr>
        <w:t>RFC 4818: "RADIUS Delegated-IPv6-Prefix Attribute".</w:t>
      </w:r>
    </w:p>
    <w:p w14:paraId="026C73A6" w14:textId="77777777" w:rsidR="00146189" w:rsidRDefault="00EC40A4">
      <w:pPr>
        <w:pStyle w:val="EX"/>
        <w:rPr>
          <w:noProof/>
        </w:rPr>
      </w:pPr>
      <w:r>
        <w:rPr>
          <w:noProof/>
        </w:rPr>
        <w:t>[</w:t>
      </w:r>
      <w:r>
        <w:rPr>
          <w:noProof/>
          <w:lang w:eastAsia="ko-KR"/>
        </w:rPr>
        <w:t>11</w:t>
      </w:r>
      <w:r>
        <w:rPr>
          <w:noProof/>
        </w:rPr>
        <w:t>]</w:t>
      </w:r>
      <w:r>
        <w:rPr>
          <w:noProof/>
        </w:rPr>
        <w:tab/>
        <w:t>IETF</w:t>
      </w:r>
      <w:r>
        <w:rPr>
          <w:rFonts w:eastAsia="DengXian"/>
          <w:noProof/>
          <w:lang w:eastAsia="zh-CN"/>
        </w:rPr>
        <w:t> </w:t>
      </w:r>
      <w:r>
        <w:rPr>
          <w:noProof/>
        </w:rPr>
        <w:t>RFC 5216: "The EAP-TLS Authentication Protocol".</w:t>
      </w:r>
    </w:p>
    <w:p w14:paraId="159D4C8C" w14:textId="77777777" w:rsidR="00146189" w:rsidRDefault="00EC40A4">
      <w:pPr>
        <w:pStyle w:val="EX"/>
        <w:rPr>
          <w:noProof/>
        </w:rPr>
      </w:pPr>
      <w:r>
        <w:rPr>
          <w:noProof/>
        </w:rPr>
        <w:t>[12]</w:t>
      </w:r>
      <w:r>
        <w:rPr>
          <w:noProof/>
        </w:rPr>
        <w:tab/>
      </w:r>
      <w:r>
        <w:rPr>
          <w:noProof/>
          <w:lang w:eastAsia="ja-JP"/>
        </w:rPr>
        <w:t xml:space="preserve">3GPP TS 23.228: </w:t>
      </w:r>
      <w:r>
        <w:rPr>
          <w:noProof/>
        </w:rPr>
        <w:t>"</w:t>
      </w:r>
      <w:r>
        <w:rPr>
          <w:noProof/>
          <w:lang w:eastAsia="ja-JP"/>
        </w:rPr>
        <w:t>IP Multimedia Subsystem (IMS); Stage 2</w:t>
      </w:r>
      <w:r>
        <w:rPr>
          <w:noProof/>
        </w:rPr>
        <w:t>".</w:t>
      </w:r>
    </w:p>
    <w:p w14:paraId="4E8E54E7" w14:textId="77777777" w:rsidR="00146189" w:rsidRDefault="00EC40A4">
      <w:pPr>
        <w:pStyle w:val="EX"/>
        <w:rPr>
          <w:noProof/>
        </w:rPr>
      </w:pPr>
      <w:r>
        <w:rPr>
          <w:noProof/>
        </w:rPr>
        <w:t>[13]</w:t>
      </w:r>
      <w:r>
        <w:rPr>
          <w:noProof/>
        </w:rPr>
        <w:tab/>
        <w:t>3GPP TS 24.229: "IP Multimedia Call Control Protocol based on SIP and SDP; Stage 3".</w:t>
      </w:r>
    </w:p>
    <w:p w14:paraId="455BFBAF" w14:textId="77777777" w:rsidR="00146189" w:rsidRDefault="00EC40A4">
      <w:pPr>
        <w:pStyle w:val="EX"/>
        <w:rPr>
          <w:noProof/>
          <w:lang w:eastAsia="en-GB"/>
        </w:rPr>
      </w:pPr>
      <w:r>
        <w:rPr>
          <w:noProof/>
          <w:lang w:eastAsia="en-GB"/>
        </w:rPr>
        <w:t>[14]</w:t>
      </w:r>
      <w:r>
        <w:rPr>
          <w:noProof/>
          <w:lang w:eastAsia="en-GB"/>
        </w:rPr>
        <w:tab/>
        <w:t xml:space="preserve">IETF RFC 2132: </w:t>
      </w:r>
      <w:r>
        <w:rPr>
          <w:noProof/>
        </w:rPr>
        <w:t>"DHCP Options and BOOTP Vendor Extensions"</w:t>
      </w:r>
      <w:r>
        <w:rPr>
          <w:noProof/>
          <w:lang w:eastAsia="en-GB"/>
        </w:rPr>
        <w:t>.</w:t>
      </w:r>
    </w:p>
    <w:p w14:paraId="74D33346" w14:textId="77777777" w:rsidR="00146189" w:rsidRDefault="00EC40A4">
      <w:pPr>
        <w:pStyle w:val="EX"/>
        <w:rPr>
          <w:noProof/>
          <w:lang w:eastAsia="en-GB"/>
        </w:rPr>
      </w:pPr>
      <w:r>
        <w:rPr>
          <w:noProof/>
          <w:lang w:eastAsia="en-GB"/>
        </w:rPr>
        <w:t>[15]</w:t>
      </w:r>
      <w:r>
        <w:rPr>
          <w:noProof/>
          <w:lang w:eastAsia="en-GB"/>
        </w:rPr>
        <w:tab/>
        <w:t xml:space="preserve">IETF RFC 3361: </w:t>
      </w:r>
      <w:r>
        <w:rPr>
          <w:noProof/>
        </w:rPr>
        <w:t>"Dynamic Host Configuration Protocol (DHCP-for-IPv4) Option for Session Initiation Protocol (SIP) Servers"</w:t>
      </w:r>
      <w:r>
        <w:rPr>
          <w:noProof/>
          <w:lang w:eastAsia="en-GB"/>
        </w:rPr>
        <w:t>.</w:t>
      </w:r>
    </w:p>
    <w:p w14:paraId="6563084D" w14:textId="77777777" w:rsidR="00146189" w:rsidRDefault="00EC40A4">
      <w:pPr>
        <w:pStyle w:val="EX"/>
        <w:rPr>
          <w:noProof/>
          <w:lang w:eastAsia="en-GB"/>
        </w:rPr>
      </w:pPr>
      <w:r>
        <w:rPr>
          <w:noProof/>
          <w:lang w:eastAsia="en-GB"/>
        </w:rPr>
        <w:t>[16]</w:t>
      </w:r>
      <w:r>
        <w:rPr>
          <w:noProof/>
          <w:lang w:eastAsia="en-GB"/>
        </w:rPr>
        <w:tab/>
        <w:t xml:space="preserve">IETF RFC 3646: </w:t>
      </w:r>
      <w:r>
        <w:rPr>
          <w:noProof/>
        </w:rPr>
        <w:t>"DNS Configuration options for Dynamic Host Configuration Protocol for IPv6 (DHCPv6)"</w:t>
      </w:r>
      <w:r>
        <w:rPr>
          <w:noProof/>
          <w:lang w:eastAsia="en-GB"/>
        </w:rPr>
        <w:t>.</w:t>
      </w:r>
    </w:p>
    <w:p w14:paraId="23426630" w14:textId="77777777" w:rsidR="00146189" w:rsidRDefault="00EC40A4">
      <w:pPr>
        <w:pStyle w:val="EX"/>
        <w:rPr>
          <w:noProof/>
          <w:lang w:eastAsia="en-GB"/>
        </w:rPr>
      </w:pPr>
      <w:r>
        <w:rPr>
          <w:noProof/>
          <w:lang w:eastAsia="en-GB"/>
        </w:rPr>
        <w:t>[17]</w:t>
      </w:r>
      <w:r>
        <w:rPr>
          <w:noProof/>
          <w:lang w:eastAsia="en-GB"/>
        </w:rPr>
        <w:tab/>
        <w:t xml:space="preserve">IETF RFC 3319: </w:t>
      </w:r>
      <w:r>
        <w:rPr>
          <w:noProof/>
        </w:rPr>
        <w:t>"Dynamic Host Configuration Protocol (DHCPv6) Options for Session Initiation Protocol (SIP) Servers"</w:t>
      </w:r>
      <w:r>
        <w:rPr>
          <w:noProof/>
          <w:lang w:eastAsia="en-GB"/>
        </w:rPr>
        <w:t>.</w:t>
      </w:r>
    </w:p>
    <w:p w14:paraId="45570EB6" w14:textId="77777777" w:rsidR="00146189" w:rsidRDefault="00EC40A4">
      <w:pPr>
        <w:pStyle w:val="EX"/>
        <w:rPr>
          <w:noProof/>
        </w:rPr>
      </w:pPr>
      <w:r>
        <w:rPr>
          <w:noProof/>
        </w:rPr>
        <w:lastRenderedPageBreak/>
        <w:t>[18]</w:t>
      </w:r>
      <w:r>
        <w:rPr>
          <w:noProof/>
        </w:rPr>
        <w:tab/>
        <w:t>IETF RFC 2131: "Dynamic Host Configuration Protocol".</w:t>
      </w:r>
    </w:p>
    <w:p w14:paraId="37DC3CB3" w14:textId="77777777" w:rsidR="00146189" w:rsidRDefault="00EC40A4">
      <w:pPr>
        <w:pStyle w:val="EX"/>
        <w:rPr>
          <w:noProof/>
        </w:rPr>
      </w:pPr>
      <w:r>
        <w:rPr>
          <w:noProof/>
        </w:rPr>
        <w:t>[19]</w:t>
      </w:r>
      <w:r>
        <w:rPr>
          <w:noProof/>
        </w:rPr>
        <w:tab/>
        <w:t>IETF RFC 1542: "Clarification and Extensions for the Bootstrap Protocol".</w:t>
      </w:r>
    </w:p>
    <w:p w14:paraId="17117E0A" w14:textId="77777777" w:rsidR="00146189" w:rsidRDefault="00EC40A4">
      <w:pPr>
        <w:pStyle w:val="EX"/>
        <w:rPr>
          <w:noProof/>
        </w:rPr>
      </w:pPr>
      <w:r>
        <w:rPr>
          <w:noProof/>
        </w:rPr>
        <w:t>[20]</w:t>
      </w:r>
      <w:r>
        <w:rPr>
          <w:noProof/>
        </w:rPr>
        <w:tab/>
        <w:t xml:space="preserve">IETF RFC 4039: "Rapid Commit Option for the Dynamic Host Configuration Protocol version 4 (DHCPv4)". </w:t>
      </w:r>
    </w:p>
    <w:p w14:paraId="02B28FC2" w14:textId="77777777" w:rsidR="000577F6" w:rsidRDefault="000577F6" w:rsidP="000577F6">
      <w:pPr>
        <w:pStyle w:val="EX"/>
        <w:rPr>
          <w:noProof/>
        </w:rPr>
      </w:pPr>
      <w:r>
        <w:rPr>
          <w:noProof/>
        </w:rPr>
        <w:t>[21]</w:t>
      </w:r>
      <w:r>
        <w:rPr>
          <w:noProof/>
        </w:rPr>
        <w:tab/>
        <w:t>IETF RFC </w:t>
      </w:r>
      <w:ins w:id="33" w:author="CR0188" w:date="2025-04-11T15:05:00Z">
        <w:r>
          <w:rPr>
            <w:noProof/>
          </w:rPr>
          <w:t>8415</w:t>
        </w:r>
      </w:ins>
      <w:del w:id="34" w:author="CR0188" w:date="2025-04-11T15:05:00Z">
        <w:r w:rsidDel="00281E79">
          <w:rPr>
            <w:noProof/>
          </w:rPr>
          <w:delText>3315</w:delText>
        </w:r>
      </w:del>
      <w:r>
        <w:rPr>
          <w:noProof/>
        </w:rPr>
        <w:t>: "Dynamic Host Configuration Protocol for IPv6 (DHCPv6)".</w:t>
      </w:r>
    </w:p>
    <w:p w14:paraId="1741B3DC" w14:textId="77777777" w:rsidR="000577F6" w:rsidRDefault="000577F6" w:rsidP="000577F6">
      <w:pPr>
        <w:pStyle w:val="EX"/>
        <w:rPr>
          <w:noProof/>
        </w:rPr>
      </w:pPr>
      <w:r>
        <w:rPr>
          <w:noProof/>
        </w:rPr>
        <w:t>[22]</w:t>
      </w:r>
      <w:r>
        <w:rPr>
          <w:noProof/>
        </w:rPr>
        <w:tab/>
      </w:r>
      <w:del w:id="35" w:author="CR0188" w:date="2025-04-11T15:05:00Z">
        <w:r w:rsidDel="00281E79">
          <w:rPr>
            <w:noProof/>
          </w:rPr>
          <w:delText>IETF RFC 3736: "Stateless Dynamic Host Configuration Protocol (DHCP) Service for IPv6".</w:delText>
        </w:r>
      </w:del>
      <w:ins w:id="36" w:author="CR0188" w:date="2025-04-11T15:05:00Z">
        <w:r>
          <w:rPr>
            <w:noProof/>
          </w:rPr>
          <w:t>Void</w:t>
        </w:r>
      </w:ins>
    </w:p>
    <w:p w14:paraId="5A7DA5ED" w14:textId="77777777" w:rsidR="00146189" w:rsidRDefault="00EC40A4">
      <w:pPr>
        <w:pStyle w:val="EX"/>
        <w:rPr>
          <w:noProof/>
          <w:lang w:eastAsia="en-GB"/>
        </w:rPr>
      </w:pPr>
      <w:r>
        <w:rPr>
          <w:noProof/>
          <w:lang w:eastAsia="en-GB"/>
        </w:rPr>
        <w:t>[23]</w:t>
      </w:r>
      <w:r>
        <w:rPr>
          <w:noProof/>
          <w:lang w:eastAsia="en-GB"/>
        </w:rPr>
        <w:tab/>
        <w:t xml:space="preserve">IETF RFC 7155: </w:t>
      </w:r>
      <w:r>
        <w:rPr>
          <w:noProof/>
          <w:lang w:eastAsia="ja-JP"/>
        </w:rPr>
        <w:t>"</w:t>
      </w:r>
      <w:r>
        <w:rPr>
          <w:noProof/>
          <w:lang w:eastAsia="en-GB"/>
        </w:rPr>
        <w:t>Diameter Network Access Server Application</w:t>
      </w:r>
      <w:r>
        <w:rPr>
          <w:noProof/>
          <w:lang w:eastAsia="ja-JP"/>
        </w:rPr>
        <w:t>"</w:t>
      </w:r>
      <w:r>
        <w:rPr>
          <w:noProof/>
          <w:lang w:eastAsia="en-GB"/>
        </w:rPr>
        <w:t>.</w:t>
      </w:r>
    </w:p>
    <w:p w14:paraId="21535A67" w14:textId="77777777" w:rsidR="00146189" w:rsidRDefault="00EC40A4">
      <w:pPr>
        <w:pStyle w:val="EX"/>
        <w:rPr>
          <w:noProof/>
          <w:lang w:eastAsia="ja-JP"/>
        </w:rPr>
      </w:pPr>
      <w:r>
        <w:rPr>
          <w:noProof/>
          <w:lang w:eastAsia="en-GB"/>
        </w:rPr>
        <w:t>[24]</w:t>
      </w:r>
      <w:r>
        <w:rPr>
          <w:noProof/>
          <w:lang w:eastAsia="en-GB"/>
        </w:rPr>
        <w:tab/>
        <w:t xml:space="preserve">IETF RFC 6733: </w:t>
      </w:r>
      <w:r>
        <w:rPr>
          <w:noProof/>
          <w:lang w:eastAsia="ja-JP"/>
        </w:rPr>
        <w:t>"</w:t>
      </w:r>
      <w:r>
        <w:rPr>
          <w:noProof/>
          <w:lang w:eastAsia="en-GB"/>
        </w:rPr>
        <w:t>Diameter Base Protocol</w:t>
      </w:r>
      <w:r>
        <w:rPr>
          <w:noProof/>
          <w:lang w:eastAsia="ja-JP"/>
        </w:rPr>
        <w:t>".</w:t>
      </w:r>
    </w:p>
    <w:p w14:paraId="15BFEB13" w14:textId="77777777" w:rsidR="00146189" w:rsidRDefault="00EC40A4">
      <w:pPr>
        <w:pStyle w:val="EX"/>
        <w:rPr>
          <w:noProof/>
          <w:lang w:eastAsia="ja-JP"/>
        </w:rPr>
      </w:pPr>
      <w:r>
        <w:rPr>
          <w:noProof/>
          <w:lang w:eastAsia="en-GB"/>
        </w:rPr>
        <w:t>[25]</w:t>
      </w:r>
      <w:r>
        <w:rPr>
          <w:noProof/>
          <w:lang w:eastAsia="en-GB"/>
        </w:rPr>
        <w:tab/>
        <w:t xml:space="preserve">IETF RFC 4072: </w:t>
      </w:r>
      <w:r>
        <w:rPr>
          <w:noProof/>
          <w:lang w:eastAsia="ja-JP"/>
        </w:rPr>
        <w:t>"Diameter Extensible Authentication Protocol (EAP) Application".</w:t>
      </w:r>
    </w:p>
    <w:p w14:paraId="7EAA0094" w14:textId="77777777" w:rsidR="00146189" w:rsidRDefault="00EC40A4">
      <w:pPr>
        <w:pStyle w:val="EX"/>
        <w:rPr>
          <w:noProof/>
        </w:rPr>
      </w:pPr>
      <w:r>
        <w:rPr>
          <w:noProof/>
        </w:rPr>
        <w:t>[26]</w:t>
      </w:r>
      <w:r>
        <w:rPr>
          <w:noProof/>
        </w:rPr>
        <w:tab/>
        <w:t>IETF RFC 2866: "RADIUS Accounting".</w:t>
      </w:r>
    </w:p>
    <w:p w14:paraId="5AE5354F" w14:textId="77777777" w:rsidR="00146189" w:rsidRDefault="00EC40A4">
      <w:pPr>
        <w:pStyle w:val="EX"/>
        <w:rPr>
          <w:noProof/>
          <w:lang w:eastAsia="zh-CN"/>
        </w:rPr>
      </w:pPr>
      <w:r>
        <w:rPr>
          <w:noProof/>
        </w:rPr>
        <w:t>[27]</w:t>
      </w:r>
      <w:r>
        <w:rPr>
          <w:noProof/>
        </w:rPr>
        <w:tab/>
        <w:t>IETF RFC 5176: "Dynamic Authorization Extensions to Remote Authentication Dial In User Service (RADIUS)".</w:t>
      </w:r>
    </w:p>
    <w:p w14:paraId="263B082B" w14:textId="77777777" w:rsidR="00146189" w:rsidRDefault="00EC40A4">
      <w:pPr>
        <w:pStyle w:val="EX"/>
        <w:rPr>
          <w:noProof/>
        </w:rPr>
      </w:pPr>
      <w:r>
        <w:rPr>
          <w:noProof/>
        </w:rPr>
        <w:t>[28]</w:t>
      </w:r>
      <w:r>
        <w:rPr>
          <w:noProof/>
        </w:rPr>
        <w:tab/>
        <w:t>3GPP TS 23.003: "Numbering, addressing and identification".</w:t>
      </w:r>
    </w:p>
    <w:p w14:paraId="41B525C0" w14:textId="77777777" w:rsidR="00146189" w:rsidRDefault="00EC40A4">
      <w:pPr>
        <w:pStyle w:val="EX"/>
        <w:rPr>
          <w:noProof/>
        </w:rPr>
      </w:pPr>
      <w:r>
        <w:rPr>
          <w:noProof/>
        </w:rPr>
        <w:t>[29]</w:t>
      </w:r>
      <w:r>
        <w:rPr>
          <w:noProof/>
        </w:rPr>
        <w:tab/>
        <w:t>IETF RFC 1825: "</w:t>
      </w:r>
      <w:r>
        <w:rPr>
          <w:bCs/>
          <w:noProof/>
        </w:rPr>
        <w:t>Security Architecture for the Internet Protocol</w:t>
      </w:r>
      <w:r>
        <w:rPr>
          <w:noProof/>
        </w:rPr>
        <w:t>".</w:t>
      </w:r>
    </w:p>
    <w:p w14:paraId="5D75FF34" w14:textId="77777777" w:rsidR="00146189" w:rsidRDefault="00EC40A4">
      <w:pPr>
        <w:pStyle w:val="EX"/>
        <w:rPr>
          <w:noProof/>
        </w:rPr>
      </w:pPr>
      <w:r>
        <w:rPr>
          <w:noProof/>
        </w:rPr>
        <w:t>[30]</w:t>
      </w:r>
      <w:r>
        <w:rPr>
          <w:noProof/>
        </w:rPr>
        <w:tab/>
        <w:t>IETF RFC 1826: "</w:t>
      </w:r>
      <w:r>
        <w:rPr>
          <w:bCs/>
          <w:noProof/>
        </w:rPr>
        <w:t>IP Authentication Header</w:t>
      </w:r>
      <w:r>
        <w:rPr>
          <w:noProof/>
        </w:rPr>
        <w:t>".</w:t>
      </w:r>
    </w:p>
    <w:p w14:paraId="12CC6089" w14:textId="77777777" w:rsidR="00146189" w:rsidRDefault="00EC40A4">
      <w:pPr>
        <w:pStyle w:val="EX"/>
        <w:rPr>
          <w:noProof/>
        </w:rPr>
      </w:pPr>
      <w:r>
        <w:rPr>
          <w:noProof/>
        </w:rPr>
        <w:t>[31]</w:t>
      </w:r>
      <w:r>
        <w:rPr>
          <w:noProof/>
        </w:rPr>
        <w:tab/>
        <w:t>IETF RFC 1827: "</w:t>
      </w:r>
      <w:r>
        <w:rPr>
          <w:bCs/>
          <w:noProof/>
        </w:rPr>
        <w:t>IP Encapsulating Security Payload (ESP)</w:t>
      </w:r>
      <w:r>
        <w:rPr>
          <w:noProof/>
        </w:rPr>
        <w:t>".</w:t>
      </w:r>
    </w:p>
    <w:p w14:paraId="45A017CC" w14:textId="77777777" w:rsidR="00146189" w:rsidRDefault="00EC40A4">
      <w:pPr>
        <w:pStyle w:val="EX"/>
        <w:rPr>
          <w:noProof/>
          <w:lang w:eastAsia="zh-CN"/>
        </w:rPr>
      </w:pPr>
      <w:r>
        <w:rPr>
          <w:noProof/>
        </w:rPr>
        <w:t>[</w:t>
      </w:r>
      <w:r>
        <w:rPr>
          <w:noProof/>
          <w:lang w:eastAsia="ko-KR"/>
        </w:rPr>
        <w:t>32</w:t>
      </w:r>
      <w:r>
        <w:rPr>
          <w:noProof/>
        </w:rPr>
        <w:t>]</w:t>
      </w:r>
      <w:r>
        <w:rPr>
          <w:noProof/>
        </w:rPr>
        <w:tab/>
        <w:t>IETF RFC 4291: "IP Version 6 Addressing Architecture".</w:t>
      </w:r>
    </w:p>
    <w:p w14:paraId="29BDD782" w14:textId="77777777" w:rsidR="00146189" w:rsidRDefault="00EC40A4">
      <w:pPr>
        <w:pStyle w:val="EX"/>
        <w:rPr>
          <w:noProof/>
          <w:lang w:eastAsia="ko-KR"/>
        </w:rPr>
      </w:pPr>
      <w:r>
        <w:rPr>
          <w:noProof/>
        </w:rPr>
        <w:t>[33]</w:t>
      </w:r>
      <w:r>
        <w:rPr>
          <w:noProof/>
        </w:rPr>
        <w:tab/>
        <w:t>IETF RFC 4861: "Neighbor Discovery for IP Version 6 (IPv6)"</w:t>
      </w:r>
      <w:r>
        <w:rPr>
          <w:noProof/>
          <w:lang w:eastAsia="ko-KR"/>
        </w:rPr>
        <w:t>.</w:t>
      </w:r>
    </w:p>
    <w:p w14:paraId="73016D5E" w14:textId="77777777" w:rsidR="00146189" w:rsidRDefault="00EC40A4">
      <w:pPr>
        <w:pStyle w:val="EX"/>
        <w:rPr>
          <w:noProof/>
        </w:rPr>
      </w:pPr>
      <w:r>
        <w:rPr>
          <w:noProof/>
        </w:rPr>
        <w:t>[</w:t>
      </w:r>
      <w:r>
        <w:rPr>
          <w:noProof/>
          <w:lang w:eastAsia="ko-KR"/>
        </w:rPr>
        <w:t>34</w:t>
      </w:r>
      <w:r>
        <w:rPr>
          <w:noProof/>
        </w:rPr>
        <w:t>]</w:t>
      </w:r>
      <w:r>
        <w:rPr>
          <w:noProof/>
        </w:rPr>
        <w:tab/>
        <w:t>IETF RFC 4862: "IPv6 Stateless Address Autoconfiguration".</w:t>
      </w:r>
    </w:p>
    <w:p w14:paraId="18CD9282" w14:textId="77777777" w:rsidR="00146189" w:rsidRDefault="00EC40A4">
      <w:pPr>
        <w:pStyle w:val="EX"/>
        <w:rPr>
          <w:noProof/>
        </w:rPr>
      </w:pPr>
      <w:r>
        <w:rPr>
          <w:noProof/>
        </w:rPr>
        <w:t>[35]</w:t>
      </w:r>
      <w:r>
        <w:rPr>
          <w:noProof/>
        </w:rPr>
        <w:tab/>
        <w:t>IETF RFC 1027: "Using ARP to Implement Transparent Subnet Gateways".</w:t>
      </w:r>
    </w:p>
    <w:p w14:paraId="217A334F" w14:textId="77777777" w:rsidR="00146189" w:rsidRDefault="00EC40A4">
      <w:pPr>
        <w:pStyle w:val="EX"/>
        <w:rPr>
          <w:noProof/>
        </w:rPr>
      </w:pPr>
      <w:r>
        <w:rPr>
          <w:noProof/>
        </w:rPr>
        <w:t>[36]</w:t>
      </w:r>
      <w:r>
        <w:rPr>
          <w:noProof/>
        </w:rPr>
        <w:tab/>
        <w:t>802.3-2015 - IEEE Standard for Ethernet.</w:t>
      </w:r>
    </w:p>
    <w:p w14:paraId="680F2C5F" w14:textId="77777777" w:rsidR="00146189" w:rsidRDefault="00EC40A4">
      <w:pPr>
        <w:pStyle w:val="EX"/>
        <w:rPr>
          <w:noProof/>
        </w:rPr>
      </w:pPr>
      <w:r>
        <w:rPr>
          <w:noProof/>
        </w:rPr>
        <w:t>[</w:t>
      </w:r>
      <w:r>
        <w:rPr>
          <w:noProof/>
          <w:lang w:eastAsia="ko-KR"/>
        </w:rPr>
        <w:t>37</w:t>
      </w:r>
      <w:r>
        <w:rPr>
          <w:noProof/>
        </w:rPr>
        <w:t>]</w:t>
      </w:r>
      <w:r>
        <w:rPr>
          <w:noProof/>
        </w:rPr>
        <w:tab/>
        <w:t>IETF RFC 5281: "Extensible Authentication Protocol Tunneled Transport Layer Security Authenticated Protocol Version 0 (EAP-TTLSv0)".</w:t>
      </w:r>
    </w:p>
    <w:p w14:paraId="29262E13" w14:textId="77777777" w:rsidR="00146189" w:rsidRDefault="00EC40A4">
      <w:pPr>
        <w:pStyle w:val="EX"/>
      </w:pPr>
      <w:r>
        <w:t>[</w:t>
      </w:r>
      <w:r>
        <w:rPr>
          <w:lang w:eastAsia="ko-KR"/>
        </w:rPr>
        <w:t>38</w:t>
      </w:r>
      <w:r>
        <w:t>]</w:t>
      </w:r>
      <w:r>
        <w:tab/>
        <w:t>3GPP TS 23.380: "IMS Restoration Procedures".</w:t>
      </w:r>
    </w:p>
    <w:p w14:paraId="38C26884" w14:textId="77777777" w:rsidR="00146189" w:rsidRDefault="00EC40A4">
      <w:pPr>
        <w:pStyle w:val="EX"/>
        <w:rPr>
          <w:noProof/>
        </w:rPr>
      </w:pPr>
      <w:r>
        <w:t>[39]</w:t>
      </w:r>
      <w:r>
        <w:tab/>
        <w:t>3GPP TS 29.571: "5G System; Common Data Types for Service Based Interfaces; Stage 3".</w:t>
      </w:r>
    </w:p>
    <w:p w14:paraId="15307316" w14:textId="77777777" w:rsidR="00146189" w:rsidRDefault="00EC40A4">
      <w:pPr>
        <w:pStyle w:val="EX"/>
        <w:rPr>
          <w:noProof/>
        </w:rPr>
      </w:pPr>
      <w:r>
        <w:rPr>
          <w:noProof/>
        </w:rPr>
        <w:t>[40]</w:t>
      </w:r>
      <w:r>
        <w:rPr>
          <w:noProof/>
        </w:rPr>
        <w:tab/>
        <w:t>3GPP TS 29.502: "</w:t>
      </w:r>
      <w:r>
        <w:t>5G System; Session Management Services; Stage 3</w:t>
      </w:r>
      <w:r>
        <w:rPr>
          <w:noProof/>
        </w:rPr>
        <w:t>".</w:t>
      </w:r>
    </w:p>
    <w:p w14:paraId="7EBBD261" w14:textId="77777777" w:rsidR="00146189" w:rsidRDefault="00EC40A4">
      <w:pPr>
        <w:pStyle w:val="EX"/>
        <w:rPr>
          <w:lang w:eastAsia="en-GB"/>
        </w:rPr>
      </w:pPr>
      <w:r>
        <w:rPr>
          <w:lang w:eastAsia="en-GB"/>
        </w:rPr>
        <w:t>[41]</w:t>
      </w:r>
      <w:r>
        <w:rPr>
          <w:lang w:eastAsia="en-GB"/>
        </w:rPr>
        <w:tab/>
        <w:t>3GPP TS 29.229: "</w:t>
      </w:r>
      <w:proofErr w:type="spellStart"/>
      <w:r>
        <w:rPr>
          <w:lang w:eastAsia="en-GB"/>
        </w:rPr>
        <w:t>Cx</w:t>
      </w:r>
      <w:proofErr w:type="spellEnd"/>
      <w:r>
        <w:rPr>
          <w:lang w:eastAsia="en-GB"/>
        </w:rPr>
        <w:t xml:space="preserve"> and Dx interfaces based on Diameter protocol; Protocol details".</w:t>
      </w:r>
    </w:p>
    <w:p w14:paraId="0682C6B5" w14:textId="77777777" w:rsidR="00146189" w:rsidRDefault="00EC40A4">
      <w:pPr>
        <w:pStyle w:val="EX"/>
        <w:rPr>
          <w:noProof/>
        </w:rPr>
      </w:pPr>
      <w:r>
        <w:rPr>
          <w:noProof/>
        </w:rPr>
        <w:t>[42]</w:t>
      </w:r>
      <w:r>
        <w:rPr>
          <w:noProof/>
        </w:rPr>
        <w:tab/>
        <w:t>3GPP TS 24.501: "Non-Access-Stratum (NAS) protocol for 5G System (5GS); Stage 3".</w:t>
      </w:r>
    </w:p>
    <w:p w14:paraId="620DBDC8" w14:textId="77777777" w:rsidR="00146189" w:rsidRDefault="00EC40A4">
      <w:pPr>
        <w:pStyle w:val="EX"/>
      </w:pPr>
      <w:r>
        <w:rPr>
          <w:noProof/>
        </w:rPr>
        <w:t>[4</w:t>
      </w:r>
      <w:r>
        <w:rPr>
          <w:noProof/>
          <w:lang w:eastAsia="zh-CN"/>
        </w:rPr>
        <w:t>3</w:t>
      </w:r>
      <w:r>
        <w:rPr>
          <w:noProof/>
        </w:rPr>
        <w:t>]</w:t>
      </w:r>
      <w:r>
        <w:rPr>
          <w:noProof/>
        </w:rPr>
        <w:tab/>
      </w:r>
      <w:r>
        <w:t>3GPP TS 23.316: "Wireless and wireline convergence access support for the 5G System (5GS)".</w:t>
      </w:r>
    </w:p>
    <w:p w14:paraId="44368C0E" w14:textId="77777777" w:rsidR="00146189" w:rsidRDefault="00EC40A4">
      <w:pPr>
        <w:pStyle w:val="EX"/>
        <w:rPr>
          <w:noProof/>
        </w:rPr>
      </w:pPr>
      <w:r>
        <w:rPr>
          <w:noProof/>
        </w:rPr>
        <w:t>[</w:t>
      </w:r>
      <w:r>
        <w:rPr>
          <w:rFonts w:hint="eastAsia"/>
          <w:noProof/>
          <w:lang w:eastAsia="zh-CN"/>
        </w:rPr>
        <w:t>4</w:t>
      </w:r>
      <w:r>
        <w:rPr>
          <w:noProof/>
          <w:lang w:eastAsia="zh-CN"/>
        </w:rPr>
        <w:t>4</w:t>
      </w:r>
      <w:r>
        <w:rPr>
          <w:noProof/>
        </w:rPr>
        <w:t>]</w:t>
      </w:r>
      <w:r>
        <w:rPr>
          <w:noProof/>
        </w:rPr>
        <w:tab/>
        <w:t>IETF RFC </w:t>
      </w:r>
      <w:r>
        <w:rPr>
          <w:noProof/>
          <w:lang w:eastAsia="zh-CN"/>
        </w:rPr>
        <w:t>7761</w:t>
      </w:r>
      <w:r>
        <w:rPr>
          <w:noProof/>
        </w:rPr>
        <w:t>: "Protocol Independent Multicast - Sparse Mode (PIM-SM): Protocol Specification (Revised)".</w:t>
      </w:r>
    </w:p>
    <w:p w14:paraId="7BA7CC39" w14:textId="77777777" w:rsidR="00146189" w:rsidRDefault="00EC40A4">
      <w:pPr>
        <w:pStyle w:val="EX"/>
        <w:rPr>
          <w:noProof/>
        </w:rPr>
      </w:pPr>
      <w:r>
        <w:rPr>
          <w:noProof/>
        </w:rPr>
        <w:t>[</w:t>
      </w:r>
      <w:r>
        <w:rPr>
          <w:rFonts w:hint="eastAsia"/>
          <w:noProof/>
          <w:lang w:eastAsia="zh-CN"/>
        </w:rPr>
        <w:t>4</w:t>
      </w:r>
      <w:r>
        <w:rPr>
          <w:noProof/>
          <w:lang w:eastAsia="zh-CN"/>
        </w:rPr>
        <w:t>5</w:t>
      </w:r>
      <w:r>
        <w:rPr>
          <w:noProof/>
        </w:rPr>
        <w:t>]</w:t>
      </w:r>
      <w:r>
        <w:rPr>
          <w:noProof/>
        </w:rPr>
        <w:tab/>
        <w:t>IETF RFC </w:t>
      </w:r>
      <w:r>
        <w:rPr>
          <w:rFonts w:hint="eastAsia"/>
          <w:noProof/>
          <w:lang w:eastAsia="zh-CN"/>
        </w:rPr>
        <w:t>3973</w:t>
      </w:r>
      <w:r>
        <w:rPr>
          <w:noProof/>
        </w:rPr>
        <w:t>: "Protocol Independent Multicast - Dense Mode (PIM-DM):</w:t>
      </w:r>
      <w:r>
        <w:rPr>
          <w:rFonts w:hint="eastAsia"/>
          <w:noProof/>
          <w:lang w:eastAsia="zh-CN"/>
        </w:rPr>
        <w:t xml:space="preserve"> </w:t>
      </w:r>
      <w:r>
        <w:rPr>
          <w:noProof/>
        </w:rPr>
        <w:t>Protocol Specification (Revised)".</w:t>
      </w:r>
    </w:p>
    <w:p w14:paraId="6F52B06C" w14:textId="77777777" w:rsidR="00146189" w:rsidRDefault="00EC40A4">
      <w:pPr>
        <w:pStyle w:val="EX"/>
        <w:rPr>
          <w:noProof/>
        </w:rPr>
      </w:pPr>
      <w:r>
        <w:rPr>
          <w:lang w:eastAsia="zh-CN"/>
        </w:rPr>
        <w:t>[46]</w:t>
      </w:r>
      <w:r>
        <w:rPr>
          <w:lang w:eastAsia="zh-CN"/>
        </w:rPr>
        <w:tab/>
        <w:t>3GPP TS 29.571: "5G System; Common Data Types for Service Based Interfaces Stage 3".</w:t>
      </w:r>
    </w:p>
    <w:p w14:paraId="52471A0B" w14:textId="77777777" w:rsidR="00146189" w:rsidRDefault="00EC40A4">
      <w:pPr>
        <w:pStyle w:val="EX"/>
        <w:rPr>
          <w:noProof/>
        </w:rPr>
      </w:pPr>
      <w:r>
        <w:rPr>
          <w:noProof/>
        </w:rPr>
        <w:t>[47]</w:t>
      </w:r>
      <w:r>
        <w:rPr>
          <w:noProof/>
        </w:rPr>
        <w:tab/>
        <w:t>IETF RFC 2132: "DHCP Options and BOOTP Vendor Extensions".</w:t>
      </w:r>
    </w:p>
    <w:p w14:paraId="0CBEE6C0" w14:textId="77777777" w:rsidR="00146189" w:rsidRDefault="00EC40A4">
      <w:pPr>
        <w:pStyle w:val="EX"/>
        <w:rPr>
          <w:noProof/>
          <w:lang w:eastAsia="zh-CN"/>
        </w:rPr>
      </w:pPr>
      <w:r>
        <w:rPr>
          <w:noProof/>
        </w:rPr>
        <w:t>[48]</w:t>
      </w:r>
      <w:r>
        <w:rPr>
          <w:noProof/>
        </w:rPr>
        <w:tab/>
        <w:t>IETF RFC 3925: "Vendor-Identifying Vendor Options for Dynamic Host Configuration Protocol version 4 (DHCPv4)".</w:t>
      </w:r>
    </w:p>
    <w:p w14:paraId="12A7038F" w14:textId="77777777" w:rsidR="00146189" w:rsidRDefault="00EC40A4">
      <w:pPr>
        <w:pStyle w:val="EX"/>
        <w:rPr>
          <w:noProof/>
          <w:lang w:eastAsia="ko-KR"/>
        </w:rPr>
      </w:pPr>
      <w:r>
        <w:rPr>
          <w:noProof/>
        </w:rPr>
        <w:lastRenderedPageBreak/>
        <w:t>[49]</w:t>
      </w:r>
      <w:r>
        <w:rPr>
          <w:noProof/>
        </w:rPr>
        <w:tab/>
        <w:t>IETF RFC 8415: "Dynamic Host Configuration Protocol for IPv6 (DHCPv6)"</w:t>
      </w:r>
      <w:r>
        <w:rPr>
          <w:noProof/>
          <w:lang w:eastAsia="ko-KR"/>
        </w:rPr>
        <w:t>.</w:t>
      </w:r>
    </w:p>
    <w:p w14:paraId="2C403415" w14:textId="77777777" w:rsidR="00146189" w:rsidRDefault="00EC40A4">
      <w:pPr>
        <w:pStyle w:val="EX"/>
        <w:rPr>
          <w:lang w:eastAsia="en-GB"/>
        </w:rPr>
      </w:pPr>
      <w:r>
        <w:rPr>
          <w:lang w:val="en-US"/>
        </w:rPr>
        <w:t>[</w:t>
      </w:r>
      <w:r>
        <w:rPr>
          <w:rFonts w:eastAsia="Batang"/>
          <w:lang w:val="en-US" w:eastAsia="ko-KR"/>
        </w:rPr>
        <w:t>50</w:t>
      </w:r>
      <w:r>
        <w:rPr>
          <w:lang w:val="en-US"/>
        </w:rPr>
        <w:t>]</w:t>
      </w:r>
      <w:r>
        <w:rPr>
          <w:lang w:val="en-US"/>
        </w:rPr>
        <w:tab/>
        <w:t xml:space="preserve">3GPP TS 29.274: </w:t>
      </w:r>
      <w:r>
        <w:rPr>
          <w:lang w:val="en-US" w:eastAsia="en-GB"/>
        </w:rPr>
        <w:t>"</w:t>
      </w:r>
      <w:r>
        <w:rPr>
          <w:lang w:val="en-US"/>
        </w:rPr>
        <w:t xml:space="preserve">3GPP Evolved Packet System. </w:t>
      </w:r>
      <w:r>
        <w:t>Evolved GPRS Tunnelling Protocol for EPS (GTPv2)</w:t>
      </w:r>
      <w:r>
        <w:rPr>
          <w:lang w:eastAsia="en-GB"/>
        </w:rPr>
        <w:t>".</w:t>
      </w:r>
    </w:p>
    <w:p w14:paraId="361AC6C5" w14:textId="77777777" w:rsidR="00146189" w:rsidRDefault="00EC40A4">
      <w:pPr>
        <w:pStyle w:val="EX"/>
      </w:pPr>
      <w:r>
        <w:t>[51]</w:t>
      </w:r>
      <w:r>
        <w:tab/>
      </w:r>
      <w:bookmarkStart w:id="37" w:name="_Hlk8920865"/>
      <w:proofErr w:type="spellStart"/>
      <w:r>
        <w:t>CableLabs</w:t>
      </w:r>
      <w:proofErr w:type="spellEnd"/>
      <w:r>
        <w:t xml:space="preserve"> WR-TR-5WWC-ARCH</w:t>
      </w:r>
      <w:bookmarkEnd w:id="37"/>
      <w:r>
        <w:t>: "5G Wireless Wireline Converged Core Architecture".</w:t>
      </w:r>
    </w:p>
    <w:p w14:paraId="3C4855CC" w14:textId="77777777" w:rsidR="00146189" w:rsidRDefault="00EC40A4">
      <w:pPr>
        <w:pStyle w:val="EX"/>
      </w:pPr>
      <w:r>
        <w:t>[52]</w:t>
      </w:r>
      <w:r>
        <w:tab/>
        <w:t>BBF WT-470: "5G FMC Architecture".</w:t>
      </w:r>
    </w:p>
    <w:p w14:paraId="3E1051F8" w14:textId="77777777" w:rsidR="00146189" w:rsidRDefault="00EC40A4">
      <w:pPr>
        <w:pStyle w:val="EX"/>
      </w:pPr>
      <w:r>
        <w:t>[53]</w:t>
      </w:r>
      <w:r>
        <w:tab/>
        <w:t>3GPP TS 23.401: "General Packet Radio Service (GPRS) enhancements for Evolved Universal Terrestrial Radio Access Network (E-UTRAN) access".</w:t>
      </w:r>
    </w:p>
    <w:p w14:paraId="13256F4A" w14:textId="77777777" w:rsidR="00146189" w:rsidRDefault="00EC40A4">
      <w:pPr>
        <w:pStyle w:val="EX"/>
      </w:pPr>
      <w:r>
        <w:t>[54]</w:t>
      </w:r>
      <w:r>
        <w:tab/>
        <w:t>BBF TR-456: "AGF Functional Requirements".</w:t>
      </w:r>
    </w:p>
    <w:p w14:paraId="1E2B1558" w14:textId="77777777" w:rsidR="00146189" w:rsidRDefault="00EC40A4">
      <w:pPr>
        <w:pStyle w:val="EX"/>
      </w:pPr>
      <w:r>
        <w:t>[55]</w:t>
      </w:r>
      <w:r>
        <w:tab/>
      </w:r>
      <w:proofErr w:type="spellStart"/>
      <w:r>
        <w:t>CableLabs</w:t>
      </w:r>
      <w:proofErr w:type="spellEnd"/>
      <w:r>
        <w:t xml:space="preserve"> DOCSIS MULPI: "Data-Over-Cable Service Interface Specifications DOCSIS 3.1, MAC and Upper Layer Protocols Interface Specification".</w:t>
      </w:r>
    </w:p>
    <w:p w14:paraId="75DE91EE" w14:textId="77777777" w:rsidR="00146189" w:rsidRDefault="00EC40A4">
      <w:pPr>
        <w:pStyle w:val="EX"/>
      </w:pPr>
      <w:r>
        <w:t>[56]</w:t>
      </w:r>
      <w:r>
        <w:tab/>
        <w:t>IETF RFC 7542: "The Network Access Identifier".</w:t>
      </w:r>
    </w:p>
    <w:p w14:paraId="769143CE" w14:textId="77777777" w:rsidR="00146189" w:rsidRDefault="00EC40A4">
      <w:pPr>
        <w:pStyle w:val="EX"/>
      </w:pPr>
      <w:bookmarkStart w:id="38" w:name="_Toc28005538"/>
      <w:bookmarkStart w:id="39" w:name="_Toc36041413"/>
      <w:bookmarkStart w:id="40" w:name="_Toc45134712"/>
      <w:bookmarkStart w:id="41" w:name="_Toc51764005"/>
      <w:bookmarkStart w:id="42" w:name="_Toc59019922"/>
      <w:bookmarkStart w:id="43" w:name="_Toc68170748"/>
      <w:r>
        <w:rPr>
          <w:lang w:eastAsia="en-GB"/>
        </w:rPr>
        <w:t>[57]</w:t>
      </w:r>
      <w:r>
        <w:rPr>
          <w:lang w:eastAsia="en-GB"/>
        </w:rPr>
        <w:tab/>
      </w:r>
      <w:r>
        <w:t xml:space="preserve">IETF RFC 2661: " Layer Two </w:t>
      </w:r>
      <w:proofErr w:type="spellStart"/>
      <w:r>
        <w:t>Tunneling</w:t>
      </w:r>
      <w:proofErr w:type="spellEnd"/>
      <w:r>
        <w:t xml:space="preserve"> Protocol "L2TP".</w:t>
      </w:r>
    </w:p>
    <w:p w14:paraId="6F74D6FF" w14:textId="3202DD70" w:rsidR="00855D45" w:rsidRDefault="00EC40A4" w:rsidP="00855D45">
      <w:pPr>
        <w:pStyle w:val="EX"/>
      </w:pPr>
      <w:r>
        <w:t>[58]</w:t>
      </w:r>
      <w:r>
        <w:tab/>
        <w:t>3GPP TS 29.244: "Interface between the Control Plane and the User Plane of EPC Nodes; Stage 3".</w:t>
      </w:r>
    </w:p>
    <w:p w14:paraId="42747C0A" w14:textId="7AE319C4" w:rsidR="00855D45" w:rsidRDefault="00855D45" w:rsidP="00855D45">
      <w:pPr>
        <w:pStyle w:val="EX"/>
      </w:pPr>
      <w:r>
        <w:t>[59]</w:t>
      </w:r>
      <w:r>
        <w:tab/>
        <w:t>3GPP TS 33.501: "Security architecture and procedures for 5G system".</w:t>
      </w:r>
    </w:p>
    <w:p w14:paraId="34B099F6" w14:textId="6F03FAEC" w:rsidR="000E28F5" w:rsidRDefault="000E28F5" w:rsidP="000E28F5">
      <w:pPr>
        <w:pStyle w:val="EX"/>
      </w:pPr>
      <w:bookmarkStart w:id="44" w:name="_Toc74932405"/>
      <w:r w:rsidRPr="005F5B8C">
        <w:t>[</w:t>
      </w:r>
      <w:r>
        <w:t>60</w:t>
      </w:r>
      <w:r w:rsidRPr="005F5B8C">
        <w:t>]</w:t>
      </w:r>
      <w:r w:rsidRPr="005F5B8C">
        <w:tab/>
        <w:t>3GPP</w:t>
      </w:r>
      <w:r>
        <w:t> </w:t>
      </w:r>
      <w:r w:rsidRPr="005F5B8C">
        <w:t>TS 23.247: "Architectural enhancements for 5G multicast-broadcast services; Stage 2".</w:t>
      </w:r>
    </w:p>
    <w:p w14:paraId="760F36D9" w14:textId="77777777" w:rsidR="000E28F5" w:rsidRDefault="000E28F5" w:rsidP="000E28F5">
      <w:pPr>
        <w:pStyle w:val="EX"/>
      </w:pPr>
      <w:r>
        <w:rPr>
          <w:rFonts w:eastAsia="Yu Mincho" w:hint="eastAsia"/>
          <w:lang w:eastAsia="ja-JP"/>
        </w:rPr>
        <w:t>[</w:t>
      </w:r>
      <w:r>
        <w:rPr>
          <w:rFonts w:eastAsia="Yu Mincho"/>
          <w:lang w:eastAsia="ja-JP"/>
        </w:rPr>
        <w:t>61]</w:t>
      </w:r>
      <w:r>
        <w:rPr>
          <w:rFonts w:eastAsia="Yu Mincho"/>
          <w:lang w:eastAsia="ja-JP"/>
        </w:rPr>
        <w:tab/>
        <w:t>3GPP TS 26.502: "</w:t>
      </w:r>
      <w:r w:rsidRPr="00F92843">
        <w:rPr>
          <w:rFonts w:eastAsia="Yu Mincho"/>
          <w:lang w:eastAsia="ja-JP"/>
        </w:rPr>
        <w:t>5G Multicast-Broadcast User Service Architecture</w:t>
      </w:r>
      <w:r>
        <w:rPr>
          <w:rFonts w:eastAsia="Yu Mincho"/>
          <w:lang w:eastAsia="ja-JP"/>
        </w:rPr>
        <w:t>".</w:t>
      </w:r>
    </w:p>
    <w:p w14:paraId="40B823C9" w14:textId="77777777" w:rsidR="000E28F5" w:rsidRDefault="000E28F5" w:rsidP="000E28F5">
      <w:pPr>
        <w:pStyle w:val="EX"/>
        <w:rPr>
          <w:rFonts w:eastAsiaTheme="minorEastAsia"/>
        </w:rPr>
      </w:pPr>
      <w:r w:rsidRPr="003E1322">
        <w:rPr>
          <w:rFonts w:eastAsiaTheme="minorEastAsia"/>
        </w:rPr>
        <w:t>[</w:t>
      </w:r>
      <w:r>
        <w:rPr>
          <w:rFonts w:eastAsiaTheme="minorEastAsia"/>
        </w:rPr>
        <w:t>62</w:t>
      </w:r>
      <w:r w:rsidRPr="003E1322">
        <w:rPr>
          <w:rFonts w:eastAsiaTheme="minorEastAsia"/>
        </w:rPr>
        <w:t>]</w:t>
      </w:r>
      <w:r w:rsidRPr="003E1322">
        <w:rPr>
          <w:rFonts w:eastAsiaTheme="minorEastAsia"/>
        </w:rPr>
        <w:tab/>
        <w:t>IETF RFC 6603: "Prefix Exclude Option for DHCPv6-based Prefix Delegation".</w:t>
      </w:r>
    </w:p>
    <w:p w14:paraId="7341A0B8" w14:textId="77777777" w:rsidR="000E28F5" w:rsidRDefault="000E28F5" w:rsidP="000E28F5">
      <w:pPr>
        <w:pStyle w:val="EX"/>
      </w:pPr>
      <w:r w:rsidRPr="005F5B8C">
        <w:t>[</w:t>
      </w:r>
      <w:r w:rsidRPr="001A6A8C">
        <w:t>63</w:t>
      </w:r>
      <w:r w:rsidRPr="005F5B8C">
        <w:t>]</w:t>
      </w:r>
      <w:r w:rsidRPr="005F5B8C">
        <w:tab/>
        <w:t>3GPP</w:t>
      </w:r>
      <w:r>
        <w:t> </w:t>
      </w:r>
      <w:r w:rsidRPr="005F5B8C">
        <w:t>TS 23.</w:t>
      </w:r>
      <w:r>
        <w:t>434</w:t>
      </w:r>
      <w:r w:rsidRPr="005F5B8C">
        <w:t>: "</w:t>
      </w:r>
      <w:r w:rsidRPr="00312C76">
        <w:t>Service Enabler Architecture Layer for Verticals (SEAL)</w:t>
      </w:r>
      <w:r w:rsidRPr="005F5B8C">
        <w:t xml:space="preserve">; </w:t>
      </w:r>
      <w:r w:rsidRPr="00F2731B">
        <w:t>Functional architecture and information flows</w:t>
      </w:r>
      <w:r w:rsidRPr="005F5B8C">
        <w:t>".</w:t>
      </w:r>
    </w:p>
    <w:p w14:paraId="232A1A8E" w14:textId="77777777" w:rsidR="0004143F" w:rsidRDefault="0004143F" w:rsidP="0004143F">
      <w:pPr>
        <w:pStyle w:val="EX"/>
      </w:pPr>
      <w:r>
        <w:t>[64]</w:t>
      </w:r>
      <w:r>
        <w:tab/>
        <w:t>IETF RFC 9298: "</w:t>
      </w:r>
      <w:r w:rsidRPr="00F64559">
        <w:t>Proxying UDP in HTTP</w:t>
      </w:r>
      <w:r>
        <w:t>"</w:t>
      </w:r>
    </w:p>
    <w:p w14:paraId="0EE05868" w14:textId="77777777" w:rsidR="00341E79" w:rsidRDefault="00341E79" w:rsidP="00341E79">
      <w:pPr>
        <w:pStyle w:val="EX"/>
      </w:pPr>
      <w:bookmarkStart w:id="45" w:name="_Toc192845733"/>
      <w:r>
        <w:t>[65]</w:t>
      </w:r>
      <w:r>
        <w:tab/>
        <w:t>IETF RFC 9114: "</w:t>
      </w:r>
      <w:ins w:id="46" w:author="CR0167" w:date="2025-04-11T15:05:00Z">
        <w:r w:rsidRPr="00E93679">
          <w:t>Hypertext Transfer Protocol Version 3 (</w:t>
        </w:r>
      </w:ins>
      <w:r w:rsidRPr="00F64559">
        <w:t>HTTP/3</w:t>
      </w:r>
      <w:ins w:id="47" w:author="CR0167" w:date="2025-04-11T15:05:00Z">
        <w:r>
          <w:t>)</w:t>
        </w:r>
      </w:ins>
      <w:r>
        <w:t>"</w:t>
      </w:r>
    </w:p>
    <w:p w14:paraId="4FAC3E1C" w14:textId="77777777" w:rsidR="00341E79" w:rsidRPr="001F5AB5" w:rsidRDefault="00341E79" w:rsidP="00341E79">
      <w:pPr>
        <w:pStyle w:val="EX"/>
      </w:pPr>
      <w:r w:rsidRPr="001F5AB5">
        <w:t>[</w:t>
      </w:r>
      <w:r w:rsidRPr="001F5AB5">
        <w:rPr>
          <w:rFonts w:hint="eastAsia"/>
          <w:lang w:eastAsia="zh-CN"/>
        </w:rPr>
        <w:t>6</w:t>
      </w:r>
      <w:r w:rsidRPr="001F5AB5">
        <w:rPr>
          <w:lang w:eastAsia="zh-CN"/>
        </w:rPr>
        <w:t>6</w:t>
      </w:r>
      <w:r w:rsidRPr="001F5AB5">
        <w:t>]</w:t>
      </w:r>
      <w:r w:rsidRPr="001F5AB5">
        <w:tab/>
      </w:r>
      <w:bookmarkStart w:id="48" w:name="_Hlk183765452"/>
      <w:del w:id="49" w:author="MCC" w:date="2025-05-27T22:28:00Z">
        <w:r w:rsidRPr="001F5AB5" w:rsidDel="00341E79">
          <w:tab/>
        </w:r>
      </w:del>
      <w:r w:rsidRPr="001F5AB5">
        <w:t>IETF</w:t>
      </w:r>
      <w:ins w:id="50" w:author="CR0167" w:date="2025-04-11T15:05:00Z">
        <w:r>
          <w:t> </w:t>
        </w:r>
      </w:ins>
      <w:del w:id="51" w:author="CR0167" w:date="2025-04-11T15:05:00Z">
        <w:r w:rsidRPr="001F5AB5" w:rsidDel="00F94888">
          <w:delText xml:space="preserve"> </w:delText>
        </w:r>
      </w:del>
      <w:r w:rsidRPr="001F5AB5">
        <w:t>draft-</w:t>
      </w:r>
      <w:proofErr w:type="spellStart"/>
      <w:r w:rsidRPr="001F5AB5">
        <w:t>ietf</w:t>
      </w:r>
      <w:proofErr w:type="spellEnd"/>
      <w:r w:rsidRPr="001F5AB5">
        <w:t>-</w:t>
      </w:r>
      <w:proofErr w:type="spellStart"/>
      <w:r w:rsidRPr="001F5AB5">
        <w:t>tsvwg</w:t>
      </w:r>
      <w:proofErr w:type="spellEnd"/>
      <w:r w:rsidRPr="001F5AB5">
        <w:t>-</w:t>
      </w:r>
      <w:proofErr w:type="spellStart"/>
      <w:r w:rsidRPr="001F5AB5">
        <w:t>udp</w:t>
      </w:r>
      <w:proofErr w:type="spellEnd"/>
      <w:r w:rsidRPr="001F5AB5">
        <w:t>-options</w:t>
      </w:r>
      <w:bookmarkEnd w:id="48"/>
      <w:r w:rsidRPr="001F5AB5">
        <w:t>: "Transport Options for UDP".</w:t>
      </w:r>
    </w:p>
    <w:p w14:paraId="1DD79815" w14:textId="77777777" w:rsidR="00341E79" w:rsidRDefault="00341E79" w:rsidP="00341E79">
      <w:pPr>
        <w:pStyle w:val="EditorsNote"/>
      </w:pPr>
      <w:r w:rsidRPr="00AA3D36">
        <w:t>Editor's note:</w:t>
      </w:r>
      <w:r w:rsidRPr="00AA3D36">
        <w:tab/>
        <w:t>The above reference will be revised to RFC when finalized by IETF.</w:t>
      </w:r>
    </w:p>
    <w:p w14:paraId="72F22449" w14:textId="77777777" w:rsidR="00341E79" w:rsidRPr="001F5AB5" w:rsidRDefault="00341E79" w:rsidP="00341E79">
      <w:pPr>
        <w:pStyle w:val="EX"/>
      </w:pPr>
      <w:r w:rsidRPr="001F5AB5">
        <w:t>[</w:t>
      </w:r>
      <w:r w:rsidRPr="001F5AB5">
        <w:rPr>
          <w:rFonts w:hint="eastAsia"/>
          <w:lang w:eastAsia="zh-CN"/>
        </w:rPr>
        <w:t>6</w:t>
      </w:r>
      <w:r>
        <w:rPr>
          <w:lang w:eastAsia="zh-CN"/>
        </w:rPr>
        <w:t>7</w:t>
      </w:r>
      <w:r w:rsidRPr="001F5AB5">
        <w:t>]</w:t>
      </w:r>
      <w:r w:rsidRPr="001F5AB5">
        <w:tab/>
      </w:r>
      <w:del w:id="52" w:author="MCC" w:date="2025-05-27T22:28:00Z">
        <w:r w:rsidRPr="001F5AB5" w:rsidDel="00341E79">
          <w:tab/>
        </w:r>
      </w:del>
      <w:r w:rsidRPr="001F5AB5">
        <w:t>IETF</w:t>
      </w:r>
      <w:ins w:id="53" w:author="CR0167" w:date="2025-04-11T15:05:00Z">
        <w:r>
          <w:t> </w:t>
        </w:r>
      </w:ins>
      <w:del w:id="54" w:author="CR0167" w:date="2025-04-11T15:05:00Z">
        <w:r w:rsidRPr="001F5AB5" w:rsidDel="00F94888">
          <w:delText xml:space="preserve"> </w:delText>
        </w:r>
      </w:del>
      <w:r w:rsidRPr="008208E7">
        <w:t>draft-</w:t>
      </w:r>
      <w:proofErr w:type="spellStart"/>
      <w:r w:rsidRPr="008208E7">
        <w:t>ietf</w:t>
      </w:r>
      <w:proofErr w:type="spellEnd"/>
      <w:r w:rsidRPr="008208E7">
        <w:t>-masque-</w:t>
      </w:r>
      <w:proofErr w:type="spellStart"/>
      <w:r w:rsidRPr="008208E7">
        <w:t>quic</w:t>
      </w:r>
      <w:proofErr w:type="spellEnd"/>
      <w:r w:rsidRPr="008208E7">
        <w:t>-proxy</w:t>
      </w:r>
      <w:r w:rsidRPr="001F5AB5">
        <w:t>: "</w:t>
      </w:r>
      <w:r w:rsidRPr="008208E7">
        <w:t>QUIC-Aware Proxying Using HTTP</w:t>
      </w:r>
      <w:r w:rsidRPr="001F5AB5">
        <w:t>".</w:t>
      </w:r>
    </w:p>
    <w:p w14:paraId="4E66E95F" w14:textId="77777777" w:rsidR="00341E79" w:rsidRDefault="00341E79" w:rsidP="00341E79">
      <w:pPr>
        <w:pStyle w:val="EditorsNote"/>
      </w:pPr>
      <w:r w:rsidRPr="00AA3D36">
        <w:t>Editor's note:</w:t>
      </w:r>
      <w:r w:rsidRPr="00AA3D36">
        <w:tab/>
        <w:t>The above reference will be revised to RFC when finalized by IETF.</w:t>
      </w:r>
    </w:p>
    <w:p w14:paraId="5D13CE3B" w14:textId="77777777" w:rsidR="00341E79" w:rsidRDefault="00341E79" w:rsidP="00341E79">
      <w:pPr>
        <w:pStyle w:val="EX"/>
      </w:pPr>
      <w:r>
        <w:t>[68]</w:t>
      </w:r>
      <w:r>
        <w:tab/>
        <w:t>IETF RFC 9000: "</w:t>
      </w:r>
      <w:ins w:id="55" w:author="CR0167" w:date="2025-04-11T15:05:00Z">
        <w:r w:rsidRPr="00E93679">
          <w:t>QUIC: A UDP-Based Multiplexed and Secure Transport</w:t>
        </w:r>
      </w:ins>
      <w:del w:id="56" w:author="CR0167" w:date="2025-04-11T15:05:00Z">
        <w:r w:rsidRPr="00F64559" w:rsidDel="00E93679">
          <w:delText>HTTP/3</w:delText>
        </w:r>
      </w:del>
      <w:r>
        <w:t>"</w:t>
      </w:r>
    </w:p>
    <w:p w14:paraId="5BDB9CC7" w14:textId="77777777" w:rsidR="00341E79" w:rsidRPr="0084541D" w:rsidRDefault="00341E79" w:rsidP="00DA715D">
      <w:pPr>
        <w:pStyle w:val="EX"/>
        <w:rPr>
          <w:ins w:id="57" w:author="CR0167" w:date="2025-04-11T15:05:00Z"/>
        </w:rPr>
      </w:pPr>
      <w:ins w:id="58" w:author="CR0167" w:date="2025-04-11T15:05:00Z">
        <w:r w:rsidRPr="0084541D">
          <w:t>[</w:t>
        </w:r>
        <w:r>
          <w:t>69</w:t>
        </w:r>
        <w:r w:rsidRPr="0084541D">
          <w:t>]</w:t>
        </w:r>
        <w:r w:rsidRPr="0084541D">
          <w:tab/>
        </w:r>
        <w:r>
          <w:t>IETF </w:t>
        </w:r>
        <w:r w:rsidRPr="0084541D">
          <w:t>draft-</w:t>
        </w:r>
        <w:proofErr w:type="spellStart"/>
        <w:r w:rsidRPr="0084541D">
          <w:t>ietf</w:t>
        </w:r>
        <w:proofErr w:type="spellEnd"/>
        <w:r w:rsidRPr="0084541D">
          <w:t>-</w:t>
        </w:r>
        <w:proofErr w:type="spellStart"/>
        <w:r w:rsidRPr="0084541D">
          <w:t>moq</w:t>
        </w:r>
        <w:proofErr w:type="spellEnd"/>
        <w:r w:rsidRPr="0084541D">
          <w:t>-transport: "Media over QUIC Transport".</w:t>
        </w:r>
      </w:ins>
    </w:p>
    <w:p w14:paraId="131A54FD" w14:textId="77777777" w:rsidR="00341E79" w:rsidRPr="00DA715D" w:rsidRDefault="00341E79" w:rsidP="00DA715D">
      <w:pPr>
        <w:pStyle w:val="EditorsNote"/>
        <w:rPr>
          <w:ins w:id="59" w:author="CR0167" w:date="2025-04-11T15:05:00Z"/>
        </w:rPr>
      </w:pPr>
      <w:ins w:id="60" w:author="CR0167" w:date="2025-04-11T15:05:00Z">
        <w:r w:rsidRPr="00DA715D">
          <w:t>Editor's note: The above reference will be revised to RFC when finalized by IETF.</w:t>
        </w:r>
      </w:ins>
    </w:p>
    <w:p w14:paraId="743B2774" w14:textId="77777777" w:rsidR="00341E79" w:rsidRPr="001B7C50" w:rsidRDefault="00341E79" w:rsidP="00341E79">
      <w:pPr>
        <w:pStyle w:val="EX"/>
        <w:rPr>
          <w:ins w:id="61" w:author="CR0167" w:date="2025-04-11T15:05:00Z"/>
        </w:rPr>
      </w:pPr>
      <w:ins w:id="62" w:author="CR0167" w:date="2025-04-11T15:05:00Z">
        <w:r w:rsidRPr="001B7C50">
          <w:t>[</w:t>
        </w:r>
        <w:r>
          <w:t>70</w:t>
        </w:r>
        <w:r w:rsidRPr="001B7C50">
          <w:t>]</w:t>
        </w:r>
        <w:r w:rsidRPr="001B7C50">
          <w:tab/>
          <w:t>3GPP</w:t>
        </w:r>
        <w:r>
          <w:t> TS 26.522: "5G Real-time Media Transport Protocol Configurations".</w:t>
        </w:r>
      </w:ins>
    </w:p>
    <w:p w14:paraId="4EA30624" w14:textId="77777777" w:rsidR="00146189" w:rsidRDefault="00EC40A4">
      <w:pPr>
        <w:pStyle w:val="Heading1"/>
        <w:rPr>
          <w:noProof/>
        </w:rPr>
      </w:pPr>
      <w:r>
        <w:rPr>
          <w:noProof/>
        </w:rPr>
        <w:t>3</w:t>
      </w:r>
      <w:r>
        <w:rPr>
          <w:noProof/>
        </w:rPr>
        <w:tab/>
        <w:t>Definitions</w:t>
      </w:r>
      <w:r>
        <w:rPr>
          <w:noProof/>
          <w:lang w:eastAsia="zh-CN"/>
        </w:rPr>
        <w:t xml:space="preserve"> </w:t>
      </w:r>
      <w:r>
        <w:rPr>
          <w:noProof/>
        </w:rPr>
        <w:t>and abbreviations</w:t>
      </w:r>
      <w:bookmarkEnd w:id="38"/>
      <w:bookmarkEnd w:id="39"/>
      <w:bookmarkEnd w:id="40"/>
      <w:bookmarkEnd w:id="41"/>
      <w:bookmarkEnd w:id="42"/>
      <w:bookmarkEnd w:id="43"/>
      <w:bookmarkEnd w:id="44"/>
      <w:bookmarkEnd w:id="45"/>
    </w:p>
    <w:p w14:paraId="5F2F6FD6" w14:textId="77777777" w:rsidR="00146189" w:rsidRDefault="00EC40A4">
      <w:pPr>
        <w:pStyle w:val="Heading2"/>
        <w:rPr>
          <w:noProof/>
        </w:rPr>
      </w:pPr>
      <w:bookmarkStart w:id="63" w:name="_Toc28005539"/>
      <w:bookmarkStart w:id="64" w:name="_Toc36041414"/>
      <w:bookmarkStart w:id="65" w:name="_Toc45134713"/>
      <w:bookmarkStart w:id="66" w:name="_Toc51764006"/>
      <w:bookmarkStart w:id="67" w:name="_Toc59019923"/>
      <w:bookmarkStart w:id="68" w:name="_Toc68170749"/>
      <w:bookmarkStart w:id="69" w:name="_Toc74932406"/>
      <w:bookmarkStart w:id="70" w:name="_Toc192845734"/>
      <w:r>
        <w:rPr>
          <w:noProof/>
        </w:rPr>
        <w:t>3.1</w:t>
      </w:r>
      <w:r>
        <w:rPr>
          <w:noProof/>
        </w:rPr>
        <w:tab/>
        <w:t>Definitions</w:t>
      </w:r>
      <w:bookmarkEnd w:id="63"/>
      <w:bookmarkEnd w:id="64"/>
      <w:bookmarkEnd w:id="65"/>
      <w:bookmarkEnd w:id="66"/>
      <w:bookmarkEnd w:id="67"/>
      <w:bookmarkEnd w:id="68"/>
      <w:bookmarkEnd w:id="69"/>
      <w:bookmarkEnd w:id="70"/>
    </w:p>
    <w:p w14:paraId="39E26000" w14:textId="77777777" w:rsidR="00146189" w:rsidRDefault="00EC40A4">
      <w:pPr>
        <w:rPr>
          <w:noProof/>
        </w:rPr>
      </w:pPr>
      <w:r>
        <w:rPr>
          <w:noProof/>
        </w:rPr>
        <w:t>For the purposes of the present document, the terms and definitions given in 3GPP TR 21.905 [1] and the following apply. A term defined in the present document takes precedence over the definition of the same term, if any, in 3GPP TR 21.905 [1].</w:t>
      </w:r>
    </w:p>
    <w:p w14:paraId="3C89B21F" w14:textId="77777777" w:rsidR="00146189" w:rsidRDefault="00EC40A4">
      <w:pPr>
        <w:pStyle w:val="Heading2"/>
        <w:rPr>
          <w:noProof/>
        </w:rPr>
      </w:pPr>
      <w:bookmarkStart w:id="71" w:name="_Toc28005540"/>
      <w:bookmarkStart w:id="72" w:name="_Toc36041415"/>
      <w:bookmarkStart w:id="73" w:name="_Toc45134714"/>
      <w:bookmarkStart w:id="74" w:name="_Toc51764007"/>
      <w:bookmarkStart w:id="75" w:name="_Toc59019924"/>
      <w:bookmarkStart w:id="76" w:name="_Toc68170750"/>
      <w:bookmarkStart w:id="77" w:name="_Toc74932407"/>
      <w:bookmarkStart w:id="78" w:name="_Toc192845735"/>
      <w:r>
        <w:rPr>
          <w:noProof/>
        </w:rPr>
        <w:lastRenderedPageBreak/>
        <w:t>3.2</w:t>
      </w:r>
      <w:r>
        <w:rPr>
          <w:noProof/>
        </w:rPr>
        <w:tab/>
        <w:t>Abbreviations</w:t>
      </w:r>
      <w:bookmarkEnd w:id="71"/>
      <w:bookmarkEnd w:id="72"/>
      <w:bookmarkEnd w:id="73"/>
      <w:bookmarkEnd w:id="74"/>
      <w:bookmarkEnd w:id="75"/>
      <w:bookmarkEnd w:id="76"/>
      <w:bookmarkEnd w:id="77"/>
      <w:bookmarkEnd w:id="78"/>
    </w:p>
    <w:p w14:paraId="09832C1A" w14:textId="77777777" w:rsidR="00146189" w:rsidRDefault="00EC40A4">
      <w:pPr>
        <w:keepNext/>
        <w:rPr>
          <w:noProof/>
        </w:rPr>
      </w:pPr>
      <w:r>
        <w:rPr>
          <w:noProof/>
        </w:rPr>
        <w:t>For the purposes of the present document, the abbreviations given in 3GPP TR 21.905 [1] and the following apply. An abbreviation defined in the present document takes precedence over the definition of the same abbreviation, if any, in 3GPP TR 21.905 [1].</w:t>
      </w:r>
    </w:p>
    <w:p w14:paraId="52DF3237" w14:textId="77777777" w:rsidR="00B4688E" w:rsidRPr="001B7C50" w:rsidRDefault="00B4688E" w:rsidP="00B4688E">
      <w:r w:rsidRPr="001B7C50">
        <w:rPr>
          <w:b/>
        </w:rPr>
        <w:t>MA PDU Session:</w:t>
      </w:r>
      <w:r w:rsidRPr="001B7C50">
        <w:t xml:space="preserve"> A PDU Session that provides a PDU connectivity service, which can use one access network at a time, or simultaneously one 3GPP access network and one non-3GPP access network.</w:t>
      </w:r>
    </w:p>
    <w:p w14:paraId="083F96F3" w14:textId="77777777" w:rsidR="00146189" w:rsidRDefault="00EC40A4">
      <w:pPr>
        <w:pStyle w:val="EW"/>
        <w:rPr>
          <w:lang w:eastAsia="zh-CN"/>
        </w:rPr>
      </w:pPr>
      <w:r>
        <w:rPr>
          <w:lang w:eastAsia="zh-CN"/>
        </w:rPr>
        <w:t>5G-BRG</w:t>
      </w:r>
      <w:r>
        <w:rPr>
          <w:lang w:eastAsia="zh-CN"/>
        </w:rPr>
        <w:tab/>
        <w:t>5G Broadband Residential Gateway</w:t>
      </w:r>
    </w:p>
    <w:p w14:paraId="0A8E8FEB" w14:textId="77777777" w:rsidR="00146189" w:rsidRDefault="00EC40A4">
      <w:pPr>
        <w:pStyle w:val="EW"/>
        <w:rPr>
          <w:lang w:eastAsia="zh-CN"/>
        </w:rPr>
      </w:pPr>
      <w:r>
        <w:rPr>
          <w:lang w:eastAsia="zh-CN"/>
        </w:rPr>
        <w:t>5G-CRG</w:t>
      </w:r>
      <w:r>
        <w:rPr>
          <w:lang w:eastAsia="zh-CN"/>
        </w:rPr>
        <w:tab/>
        <w:t>5G Cable Residential Gateway</w:t>
      </w:r>
    </w:p>
    <w:p w14:paraId="1A33E139" w14:textId="77777777" w:rsidR="00146189" w:rsidRDefault="00EC40A4">
      <w:pPr>
        <w:pStyle w:val="EW"/>
        <w:keepNext/>
      </w:pPr>
      <w:r>
        <w:t>AMF</w:t>
      </w:r>
      <w:r>
        <w:tab/>
        <w:t>Access and Mobility Management Function</w:t>
      </w:r>
    </w:p>
    <w:p w14:paraId="5353F9AF" w14:textId="77777777" w:rsidR="00146189" w:rsidRDefault="00EC40A4">
      <w:pPr>
        <w:pStyle w:val="EW"/>
      </w:pPr>
      <w:r>
        <w:t>BBF</w:t>
      </w:r>
      <w:r>
        <w:tab/>
        <w:t xml:space="preserve">Broadband Forum </w:t>
      </w:r>
    </w:p>
    <w:p w14:paraId="1A81F72A" w14:textId="77777777" w:rsidR="009E39E7" w:rsidRDefault="009E39E7" w:rsidP="009E39E7">
      <w:pPr>
        <w:pStyle w:val="EW"/>
      </w:pPr>
      <w:r w:rsidRPr="00B97763">
        <w:t>CH</w:t>
      </w:r>
      <w:r w:rsidRPr="00B97763">
        <w:tab/>
        <w:t>Credentials Holder</w:t>
      </w:r>
    </w:p>
    <w:p w14:paraId="579E8E55" w14:textId="77777777" w:rsidR="00146189" w:rsidRDefault="00EC40A4">
      <w:pPr>
        <w:pStyle w:val="EW"/>
      </w:pPr>
      <w:r>
        <w:t>CHAP</w:t>
      </w:r>
      <w:r>
        <w:tab/>
        <w:t>Challenge Handshake Authentication Protocol</w:t>
      </w:r>
    </w:p>
    <w:p w14:paraId="78C731F6" w14:textId="77777777" w:rsidR="00146189" w:rsidRDefault="00EC40A4" w:rsidP="001F04C9">
      <w:pPr>
        <w:pStyle w:val="EW"/>
      </w:pPr>
      <w:r>
        <w:t>CHF</w:t>
      </w:r>
      <w:r>
        <w:tab/>
        <w:t>Charging Function</w:t>
      </w:r>
    </w:p>
    <w:p w14:paraId="0CD49777" w14:textId="1D8CA330" w:rsidR="00146189" w:rsidRDefault="00EC40A4" w:rsidP="001F04C9">
      <w:pPr>
        <w:pStyle w:val="EW"/>
        <w:rPr>
          <w:noProof/>
        </w:rPr>
      </w:pPr>
      <w:r>
        <w:rPr>
          <w:noProof/>
        </w:rPr>
        <w:t>CSMA/CD</w:t>
      </w:r>
      <w:r>
        <w:rPr>
          <w:noProof/>
        </w:rPr>
        <w:tab/>
        <w:t xml:space="preserve">Carrier Sense Multiple Access/Collision Detection </w:t>
      </w:r>
    </w:p>
    <w:p w14:paraId="375D29A0" w14:textId="1A2653C2" w:rsidR="00427599" w:rsidRDefault="00427599" w:rsidP="001F04C9">
      <w:pPr>
        <w:pStyle w:val="EW"/>
        <w:rPr>
          <w:noProof/>
        </w:rPr>
      </w:pPr>
      <w:r>
        <w:rPr>
          <w:noProof/>
        </w:rPr>
        <w:t>DCS</w:t>
      </w:r>
      <w:r>
        <w:rPr>
          <w:noProof/>
        </w:rPr>
        <w:tab/>
      </w:r>
      <w:r w:rsidRPr="0017451E">
        <w:rPr>
          <w:noProof/>
        </w:rPr>
        <w:t>Default Credentials Server</w:t>
      </w:r>
    </w:p>
    <w:p w14:paraId="52C375B0" w14:textId="77777777" w:rsidR="00146189" w:rsidRDefault="00EC40A4" w:rsidP="001F04C9">
      <w:pPr>
        <w:pStyle w:val="EW"/>
        <w:rPr>
          <w:noProof/>
        </w:rPr>
      </w:pPr>
      <w:r>
        <w:rPr>
          <w:noProof/>
        </w:rPr>
        <w:t>DHCPv4</w:t>
      </w:r>
      <w:r>
        <w:rPr>
          <w:noProof/>
        </w:rPr>
        <w:tab/>
        <w:t>Dynamic Host Configuration Protocol version 4</w:t>
      </w:r>
    </w:p>
    <w:p w14:paraId="2F86C964" w14:textId="77777777" w:rsidR="00146189" w:rsidRDefault="00EC40A4" w:rsidP="001F04C9">
      <w:pPr>
        <w:pStyle w:val="EW"/>
        <w:rPr>
          <w:noProof/>
        </w:rPr>
      </w:pPr>
      <w:r>
        <w:rPr>
          <w:noProof/>
        </w:rPr>
        <w:t>DHCPv6</w:t>
      </w:r>
      <w:r>
        <w:rPr>
          <w:noProof/>
        </w:rPr>
        <w:tab/>
        <w:t>Dynamic Host Configuration Protocol version 6</w:t>
      </w:r>
    </w:p>
    <w:p w14:paraId="60E8BCBF" w14:textId="7423B68B" w:rsidR="00146189" w:rsidRDefault="00EC40A4" w:rsidP="001F04C9">
      <w:pPr>
        <w:pStyle w:val="EW"/>
        <w:rPr>
          <w:noProof/>
        </w:rPr>
      </w:pPr>
      <w:r>
        <w:rPr>
          <w:noProof/>
        </w:rPr>
        <w:t>DN</w:t>
      </w:r>
      <w:r>
        <w:rPr>
          <w:noProof/>
        </w:rPr>
        <w:tab/>
        <w:t>Data Network</w:t>
      </w:r>
    </w:p>
    <w:p w14:paraId="191EEE81" w14:textId="2087496C" w:rsidR="009C4E45" w:rsidRDefault="009C4E45" w:rsidP="001F04C9">
      <w:pPr>
        <w:pStyle w:val="EW"/>
      </w:pPr>
      <w:r>
        <w:rPr>
          <w:rFonts w:hint="eastAsia"/>
          <w:lang w:eastAsia="zh-CN"/>
        </w:rPr>
        <w:t>DNAI</w:t>
      </w:r>
      <w:r>
        <w:tab/>
      </w:r>
      <w:r>
        <w:rPr>
          <w:rFonts w:hint="eastAsia"/>
          <w:lang w:eastAsia="zh-CN"/>
        </w:rPr>
        <w:t>DN Access Identifier</w:t>
      </w:r>
    </w:p>
    <w:p w14:paraId="5B9DC6CC" w14:textId="77777777" w:rsidR="00146189" w:rsidRDefault="00EC40A4" w:rsidP="001F04C9">
      <w:pPr>
        <w:pStyle w:val="EW"/>
        <w:rPr>
          <w:noProof/>
          <w:lang w:eastAsia="zh-CN"/>
        </w:rPr>
      </w:pPr>
      <w:r>
        <w:rPr>
          <w:noProof/>
          <w:lang w:eastAsia="zh-CN"/>
        </w:rPr>
        <w:t>DR</w:t>
      </w:r>
      <w:r>
        <w:rPr>
          <w:noProof/>
        </w:rPr>
        <w:tab/>
      </w:r>
      <w:r>
        <w:rPr>
          <w:noProof/>
          <w:lang w:eastAsia="zh-CN"/>
        </w:rPr>
        <w:t>Designated Router</w:t>
      </w:r>
    </w:p>
    <w:p w14:paraId="4EE07107" w14:textId="77777777" w:rsidR="00146189" w:rsidRDefault="00EC40A4" w:rsidP="001F04C9">
      <w:pPr>
        <w:pStyle w:val="EW"/>
      </w:pPr>
      <w:r>
        <w:t>DSL</w:t>
      </w:r>
      <w:r>
        <w:tab/>
        <w:t xml:space="preserve">Digital Subscriber Line </w:t>
      </w:r>
    </w:p>
    <w:p w14:paraId="135CE91F" w14:textId="77777777" w:rsidR="00146189" w:rsidRDefault="00EC40A4" w:rsidP="001F04C9">
      <w:pPr>
        <w:pStyle w:val="EW"/>
      </w:pPr>
      <w:r>
        <w:t>FN-BRG</w:t>
      </w:r>
      <w:r>
        <w:tab/>
        <w:t>Fixed Network Broadband RG</w:t>
      </w:r>
    </w:p>
    <w:p w14:paraId="6E67F9FD" w14:textId="77777777" w:rsidR="00146189" w:rsidRDefault="00EC40A4" w:rsidP="001F04C9">
      <w:pPr>
        <w:pStyle w:val="EW"/>
      </w:pPr>
      <w:r>
        <w:t>FN-CRG</w:t>
      </w:r>
      <w:r>
        <w:tab/>
        <w:t>Fixed Network Cable RG</w:t>
      </w:r>
    </w:p>
    <w:p w14:paraId="25EE53CD" w14:textId="77777777" w:rsidR="00146189" w:rsidRDefault="00EC40A4" w:rsidP="001F04C9">
      <w:pPr>
        <w:pStyle w:val="EW"/>
      </w:pPr>
      <w:r>
        <w:t>FQDN</w:t>
      </w:r>
      <w:r>
        <w:tab/>
        <w:t>Fully Qualified Domain Name</w:t>
      </w:r>
    </w:p>
    <w:p w14:paraId="4311A0BC" w14:textId="77777777" w:rsidR="00146189" w:rsidRDefault="00EC40A4" w:rsidP="001F04C9">
      <w:pPr>
        <w:pStyle w:val="EW"/>
        <w:rPr>
          <w:lang w:eastAsia="zh-CN"/>
        </w:rPr>
      </w:pPr>
      <w:r>
        <w:rPr>
          <w:lang w:eastAsia="zh-CN"/>
        </w:rPr>
        <w:t>GCI</w:t>
      </w:r>
      <w:r>
        <w:rPr>
          <w:lang w:eastAsia="zh-CN"/>
        </w:rPr>
        <w:tab/>
        <w:t>Global Cable Identifier</w:t>
      </w:r>
    </w:p>
    <w:p w14:paraId="16502E28" w14:textId="77777777" w:rsidR="00146189" w:rsidRDefault="00EC40A4" w:rsidP="001F04C9">
      <w:pPr>
        <w:pStyle w:val="EW"/>
        <w:rPr>
          <w:lang w:eastAsia="zh-CN"/>
        </w:rPr>
      </w:pPr>
      <w:r>
        <w:rPr>
          <w:lang w:eastAsia="zh-CN"/>
        </w:rPr>
        <w:t>GLI</w:t>
      </w:r>
      <w:r>
        <w:rPr>
          <w:lang w:eastAsia="zh-CN"/>
        </w:rPr>
        <w:tab/>
        <w:t>Global Line Identifier</w:t>
      </w:r>
    </w:p>
    <w:p w14:paraId="1D07708D" w14:textId="77777777" w:rsidR="00146189" w:rsidRDefault="00EC40A4" w:rsidP="001F04C9">
      <w:pPr>
        <w:pStyle w:val="EW"/>
        <w:rPr>
          <w:lang w:eastAsia="zh-CN"/>
        </w:rPr>
      </w:pPr>
      <w:r>
        <w:rPr>
          <w:lang w:eastAsia="zh-CN"/>
        </w:rPr>
        <w:t>GPSI</w:t>
      </w:r>
      <w:r>
        <w:rPr>
          <w:lang w:eastAsia="zh-CN"/>
        </w:rPr>
        <w:tab/>
        <w:t>Generic Public Subscription Identifier</w:t>
      </w:r>
    </w:p>
    <w:p w14:paraId="417597A8" w14:textId="77777777" w:rsidR="00146189" w:rsidRDefault="00EC40A4" w:rsidP="001F04C9">
      <w:pPr>
        <w:pStyle w:val="EW"/>
      </w:pPr>
      <w:r>
        <w:rPr>
          <w:lang w:eastAsia="zh-CN"/>
        </w:rPr>
        <w:t>HFC</w:t>
      </w:r>
      <w:r>
        <w:rPr>
          <w:lang w:eastAsia="zh-CN"/>
        </w:rPr>
        <w:tab/>
        <w:t>Hybrid Fiber Coax</w:t>
      </w:r>
    </w:p>
    <w:p w14:paraId="5747D7FB" w14:textId="77777777" w:rsidR="00146189" w:rsidRDefault="00EC40A4" w:rsidP="001F04C9">
      <w:pPr>
        <w:pStyle w:val="EW"/>
        <w:rPr>
          <w:noProof/>
        </w:rPr>
      </w:pPr>
      <w:r>
        <w:rPr>
          <w:noProof/>
        </w:rPr>
        <w:t>I-SMF</w:t>
      </w:r>
      <w:r>
        <w:rPr>
          <w:noProof/>
        </w:rPr>
        <w:tab/>
        <w:t>Intermediate SMF</w:t>
      </w:r>
    </w:p>
    <w:p w14:paraId="7A358AC0" w14:textId="77777777" w:rsidR="00146189" w:rsidRDefault="00EC40A4" w:rsidP="001F04C9">
      <w:pPr>
        <w:pStyle w:val="EW"/>
      </w:pPr>
      <w:r>
        <w:t>L2TP</w:t>
      </w:r>
      <w:r>
        <w:tab/>
        <w:t xml:space="preserve">Layer Two </w:t>
      </w:r>
      <w:proofErr w:type="spellStart"/>
      <w:r>
        <w:t>Tunneling</w:t>
      </w:r>
      <w:proofErr w:type="spellEnd"/>
      <w:r>
        <w:t xml:space="preserve"> Protocol</w:t>
      </w:r>
    </w:p>
    <w:p w14:paraId="7318EE65" w14:textId="77777777" w:rsidR="00146189" w:rsidRDefault="00EC40A4">
      <w:pPr>
        <w:pStyle w:val="EW"/>
      </w:pPr>
      <w:r>
        <w:t>LAC</w:t>
      </w:r>
      <w:r>
        <w:tab/>
        <w:t>L2TP Access Concentrator</w:t>
      </w:r>
    </w:p>
    <w:p w14:paraId="1E7E8245" w14:textId="77777777" w:rsidR="00146189" w:rsidRDefault="00EC40A4">
      <w:pPr>
        <w:pStyle w:val="EW"/>
      </w:pPr>
      <w:r>
        <w:t>LNS</w:t>
      </w:r>
      <w:r>
        <w:tab/>
        <w:t>L2TP Network Server</w:t>
      </w:r>
    </w:p>
    <w:p w14:paraId="1D8E020B" w14:textId="77777777" w:rsidR="00951A36" w:rsidRDefault="00951A36" w:rsidP="00951A36">
      <w:pPr>
        <w:pStyle w:val="EW"/>
        <w:rPr>
          <w:lang w:eastAsia="ja-JP"/>
        </w:rPr>
      </w:pPr>
      <w:r>
        <w:rPr>
          <w:bCs/>
        </w:rPr>
        <w:t>MBS</w:t>
      </w:r>
      <w:r>
        <w:rPr>
          <w:bCs/>
        </w:rPr>
        <w:tab/>
      </w:r>
      <w:r>
        <w:t>Multicast/Broadcast Service.</w:t>
      </w:r>
    </w:p>
    <w:p w14:paraId="6BF122AE" w14:textId="77777777" w:rsidR="00951A36" w:rsidRDefault="00951A36" w:rsidP="00951A36">
      <w:pPr>
        <w:pStyle w:val="EW"/>
      </w:pPr>
      <w:r>
        <w:rPr>
          <w:rFonts w:hint="eastAsia"/>
        </w:rPr>
        <w:t>M</w:t>
      </w:r>
      <w:r>
        <w:t>BSTF</w:t>
      </w:r>
      <w:r>
        <w:tab/>
        <w:t>Multicast/Broadcast Service Transport Function.</w:t>
      </w:r>
    </w:p>
    <w:p w14:paraId="1CCC6061" w14:textId="77777777" w:rsidR="00951A36" w:rsidRPr="00E70C59" w:rsidRDefault="00951A36" w:rsidP="00951A36">
      <w:pPr>
        <w:pStyle w:val="EW"/>
      </w:pPr>
      <w:r w:rsidRPr="00E70C59">
        <w:t>MB-UPF</w:t>
      </w:r>
      <w:r w:rsidRPr="00E70C59">
        <w:tab/>
        <w:t>Multicast/Broadcast User Plane Function</w:t>
      </w:r>
    </w:p>
    <w:p w14:paraId="765841FE" w14:textId="77777777" w:rsidR="00146189" w:rsidRDefault="00EC40A4">
      <w:pPr>
        <w:pStyle w:val="EW"/>
        <w:rPr>
          <w:noProof/>
        </w:rPr>
      </w:pPr>
      <w:r>
        <w:rPr>
          <w:noProof/>
        </w:rPr>
        <w:t>N3IWF</w:t>
      </w:r>
      <w:r>
        <w:rPr>
          <w:noProof/>
        </w:rPr>
        <w:tab/>
        <w:t xml:space="preserve">Non-3GPP InterWorking Function </w:t>
      </w:r>
    </w:p>
    <w:p w14:paraId="26D5C889" w14:textId="77777777" w:rsidR="007C69A3" w:rsidRDefault="007C69A3" w:rsidP="007C69A3">
      <w:pPr>
        <w:pStyle w:val="EW"/>
      </w:pPr>
      <w:r>
        <w:rPr>
          <w:lang w:eastAsia="zh-CN"/>
        </w:rPr>
        <w:t>NGAP</w:t>
      </w:r>
      <w:r>
        <w:rPr>
          <w:lang w:eastAsia="zh-CN"/>
        </w:rPr>
        <w:tab/>
        <w:t>NG Application Protocol</w:t>
      </w:r>
    </w:p>
    <w:p w14:paraId="727AEF62" w14:textId="77777777" w:rsidR="007C69A3" w:rsidRPr="00F2731B" w:rsidRDefault="007C69A3" w:rsidP="007C69A3">
      <w:pPr>
        <w:pStyle w:val="EW"/>
      </w:pPr>
      <w:r>
        <w:t>NRM</w:t>
      </w:r>
      <w:r w:rsidRPr="00F2731B">
        <w:tab/>
      </w:r>
      <w:r>
        <w:t>Network Resource Management</w:t>
      </w:r>
    </w:p>
    <w:p w14:paraId="713E649B" w14:textId="77777777" w:rsidR="007C69A3" w:rsidRDefault="007C69A3" w:rsidP="007C69A3">
      <w:pPr>
        <w:pStyle w:val="EW"/>
        <w:rPr>
          <w:noProof/>
        </w:rPr>
      </w:pPr>
      <w:r>
        <w:rPr>
          <w:noProof/>
        </w:rPr>
        <w:t>NSS</w:t>
      </w:r>
      <w:r>
        <w:rPr>
          <w:noProof/>
        </w:rPr>
        <w:tab/>
        <w:t>Network Slice Specific</w:t>
      </w:r>
    </w:p>
    <w:p w14:paraId="01A67EA1" w14:textId="77777777" w:rsidR="007C69A3" w:rsidRDefault="007C69A3" w:rsidP="007C69A3">
      <w:pPr>
        <w:pStyle w:val="EW"/>
        <w:rPr>
          <w:noProof/>
        </w:rPr>
      </w:pPr>
      <w:r>
        <w:t xml:space="preserve">NSSAAF </w:t>
      </w:r>
      <w:r>
        <w:tab/>
        <w:t>Network Slice-Specific Authentication and Authorization Function</w:t>
      </w:r>
    </w:p>
    <w:p w14:paraId="6B54A4C0" w14:textId="77777777" w:rsidR="007C69A3" w:rsidRPr="003662EC" w:rsidRDefault="007C69A3" w:rsidP="007C69A3">
      <w:pPr>
        <w:pStyle w:val="EW"/>
        <w:rPr>
          <w:lang w:val="en-US"/>
        </w:rPr>
      </w:pPr>
      <w:r w:rsidRPr="003662EC">
        <w:rPr>
          <w:lang w:val="en-US"/>
        </w:rPr>
        <w:t>ON-SNPN</w:t>
      </w:r>
      <w:r w:rsidRPr="003662EC">
        <w:rPr>
          <w:lang w:val="en-US"/>
        </w:rPr>
        <w:tab/>
        <w:t>Onboarding Standalone Non-Public Network</w:t>
      </w:r>
    </w:p>
    <w:p w14:paraId="1448EAB4" w14:textId="77777777" w:rsidR="00035B10" w:rsidRPr="003662EC" w:rsidRDefault="00035B10" w:rsidP="00035B10">
      <w:pPr>
        <w:pStyle w:val="EW"/>
        <w:rPr>
          <w:noProof/>
          <w:lang w:val="en-US"/>
        </w:rPr>
      </w:pPr>
      <w:r w:rsidRPr="003662EC">
        <w:rPr>
          <w:lang w:val="en-US"/>
        </w:rPr>
        <w:t>PAP</w:t>
      </w:r>
      <w:r w:rsidRPr="003662EC">
        <w:rPr>
          <w:lang w:val="en-US"/>
        </w:rPr>
        <w:tab/>
        <w:t>Password Authentication Protocol</w:t>
      </w:r>
    </w:p>
    <w:p w14:paraId="4C60BA2E" w14:textId="77777777" w:rsidR="00035B10" w:rsidRDefault="00035B10" w:rsidP="00035B10">
      <w:pPr>
        <w:pStyle w:val="EW"/>
        <w:rPr>
          <w:noProof/>
          <w:lang w:eastAsia="zh-CN"/>
        </w:rPr>
      </w:pPr>
      <w:r>
        <w:rPr>
          <w:noProof/>
          <w:lang w:eastAsia="zh-CN"/>
        </w:rPr>
        <w:t>P-GW</w:t>
      </w:r>
      <w:r>
        <w:rPr>
          <w:noProof/>
          <w:lang w:eastAsia="zh-CN"/>
        </w:rPr>
        <w:tab/>
        <w:t>PDN Gateway</w:t>
      </w:r>
    </w:p>
    <w:p w14:paraId="35D358CB" w14:textId="77777777" w:rsidR="00035B10" w:rsidRDefault="00035B10" w:rsidP="00035B10">
      <w:pPr>
        <w:pStyle w:val="EW"/>
        <w:rPr>
          <w:noProof/>
          <w:lang w:eastAsia="zh-CN"/>
        </w:rPr>
      </w:pPr>
      <w:r>
        <w:rPr>
          <w:noProof/>
          <w:lang w:eastAsia="zh-CN"/>
        </w:rPr>
        <w:t>PGW-C</w:t>
      </w:r>
      <w:r>
        <w:rPr>
          <w:noProof/>
          <w:lang w:eastAsia="zh-CN"/>
        </w:rPr>
        <w:tab/>
        <w:t>PDN Gateway Control plane function</w:t>
      </w:r>
    </w:p>
    <w:p w14:paraId="080234AC" w14:textId="77777777" w:rsidR="00035B10" w:rsidRDefault="00035B10" w:rsidP="00035B10">
      <w:pPr>
        <w:pStyle w:val="EW"/>
        <w:rPr>
          <w:noProof/>
          <w:lang w:eastAsia="zh-CN"/>
        </w:rPr>
      </w:pPr>
      <w:r>
        <w:rPr>
          <w:noProof/>
          <w:lang w:eastAsia="zh-CN"/>
        </w:rPr>
        <w:t>PGW-U</w:t>
      </w:r>
      <w:r>
        <w:rPr>
          <w:noProof/>
          <w:lang w:eastAsia="zh-CN"/>
        </w:rPr>
        <w:tab/>
        <w:t>PDN Gateway User plane function</w:t>
      </w:r>
    </w:p>
    <w:p w14:paraId="57AB648D" w14:textId="77777777" w:rsidR="00035B10" w:rsidRDefault="00035B10" w:rsidP="00035B10">
      <w:pPr>
        <w:pStyle w:val="EW"/>
        <w:rPr>
          <w:noProof/>
        </w:rPr>
      </w:pPr>
      <w:r>
        <w:rPr>
          <w:rFonts w:hint="eastAsia"/>
          <w:noProof/>
          <w:lang w:eastAsia="zh-CN"/>
        </w:rPr>
        <w:t>PIM</w:t>
      </w:r>
      <w:r>
        <w:rPr>
          <w:noProof/>
        </w:rPr>
        <w:tab/>
        <w:t>Protocol-Independent Multicast</w:t>
      </w:r>
    </w:p>
    <w:p w14:paraId="5E59FEB4" w14:textId="77777777" w:rsidR="007C69A3" w:rsidRDefault="007C69A3" w:rsidP="007C69A3">
      <w:pPr>
        <w:pStyle w:val="EW"/>
        <w:rPr>
          <w:noProof/>
        </w:rPr>
      </w:pPr>
      <w:r>
        <w:rPr>
          <w:rFonts w:hint="eastAsia"/>
          <w:noProof/>
          <w:lang w:eastAsia="zh-CN"/>
        </w:rPr>
        <w:t>PIM-DM</w:t>
      </w:r>
      <w:r>
        <w:rPr>
          <w:noProof/>
        </w:rPr>
        <w:tab/>
        <w:t>Protocol-Independent Multicast</w:t>
      </w:r>
      <w:r>
        <w:rPr>
          <w:rFonts w:hint="eastAsia"/>
          <w:noProof/>
          <w:lang w:eastAsia="zh-CN"/>
        </w:rPr>
        <w:t>-</w:t>
      </w:r>
      <w:r>
        <w:rPr>
          <w:noProof/>
        </w:rPr>
        <w:t xml:space="preserve"> </w:t>
      </w:r>
      <w:r>
        <w:rPr>
          <w:rFonts w:hint="eastAsia"/>
          <w:noProof/>
          <w:lang w:eastAsia="zh-CN"/>
        </w:rPr>
        <w:t xml:space="preserve">Dense </w:t>
      </w:r>
      <w:r>
        <w:rPr>
          <w:noProof/>
        </w:rPr>
        <w:t>Mode</w:t>
      </w:r>
    </w:p>
    <w:p w14:paraId="3D8D3AA6" w14:textId="77777777" w:rsidR="007C69A3" w:rsidRDefault="007C69A3" w:rsidP="007C69A3">
      <w:pPr>
        <w:pStyle w:val="EW"/>
        <w:rPr>
          <w:noProof/>
        </w:rPr>
      </w:pPr>
      <w:r>
        <w:rPr>
          <w:rFonts w:hint="eastAsia"/>
          <w:noProof/>
          <w:lang w:eastAsia="zh-CN"/>
        </w:rPr>
        <w:t>PIM-SM</w:t>
      </w:r>
      <w:r>
        <w:rPr>
          <w:noProof/>
        </w:rPr>
        <w:tab/>
        <w:t>Protocol-Independent Multicast</w:t>
      </w:r>
      <w:r>
        <w:rPr>
          <w:rFonts w:hint="eastAsia"/>
          <w:noProof/>
          <w:lang w:eastAsia="zh-CN"/>
        </w:rPr>
        <w:t>-</w:t>
      </w:r>
      <w:r>
        <w:rPr>
          <w:noProof/>
        </w:rPr>
        <w:t xml:space="preserve"> Sparse Mode</w:t>
      </w:r>
    </w:p>
    <w:p w14:paraId="6E0FC46C" w14:textId="77777777" w:rsidR="007C69A3" w:rsidRDefault="007C69A3" w:rsidP="007C69A3">
      <w:pPr>
        <w:pStyle w:val="EW"/>
      </w:pPr>
      <w:r>
        <w:t>PON</w:t>
      </w:r>
      <w:r>
        <w:tab/>
        <w:t>Passive Optical Network</w:t>
      </w:r>
    </w:p>
    <w:p w14:paraId="6DEF666E" w14:textId="77777777" w:rsidR="007C69A3" w:rsidRDefault="007C69A3" w:rsidP="007C69A3">
      <w:pPr>
        <w:pStyle w:val="EW"/>
        <w:rPr>
          <w:noProof/>
        </w:rPr>
      </w:pPr>
      <w:r>
        <w:rPr>
          <w:noProof/>
        </w:rPr>
        <w:t>PtP</w:t>
      </w:r>
      <w:r>
        <w:rPr>
          <w:noProof/>
        </w:rPr>
        <w:tab/>
        <w:t>Point-to-Point</w:t>
      </w:r>
    </w:p>
    <w:p w14:paraId="14398C44" w14:textId="77777777" w:rsidR="007C69A3" w:rsidRDefault="007C69A3" w:rsidP="007C69A3">
      <w:pPr>
        <w:pStyle w:val="EW"/>
        <w:rPr>
          <w:noProof/>
          <w:lang w:eastAsia="zh-CN"/>
        </w:rPr>
      </w:pPr>
      <w:r>
        <w:rPr>
          <w:noProof/>
          <w:lang w:eastAsia="zh-CN"/>
        </w:rPr>
        <w:t>RG</w:t>
      </w:r>
      <w:r>
        <w:rPr>
          <w:noProof/>
          <w:lang w:eastAsia="zh-CN"/>
        </w:rPr>
        <w:tab/>
        <w:t>Residential Gateway</w:t>
      </w:r>
    </w:p>
    <w:p w14:paraId="7EC6BB61" w14:textId="77777777" w:rsidR="007C69A3" w:rsidRDefault="007C69A3" w:rsidP="007C69A3">
      <w:pPr>
        <w:pStyle w:val="EW"/>
        <w:rPr>
          <w:noProof/>
          <w:lang w:eastAsia="zh-CN"/>
        </w:rPr>
      </w:pPr>
      <w:r>
        <w:rPr>
          <w:noProof/>
          <w:lang w:eastAsia="zh-CN"/>
        </w:rPr>
        <w:t>RP</w:t>
      </w:r>
      <w:r>
        <w:rPr>
          <w:noProof/>
        </w:rPr>
        <w:tab/>
      </w:r>
      <w:r>
        <w:rPr>
          <w:noProof/>
          <w:lang w:eastAsia="zh-CN"/>
        </w:rPr>
        <w:t xml:space="preserve">Rendezvous Point </w:t>
      </w:r>
    </w:p>
    <w:p w14:paraId="290F7EA9" w14:textId="77777777" w:rsidR="007C69A3" w:rsidRDefault="007C69A3" w:rsidP="007C69A3">
      <w:pPr>
        <w:pStyle w:val="EW"/>
        <w:rPr>
          <w:noProof/>
          <w:lang w:eastAsia="zh-CN"/>
        </w:rPr>
      </w:pPr>
      <w:r>
        <w:t>RSN</w:t>
      </w:r>
      <w:r>
        <w:tab/>
        <w:t>Redundancy Sequence Number</w:t>
      </w:r>
    </w:p>
    <w:p w14:paraId="527AEE23" w14:textId="77777777" w:rsidR="007C69A3" w:rsidRDefault="007C69A3" w:rsidP="007C69A3">
      <w:pPr>
        <w:pStyle w:val="EW"/>
      </w:pPr>
      <w:r>
        <w:t>RTP</w:t>
      </w:r>
      <w:r>
        <w:tab/>
        <w:t>Real-time Transport Protocol</w:t>
      </w:r>
    </w:p>
    <w:p w14:paraId="510E9F43" w14:textId="77777777" w:rsidR="007C69A3" w:rsidRDefault="007C69A3" w:rsidP="007C69A3">
      <w:pPr>
        <w:pStyle w:val="EW"/>
        <w:rPr>
          <w:noProof/>
        </w:rPr>
      </w:pPr>
      <w:r>
        <w:rPr>
          <w:noProof/>
          <w:lang w:eastAsia="zh-CN"/>
        </w:rPr>
        <w:t>SD</w:t>
      </w:r>
      <w:r>
        <w:rPr>
          <w:noProof/>
          <w:lang w:eastAsia="zh-CN"/>
        </w:rPr>
        <w:tab/>
        <w:t>Slice Differentiator</w:t>
      </w:r>
    </w:p>
    <w:p w14:paraId="3900B26B" w14:textId="77777777" w:rsidR="007C69A3" w:rsidRPr="00F2731B" w:rsidRDefault="007C69A3" w:rsidP="007C69A3">
      <w:pPr>
        <w:pStyle w:val="EW"/>
      </w:pPr>
      <w:r w:rsidRPr="00F2731B">
        <w:t>SEAL</w:t>
      </w:r>
      <w:r w:rsidRPr="00F2731B">
        <w:tab/>
        <w:t>Service Enabler Architecture Layer for Verticals</w:t>
      </w:r>
    </w:p>
    <w:p w14:paraId="6AC98DFB" w14:textId="77777777" w:rsidR="007C69A3" w:rsidRDefault="007C69A3" w:rsidP="007C69A3">
      <w:pPr>
        <w:pStyle w:val="EW"/>
        <w:rPr>
          <w:noProof/>
        </w:rPr>
      </w:pPr>
      <w:r>
        <w:rPr>
          <w:noProof/>
        </w:rPr>
        <w:t>SFD</w:t>
      </w:r>
      <w:r>
        <w:rPr>
          <w:noProof/>
        </w:rPr>
        <w:tab/>
        <w:t>Start Frame Delimiter</w:t>
      </w:r>
    </w:p>
    <w:p w14:paraId="5158D197" w14:textId="77777777" w:rsidR="007C69A3" w:rsidRDefault="007C69A3" w:rsidP="007C69A3">
      <w:pPr>
        <w:pStyle w:val="EW"/>
        <w:rPr>
          <w:noProof/>
        </w:rPr>
      </w:pPr>
      <w:r>
        <w:rPr>
          <w:noProof/>
        </w:rPr>
        <w:t>SMF</w:t>
      </w:r>
      <w:r>
        <w:rPr>
          <w:noProof/>
        </w:rPr>
        <w:tab/>
        <w:t xml:space="preserve">Session Management Function </w:t>
      </w:r>
    </w:p>
    <w:p w14:paraId="576D6DFD" w14:textId="77777777" w:rsidR="007C69A3" w:rsidRDefault="007C69A3" w:rsidP="007C69A3">
      <w:pPr>
        <w:pStyle w:val="EW"/>
      </w:pPr>
      <w:r>
        <w:t>S-NSSAI</w:t>
      </w:r>
      <w:r>
        <w:tab/>
        <w:t xml:space="preserve">Single Network Slice Selection Assistance Information </w:t>
      </w:r>
    </w:p>
    <w:p w14:paraId="1C215E7A" w14:textId="77777777" w:rsidR="007C69A3" w:rsidRDefault="007C69A3" w:rsidP="007C69A3">
      <w:pPr>
        <w:pStyle w:val="EW"/>
        <w:rPr>
          <w:noProof/>
        </w:rPr>
      </w:pPr>
      <w:r>
        <w:lastRenderedPageBreak/>
        <w:t>SNPN</w:t>
      </w:r>
      <w:r>
        <w:tab/>
        <w:t>Stand-alone Non-Public Network</w:t>
      </w:r>
    </w:p>
    <w:p w14:paraId="47322072" w14:textId="77777777" w:rsidR="007C69A3" w:rsidRDefault="007C69A3" w:rsidP="007C69A3">
      <w:pPr>
        <w:pStyle w:val="EW"/>
        <w:rPr>
          <w:lang w:val="en-US" w:eastAsia="zh-CN"/>
        </w:rPr>
      </w:pPr>
      <w:r w:rsidRPr="001C3BFD">
        <w:rPr>
          <w:lang w:val="en-US" w:eastAsia="zh-CN"/>
        </w:rPr>
        <w:t>SO-SNPN</w:t>
      </w:r>
      <w:r w:rsidRPr="001C3BFD">
        <w:rPr>
          <w:lang w:val="en-US" w:eastAsia="zh-CN"/>
        </w:rPr>
        <w:tab/>
        <w:t>Subscription Owner Standalone Non-Public Network</w:t>
      </w:r>
    </w:p>
    <w:p w14:paraId="6913A31B" w14:textId="77777777" w:rsidR="007C69A3" w:rsidRDefault="007C69A3" w:rsidP="007C69A3">
      <w:pPr>
        <w:pStyle w:val="EW"/>
        <w:rPr>
          <w:lang w:eastAsia="zh-CN"/>
        </w:rPr>
      </w:pPr>
      <w:r>
        <w:rPr>
          <w:rFonts w:hint="eastAsia"/>
          <w:lang w:val="en-US" w:eastAsia="zh-CN"/>
        </w:rPr>
        <w:t>SSC</w:t>
      </w:r>
      <w:r>
        <w:tab/>
      </w:r>
      <w:r>
        <w:rPr>
          <w:rFonts w:hint="eastAsia"/>
          <w:lang w:eastAsia="zh-CN"/>
        </w:rPr>
        <w:t>Se</w:t>
      </w:r>
      <w:r>
        <w:rPr>
          <w:lang w:eastAsia="zh-CN"/>
        </w:rPr>
        <w:t xml:space="preserve">ssion </w:t>
      </w:r>
      <w:r>
        <w:rPr>
          <w:rFonts w:hint="eastAsia"/>
          <w:lang w:eastAsia="zh-CN"/>
        </w:rPr>
        <w:t>and Se</w:t>
      </w:r>
      <w:r>
        <w:rPr>
          <w:lang w:eastAsia="zh-CN"/>
        </w:rPr>
        <w:t>rvice</w:t>
      </w:r>
      <w:r>
        <w:rPr>
          <w:rFonts w:hint="eastAsia"/>
          <w:lang w:eastAsia="zh-CN"/>
        </w:rPr>
        <w:t xml:space="preserve"> Continuity</w:t>
      </w:r>
      <w:r>
        <w:rPr>
          <w:lang w:eastAsia="zh-CN"/>
        </w:rPr>
        <w:t xml:space="preserve"> </w:t>
      </w:r>
    </w:p>
    <w:p w14:paraId="31654004" w14:textId="77777777" w:rsidR="007C69A3" w:rsidRDefault="007C69A3" w:rsidP="007C69A3">
      <w:pPr>
        <w:pStyle w:val="EW"/>
        <w:rPr>
          <w:lang w:eastAsia="zh-CN"/>
        </w:rPr>
      </w:pPr>
      <w:r>
        <w:rPr>
          <w:lang w:eastAsia="zh-CN"/>
        </w:rPr>
        <w:t>SST</w:t>
      </w:r>
      <w:r>
        <w:rPr>
          <w:lang w:eastAsia="zh-CN"/>
        </w:rPr>
        <w:tab/>
      </w:r>
      <w:r>
        <w:rPr>
          <w:noProof/>
        </w:rPr>
        <w:t>Slice/Service Type</w:t>
      </w:r>
    </w:p>
    <w:p w14:paraId="1455A0F0" w14:textId="77777777" w:rsidR="007C69A3" w:rsidRDefault="007C69A3" w:rsidP="007C69A3">
      <w:pPr>
        <w:pStyle w:val="EW"/>
      </w:pPr>
      <w:r>
        <w:t>TCP</w:t>
      </w:r>
      <w:r>
        <w:tab/>
        <w:t>Transmission Control Protocol</w:t>
      </w:r>
    </w:p>
    <w:p w14:paraId="340BD59B" w14:textId="77777777" w:rsidR="007C69A3" w:rsidRDefault="007C69A3" w:rsidP="007C69A3">
      <w:pPr>
        <w:pStyle w:val="EW"/>
      </w:pPr>
      <w:r>
        <w:t>TNAP</w:t>
      </w:r>
      <w:r>
        <w:tab/>
        <w:t>Trusted Non-3GPP Access Point</w:t>
      </w:r>
    </w:p>
    <w:p w14:paraId="450E5A8C" w14:textId="77777777" w:rsidR="007C69A3" w:rsidRDefault="007C69A3" w:rsidP="007C69A3">
      <w:pPr>
        <w:pStyle w:val="EW"/>
      </w:pPr>
      <w:r>
        <w:t>TWAP</w:t>
      </w:r>
      <w:r>
        <w:tab/>
        <w:t>Trusted WLAN Access Point</w:t>
      </w:r>
    </w:p>
    <w:p w14:paraId="52B49263" w14:textId="77777777" w:rsidR="007C69A3" w:rsidRDefault="007C69A3" w:rsidP="007C69A3">
      <w:pPr>
        <w:pStyle w:val="EW"/>
      </w:pPr>
      <w:r>
        <w:t>UDP</w:t>
      </w:r>
      <w:r>
        <w:tab/>
        <w:t>User Datagram Protocol</w:t>
      </w:r>
    </w:p>
    <w:p w14:paraId="7460BE85" w14:textId="77777777" w:rsidR="007C69A3" w:rsidRDefault="007C69A3" w:rsidP="007C69A3">
      <w:pPr>
        <w:pStyle w:val="EW"/>
        <w:rPr>
          <w:noProof/>
        </w:rPr>
      </w:pPr>
      <w:r>
        <w:rPr>
          <w:noProof/>
        </w:rPr>
        <w:t>UPF</w:t>
      </w:r>
      <w:r>
        <w:rPr>
          <w:noProof/>
        </w:rPr>
        <w:tab/>
        <w:t>User Plane Function</w:t>
      </w:r>
    </w:p>
    <w:p w14:paraId="3E79FD5C" w14:textId="77777777" w:rsidR="007C69A3" w:rsidRDefault="007C69A3" w:rsidP="007C69A3">
      <w:pPr>
        <w:pStyle w:val="EW"/>
        <w:rPr>
          <w:noProof/>
        </w:rPr>
      </w:pPr>
      <w:r>
        <w:rPr>
          <w:noProof/>
        </w:rPr>
        <w:t>V-SMF</w:t>
      </w:r>
      <w:r>
        <w:rPr>
          <w:noProof/>
        </w:rPr>
        <w:tab/>
        <w:t>Visited SMF</w:t>
      </w:r>
    </w:p>
    <w:p w14:paraId="68F994CD" w14:textId="77777777" w:rsidR="007C69A3" w:rsidRPr="00F2731B" w:rsidRDefault="007C69A3" w:rsidP="007C69A3">
      <w:pPr>
        <w:pStyle w:val="EW"/>
      </w:pPr>
      <w:r w:rsidRPr="00F2731B">
        <w:t>VAL</w:t>
      </w:r>
      <w:r w:rsidRPr="00F2731B">
        <w:tab/>
        <w:t>Vertical Application Layer</w:t>
      </w:r>
    </w:p>
    <w:p w14:paraId="44682E62" w14:textId="77777777" w:rsidR="00146189" w:rsidRDefault="00EC40A4">
      <w:pPr>
        <w:pStyle w:val="EW"/>
        <w:rPr>
          <w:noProof/>
        </w:rPr>
      </w:pPr>
      <w:r>
        <w:rPr>
          <w:noProof/>
        </w:rPr>
        <w:t>WAN</w:t>
      </w:r>
      <w:r>
        <w:rPr>
          <w:noProof/>
        </w:rPr>
        <w:tab/>
        <w:t>Wide Area Network</w:t>
      </w:r>
    </w:p>
    <w:p w14:paraId="0A5E46AB" w14:textId="77777777" w:rsidR="00B4688E" w:rsidRDefault="00B4688E">
      <w:pPr>
        <w:pStyle w:val="EW"/>
        <w:rPr>
          <w:noProof/>
        </w:rPr>
      </w:pPr>
    </w:p>
    <w:p w14:paraId="6BC83AB8" w14:textId="77777777" w:rsidR="00146189" w:rsidRDefault="00EC40A4">
      <w:pPr>
        <w:pStyle w:val="Heading1"/>
        <w:rPr>
          <w:rFonts w:eastAsia="Times New Roman"/>
          <w:noProof/>
        </w:rPr>
      </w:pPr>
      <w:bookmarkStart w:id="79" w:name="_Toc28005541"/>
      <w:bookmarkStart w:id="80" w:name="_Toc36041416"/>
      <w:bookmarkStart w:id="81" w:name="_Toc45134715"/>
      <w:bookmarkStart w:id="82" w:name="_Toc51764008"/>
      <w:bookmarkStart w:id="83" w:name="_Toc59019925"/>
      <w:bookmarkStart w:id="84" w:name="_Toc68170751"/>
      <w:bookmarkStart w:id="85" w:name="_Toc74932408"/>
      <w:bookmarkStart w:id="86" w:name="_Toc192845736"/>
      <w:r>
        <w:rPr>
          <w:rFonts w:eastAsia="Times New Roman"/>
          <w:noProof/>
        </w:rPr>
        <w:t>4</w:t>
      </w:r>
      <w:r>
        <w:rPr>
          <w:rFonts w:eastAsia="Times New Roman"/>
          <w:noProof/>
        </w:rPr>
        <w:tab/>
        <w:t>Network Characteristics</w:t>
      </w:r>
      <w:bookmarkEnd w:id="79"/>
      <w:bookmarkEnd w:id="80"/>
      <w:bookmarkEnd w:id="81"/>
      <w:bookmarkEnd w:id="82"/>
      <w:bookmarkEnd w:id="83"/>
      <w:bookmarkEnd w:id="84"/>
      <w:bookmarkEnd w:id="85"/>
      <w:bookmarkEnd w:id="86"/>
    </w:p>
    <w:p w14:paraId="7B818BDE" w14:textId="77777777" w:rsidR="00146189" w:rsidRDefault="00EC40A4">
      <w:pPr>
        <w:pStyle w:val="Heading2"/>
        <w:rPr>
          <w:noProof/>
        </w:rPr>
      </w:pPr>
      <w:bookmarkStart w:id="87" w:name="_Toc28005542"/>
      <w:bookmarkStart w:id="88" w:name="_Toc36041417"/>
      <w:bookmarkStart w:id="89" w:name="_Toc45134716"/>
      <w:bookmarkStart w:id="90" w:name="_Toc51764009"/>
      <w:bookmarkStart w:id="91" w:name="_Toc59019926"/>
      <w:bookmarkStart w:id="92" w:name="_Toc68170752"/>
      <w:bookmarkStart w:id="93" w:name="_Toc74932409"/>
      <w:bookmarkStart w:id="94" w:name="_Toc192845737"/>
      <w:r>
        <w:rPr>
          <w:noProof/>
        </w:rPr>
        <w:t>4.1</w:t>
      </w:r>
      <w:r>
        <w:rPr>
          <w:noProof/>
        </w:rPr>
        <w:tab/>
        <w:t>Key characteristics of PLMN</w:t>
      </w:r>
      <w:bookmarkEnd w:id="87"/>
      <w:bookmarkEnd w:id="88"/>
      <w:bookmarkEnd w:id="89"/>
      <w:bookmarkEnd w:id="90"/>
      <w:bookmarkEnd w:id="91"/>
      <w:bookmarkEnd w:id="92"/>
      <w:bookmarkEnd w:id="93"/>
      <w:bookmarkEnd w:id="94"/>
    </w:p>
    <w:p w14:paraId="33DFBA90" w14:textId="7113DE4F" w:rsidR="00146189" w:rsidRDefault="00EC40A4">
      <w:pPr>
        <w:rPr>
          <w:noProof/>
        </w:rPr>
      </w:pPr>
      <w:r>
        <w:rPr>
          <w:noProof/>
        </w:rPr>
        <w:t xml:space="preserve">The PLMN is fully defined in the 3GPP technical specifications. The 5G Network related key characteristics are defined in </w:t>
      </w:r>
      <w:r w:rsidR="00605F05">
        <w:rPr>
          <w:noProof/>
        </w:rPr>
        <w:t>3GPP </w:t>
      </w:r>
      <w:r>
        <w:rPr>
          <w:noProof/>
        </w:rPr>
        <w:t>TS 23.501 [2].</w:t>
      </w:r>
    </w:p>
    <w:p w14:paraId="2904E3FB" w14:textId="77777777" w:rsidR="00146189" w:rsidRDefault="00EC40A4">
      <w:pPr>
        <w:pStyle w:val="Heading2"/>
        <w:rPr>
          <w:noProof/>
        </w:rPr>
      </w:pPr>
      <w:bookmarkStart w:id="95" w:name="_Toc28005543"/>
      <w:bookmarkStart w:id="96" w:name="_Toc36041418"/>
      <w:bookmarkStart w:id="97" w:name="_Toc45134717"/>
      <w:bookmarkStart w:id="98" w:name="_Toc51764010"/>
      <w:bookmarkStart w:id="99" w:name="_Toc59019927"/>
      <w:bookmarkStart w:id="100" w:name="_Toc68170753"/>
      <w:bookmarkStart w:id="101" w:name="_Toc74932410"/>
      <w:bookmarkStart w:id="102" w:name="_Toc192845738"/>
      <w:r>
        <w:rPr>
          <w:noProof/>
        </w:rPr>
        <w:t>4.2</w:t>
      </w:r>
      <w:r>
        <w:rPr>
          <w:noProof/>
        </w:rPr>
        <w:tab/>
        <w:t>Key characteristics of IP Networks</w:t>
      </w:r>
      <w:bookmarkEnd w:id="95"/>
      <w:bookmarkEnd w:id="96"/>
      <w:bookmarkEnd w:id="97"/>
      <w:bookmarkEnd w:id="98"/>
      <w:bookmarkEnd w:id="99"/>
      <w:bookmarkEnd w:id="100"/>
      <w:bookmarkEnd w:id="101"/>
      <w:bookmarkEnd w:id="102"/>
    </w:p>
    <w:p w14:paraId="3BAADA78" w14:textId="77777777" w:rsidR="00146189" w:rsidRDefault="00EC40A4">
      <w:pPr>
        <w:rPr>
          <w:noProof/>
        </w:rPr>
      </w:pPr>
      <w:r>
        <w:rPr>
          <w:noProof/>
        </w:rPr>
        <w:t>The Internet is a conglomeration of networks utilising a common set of protocols. IP protocols are defined in the relevant IETF RFCs. The networks topologies may be based on LANs (e.g. Ethernet), Point to Point leased lines, PSTN, ISDN, X.25 or WANs using switched technology (e.g. SMDS, ATM).</w:t>
      </w:r>
    </w:p>
    <w:p w14:paraId="248BEF9C" w14:textId="77777777" w:rsidR="00146189" w:rsidRDefault="00EC40A4">
      <w:pPr>
        <w:pStyle w:val="Heading2"/>
        <w:rPr>
          <w:noProof/>
        </w:rPr>
      </w:pPr>
      <w:bookmarkStart w:id="103" w:name="_Toc28005544"/>
      <w:bookmarkStart w:id="104" w:name="_Toc36041419"/>
      <w:bookmarkStart w:id="105" w:name="_Toc45134718"/>
      <w:bookmarkStart w:id="106" w:name="_Toc51764011"/>
      <w:bookmarkStart w:id="107" w:name="_Toc59019928"/>
      <w:bookmarkStart w:id="108" w:name="_Toc68170754"/>
      <w:bookmarkStart w:id="109" w:name="_Toc74932411"/>
      <w:bookmarkStart w:id="110" w:name="_Toc192845739"/>
      <w:r>
        <w:rPr>
          <w:noProof/>
        </w:rPr>
        <w:t>4.3</w:t>
      </w:r>
      <w:r>
        <w:rPr>
          <w:noProof/>
        </w:rPr>
        <w:tab/>
        <w:t>Key characteristics of Ethernet</w:t>
      </w:r>
      <w:bookmarkEnd w:id="103"/>
      <w:bookmarkEnd w:id="104"/>
      <w:bookmarkEnd w:id="105"/>
      <w:bookmarkEnd w:id="106"/>
      <w:bookmarkEnd w:id="107"/>
      <w:bookmarkEnd w:id="108"/>
      <w:bookmarkEnd w:id="109"/>
      <w:bookmarkEnd w:id="110"/>
    </w:p>
    <w:p w14:paraId="2773E820" w14:textId="77777777" w:rsidR="00146189" w:rsidRDefault="00EC40A4">
      <w:pPr>
        <w:rPr>
          <w:noProof/>
        </w:rPr>
      </w:pPr>
      <w:r>
        <w:rPr>
          <w:noProof/>
        </w:rPr>
        <w:t>The Ethernet is a family of computer networking technologies commonly used in LAN and is often used to refer to all Carrier Sense Multiple Access/Collision Detection (CSMA/CD) LANs that generally conform to Ethernet Specifications, including IEEE 802.3 [36]. The key characteristics for Ethernet are defined in IEEE 802.3 [36].</w:t>
      </w:r>
    </w:p>
    <w:p w14:paraId="249CCCCC" w14:textId="77777777" w:rsidR="00146189" w:rsidRDefault="00EC40A4">
      <w:pPr>
        <w:pStyle w:val="Heading1"/>
        <w:rPr>
          <w:noProof/>
          <w:lang w:eastAsia="zh-CN"/>
        </w:rPr>
      </w:pPr>
      <w:bookmarkStart w:id="111" w:name="_Toc28005545"/>
      <w:bookmarkStart w:id="112" w:name="_Toc36041420"/>
      <w:bookmarkStart w:id="113" w:name="_Toc45134719"/>
      <w:bookmarkStart w:id="114" w:name="_Toc51764012"/>
      <w:bookmarkStart w:id="115" w:name="_Toc59019929"/>
      <w:bookmarkStart w:id="116" w:name="_Toc68170755"/>
      <w:bookmarkStart w:id="117" w:name="_Toc74932412"/>
      <w:bookmarkStart w:id="118" w:name="_Toc192845740"/>
      <w:r>
        <w:rPr>
          <w:noProof/>
          <w:lang w:eastAsia="zh-CN"/>
        </w:rPr>
        <w:t>5</w:t>
      </w:r>
      <w:r>
        <w:rPr>
          <w:noProof/>
        </w:rPr>
        <w:tab/>
      </w:r>
      <w:r>
        <w:rPr>
          <w:noProof/>
          <w:lang w:eastAsia="zh-CN"/>
        </w:rPr>
        <w:t>Interworking Classifications</w:t>
      </w:r>
      <w:bookmarkEnd w:id="111"/>
      <w:bookmarkEnd w:id="112"/>
      <w:bookmarkEnd w:id="113"/>
      <w:bookmarkEnd w:id="114"/>
      <w:bookmarkEnd w:id="115"/>
      <w:bookmarkEnd w:id="116"/>
      <w:bookmarkEnd w:id="117"/>
      <w:bookmarkEnd w:id="118"/>
    </w:p>
    <w:p w14:paraId="2E69784A" w14:textId="77777777" w:rsidR="00146189" w:rsidRDefault="00EC40A4">
      <w:pPr>
        <w:pStyle w:val="Heading2"/>
        <w:rPr>
          <w:noProof/>
        </w:rPr>
      </w:pPr>
      <w:bookmarkStart w:id="119" w:name="_Toc28005546"/>
      <w:bookmarkStart w:id="120" w:name="_Toc36041421"/>
      <w:bookmarkStart w:id="121" w:name="_Toc45134720"/>
      <w:bookmarkStart w:id="122" w:name="_Toc51764013"/>
      <w:bookmarkStart w:id="123" w:name="_Toc59019930"/>
      <w:bookmarkStart w:id="124" w:name="_Toc68170756"/>
      <w:bookmarkStart w:id="125" w:name="_Toc74932413"/>
      <w:bookmarkStart w:id="126" w:name="_Toc192845741"/>
      <w:r>
        <w:rPr>
          <w:noProof/>
          <w:lang w:eastAsia="zh-CN"/>
        </w:rPr>
        <w:t>5</w:t>
      </w:r>
      <w:r>
        <w:rPr>
          <w:noProof/>
        </w:rPr>
        <w:t>.1</w:t>
      </w:r>
      <w:r>
        <w:rPr>
          <w:noProof/>
        </w:rPr>
        <w:tab/>
        <w:t>Service Interworking</w:t>
      </w:r>
      <w:bookmarkEnd w:id="119"/>
      <w:bookmarkEnd w:id="120"/>
      <w:bookmarkEnd w:id="121"/>
      <w:bookmarkEnd w:id="122"/>
      <w:bookmarkEnd w:id="123"/>
      <w:bookmarkEnd w:id="124"/>
      <w:bookmarkEnd w:id="125"/>
      <w:bookmarkEnd w:id="126"/>
    </w:p>
    <w:p w14:paraId="1F3881FB" w14:textId="77777777" w:rsidR="00146189" w:rsidRDefault="00EC40A4">
      <w:pPr>
        <w:rPr>
          <w:noProof/>
        </w:rPr>
      </w:pPr>
      <w:r>
        <w:rPr>
          <w:noProof/>
        </w:rPr>
        <w:t>Service interworking is required when the Teleservice at the calling and called terminals are different. No service interworking is specified in this specification.</w:t>
      </w:r>
    </w:p>
    <w:p w14:paraId="55DF3E84" w14:textId="77777777" w:rsidR="00146189" w:rsidRDefault="00EC40A4">
      <w:pPr>
        <w:pStyle w:val="Heading2"/>
        <w:rPr>
          <w:noProof/>
        </w:rPr>
      </w:pPr>
      <w:bookmarkStart w:id="127" w:name="_Toc28005547"/>
      <w:bookmarkStart w:id="128" w:name="_Toc36041422"/>
      <w:bookmarkStart w:id="129" w:name="_Toc45134721"/>
      <w:bookmarkStart w:id="130" w:name="_Toc51764014"/>
      <w:bookmarkStart w:id="131" w:name="_Toc59019931"/>
      <w:bookmarkStart w:id="132" w:name="_Toc68170757"/>
      <w:bookmarkStart w:id="133" w:name="_Toc74932414"/>
      <w:bookmarkStart w:id="134" w:name="_Toc192845742"/>
      <w:r>
        <w:rPr>
          <w:noProof/>
        </w:rPr>
        <w:t>5.2</w:t>
      </w:r>
      <w:r>
        <w:rPr>
          <w:noProof/>
        </w:rPr>
        <w:tab/>
        <w:t>Network Interworking</w:t>
      </w:r>
      <w:bookmarkEnd w:id="127"/>
      <w:bookmarkEnd w:id="128"/>
      <w:bookmarkEnd w:id="129"/>
      <w:bookmarkEnd w:id="130"/>
      <w:bookmarkEnd w:id="131"/>
      <w:bookmarkEnd w:id="132"/>
      <w:bookmarkEnd w:id="133"/>
      <w:bookmarkEnd w:id="134"/>
    </w:p>
    <w:p w14:paraId="706E40F7" w14:textId="77777777" w:rsidR="00146189" w:rsidRDefault="00EC40A4">
      <w:pPr>
        <w:rPr>
          <w:noProof/>
        </w:rPr>
      </w:pPr>
      <w:r>
        <w:rPr>
          <w:noProof/>
        </w:rPr>
        <w:t>Network interworking is required whenever a PLMN is involved in communications with another network to provide end-to-end communications. The PLMN shall interconnect in a manner consistent with that of a normal Data Network (type defined by the requirements e.g. IP). Interworking appears exactly like that of Data Networks.</w:t>
      </w:r>
    </w:p>
    <w:p w14:paraId="50BF3CF7" w14:textId="77777777" w:rsidR="00146189" w:rsidRDefault="00EC40A4">
      <w:pPr>
        <w:pStyle w:val="Heading1"/>
        <w:rPr>
          <w:noProof/>
          <w:lang w:eastAsia="zh-CN"/>
        </w:rPr>
      </w:pPr>
      <w:bookmarkStart w:id="135" w:name="_Toc28005548"/>
      <w:bookmarkStart w:id="136" w:name="_Toc36041423"/>
      <w:bookmarkStart w:id="137" w:name="_Toc45134722"/>
      <w:bookmarkStart w:id="138" w:name="_Toc51764015"/>
      <w:bookmarkStart w:id="139" w:name="_Toc59019932"/>
      <w:bookmarkStart w:id="140" w:name="_Toc68170758"/>
      <w:bookmarkStart w:id="141" w:name="_Toc74932415"/>
      <w:bookmarkStart w:id="142" w:name="_Toc192845743"/>
      <w:r>
        <w:rPr>
          <w:noProof/>
          <w:lang w:eastAsia="zh-CN"/>
        </w:rPr>
        <w:t>6</w:t>
      </w:r>
      <w:r>
        <w:rPr>
          <w:noProof/>
        </w:rPr>
        <w:tab/>
      </w:r>
      <w:r>
        <w:rPr>
          <w:noProof/>
          <w:lang w:eastAsia="zh-CN"/>
        </w:rPr>
        <w:t>Reference Architecture</w:t>
      </w:r>
      <w:bookmarkEnd w:id="135"/>
      <w:bookmarkEnd w:id="136"/>
      <w:bookmarkEnd w:id="137"/>
      <w:bookmarkEnd w:id="138"/>
      <w:bookmarkEnd w:id="139"/>
      <w:bookmarkEnd w:id="140"/>
      <w:bookmarkEnd w:id="141"/>
      <w:bookmarkEnd w:id="142"/>
    </w:p>
    <w:p w14:paraId="5392A5AC" w14:textId="77777777" w:rsidR="00146189" w:rsidRDefault="00EC40A4">
      <w:pPr>
        <w:rPr>
          <w:noProof/>
        </w:rPr>
      </w:pPr>
      <w:r>
        <w:rPr>
          <w:noProof/>
        </w:rPr>
        <w:t>Figure 6-1 shows the access interfaces for the 5G Network.</w:t>
      </w:r>
      <w:r>
        <w:rPr>
          <w:noProof/>
          <w:lang w:eastAsia="zh-CN"/>
        </w:rPr>
        <w:t xml:space="preserve"> </w:t>
      </w:r>
      <w:r>
        <w:rPr>
          <w:noProof/>
        </w:rPr>
        <w:t>Figure 6-2 shows the access interfaces for the 5G and EPC interworking network.</w:t>
      </w:r>
    </w:p>
    <w:p w14:paraId="3BEA9E70" w14:textId="77777777" w:rsidR="00146189" w:rsidRDefault="00EC40A4">
      <w:pPr>
        <w:rPr>
          <w:noProof/>
        </w:rPr>
      </w:pPr>
      <w:r>
        <w:rPr>
          <w:noProof/>
          <w:lang w:eastAsia="zh-CN"/>
        </w:rPr>
        <w:t>The 5G Network includes both the 3GPP access</w:t>
      </w:r>
      <w:r>
        <w:rPr>
          <w:noProof/>
        </w:rPr>
        <w:t xml:space="preserve"> </w:t>
      </w:r>
      <w:r>
        <w:rPr>
          <w:noProof/>
          <w:lang w:eastAsia="zh-CN"/>
        </w:rPr>
        <w:t>and the non-3GPP access</w:t>
      </w:r>
      <w:r>
        <w:rPr>
          <w:noProof/>
        </w:rPr>
        <w:t>.</w:t>
      </w:r>
    </w:p>
    <w:p w14:paraId="32CCF831" w14:textId="77777777" w:rsidR="00146189" w:rsidRDefault="00EC40A4">
      <w:pPr>
        <w:rPr>
          <w:noProof/>
          <w:lang w:eastAsia="zh-CN"/>
        </w:rPr>
      </w:pPr>
      <w:r>
        <w:rPr>
          <w:noProof/>
        </w:rPr>
        <w:lastRenderedPageBreak/>
        <w:t xml:space="preserve">The NSS-AAA </w:t>
      </w:r>
      <w:r>
        <w:rPr>
          <w:rFonts w:hint="eastAsia"/>
          <w:noProof/>
          <w:lang w:eastAsia="zh-CN"/>
        </w:rPr>
        <w:t>may</w:t>
      </w:r>
      <w:r>
        <w:rPr>
          <w:noProof/>
        </w:rPr>
        <w:t xml:space="preserve"> belong </w:t>
      </w:r>
      <w:r>
        <w:rPr>
          <w:lang w:val="x-none"/>
        </w:rPr>
        <w:t>to the H-PLMN in the 5G Network (without AAA-P interworking) or a 3rd party (with AAA-P interworking).</w:t>
      </w:r>
    </w:p>
    <w:bookmarkStart w:id="143" w:name="_MON_1737993693"/>
    <w:bookmarkEnd w:id="143"/>
    <w:p w14:paraId="057D93A1" w14:textId="1F0F7599" w:rsidR="0038397D" w:rsidRPr="0000543F" w:rsidRDefault="0038397D" w:rsidP="001467AC">
      <w:pPr>
        <w:pStyle w:val="TH"/>
        <w:rPr>
          <w:noProof/>
          <w:lang w:eastAsia="zh-CN"/>
        </w:rPr>
      </w:pPr>
      <w:r w:rsidRPr="0000543F">
        <w:rPr>
          <w:noProof/>
        </w:rPr>
        <w:object w:dxaOrig="8985" w:dyaOrig="2880" w14:anchorId="772C9C85">
          <v:shape id="_x0000_i1026" type="#_x0000_t75" style="width:5in;height:2in" o:ole="" fillcolor="window">
            <v:imagedata r:id="rId12" o:title="" cropleft="6893f" cropright="6017f"/>
          </v:shape>
          <o:OLEObject Type="Embed" ProgID="Word.Picture.8" ShapeID="_x0000_i1026" DrawAspect="Content" ObjectID="_1809897568" r:id="rId13"/>
        </w:object>
      </w:r>
    </w:p>
    <w:p w14:paraId="3D953DF6" w14:textId="77777777" w:rsidR="0038397D" w:rsidRDefault="0038397D" w:rsidP="0038397D">
      <w:pPr>
        <w:pStyle w:val="TF"/>
        <w:rPr>
          <w:noProof/>
        </w:rPr>
      </w:pPr>
      <w:r>
        <w:rPr>
          <w:noProof/>
        </w:rPr>
        <w:t>Figure 6-1: Reference Architecture for 5G Network Interworking</w:t>
      </w:r>
    </w:p>
    <w:p w14:paraId="25161514" w14:textId="2F1F30E5" w:rsidR="0038397D" w:rsidRDefault="0038397D" w:rsidP="0038397D">
      <w:pPr>
        <w:pStyle w:val="TH"/>
      </w:pPr>
      <w:bookmarkStart w:id="144" w:name="_Toc28005549"/>
      <w:bookmarkStart w:id="145" w:name="_Toc36041424"/>
      <w:bookmarkStart w:id="146" w:name="_Toc45134723"/>
      <w:bookmarkStart w:id="147" w:name="_Toc51764016"/>
      <w:bookmarkStart w:id="148" w:name="_Toc59019933"/>
      <w:bookmarkStart w:id="149" w:name="_Toc68170759"/>
      <w:bookmarkStart w:id="150" w:name="_Toc74932416"/>
    </w:p>
    <w:p w14:paraId="5B336EDD" w14:textId="77777777" w:rsidR="0038397D" w:rsidRDefault="0038397D" w:rsidP="0038397D">
      <w:pPr>
        <w:pStyle w:val="TH"/>
        <w:rPr>
          <w:noProof/>
          <w:lang w:eastAsia="zh-CN"/>
        </w:rPr>
      </w:pPr>
      <w:r>
        <w:object w:dxaOrig="6771" w:dyaOrig="3551" w14:anchorId="48DEC41B">
          <v:shape id="_x0000_i1027" type="#_x0000_t75" style="width:384.2pt;height:200.95pt" o:ole="">
            <v:imagedata r:id="rId14" o:title=""/>
          </v:shape>
          <o:OLEObject Type="Embed" ProgID="Visio.Drawing.15" ShapeID="_x0000_i1027" DrawAspect="Content" ObjectID="_1809897569" r:id="rId15"/>
        </w:object>
      </w:r>
    </w:p>
    <w:p w14:paraId="5F3102E1" w14:textId="77777777" w:rsidR="0038397D" w:rsidRDefault="0038397D" w:rsidP="00F74786">
      <w:pPr>
        <w:pStyle w:val="TF"/>
        <w:rPr>
          <w:noProof/>
        </w:rPr>
      </w:pPr>
      <w:r>
        <w:rPr>
          <w:noProof/>
        </w:rPr>
        <w:t>Figure 6-2: Reference Architecture for 5G and EPC Interworking</w:t>
      </w:r>
    </w:p>
    <w:p w14:paraId="76484F78" w14:textId="77777777" w:rsidR="0038397D" w:rsidRDefault="0038397D" w:rsidP="0038397D">
      <w:pPr>
        <w:pStyle w:val="NO"/>
      </w:pPr>
      <w:r>
        <w:t>NOTE</w:t>
      </w:r>
      <w:r>
        <w:rPr>
          <w:noProof/>
        </w:rPr>
        <w:t> 1</w:t>
      </w:r>
      <w:r>
        <w:t>:</w:t>
      </w:r>
      <w:r>
        <w:tab/>
        <w:t xml:space="preserve">The SMF represents the H-SMF and the SMF+PGW-C represents the H-SMF+ H-PGW-C in the home routed scenario. </w:t>
      </w:r>
    </w:p>
    <w:p w14:paraId="4F1DB7B6" w14:textId="77777777" w:rsidR="0038397D" w:rsidRDefault="0038397D" w:rsidP="0038397D">
      <w:pPr>
        <w:pStyle w:val="NO"/>
      </w:pPr>
      <w:r>
        <w:t>NOTE 2:</w:t>
      </w:r>
      <w:r>
        <w:tab/>
        <w:t xml:space="preserve">If the DN-AAA server </w:t>
      </w:r>
      <w:bookmarkStart w:id="151" w:name="_Hlk128520944"/>
      <w:r>
        <w:t>or the DHCP server</w:t>
      </w:r>
      <w:bookmarkEnd w:id="151"/>
      <w:r>
        <w:t xml:space="preserve"> located in 5GC or in the external PDN is reachable directly, then the SMF or SMF+PGW-C can communicate with the DN-AAA server directly without involving the UPF or UPF+PGW-U, applicable to all the message flows on N6 interface in clause 11 and clause 12 in this specification.</w:t>
      </w:r>
    </w:p>
    <w:p w14:paraId="421DAA8B" w14:textId="77777777" w:rsidR="0038397D" w:rsidRDefault="0038397D" w:rsidP="0038397D">
      <w:pPr>
        <w:pStyle w:val="NO"/>
      </w:pPr>
      <w:r>
        <w:t>NOTE 3:</w:t>
      </w:r>
      <w:r>
        <w:tab/>
        <w:t>In the follow clauses, the description on SMF also apples to SMF+PGW-C, the description on UPF also applies to UPF+PGW-U, unless otherwise specified.</w:t>
      </w:r>
    </w:p>
    <w:p w14:paraId="482DFF7C" w14:textId="77777777" w:rsidR="00146189" w:rsidRDefault="00EC40A4">
      <w:pPr>
        <w:pStyle w:val="Heading1"/>
        <w:rPr>
          <w:noProof/>
          <w:lang w:eastAsia="zh-CN"/>
        </w:rPr>
      </w:pPr>
      <w:bookmarkStart w:id="152" w:name="_Toc192845744"/>
      <w:r>
        <w:rPr>
          <w:noProof/>
          <w:lang w:eastAsia="zh-CN"/>
        </w:rPr>
        <w:t>7</w:t>
      </w:r>
      <w:r>
        <w:rPr>
          <w:noProof/>
        </w:rPr>
        <w:tab/>
      </w:r>
      <w:r>
        <w:rPr>
          <w:noProof/>
          <w:lang w:eastAsia="zh-CN"/>
        </w:rPr>
        <w:t>Interface to 5G Network services (User Plane)</w:t>
      </w:r>
      <w:bookmarkEnd w:id="144"/>
      <w:bookmarkEnd w:id="145"/>
      <w:bookmarkEnd w:id="146"/>
      <w:bookmarkEnd w:id="147"/>
      <w:bookmarkEnd w:id="148"/>
      <w:bookmarkEnd w:id="149"/>
      <w:bookmarkEnd w:id="150"/>
      <w:bookmarkEnd w:id="152"/>
    </w:p>
    <w:p w14:paraId="27AF0633" w14:textId="5B13CA4B" w:rsidR="00146189" w:rsidRDefault="00EC40A4">
      <w:pPr>
        <w:rPr>
          <w:noProof/>
          <w:lang w:eastAsia="ko-KR"/>
        </w:rPr>
      </w:pPr>
      <w:r>
        <w:rPr>
          <w:noProof/>
          <w:lang w:eastAsia="zh-CN"/>
        </w:rPr>
        <w:t>The user plane for 5G Network services</w:t>
      </w:r>
      <w:r>
        <w:rPr>
          <w:noProof/>
        </w:rPr>
        <w:t xml:space="preserve"> is defined in </w:t>
      </w:r>
      <w:r w:rsidR="004F1177">
        <w:rPr>
          <w:noProof/>
        </w:rPr>
        <w:t>clause</w:t>
      </w:r>
      <w:r>
        <w:rPr>
          <w:noProof/>
        </w:rPr>
        <w:t> 8.3 of 3GPP TS 23.</w:t>
      </w:r>
      <w:r>
        <w:rPr>
          <w:noProof/>
          <w:lang w:eastAsia="zh-CN"/>
        </w:rPr>
        <w:t>501</w:t>
      </w:r>
      <w:r>
        <w:rPr>
          <w:noProof/>
        </w:rPr>
        <w:t> [2] and 3GPP TS 29.281 [4].</w:t>
      </w:r>
    </w:p>
    <w:p w14:paraId="008D9751" w14:textId="77777777" w:rsidR="00146189" w:rsidRDefault="00EC40A4">
      <w:pPr>
        <w:pStyle w:val="Heading1"/>
        <w:rPr>
          <w:noProof/>
          <w:lang w:eastAsia="zh-CN"/>
        </w:rPr>
      </w:pPr>
      <w:bookmarkStart w:id="153" w:name="_Toc28005550"/>
      <w:bookmarkStart w:id="154" w:name="_Toc36041425"/>
      <w:bookmarkStart w:id="155" w:name="_Toc45134724"/>
      <w:bookmarkStart w:id="156" w:name="_Toc51764017"/>
      <w:bookmarkStart w:id="157" w:name="_Toc59019934"/>
      <w:bookmarkStart w:id="158" w:name="_Toc68170760"/>
      <w:bookmarkStart w:id="159" w:name="_Toc74932417"/>
      <w:bookmarkStart w:id="160" w:name="_Toc192845745"/>
      <w:r>
        <w:rPr>
          <w:noProof/>
          <w:lang w:eastAsia="zh-CN"/>
        </w:rPr>
        <w:lastRenderedPageBreak/>
        <w:t>8</w:t>
      </w:r>
      <w:r>
        <w:rPr>
          <w:noProof/>
        </w:rPr>
        <w:tab/>
      </w:r>
      <w:r>
        <w:rPr>
          <w:noProof/>
          <w:lang w:eastAsia="zh-CN"/>
        </w:rPr>
        <w:t>Interworking with DN (IP)</w:t>
      </w:r>
      <w:bookmarkEnd w:id="153"/>
      <w:bookmarkEnd w:id="154"/>
      <w:bookmarkEnd w:id="155"/>
      <w:bookmarkEnd w:id="156"/>
      <w:bookmarkEnd w:id="157"/>
      <w:bookmarkEnd w:id="158"/>
      <w:bookmarkEnd w:id="159"/>
      <w:bookmarkEnd w:id="160"/>
    </w:p>
    <w:p w14:paraId="52F2A829" w14:textId="77777777" w:rsidR="00146189" w:rsidRDefault="00EC40A4">
      <w:pPr>
        <w:pStyle w:val="Heading2"/>
        <w:rPr>
          <w:noProof/>
        </w:rPr>
      </w:pPr>
      <w:bookmarkStart w:id="161" w:name="_Toc28005551"/>
      <w:bookmarkStart w:id="162" w:name="_Toc36041426"/>
      <w:bookmarkStart w:id="163" w:name="_Toc45134725"/>
      <w:bookmarkStart w:id="164" w:name="_Toc51764018"/>
      <w:bookmarkStart w:id="165" w:name="_Toc59019935"/>
      <w:bookmarkStart w:id="166" w:name="_Toc68170761"/>
      <w:bookmarkStart w:id="167" w:name="_Toc74932418"/>
      <w:bookmarkStart w:id="168" w:name="_Toc192845746"/>
      <w:r>
        <w:rPr>
          <w:noProof/>
          <w:lang w:eastAsia="zh-CN"/>
        </w:rPr>
        <w:t>8</w:t>
      </w:r>
      <w:r>
        <w:rPr>
          <w:noProof/>
        </w:rPr>
        <w:t>.1</w:t>
      </w:r>
      <w:r>
        <w:rPr>
          <w:noProof/>
        </w:rPr>
        <w:tab/>
        <w:t>General</w:t>
      </w:r>
      <w:bookmarkEnd w:id="161"/>
      <w:bookmarkEnd w:id="162"/>
      <w:bookmarkEnd w:id="163"/>
      <w:bookmarkEnd w:id="164"/>
      <w:bookmarkEnd w:id="165"/>
      <w:bookmarkEnd w:id="166"/>
      <w:bookmarkEnd w:id="167"/>
      <w:bookmarkEnd w:id="168"/>
    </w:p>
    <w:p w14:paraId="422A0D67" w14:textId="77777777" w:rsidR="00146189" w:rsidRDefault="00EC40A4">
      <w:pPr>
        <w:rPr>
          <w:noProof/>
        </w:rPr>
      </w:pPr>
      <w:r>
        <w:rPr>
          <w:noProof/>
        </w:rPr>
        <w:t>5GS shall support interworking with DNs based on the Internet Protocol (IP). These interworked networks may be either intranets or the Internet.</w:t>
      </w:r>
    </w:p>
    <w:p w14:paraId="62510BEC" w14:textId="77777777" w:rsidR="00146189" w:rsidRDefault="00EC40A4">
      <w:pPr>
        <w:pStyle w:val="Heading2"/>
        <w:rPr>
          <w:noProof/>
        </w:rPr>
      </w:pPr>
      <w:bookmarkStart w:id="169" w:name="_Toc28005552"/>
      <w:bookmarkStart w:id="170" w:name="_Toc36041427"/>
      <w:bookmarkStart w:id="171" w:name="_Toc45134726"/>
      <w:bookmarkStart w:id="172" w:name="_Toc51764019"/>
      <w:bookmarkStart w:id="173" w:name="_Toc59019936"/>
      <w:bookmarkStart w:id="174" w:name="_Toc68170762"/>
      <w:bookmarkStart w:id="175" w:name="_Toc74932419"/>
      <w:bookmarkStart w:id="176" w:name="_Toc192845747"/>
      <w:r>
        <w:rPr>
          <w:noProof/>
        </w:rPr>
        <w:t>8.2</w:t>
      </w:r>
      <w:r>
        <w:rPr>
          <w:rFonts w:ascii="Calibri" w:eastAsia="Times New Roman" w:hAnsi="Calibri"/>
          <w:noProof/>
          <w:sz w:val="22"/>
          <w:szCs w:val="22"/>
        </w:rPr>
        <w:tab/>
      </w:r>
      <w:r>
        <w:rPr>
          <w:noProof/>
        </w:rPr>
        <w:t>DN Interworking Model</w:t>
      </w:r>
      <w:bookmarkEnd w:id="169"/>
      <w:bookmarkEnd w:id="170"/>
      <w:bookmarkEnd w:id="171"/>
      <w:bookmarkEnd w:id="172"/>
      <w:bookmarkEnd w:id="173"/>
      <w:bookmarkEnd w:id="174"/>
      <w:bookmarkEnd w:id="175"/>
      <w:bookmarkEnd w:id="176"/>
    </w:p>
    <w:p w14:paraId="5A433EF7" w14:textId="77777777" w:rsidR="00146189" w:rsidRDefault="00EC40A4">
      <w:pPr>
        <w:pStyle w:val="Heading3"/>
        <w:rPr>
          <w:noProof/>
        </w:rPr>
      </w:pPr>
      <w:bookmarkStart w:id="177" w:name="_Toc28005553"/>
      <w:bookmarkStart w:id="178" w:name="_Toc36041428"/>
      <w:bookmarkStart w:id="179" w:name="_Toc45134727"/>
      <w:bookmarkStart w:id="180" w:name="_Toc51764020"/>
      <w:bookmarkStart w:id="181" w:name="_Toc59019937"/>
      <w:bookmarkStart w:id="182" w:name="_Toc68170763"/>
      <w:bookmarkStart w:id="183" w:name="_Toc74932420"/>
      <w:bookmarkStart w:id="184" w:name="_Toc192845748"/>
      <w:r>
        <w:rPr>
          <w:noProof/>
          <w:lang w:eastAsia="zh-CN"/>
        </w:rPr>
        <w:t>8</w:t>
      </w:r>
      <w:r>
        <w:rPr>
          <w:noProof/>
        </w:rPr>
        <w:t>.2.1</w:t>
      </w:r>
      <w:r>
        <w:rPr>
          <w:noProof/>
        </w:rPr>
        <w:tab/>
        <w:t>General</w:t>
      </w:r>
      <w:bookmarkEnd w:id="177"/>
      <w:bookmarkEnd w:id="178"/>
      <w:bookmarkEnd w:id="179"/>
      <w:bookmarkEnd w:id="180"/>
      <w:bookmarkEnd w:id="181"/>
      <w:bookmarkEnd w:id="182"/>
      <w:bookmarkEnd w:id="183"/>
      <w:bookmarkEnd w:id="184"/>
    </w:p>
    <w:p w14:paraId="60D36897" w14:textId="77777777" w:rsidR="00146189" w:rsidRDefault="00EC40A4">
      <w:pPr>
        <w:rPr>
          <w:noProof/>
        </w:rPr>
      </w:pPr>
      <w:r>
        <w:rPr>
          <w:noProof/>
        </w:rPr>
        <w:t>When interworking with the IP networks, the 5GS can operate IPv4 and/or IPv6. The interworking point is shown in clause 6.</w:t>
      </w:r>
    </w:p>
    <w:p w14:paraId="2960410C" w14:textId="77777777" w:rsidR="00146189" w:rsidRDefault="00EC40A4">
      <w:pPr>
        <w:rPr>
          <w:noProof/>
        </w:rPr>
      </w:pPr>
      <w:r>
        <w:rPr>
          <w:noProof/>
        </w:rPr>
        <w:t>The UPF for interworking with the IP network is the 5GS access point (see figure 8.2.1-1).</w:t>
      </w:r>
    </w:p>
    <w:bookmarkStart w:id="185" w:name="_MON_1277825979"/>
    <w:bookmarkStart w:id="186" w:name="_MON_1277818314"/>
    <w:bookmarkStart w:id="187" w:name="_MON_1277818370"/>
    <w:bookmarkEnd w:id="185"/>
    <w:bookmarkEnd w:id="186"/>
    <w:bookmarkEnd w:id="187"/>
    <w:bookmarkStart w:id="188" w:name="_MON_1277818383"/>
    <w:bookmarkEnd w:id="188"/>
    <w:p w14:paraId="6CAC3B2E" w14:textId="77777777" w:rsidR="00146189" w:rsidRDefault="00EC40A4">
      <w:pPr>
        <w:pStyle w:val="TH"/>
        <w:rPr>
          <w:noProof/>
        </w:rPr>
      </w:pPr>
      <w:r>
        <w:rPr>
          <w:noProof/>
        </w:rPr>
        <w:object w:dxaOrig="7488" w:dyaOrig="4015" w14:anchorId="12064D09">
          <v:shape id="_x0000_i1028" type="#_x0000_t75" style="width:389.55pt;height:200.95pt" o:ole="" fillcolor="window">
            <v:imagedata r:id="rId16" o:title=""/>
          </v:shape>
          <o:OLEObject Type="Embed" ProgID="Word.Picture.8" ShapeID="_x0000_i1028" DrawAspect="Content" ObjectID="_1809897570" r:id="rId17"/>
        </w:object>
      </w:r>
    </w:p>
    <w:p w14:paraId="26673B0A" w14:textId="214475CA" w:rsidR="00146189" w:rsidRDefault="00DE003F">
      <w:pPr>
        <w:pStyle w:val="TF"/>
        <w:rPr>
          <w:noProof/>
        </w:rPr>
      </w:pPr>
      <w:r>
        <w:rPr>
          <w:noProof/>
        </w:rPr>
        <w:t>Figure </w:t>
      </w:r>
      <w:r w:rsidR="00EC40A4">
        <w:rPr>
          <w:noProof/>
        </w:rPr>
        <w:t xml:space="preserve">8.2.1-1: The protocol stacks of </w:t>
      </w:r>
      <w:r w:rsidR="00EC40A4">
        <w:rPr>
          <w:noProof/>
          <w:lang w:eastAsia="zh-CN"/>
        </w:rPr>
        <w:t>UPF</w:t>
      </w:r>
      <w:r w:rsidR="00EC40A4">
        <w:rPr>
          <w:noProof/>
        </w:rPr>
        <w:t xml:space="preserve"> for the IP network interworking</w:t>
      </w:r>
    </w:p>
    <w:p w14:paraId="6150B4B0" w14:textId="77777777" w:rsidR="00146189" w:rsidRDefault="00EC40A4">
      <w:pPr>
        <w:rPr>
          <w:noProof/>
        </w:rPr>
      </w:pPr>
      <w:r>
        <w:rPr>
          <w:noProof/>
        </w:rPr>
        <w:t>Typically, in the IP networks, the interworking with subnetworks is done via IP routers. The N6 reference point is between the UPF and the external IP network. From the external IP network's point of view, the UPF is seen as a normal IP router. The L2 and L1 layers are operator specific.</w:t>
      </w:r>
    </w:p>
    <w:p w14:paraId="7030BDC5" w14:textId="77777777" w:rsidR="00146189" w:rsidRDefault="00EC40A4">
      <w:pPr>
        <w:rPr>
          <w:noProof/>
        </w:rPr>
      </w:pPr>
      <w:r>
        <w:rPr>
          <w:noProof/>
        </w:rPr>
        <w:t>It is out of the scope of the present document to standardise the router functions and the used protocols in the N6 reference point.</w:t>
      </w:r>
    </w:p>
    <w:p w14:paraId="18ED15BF" w14:textId="77777777" w:rsidR="00146189" w:rsidRDefault="00EC40A4">
      <w:pPr>
        <w:rPr>
          <w:noProof/>
        </w:rPr>
      </w:pPr>
      <w:r>
        <w:rPr>
          <w:noProof/>
        </w:rPr>
        <w:t>Interworking with user defined ISPs and private/public IP networks is subject to interconnect agreements between the network operators.</w:t>
      </w:r>
    </w:p>
    <w:p w14:paraId="5A67F882" w14:textId="77777777" w:rsidR="00146189" w:rsidRDefault="00EC40A4">
      <w:pPr>
        <w:pStyle w:val="Heading3"/>
        <w:rPr>
          <w:noProof/>
        </w:rPr>
      </w:pPr>
      <w:bookmarkStart w:id="189" w:name="_Toc28005554"/>
      <w:bookmarkStart w:id="190" w:name="_Toc36041429"/>
      <w:bookmarkStart w:id="191" w:name="_Toc45134728"/>
      <w:bookmarkStart w:id="192" w:name="_Toc51764021"/>
      <w:bookmarkStart w:id="193" w:name="_Toc59019938"/>
      <w:bookmarkStart w:id="194" w:name="_Toc68170764"/>
      <w:bookmarkStart w:id="195" w:name="_Toc74932421"/>
      <w:bookmarkStart w:id="196" w:name="_Toc192845749"/>
      <w:r>
        <w:rPr>
          <w:noProof/>
        </w:rPr>
        <w:lastRenderedPageBreak/>
        <w:t>8.2.2</w:t>
      </w:r>
      <w:r>
        <w:rPr>
          <w:noProof/>
        </w:rPr>
        <w:tab/>
        <w:t>Access to DN through 5G Network</w:t>
      </w:r>
      <w:bookmarkEnd w:id="189"/>
      <w:bookmarkEnd w:id="190"/>
      <w:bookmarkEnd w:id="191"/>
      <w:bookmarkEnd w:id="192"/>
      <w:bookmarkEnd w:id="193"/>
      <w:bookmarkEnd w:id="194"/>
      <w:bookmarkEnd w:id="195"/>
      <w:bookmarkEnd w:id="196"/>
    </w:p>
    <w:p w14:paraId="61B56EF0" w14:textId="77777777" w:rsidR="00146189" w:rsidRDefault="00EC40A4">
      <w:pPr>
        <w:pStyle w:val="Heading4"/>
        <w:rPr>
          <w:noProof/>
        </w:rPr>
      </w:pPr>
      <w:bookmarkStart w:id="197" w:name="_Toc28005555"/>
      <w:bookmarkStart w:id="198" w:name="_Toc36041430"/>
      <w:bookmarkStart w:id="199" w:name="_Toc45134729"/>
      <w:bookmarkStart w:id="200" w:name="_Toc51764022"/>
      <w:bookmarkStart w:id="201" w:name="_Toc59019939"/>
      <w:bookmarkStart w:id="202" w:name="_Toc68170765"/>
      <w:bookmarkStart w:id="203" w:name="_Toc74932422"/>
      <w:bookmarkStart w:id="204" w:name="_Toc192845750"/>
      <w:r>
        <w:rPr>
          <w:noProof/>
        </w:rPr>
        <w:t>8.2.2.1</w:t>
      </w:r>
      <w:r>
        <w:rPr>
          <w:noProof/>
        </w:rPr>
        <w:tab/>
        <w:t>Transparent access to DN</w:t>
      </w:r>
      <w:bookmarkEnd w:id="197"/>
      <w:bookmarkEnd w:id="198"/>
      <w:bookmarkEnd w:id="199"/>
      <w:bookmarkEnd w:id="200"/>
      <w:bookmarkEnd w:id="201"/>
      <w:bookmarkEnd w:id="202"/>
      <w:bookmarkEnd w:id="203"/>
      <w:bookmarkEnd w:id="204"/>
    </w:p>
    <w:bookmarkStart w:id="205" w:name="_MON_1627240752"/>
    <w:bookmarkEnd w:id="205"/>
    <w:p w14:paraId="086DD39E" w14:textId="77777777" w:rsidR="00146189" w:rsidRDefault="00EC40A4">
      <w:pPr>
        <w:pStyle w:val="TH"/>
        <w:rPr>
          <w:noProof/>
        </w:rPr>
      </w:pPr>
      <w:r>
        <w:rPr>
          <w:noProof/>
        </w:rPr>
        <w:object w:dxaOrig="7999" w:dyaOrig="3115" w14:anchorId="16C6035A">
          <v:shape id="_x0000_i1029" type="#_x0000_t75" style="width:399.75pt;height:155.3pt" o:ole="" fillcolor="window">
            <v:imagedata r:id="rId18" o:title=""/>
          </v:shape>
          <o:OLEObject Type="Embed" ProgID="Word.Picture.8" ShapeID="_x0000_i1029" DrawAspect="Content" ObjectID="_1809897571" r:id="rId19"/>
        </w:object>
      </w:r>
    </w:p>
    <w:p w14:paraId="785C137C" w14:textId="5A67985A" w:rsidR="00146189" w:rsidRDefault="00DE003F">
      <w:pPr>
        <w:pStyle w:val="TF"/>
        <w:rPr>
          <w:noProof/>
        </w:rPr>
      </w:pPr>
      <w:r>
        <w:rPr>
          <w:noProof/>
        </w:rPr>
        <w:t>Figure </w:t>
      </w:r>
      <w:r w:rsidR="00EC40A4">
        <w:rPr>
          <w:noProof/>
        </w:rPr>
        <w:t>8.2.2.1-1: Example of the DN Interworking Model, transparent case</w:t>
      </w:r>
    </w:p>
    <w:p w14:paraId="7F6479FF" w14:textId="77777777" w:rsidR="00146189" w:rsidRDefault="00EC40A4">
      <w:pPr>
        <w:rPr>
          <w:noProof/>
        </w:rPr>
      </w:pPr>
      <w:r>
        <w:rPr>
          <w:noProof/>
        </w:rPr>
        <w:t>In figure 8.2.2.1-1, an example DN interworking model for transparent access to the Internet is provided for an UPF in the 5GS and its N6 reference point.</w:t>
      </w:r>
    </w:p>
    <w:p w14:paraId="4CA938E0" w14:textId="77777777" w:rsidR="00146189" w:rsidRDefault="00EC40A4">
      <w:pPr>
        <w:rPr>
          <w:noProof/>
        </w:rPr>
      </w:pPr>
      <w:r>
        <w:rPr>
          <w:noProof/>
        </w:rPr>
        <w:t>In transparent access to the Internet case:</w:t>
      </w:r>
    </w:p>
    <w:p w14:paraId="12F7D25A" w14:textId="77777777" w:rsidR="00146189" w:rsidRDefault="00EC40A4">
      <w:pPr>
        <w:pStyle w:val="B10"/>
        <w:rPr>
          <w:noProof/>
        </w:rPr>
      </w:pPr>
      <w:r>
        <w:rPr>
          <w:noProof/>
        </w:rPr>
        <w:t>-</w:t>
      </w:r>
      <w:r>
        <w:rPr>
          <w:noProof/>
        </w:rPr>
        <w:tab/>
        <w:t>the UE is given an IPv4</w:t>
      </w:r>
      <w:r>
        <w:rPr>
          <w:noProof/>
          <w:lang w:eastAsia="ko-KR"/>
        </w:rPr>
        <w:t xml:space="preserve"> </w:t>
      </w:r>
      <w:r>
        <w:rPr>
          <w:noProof/>
        </w:rPr>
        <w:t xml:space="preserve">address and/or an IPv6 </w:t>
      </w:r>
      <w:r>
        <w:rPr>
          <w:noProof/>
          <w:lang w:eastAsia="ko-KR"/>
        </w:rPr>
        <w:t>p</w:t>
      </w:r>
      <w:r>
        <w:rPr>
          <w:noProof/>
        </w:rPr>
        <w:t>refix belonging to the operator addressing space.</w:t>
      </w:r>
      <w:r>
        <w:rPr>
          <w:noProof/>
          <w:lang w:eastAsia="ko-KR"/>
        </w:rPr>
        <w:t xml:space="preserve"> </w:t>
      </w:r>
      <w:r>
        <w:rPr>
          <w:noProof/>
        </w:rPr>
        <w:t>The IPv4</w:t>
      </w:r>
      <w:r>
        <w:rPr>
          <w:noProof/>
          <w:lang w:eastAsia="ko-KR"/>
        </w:rPr>
        <w:t xml:space="preserve"> </w:t>
      </w:r>
      <w:r>
        <w:rPr>
          <w:noProof/>
        </w:rPr>
        <w:t xml:space="preserve">address and/or IPv6 </w:t>
      </w:r>
      <w:r>
        <w:rPr>
          <w:noProof/>
          <w:lang w:eastAsia="ko-KR"/>
        </w:rPr>
        <w:t>p</w:t>
      </w:r>
      <w:r>
        <w:rPr>
          <w:noProof/>
        </w:rPr>
        <w:t>refix is assigned either at subscription in which case it is a static address or at PDU session establishment in which case it is a dynamic address. This IPv4</w:t>
      </w:r>
      <w:r>
        <w:rPr>
          <w:noProof/>
          <w:lang w:eastAsia="ko-KR"/>
        </w:rPr>
        <w:t xml:space="preserve"> </w:t>
      </w:r>
      <w:r>
        <w:rPr>
          <w:noProof/>
        </w:rPr>
        <w:t xml:space="preserve">address and/or IPv6 </w:t>
      </w:r>
      <w:r>
        <w:rPr>
          <w:noProof/>
          <w:lang w:eastAsia="ko-KR"/>
        </w:rPr>
        <w:t>p</w:t>
      </w:r>
      <w:r>
        <w:rPr>
          <w:noProof/>
        </w:rPr>
        <w:t>refix</w:t>
      </w:r>
      <w:r>
        <w:rPr>
          <w:noProof/>
          <w:lang w:eastAsia="ko-KR"/>
        </w:rPr>
        <w:t xml:space="preserve"> </w:t>
      </w:r>
      <w:r>
        <w:rPr>
          <w:noProof/>
        </w:rPr>
        <w:t>if applicable is used for packet forwarding between the Internet and the UPF and within the 5GS. With IPv6, Stateless Address Autoconfiguration shall be used to assign an IPv6 address to the UE. These procedures are as described in the IPv6 non-transparent access case except that the addresses belong to the operator addressing space.</w:t>
      </w:r>
    </w:p>
    <w:p w14:paraId="484D8C87" w14:textId="77777777" w:rsidR="00146189" w:rsidRDefault="00EC40A4">
      <w:pPr>
        <w:pStyle w:val="B10"/>
        <w:rPr>
          <w:noProof/>
        </w:rPr>
      </w:pPr>
      <w:r>
        <w:rPr>
          <w:noProof/>
        </w:rPr>
        <w:t>-</w:t>
      </w:r>
      <w:r>
        <w:rPr>
          <w:noProof/>
        </w:rPr>
        <w:tab/>
        <w:t>the UE need not send any authentication request at PDU session establishment procedure and the SMF/UPF need not take any part in the user authentication/authorization process.</w:t>
      </w:r>
    </w:p>
    <w:p w14:paraId="6214FBF8" w14:textId="77777777" w:rsidR="00146189" w:rsidRDefault="00EC40A4">
      <w:pPr>
        <w:rPr>
          <w:noProof/>
        </w:rPr>
      </w:pPr>
      <w:r>
        <w:rPr>
          <w:noProof/>
        </w:rPr>
        <w:t>The transparent case provides at least a basic ISP service. As a consequence of this it may therefore provide a QoS flow service for a tunnel to a private Intranet. The user level configuration may be carried out between the UE and the intranet, the 5GS is transparent to this procedure. The used protocol stack is depicted in figure 8.2.2.1-2.</w:t>
      </w:r>
    </w:p>
    <w:bookmarkStart w:id="206" w:name="_MON_1583568643"/>
    <w:bookmarkEnd w:id="206"/>
    <w:p w14:paraId="5A134CA2" w14:textId="77777777" w:rsidR="00146189" w:rsidRDefault="00EC40A4">
      <w:pPr>
        <w:pStyle w:val="TH"/>
        <w:rPr>
          <w:noProof/>
        </w:rPr>
      </w:pPr>
      <w:r>
        <w:rPr>
          <w:noProof/>
        </w:rPr>
        <w:object w:dxaOrig="4486" w:dyaOrig="1726" w14:anchorId="457B4632">
          <v:shape id="_x0000_i1030" type="#_x0000_t75" style="width:376.65pt;height:86.5pt" o:ole="" fillcolor="window">
            <v:imagedata r:id="rId20" o:title=""/>
          </v:shape>
          <o:OLEObject Type="Embed" ProgID="Word.Picture.8" ShapeID="_x0000_i1030" DrawAspect="Content" ObjectID="_1809897572" r:id="rId21"/>
        </w:object>
      </w:r>
    </w:p>
    <w:p w14:paraId="316FC023" w14:textId="534CA9F5" w:rsidR="00146189" w:rsidRDefault="00DE003F">
      <w:pPr>
        <w:pStyle w:val="TF"/>
        <w:rPr>
          <w:noProof/>
        </w:rPr>
      </w:pPr>
      <w:r>
        <w:rPr>
          <w:noProof/>
        </w:rPr>
        <w:t>Figure </w:t>
      </w:r>
      <w:r w:rsidR="00EC40A4">
        <w:rPr>
          <w:noProof/>
        </w:rPr>
        <w:t>8.2.2.1-2: Transparent access to an Intranet</w:t>
      </w:r>
    </w:p>
    <w:p w14:paraId="272ADE07" w14:textId="77777777" w:rsidR="00146189" w:rsidRDefault="00EC40A4">
      <w:pPr>
        <w:rPr>
          <w:noProof/>
        </w:rPr>
      </w:pPr>
      <w:r>
        <w:rPr>
          <w:noProof/>
        </w:rPr>
        <w:t>The communication between the PLMN and the Intranet may be performed over any network, even an insecure network e.g. the Internet. There is no specific security protocol between the UPF and the Intranet because security is ensured on an end to end basis between the UE and the intranet by the "Intranet Protocol".</w:t>
      </w:r>
    </w:p>
    <w:p w14:paraId="329467D1" w14:textId="77777777" w:rsidR="00146189" w:rsidRDefault="00EC40A4">
      <w:pPr>
        <w:rPr>
          <w:noProof/>
        </w:rPr>
      </w:pPr>
      <w:r>
        <w:rPr>
          <w:noProof/>
        </w:rPr>
        <w:t>User authentication and encryption of user data are done within the "Intranet Protocol" if either of them is needed. This "Intranet Protocol" may also carry private (IP) addresses belonging to the address space of the Intranet.</w:t>
      </w:r>
    </w:p>
    <w:p w14:paraId="025F9C63" w14:textId="77777777" w:rsidR="00146189" w:rsidRDefault="00EC40A4">
      <w:pPr>
        <w:rPr>
          <w:noProof/>
        </w:rPr>
      </w:pPr>
      <w:r>
        <w:rPr>
          <w:noProof/>
        </w:rPr>
        <w:t>An example of an "Intranet Protocol" is IPsec (see IETF</w:t>
      </w:r>
      <w:r>
        <w:rPr>
          <w:rFonts w:eastAsia="DengXian"/>
          <w:noProof/>
          <w:lang w:eastAsia="zh-CN"/>
        </w:rPr>
        <w:t> </w:t>
      </w:r>
      <w:r>
        <w:rPr>
          <w:noProof/>
        </w:rPr>
        <w:t>RFC 1825 [29]). If IPsec is used for this purpose, then IPsec authentication header or security header may be used for user (data) authentication and for the confidentiality of user data (see IETF RFC 1826 [30] and IETF RFC 1827 [31]). In this case private IP tunnelling within public IP takes place.</w:t>
      </w:r>
    </w:p>
    <w:p w14:paraId="41C7C026" w14:textId="77777777" w:rsidR="007554F5" w:rsidRDefault="007554F5" w:rsidP="007554F5">
      <w:pPr>
        <w:pStyle w:val="Heading4"/>
        <w:rPr>
          <w:noProof/>
        </w:rPr>
      </w:pPr>
      <w:bookmarkStart w:id="207" w:name="_Toc28005556"/>
      <w:bookmarkStart w:id="208" w:name="_Toc36041431"/>
      <w:bookmarkStart w:id="209" w:name="_Toc45134730"/>
      <w:bookmarkStart w:id="210" w:name="_Toc51764023"/>
      <w:bookmarkStart w:id="211" w:name="_Toc59019940"/>
      <w:bookmarkStart w:id="212" w:name="_Toc68170766"/>
      <w:bookmarkStart w:id="213" w:name="_Toc74932423"/>
      <w:bookmarkStart w:id="214" w:name="_Toc114213664"/>
      <w:bookmarkStart w:id="215" w:name="_Toc192845751"/>
      <w:r>
        <w:rPr>
          <w:noProof/>
        </w:rPr>
        <w:lastRenderedPageBreak/>
        <w:t>8.2.2.2</w:t>
      </w:r>
      <w:r>
        <w:rPr>
          <w:noProof/>
        </w:rPr>
        <w:tab/>
        <w:t>IPv4 Non-transparent access to DN</w:t>
      </w:r>
      <w:bookmarkEnd w:id="207"/>
      <w:bookmarkEnd w:id="208"/>
      <w:bookmarkEnd w:id="209"/>
      <w:bookmarkEnd w:id="210"/>
      <w:bookmarkEnd w:id="211"/>
      <w:bookmarkEnd w:id="212"/>
      <w:bookmarkEnd w:id="213"/>
      <w:bookmarkEnd w:id="214"/>
      <w:bookmarkEnd w:id="215"/>
    </w:p>
    <w:p w14:paraId="2723584F" w14:textId="77777777" w:rsidR="007554F5" w:rsidRDefault="007554F5" w:rsidP="007554F5">
      <w:pPr>
        <w:rPr>
          <w:noProof/>
        </w:rPr>
      </w:pPr>
      <w:r>
        <w:rPr>
          <w:noProof/>
        </w:rPr>
        <w:t>In this case:</w:t>
      </w:r>
    </w:p>
    <w:p w14:paraId="11FF94C3" w14:textId="77777777" w:rsidR="007554F5" w:rsidRDefault="007554F5" w:rsidP="007554F5">
      <w:pPr>
        <w:pStyle w:val="B10"/>
        <w:rPr>
          <w:noProof/>
        </w:rPr>
      </w:pPr>
      <w:r>
        <w:rPr>
          <w:noProof/>
        </w:rPr>
        <w:t>-</w:t>
      </w:r>
      <w:r>
        <w:rPr>
          <w:noProof/>
        </w:rPr>
        <w:tab/>
        <w:t xml:space="preserve">a static or a dynamic IPv4 address belonging to the Intranet/ISP addressing space is allocated to a UE at PDU session establishment. The methods of allocating IP address to the UE are specified in 3GPP TS 23.501 [2]. The allocated IPv4 address is used for packet forwarding within the UPF </w:t>
      </w:r>
      <w:r>
        <w:t>or UPF+PGW-U</w:t>
      </w:r>
      <w:r>
        <w:rPr>
          <w:noProof/>
        </w:rPr>
        <w:t xml:space="preserve"> and for packet forwarding on the Intranet/ISP;</w:t>
      </w:r>
    </w:p>
    <w:p w14:paraId="14FAA9F3" w14:textId="77777777" w:rsidR="007554F5" w:rsidRDefault="007554F5" w:rsidP="007554F5">
      <w:pPr>
        <w:pStyle w:val="B10"/>
        <w:rPr>
          <w:noProof/>
        </w:rPr>
      </w:pPr>
      <w:r>
        <w:rPr>
          <w:noProof/>
        </w:rPr>
        <w:t>-</w:t>
      </w:r>
      <w:r>
        <w:rPr>
          <w:noProof/>
        </w:rPr>
        <w:tab/>
        <w:t xml:space="preserve">as a part of the PDU session establishment, the SMF </w:t>
      </w:r>
      <w:r w:rsidRPr="009D4E0F">
        <w:rPr>
          <w:noProof/>
        </w:rPr>
        <w:t xml:space="preserve">or SMF+PGW-C </w:t>
      </w:r>
      <w:r>
        <w:rPr>
          <w:noProof/>
        </w:rPr>
        <w:t>may request user authentication from an external DN-AAA server (i.e. RADIUS, Diameter) belonging to the Intranet/ISP;</w:t>
      </w:r>
    </w:p>
    <w:p w14:paraId="6F569016" w14:textId="77777777" w:rsidR="007554F5" w:rsidRDefault="007554F5" w:rsidP="007554F5">
      <w:pPr>
        <w:pStyle w:val="B10"/>
        <w:rPr>
          <w:noProof/>
        </w:rPr>
      </w:pPr>
      <w:r>
        <w:rPr>
          <w:noProof/>
        </w:rPr>
        <w:t>-</w:t>
      </w:r>
      <w:r>
        <w:rPr>
          <w:noProof/>
        </w:rPr>
        <w:tab/>
        <w:t>the IPv4 address allocation to the UE may be performed based on the subscription or a local address pool, which belongs to the Intranet/ISP addressing space, provisioned in the SMF</w:t>
      </w:r>
      <w:r w:rsidRPr="009D4E0F">
        <w:t xml:space="preserve"> </w:t>
      </w:r>
      <w:r w:rsidRPr="009D4E0F">
        <w:rPr>
          <w:noProof/>
        </w:rPr>
        <w:t>or SMF+PGW-C</w:t>
      </w:r>
      <w:r>
        <w:rPr>
          <w:noProof/>
        </w:rPr>
        <w:t>; provisioned in the UPF or UPF+PGW-U or via the address allocation servers (i.e. DHCPv4, RADIUS DN-AAA, Diameter DN-AAA) belonging to the Intranet/ISP;</w:t>
      </w:r>
    </w:p>
    <w:p w14:paraId="66E2A0C3" w14:textId="77777777" w:rsidR="007554F5" w:rsidRDefault="007554F5" w:rsidP="007554F5">
      <w:pPr>
        <w:pStyle w:val="B10"/>
        <w:rPr>
          <w:noProof/>
        </w:rPr>
      </w:pPr>
      <w:r>
        <w:rPr>
          <w:noProof/>
        </w:rPr>
        <w:t>-</w:t>
      </w:r>
      <w:r>
        <w:rPr>
          <w:noProof/>
        </w:rPr>
        <w:tab/>
        <w:t>if requested by the UE at PDU session establishment, the SMF</w:t>
      </w:r>
      <w:r w:rsidRPr="009D4E0F">
        <w:t xml:space="preserve"> </w:t>
      </w:r>
      <w:r w:rsidRPr="009D4E0F">
        <w:rPr>
          <w:noProof/>
        </w:rPr>
        <w:t>or SMF+PGW-C</w:t>
      </w:r>
      <w:r>
        <w:rPr>
          <w:noProof/>
        </w:rPr>
        <w:t xml:space="preserve"> may retrieve the Protocol Configuration Options or IPv4 configuration parameters from a locally provisioned database in SMF</w:t>
      </w:r>
      <w:r w:rsidRPr="009D4E0F">
        <w:t xml:space="preserve"> </w:t>
      </w:r>
      <w:r w:rsidRPr="009D4E0F">
        <w:rPr>
          <w:noProof/>
        </w:rPr>
        <w:t>or SMF+PGW-C</w:t>
      </w:r>
      <w:r>
        <w:rPr>
          <w:noProof/>
        </w:rPr>
        <w:t xml:space="preserve"> and/or from some external server (i.e. DHCPv4, RADIUS DN-AAA, Diameter DN-AAA) belonging to the Intranet/ISP;</w:t>
      </w:r>
    </w:p>
    <w:p w14:paraId="1F3E53F3" w14:textId="77777777" w:rsidR="007554F5" w:rsidRDefault="007554F5" w:rsidP="007554F5">
      <w:pPr>
        <w:pStyle w:val="B10"/>
        <w:rPr>
          <w:noProof/>
        </w:rPr>
      </w:pPr>
      <w:r>
        <w:rPr>
          <w:noProof/>
        </w:rPr>
        <w:t>-</w:t>
      </w:r>
      <w:r>
        <w:rPr>
          <w:noProof/>
        </w:rPr>
        <w:tab/>
        <w:t>the communication between the 5GS and the Intranet/ISP may be performed over any network, even an insecure network, e.g. the Internet. In case of an insecure connection between the UPF</w:t>
      </w:r>
      <w:r>
        <w:t xml:space="preserve"> or UPF+PGW-U</w:t>
      </w:r>
      <w:r>
        <w:rPr>
          <w:noProof/>
        </w:rPr>
        <w:t xml:space="preserve"> and the Intranet/ISP, there may be a specific security protocol in between. This security protocol is defined by mutual agreement between PLMN operator and Intranet/ISP administrator.</w:t>
      </w:r>
    </w:p>
    <w:p w14:paraId="35275577" w14:textId="77777777" w:rsidR="007554F5" w:rsidRDefault="007554F5" w:rsidP="007554F5">
      <w:pPr>
        <w:keepLines/>
        <w:rPr>
          <w:noProof/>
        </w:rPr>
      </w:pPr>
      <w:r>
        <w:rPr>
          <w:noProof/>
        </w:rPr>
        <w:t>Table 8.2.2.2-1</w:t>
      </w:r>
      <w:r>
        <w:rPr>
          <w:noProof/>
          <w:lang w:eastAsia="ko-KR"/>
        </w:rPr>
        <w:t xml:space="preserve"> </w:t>
      </w:r>
      <w:r>
        <w:rPr>
          <w:noProof/>
        </w:rPr>
        <w:t>summarizes the IPv4 address allocation and parameter configuration use cases between the UE and the SMF</w:t>
      </w:r>
      <w:r w:rsidRPr="009D4E0F">
        <w:t xml:space="preserve"> </w:t>
      </w:r>
      <w:r>
        <w:t>or SMF+PGW-C</w:t>
      </w:r>
      <w:r>
        <w:rPr>
          <w:noProof/>
        </w:rPr>
        <w:t xml:space="preserve"> that may lead the SMF</w:t>
      </w:r>
      <w:r w:rsidRPr="009D4E0F">
        <w:t xml:space="preserve"> </w:t>
      </w:r>
      <w:r>
        <w:t>or SMF+PGW-C</w:t>
      </w:r>
      <w:r>
        <w:rPr>
          <w:noProof/>
        </w:rPr>
        <w:t xml:space="preserve"> to interwork with the external DHCPv4, DN-AAA servers. For detailed description of the signalling flows between the UE and the SMF</w:t>
      </w:r>
      <w:r w:rsidRPr="009D4E0F">
        <w:t xml:space="preserve"> </w:t>
      </w:r>
      <w:r>
        <w:t>or SMF+PGW-C</w:t>
      </w:r>
      <w:r>
        <w:rPr>
          <w:noProof/>
        </w:rPr>
        <w:t>, see the references in the table.</w:t>
      </w:r>
    </w:p>
    <w:p w14:paraId="410674F2" w14:textId="77777777" w:rsidR="007554F5" w:rsidRDefault="007554F5" w:rsidP="007554F5">
      <w:pPr>
        <w:pStyle w:val="TH"/>
        <w:rPr>
          <w:noProof/>
        </w:rPr>
      </w:pPr>
      <w:bookmarkStart w:id="216" w:name="_Hlk58515410"/>
      <w:r>
        <w:rPr>
          <w:noProof/>
        </w:rPr>
        <w:t>Table 8.2.2.2-1</w:t>
      </w:r>
      <w:bookmarkEnd w:id="216"/>
      <w:r>
        <w:rPr>
          <w:noProof/>
        </w:rPr>
        <w:t>: IPv4 address allocation and parameter configuration use cases</w:t>
      </w:r>
    </w:p>
    <w:tbl>
      <w:tblPr>
        <w:tblW w:w="98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4676"/>
        <w:gridCol w:w="1440"/>
        <w:gridCol w:w="1890"/>
        <w:gridCol w:w="1888"/>
      </w:tblGrid>
      <w:tr w:rsidR="007554F5" w14:paraId="28C8B28D" w14:textId="77777777" w:rsidTr="00BA60AA">
        <w:trPr>
          <w:tblHeader/>
          <w:jc w:val="center"/>
        </w:trPr>
        <w:tc>
          <w:tcPr>
            <w:tcW w:w="4676" w:type="dxa"/>
            <w:vMerge w:val="restart"/>
            <w:tcBorders>
              <w:top w:val="single" w:sz="6" w:space="0" w:color="auto"/>
              <w:left w:val="single" w:sz="6" w:space="0" w:color="auto"/>
              <w:bottom w:val="single" w:sz="6" w:space="0" w:color="auto"/>
              <w:right w:val="single" w:sz="6" w:space="0" w:color="auto"/>
            </w:tcBorders>
            <w:shd w:val="clear" w:color="auto" w:fill="C0C0C0"/>
          </w:tcPr>
          <w:p w14:paraId="2FC14307" w14:textId="77777777" w:rsidR="007554F5" w:rsidRDefault="007554F5" w:rsidP="00BA60AA">
            <w:pPr>
              <w:pStyle w:val="TAH"/>
              <w:keepNext w:val="0"/>
              <w:keepLines w:val="0"/>
              <w:rPr>
                <w:noProof/>
              </w:rPr>
            </w:pPr>
            <w:r>
              <w:rPr>
                <w:noProof/>
              </w:rPr>
              <w:t>Signalling use cases between UE and SMF</w:t>
            </w:r>
            <w:r>
              <w:t xml:space="preserve"> </w:t>
            </w:r>
            <w:r w:rsidRPr="009D4E0F">
              <w:rPr>
                <w:noProof/>
              </w:rPr>
              <w:t>or SMF+PGW-C</w:t>
            </w:r>
          </w:p>
        </w:tc>
        <w:tc>
          <w:tcPr>
            <w:tcW w:w="5218" w:type="dxa"/>
            <w:gridSpan w:val="3"/>
            <w:tcBorders>
              <w:top w:val="single" w:sz="6" w:space="0" w:color="auto"/>
              <w:left w:val="single" w:sz="6" w:space="0" w:color="auto"/>
              <w:bottom w:val="single" w:sz="6" w:space="0" w:color="auto"/>
              <w:right w:val="single" w:sz="6" w:space="0" w:color="auto"/>
            </w:tcBorders>
            <w:shd w:val="clear" w:color="auto" w:fill="C0C0C0"/>
          </w:tcPr>
          <w:p w14:paraId="24353897" w14:textId="77777777" w:rsidR="007554F5" w:rsidRDefault="007554F5" w:rsidP="00BA60AA">
            <w:pPr>
              <w:pStyle w:val="TAH"/>
              <w:keepNext w:val="0"/>
              <w:keepLines w:val="0"/>
              <w:rPr>
                <w:noProof/>
              </w:rPr>
            </w:pPr>
            <w:r>
              <w:rPr>
                <w:noProof/>
              </w:rPr>
              <w:t>Signalling use cases between SMF</w:t>
            </w:r>
            <w:r>
              <w:t xml:space="preserve"> or SMF+PGW-C</w:t>
            </w:r>
            <w:r>
              <w:rPr>
                <w:noProof/>
              </w:rPr>
              <w:t xml:space="preserve"> and external servers</w:t>
            </w:r>
          </w:p>
        </w:tc>
      </w:tr>
      <w:tr w:rsidR="007554F5" w14:paraId="5D4EE9A1" w14:textId="77777777" w:rsidTr="00BA60AA">
        <w:trPr>
          <w:jc w:val="center"/>
        </w:trPr>
        <w:tc>
          <w:tcPr>
            <w:tcW w:w="4676" w:type="dxa"/>
            <w:vMerge/>
            <w:tcBorders>
              <w:top w:val="single" w:sz="6" w:space="0" w:color="auto"/>
              <w:left w:val="single" w:sz="6" w:space="0" w:color="auto"/>
              <w:bottom w:val="single" w:sz="6" w:space="0" w:color="auto"/>
              <w:right w:val="single" w:sz="6" w:space="0" w:color="auto"/>
            </w:tcBorders>
            <w:shd w:val="clear" w:color="auto" w:fill="C0C0C0"/>
          </w:tcPr>
          <w:p w14:paraId="36769FD1" w14:textId="77777777" w:rsidR="007554F5" w:rsidRDefault="007554F5" w:rsidP="00BA60AA">
            <w:pPr>
              <w:pStyle w:val="TAL"/>
              <w:keepNext w:val="0"/>
              <w:keepLines w:val="0"/>
              <w:rPr>
                <w:noProof/>
              </w:rPr>
            </w:pPr>
          </w:p>
        </w:tc>
        <w:tc>
          <w:tcPr>
            <w:tcW w:w="1440" w:type="dxa"/>
            <w:tcBorders>
              <w:top w:val="single" w:sz="6" w:space="0" w:color="auto"/>
              <w:left w:val="single" w:sz="6" w:space="0" w:color="auto"/>
              <w:bottom w:val="single" w:sz="6" w:space="0" w:color="auto"/>
              <w:right w:val="single" w:sz="6" w:space="0" w:color="auto"/>
            </w:tcBorders>
            <w:shd w:val="clear" w:color="auto" w:fill="auto"/>
          </w:tcPr>
          <w:p w14:paraId="7FDDF189" w14:textId="77777777" w:rsidR="007554F5" w:rsidRDefault="007554F5" w:rsidP="00BA60AA">
            <w:pPr>
              <w:pStyle w:val="TAL"/>
              <w:keepNext w:val="0"/>
              <w:keepLines w:val="0"/>
              <w:rPr>
                <w:noProof/>
              </w:rPr>
            </w:pPr>
            <w:r>
              <w:rPr>
                <w:noProof/>
              </w:rPr>
              <w:t>Authentication via RADIUS or Diameter DN-AAA server (clauses 11 or 12)</w:t>
            </w:r>
          </w:p>
          <w:p w14:paraId="00880218" w14:textId="77777777" w:rsidR="007554F5" w:rsidRDefault="007554F5" w:rsidP="00BA60AA">
            <w:pPr>
              <w:pStyle w:val="TAL"/>
              <w:keepNext w:val="0"/>
              <w:keepLines w:val="0"/>
              <w:rPr>
                <w:noProof/>
              </w:rPr>
            </w:pPr>
            <w:r>
              <w:rPr>
                <w:noProof/>
              </w:rPr>
              <w:t>(NOTE 1</w:t>
            </w:r>
            <w:r>
              <w:rPr>
                <w:noProof/>
                <w:lang w:eastAsia="ko-KR"/>
              </w:rPr>
              <w:t xml:space="preserve"> NOTE </w:t>
            </w:r>
            <w:r>
              <w:rPr>
                <w:noProof/>
              </w:rPr>
              <w:t>2  and NOTE 4)</w:t>
            </w:r>
          </w:p>
        </w:tc>
        <w:tc>
          <w:tcPr>
            <w:tcW w:w="1890" w:type="dxa"/>
            <w:tcBorders>
              <w:top w:val="single" w:sz="6" w:space="0" w:color="auto"/>
              <w:left w:val="single" w:sz="6" w:space="0" w:color="auto"/>
              <w:bottom w:val="single" w:sz="6" w:space="0" w:color="auto"/>
              <w:right w:val="single" w:sz="6" w:space="0" w:color="auto"/>
            </w:tcBorders>
            <w:shd w:val="clear" w:color="auto" w:fill="auto"/>
          </w:tcPr>
          <w:p w14:paraId="7CC506CA" w14:textId="77777777" w:rsidR="007554F5" w:rsidRDefault="007554F5" w:rsidP="00BA60AA">
            <w:pPr>
              <w:pStyle w:val="TAL"/>
              <w:keepNext w:val="0"/>
              <w:keepLines w:val="0"/>
              <w:rPr>
                <w:noProof/>
              </w:rPr>
            </w:pPr>
            <w:r>
              <w:rPr>
                <w:noProof/>
              </w:rPr>
              <w:t>IPv4 Address allocation via DHCPv4 or RADIUS or Diameter DN-AAA server (clauses 10, 11 or 12)</w:t>
            </w:r>
          </w:p>
          <w:p w14:paraId="2DA27CCE" w14:textId="77777777" w:rsidR="007554F5" w:rsidRDefault="007554F5" w:rsidP="00BA60AA">
            <w:pPr>
              <w:pStyle w:val="TAL"/>
              <w:keepNext w:val="0"/>
              <w:keepLines w:val="0"/>
              <w:rPr>
                <w:noProof/>
              </w:rPr>
            </w:pPr>
            <w:r>
              <w:rPr>
                <w:noProof/>
              </w:rPr>
              <w:t>(NOTE 1 and NOTE 2)</w:t>
            </w:r>
          </w:p>
        </w:tc>
        <w:tc>
          <w:tcPr>
            <w:tcW w:w="1888" w:type="dxa"/>
            <w:tcBorders>
              <w:top w:val="single" w:sz="6" w:space="0" w:color="auto"/>
              <w:left w:val="single" w:sz="6" w:space="0" w:color="auto"/>
              <w:bottom w:val="single" w:sz="6" w:space="0" w:color="auto"/>
              <w:right w:val="single" w:sz="6" w:space="0" w:color="auto"/>
            </w:tcBorders>
            <w:shd w:val="clear" w:color="auto" w:fill="auto"/>
          </w:tcPr>
          <w:p w14:paraId="4D9AAECC" w14:textId="77777777" w:rsidR="007554F5" w:rsidRDefault="007554F5" w:rsidP="00BA60AA">
            <w:pPr>
              <w:pStyle w:val="TAL"/>
              <w:keepNext w:val="0"/>
              <w:keepLines w:val="0"/>
              <w:rPr>
                <w:noProof/>
              </w:rPr>
            </w:pPr>
            <w:r>
              <w:rPr>
                <w:noProof/>
              </w:rPr>
              <w:t>IPv4 parameter configuration via DHCPv4 or RADIUS or Diameter DN-AAA server</w:t>
            </w:r>
            <w:r>
              <w:rPr>
                <w:noProof/>
              </w:rPr>
              <w:br/>
              <w:t>(clauses 10, 11 or 12)</w:t>
            </w:r>
          </w:p>
          <w:p w14:paraId="42309848" w14:textId="77777777" w:rsidR="007554F5" w:rsidRDefault="007554F5" w:rsidP="00BA60AA">
            <w:pPr>
              <w:pStyle w:val="TAL"/>
              <w:keepNext w:val="0"/>
              <w:keepLines w:val="0"/>
              <w:rPr>
                <w:noProof/>
              </w:rPr>
            </w:pPr>
            <w:r>
              <w:rPr>
                <w:noProof/>
              </w:rPr>
              <w:t>(NOTE 1 and NOTE 2)</w:t>
            </w:r>
          </w:p>
        </w:tc>
      </w:tr>
      <w:tr w:rsidR="007554F5" w14:paraId="5B815042" w14:textId="77777777" w:rsidTr="00BA60AA">
        <w:trPr>
          <w:jc w:val="center"/>
        </w:trPr>
        <w:tc>
          <w:tcPr>
            <w:tcW w:w="4676" w:type="dxa"/>
            <w:tcBorders>
              <w:top w:val="single" w:sz="6" w:space="0" w:color="auto"/>
              <w:left w:val="single" w:sz="6" w:space="0" w:color="auto"/>
              <w:bottom w:val="single" w:sz="6" w:space="0" w:color="auto"/>
              <w:right w:val="single" w:sz="6" w:space="0" w:color="auto"/>
            </w:tcBorders>
          </w:tcPr>
          <w:p w14:paraId="3765BFC6" w14:textId="77777777" w:rsidR="007554F5" w:rsidRDefault="007554F5" w:rsidP="00BA60AA">
            <w:pPr>
              <w:pStyle w:val="TAL"/>
              <w:rPr>
                <w:noProof/>
              </w:rPr>
            </w:pPr>
            <w:r>
              <w:rPr>
                <w:noProof/>
              </w:rPr>
              <w:t>(1)</w:t>
            </w:r>
            <w:r>
              <w:rPr>
                <w:noProof/>
              </w:rPr>
              <w:tab/>
              <w:t xml:space="preserve">IPv4 address allocation and parameter configuration via activation of </w:t>
            </w:r>
            <w:r>
              <w:rPr>
                <w:noProof/>
                <w:snapToGrid w:val="0"/>
              </w:rPr>
              <w:t>QoS flow associated with the default QoS rule</w:t>
            </w:r>
          </w:p>
          <w:p w14:paraId="557AD330" w14:textId="77777777" w:rsidR="007554F5" w:rsidRDefault="007554F5" w:rsidP="00BA60AA">
            <w:pPr>
              <w:pStyle w:val="TAL"/>
              <w:rPr>
                <w:noProof/>
              </w:rPr>
            </w:pPr>
            <w:r>
              <w:rPr>
                <w:noProof/>
              </w:rPr>
              <w:t>(2)</w:t>
            </w:r>
            <w:r>
              <w:rPr>
                <w:noProof/>
              </w:rPr>
              <w:tab/>
              <w:t>IPv4 address allocation and parameter configuration via DHCPv4 signalling from UE towards SMF</w:t>
            </w:r>
            <w:r>
              <w:t xml:space="preserve"> or SMF+PGW-C</w:t>
            </w:r>
            <w:r>
              <w:rPr>
                <w:noProof/>
              </w:rPr>
              <w:t xml:space="preserve"> (NOTE 3)</w:t>
            </w:r>
          </w:p>
        </w:tc>
        <w:tc>
          <w:tcPr>
            <w:tcW w:w="1440" w:type="dxa"/>
            <w:tcBorders>
              <w:top w:val="single" w:sz="6" w:space="0" w:color="auto"/>
              <w:left w:val="single" w:sz="6" w:space="0" w:color="auto"/>
              <w:bottom w:val="single" w:sz="6" w:space="0" w:color="auto"/>
              <w:right w:val="single" w:sz="6" w:space="0" w:color="auto"/>
            </w:tcBorders>
            <w:vAlign w:val="center"/>
          </w:tcPr>
          <w:p w14:paraId="6404C47B" w14:textId="77777777" w:rsidR="007554F5" w:rsidRDefault="007554F5" w:rsidP="00BA60AA">
            <w:pPr>
              <w:pStyle w:val="TAC"/>
              <w:rPr>
                <w:noProof/>
              </w:rPr>
            </w:pPr>
            <w:r>
              <w:rPr>
                <w:noProof/>
              </w:rPr>
              <w:t>X</w:t>
            </w:r>
          </w:p>
        </w:tc>
        <w:tc>
          <w:tcPr>
            <w:tcW w:w="1890" w:type="dxa"/>
            <w:tcBorders>
              <w:top w:val="single" w:sz="6" w:space="0" w:color="auto"/>
              <w:left w:val="single" w:sz="6" w:space="0" w:color="auto"/>
              <w:bottom w:val="single" w:sz="6" w:space="0" w:color="auto"/>
              <w:right w:val="single" w:sz="6" w:space="0" w:color="auto"/>
            </w:tcBorders>
            <w:vAlign w:val="center"/>
          </w:tcPr>
          <w:p w14:paraId="25F2A00A" w14:textId="77777777" w:rsidR="007554F5" w:rsidRDefault="007554F5" w:rsidP="00BA60AA">
            <w:pPr>
              <w:pStyle w:val="TAC"/>
              <w:rPr>
                <w:noProof/>
              </w:rPr>
            </w:pPr>
            <w:r>
              <w:rPr>
                <w:noProof/>
              </w:rPr>
              <w:t>X</w:t>
            </w:r>
          </w:p>
        </w:tc>
        <w:tc>
          <w:tcPr>
            <w:tcW w:w="1888" w:type="dxa"/>
            <w:tcBorders>
              <w:top w:val="single" w:sz="6" w:space="0" w:color="auto"/>
              <w:left w:val="single" w:sz="6" w:space="0" w:color="auto"/>
              <w:bottom w:val="single" w:sz="6" w:space="0" w:color="auto"/>
              <w:right w:val="single" w:sz="6" w:space="0" w:color="auto"/>
            </w:tcBorders>
            <w:vAlign w:val="center"/>
          </w:tcPr>
          <w:p w14:paraId="67F2750D" w14:textId="77777777" w:rsidR="007554F5" w:rsidRDefault="007554F5" w:rsidP="00BA60AA">
            <w:pPr>
              <w:pStyle w:val="TAC"/>
              <w:rPr>
                <w:noProof/>
              </w:rPr>
            </w:pPr>
            <w:r>
              <w:rPr>
                <w:noProof/>
              </w:rPr>
              <w:t>X</w:t>
            </w:r>
          </w:p>
        </w:tc>
      </w:tr>
      <w:tr w:rsidR="007554F5" w14:paraId="7F47EBF2" w14:textId="77777777" w:rsidTr="00BA60AA">
        <w:trPr>
          <w:jc w:val="center"/>
        </w:trPr>
        <w:tc>
          <w:tcPr>
            <w:tcW w:w="4676" w:type="dxa"/>
            <w:tcBorders>
              <w:top w:val="single" w:sz="6" w:space="0" w:color="auto"/>
              <w:left w:val="single" w:sz="6" w:space="0" w:color="auto"/>
              <w:bottom w:val="single" w:sz="6" w:space="0" w:color="auto"/>
              <w:right w:val="single" w:sz="6" w:space="0" w:color="auto"/>
            </w:tcBorders>
          </w:tcPr>
          <w:p w14:paraId="0AF0DA55" w14:textId="77777777" w:rsidR="007554F5" w:rsidRDefault="007554F5" w:rsidP="00BA60AA">
            <w:pPr>
              <w:pStyle w:val="TAL"/>
              <w:rPr>
                <w:noProof/>
              </w:rPr>
            </w:pPr>
            <w:r>
              <w:rPr>
                <w:noProof/>
              </w:rPr>
              <w:t>(3)</w:t>
            </w:r>
            <w:r>
              <w:rPr>
                <w:noProof/>
              </w:rPr>
              <w:tab/>
              <w:t>IPv4 address allocation and parameter configuration in untrusted non-3GPP IP access</w:t>
            </w:r>
          </w:p>
        </w:tc>
        <w:tc>
          <w:tcPr>
            <w:tcW w:w="1440" w:type="dxa"/>
            <w:tcBorders>
              <w:top w:val="single" w:sz="6" w:space="0" w:color="auto"/>
              <w:left w:val="single" w:sz="6" w:space="0" w:color="auto"/>
              <w:bottom w:val="single" w:sz="6" w:space="0" w:color="auto"/>
              <w:right w:val="single" w:sz="6" w:space="0" w:color="auto"/>
            </w:tcBorders>
            <w:vAlign w:val="center"/>
          </w:tcPr>
          <w:p w14:paraId="54F4A700" w14:textId="77777777" w:rsidR="007554F5" w:rsidRDefault="007554F5" w:rsidP="00BA60AA">
            <w:pPr>
              <w:pStyle w:val="TAC"/>
              <w:rPr>
                <w:noProof/>
              </w:rPr>
            </w:pPr>
            <w:r>
              <w:rPr>
                <w:noProof/>
              </w:rPr>
              <w:t>X</w:t>
            </w:r>
          </w:p>
        </w:tc>
        <w:tc>
          <w:tcPr>
            <w:tcW w:w="1890" w:type="dxa"/>
            <w:tcBorders>
              <w:top w:val="single" w:sz="6" w:space="0" w:color="auto"/>
              <w:left w:val="single" w:sz="6" w:space="0" w:color="auto"/>
              <w:bottom w:val="single" w:sz="6" w:space="0" w:color="auto"/>
              <w:right w:val="single" w:sz="6" w:space="0" w:color="auto"/>
            </w:tcBorders>
            <w:vAlign w:val="center"/>
          </w:tcPr>
          <w:p w14:paraId="48B786B6" w14:textId="77777777" w:rsidR="007554F5" w:rsidRDefault="007554F5" w:rsidP="00BA60AA">
            <w:pPr>
              <w:pStyle w:val="TAC"/>
              <w:rPr>
                <w:noProof/>
              </w:rPr>
            </w:pPr>
            <w:r>
              <w:rPr>
                <w:noProof/>
              </w:rPr>
              <w:t>X</w:t>
            </w:r>
          </w:p>
        </w:tc>
        <w:tc>
          <w:tcPr>
            <w:tcW w:w="1888" w:type="dxa"/>
            <w:tcBorders>
              <w:top w:val="single" w:sz="6" w:space="0" w:color="auto"/>
              <w:left w:val="single" w:sz="6" w:space="0" w:color="auto"/>
              <w:bottom w:val="single" w:sz="6" w:space="0" w:color="auto"/>
              <w:right w:val="single" w:sz="6" w:space="0" w:color="auto"/>
            </w:tcBorders>
            <w:vAlign w:val="center"/>
          </w:tcPr>
          <w:p w14:paraId="43B7DA8B" w14:textId="77777777" w:rsidR="007554F5" w:rsidRDefault="007554F5" w:rsidP="00BA60AA">
            <w:pPr>
              <w:pStyle w:val="TAC"/>
              <w:rPr>
                <w:noProof/>
              </w:rPr>
            </w:pPr>
            <w:r>
              <w:rPr>
                <w:noProof/>
              </w:rPr>
              <w:t>X</w:t>
            </w:r>
          </w:p>
        </w:tc>
      </w:tr>
      <w:tr w:rsidR="007554F5" w14:paraId="25509F53" w14:textId="77777777" w:rsidTr="00BA60AA">
        <w:trPr>
          <w:jc w:val="center"/>
        </w:trPr>
        <w:tc>
          <w:tcPr>
            <w:tcW w:w="9894" w:type="dxa"/>
            <w:gridSpan w:val="4"/>
            <w:tcBorders>
              <w:top w:val="single" w:sz="6" w:space="0" w:color="auto"/>
              <w:left w:val="single" w:sz="6" w:space="0" w:color="auto"/>
              <w:bottom w:val="single" w:sz="6" w:space="0" w:color="auto"/>
              <w:right w:val="single" w:sz="6" w:space="0" w:color="auto"/>
            </w:tcBorders>
          </w:tcPr>
          <w:p w14:paraId="0533A0DF" w14:textId="77777777" w:rsidR="007554F5" w:rsidRDefault="007554F5" w:rsidP="00BA60AA">
            <w:pPr>
              <w:pStyle w:val="TAN"/>
              <w:ind w:left="400" w:hanging="400"/>
              <w:rPr>
                <w:noProof/>
              </w:rPr>
            </w:pPr>
            <w:r>
              <w:rPr>
                <w:noProof/>
              </w:rPr>
              <w:t>NOTE</w:t>
            </w:r>
            <w:r>
              <w:rPr>
                <w:rFonts w:cs="Arial"/>
              </w:rPr>
              <w:t> </w:t>
            </w:r>
            <w:r>
              <w:rPr>
                <w:noProof/>
              </w:rPr>
              <w:t>1:</w:t>
            </w:r>
            <w:r>
              <w:rPr>
                <w:noProof/>
              </w:rPr>
              <w:tab/>
              <w:t>When the SMF</w:t>
            </w:r>
            <w:r>
              <w:t xml:space="preserve"> or SMF+PGW-C</w:t>
            </w:r>
            <w:r>
              <w:rPr>
                <w:noProof/>
              </w:rPr>
              <w:t xml:space="preserve"> interworks with AAA servers, the DNN may be configured to interwork with either Diameter DN-AAA or RADIUS DN-AAA server.</w:t>
            </w:r>
          </w:p>
          <w:p w14:paraId="28AF4B87" w14:textId="77777777" w:rsidR="007554F5" w:rsidRDefault="007554F5" w:rsidP="00BA60AA">
            <w:pPr>
              <w:pStyle w:val="TAN"/>
              <w:ind w:left="400" w:hanging="400"/>
              <w:rPr>
                <w:noProof/>
              </w:rPr>
            </w:pPr>
            <w:r>
              <w:rPr>
                <w:noProof/>
              </w:rPr>
              <w:t>NOTE</w:t>
            </w:r>
            <w:r>
              <w:rPr>
                <w:rFonts w:cs="Arial"/>
              </w:rPr>
              <w:t> </w:t>
            </w:r>
            <w:r>
              <w:rPr>
                <w:noProof/>
              </w:rPr>
              <w:t>2:</w:t>
            </w:r>
            <w:r>
              <w:rPr>
                <w:noProof/>
              </w:rPr>
              <w:tab/>
              <w:t>If RADIUS DN-AAA or Diameter DN-AAA server is used, the authentication, IPv4 address allocation and parameter configuration signalling may be combined. Similarly, if DHCPv4 server is used for IPv4 address allocation and parameter configuration, the signalling towards the DHCPv4 server may be combined.</w:t>
            </w:r>
          </w:p>
          <w:p w14:paraId="67F13C94" w14:textId="77777777" w:rsidR="007554F5" w:rsidRDefault="007554F5" w:rsidP="00BA60AA">
            <w:pPr>
              <w:pStyle w:val="TAN"/>
              <w:ind w:left="400" w:hanging="400"/>
              <w:rPr>
                <w:noProof/>
              </w:rPr>
            </w:pPr>
            <w:r>
              <w:rPr>
                <w:noProof/>
              </w:rPr>
              <w:t>NOTE</w:t>
            </w:r>
            <w:r>
              <w:rPr>
                <w:rFonts w:cs="Arial"/>
              </w:rPr>
              <w:t> </w:t>
            </w:r>
            <w:r>
              <w:rPr>
                <w:noProof/>
              </w:rPr>
              <w:t>3:</w:t>
            </w:r>
            <w:r>
              <w:rPr>
                <w:noProof/>
              </w:rPr>
              <w:tab/>
              <w:t>If the authentication and authorization procedure towards RADIUS DN-AAA or Diameter DN-AAA is required, it is performed by the SMF</w:t>
            </w:r>
            <w:r>
              <w:t xml:space="preserve"> or SMF+PGW-C</w:t>
            </w:r>
            <w:r>
              <w:rPr>
                <w:noProof/>
              </w:rPr>
              <w:t xml:space="preserve"> before the DHCPv4 signalling when it receives the initial access request (i.e. </w:t>
            </w:r>
            <w:r>
              <w:rPr>
                <w:noProof/>
                <w:lang w:eastAsia="zh-CN"/>
              </w:rPr>
              <w:t>Nsmf_PDUSession_CreateSMContext</w:t>
            </w:r>
            <w:r>
              <w:rPr>
                <w:noProof/>
              </w:rPr>
              <w:t>).</w:t>
            </w:r>
            <w:r>
              <w:t xml:space="preserve"> </w:t>
            </w:r>
          </w:p>
          <w:p w14:paraId="2CADDEFF" w14:textId="77777777" w:rsidR="007554F5" w:rsidRDefault="007554F5" w:rsidP="00BA60AA">
            <w:pPr>
              <w:pStyle w:val="TAN"/>
              <w:ind w:left="400" w:hanging="400"/>
              <w:rPr>
                <w:noProof/>
              </w:rPr>
            </w:pPr>
            <w:r>
              <w:t>NOTE</w:t>
            </w:r>
            <w:r>
              <w:rPr>
                <w:rFonts w:cs="Arial"/>
              </w:rPr>
              <w:t> </w:t>
            </w:r>
            <w:r>
              <w:t>4:</w:t>
            </w:r>
            <w:r>
              <w:rPr>
                <w:noProof/>
              </w:rPr>
              <w:t xml:space="preserve"> </w:t>
            </w:r>
            <w:r>
              <w:rPr>
                <w:noProof/>
              </w:rPr>
              <w:tab/>
            </w:r>
            <w:r>
              <w:t xml:space="preserve">The UEs </w:t>
            </w:r>
            <w:r>
              <w:rPr>
                <w:noProof/>
              </w:rPr>
              <w:t>may provide PAP/CHAP user credentials in the ePCO IE when accessing to 5GS or 5GS interworking with EPS on 3GPP and non-3GPP IP accesses. If such information is provided to the SMF or SMF+PGW-C, the SMF or SMF+PGW-C may perform user authentication with the DN-AAA server based on these credentials.</w:t>
            </w:r>
          </w:p>
        </w:tc>
      </w:tr>
    </w:tbl>
    <w:p w14:paraId="5E4D49C6" w14:textId="77777777" w:rsidR="00146189" w:rsidRDefault="00146189">
      <w:pPr>
        <w:rPr>
          <w:noProof/>
        </w:rPr>
      </w:pPr>
    </w:p>
    <w:p w14:paraId="561425AB" w14:textId="70273953" w:rsidR="00146189" w:rsidRDefault="00EC40A4">
      <w:pPr>
        <w:pStyle w:val="NO"/>
        <w:rPr>
          <w:noProof/>
        </w:rPr>
      </w:pPr>
      <w:bookmarkStart w:id="217" w:name="_Toc28005557"/>
      <w:bookmarkStart w:id="218" w:name="_Toc36041432"/>
      <w:bookmarkStart w:id="219" w:name="_Toc45134731"/>
      <w:bookmarkStart w:id="220" w:name="_Toc51764024"/>
      <w:r>
        <w:rPr>
          <w:noProof/>
        </w:rPr>
        <w:lastRenderedPageBreak/>
        <w:t>NOTE:</w:t>
      </w:r>
      <w:r>
        <w:rPr>
          <w:noProof/>
        </w:rPr>
        <w:tab/>
        <w:t>External network operators intending to use PAP/CHAP without proper underlying protection for authentication are warned about the respective vulnerabilities of PAP and CHAP protocols from a security point of view.</w:t>
      </w:r>
      <w:r>
        <w:t xml:space="preserve"> It</w:t>
      </w:r>
      <w:r w:rsidR="004F1177">
        <w:t>'</w:t>
      </w:r>
      <w:r>
        <w:t xml:space="preserve">s </w:t>
      </w:r>
      <w:r>
        <w:rPr>
          <w:noProof/>
        </w:rPr>
        <w:t>up to the external network operator to perform the risk assessment if PAP/CHAP is used for authentication.</w:t>
      </w:r>
    </w:p>
    <w:p w14:paraId="5DF5EACF" w14:textId="77777777" w:rsidR="00146189" w:rsidRDefault="00EC40A4">
      <w:pPr>
        <w:pStyle w:val="Heading4"/>
        <w:rPr>
          <w:noProof/>
        </w:rPr>
      </w:pPr>
      <w:bookmarkStart w:id="221" w:name="_Toc59019941"/>
      <w:bookmarkStart w:id="222" w:name="_Toc68170767"/>
      <w:bookmarkStart w:id="223" w:name="_Toc74932424"/>
      <w:bookmarkStart w:id="224" w:name="_Toc192845752"/>
      <w:r>
        <w:rPr>
          <w:noProof/>
        </w:rPr>
        <w:t>8.2.2.3</w:t>
      </w:r>
      <w:r>
        <w:rPr>
          <w:noProof/>
        </w:rPr>
        <w:tab/>
        <w:t>IPv6 Non-transparent access to DN</w:t>
      </w:r>
      <w:bookmarkEnd w:id="217"/>
      <w:bookmarkEnd w:id="218"/>
      <w:bookmarkEnd w:id="219"/>
      <w:bookmarkEnd w:id="220"/>
      <w:bookmarkEnd w:id="221"/>
      <w:bookmarkEnd w:id="222"/>
      <w:bookmarkEnd w:id="223"/>
      <w:bookmarkEnd w:id="224"/>
    </w:p>
    <w:p w14:paraId="0586DC1E" w14:textId="77777777" w:rsidR="00C33E7A" w:rsidRDefault="00C33E7A" w:rsidP="00C33E7A">
      <w:pPr>
        <w:rPr>
          <w:noProof/>
        </w:rPr>
      </w:pPr>
      <w:bookmarkStart w:id="225" w:name="_Toc28005558"/>
      <w:bookmarkStart w:id="226" w:name="_Toc36041433"/>
      <w:bookmarkStart w:id="227" w:name="_Toc45134732"/>
      <w:bookmarkStart w:id="228" w:name="_Toc51764025"/>
      <w:bookmarkStart w:id="229" w:name="_Toc59019942"/>
      <w:bookmarkStart w:id="230" w:name="_Toc68170768"/>
      <w:bookmarkStart w:id="231" w:name="_Toc74932425"/>
      <w:r>
        <w:rPr>
          <w:noProof/>
        </w:rPr>
        <w:t>When using IPv6 Address Autoconfiguration, the process of setting up the access to an Intranet or ISP involves two signalling phases. The first signalling phase is done in the control plane and consists of the PDU session establishment</w:t>
      </w:r>
      <w:r>
        <w:rPr>
          <w:noProof/>
          <w:lang w:eastAsia="zh-CN"/>
        </w:rPr>
        <w:t xml:space="preserve"> for 5GS 3GPP or non-3GPP based access</w:t>
      </w:r>
      <w:r>
        <w:rPr>
          <w:noProof/>
        </w:rPr>
        <w:t>, followed by a second signalling phase done in the user plane.</w:t>
      </w:r>
    </w:p>
    <w:p w14:paraId="21B717A2" w14:textId="77777777" w:rsidR="00C33E7A" w:rsidRDefault="00C33E7A" w:rsidP="00C33E7A">
      <w:pPr>
        <w:rPr>
          <w:noProof/>
        </w:rPr>
      </w:pPr>
      <w:r>
        <w:rPr>
          <w:noProof/>
        </w:rPr>
        <w:t xml:space="preserve">The user plane signalling phase shall be stateless. The stateless procedure, which involves only the </w:t>
      </w:r>
      <w:r>
        <w:rPr>
          <w:noProof/>
          <w:lang w:eastAsia="zh-CN"/>
        </w:rPr>
        <w:t>UE</w:t>
      </w:r>
      <w:r>
        <w:rPr>
          <w:noProof/>
        </w:rPr>
        <w:t xml:space="preserve"> and the SMF or SMF+PGW-C, is described in clause 10.2. 3.</w:t>
      </w:r>
    </w:p>
    <w:p w14:paraId="08126631" w14:textId="77777777" w:rsidR="00C33E7A" w:rsidRDefault="00C33E7A" w:rsidP="00C33E7A">
      <w:pPr>
        <w:rPr>
          <w:noProof/>
          <w:lang w:eastAsia="ko-KR"/>
        </w:rPr>
      </w:pPr>
      <w:r>
        <w:rPr>
          <w:noProof/>
        </w:rPr>
        <w:t>For DNNs that are configured for IPv6 address allocation, the SMF or SMF+PGW-C shall only use the Prefix part of the IPv6 address for forwarding of mobile terminated IP packets. The size of the prefix shall be according to the maximum prefix length for a global IPv6 address as specified in the IPv6 Addressing Architecture, see IETF RFC 4291 [32].</w:t>
      </w:r>
    </w:p>
    <w:p w14:paraId="44E70C17" w14:textId="77777777" w:rsidR="00C33E7A" w:rsidRDefault="00C33E7A" w:rsidP="00C33E7A">
      <w:pPr>
        <w:rPr>
          <w:noProof/>
        </w:rPr>
      </w:pPr>
      <w:r>
        <w:rPr>
          <w:noProof/>
        </w:rPr>
        <w:t xml:space="preserve">The SMF or SMF+PGW-C indicates to the </w:t>
      </w:r>
      <w:r>
        <w:rPr>
          <w:noProof/>
          <w:lang w:eastAsia="zh-CN"/>
        </w:rPr>
        <w:t>UE</w:t>
      </w:r>
      <w:r>
        <w:rPr>
          <w:noProof/>
        </w:rPr>
        <w:t xml:space="preserve"> that Stateless Autoconfiguration shall be performed by sending Router Advertisements as described in clause 10.2.3 and according to the principles defined in IETF RFC 4861 [</w:t>
      </w:r>
      <w:r>
        <w:rPr>
          <w:noProof/>
          <w:lang w:eastAsia="ko-KR"/>
        </w:rPr>
        <w:t>33</w:t>
      </w:r>
      <w:r>
        <w:rPr>
          <w:noProof/>
        </w:rPr>
        <w:t>] and IETF RFC 4862 [34].</w:t>
      </w:r>
    </w:p>
    <w:p w14:paraId="6EC7A139" w14:textId="77777777" w:rsidR="00C33E7A" w:rsidRDefault="00C33E7A" w:rsidP="00C33E7A">
      <w:pPr>
        <w:rPr>
          <w:noProof/>
        </w:rPr>
      </w:pPr>
      <w:r>
        <w:rPr>
          <w:noProof/>
        </w:rPr>
        <w:t xml:space="preserve">For </w:t>
      </w:r>
      <w:r>
        <w:rPr>
          <w:noProof/>
          <w:lang w:eastAsia="zh-CN"/>
        </w:rPr>
        <w:t>UE</w:t>
      </w:r>
      <w:r>
        <w:rPr>
          <w:noProof/>
        </w:rPr>
        <w:t xml:space="preserve"> supporting IPv6, IPv6 Stateless Address Autoconfiguration is mandatory.</w:t>
      </w:r>
    </w:p>
    <w:p w14:paraId="7B8103DC" w14:textId="77777777" w:rsidR="00C33E7A" w:rsidRDefault="00C33E7A" w:rsidP="00C33E7A">
      <w:pPr>
        <w:rPr>
          <w:noProof/>
          <w:lang w:eastAsia="zh-CN"/>
        </w:rPr>
      </w:pPr>
      <w:r>
        <w:rPr>
          <w:noProof/>
          <w:lang w:eastAsia="zh-CN"/>
        </w:rPr>
        <w:t>In this case, t</w:t>
      </w:r>
      <w:r>
        <w:rPr>
          <w:noProof/>
        </w:rPr>
        <w:t xml:space="preserve">he </w:t>
      </w:r>
      <w:r>
        <w:rPr>
          <w:noProof/>
          <w:lang w:eastAsia="zh-CN"/>
        </w:rPr>
        <w:t>SMF or SMF+PGW-C</w:t>
      </w:r>
      <w:r>
        <w:rPr>
          <w:noProof/>
        </w:rPr>
        <w:t xml:space="preserve"> provides the </w:t>
      </w:r>
      <w:r>
        <w:rPr>
          <w:noProof/>
          <w:lang w:eastAsia="zh-CN"/>
        </w:rPr>
        <w:t>UE</w:t>
      </w:r>
      <w:r>
        <w:rPr>
          <w:noProof/>
        </w:rPr>
        <w:t xml:space="preserve"> with an IPv6 Prefix belonging to the Intranet/ISP addressing space. A dynamic IPv6 address </w:t>
      </w:r>
      <w:r>
        <w:rPr>
          <w:noProof/>
          <w:lang w:eastAsia="zh-CN"/>
        </w:rPr>
        <w:t>is</w:t>
      </w:r>
      <w:r>
        <w:rPr>
          <w:noProof/>
        </w:rPr>
        <w:t xml:space="preserve"> given using stateless address autoconfiguration. This IPv6 address is used for packet forwarding within the UPF and for packet forwarding on the Intranet/ISP</w:t>
      </w:r>
      <w:r>
        <w:rPr>
          <w:noProof/>
          <w:lang w:eastAsia="zh-CN"/>
        </w:rPr>
        <w:t>.</w:t>
      </w:r>
    </w:p>
    <w:p w14:paraId="1F7E0E61" w14:textId="77777777" w:rsidR="00C33E7A" w:rsidRDefault="00C33E7A" w:rsidP="00C33E7A">
      <w:pPr>
        <w:rPr>
          <w:noProof/>
          <w:lang w:eastAsia="zh-CN"/>
        </w:rPr>
      </w:pPr>
      <w:r>
        <w:rPr>
          <w:noProof/>
          <w:lang w:eastAsia="zh-CN"/>
        </w:rPr>
        <w:t>When an SMFor SMF+PGW-C receives an initial access request (i.e. Nsmf_PDUSession_CreateSMContext) message, the SMF or SMF+PGW-C deduces from local configuration data associated with the DNN:</w:t>
      </w:r>
    </w:p>
    <w:p w14:paraId="41FA51AA" w14:textId="77777777" w:rsidR="00C33E7A" w:rsidRDefault="00C33E7A" w:rsidP="00C33E7A">
      <w:pPr>
        <w:pStyle w:val="B10"/>
        <w:rPr>
          <w:noProof/>
        </w:rPr>
      </w:pPr>
      <w:r>
        <w:rPr>
          <w:noProof/>
        </w:rPr>
        <w:t>-</w:t>
      </w:r>
      <w:r>
        <w:rPr>
          <w:noProof/>
        </w:rPr>
        <w:tab/>
        <w:t>The source of IPv6 Prefixes (</w:t>
      </w:r>
      <w:r>
        <w:rPr>
          <w:noProof/>
          <w:lang w:eastAsia="zh-CN"/>
        </w:rPr>
        <w:t>SMF or SMF+PGW-C</w:t>
      </w:r>
      <w:r>
        <w:rPr>
          <w:noProof/>
        </w:rPr>
        <w:t xml:space="preserve"> internal prefix pool, or external address allocation server);</w:t>
      </w:r>
    </w:p>
    <w:p w14:paraId="3B1BC9F7" w14:textId="77777777" w:rsidR="00C33E7A" w:rsidRDefault="00C33E7A" w:rsidP="00C33E7A">
      <w:pPr>
        <w:pStyle w:val="B10"/>
        <w:rPr>
          <w:noProof/>
        </w:rPr>
      </w:pPr>
      <w:r>
        <w:rPr>
          <w:noProof/>
        </w:rPr>
        <w:t>-</w:t>
      </w:r>
      <w:r>
        <w:rPr>
          <w:noProof/>
        </w:rPr>
        <w:tab/>
        <w:t>Any server(s) to be used for address allocation, authentication and/or protocol configuration options retrieval (e.g. IMS related configuration, see 3GPP TS 24.229 [13]);</w:t>
      </w:r>
    </w:p>
    <w:p w14:paraId="341FCF17" w14:textId="77777777" w:rsidR="00C33E7A" w:rsidRDefault="00C33E7A" w:rsidP="00C33E7A">
      <w:pPr>
        <w:pStyle w:val="B10"/>
        <w:rPr>
          <w:noProof/>
        </w:rPr>
      </w:pPr>
      <w:r>
        <w:rPr>
          <w:noProof/>
        </w:rPr>
        <w:t>-</w:t>
      </w:r>
      <w:r>
        <w:rPr>
          <w:noProof/>
        </w:rPr>
        <w:tab/>
        <w:t>The protocol, i.e. RADIUS, Diameter or DHCPv6, to be used with the server(s);</w:t>
      </w:r>
    </w:p>
    <w:p w14:paraId="43586E56" w14:textId="77777777" w:rsidR="00C33E7A" w:rsidRDefault="00C33E7A" w:rsidP="00C33E7A">
      <w:pPr>
        <w:pStyle w:val="B10"/>
        <w:rPr>
          <w:noProof/>
        </w:rPr>
      </w:pPr>
      <w:r>
        <w:rPr>
          <w:noProof/>
        </w:rPr>
        <w:t>-</w:t>
      </w:r>
      <w:r>
        <w:rPr>
          <w:noProof/>
        </w:rPr>
        <w:tab/>
        <w:t>The communication and security feature needed to communicate with the server(s).</w:t>
      </w:r>
    </w:p>
    <w:p w14:paraId="328DAFEF" w14:textId="77777777" w:rsidR="00C33E7A" w:rsidRDefault="00C33E7A" w:rsidP="00C33E7A">
      <w:pPr>
        <w:rPr>
          <w:noProof/>
        </w:rPr>
      </w:pPr>
      <w:r>
        <w:rPr>
          <w:noProof/>
        </w:rPr>
        <w:t>As an example, the SMF or SMF+PGW-C may use one of the following options:</w:t>
      </w:r>
    </w:p>
    <w:p w14:paraId="00A343BD" w14:textId="77777777" w:rsidR="00C33E7A" w:rsidRDefault="00C33E7A" w:rsidP="00C33E7A">
      <w:pPr>
        <w:pStyle w:val="B10"/>
        <w:rPr>
          <w:noProof/>
        </w:rPr>
      </w:pPr>
      <w:r>
        <w:rPr>
          <w:noProof/>
        </w:rPr>
        <w:t>-</w:t>
      </w:r>
      <w:r>
        <w:rPr>
          <w:noProof/>
        </w:rPr>
        <w:tab/>
      </w:r>
      <w:r>
        <w:rPr>
          <w:noProof/>
          <w:lang w:eastAsia="zh-CN"/>
        </w:rPr>
        <w:t>SMF or SMF+PGW-C</w:t>
      </w:r>
      <w:r>
        <w:rPr>
          <w:noProof/>
        </w:rPr>
        <w:t xml:space="preserve"> internal Prefix pool for IPv6 prefixes allocation and no authentication;</w:t>
      </w:r>
    </w:p>
    <w:p w14:paraId="126A49F5" w14:textId="77777777" w:rsidR="00C33E7A" w:rsidRDefault="00C33E7A" w:rsidP="00C33E7A">
      <w:pPr>
        <w:pStyle w:val="B10"/>
        <w:rPr>
          <w:noProof/>
        </w:rPr>
      </w:pPr>
      <w:r>
        <w:rPr>
          <w:noProof/>
        </w:rPr>
        <w:t>-</w:t>
      </w:r>
      <w:r>
        <w:rPr>
          <w:noProof/>
        </w:rPr>
        <w:tab/>
      </w:r>
      <w:r>
        <w:rPr>
          <w:noProof/>
          <w:lang w:eastAsia="zh-CN"/>
        </w:rPr>
        <w:t>SMF or SMF+PGW-C</w:t>
      </w:r>
      <w:r>
        <w:rPr>
          <w:noProof/>
        </w:rPr>
        <w:t xml:space="preserve"> internal Prefix pool for IPv6 prefixes allocation and RADIUS for authentication. The RADIUS DN-AAA server responds with either an Access-Accept or an Access-Reject to the RADIUS client in the </w:t>
      </w:r>
      <w:r>
        <w:rPr>
          <w:noProof/>
          <w:lang w:eastAsia="zh-CN"/>
        </w:rPr>
        <w:t>SMF or SMF+PGW-C</w:t>
      </w:r>
      <w:r>
        <w:rPr>
          <w:noProof/>
        </w:rPr>
        <w:t>;</w:t>
      </w:r>
    </w:p>
    <w:p w14:paraId="12A3FA80" w14:textId="77777777" w:rsidR="00C33E7A" w:rsidRDefault="00C33E7A" w:rsidP="00C33E7A">
      <w:pPr>
        <w:pStyle w:val="B10"/>
        <w:rPr>
          <w:noProof/>
        </w:rPr>
      </w:pPr>
      <w:r>
        <w:rPr>
          <w:noProof/>
        </w:rPr>
        <w:t>-</w:t>
      </w:r>
      <w:r>
        <w:rPr>
          <w:noProof/>
        </w:rPr>
        <w:tab/>
        <w:t>RADIUS for authentication and IPv6 prefix allocation. The RADIUS DN-AAA server responds with either an Access</w:t>
      </w:r>
      <w:r>
        <w:rPr>
          <w:noProof/>
        </w:rPr>
        <w:noBreakHyphen/>
        <w:t>Accept or an Access-Reject to the RADIUS client in the SMF or SMF+PGW-C.</w:t>
      </w:r>
    </w:p>
    <w:p w14:paraId="37CDABD9" w14:textId="77777777" w:rsidR="00C33E7A" w:rsidRDefault="00C33E7A" w:rsidP="00C33E7A">
      <w:pPr>
        <w:pStyle w:val="B10"/>
        <w:rPr>
          <w:noProof/>
        </w:rPr>
      </w:pPr>
      <w:r>
        <w:rPr>
          <w:noProof/>
        </w:rPr>
        <w:t>-</w:t>
      </w:r>
      <w:r>
        <w:rPr>
          <w:noProof/>
        </w:rPr>
        <w:tab/>
        <w:t xml:space="preserve">RADIUS for authentication. DHCPv6 for IPv6 prefix allocation and may support </w:t>
      </w:r>
      <w:r w:rsidRPr="009F5F94">
        <w:rPr>
          <w:noProof/>
        </w:rPr>
        <w:t xml:space="preserve">IPv6 </w:t>
      </w:r>
      <w:r>
        <w:rPr>
          <w:noProof/>
        </w:rPr>
        <w:t>p</w:t>
      </w:r>
      <w:r w:rsidRPr="009F5F94">
        <w:rPr>
          <w:noProof/>
        </w:rPr>
        <w:t xml:space="preserve">refix </w:t>
      </w:r>
      <w:r>
        <w:rPr>
          <w:noProof/>
        </w:rPr>
        <w:t>d</w:t>
      </w:r>
      <w:r w:rsidRPr="009F5F94">
        <w:rPr>
          <w:noProof/>
        </w:rPr>
        <w:t>elegation for allocating additional IPv6 prefix</w:t>
      </w:r>
      <w:r>
        <w:rPr>
          <w:noProof/>
        </w:rPr>
        <w:t>(es)</w:t>
      </w:r>
      <w:r w:rsidRPr="009F5F94">
        <w:rPr>
          <w:noProof/>
        </w:rPr>
        <w:t xml:space="preserve">. The details of </w:t>
      </w:r>
      <w:r>
        <w:rPr>
          <w:noProof/>
        </w:rPr>
        <w:t>IPv6 p</w:t>
      </w:r>
      <w:r w:rsidRPr="009F5F94">
        <w:rPr>
          <w:noProof/>
        </w:rPr>
        <w:t xml:space="preserve">refix </w:t>
      </w:r>
      <w:r>
        <w:rPr>
          <w:noProof/>
        </w:rPr>
        <w:t>d</w:t>
      </w:r>
      <w:r w:rsidRPr="009F5F94">
        <w:rPr>
          <w:noProof/>
        </w:rPr>
        <w:t>elegation are described in clause</w:t>
      </w:r>
      <w:r>
        <w:rPr>
          <w:noProof/>
        </w:rPr>
        <w:t> 10</w:t>
      </w:r>
      <w:r w:rsidRPr="009F5F94">
        <w:rPr>
          <w:noProof/>
        </w:rPr>
        <w:t>.</w:t>
      </w:r>
      <w:r>
        <w:rPr>
          <w:noProof/>
        </w:rPr>
        <w:t>2</w:t>
      </w:r>
      <w:r w:rsidRPr="009F5F94">
        <w:rPr>
          <w:noProof/>
        </w:rPr>
        <w:t>.</w:t>
      </w:r>
      <w:r>
        <w:rPr>
          <w:noProof/>
        </w:rPr>
        <w:t>5.</w:t>
      </w:r>
    </w:p>
    <w:p w14:paraId="68466D86" w14:textId="77777777" w:rsidR="00C33E7A" w:rsidRDefault="00C33E7A" w:rsidP="00C33E7A">
      <w:pPr>
        <w:rPr>
          <w:noProof/>
          <w:lang w:eastAsia="zh-CN"/>
        </w:rPr>
      </w:pPr>
      <w:r>
        <w:rPr>
          <w:noProof/>
          <w:lang w:eastAsia="zh-CN"/>
        </w:rPr>
        <w:t>The SMF or SMF+PGW-C includes the IPv6 address composed of a Prefix and an Interface-Identifier in the initial access response (</w:t>
      </w:r>
      <w:r>
        <w:rPr>
          <w:noProof/>
        </w:rPr>
        <w:t>Namf_Communication_N1N2MessageTransfer</w:t>
      </w:r>
      <w:r>
        <w:rPr>
          <w:noProof/>
          <w:lang w:eastAsia="zh-CN"/>
        </w:rPr>
        <w:t>). The Interface-Identifier may have any value and it does not need to be unique within or across DNNs. It shall however not conflict with the Interface-Identifier that the SMF or SMF+PGW-C has selected for its own side of the UE-SMF link. The Prefix assigned by the SMF or SMF+PGW-C or the external DN-AAA server shall be globally or site-local unique (see the Note in clause 11.3 of this document regarding the usage of site-local addresses).</w:t>
      </w:r>
    </w:p>
    <w:p w14:paraId="70E48CFC" w14:textId="77777777" w:rsidR="00C33E7A" w:rsidRDefault="00C33E7A" w:rsidP="00C33E7A">
      <w:pPr>
        <w:rPr>
          <w:noProof/>
        </w:rPr>
      </w:pPr>
      <w:r>
        <w:rPr>
          <w:noProof/>
          <w:lang w:eastAsia="zh-CN"/>
        </w:rPr>
        <w:t>Table </w:t>
      </w:r>
      <w:r>
        <w:rPr>
          <w:noProof/>
          <w:lang w:eastAsia="ko-KR"/>
        </w:rPr>
        <w:t>8.2.2.3-1</w:t>
      </w:r>
      <w:r>
        <w:rPr>
          <w:noProof/>
          <w:lang w:eastAsia="zh-CN"/>
        </w:rPr>
        <w:t xml:space="preserve"> summarizes the IPv6 prefix allocation and parameter configuration use cases between the UE and the SMF or SMF+PGW-C that may lead the SMF or SMF+PGW-C to interwork with the external RADIUS DN-AAA, </w:t>
      </w:r>
      <w:r>
        <w:rPr>
          <w:noProof/>
          <w:lang w:eastAsia="zh-CN"/>
        </w:rPr>
        <w:lastRenderedPageBreak/>
        <w:t xml:space="preserve">Diameter DN-AAA and DHCPv6 servers. </w:t>
      </w:r>
      <w:r>
        <w:rPr>
          <w:noProof/>
        </w:rPr>
        <w:t>For detailed description of the signalling flows between the UE and the SMF or SMF+PGW-C, see the references in the table.</w:t>
      </w:r>
    </w:p>
    <w:p w14:paraId="0B01A18D" w14:textId="77777777" w:rsidR="00C33E7A" w:rsidRDefault="00C33E7A" w:rsidP="00C33E7A">
      <w:pPr>
        <w:pStyle w:val="TH"/>
        <w:rPr>
          <w:noProof/>
        </w:rPr>
      </w:pPr>
      <w:bookmarkStart w:id="232" w:name="_Hlk58515401"/>
      <w:r>
        <w:rPr>
          <w:noProof/>
        </w:rPr>
        <w:t>Table 8.2.2.3-1: I</w:t>
      </w:r>
      <w:bookmarkEnd w:id="232"/>
      <w:r>
        <w:rPr>
          <w:noProof/>
        </w:rPr>
        <w:t>Pv6 prefix allocation and parameter configuration use cases</w:t>
      </w:r>
    </w:p>
    <w:tbl>
      <w:tblPr>
        <w:tblW w:w="993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000" w:firstRow="0" w:lastRow="0" w:firstColumn="0" w:lastColumn="0" w:noHBand="0" w:noVBand="0"/>
      </w:tblPr>
      <w:tblGrid>
        <w:gridCol w:w="4626"/>
        <w:gridCol w:w="1620"/>
        <w:gridCol w:w="1800"/>
        <w:gridCol w:w="1888"/>
      </w:tblGrid>
      <w:tr w:rsidR="00C33E7A" w14:paraId="3AB1491C" w14:textId="77777777" w:rsidTr="00BA60AA">
        <w:trPr>
          <w:tblHeader/>
          <w:jc w:val="center"/>
        </w:trPr>
        <w:tc>
          <w:tcPr>
            <w:tcW w:w="4626" w:type="dxa"/>
            <w:vMerge w:val="restart"/>
            <w:shd w:val="clear" w:color="auto" w:fill="C0C0C0"/>
          </w:tcPr>
          <w:p w14:paraId="589F5764" w14:textId="77777777" w:rsidR="00C33E7A" w:rsidRDefault="00C33E7A" w:rsidP="00BA60AA">
            <w:pPr>
              <w:pStyle w:val="TAH"/>
              <w:keepNext w:val="0"/>
              <w:keepLines w:val="0"/>
              <w:rPr>
                <w:noProof/>
              </w:rPr>
            </w:pPr>
            <w:r>
              <w:rPr>
                <w:noProof/>
              </w:rPr>
              <w:t>Signalling use cases between UE and SMF or SMF+PGW-C</w:t>
            </w:r>
          </w:p>
        </w:tc>
        <w:tc>
          <w:tcPr>
            <w:tcW w:w="5308" w:type="dxa"/>
            <w:gridSpan w:val="3"/>
            <w:shd w:val="clear" w:color="auto" w:fill="C0C0C0"/>
          </w:tcPr>
          <w:p w14:paraId="73E887DE" w14:textId="77777777" w:rsidR="00C33E7A" w:rsidRDefault="00C33E7A" w:rsidP="00BA60AA">
            <w:pPr>
              <w:pStyle w:val="TAH"/>
              <w:keepNext w:val="0"/>
              <w:keepLines w:val="0"/>
              <w:rPr>
                <w:noProof/>
              </w:rPr>
            </w:pPr>
            <w:r>
              <w:rPr>
                <w:noProof/>
              </w:rPr>
              <w:t>Signalling use cases between SMF or SMF+PGW-C and external servers</w:t>
            </w:r>
          </w:p>
        </w:tc>
      </w:tr>
      <w:tr w:rsidR="00C33E7A" w14:paraId="59677B2C" w14:textId="77777777" w:rsidTr="00BA60AA">
        <w:trPr>
          <w:jc w:val="center"/>
        </w:trPr>
        <w:tc>
          <w:tcPr>
            <w:tcW w:w="4626" w:type="dxa"/>
            <w:vMerge/>
          </w:tcPr>
          <w:p w14:paraId="3E4E7B95" w14:textId="77777777" w:rsidR="00C33E7A" w:rsidRDefault="00C33E7A" w:rsidP="00BA60AA">
            <w:pPr>
              <w:pStyle w:val="TAL"/>
              <w:keepNext w:val="0"/>
              <w:keepLines w:val="0"/>
              <w:rPr>
                <w:noProof/>
              </w:rPr>
            </w:pPr>
          </w:p>
        </w:tc>
        <w:tc>
          <w:tcPr>
            <w:tcW w:w="1620" w:type="dxa"/>
          </w:tcPr>
          <w:p w14:paraId="63E7D6BF" w14:textId="77777777" w:rsidR="00C33E7A" w:rsidRDefault="00C33E7A" w:rsidP="00BA60AA">
            <w:pPr>
              <w:pStyle w:val="TAL"/>
              <w:keepNext w:val="0"/>
              <w:keepLines w:val="0"/>
              <w:rPr>
                <w:noProof/>
              </w:rPr>
            </w:pPr>
            <w:r>
              <w:rPr>
                <w:noProof/>
              </w:rPr>
              <w:t>Authentication via RADIUS or Diameter DN-AAA server (clauses 11 or 12)</w:t>
            </w:r>
          </w:p>
          <w:p w14:paraId="50265280" w14:textId="77777777" w:rsidR="00C33E7A" w:rsidRDefault="00C33E7A" w:rsidP="00BA60AA">
            <w:pPr>
              <w:pStyle w:val="TAL"/>
              <w:keepNext w:val="0"/>
              <w:keepLines w:val="0"/>
              <w:rPr>
                <w:noProof/>
              </w:rPr>
            </w:pPr>
            <w:r>
              <w:rPr>
                <w:noProof/>
              </w:rPr>
              <w:t>(NOTE 1 NOTE 2  and NOTE 3)</w:t>
            </w:r>
          </w:p>
        </w:tc>
        <w:tc>
          <w:tcPr>
            <w:tcW w:w="1800" w:type="dxa"/>
          </w:tcPr>
          <w:p w14:paraId="6937CEAA" w14:textId="77777777" w:rsidR="00C33E7A" w:rsidRDefault="00C33E7A" w:rsidP="00BA60AA">
            <w:pPr>
              <w:pStyle w:val="TAL"/>
              <w:keepNext w:val="0"/>
              <w:keepLines w:val="0"/>
              <w:rPr>
                <w:noProof/>
              </w:rPr>
            </w:pPr>
            <w:r>
              <w:rPr>
                <w:noProof/>
              </w:rPr>
              <w:t>IPv6 prefix allocation via DHCPv6 or RADIUS or Diameter DN-AAA server (clauses 10, 11 or 12)</w:t>
            </w:r>
          </w:p>
          <w:p w14:paraId="1D004B9E" w14:textId="77777777" w:rsidR="00C33E7A" w:rsidRDefault="00C33E7A" w:rsidP="00BA60AA">
            <w:pPr>
              <w:pStyle w:val="TAL"/>
              <w:keepNext w:val="0"/>
              <w:keepLines w:val="0"/>
              <w:rPr>
                <w:noProof/>
              </w:rPr>
            </w:pPr>
          </w:p>
          <w:p w14:paraId="2F61A98B" w14:textId="77777777" w:rsidR="00C33E7A" w:rsidRDefault="00C33E7A" w:rsidP="00BA60AA">
            <w:pPr>
              <w:pStyle w:val="TAL"/>
              <w:keepNext w:val="0"/>
              <w:keepLines w:val="0"/>
              <w:rPr>
                <w:noProof/>
              </w:rPr>
            </w:pPr>
            <w:r>
              <w:rPr>
                <w:noProof/>
              </w:rPr>
              <w:t>(NOTE 1 and NOTE 2)</w:t>
            </w:r>
          </w:p>
        </w:tc>
        <w:tc>
          <w:tcPr>
            <w:tcW w:w="1888" w:type="dxa"/>
          </w:tcPr>
          <w:p w14:paraId="50B1F55D" w14:textId="77777777" w:rsidR="00C33E7A" w:rsidRDefault="00C33E7A" w:rsidP="00BA60AA">
            <w:pPr>
              <w:pStyle w:val="TAL"/>
              <w:keepNext w:val="0"/>
              <w:keepLines w:val="0"/>
              <w:rPr>
                <w:noProof/>
              </w:rPr>
            </w:pPr>
            <w:r>
              <w:rPr>
                <w:noProof/>
              </w:rPr>
              <w:t>IPv6 parameter configuration via DHCPv6 or RADIUS or Diameter DN-AAA server</w:t>
            </w:r>
            <w:r>
              <w:rPr>
                <w:noProof/>
              </w:rPr>
              <w:br/>
              <w:t>(clauses 10, 11 or 12)</w:t>
            </w:r>
          </w:p>
          <w:p w14:paraId="561ECFA5" w14:textId="77777777" w:rsidR="00C33E7A" w:rsidRDefault="00C33E7A" w:rsidP="00BA60AA">
            <w:pPr>
              <w:pStyle w:val="TAL"/>
              <w:keepNext w:val="0"/>
              <w:keepLines w:val="0"/>
              <w:rPr>
                <w:noProof/>
              </w:rPr>
            </w:pPr>
          </w:p>
          <w:p w14:paraId="7710C521" w14:textId="77777777" w:rsidR="00C33E7A" w:rsidRDefault="00C33E7A" w:rsidP="00BA60AA">
            <w:pPr>
              <w:pStyle w:val="TAL"/>
              <w:keepNext w:val="0"/>
              <w:keepLines w:val="0"/>
              <w:rPr>
                <w:noProof/>
              </w:rPr>
            </w:pPr>
            <w:r>
              <w:rPr>
                <w:noProof/>
              </w:rPr>
              <w:t>(NOTE 1 and NOTE 2)</w:t>
            </w:r>
          </w:p>
        </w:tc>
      </w:tr>
      <w:tr w:rsidR="00C33E7A" w14:paraId="4AE80647" w14:textId="77777777" w:rsidTr="00BA60AA">
        <w:trPr>
          <w:jc w:val="center"/>
        </w:trPr>
        <w:tc>
          <w:tcPr>
            <w:tcW w:w="4626" w:type="dxa"/>
          </w:tcPr>
          <w:p w14:paraId="71ED2E4F" w14:textId="77777777" w:rsidR="00C33E7A" w:rsidRDefault="00C33E7A" w:rsidP="00BA60AA">
            <w:pPr>
              <w:pStyle w:val="TAL"/>
              <w:rPr>
                <w:noProof/>
              </w:rPr>
            </w:pPr>
            <w:r>
              <w:rPr>
                <w:noProof/>
              </w:rPr>
              <w:t>(1)</w:t>
            </w:r>
            <w:r>
              <w:rPr>
                <w:noProof/>
              </w:rPr>
              <w:tab/>
              <w:t>IPv6 address allocation and parameter configuration</w:t>
            </w:r>
          </w:p>
          <w:p w14:paraId="3316790C" w14:textId="77777777" w:rsidR="00C33E7A" w:rsidRDefault="00C33E7A" w:rsidP="00BA60AA">
            <w:pPr>
              <w:pStyle w:val="TAL"/>
              <w:rPr>
                <w:noProof/>
              </w:rPr>
            </w:pPr>
            <w:r>
              <w:rPr>
                <w:noProof/>
              </w:rPr>
              <w:t>(2)</w:t>
            </w:r>
            <w:r>
              <w:rPr>
                <w:noProof/>
              </w:rPr>
              <w:tab/>
              <w:t>IPv6 parameter configuration via stateless DHCPv6</w:t>
            </w:r>
          </w:p>
        </w:tc>
        <w:tc>
          <w:tcPr>
            <w:tcW w:w="1620" w:type="dxa"/>
            <w:vAlign w:val="center"/>
          </w:tcPr>
          <w:p w14:paraId="002E8E04" w14:textId="77777777" w:rsidR="00C33E7A" w:rsidRDefault="00C33E7A" w:rsidP="00BA60AA">
            <w:pPr>
              <w:pStyle w:val="TAC"/>
              <w:rPr>
                <w:noProof/>
              </w:rPr>
            </w:pPr>
            <w:r>
              <w:rPr>
                <w:noProof/>
              </w:rPr>
              <w:t>X</w:t>
            </w:r>
          </w:p>
        </w:tc>
        <w:tc>
          <w:tcPr>
            <w:tcW w:w="1800" w:type="dxa"/>
            <w:vAlign w:val="center"/>
          </w:tcPr>
          <w:p w14:paraId="150ADBF7" w14:textId="77777777" w:rsidR="00C33E7A" w:rsidRDefault="00C33E7A" w:rsidP="00BA60AA">
            <w:pPr>
              <w:pStyle w:val="TAC"/>
              <w:rPr>
                <w:noProof/>
              </w:rPr>
            </w:pPr>
            <w:r>
              <w:rPr>
                <w:noProof/>
              </w:rPr>
              <w:t>X</w:t>
            </w:r>
          </w:p>
        </w:tc>
        <w:tc>
          <w:tcPr>
            <w:tcW w:w="1888" w:type="dxa"/>
            <w:vAlign w:val="center"/>
          </w:tcPr>
          <w:p w14:paraId="5CA54229" w14:textId="77777777" w:rsidR="00C33E7A" w:rsidRDefault="00C33E7A" w:rsidP="00BA60AA">
            <w:pPr>
              <w:pStyle w:val="TAC"/>
              <w:rPr>
                <w:noProof/>
              </w:rPr>
            </w:pPr>
            <w:r>
              <w:rPr>
                <w:noProof/>
              </w:rPr>
              <w:t>X</w:t>
            </w:r>
          </w:p>
        </w:tc>
      </w:tr>
      <w:tr w:rsidR="00C33E7A" w14:paraId="7C6B3E3B" w14:textId="77777777" w:rsidTr="00BA60AA">
        <w:trPr>
          <w:jc w:val="center"/>
        </w:trPr>
        <w:tc>
          <w:tcPr>
            <w:tcW w:w="4626" w:type="dxa"/>
          </w:tcPr>
          <w:p w14:paraId="4245A69D" w14:textId="77777777" w:rsidR="00C33E7A" w:rsidRDefault="00C33E7A" w:rsidP="00BA60AA">
            <w:pPr>
              <w:pStyle w:val="TAL"/>
              <w:rPr>
                <w:noProof/>
              </w:rPr>
            </w:pPr>
            <w:r>
              <w:rPr>
                <w:noProof/>
              </w:rPr>
              <w:t>(3)</w:t>
            </w:r>
            <w:r>
              <w:rPr>
                <w:noProof/>
              </w:rPr>
              <w:tab/>
              <w:t>IPv6 address allocation and parameter configuration in untrusted non-3GPP IP access</w:t>
            </w:r>
          </w:p>
        </w:tc>
        <w:tc>
          <w:tcPr>
            <w:tcW w:w="1620" w:type="dxa"/>
            <w:vAlign w:val="center"/>
          </w:tcPr>
          <w:p w14:paraId="0515A031" w14:textId="77777777" w:rsidR="00C33E7A" w:rsidRDefault="00C33E7A" w:rsidP="00BA60AA">
            <w:pPr>
              <w:pStyle w:val="TAC"/>
              <w:rPr>
                <w:noProof/>
                <w:lang w:eastAsia="ko-KR"/>
              </w:rPr>
            </w:pPr>
            <w:r>
              <w:rPr>
                <w:noProof/>
                <w:lang w:eastAsia="ko-KR"/>
              </w:rPr>
              <w:t>X</w:t>
            </w:r>
          </w:p>
        </w:tc>
        <w:tc>
          <w:tcPr>
            <w:tcW w:w="1800" w:type="dxa"/>
            <w:vAlign w:val="center"/>
          </w:tcPr>
          <w:p w14:paraId="29AF3265" w14:textId="77777777" w:rsidR="00C33E7A" w:rsidRDefault="00C33E7A" w:rsidP="00BA60AA">
            <w:pPr>
              <w:pStyle w:val="TAC"/>
              <w:rPr>
                <w:noProof/>
              </w:rPr>
            </w:pPr>
            <w:r>
              <w:rPr>
                <w:noProof/>
              </w:rPr>
              <w:t>X</w:t>
            </w:r>
          </w:p>
        </w:tc>
        <w:tc>
          <w:tcPr>
            <w:tcW w:w="1888" w:type="dxa"/>
            <w:vAlign w:val="center"/>
          </w:tcPr>
          <w:p w14:paraId="412D282E" w14:textId="77777777" w:rsidR="00C33E7A" w:rsidRDefault="00C33E7A" w:rsidP="00BA60AA">
            <w:pPr>
              <w:pStyle w:val="TAC"/>
              <w:rPr>
                <w:noProof/>
              </w:rPr>
            </w:pPr>
            <w:r>
              <w:rPr>
                <w:noProof/>
              </w:rPr>
              <w:t>X</w:t>
            </w:r>
          </w:p>
        </w:tc>
      </w:tr>
      <w:tr w:rsidR="00C33E7A" w14:paraId="3BF4AABE" w14:textId="77777777" w:rsidTr="00BA60AA">
        <w:trPr>
          <w:jc w:val="center"/>
        </w:trPr>
        <w:tc>
          <w:tcPr>
            <w:tcW w:w="9934" w:type="dxa"/>
            <w:gridSpan w:val="4"/>
          </w:tcPr>
          <w:p w14:paraId="393F4F40" w14:textId="77777777" w:rsidR="00C33E7A" w:rsidRDefault="00C33E7A" w:rsidP="00BA60AA">
            <w:pPr>
              <w:pStyle w:val="TAN"/>
              <w:ind w:left="400" w:hanging="400"/>
              <w:rPr>
                <w:noProof/>
              </w:rPr>
            </w:pPr>
            <w:r>
              <w:rPr>
                <w:noProof/>
              </w:rPr>
              <w:t>NOTE</w:t>
            </w:r>
            <w:r>
              <w:rPr>
                <w:rFonts w:cs="Arial"/>
              </w:rPr>
              <w:t> </w:t>
            </w:r>
            <w:r>
              <w:rPr>
                <w:noProof/>
              </w:rPr>
              <w:t>1:</w:t>
            </w:r>
            <w:r>
              <w:rPr>
                <w:noProof/>
              </w:rPr>
              <w:tab/>
              <w:t>When the SMF or SMF+PGW-C interworks with DN-AAA servers, the DNN may be configured to interwork with either Diameter DN-AAA or RADIUS DN-AAA server.</w:t>
            </w:r>
          </w:p>
          <w:p w14:paraId="4CD020CB" w14:textId="77777777" w:rsidR="00C33E7A" w:rsidRDefault="00C33E7A" w:rsidP="00BA60AA">
            <w:pPr>
              <w:pStyle w:val="TAN"/>
              <w:ind w:left="400" w:hanging="400"/>
              <w:rPr>
                <w:noProof/>
              </w:rPr>
            </w:pPr>
            <w:r>
              <w:rPr>
                <w:noProof/>
              </w:rPr>
              <w:t>NOTE</w:t>
            </w:r>
            <w:r>
              <w:rPr>
                <w:rFonts w:cs="Arial"/>
              </w:rPr>
              <w:t> </w:t>
            </w:r>
            <w:r>
              <w:rPr>
                <w:noProof/>
              </w:rPr>
              <w:t>2:</w:t>
            </w:r>
            <w:r>
              <w:rPr>
                <w:noProof/>
              </w:rPr>
              <w:tab/>
              <w:t>If RADIUS DN-AAA or Diameter DN-AAA server is used, the authentication, IPv6 prefix allocation and parameter configuration signalling may be combined.  Similarly, if DHCPv6 server is used for IPv6 prefix allocation and parameter configuration, the signalling towards the DHCPv6 server may be combined.</w:t>
            </w:r>
          </w:p>
          <w:p w14:paraId="6786DDB7" w14:textId="77777777" w:rsidR="00C33E7A" w:rsidRDefault="00C33E7A" w:rsidP="00BA60AA">
            <w:pPr>
              <w:pStyle w:val="TAN"/>
              <w:ind w:left="400" w:hanging="400"/>
              <w:rPr>
                <w:noProof/>
              </w:rPr>
            </w:pPr>
            <w:r>
              <w:t>NOTE</w:t>
            </w:r>
            <w:r>
              <w:rPr>
                <w:rFonts w:cs="Arial"/>
              </w:rPr>
              <w:t> </w:t>
            </w:r>
            <w:r>
              <w:t>3:</w:t>
            </w:r>
            <w:r>
              <w:rPr>
                <w:noProof/>
              </w:rPr>
              <w:t xml:space="preserve"> </w:t>
            </w:r>
            <w:r>
              <w:rPr>
                <w:noProof/>
              </w:rPr>
              <w:tab/>
            </w:r>
            <w:r>
              <w:t xml:space="preserve">The </w:t>
            </w:r>
            <w:r>
              <w:rPr>
                <w:noProof/>
              </w:rPr>
              <w:t>UEs may provide PAP/CHAP user credentials in the ePCO IE when accessing to 5GS or 5GS interworking with EPS on 3GPP and non-3GPP IP accesses. If such information is provided to the SMF or SMF+PGW-C, the SMF or SMF+PGW-C may perform user authentication with the DN-AAA server based on these credentials.</w:t>
            </w:r>
          </w:p>
        </w:tc>
      </w:tr>
    </w:tbl>
    <w:p w14:paraId="34471F21" w14:textId="77777777" w:rsidR="00C33E7A" w:rsidRDefault="00C33E7A" w:rsidP="00C33E7A">
      <w:pPr>
        <w:rPr>
          <w:noProof/>
          <w:lang w:eastAsia="ko-KR"/>
        </w:rPr>
      </w:pPr>
    </w:p>
    <w:p w14:paraId="2782023E" w14:textId="77777777" w:rsidR="00C33E7A" w:rsidRDefault="00C33E7A" w:rsidP="00C33E7A">
      <w:pPr>
        <w:pStyle w:val="NO"/>
        <w:rPr>
          <w:noProof/>
        </w:rPr>
      </w:pPr>
      <w:r>
        <w:rPr>
          <w:noProof/>
        </w:rPr>
        <w:t>NOTE:</w:t>
      </w:r>
      <w:r>
        <w:rPr>
          <w:noProof/>
        </w:rPr>
        <w:tab/>
        <w:t>External network operators intending to use PAP/CHAP without proper underlying protection for authentication are warned about the respective vulnerabilities of PAP and CHAP protocols from a security point of view.</w:t>
      </w:r>
      <w:r>
        <w:t xml:space="preserve"> It's </w:t>
      </w:r>
      <w:r>
        <w:rPr>
          <w:noProof/>
        </w:rPr>
        <w:t>up to the external network operator to perform the risk assessment if PAP/CHAP is used for authentication.</w:t>
      </w:r>
    </w:p>
    <w:p w14:paraId="419CC26A" w14:textId="77777777" w:rsidR="00C33E7A" w:rsidRDefault="00C33E7A" w:rsidP="00C33E7A">
      <w:pPr>
        <w:rPr>
          <w:noProof/>
          <w:lang w:eastAsia="ja-JP"/>
        </w:rPr>
      </w:pPr>
      <w:r>
        <w:rPr>
          <w:noProof/>
        </w:rPr>
        <w:t xml:space="preserve">For IPv6 the PDU session establishment phase is followed by an address autoconfiguration phase. </w:t>
      </w:r>
      <w:r>
        <w:rPr>
          <w:noProof/>
          <w:lang w:eastAsia="ja-JP"/>
        </w:rPr>
        <w:t>IPv6 prefix is delivered to UE in Router Advertisement message from the SMF or SMF+PGW-C which acts as an access router, in the process of IPv6 Stateless Address Autoconfiguration as described in clause 10.2.2. Besides DHCPv6 protocol, the SMF or PGW-C may also use RADIUS or Diameter protocol for the retrieval of an IPv6 prefix from external DN.</w:t>
      </w:r>
    </w:p>
    <w:p w14:paraId="656FCA2F" w14:textId="69612A4A" w:rsidR="0038397D" w:rsidRPr="00635DDF" w:rsidRDefault="0038397D" w:rsidP="0038397D">
      <w:pPr>
        <w:pStyle w:val="Heading2"/>
        <w:rPr>
          <w:szCs w:val="24"/>
          <w:lang w:eastAsia="en-GB"/>
        </w:rPr>
      </w:pPr>
      <w:bookmarkStart w:id="233" w:name="_Toc192845753"/>
      <w:r>
        <w:rPr>
          <w:rFonts w:eastAsiaTheme="minorEastAsia"/>
          <w:lang w:val="en-US" w:eastAsia="en-GB"/>
        </w:rPr>
        <w:t>8.</w:t>
      </w:r>
      <w:r w:rsidR="00F45494">
        <w:rPr>
          <w:rFonts w:eastAsiaTheme="minorEastAsia"/>
          <w:lang w:val="en-US" w:eastAsia="en-GB"/>
        </w:rPr>
        <w:t>3</w:t>
      </w:r>
      <w:r>
        <w:rPr>
          <w:rFonts w:eastAsiaTheme="minorEastAsia"/>
          <w:lang w:val="en-US" w:eastAsia="en-GB"/>
        </w:rPr>
        <w:tab/>
      </w:r>
      <w:r w:rsidRPr="00635DDF">
        <w:rPr>
          <w:rFonts w:eastAsiaTheme="minorEastAsia"/>
          <w:lang w:val="en-US" w:eastAsia="en-GB"/>
        </w:rPr>
        <w:t>Transport Level Marking</w:t>
      </w:r>
      <w:bookmarkEnd w:id="233"/>
    </w:p>
    <w:p w14:paraId="0CAC6A95" w14:textId="77777777" w:rsidR="0038397D" w:rsidRDefault="0038397D" w:rsidP="0038397D">
      <w:r w:rsidRPr="00635DDF">
        <w:t xml:space="preserve">Based on operator policy, the transport level packet marking (e.g. setting the </w:t>
      </w:r>
      <w:proofErr w:type="spellStart"/>
      <w:r w:rsidRPr="00635DDF">
        <w:t>DiffServ</w:t>
      </w:r>
      <w:proofErr w:type="spellEnd"/>
      <w:r w:rsidRPr="00635DDF">
        <w:t xml:space="preserve"> Code Point) by the </w:t>
      </w:r>
      <w:r>
        <w:t>SMF</w:t>
      </w:r>
      <w:r w:rsidRPr="00D62E2F">
        <w:t>/UPF</w:t>
      </w:r>
      <w:r w:rsidRPr="00635DDF">
        <w:t xml:space="preserve"> in the uplink</w:t>
      </w:r>
      <w:r>
        <w:t xml:space="preserve"> </w:t>
      </w:r>
      <w:r w:rsidRPr="00635DDF">
        <w:t xml:space="preserve">may be based on the </w:t>
      </w:r>
      <w:r>
        <w:t>5</w:t>
      </w:r>
      <w:r w:rsidRPr="00635DDF">
        <w:t xml:space="preserve">QI, </w:t>
      </w:r>
      <w:r>
        <w:t xml:space="preserve">the Priority Level (if explicitly signalled), </w:t>
      </w:r>
      <w:r w:rsidRPr="00635DDF">
        <w:t>and optionally the ARP priority lev</w:t>
      </w:r>
      <w:r>
        <w:t>el, of the associated QoS flow</w:t>
      </w:r>
      <w:r w:rsidRPr="00635DDF">
        <w:t xml:space="preserve">. </w:t>
      </w:r>
    </w:p>
    <w:p w14:paraId="4EB4D404" w14:textId="77777777" w:rsidR="00146189" w:rsidRDefault="00EC40A4">
      <w:pPr>
        <w:pStyle w:val="Heading1"/>
        <w:rPr>
          <w:noProof/>
          <w:lang w:eastAsia="zh-CN"/>
        </w:rPr>
      </w:pPr>
      <w:bookmarkStart w:id="234" w:name="_Toc192845754"/>
      <w:r>
        <w:rPr>
          <w:noProof/>
          <w:lang w:eastAsia="zh-CN"/>
        </w:rPr>
        <w:t>9</w:t>
      </w:r>
      <w:r>
        <w:rPr>
          <w:noProof/>
        </w:rPr>
        <w:tab/>
      </w:r>
      <w:r>
        <w:rPr>
          <w:noProof/>
          <w:lang w:eastAsia="zh-CN"/>
        </w:rPr>
        <w:t>Interworking with DN (Unstructured)</w:t>
      </w:r>
      <w:bookmarkEnd w:id="225"/>
      <w:bookmarkEnd w:id="226"/>
      <w:bookmarkEnd w:id="227"/>
      <w:bookmarkEnd w:id="228"/>
      <w:bookmarkEnd w:id="229"/>
      <w:bookmarkEnd w:id="230"/>
      <w:bookmarkEnd w:id="231"/>
      <w:bookmarkEnd w:id="234"/>
    </w:p>
    <w:p w14:paraId="0A368DA0" w14:textId="77777777" w:rsidR="00146189" w:rsidRDefault="00EC40A4">
      <w:pPr>
        <w:pStyle w:val="Heading2"/>
        <w:rPr>
          <w:noProof/>
        </w:rPr>
      </w:pPr>
      <w:bookmarkStart w:id="235" w:name="_Toc28005559"/>
      <w:bookmarkStart w:id="236" w:name="_Toc36041434"/>
      <w:bookmarkStart w:id="237" w:name="_Toc45134733"/>
      <w:bookmarkStart w:id="238" w:name="_Toc51764026"/>
      <w:bookmarkStart w:id="239" w:name="_Toc59019943"/>
      <w:bookmarkStart w:id="240" w:name="_Toc68170769"/>
      <w:bookmarkStart w:id="241" w:name="_Toc74932426"/>
      <w:bookmarkStart w:id="242" w:name="_Toc192845755"/>
      <w:r>
        <w:rPr>
          <w:noProof/>
          <w:lang w:eastAsia="zh-CN"/>
        </w:rPr>
        <w:t>9</w:t>
      </w:r>
      <w:r>
        <w:rPr>
          <w:noProof/>
        </w:rPr>
        <w:t>.1</w:t>
      </w:r>
      <w:r>
        <w:rPr>
          <w:noProof/>
        </w:rPr>
        <w:tab/>
        <w:t>General</w:t>
      </w:r>
      <w:bookmarkEnd w:id="235"/>
      <w:bookmarkEnd w:id="236"/>
      <w:bookmarkEnd w:id="237"/>
      <w:bookmarkEnd w:id="238"/>
      <w:bookmarkEnd w:id="239"/>
      <w:bookmarkEnd w:id="240"/>
      <w:bookmarkEnd w:id="241"/>
      <w:bookmarkEnd w:id="242"/>
    </w:p>
    <w:p w14:paraId="69E3E360" w14:textId="0E83EC6C" w:rsidR="00146189" w:rsidRDefault="00EC40A4">
      <w:pPr>
        <w:rPr>
          <w:noProof/>
        </w:rPr>
      </w:pPr>
      <w:r>
        <w:rPr>
          <w:noProof/>
        </w:rPr>
        <w:t xml:space="preserve">When support of unstructured PDU type data is provided at the N6 interface, different Point-to-Point (PtP) tunneling techniques may be used. When using PtP tunneling by UDP/IPv6 encapsulation </w:t>
      </w:r>
      <w:r w:rsidR="004F1177">
        <w:rPr>
          <w:noProof/>
        </w:rPr>
        <w:t>clause</w:t>
      </w:r>
      <w:r>
        <w:rPr>
          <w:noProof/>
        </w:rPr>
        <w:t xml:space="preserve"> 9.2 below shall be followed. Other techniques as described in </w:t>
      </w:r>
      <w:r w:rsidR="004F1177">
        <w:rPr>
          <w:noProof/>
        </w:rPr>
        <w:t>clause</w:t>
      </w:r>
      <w:r>
        <w:rPr>
          <w:noProof/>
        </w:rPr>
        <w:t> 9.3 below may be used.</w:t>
      </w:r>
    </w:p>
    <w:p w14:paraId="6696D92D" w14:textId="7611AEF7" w:rsidR="00146189" w:rsidRDefault="00EC40A4">
      <w:pPr>
        <w:rPr>
          <w:noProof/>
        </w:rPr>
      </w:pPr>
      <w:r>
        <w:rPr>
          <w:noProof/>
        </w:rPr>
        <w:t xml:space="preserve">In the following </w:t>
      </w:r>
      <w:r w:rsidR="004F1177">
        <w:rPr>
          <w:noProof/>
        </w:rPr>
        <w:t>clause</w:t>
      </w:r>
      <w:r>
        <w:rPr>
          <w:noProof/>
        </w:rPr>
        <w:t>s, the AS is used as an example for the destination in the external DN.</w:t>
      </w:r>
    </w:p>
    <w:p w14:paraId="4416847D" w14:textId="77777777" w:rsidR="00146189" w:rsidRDefault="00EC40A4">
      <w:pPr>
        <w:pStyle w:val="Heading2"/>
        <w:rPr>
          <w:noProof/>
        </w:rPr>
      </w:pPr>
      <w:bookmarkStart w:id="243" w:name="_Toc28005560"/>
      <w:bookmarkStart w:id="244" w:name="_Toc36041435"/>
      <w:bookmarkStart w:id="245" w:name="_Toc45134734"/>
      <w:bookmarkStart w:id="246" w:name="_Toc51764027"/>
      <w:bookmarkStart w:id="247" w:name="_Toc59019944"/>
      <w:bookmarkStart w:id="248" w:name="_Toc68170770"/>
      <w:bookmarkStart w:id="249" w:name="_Toc74932427"/>
      <w:bookmarkStart w:id="250" w:name="_Toc192845756"/>
      <w:r>
        <w:rPr>
          <w:noProof/>
        </w:rPr>
        <w:lastRenderedPageBreak/>
        <w:t>9.2</w:t>
      </w:r>
      <w:r>
        <w:rPr>
          <w:noProof/>
        </w:rPr>
        <w:tab/>
        <w:t>N6 PtP tunnelling based on UDP/IP</w:t>
      </w:r>
      <w:bookmarkEnd w:id="243"/>
      <w:bookmarkEnd w:id="244"/>
      <w:bookmarkEnd w:id="245"/>
      <w:bookmarkEnd w:id="246"/>
      <w:bookmarkEnd w:id="247"/>
      <w:bookmarkEnd w:id="248"/>
      <w:bookmarkEnd w:id="249"/>
      <w:bookmarkEnd w:id="250"/>
    </w:p>
    <w:p w14:paraId="2EE593E4" w14:textId="77777777" w:rsidR="00146189" w:rsidRDefault="00EC40A4">
      <w:pPr>
        <w:rPr>
          <w:noProof/>
        </w:rPr>
      </w:pPr>
      <w:r>
        <w:rPr>
          <w:noProof/>
        </w:rPr>
        <w:t>N6 PtP tunnelling based on UDP/IPv6 may be used to deliver unstructured PDU type data to the AS.</w:t>
      </w:r>
    </w:p>
    <w:p w14:paraId="38675B8F" w14:textId="77777777" w:rsidR="00146189" w:rsidRDefault="00EC40A4">
      <w:pPr>
        <w:rPr>
          <w:noProof/>
        </w:rPr>
      </w:pPr>
      <w:r>
        <w:rPr>
          <w:noProof/>
        </w:rPr>
        <w:t>The PtP tunnel is set up by configuration of tunnel parameters in both end of the tunnel. The following parameters are pre-configured in the UPF per DNN:</w:t>
      </w:r>
    </w:p>
    <w:p w14:paraId="70304C98" w14:textId="77777777" w:rsidR="00146189" w:rsidRDefault="00EC40A4">
      <w:pPr>
        <w:pStyle w:val="B10"/>
        <w:rPr>
          <w:noProof/>
        </w:rPr>
      </w:pPr>
      <w:r>
        <w:rPr>
          <w:noProof/>
        </w:rPr>
        <w:t>-</w:t>
      </w:r>
      <w:r>
        <w:rPr>
          <w:noProof/>
        </w:rPr>
        <w:tab/>
        <w:t>the UDP destination port number to use when sending unstructured PDU type data;</w:t>
      </w:r>
    </w:p>
    <w:p w14:paraId="07F766A6" w14:textId="77777777" w:rsidR="00146189" w:rsidRDefault="00EC40A4">
      <w:pPr>
        <w:pStyle w:val="B10"/>
        <w:rPr>
          <w:noProof/>
        </w:rPr>
      </w:pPr>
      <w:r>
        <w:rPr>
          <w:noProof/>
        </w:rPr>
        <w:t>-</w:t>
      </w:r>
      <w:r>
        <w:rPr>
          <w:noProof/>
        </w:rPr>
        <w:tab/>
        <w:t>the UDP port number it wants to receive unstructured PDU type data;</w:t>
      </w:r>
    </w:p>
    <w:p w14:paraId="3929927F" w14:textId="77777777" w:rsidR="00146189" w:rsidRDefault="00EC40A4">
      <w:pPr>
        <w:pStyle w:val="B10"/>
        <w:rPr>
          <w:noProof/>
        </w:rPr>
      </w:pPr>
      <w:r>
        <w:rPr>
          <w:noProof/>
        </w:rPr>
        <w:t>-</w:t>
      </w:r>
      <w:r>
        <w:rPr>
          <w:noProof/>
        </w:rPr>
        <w:tab/>
        <w:t>the destination IP address to be used for sending unstructured PDU type data.</w:t>
      </w:r>
    </w:p>
    <w:p w14:paraId="0AE5E1B7" w14:textId="77777777" w:rsidR="00146189" w:rsidRDefault="00EC40A4">
      <w:pPr>
        <w:rPr>
          <w:noProof/>
        </w:rPr>
      </w:pPr>
      <w:r>
        <w:rPr>
          <w:noProof/>
        </w:rPr>
        <w:t>The following is pre-configured in the AS:</w:t>
      </w:r>
    </w:p>
    <w:p w14:paraId="3010D936" w14:textId="77777777" w:rsidR="00146189" w:rsidRDefault="00EC40A4">
      <w:pPr>
        <w:pStyle w:val="B10"/>
        <w:rPr>
          <w:noProof/>
        </w:rPr>
      </w:pPr>
      <w:r>
        <w:rPr>
          <w:noProof/>
        </w:rPr>
        <w:t>-</w:t>
      </w:r>
      <w:r>
        <w:rPr>
          <w:noProof/>
        </w:rPr>
        <w:tab/>
        <w:t>the UDP destination port number to use when sending unstructured PDU type data;</w:t>
      </w:r>
    </w:p>
    <w:p w14:paraId="1169BB25" w14:textId="77777777" w:rsidR="00146189" w:rsidRDefault="00EC40A4">
      <w:pPr>
        <w:pStyle w:val="B10"/>
        <w:rPr>
          <w:noProof/>
        </w:rPr>
      </w:pPr>
      <w:r>
        <w:rPr>
          <w:noProof/>
        </w:rPr>
        <w:t>-</w:t>
      </w:r>
      <w:r>
        <w:rPr>
          <w:noProof/>
        </w:rPr>
        <w:tab/>
        <w:t>the UDP port number it wants to receive unstructured PDU type data.</w:t>
      </w:r>
    </w:p>
    <w:p w14:paraId="203D3BB5" w14:textId="77777777" w:rsidR="00146189" w:rsidRDefault="00EC40A4">
      <w:pPr>
        <w:pStyle w:val="NO"/>
        <w:rPr>
          <w:noProof/>
        </w:rPr>
      </w:pPr>
      <w:r>
        <w:rPr>
          <w:noProof/>
        </w:rPr>
        <w:t>NOTE 1:</w:t>
      </w:r>
      <w:r>
        <w:rPr>
          <w:noProof/>
        </w:rPr>
        <w:tab/>
        <w:t>The UPF as well as the AS can use any UDP port numbers not assigned by IANA. The port numbers used need to be aligned between peers.</w:t>
      </w:r>
    </w:p>
    <w:p w14:paraId="68284A3F" w14:textId="1F7241BA" w:rsidR="00146189" w:rsidRDefault="00EC40A4">
      <w:pPr>
        <w:rPr>
          <w:noProof/>
        </w:rPr>
      </w:pPr>
      <w:r>
        <w:rPr>
          <w:noProof/>
        </w:rPr>
        <w:t xml:space="preserve">IP address allocation procedures for the UE (i.e. PDU session) are performed by the SMF as described in </w:t>
      </w:r>
      <w:r w:rsidR="004F1177">
        <w:rPr>
          <w:noProof/>
        </w:rPr>
        <w:t>clause</w:t>
      </w:r>
      <w:r>
        <w:rPr>
          <w:noProof/>
        </w:rPr>
        <w:t> 6.3.2, but the IPv6 prefix is not provided to the UE, i.e. Router Advertisements and DHCPv6 are not performed. The SMF assigns a suffix (i.e. IPv6 Interface Identifier) for the PDU session. For the N6 PtP tunnel, the IPv6 prefix allocated for the PDU session plus suffix assigned for the PtP tunnel is used as source address for the uplink data and as destination address for the downlink data.</w:t>
      </w:r>
    </w:p>
    <w:p w14:paraId="6CB53544" w14:textId="77777777" w:rsidR="00146189" w:rsidRDefault="00EC40A4">
      <w:pPr>
        <w:rPr>
          <w:noProof/>
        </w:rPr>
      </w:pPr>
      <w:r>
        <w:rPr>
          <w:noProof/>
        </w:rPr>
        <w:t>During the PDU session establishment, the UPF associates the GTP-U tunnel for the PDU session with the N6 PtP tunnel.</w:t>
      </w:r>
    </w:p>
    <w:p w14:paraId="7EC95E7F" w14:textId="77777777" w:rsidR="00146189" w:rsidRDefault="00EC40A4">
      <w:pPr>
        <w:rPr>
          <w:noProof/>
        </w:rPr>
      </w:pPr>
      <w:r>
        <w:rPr>
          <w:noProof/>
        </w:rPr>
        <w:t>The UPF acts as a transparent forwarding node between the UE and the AS.</w:t>
      </w:r>
    </w:p>
    <w:p w14:paraId="0E3B2474" w14:textId="77777777" w:rsidR="00146189" w:rsidRDefault="00EC40A4">
      <w:pPr>
        <w:rPr>
          <w:noProof/>
        </w:rPr>
      </w:pPr>
      <w:r>
        <w:rPr>
          <w:noProof/>
        </w:rPr>
        <w:t>For uplink delivery, if the uplink data is received from the GTP-U tunnel, the UPF shall forward the received data to the AS over the N6 PtP tunnel associated with the GTP-U tunnel with the destination address of the AS and the configured UDP destination port number for unstructured PDU type data.</w:t>
      </w:r>
    </w:p>
    <w:p w14:paraId="0DF2226D" w14:textId="77777777" w:rsidR="00146189" w:rsidRDefault="00EC40A4">
      <w:pPr>
        <w:rPr>
          <w:noProof/>
        </w:rPr>
      </w:pPr>
      <w:r>
        <w:rPr>
          <w:noProof/>
        </w:rPr>
        <w:t>For downlink delivery, the AS shall send the data using UDP/IP encapsulation with the IPv6 prefix plus suffix as destination address and the configured UDP destination port number for unstructured PDU type data.</w:t>
      </w:r>
    </w:p>
    <w:p w14:paraId="1D1F707D" w14:textId="77777777" w:rsidR="00146189" w:rsidRDefault="00EC40A4">
      <w:pPr>
        <w:pStyle w:val="NO"/>
        <w:rPr>
          <w:noProof/>
        </w:rPr>
      </w:pPr>
      <w:r>
        <w:rPr>
          <w:noProof/>
        </w:rPr>
        <w:t>NOTE 2:</w:t>
      </w:r>
      <w:r>
        <w:rPr>
          <w:noProof/>
        </w:rPr>
        <w:tab/>
        <w:t>The UPF decapsulates the received data (i.e. removes the UDP/IPv6 headers) and forwards the data on the GTP-U tunnel identified by the IPv6 prefix of the UE (i.e. PDU session) for delivery to the UE.</w:t>
      </w:r>
    </w:p>
    <w:p w14:paraId="5A2B2A6C" w14:textId="77777777" w:rsidR="00146189" w:rsidRDefault="00EC40A4">
      <w:pPr>
        <w:pStyle w:val="TH"/>
        <w:rPr>
          <w:noProof/>
        </w:rPr>
      </w:pPr>
      <w:r>
        <w:rPr>
          <w:noProof/>
        </w:rPr>
        <w:object w:dxaOrig="5712" w:dyaOrig="4404" w14:anchorId="2540D657">
          <v:shape id="_x0000_i1031" type="#_x0000_t75" style="width:286.95pt;height:220.3pt" o:ole="">
            <v:imagedata r:id="rId22" o:title=""/>
          </v:shape>
          <o:OLEObject Type="Embed" ProgID="Visio.Drawing.15" ShapeID="_x0000_i1031" DrawAspect="Content" ObjectID="_1809897573" r:id="rId23"/>
        </w:object>
      </w:r>
    </w:p>
    <w:p w14:paraId="45076838" w14:textId="7D504A1E" w:rsidR="00146189" w:rsidRDefault="00DE003F">
      <w:pPr>
        <w:pStyle w:val="TF"/>
        <w:rPr>
          <w:noProof/>
        </w:rPr>
      </w:pPr>
      <w:r>
        <w:rPr>
          <w:noProof/>
        </w:rPr>
        <w:t>Figure </w:t>
      </w:r>
      <w:r w:rsidR="00EC40A4">
        <w:rPr>
          <w:noProof/>
        </w:rPr>
        <w:t>9.2-1: Protocol configuration for unstructured PDU type data (user plane) using N6 UDP/IPv6 PtP tunneling</w:t>
      </w:r>
    </w:p>
    <w:p w14:paraId="48361744" w14:textId="77777777" w:rsidR="00146189" w:rsidRDefault="00EC40A4">
      <w:pPr>
        <w:pStyle w:val="Heading2"/>
        <w:rPr>
          <w:noProof/>
        </w:rPr>
      </w:pPr>
      <w:bookmarkStart w:id="251" w:name="_Toc28005561"/>
      <w:bookmarkStart w:id="252" w:name="_Toc36041436"/>
      <w:bookmarkStart w:id="253" w:name="_Toc45134735"/>
      <w:bookmarkStart w:id="254" w:name="_Toc51764028"/>
      <w:bookmarkStart w:id="255" w:name="_Toc59019945"/>
      <w:bookmarkStart w:id="256" w:name="_Toc68170771"/>
      <w:bookmarkStart w:id="257" w:name="_Toc74932428"/>
      <w:bookmarkStart w:id="258" w:name="_Toc192845757"/>
      <w:r>
        <w:rPr>
          <w:noProof/>
        </w:rPr>
        <w:t>9.3</w:t>
      </w:r>
      <w:r>
        <w:rPr>
          <w:noProof/>
        </w:rPr>
        <w:tab/>
        <w:t>Other N6 tunnelling mechanism</w:t>
      </w:r>
      <w:bookmarkEnd w:id="251"/>
      <w:bookmarkEnd w:id="252"/>
      <w:bookmarkEnd w:id="253"/>
      <w:bookmarkEnd w:id="254"/>
      <w:bookmarkEnd w:id="255"/>
      <w:bookmarkEnd w:id="256"/>
      <w:bookmarkEnd w:id="257"/>
      <w:bookmarkEnd w:id="258"/>
    </w:p>
    <w:p w14:paraId="5E276D42" w14:textId="77777777" w:rsidR="00146189" w:rsidRDefault="00EC40A4">
      <w:pPr>
        <w:rPr>
          <w:noProof/>
          <w:lang w:eastAsia="ja-JP"/>
        </w:rPr>
      </w:pPr>
      <w:r>
        <w:rPr>
          <w:noProof/>
          <w:lang w:eastAsia="ja-JP"/>
        </w:rPr>
        <w:t xml:space="preserve">N6 PtP tunnelling mechanisms such as PMIPv6/GRE, L2TP, etc, may be used to deliver </w:t>
      </w:r>
      <w:r>
        <w:rPr>
          <w:noProof/>
        </w:rPr>
        <w:t xml:space="preserve">unstructured PDU type data </w:t>
      </w:r>
      <w:r>
        <w:rPr>
          <w:noProof/>
          <w:lang w:eastAsia="ja-JP"/>
        </w:rPr>
        <w:t>to AS. The general handling of such delivery mechanisms is as described below.</w:t>
      </w:r>
    </w:p>
    <w:p w14:paraId="299769D9" w14:textId="0C386108" w:rsidR="00146189" w:rsidRDefault="00EC40A4">
      <w:pPr>
        <w:rPr>
          <w:noProof/>
          <w:lang w:eastAsia="ja-JP"/>
        </w:rPr>
      </w:pPr>
      <w:r>
        <w:rPr>
          <w:noProof/>
          <w:lang w:eastAsia="ja-JP"/>
        </w:rPr>
        <w:t xml:space="preserve">A PtP tunnel is established by the UPF towards the AS. Depending on the type of protocol employed on the N6 PtP tunnel, the N6 PtP tunnel setup may be done at the time of PDU Session establishment or at the time of first MO datagram being sent by the UE. The UPF selects the AS based on its configuration (e.g. per DNN, or per PtP tunnel type, etc). However, IP address allocation procedures for the UE (according to </w:t>
      </w:r>
      <w:r w:rsidR="004F1177">
        <w:rPr>
          <w:noProof/>
          <w:lang w:eastAsia="ja-JP"/>
        </w:rPr>
        <w:t>clause</w:t>
      </w:r>
      <w:r>
        <w:rPr>
          <w:noProof/>
          <w:lang w:eastAsia="ja-JP"/>
        </w:rPr>
        <w:t> 6.3.2) are not performed by the SMF.</w:t>
      </w:r>
    </w:p>
    <w:p w14:paraId="30C480C0" w14:textId="77777777" w:rsidR="00146189" w:rsidRDefault="00EC40A4">
      <w:pPr>
        <w:pStyle w:val="NO"/>
        <w:rPr>
          <w:noProof/>
        </w:rPr>
      </w:pPr>
      <w:r>
        <w:rPr>
          <w:noProof/>
        </w:rPr>
        <w:t>NOTE:</w:t>
      </w:r>
      <w:r>
        <w:rPr>
          <w:noProof/>
        </w:rPr>
        <w:tab/>
        <w:t>An AS can be dedicated for handling a specific protocol for unstructured PDU type data.</w:t>
      </w:r>
    </w:p>
    <w:p w14:paraId="7D8C1432" w14:textId="77777777" w:rsidR="00146189" w:rsidRDefault="00EC40A4">
      <w:pPr>
        <w:rPr>
          <w:noProof/>
          <w:lang w:eastAsia="ja-JP"/>
        </w:rPr>
      </w:pPr>
      <w:r>
        <w:rPr>
          <w:noProof/>
          <w:lang w:eastAsia="ja-JP"/>
        </w:rPr>
        <w:t>The UPF acts as a transparent forwarding node between the UE and the AS.</w:t>
      </w:r>
    </w:p>
    <w:p w14:paraId="01EFC930" w14:textId="77777777" w:rsidR="00146189" w:rsidRDefault="00EC40A4">
      <w:pPr>
        <w:rPr>
          <w:noProof/>
          <w:lang w:eastAsia="ja-JP"/>
        </w:rPr>
      </w:pPr>
      <w:r>
        <w:rPr>
          <w:noProof/>
          <w:lang w:eastAsia="ja-JP"/>
        </w:rPr>
        <w:t xml:space="preserve">For uplink </w:t>
      </w:r>
      <w:r>
        <w:rPr>
          <w:noProof/>
        </w:rPr>
        <w:t>delivery</w:t>
      </w:r>
      <w:r>
        <w:rPr>
          <w:noProof/>
          <w:lang w:eastAsia="ja-JP"/>
        </w:rPr>
        <w:t>, the UPF forwards the received data to the AS over the established N6 PtP tunnel.</w:t>
      </w:r>
    </w:p>
    <w:p w14:paraId="6705F633" w14:textId="77777777" w:rsidR="00146189" w:rsidRDefault="00EC40A4">
      <w:pPr>
        <w:rPr>
          <w:noProof/>
          <w:lang w:eastAsia="ja-JP"/>
        </w:rPr>
      </w:pPr>
      <w:r>
        <w:rPr>
          <w:noProof/>
          <w:lang w:eastAsia="ja-JP"/>
        </w:rPr>
        <w:t xml:space="preserve">For downlink delivery, the AS locates the right N6 PtP tunnel for the UE (using information such as UE identifiers in the </w:t>
      </w:r>
      <w:r>
        <w:rPr>
          <w:noProof/>
        </w:rPr>
        <w:t>unstructured PDU type</w:t>
      </w:r>
      <w:r>
        <w:rPr>
          <w:noProof/>
          <w:lang w:eastAsia="ja-JP"/>
        </w:rPr>
        <w:t xml:space="preserve"> protocol itself, etc) to forward the data. The AS sends the data to UPF over the established N6 PtP tunnel. The UPF in turn sends the data on the GTP-U tunnel identified by the associated N6 PtP tunnel for delivery to the UE.</w:t>
      </w:r>
    </w:p>
    <w:p w14:paraId="6AC2F278" w14:textId="77777777" w:rsidR="00146189" w:rsidRDefault="00EC40A4">
      <w:pPr>
        <w:pStyle w:val="Heading1"/>
        <w:rPr>
          <w:noProof/>
          <w:lang w:eastAsia="zh-CN"/>
        </w:rPr>
      </w:pPr>
      <w:bookmarkStart w:id="259" w:name="_Toc28005562"/>
      <w:bookmarkStart w:id="260" w:name="_Toc36041437"/>
      <w:bookmarkStart w:id="261" w:name="_Toc45134736"/>
      <w:bookmarkStart w:id="262" w:name="_Toc51764029"/>
      <w:bookmarkStart w:id="263" w:name="_Toc59019946"/>
      <w:bookmarkStart w:id="264" w:name="_Toc68170772"/>
      <w:bookmarkStart w:id="265" w:name="_Toc74932429"/>
      <w:bookmarkStart w:id="266" w:name="_Toc192845758"/>
      <w:r>
        <w:rPr>
          <w:noProof/>
          <w:lang w:eastAsia="zh-CN"/>
        </w:rPr>
        <w:t>10</w:t>
      </w:r>
      <w:r>
        <w:rPr>
          <w:noProof/>
        </w:rPr>
        <w:tab/>
      </w:r>
      <w:r>
        <w:rPr>
          <w:noProof/>
          <w:lang w:eastAsia="zh-CN"/>
        </w:rPr>
        <w:t>Interworking with DN (DHCP)</w:t>
      </w:r>
      <w:bookmarkEnd w:id="259"/>
      <w:bookmarkEnd w:id="260"/>
      <w:bookmarkEnd w:id="261"/>
      <w:bookmarkEnd w:id="262"/>
      <w:bookmarkEnd w:id="263"/>
      <w:bookmarkEnd w:id="264"/>
      <w:bookmarkEnd w:id="265"/>
      <w:bookmarkEnd w:id="266"/>
    </w:p>
    <w:p w14:paraId="53DCE4AC" w14:textId="77777777" w:rsidR="00146189" w:rsidRDefault="00EC40A4">
      <w:pPr>
        <w:pStyle w:val="Heading2"/>
        <w:rPr>
          <w:noProof/>
        </w:rPr>
      </w:pPr>
      <w:bookmarkStart w:id="267" w:name="_Toc28005563"/>
      <w:bookmarkStart w:id="268" w:name="_Toc36041438"/>
      <w:bookmarkStart w:id="269" w:name="_Toc45134737"/>
      <w:bookmarkStart w:id="270" w:name="_Toc51764030"/>
      <w:bookmarkStart w:id="271" w:name="_Toc59019947"/>
      <w:bookmarkStart w:id="272" w:name="_Toc68170773"/>
      <w:bookmarkStart w:id="273" w:name="_Toc74932430"/>
      <w:bookmarkStart w:id="274" w:name="_Toc192845759"/>
      <w:r>
        <w:rPr>
          <w:noProof/>
          <w:lang w:eastAsia="zh-CN"/>
        </w:rPr>
        <w:t>10</w:t>
      </w:r>
      <w:r>
        <w:rPr>
          <w:noProof/>
        </w:rPr>
        <w:t>.1</w:t>
      </w:r>
      <w:r>
        <w:rPr>
          <w:noProof/>
        </w:rPr>
        <w:tab/>
        <w:t>General</w:t>
      </w:r>
      <w:bookmarkEnd w:id="267"/>
      <w:bookmarkEnd w:id="268"/>
      <w:bookmarkEnd w:id="269"/>
      <w:bookmarkEnd w:id="270"/>
      <w:bookmarkEnd w:id="271"/>
      <w:bookmarkEnd w:id="272"/>
      <w:bookmarkEnd w:id="273"/>
      <w:bookmarkEnd w:id="274"/>
    </w:p>
    <w:p w14:paraId="59E7DE6E" w14:textId="77777777" w:rsidR="000A3FA9" w:rsidRDefault="000A3FA9" w:rsidP="000A3FA9">
      <w:pPr>
        <w:rPr>
          <w:noProof/>
        </w:rPr>
      </w:pPr>
      <w:r>
        <w:rPr>
          <w:noProof/>
        </w:rPr>
        <w:t>In current LAN environments the most commonly used configuration protocol is DHCP (Dynamic Host Configuration Protocol, IETF RFC 2131 [18]) and DHCPv6 (Dynamic Host Configuration Protocol for IPv6, IETF RFC </w:t>
      </w:r>
      <w:ins w:id="275" w:author="CR0188" w:date="2025-04-11T15:05:00Z">
        <w:r>
          <w:rPr>
            <w:noProof/>
          </w:rPr>
          <w:t>8415</w:t>
        </w:r>
      </w:ins>
      <w:del w:id="276" w:author="CR0188" w:date="2025-04-11T15:05:00Z">
        <w:r w:rsidDel="0053148C">
          <w:rPr>
            <w:noProof/>
          </w:rPr>
          <w:delText>3315</w:delText>
        </w:r>
      </w:del>
      <w:r>
        <w:rPr>
          <w:noProof/>
        </w:rPr>
        <w:t xml:space="preserve"> [21]). It provides a mechanism for passing a large set of configuration parameters to hosts connected to a TCP/IP network (IP address, sub-net mask, domain name, MTU, etc.) in an automatic manner. Moreover, DHCP may assign IP addresses to clients for a finite lease time, allowing for sequential reassignment of addresses to different users. </w:t>
      </w:r>
    </w:p>
    <w:p w14:paraId="3D0061B0" w14:textId="77777777" w:rsidR="00146189" w:rsidRDefault="00EC40A4">
      <w:pPr>
        <w:rPr>
          <w:noProof/>
        </w:rPr>
      </w:pPr>
      <w:r>
        <w:rPr>
          <w:noProof/>
        </w:rPr>
        <w:t>The lease time is chosen by the administrator of the DHCP server (in the external network), and is therefore out of the scope of the present document.</w:t>
      </w:r>
    </w:p>
    <w:p w14:paraId="12450C20" w14:textId="77777777" w:rsidR="007554F5" w:rsidRDefault="007554F5" w:rsidP="007554F5">
      <w:pPr>
        <w:rPr>
          <w:noProof/>
          <w:lang w:eastAsia="ko-KR"/>
        </w:rPr>
      </w:pPr>
      <w:r>
        <w:rPr>
          <w:noProof/>
        </w:rPr>
        <w:lastRenderedPageBreak/>
        <w:t xml:space="preserve">The 3GPP network may obtain IP address via external DHCP server during the PDU establishment procedure, the SMF </w:t>
      </w:r>
      <w:r>
        <w:t xml:space="preserve">or SMF+PGW-C </w:t>
      </w:r>
      <w:r>
        <w:rPr>
          <w:noProof/>
        </w:rPr>
        <w:t>acts a DHCP server towards the UE and it acts as a DHCP client towards the external DHCP server.</w:t>
      </w:r>
    </w:p>
    <w:p w14:paraId="54345FB5" w14:textId="77777777" w:rsidR="00146189" w:rsidRDefault="00EC40A4">
      <w:pPr>
        <w:rPr>
          <w:noProof/>
        </w:rPr>
      </w:pPr>
      <w:r>
        <w:rPr>
          <w:noProof/>
        </w:rPr>
        <w:t>In the following cases the PDU session associated with the allocated IPv4 address or IPv6 prefix shall be released:</w:t>
      </w:r>
    </w:p>
    <w:p w14:paraId="78489744" w14:textId="77777777" w:rsidR="00146189" w:rsidRDefault="00EC40A4">
      <w:pPr>
        <w:pStyle w:val="B10"/>
        <w:rPr>
          <w:noProof/>
        </w:rPr>
      </w:pPr>
      <w:r>
        <w:rPr>
          <w:noProof/>
          <w:lang w:eastAsia="ko-KR"/>
        </w:rPr>
        <w:t>-</w:t>
      </w:r>
      <w:r>
        <w:rPr>
          <w:noProof/>
          <w:lang w:eastAsia="ko-KR"/>
        </w:rPr>
        <w:tab/>
      </w:r>
      <w:r>
        <w:rPr>
          <w:noProof/>
        </w:rPr>
        <w:t>if the DHCP lease expires;</w:t>
      </w:r>
    </w:p>
    <w:p w14:paraId="13DFF6DB" w14:textId="77777777" w:rsidR="00146189" w:rsidRDefault="00EC40A4">
      <w:pPr>
        <w:pStyle w:val="B10"/>
        <w:rPr>
          <w:noProof/>
        </w:rPr>
      </w:pPr>
      <w:r>
        <w:rPr>
          <w:noProof/>
          <w:lang w:eastAsia="ko-KR"/>
        </w:rPr>
        <w:t>-</w:t>
      </w:r>
      <w:r>
        <w:rPr>
          <w:noProof/>
          <w:lang w:eastAsia="ko-KR"/>
        </w:rPr>
        <w:tab/>
      </w:r>
      <w:r>
        <w:rPr>
          <w:noProof/>
        </w:rPr>
        <w:t>if the DHCP renewal is rejected by the DHCP server;</w:t>
      </w:r>
    </w:p>
    <w:p w14:paraId="120DD972" w14:textId="77777777" w:rsidR="00146189" w:rsidRDefault="00EC40A4">
      <w:pPr>
        <w:pStyle w:val="B10"/>
        <w:rPr>
          <w:noProof/>
        </w:rPr>
      </w:pPr>
      <w:r>
        <w:rPr>
          <w:noProof/>
          <w:lang w:eastAsia="ko-KR"/>
        </w:rPr>
        <w:t>-</w:t>
      </w:r>
      <w:r>
        <w:rPr>
          <w:noProof/>
          <w:lang w:eastAsia="ko-KR"/>
        </w:rPr>
        <w:tab/>
      </w:r>
      <w:r>
        <w:rPr>
          <w:noProof/>
        </w:rPr>
        <w:t>if the IP address is changed during the renewal process. Usually when the lease is renewed, the IP address remains unchanged. However, if for any reason (e.g. poor configuration of the DHCP server), a different IP address is allocated during the lease renewal process the associated PDU session shall be released.</w:t>
      </w:r>
    </w:p>
    <w:p w14:paraId="2CFA3DA7" w14:textId="77777777" w:rsidR="007554F5" w:rsidRDefault="007554F5" w:rsidP="007554F5">
      <w:pPr>
        <w:rPr>
          <w:rFonts w:eastAsia="Times New Roman"/>
          <w:noProof/>
        </w:rPr>
      </w:pPr>
      <w:bookmarkStart w:id="277" w:name="_Toc28005564"/>
      <w:bookmarkStart w:id="278" w:name="_Toc36041439"/>
      <w:bookmarkStart w:id="279" w:name="_Toc45134738"/>
      <w:bookmarkStart w:id="280" w:name="_Toc51764031"/>
      <w:bookmarkStart w:id="281" w:name="_Toc59019948"/>
      <w:bookmarkStart w:id="282" w:name="_Toc68170774"/>
      <w:bookmarkStart w:id="283" w:name="_Toc74932431"/>
      <w:r>
        <w:rPr>
          <w:noProof/>
          <w:snapToGrid w:val="0"/>
        </w:rPr>
        <w:t>A RG may request DHCP singalling for a UE behind the RG as specified in 3GPP TS 23.316 [43].</w:t>
      </w:r>
      <w:r>
        <w:rPr>
          <w:rFonts w:eastAsia="Times New Roman"/>
          <w:noProof/>
        </w:rPr>
        <w:t xml:space="preserve">When handling DHCP signalling coming from the wireline BBF access, the </w:t>
      </w:r>
      <w:bookmarkStart w:id="284" w:name="_Hlk56500328"/>
      <w:r>
        <w:rPr>
          <w:rFonts w:eastAsia="Times New Roman"/>
          <w:noProof/>
        </w:rPr>
        <w:t>SMF</w:t>
      </w:r>
      <w:r w:rsidRPr="009D4E0F">
        <w:t xml:space="preserve"> </w:t>
      </w:r>
      <w:r>
        <w:t>or SMF+PGW-C</w:t>
      </w:r>
      <w:r>
        <w:rPr>
          <w:rFonts w:eastAsia="Times New Roman"/>
          <w:noProof/>
        </w:rPr>
        <w:t xml:space="preserve"> </w:t>
      </w:r>
      <w:bookmarkStart w:id="285" w:name="_Hlk56500340"/>
      <w:bookmarkEnd w:id="284"/>
      <w:r>
        <w:rPr>
          <w:rFonts w:eastAsia="Times New Roman"/>
          <w:noProof/>
        </w:rPr>
        <w:t xml:space="preserve">shall support the DHCP signalling as described in </w:t>
      </w:r>
      <w:r>
        <w:t>BBF TR-456 [54]</w:t>
      </w:r>
      <w:bookmarkEnd w:id="285"/>
      <w:r>
        <w:rPr>
          <w:rFonts w:eastAsia="Times New Roman"/>
          <w:noProof/>
        </w:rPr>
        <w:t>.</w:t>
      </w:r>
    </w:p>
    <w:p w14:paraId="43810F78" w14:textId="77777777" w:rsidR="007554F5" w:rsidRDefault="007554F5" w:rsidP="007554F5">
      <w:pPr>
        <w:pStyle w:val="Heading2"/>
        <w:rPr>
          <w:noProof/>
        </w:rPr>
      </w:pPr>
      <w:bookmarkStart w:id="286" w:name="_Toc114213672"/>
      <w:bookmarkStart w:id="287" w:name="_Toc192845760"/>
      <w:bookmarkStart w:id="288" w:name="_Toc28005565"/>
      <w:bookmarkStart w:id="289" w:name="_Toc36041440"/>
      <w:bookmarkStart w:id="290" w:name="_Toc45134739"/>
      <w:bookmarkStart w:id="291" w:name="_Toc51764032"/>
      <w:bookmarkStart w:id="292" w:name="_Toc59019949"/>
      <w:bookmarkStart w:id="293" w:name="_Toc68170775"/>
      <w:bookmarkStart w:id="294" w:name="_Toc74932432"/>
      <w:bookmarkEnd w:id="277"/>
      <w:bookmarkEnd w:id="278"/>
      <w:bookmarkEnd w:id="279"/>
      <w:bookmarkEnd w:id="280"/>
      <w:bookmarkEnd w:id="281"/>
      <w:bookmarkEnd w:id="282"/>
      <w:bookmarkEnd w:id="283"/>
      <w:r>
        <w:rPr>
          <w:noProof/>
          <w:lang w:eastAsia="zh-CN"/>
        </w:rPr>
        <w:t>10</w:t>
      </w:r>
      <w:r>
        <w:rPr>
          <w:noProof/>
        </w:rPr>
        <w:t>.2</w:t>
      </w:r>
      <w:r>
        <w:rPr>
          <w:noProof/>
        </w:rPr>
        <w:tab/>
        <w:t>DN interworking Model of SMF</w:t>
      </w:r>
      <w:r w:rsidRPr="009D4E0F">
        <w:t xml:space="preserve"> </w:t>
      </w:r>
      <w:r>
        <w:t>or SMF+PGW-C</w:t>
      </w:r>
      <w:r>
        <w:rPr>
          <w:noProof/>
        </w:rPr>
        <w:t xml:space="preserve"> for DHCP</w:t>
      </w:r>
      <w:bookmarkEnd w:id="286"/>
      <w:bookmarkEnd w:id="287"/>
    </w:p>
    <w:p w14:paraId="1EF30538" w14:textId="77777777" w:rsidR="007554F5" w:rsidRDefault="007554F5" w:rsidP="007554F5">
      <w:pPr>
        <w:rPr>
          <w:noProof/>
        </w:rPr>
      </w:pPr>
      <w:bookmarkStart w:id="295" w:name="_Toc28005566"/>
      <w:bookmarkStart w:id="296" w:name="_Toc36041441"/>
      <w:bookmarkStart w:id="297" w:name="_Toc45134740"/>
      <w:bookmarkStart w:id="298" w:name="_Toc51764033"/>
      <w:bookmarkStart w:id="299" w:name="_Toc59019950"/>
      <w:bookmarkStart w:id="300" w:name="_Toc68170776"/>
      <w:bookmarkStart w:id="301" w:name="_Toc74932433"/>
      <w:bookmarkEnd w:id="288"/>
      <w:bookmarkEnd w:id="289"/>
      <w:bookmarkEnd w:id="290"/>
      <w:bookmarkEnd w:id="291"/>
      <w:bookmarkEnd w:id="292"/>
      <w:bookmarkEnd w:id="293"/>
      <w:bookmarkEnd w:id="294"/>
      <w:r>
        <w:rPr>
          <w:noProof/>
        </w:rPr>
        <w:t>A DHCP client shall be located in the SMF</w:t>
      </w:r>
      <w:r w:rsidRPr="009D4E0F">
        <w:t xml:space="preserve"> </w:t>
      </w:r>
      <w:r>
        <w:t>or SMF+PGW-C</w:t>
      </w:r>
      <w:r>
        <w:rPr>
          <w:noProof/>
        </w:rPr>
        <w:t xml:space="preserve"> used for interworking with the IP network as illustrated in figure 10.2.1-1.</w:t>
      </w:r>
    </w:p>
    <w:bookmarkStart w:id="302" w:name="_MON_1737987545"/>
    <w:bookmarkEnd w:id="302"/>
    <w:p w14:paraId="6C1BE97E" w14:textId="77777777" w:rsidR="007554F5" w:rsidRDefault="007554F5" w:rsidP="007554F5">
      <w:pPr>
        <w:pStyle w:val="TH"/>
        <w:rPr>
          <w:noProof/>
        </w:rPr>
      </w:pPr>
      <w:r>
        <w:rPr>
          <w:noProof/>
        </w:rPr>
        <w:object w:dxaOrig="6540" w:dyaOrig="4418" w14:anchorId="1FF3B4DE">
          <v:shape id="_x0000_i1032" type="#_x0000_t75" style="width:339.6pt;height:219.75pt" o:ole="" fillcolor="window">
            <v:imagedata r:id="rId24" o:title=""/>
          </v:shape>
          <o:OLEObject Type="Embed" ProgID="Word.Picture.8" ShapeID="_x0000_i1032" DrawAspect="Content" ObjectID="_1809897574" r:id="rId25"/>
        </w:object>
      </w:r>
    </w:p>
    <w:p w14:paraId="01C91CDA" w14:textId="77777777" w:rsidR="007554F5" w:rsidRDefault="007554F5" w:rsidP="007554F5">
      <w:pPr>
        <w:pStyle w:val="TF"/>
        <w:rPr>
          <w:noProof/>
        </w:rPr>
      </w:pPr>
      <w:r>
        <w:rPr>
          <w:noProof/>
        </w:rPr>
        <w:t>Figure 10.2.1-1: The protocol stacks for the N6 reference point for DHCP</w:t>
      </w:r>
    </w:p>
    <w:p w14:paraId="1B648966" w14:textId="77777777" w:rsidR="007554F5" w:rsidRDefault="007554F5" w:rsidP="007554F5">
      <w:pPr>
        <w:rPr>
          <w:noProof/>
        </w:rPr>
      </w:pPr>
      <w:r>
        <w:rPr>
          <w:noProof/>
        </w:rPr>
        <w:t>The DHCP client function in the SMF</w:t>
      </w:r>
      <w:r w:rsidRPr="009D4E0F">
        <w:t xml:space="preserve"> </w:t>
      </w:r>
      <w:r>
        <w:t>or SMF+PGW-C</w:t>
      </w:r>
      <w:r>
        <w:rPr>
          <w:noProof/>
        </w:rPr>
        <w:t xml:space="preserve"> shall be used to allocate IPv4 address or IPv6 prefix to the UE and/or to configure associated parameters via external DHCP servers. </w:t>
      </w:r>
      <w:r>
        <w:rPr>
          <w:noProof/>
          <w:lang w:eastAsia="zh-CN"/>
        </w:rPr>
        <w:t>The SMF</w:t>
      </w:r>
      <w:r w:rsidRPr="009D4E0F">
        <w:t xml:space="preserve"> </w:t>
      </w:r>
      <w:r>
        <w:t>or SMF+PGW-C</w:t>
      </w:r>
      <w:r>
        <w:rPr>
          <w:noProof/>
          <w:lang w:eastAsia="zh-CN"/>
        </w:rPr>
        <w:t xml:space="preserve"> shall have both DHCPv4 and DHCPv6 client functions.</w:t>
      </w:r>
    </w:p>
    <w:p w14:paraId="7AF7DC5B" w14:textId="77777777" w:rsidR="007554F5" w:rsidRDefault="007554F5" w:rsidP="007554F5">
      <w:pPr>
        <w:rPr>
          <w:noProof/>
        </w:rPr>
      </w:pPr>
      <w:r>
        <w:rPr>
          <w:noProof/>
        </w:rPr>
        <w:t>The procedures where the DHCP client function in the SMF</w:t>
      </w:r>
      <w:r w:rsidRPr="009D4E0F">
        <w:t xml:space="preserve"> </w:t>
      </w:r>
      <w:r>
        <w:t>or SMF+PGW-C</w:t>
      </w:r>
      <w:r>
        <w:rPr>
          <w:noProof/>
        </w:rPr>
        <w:t xml:space="preserve"> is used are further described in 3GPP TS 23.501 [2]. The procedures are IPv4 address allocation and IPv4 parameter configuration via an external DHCPv4 server; IPv6 Prefix allocation via stateless address autoconfiguration; and IPv6 parameter configuration via stateless DHCPv6. These procedures are detailed in the clauses below.</w:t>
      </w:r>
    </w:p>
    <w:p w14:paraId="4B4C4CCE" w14:textId="77777777" w:rsidR="007554F5" w:rsidRDefault="007554F5" w:rsidP="007554F5">
      <w:pPr>
        <w:pStyle w:val="Heading3"/>
        <w:rPr>
          <w:noProof/>
        </w:rPr>
      </w:pPr>
      <w:bookmarkStart w:id="303" w:name="_Toc114213674"/>
      <w:bookmarkStart w:id="304" w:name="_Toc192845761"/>
      <w:bookmarkStart w:id="305" w:name="_Toc28005567"/>
      <w:bookmarkStart w:id="306" w:name="_Toc36041442"/>
      <w:bookmarkStart w:id="307" w:name="_Toc45134741"/>
      <w:bookmarkStart w:id="308" w:name="_Toc51764034"/>
      <w:bookmarkStart w:id="309" w:name="_Toc59019951"/>
      <w:bookmarkStart w:id="310" w:name="_Toc68170777"/>
      <w:bookmarkStart w:id="311" w:name="_Toc74932434"/>
      <w:bookmarkEnd w:id="295"/>
      <w:bookmarkEnd w:id="296"/>
      <w:bookmarkEnd w:id="297"/>
      <w:bookmarkEnd w:id="298"/>
      <w:bookmarkEnd w:id="299"/>
      <w:bookmarkEnd w:id="300"/>
      <w:bookmarkEnd w:id="301"/>
      <w:r>
        <w:rPr>
          <w:noProof/>
        </w:rPr>
        <w:t>10.2.2</w:t>
      </w:r>
      <w:r>
        <w:rPr>
          <w:noProof/>
        </w:rPr>
        <w:tab/>
        <w:t>IPv4 Address allocation and IPv4 parameter configuration via DHCPv4</w:t>
      </w:r>
      <w:bookmarkEnd w:id="303"/>
      <w:bookmarkEnd w:id="304"/>
    </w:p>
    <w:p w14:paraId="492B5845" w14:textId="77777777" w:rsidR="007554F5" w:rsidRDefault="007554F5" w:rsidP="007554F5">
      <w:pPr>
        <w:rPr>
          <w:noProof/>
        </w:rPr>
      </w:pPr>
      <w:r>
        <w:rPr>
          <w:noProof/>
          <w:lang w:eastAsia="zh-CN"/>
        </w:rPr>
        <w:t>T</w:t>
      </w:r>
      <w:r>
        <w:rPr>
          <w:noProof/>
        </w:rPr>
        <w:t xml:space="preserve">he UE may obtain the IPv4 address and/or its configuration parameters at or after the initial access signalling (i.e. </w:t>
      </w:r>
      <w:r>
        <w:rPr>
          <w:noProof/>
          <w:lang w:eastAsia="zh-CN"/>
        </w:rPr>
        <w:t>Nsmf_PDUSession_CreateSMContext</w:t>
      </w:r>
      <w:r>
        <w:rPr>
          <w:noProof/>
        </w:rPr>
        <w:t>) to the 3GPP network. The request for IPv4 address and/or configuration parameters from the UE may trigger the SMF</w:t>
      </w:r>
      <w:r w:rsidRPr="009D4E0F">
        <w:t xml:space="preserve"> </w:t>
      </w:r>
      <w:r>
        <w:t>or SMF+PGW-C</w:t>
      </w:r>
      <w:r>
        <w:rPr>
          <w:noProof/>
        </w:rPr>
        <w:t xml:space="preserve"> acting as a DHCPv4 client to request the IPv4 address and/or configuration parameters from an external DHCPv4 server and deliver them to the UE. The DHCPv4 functions </w:t>
      </w:r>
      <w:r>
        <w:rPr>
          <w:noProof/>
        </w:rPr>
        <w:lastRenderedPageBreak/>
        <w:t>in the SMF</w:t>
      </w:r>
      <w:r w:rsidRPr="009D4E0F">
        <w:t xml:space="preserve"> </w:t>
      </w:r>
      <w:r>
        <w:t>or SMF+PGW-C</w:t>
      </w:r>
      <w:r>
        <w:rPr>
          <w:noProof/>
        </w:rPr>
        <w:t xml:space="preserve">, the UE and the external DHCPv4 server shall be compliant to IETF RFC 2131 [18], IETF RFC 1542 [19] and IETF RFC 4039 [20]. </w:t>
      </w:r>
    </w:p>
    <w:p w14:paraId="1EE63C50" w14:textId="77777777" w:rsidR="007554F5" w:rsidRDefault="007554F5" w:rsidP="007554F5">
      <w:pPr>
        <w:rPr>
          <w:noProof/>
        </w:rPr>
      </w:pPr>
      <w:r>
        <w:rPr>
          <w:noProof/>
        </w:rPr>
        <w:t>The following system procedure describes the successful IPv4 address allocation and parameter configuration signalling flow between the SMF</w:t>
      </w:r>
      <w:r w:rsidRPr="009D4E0F">
        <w:t xml:space="preserve"> </w:t>
      </w:r>
      <w:r>
        <w:t>or SMF+PGW-C</w:t>
      </w:r>
      <w:r>
        <w:rPr>
          <w:noProof/>
        </w:rPr>
        <w:t xml:space="preserve"> and the external DHCPv4 server as depicted in figure 10.2.2-1. For a detailed description of the DHCPv4 messages, refer to IETF RFC 2131 [18], IETF RFC 1542 [19] and IETF RFC 4039 [20].</w:t>
      </w:r>
    </w:p>
    <w:p w14:paraId="01A49C76" w14:textId="77777777" w:rsidR="007554F5" w:rsidRDefault="007554F5" w:rsidP="007554F5">
      <w:pPr>
        <w:pStyle w:val="B10"/>
        <w:rPr>
          <w:noProof/>
        </w:rPr>
      </w:pPr>
      <w:r>
        <w:rPr>
          <w:noProof/>
        </w:rPr>
        <w:t>1)</w:t>
      </w:r>
      <w:r>
        <w:rPr>
          <w:noProof/>
        </w:rPr>
        <w:tab/>
        <w:t>The DHCPv4 client function in the SMF</w:t>
      </w:r>
      <w:r w:rsidRPr="009D4E0F">
        <w:t xml:space="preserve"> </w:t>
      </w:r>
      <w:r>
        <w:t>or SMF+PGW-C</w:t>
      </w:r>
      <w:r>
        <w:rPr>
          <w:noProof/>
        </w:rPr>
        <w:t xml:space="preserve"> sends a DHCPDISCOVER as an IP limited broadcast message, i.e. the destination address 255.255.255.255, towards the external DN. If the SMF</w:t>
      </w:r>
      <w:r w:rsidRPr="009D4E0F">
        <w:t xml:space="preserve"> </w:t>
      </w:r>
      <w:r>
        <w:t>or SMF+PGW-C</w:t>
      </w:r>
      <w:r>
        <w:rPr>
          <w:noProof/>
        </w:rPr>
        <w:t xml:space="preserve"> has the DHCPv4 server IP addresses configured for the DNN, the DHCPDISCOVER shall be send as unicast (or even multicast) to the external DHCPv4 servers.</w:t>
      </w:r>
    </w:p>
    <w:p w14:paraId="231314B7" w14:textId="77777777" w:rsidR="007554F5" w:rsidRDefault="007554F5" w:rsidP="007554F5">
      <w:pPr>
        <w:pStyle w:val="B10"/>
        <w:rPr>
          <w:noProof/>
        </w:rPr>
      </w:pPr>
      <w:r>
        <w:rPr>
          <w:noProof/>
        </w:rPr>
        <w:t>2)</w:t>
      </w:r>
      <w:r>
        <w:rPr>
          <w:noProof/>
        </w:rPr>
        <w:tab/>
        <w:t>Upon receiving the DHCPDISCOVER request message, the external DHCPv4 servers reply by sending a DHCPOFFER message including an offered IP address. Several DHCPOFFER messages may be received by the SMF</w:t>
      </w:r>
      <w:r w:rsidRPr="009D4E0F">
        <w:t xml:space="preserve"> </w:t>
      </w:r>
      <w:r>
        <w:t>or SMF+PGW-C</w:t>
      </w:r>
      <w:r>
        <w:rPr>
          <w:noProof/>
        </w:rPr>
        <w:t xml:space="preserve"> if multiple DHCPv4 servers respond to the DHCPDISCOVER. </w:t>
      </w:r>
    </w:p>
    <w:p w14:paraId="2E0E6CA7" w14:textId="77777777" w:rsidR="007554F5" w:rsidRDefault="007554F5" w:rsidP="007554F5">
      <w:pPr>
        <w:pStyle w:val="B10"/>
        <w:rPr>
          <w:noProof/>
        </w:rPr>
      </w:pPr>
      <w:r>
        <w:rPr>
          <w:noProof/>
        </w:rPr>
        <w:t>3)</w:t>
      </w:r>
      <w:r>
        <w:rPr>
          <w:noProof/>
        </w:rPr>
        <w:tab/>
        <w:t>The DHCPv4 client function in the SMF</w:t>
      </w:r>
      <w:r w:rsidRPr="009D4E0F">
        <w:t xml:space="preserve"> </w:t>
      </w:r>
      <w:r>
        <w:t>or SMF+PGW-C</w:t>
      </w:r>
      <w:r>
        <w:rPr>
          <w:noProof/>
        </w:rPr>
        <w:t xml:space="preserve"> processes the messages and sends a DHCPREQUEST towards the selected external DHCPv4 server.</w:t>
      </w:r>
    </w:p>
    <w:p w14:paraId="7A6AFC2C" w14:textId="77777777" w:rsidR="007554F5" w:rsidRDefault="007554F5" w:rsidP="007554F5">
      <w:pPr>
        <w:pStyle w:val="NO"/>
        <w:rPr>
          <w:noProof/>
        </w:rPr>
      </w:pPr>
      <w:r>
        <w:rPr>
          <w:noProof/>
        </w:rPr>
        <w:t>NOTE:</w:t>
      </w:r>
      <w:r>
        <w:rPr>
          <w:noProof/>
        </w:rPr>
        <w:tab/>
        <w:t xml:space="preserve">If the optimized signalling (Rapid Commit Option) is used as per IETF RFC 4039 [20], the messages 2-3 can be eliminated. </w:t>
      </w:r>
    </w:p>
    <w:p w14:paraId="755920B3" w14:textId="77777777" w:rsidR="007554F5" w:rsidRDefault="007554F5" w:rsidP="007554F5">
      <w:pPr>
        <w:pStyle w:val="B10"/>
        <w:rPr>
          <w:noProof/>
        </w:rPr>
      </w:pPr>
      <w:r>
        <w:rPr>
          <w:noProof/>
        </w:rPr>
        <w:t>4)</w:t>
      </w:r>
      <w:r>
        <w:rPr>
          <w:noProof/>
        </w:rPr>
        <w:tab/>
        <w:t>Upon receiving the DHCPREQUEST message, the selected external DHCPv4 server acknowledges the address allocation by sending a DHCPACK containing the lease period (T1), the time-out time (T2) and the configuration information requested in DHCPREQUEST. The SMF</w:t>
      </w:r>
      <w:r w:rsidRPr="009D4E0F">
        <w:t xml:space="preserve"> </w:t>
      </w:r>
      <w:r>
        <w:t>or SMF+PGW-C</w:t>
      </w:r>
      <w:r>
        <w:rPr>
          <w:noProof/>
        </w:rPr>
        <w:t xml:space="preserve"> stores the allocated IPv4 address, the lease timers and the configuration parameters. The SMF</w:t>
      </w:r>
      <w:r w:rsidRPr="009D4E0F">
        <w:t xml:space="preserve"> </w:t>
      </w:r>
      <w:r>
        <w:t>or SMF+PGW-C</w:t>
      </w:r>
      <w:r>
        <w:rPr>
          <w:noProof/>
        </w:rPr>
        <w:t xml:space="preserve"> shall further deliver the IPv4 address and the configuration parameters to the UE by SM NAS message.</w:t>
      </w:r>
    </w:p>
    <w:bookmarkStart w:id="312" w:name="_MON_1274458425"/>
    <w:bookmarkStart w:id="313" w:name="_MON_1274458430"/>
    <w:bookmarkStart w:id="314" w:name="_MON_1274458446"/>
    <w:bookmarkStart w:id="315" w:name="_MON_1274458466"/>
    <w:bookmarkStart w:id="316" w:name="_MON_1274459723"/>
    <w:bookmarkStart w:id="317" w:name="_MON_1274463874"/>
    <w:bookmarkStart w:id="318" w:name="_MON_1274711460"/>
    <w:bookmarkStart w:id="319" w:name="_MON_1274781435"/>
    <w:bookmarkStart w:id="320" w:name="_MON_1274798526"/>
    <w:bookmarkStart w:id="321" w:name="_MON_1274798571"/>
    <w:bookmarkStart w:id="322" w:name="_MON_1274798601"/>
    <w:bookmarkStart w:id="323" w:name="_MON_1275809975"/>
    <w:bookmarkStart w:id="324" w:name="_MON_1275810678"/>
    <w:bookmarkStart w:id="325" w:name="_MON_1274451364"/>
    <w:bookmarkStart w:id="326" w:name="_MON_1274451977"/>
    <w:bookmarkStart w:id="327" w:name="_MON_1274452253"/>
    <w:bookmarkStart w:id="328" w:name="_MON_1274452260"/>
    <w:bookmarkStart w:id="329" w:name="_MON_1274452345"/>
    <w:bookmarkStart w:id="330" w:name="_MON_1274452376"/>
    <w:bookmarkStart w:id="331" w:name="_MON_1274452449"/>
    <w:bookmarkStart w:id="332" w:name="_MON_1274452452"/>
    <w:bookmarkStart w:id="333" w:name="_MON_1274452667"/>
    <w:bookmarkStart w:id="334" w:name="_MON_1274452884"/>
    <w:bookmarkStart w:id="335" w:name="_MON_1274452901"/>
    <w:bookmarkStart w:id="336" w:name="_MON_1274453323"/>
    <w:bookmarkStart w:id="337" w:name="_MON_1274453331"/>
    <w:bookmarkStart w:id="338" w:name="_MON_1274456300"/>
    <w:bookmarkStart w:id="339" w:name="_MON_1274458268"/>
    <w:bookmarkStart w:id="340" w:name="_MON_1274458313"/>
    <w:bookmarkStart w:id="341" w:name="_MON_1274458369"/>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Start w:id="342" w:name="_MON_1737988788"/>
    <w:bookmarkEnd w:id="342"/>
    <w:p w14:paraId="77486D3B" w14:textId="33A9353C" w:rsidR="007554F5" w:rsidRDefault="007554F5" w:rsidP="007554F5">
      <w:pPr>
        <w:pStyle w:val="TH"/>
        <w:rPr>
          <w:noProof/>
        </w:rPr>
      </w:pPr>
      <w:r>
        <w:rPr>
          <w:noProof/>
        </w:rPr>
        <w:object w:dxaOrig="4890" w:dyaOrig="2520" w14:anchorId="343577DA">
          <v:shape id="_x0000_i1033" type="#_x0000_t75" style="width:277.25pt;height:147.2pt" o:ole="" fillcolor="window">
            <v:imagedata r:id="rId26" o:title=""/>
          </v:shape>
          <o:OLEObject Type="Embed" ProgID="Word.Picture.8" ShapeID="_x0000_i1033" DrawAspect="Content" ObjectID="_1809897575" r:id="rId27"/>
        </w:object>
      </w:r>
    </w:p>
    <w:p w14:paraId="30937A87" w14:textId="77777777" w:rsidR="007554F5" w:rsidRDefault="007554F5" w:rsidP="007554F5">
      <w:pPr>
        <w:pStyle w:val="TF"/>
        <w:rPr>
          <w:noProof/>
        </w:rPr>
      </w:pPr>
      <w:r>
        <w:rPr>
          <w:noProof/>
        </w:rPr>
        <w:t>Figure 10.2.2-1: The signalling flow for IPv4 address allocation and parameter configuration using DHCPv4</w:t>
      </w:r>
    </w:p>
    <w:p w14:paraId="24D05DE5" w14:textId="77777777" w:rsidR="007554F5" w:rsidRDefault="007554F5" w:rsidP="007554F5">
      <w:pPr>
        <w:rPr>
          <w:noProof/>
        </w:rPr>
      </w:pPr>
      <w:r>
        <w:rPr>
          <w:noProof/>
        </w:rPr>
        <w:t>Figure 10.2.2-2 is a signalling flow for IPv4 address lease renew by using DHCPv4 protocol as specified in IETF RFC 2131 [18].</w:t>
      </w:r>
    </w:p>
    <w:p w14:paraId="68AECD4A" w14:textId="77777777" w:rsidR="007554F5" w:rsidRDefault="007554F5" w:rsidP="007554F5">
      <w:pPr>
        <w:pStyle w:val="B10"/>
        <w:rPr>
          <w:noProof/>
        </w:rPr>
      </w:pPr>
      <w:r>
        <w:rPr>
          <w:noProof/>
        </w:rPr>
        <w:t>1)</w:t>
      </w:r>
      <w:r>
        <w:rPr>
          <w:noProof/>
        </w:rPr>
        <w:tab/>
        <w:t>The DHCPv4 client function in the SMF</w:t>
      </w:r>
      <w:r w:rsidRPr="009D4E0F">
        <w:t xml:space="preserve"> </w:t>
      </w:r>
      <w:r>
        <w:t>or SMF+PGW-C</w:t>
      </w:r>
      <w:r>
        <w:rPr>
          <w:noProof/>
        </w:rPr>
        <w:t xml:space="preserve"> sends a unicast DHCPREQUEST towards the external DHCPv4 server to extend the lease period of the allocated IPv4 address.</w:t>
      </w:r>
    </w:p>
    <w:p w14:paraId="15068B71" w14:textId="77777777" w:rsidR="007554F5" w:rsidRDefault="007554F5" w:rsidP="007554F5">
      <w:pPr>
        <w:pStyle w:val="B10"/>
        <w:rPr>
          <w:noProof/>
        </w:rPr>
      </w:pPr>
      <w:r>
        <w:rPr>
          <w:noProof/>
        </w:rPr>
        <w:t>2)</w:t>
      </w:r>
      <w:r>
        <w:rPr>
          <w:noProof/>
        </w:rPr>
        <w:tab/>
        <w:t>The external DHCPv4 server replies with a DHCPACK message confirming the renewed lease and the T1 and T2 timers are restarted.</w:t>
      </w:r>
    </w:p>
    <w:bookmarkStart w:id="343" w:name="_MON_1737988854"/>
    <w:bookmarkEnd w:id="343"/>
    <w:bookmarkStart w:id="344" w:name="_MON_1275099865"/>
    <w:bookmarkEnd w:id="344"/>
    <w:p w14:paraId="372035AF" w14:textId="7D6C0035" w:rsidR="007554F5" w:rsidRDefault="007554F5" w:rsidP="007554F5">
      <w:pPr>
        <w:pStyle w:val="TH"/>
        <w:rPr>
          <w:noProof/>
        </w:rPr>
      </w:pPr>
      <w:r>
        <w:rPr>
          <w:noProof/>
        </w:rPr>
        <w:object w:dxaOrig="4890" w:dyaOrig="1710" w14:anchorId="787C155B">
          <v:shape id="_x0000_i1034" type="#_x0000_t75" style="width:267.05pt;height:94.55pt" o:ole="" fillcolor="window">
            <v:imagedata r:id="rId28" o:title=""/>
          </v:shape>
          <o:OLEObject Type="Embed" ProgID="Word.Picture.8" ShapeID="_x0000_i1034" DrawAspect="Content" ObjectID="_1809897576" r:id="rId29"/>
        </w:object>
      </w:r>
    </w:p>
    <w:p w14:paraId="69B846ED" w14:textId="77777777" w:rsidR="007554F5" w:rsidRDefault="007554F5" w:rsidP="007554F5">
      <w:pPr>
        <w:pStyle w:val="TF"/>
        <w:rPr>
          <w:noProof/>
        </w:rPr>
      </w:pPr>
      <w:r>
        <w:rPr>
          <w:noProof/>
        </w:rPr>
        <w:t>Figure 10.2.2-2: The signalling flow for IPv4 address lease renew using DHCPv4</w:t>
      </w:r>
    </w:p>
    <w:p w14:paraId="237DBB0B" w14:textId="77777777" w:rsidR="00146189" w:rsidRDefault="00EC40A4">
      <w:pPr>
        <w:pStyle w:val="Heading3"/>
        <w:rPr>
          <w:noProof/>
        </w:rPr>
      </w:pPr>
      <w:bookmarkStart w:id="345" w:name="_Toc192845762"/>
      <w:r>
        <w:rPr>
          <w:noProof/>
        </w:rPr>
        <w:lastRenderedPageBreak/>
        <w:t>10.2.3</w:t>
      </w:r>
      <w:r>
        <w:rPr>
          <w:noProof/>
        </w:rPr>
        <w:tab/>
        <w:t>IPv6 Prefix allocation via IPv6 stateless address autoconfiguration via DHCPv6</w:t>
      </w:r>
      <w:bookmarkEnd w:id="305"/>
      <w:bookmarkEnd w:id="306"/>
      <w:bookmarkEnd w:id="307"/>
      <w:bookmarkEnd w:id="308"/>
      <w:bookmarkEnd w:id="309"/>
      <w:bookmarkEnd w:id="310"/>
      <w:bookmarkEnd w:id="311"/>
      <w:bookmarkEnd w:id="345"/>
    </w:p>
    <w:p w14:paraId="766B3AAA" w14:textId="77777777" w:rsidR="000A3FA9" w:rsidRDefault="000A3FA9" w:rsidP="000A3FA9">
      <w:pPr>
        <w:rPr>
          <w:noProof/>
        </w:rPr>
      </w:pPr>
      <w:bookmarkStart w:id="346" w:name="_Toc28005568"/>
      <w:bookmarkStart w:id="347" w:name="_Toc36041443"/>
      <w:bookmarkStart w:id="348" w:name="_Toc45134742"/>
      <w:bookmarkStart w:id="349" w:name="_Toc51764035"/>
      <w:bookmarkStart w:id="350" w:name="_Toc59019952"/>
      <w:bookmarkStart w:id="351" w:name="_Toc68170778"/>
      <w:bookmarkStart w:id="352" w:name="_Toc74932435"/>
      <w:r>
        <w:rPr>
          <w:noProof/>
        </w:rPr>
        <w:t>When the IPv6 prefix is allocated from the external DN, the SMF</w:t>
      </w:r>
      <w:r w:rsidRPr="009D4E0F">
        <w:t xml:space="preserve"> </w:t>
      </w:r>
      <w:r>
        <w:t>or SMF+PGW-C</w:t>
      </w:r>
      <w:r>
        <w:rPr>
          <w:noProof/>
        </w:rPr>
        <w:t xml:space="preserve"> is responsible to obtain the IPv6 prefix for external DN, allocate and release the IPv6 prefix. The SMF</w:t>
      </w:r>
      <w:r w:rsidRPr="009D4E0F">
        <w:t xml:space="preserve"> </w:t>
      </w:r>
      <w:r w:rsidRPr="009D4E0F">
        <w:rPr>
          <w:noProof/>
        </w:rPr>
        <w:t>or SMF+PGW-C</w:t>
      </w:r>
      <w:r>
        <w:rPr>
          <w:noProof/>
        </w:rPr>
        <w:t xml:space="preserve"> may use DHCPv6 to obtain the IPv6 prefix from the external DN. In this context, the SMF</w:t>
      </w:r>
      <w:r w:rsidRPr="009D4E0F">
        <w:t xml:space="preserve"> </w:t>
      </w:r>
      <w:r w:rsidRPr="009D4E0F">
        <w:rPr>
          <w:noProof/>
        </w:rPr>
        <w:t>or SMF+PGW-C</w:t>
      </w:r>
      <w:r>
        <w:rPr>
          <w:noProof/>
        </w:rPr>
        <w:t xml:space="preserve"> shall act as a DHCP client as per IETF RFC </w:t>
      </w:r>
      <w:ins w:id="353" w:author="CR0188" w:date="2025-04-11T15:05:00Z">
        <w:r>
          <w:rPr>
            <w:noProof/>
          </w:rPr>
          <w:t>8415</w:t>
        </w:r>
      </w:ins>
      <w:del w:id="354" w:author="CR0188" w:date="2025-04-11T15:05:00Z">
        <w:r w:rsidDel="0053148C">
          <w:rPr>
            <w:noProof/>
          </w:rPr>
          <w:delText>3315</w:delText>
        </w:r>
      </w:del>
      <w:r>
        <w:rPr>
          <w:noProof/>
        </w:rPr>
        <w:t> [21] towards the external DHCPv6 server.</w:t>
      </w:r>
    </w:p>
    <w:p w14:paraId="7CD1A3C8" w14:textId="77777777" w:rsidR="007554F5" w:rsidRDefault="007554F5" w:rsidP="007554F5">
      <w:pPr>
        <w:rPr>
          <w:noProof/>
        </w:rPr>
      </w:pPr>
      <w:r>
        <w:rPr>
          <w:noProof/>
        </w:rPr>
        <w:t>The SMF</w:t>
      </w:r>
      <w:r w:rsidRPr="009D4E0F">
        <w:t xml:space="preserve"> </w:t>
      </w:r>
      <w:r w:rsidRPr="009D4E0F">
        <w:rPr>
          <w:noProof/>
        </w:rPr>
        <w:t>or SMF+PGW-C</w:t>
      </w:r>
      <w:r>
        <w:rPr>
          <w:noProof/>
        </w:rPr>
        <w:t xml:space="preserve"> may allocate a second IPv6 prefix for routing traffic via a second UPF</w:t>
      </w:r>
      <w:r>
        <w:t xml:space="preserve"> or UPF+PGW-U</w:t>
      </w:r>
      <w:r>
        <w:rPr>
          <w:noProof/>
        </w:rPr>
        <w:t xml:space="preserve"> to enable simultaneous access via remote and local networks or to enable SSC mode 3 (i.e. make-before-break) mobility, as described in clause 4.3.5.3 of 3GPP TS 23.502 [3].</w:t>
      </w:r>
    </w:p>
    <w:p w14:paraId="118518C9" w14:textId="77777777" w:rsidR="007554F5" w:rsidRDefault="007554F5" w:rsidP="007554F5">
      <w:pPr>
        <w:rPr>
          <w:noProof/>
          <w:lang w:eastAsia="ko-KR"/>
        </w:rPr>
      </w:pPr>
      <w:r>
        <w:rPr>
          <w:rFonts w:eastAsia="MS Mincho"/>
          <w:noProof/>
          <w:lang w:eastAsia="ja-JP"/>
        </w:rPr>
        <w:t>The following</w:t>
      </w:r>
      <w:r>
        <w:rPr>
          <w:noProof/>
        </w:rPr>
        <w:t xml:space="preserve"> system procedure</w:t>
      </w:r>
      <w:r>
        <w:rPr>
          <w:rFonts w:eastAsia="MS Mincho"/>
          <w:noProof/>
          <w:lang w:eastAsia="ja-JP"/>
        </w:rPr>
        <w:t xml:space="preserve"> describes the signalling flows for the IPv6 Stateless Address Autoconfiguration procedures for 5G system. The procedures are based on the descriptions in 3GPP TS 23.501 [2] and 3GPP TS 23.502 [3].</w:t>
      </w:r>
    </w:p>
    <w:p w14:paraId="3A148480" w14:textId="77777777" w:rsidR="007554F5" w:rsidRDefault="007554F5" w:rsidP="007554F5">
      <w:pPr>
        <w:pStyle w:val="B10"/>
        <w:rPr>
          <w:noProof/>
          <w:lang w:eastAsia="ja-JP"/>
        </w:rPr>
      </w:pPr>
      <w:r>
        <w:rPr>
          <w:noProof/>
          <w:lang w:eastAsia="ja-JP"/>
        </w:rPr>
        <w:t>1.</w:t>
      </w:r>
      <w:r>
        <w:rPr>
          <w:noProof/>
          <w:lang w:eastAsia="ja-JP"/>
        </w:rPr>
        <w:tab/>
        <w:t>UE initiates the PDU Session Establishment procedure, indicating IPv6 address is required.</w:t>
      </w:r>
    </w:p>
    <w:p w14:paraId="402C0628" w14:textId="77777777" w:rsidR="007554F5" w:rsidRDefault="007554F5" w:rsidP="007554F5">
      <w:pPr>
        <w:pStyle w:val="B10"/>
        <w:rPr>
          <w:noProof/>
          <w:lang w:eastAsia="ja-JP"/>
        </w:rPr>
      </w:pPr>
      <w:r>
        <w:rPr>
          <w:noProof/>
          <w:lang w:eastAsia="ja-JP"/>
        </w:rPr>
        <w:t>2.</w:t>
      </w:r>
      <w:r>
        <w:rPr>
          <w:noProof/>
          <w:lang w:eastAsia="ja-JP"/>
        </w:rPr>
        <w:tab/>
        <w:t xml:space="preserve">The AMF sends PDU Session Establishment Request in </w:t>
      </w:r>
      <w:r>
        <w:rPr>
          <w:noProof/>
          <w:lang w:eastAsia="zh-CN"/>
        </w:rPr>
        <w:t>Nsmf_PDUSession_CreateSMContext</w:t>
      </w:r>
      <w:r>
        <w:rPr>
          <w:noProof/>
          <w:lang w:eastAsia="ja-JP"/>
        </w:rPr>
        <w:t xml:space="preserve"> to the SMF</w:t>
      </w:r>
      <w:r w:rsidRPr="009D4E0F">
        <w:t xml:space="preserve"> </w:t>
      </w:r>
      <w:r>
        <w:t>or SMF+PGW-C</w:t>
      </w:r>
      <w:r>
        <w:rPr>
          <w:noProof/>
          <w:lang w:eastAsia="ja-JP"/>
        </w:rPr>
        <w:t>.</w:t>
      </w:r>
    </w:p>
    <w:p w14:paraId="73F4F655" w14:textId="77777777" w:rsidR="007554F5" w:rsidRDefault="007554F5" w:rsidP="007554F5">
      <w:pPr>
        <w:pStyle w:val="B10"/>
        <w:rPr>
          <w:noProof/>
          <w:lang w:eastAsia="ja-JP"/>
        </w:rPr>
      </w:pPr>
      <w:r>
        <w:rPr>
          <w:noProof/>
          <w:lang w:eastAsia="ja-JP"/>
        </w:rPr>
        <w:t>3.</w:t>
      </w:r>
      <w:r>
        <w:rPr>
          <w:noProof/>
          <w:lang w:eastAsia="ja-JP"/>
        </w:rPr>
        <w:tab/>
        <w:t>The SMF</w:t>
      </w:r>
      <w:r w:rsidRPr="009D4E0F">
        <w:t xml:space="preserve"> </w:t>
      </w:r>
      <w:r>
        <w:t>or SMF+PGW-C</w:t>
      </w:r>
      <w:r>
        <w:rPr>
          <w:noProof/>
          <w:lang w:eastAsia="ja-JP"/>
        </w:rPr>
        <w:t xml:space="preserve"> may retrieve IPv6 prefix using DHCPv6 mechanism. This procedure is performed when an external DN allocates an IPv6 prefix, the signaling between the SMF</w:t>
      </w:r>
      <w:r w:rsidRPr="009D4E0F">
        <w:t xml:space="preserve"> </w:t>
      </w:r>
      <w:r>
        <w:t>or SMF+PGW-C</w:t>
      </w:r>
      <w:r>
        <w:rPr>
          <w:noProof/>
          <w:lang w:eastAsia="ja-JP"/>
        </w:rPr>
        <w:t xml:space="preserve"> and external DN is exchanged via UPF</w:t>
      </w:r>
      <w:r>
        <w:t xml:space="preserve"> or UPF+PGW-U</w:t>
      </w:r>
      <w:r>
        <w:rPr>
          <w:noProof/>
          <w:lang w:eastAsia="ja-JP"/>
        </w:rPr>
        <w:t xml:space="preserve"> which is omitted in the figure</w:t>
      </w:r>
      <w:r>
        <w:rPr>
          <w:lang w:val="en-US" w:eastAsia="ja-JP"/>
        </w:rPr>
        <w:t> </w:t>
      </w:r>
      <w:r>
        <w:rPr>
          <w:lang w:eastAsia="ja-JP"/>
        </w:rPr>
        <w:t>10.2.3-1</w:t>
      </w:r>
      <w:r>
        <w:rPr>
          <w:noProof/>
          <w:lang w:eastAsia="ja-JP"/>
        </w:rPr>
        <w:t>.</w:t>
      </w:r>
    </w:p>
    <w:p w14:paraId="179B17DD" w14:textId="77777777" w:rsidR="007554F5" w:rsidRDefault="007554F5" w:rsidP="007554F5">
      <w:pPr>
        <w:pStyle w:val="B10"/>
        <w:rPr>
          <w:noProof/>
          <w:lang w:eastAsia="ja-JP"/>
        </w:rPr>
      </w:pPr>
      <w:r>
        <w:rPr>
          <w:noProof/>
          <w:lang w:eastAsia="ja-JP"/>
        </w:rPr>
        <w:t>4.</w:t>
      </w:r>
      <w:r>
        <w:rPr>
          <w:noProof/>
          <w:lang w:eastAsia="ja-JP"/>
        </w:rPr>
        <w:tab/>
        <w:t>The SMF</w:t>
      </w:r>
      <w:r w:rsidRPr="009D4E0F">
        <w:t xml:space="preserve"> </w:t>
      </w:r>
      <w:r>
        <w:t>or SMF+PGW-C</w:t>
      </w:r>
      <w:r>
        <w:rPr>
          <w:noProof/>
          <w:lang w:eastAsia="ja-JP"/>
        </w:rPr>
        <w:t xml:space="preserve"> sends PDU Session Establishment Accept included in </w:t>
      </w:r>
      <w:r>
        <w:rPr>
          <w:noProof/>
        </w:rPr>
        <w:t>Namf_Communication_N1N2MessageTransfer</w:t>
      </w:r>
      <w:r>
        <w:rPr>
          <w:noProof/>
          <w:lang w:eastAsia="ja-JP"/>
        </w:rPr>
        <w:t xml:space="preserve"> to the AMF. It includes the IPv6 prefix.</w:t>
      </w:r>
    </w:p>
    <w:p w14:paraId="33EF2BDD" w14:textId="77777777" w:rsidR="007554F5" w:rsidRDefault="007554F5" w:rsidP="007554F5">
      <w:pPr>
        <w:pStyle w:val="B10"/>
        <w:rPr>
          <w:noProof/>
          <w:lang w:eastAsia="ko-KR"/>
        </w:rPr>
      </w:pPr>
      <w:r>
        <w:rPr>
          <w:noProof/>
          <w:lang w:eastAsia="ja-JP"/>
        </w:rPr>
        <w:t>5.</w:t>
      </w:r>
      <w:r>
        <w:rPr>
          <w:noProof/>
          <w:lang w:eastAsia="ja-JP"/>
        </w:rPr>
        <w:tab/>
        <w:t xml:space="preserve">The AMF </w:t>
      </w:r>
      <w:r>
        <w:rPr>
          <w:noProof/>
          <w:lang w:eastAsia="zh-CN"/>
        </w:rPr>
        <w:t>sends</w:t>
      </w:r>
      <w:r>
        <w:rPr>
          <w:noProof/>
          <w:lang w:eastAsia="ja-JP"/>
        </w:rPr>
        <w:t xml:space="preserve"> PDU Session Establishment Accept message to the UE without the IPv6 prefix. The UE shall ignore the IPv6 prefix if it receives it in the message.</w:t>
      </w:r>
    </w:p>
    <w:p w14:paraId="7972880F" w14:textId="77777777" w:rsidR="007554F5" w:rsidRDefault="007554F5" w:rsidP="007554F5">
      <w:pPr>
        <w:pStyle w:val="B10"/>
        <w:rPr>
          <w:noProof/>
          <w:lang w:eastAsia="ja-JP"/>
        </w:rPr>
      </w:pPr>
      <w:r>
        <w:rPr>
          <w:noProof/>
          <w:lang w:eastAsia="ja-JP"/>
        </w:rPr>
        <w:t>6.</w:t>
      </w:r>
      <w:r>
        <w:rPr>
          <w:noProof/>
          <w:lang w:eastAsia="ja-JP"/>
        </w:rPr>
        <w:tab/>
        <w:t>The UE may send a Router Solicitation to the SMF</w:t>
      </w:r>
      <w:r w:rsidRPr="009D4E0F">
        <w:t xml:space="preserve"> </w:t>
      </w:r>
      <w:r>
        <w:t>or SMF+PGW-C</w:t>
      </w:r>
      <w:r>
        <w:rPr>
          <w:noProof/>
          <w:lang w:eastAsia="ja-JP"/>
        </w:rPr>
        <w:t xml:space="preserve"> via the UPF</w:t>
      </w:r>
      <w:r>
        <w:t xml:space="preserve"> or UPF+PGW-U</w:t>
      </w:r>
      <w:r>
        <w:rPr>
          <w:noProof/>
          <w:lang w:eastAsia="ja-JP"/>
        </w:rPr>
        <w:t xml:space="preserve"> to solicit a Router Advertisement message.</w:t>
      </w:r>
    </w:p>
    <w:p w14:paraId="39DAB24B" w14:textId="77777777" w:rsidR="007554F5" w:rsidRDefault="007554F5" w:rsidP="007554F5">
      <w:pPr>
        <w:pStyle w:val="B10"/>
        <w:rPr>
          <w:noProof/>
          <w:lang w:eastAsia="ja-JP"/>
        </w:rPr>
      </w:pPr>
      <w:r>
        <w:rPr>
          <w:noProof/>
          <w:lang w:eastAsia="ja-JP"/>
        </w:rPr>
        <w:t>7.</w:t>
      </w:r>
      <w:r>
        <w:rPr>
          <w:noProof/>
          <w:lang w:eastAsia="ja-JP"/>
        </w:rPr>
        <w:tab/>
        <w:t>The SMF</w:t>
      </w:r>
      <w:r w:rsidRPr="009D4E0F">
        <w:t xml:space="preserve"> </w:t>
      </w:r>
      <w:r>
        <w:t>or SMF+PGW-C</w:t>
      </w:r>
      <w:r>
        <w:rPr>
          <w:noProof/>
          <w:lang w:eastAsia="ja-JP"/>
        </w:rPr>
        <w:t xml:space="preserve"> sends a Router Advertisement message to the UE via the UPF</w:t>
      </w:r>
      <w:r>
        <w:t xml:space="preserve"> or UPF+PGW-U</w:t>
      </w:r>
      <w:r>
        <w:rPr>
          <w:noProof/>
          <w:lang w:eastAsia="ja-JP"/>
        </w:rPr>
        <w:t>, solicited or unsolicited. It shall include an IPv6 prefix in Prefix Information option field of the message. The prefix is the same as the one in the PDU Session Establishment Accept message, if it is provided during the previous PDU Session Establishment procedure.</w:t>
      </w:r>
    </w:p>
    <w:p w14:paraId="15F6B10E" w14:textId="77777777" w:rsidR="007554F5" w:rsidRDefault="007554F5" w:rsidP="007554F5">
      <w:pPr>
        <w:pStyle w:val="B10"/>
        <w:rPr>
          <w:noProof/>
          <w:lang w:eastAsia="ja-JP"/>
        </w:rPr>
      </w:pPr>
      <w:r>
        <w:rPr>
          <w:noProof/>
          <w:lang w:eastAsia="ja-JP"/>
        </w:rPr>
        <w:t>8.</w:t>
      </w:r>
      <w:r>
        <w:rPr>
          <w:noProof/>
          <w:lang w:eastAsia="ja-JP"/>
        </w:rPr>
        <w:tab/>
        <w:t>At any time after PDU session establishment, the SMF</w:t>
      </w:r>
      <w:r w:rsidRPr="009D4E0F">
        <w:t xml:space="preserve"> </w:t>
      </w:r>
      <w:r>
        <w:t>or SMF+PGW-C</w:t>
      </w:r>
      <w:r>
        <w:rPr>
          <w:noProof/>
          <w:lang w:eastAsia="ja-JP"/>
        </w:rPr>
        <w:t xml:space="preserve"> may trigger the establishment on an alternative route via UPF2</w:t>
      </w:r>
      <w:r>
        <w:t xml:space="preserve"> or UPF+PGW-U2</w:t>
      </w:r>
      <w:r>
        <w:rPr>
          <w:noProof/>
          <w:lang w:eastAsia="ja-JP"/>
        </w:rPr>
        <w:t xml:space="preserve"> for access to a local data network or for SSC mode 3 mobility.</w:t>
      </w:r>
    </w:p>
    <w:p w14:paraId="33F31657" w14:textId="77777777" w:rsidR="007554F5" w:rsidRDefault="007554F5" w:rsidP="007554F5">
      <w:pPr>
        <w:pStyle w:val="B10"/>
        <w:rPr>
          <w:noProof/>
          <w:lang w:eastAsia="ja-JP"/>
        </w:rPr>
      </w:pPr>
      <w:r>
        <w:rPr>
          <w:noProof/>
          <w:lang w:eastAsia="ja-JP"/>
        </w:rPr>
        <w:t>9.</w:t>
      </w:r>
      <w:r>
        <w:rPr>
          <w:noProof/>
          <w:lang w:eastAsia="ja-JP"/>
        </w:rPr>
        <w:tab/>
        <w:t>Like step 3, the SMF</w:t>
      </w:r>
      <w:r w:rsidRPr="009D4E0F">
        <w:t xml:space="preserve"> </w:t>
      </w:r>
      <w:r>
        <w:t>or SMF+PGW-C</w:t>
      </w:r>
      <w:r>
        <w:rPr>
          <w:noProof/>
          <w:lang w:eastAsia="ja-JP"/>
        </w:rPr>
        <w:t xml:space="preserve"> may retrieve a second IPv6 prefix using DHCPv6 mechanism.</w:t>
      </w:r>
    </w:p>
    <w:p w14:paraId="0FACE08C" w14:textId="77777777" w:rsidR="007554F5" w:rsidRDefault="007554F5" w:rsidP="007554F5">
      <w:pPr>
        <w:pStyle w:val="B10"/>
        <w:rPr>
          <w:noProof/>
          <w:lang w:eastAsia="ja-JP"/>
        </w:rPr>
      </w:pPr>
      <w:r>
        <w:rPr>
          <w:noProof/>
          <w:lang w:eastAsia="ja-JP"/>
        </w:rPr>
        <w:t>10.</w:t>
      </w:r>
      <w:r>
        <w:rPr>
          <w:noProof/>
          <w:lang w:eastAsia="ja-JP"/>
        </w:rPr>
        <w:tab/>
        <w:t>The SMF</w:t>
      </w:r>
      <w:r w:rsidRPr="009D4E0F">
        <w:t xml:space="preserve"> </w:t>
      </w:r>
      <w:r>
        <w:t>or SMF+PGW-C</w:t>
      </w:r>
      <w:r>
        <w:rPr>
          <w:noProof/>
          <w:lang w:eastAsia="ja-JP"/>
        </w:rPr>
        <w:t xml:space="preserve"> sends a Router Advertisement to the UE via UPF2</w:t>
      </w:r>
      <w:r>
        <w:t xml:space="preserve"> or UPF+PGW-U2</w:t>
      </w:r>
      <w:r>
        <w:rPr>
          <w:noProof/>
          <w:lang w:eastAsia="ja-JP"/>
        </w:rPr>
        <w:t xml:space="preserve"> to update the UE. Note that this will occur without a Router Solicitation since the UE is unaware of the network's decision to form an alternative Route.</w:t>
      </w:r>
    </w:p>
    <w:p w14:paraId="762F25A3" w14:textId="77777777" w:rsidR="007554F5" w:rsidRDefault="007554F5" w:rsidP="007554F5">
      <w:pPr>
        <w:pStyle w:val="B10"/>
        <w:rPr>
          <w:noProof/>
          <w:lang w:eastAsia="ja-JP"/>
        </w:rPr>
      </w:pPr>
      <w:r>
        <w:rPr>
          <w:noProof/>
          <w:lang w:eastAsia="ja-JP"/>
        </w:rPr>
        <w:t>11.</w:t>
      </w:r>
      <w:r>
        <w:rPr>
          <w:noProof/>
          <w:lang w:eastAsia="ja-JP"/>
        </w:rPr>
        <w:tab/>
        <w:t>Specific to the case of SSC mode 3 mobility, the SMF</w:t>
      </w:r>
      <w:r w:rsidRPr="009D4E0F">
        <w:t xml:space="preserve"> </w:t>
      </w:r>
      <w:r>
        <w:t>or SMF+PGW-C</w:t>
      </w:r>
      <w:r>
        <w:rPr>
          <w:noProof/>
          <w:lang w:eastAsia="ja-JP"/>
        </w:rPr>
        <w:t xml:space="preserve"> sends a Router Advertisement to the UE via UPF1</w:t>
      </w:r>
      <w:r>
        <w:t xml:space="preserve"> or UPF+PGW-U1</w:t>
      </w:r>
      <w:r>
        <w:rPr>
          <w:noProof/>
          <w:lang w:eastAsia="ja-JP"/>
        </w:rPr>
        <w:t xml:space="preserve"> with zero value in the preferred lifetime field and a value in the valid lifetime field according to </w:t>
      </w:r>
      <w:r>
        <w:rPr>
          <w:noProof/>
        </w:rPr>
        <w:t>IETF </w:t>
      </w:r>
      <w:r>
        <w:rPr>
          <w:noProof/>
          <w:lang w:eastAsia="ja-JP"/>
        </w:rPr>
        <w:t>RFC</w:t>
      </w:r>
      <w:r>
        <w:rPr>
          <w:noProof/>
        </w:rPr>
        <w:t> </w:t>
      </w:r>
      <w:r>
        <w:rPr>
          <w:noProof/>
          <w:lang w:eastAsia="ja-JP"/>
        </w:rPr>
        <w:t>4862</w:t>
      </w:r>
      <w:r>
        <w:rPr>
          <w:noProof/>
        </w:rPr>
        <w:t> </w:t>
      </w:r>
      <w:r>
        <w:rPr>
          <w:noProof/>
          <w:lang w:eastAsia="ja-JP"/>
        </w:rPr>
        <w:t>[34]. The UE shall update the valid lifetime of the old IPv6 prefix to the signalled value, regardless of the remaining lifetime. The signalled lifetime value indicates how long the SMF</w:t>
      </w:r>
      <w:r w:rsidRPr="009D4E0F">
        <w:t xml:space="preserve"> </w:t>
      </w:r>
      <w:r>
        <w:t>or SMF+PGW-C</w:t>
      </w:r>
      <w:r>
        <w:rPr>
          <w:noProof/>
          <w:lang w:eastAsia="ja-JP"/>
        </w:rPr>
        <w:t xml:space="preserve"> is willing to keep the old IPv6 prefix.</w:t>
      </w:r>
    </w:p>
    <w:p w14:paraId="09C3C2B3" w14:textId="77777777" w:rsidR="007554F5" w:rsidRDefault="007554F5" w:rsidP="007554F5">
      <w:pPr>
        <w:pStyle w:val="NO"/>
      </w:pPr>
      <w:r>
        <w:t>NOTE:</w:t>
      </w:r>
      <w:r>
        <w:tab/>
        <w:t>Alternative routes can be established repeatedly through additional UPFs or UPF+PGW-Us and old routes can be terminated when required by the SMF</w:t>
      </w:r>
      <w:r w:rsidRPr="009D4E0F">
        <w:t xml:space="preserve"> </w:t>
      </w:r>
      <w:r>
        <w:t>or SMF+PGW-C. More complex scenarios are not described here for the sake of simplicity.</w:t>
      </w:r>
    </w:p>
    <w:p w14:paraId="3610F078" w14:textId="33AB0DAF" w:rsidR="007554F5" w:rsidRDefault="007554F5" w:rsidP="007554F5">
      <w:pPr>
        <w:pStyle w:val="TH"/>
        <w:rPr>
          <w:noProof/>
        </w:rPr>
      </w:pPr>
      <w:r>
        <w:object w:dxaOrig="8271" w:dyaOrig="6301" w14:anchorId="1DE91477">
          <v:shape id="_x0000_i1035" type="#_x0000_t75" style="width:412.1pt;height:314.85pt" o:ole="">
            <v:imagedata r:id="rId30" o:title=""/>
          </v:shape>
          <o:OLEObject Type="Embed" ProgID="Visio.Drawing.15" ShapeID="_x0000_i1035" DrawAspect="Content" ObjectID="_1809897577" r:id="rId31"/>
        </w:object>
      </w:r>
    </w:p>
    <w:p w14:paraId="42E60236" w14:textId="77777777" w:rsidR="007554F5" w:rsidRDefault="007554F5" w:rsidP="007554F5">
      <w:pPr>
        <w:pStyle w:val="TF"/>
        <w:rPr>
          <w:noProof/>
        </w:rPr>
      </w:pPr>
      <w:r>
        <w:rPr>
          <w:noProof/>
        </w:rPr>
        <w:t>Figure 10.2.3-1: IPv6 Stateless Address Autoconfiguration</w:t>
      </w:r>
    </w:p>
    <w:p w14:paraId="4D3049A5" w14:textId="77777777" w:rsidR="00146189" w:rsidRDefault="00EC40A4">
      <w:pPr>
        <w:pStyle w:val="Heading3"/>
        <w:rPr>
          <w:noProof/>
        </w:rPr>
      </w:pPr>
      <w:bookmarkStart w:id="355" w:name="_Toc192845763"/>
      <w:r>
        <w:rPr>
          <w:noProof/>
        </w:rPr>
        <w:t>10.2.4</w:t>
      </w:r>
      <w:r>
        <w:rPr>
          <w:noProof/>
        </w:rPr>
        <w:tab/>
        <w:t>IPv6 parameter configuration via stateless DHCPv6</w:t>
      </w:r>
      <w:bookmarkEnd w:id="346"/>
      <w:bookmarkEnd w:id="347"/>
      <w:bookmarkEnd w:id="348"/>
      <w:bookmarkEnd w:id="349"/>
      <w:bookmarkEnd w:id="350"/>
      <w:bookmarkEnd w:id="351"/>
      <w:bookmarkEnd w:id="352"/>
      <w:bookmarkEnd w:id="355"/>
    </w:p>
    <w:p w14:paraId="5086102A" w14:textId="77777777" w:rsidR="00146189" w:rsidRDefault="00EC40A4">
      <w:pPr>
        <w:rPr>
          <w:noProof/>
          <w:lang w:eastAsia="ko-KR"/>
        </w:rPr>
      </w:pPr>
      <w:r>
        <w:rPr>
          <w:noProof/>
        </w:rPr>
        <w:t>A UE that has obtained an IPv6 address may use stateless DHCP to request other configuration information such as a list of DNS recursive name servers or SIP servers.</w:t>
      </w:r>
    </w:p>
    <w:p w14:paraId="4226F133" w14:textId="77777777" w:rsidR="00146189" w:rsidRDefault="00EC40A4">
      <w:pPr>
        <w:rPr>
          <w:noProof/>
        </w:rPr>
      </w:pPr>
      <w:r>
        <w:rPr>
          <w:noProof/>
        </w:rPr>
        <w:t>For 3GPP networks</w:t>
      </w:r>
      <w:r>
        <w:rPr>
          <w:noProof/>
          <w:lang w:eastAsia="ko-KR"/>
        </w:rPr>
        <w:t>, w</w:t>
      </w:r>
      <w:r>
        <w:rPr>
          <w:noProof/>
        </w:rPr>
        <w:t>hen an external DHCPv6 server in a DN is used to obtain the requested parameters, the SMF acts as a DHCPv6 client towards the external DHCPv6 server while acting a DHCPv6 server towards the UE.</w:t>
      </w:r>
    </w:p>
    <w:p w14:paraId="5ED28459" w14:textId="77777777" w:rsidR="000A3FA9" w:rsidRDefault="000A3FA9" w:rsidP="000A3FA9">
      <w:pPr>
        <w:rPr>
          <w:noProof/>
        </w:rPr>
      </w:pPr>
      <w:r>
        <w:rPr>
          <w:noProof/>
        </w:rPr>
        <w:t>The IPv6 parameter configuration via stateless DHCPv6 function in the UE, the SMF and the external DHCPv6 Server shall be compliant to IETF RFC </w:t>
      </w:r>
      <w:ins w:id="356" w:author="CR0188" w:date="2025-04-11T15:05:00Z">
        <w:r>
          <w:rPr>
            <w:noProof/>
          </w:rPr>
          <w:t>8415</w:t>
        </w:r>
      </w:ins>
      <w:del w:id="357" w:author="CR0188" w:date="2025-04-11T15:05:00Z">
        <w:r w:rsidDel="0053148C">
          <w:rPr>
            <w:noProof/>
          </w:rPr>
          <w:delText>3736</w:delText>
        </w:r>
      </w:del>
      <w:r>
        <w:rPr>
          <w:noProof/>
        </w:rPr>
        <w:t> [2</w:t>
      </w:r>
      <w:ins w:id="358" w:author="CR0188" w:date="2025-04-11T15:05:00Z">
        <w:r>
          <w:rPr>
            <w:noProof/>
          </w:rPr>
          <w:t>1</w:t>
        </w:r>
      </w:ins>
      <w:del w:id="359" w:author="CR0188" w:date="2025-04-11T15:05:00Z">
        <w:r w:rsidDel="0053148C">
          <w:rPr>
            <w:noProof/>
          </w:rPr>
          <w:delText>2</w:delText>
        </w:r>
      </w:del>
      <w:r>
        <w:rPr>
          <w:noProof/>
        </w:rPr>
        <w:t xml:space="preserve">]. </w:t>
      </w:r>
      <w:r>
        <w:rPr>
          <w:rFonts w:eastAsia="MS Mincho"/>
          <w:noProof/>
          <w:lang w:eastAsia="ja-JP"/>
        </w:rPr>
        <w:t xml:space="preserve">The following </w:t>
      </w:r>
      <w:r>
        <w:rPr>
          <w:noProof/>
        </w:rPr>
        <w:t xml:space="preserve">system procedure </w:t>
      </w:r>
      <w:r>
        <w:rPr>
          <w:rFonts w:eastAsia="MS Mincho"/>
          <w:noProof/>
          <w:lang w:eastAsia="ja-JP"/>
        </w:rPr>
        <w:t>describes the signalling flows for the IPv6 parameter configuration via stateless DHCPv6 procedures for 5G system. All messages in the following steps between the UE and the SMF are sent via the UPF.</w:t>
      </w:r>
    </w:p>
    <w:p w14:paraId="7DB7F02F" w14:textId="77777777" w:rsidR="00146189" w:rsidRDefault="00EC40A4">
      <w:pPr>
        <w:pStyle w:val="B10"/>
        <w:rPr>
          <w:noProof/>
        </w:rPr>
      </w:pPr>
      <w:r>
        <w:rPr>
          <w:noProof/>
        </w:rPr>
        <w:t>1)</w:t>
      </w:r>
      <w:r>
        <w:rPr>
          <w:noProof/>
        </w:rPr>
        <w:tab/>
        <w:t>A Router Advertisement with the O-flag set, is sent from SMF to UE to indicate to it to retrieve other configuration information.</w:t>
      </w:r>
    </w:p>
    <w:p w14:paraId="21E98EDD" w14:textId="77777777" w:rsidR="000A3FA9" w:rsidRDefault="000A3FA9" w:rsidP="000A3FA9">
      <w:pPr>
        <w:pStyle w:val="B10"/>
        <w:rPr>
          <w:noProof/>
        </w:rPr>
      </w:pPr>
      <w:r>
        <w:rPr>
          <w:noProof/>
        </w:rPr>
        <w:t>2)</w:t>
      </w:r>
      <w:r>
        <w:rPr>
          <w:noProof/>
        </w:rPr>
        <w:tab/>
        <w:t>The UE sends an INFORMATION-REQUEST message with the IP destination address set to the All_DHCP_Relay_Agents_and_Servers multicast address defined in the DHCPv6 IETF RFC </w:t>
      </w:r>
      <w:ins w:id="360" w:author="CR0188" w:date="2025-04-11T15:05:00Z">
        <w:r>
          <w:rPr>
            <w:noProof/>
          </w:rPr>
          <w:t>8415</w:t>
        </w:r>
      </w:ins>
      <w:del w:id="361" w:author="CR0188" w:date="2025-04-11T15:05:00Z">
        <w:r w:rsidDel="0053148C">
          <w:rPr>
            <w:noProof/>
          </w:rPr>
          <w:delText>3315</w:delText>
        </w:r>
      </w:del>
      <w:r>
        <w:rPr>
          <w:noProof/>
        </w:rPr>
        <w:t> [21]. The source address shall be the link-local address of the UE. The DHCP relay agent in the SMF shall forward the message.</w:t>
      </w:r>
    </w:p>
    <w:p w14:paraId="7DB697DD" w14:textId="77777777" w:rsidR="00146189" w:rsidRDefault="00EC40A4">
      <w:pPr>
        <w:pStyle w:val="B10"/>
        <w:rPr>
          <w:noProof/>
        </w:rPr>
      </w:pPr>
      <w:r>
        <w:rPr>
          <w:noProof/>
        </w:rPr>
        <w:t>3)</w:t>
      </w:r>
      <w:r>
        <w:rPr>
          <w:noProof/>
        </w:rPr>
        <w:tab/>
        <w:t>DHCP servers receiving the forwarded INFORMATION-REQUEST message, reply by sending a RELAY</w:t>
      </w:r>
      <w:r>
        <w:rPr>
          <w:noProof/>
        </w:rPr>
        <w:noBreakHyphen/>
        <w:t>REPLY message, with the "Relay Message" option including a REPLY message with the requested configuration parameters.</w:t>
      </w:r>
    </w:p>
    <w:p w14:paraId="60ECEBC6" w14:textId="77777777" w:rsidR="00146189" w:rsidRDefault="00EC40A4">
      <w:pPr>
        <w:pStyle w:val="B10"/>
        <w:rPr>
          <w:noProof/>
        </w:rPr>
      </w:pPr>
      <w:r>
        <w:rPr>
          <w:noProof/>
        </w:rPr>
        <w:tab/>
        <w:t xml:space="preserve">The UE chooses one of the possibly several REPLY messages and extracts the configuration information. </w:t>
      </w:r>
    </w:p>
    <w:p w14:paraId="7C1DF9BF" w14:textId="5BE8EC39" w:rsidR="00146189" w:rsidRDefault="00E5244B">
      <w:pPr>
        <w:pStyle w:val="TH"/>
        <w:rPr>
          <w:noProof/>
        </w:rPr>
      </w:pPr>
      <w:r>
        <w:rPr>
          <w:noProof/>
          <w:lang w:val="en-US" w:eastAsia="zh-CN"/>
        </w:rPr>
        <w:lastRenderedPageBreak/>
        <w:drawing>
          <wp:inline distT="0" distB="0" distL="0" distR="0" wp14:anchorId="687EF988" wp14:editId="57BBD50B">
            <wp:extent cx="5645150" cy="18446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extLst>
                        <a:ext uri="{28A0092B-C50C-407E-A947-70E740481C1C}">
                          <a14:useLocalDpi xmlns:a14="http://schemas.microsoft.com/office/drawing/2010/main" val="0"/>
                        </a:ext>
                      </a:extLst>
                    </a:blip>
                    <a:srcRect r="7632" b="9767"/>
                    <a:stretch>
                      <a:fillRect/>
                    </a:stretch>
                  </pic:blipFill>
                  <pic:spPr bwMode="auto">
                    <a:xfrm>
                      <a:off x="0" y="0"/>
                      <a:ext cx="5645150" cy="1844675"/>
                    </a:xfrm>
                    <a:prstGeom prst="rect">
                      <a:avLst/>
                    </a:prstGeom>
                    <a:noFill/>
                    <a:ln>
                      <a:noFill/>
                    </a:ln>
                  </pic:spPr>
                </pic:pic>
              </a:graphicData>
            </a:graphic>
          </wp:inline>
        </w:drawing>
      </w:r>
    </w:p>
    <w:p w14:paraId="25030707" w14:textId="4EEF49BE" w:rsidR="00146189" w:rsidRDefault="00DE003F">
      <w:pPr>
        <w:pStyle w:val="TF"/>
        <w:rPr>
          <w:noProof/>
        </w:rPr>
      </w:pPr>
      <w:r>
        <w:rPr>
          <w:noProof/>
        </w:rPr>
        <w:t>Figure </w:t>
      </w:r>
      <w:r w:rsidR="00EC40A4">
        <w:rPr>
          <w:noProof/>
        </w:rPr>
        <w:t>10.2.4-1: DHCPv6 Other configuration signal flow</w:t>
      </w:r>
    </w:p>
    <w:p w14:paraId="00316E17" w14:textId="77777777" w:rsidR="00146189" w:rsidRDefault="00EC40A4">
      <w:pPr>
        <w:pStyle w:val="Heading3"/>
        <w:rPr>
          <w:noProof/>
        </w:rPr>
      </w:pPr>
      <w:bookmarkStart w:id="362" w:name="_Toc45134743"/>
      <w:bookmarkStart w:id="363" w:name="_Toc51764036"/>
      <w:bookmarkStart w:id="364" w:name="_Toc59019953"/>
      <w:bookmarkStart w:id="365" w:name="_Toc68170779"/>
      <w:bookmarkStart w:id="366" w:name="_Toc74932436"/>
      <w:bookmarkStart w:id="367" w:name="_Toc192845764"/>
      <w:bookmarkStart w:id="368" w:name="_Toc28005569"/>
      <w:bookmarkStart w:id="369" w:name="_Toc36041444"/>
      <w:r>
        <w:rPr>
          <w:noProof/>
        </w:rPr>
        <w:t>10.2.5</w:t>
      </w:r>
      <w:r>
        <w:rPr>
          <w:noProof/>
        </w:rPr>
        <w:tab/>
        <w:t>IPv6 Prefix Delegation via DHCPv6</w:t>
      </w:r>
      <w:bookmarkEnd w:id="362"/>
      <w:bookmarkEnd w:id="363"/>
      <w:bookmarkEnd w:id="364"/>
      <w:bookmarkEnd w:id="365"/>
      <w:bookmarkEnd w:id="366"/>
      <w:bookmarkEnd w:id="367"/>
    </w:p>
    <w:p w14:paraId="63C37E06" w14:textId="77777777" w:rsidR="00C33E7A" w:rsidRDefault="00C33E7A" w:rsidP="00C33E7A">
      <w:pPr>
        <w:pStyle w:val="Heading4"/>
        <w:rPr>
          <w:noProof/>
        </w:rPr>
      </w:pPr>
      <w:bookmarkStart w:id="370" w:name="_Toc114213663"/>
      <w:bookmarkStart w:id="371" w:name="_Toc192845765"/>
      <w:bookmarkStart w:id="372" w:name="_Toc45134744"/>
      <w:bookmarkStart w:id="373" w:name="_Toc51764037"/>
      <w:bookmarkStart w:id="374" w:name="_Toc59019954"/>
      <w:bookmarkStart w:id="375" w:name="_Toc68170780"/>
      <w:bookmarkStart w:id="376" w:name="_Toc74932437"/>
      <w:r>
        <w:rPr>
          <w:noProof/>
        </w:rPr>
        <w:t>10.2.5.1</w:t>
      </w:r>
      <w:r>
        <w:rPr>
          <w:noProof/>
        </w:rPr>
        <w:tab/>
      </w:r>
      <w:bookmarkEnd w:id="370"/>
      <w:r>
        <w:rPr>
          <w:noProof/>
        </w:rPr>
        <w:t>General requirement</w:t>
      </w:r>
      <w:bookmarkEnd w:id="371"/>
    </w:p>
    <w:p w14:paraId="5DC6A1BE" w14:textId="77777777" w:rsidR="00C33E7A" w:rsidRDefault="00C33E7A" w:rsidP="00C33E7A">
      <w:pPr>
        <w:rPr>
          <w:noProof/>
          <w:snapToGrid w:val="0"/>
        </w:rPr>
      </w:pPr>
      <w:r w:rsidRPr="00AF6793">
        <w:rPr>
          <w:rFonts w:eastAsiaTheme="minorEastAsia" w:cs="Arial"/>
        </w:rPr>
        <w:t>SMF</w:t>
      </w:r>
      <w:r>
        <w:rPr>
          <w:rFonts w:eastAsiaTheme="minorEastAsia" w:cs="Arial"/>
        </w:rPr>
        <w:t xml:space="preserve"> or SMF+PGW-C</w:t>
      </w:r>
      <w:r w:rsidRPr="00AF6793">
        <w:rPr>
          <w:rFonts w:eastAsiaTheme="minorEastAsia" w:cs="Arial"/>
        </w:rPr>
        <w:t xml:space="preserve"> may </w:t>
      </w:r>
      <w:r w:rsidRPr="00135F8B">
        <w:rPr>
          <w:rFonts w:eastAsiaTheme="minorEastAsia" w:cs="Arial"/>
        </w:rPr>
        <w:t>(depending on the configuration for th</w:t>
      </w:r>
      <w:r>
        <w:rPr>
          <w:rFonts w:eastAsiaTheme="minorEastAsia" w:cs="Arial"/>
        </w:rPr>
        <w:t>e</w:t>
      </w:r>
      <w:r w:rsidRPr="00135F8B">
        <w:rPr>
          <w:rFonts w:eastAsiaTheme="minorEastAsia" w:cs="Arial"/>
        </w:rPr>
        <w:t xml:space="preserve"> DNN</w:t>
      </w:r>
      <w:r>
        <w:rPr>
          <w:rFonts w:eastAsiaTheme="minorEastAsia" w:cs="Arial"/>
        </w:rPr>
        <w:t>/S-NSSAI</w:t>
      </w:r>
      <w:r w:rsidRPr="00135F8B">
        <w:rPr>
          <w:rFonts w:eastAsiaTheme="minorEastAsia" w:cs="Arial"/>
        </w:rPr>
        <w:t xml:space="preserve">) </w:t>
      </w:r>
      <w:r>
        <w:rPr>
          <w:rFonts w:eastAsiaTheme="minorEastAsia" w:cs="Arial"/>
        </w:rPr>
        <w:t>assign</w:t>
      </w:r>
      <w:r w:rsidRPr="001A7DFD">
        <w:rPr>
          <w:rFonts w:eastAsiaTheme="minorEastAsia" w:cs="Arial"/>
        </w:rPr>
        <w:t xml:space="preserve"> a single network prefix shorter than the default /64 prefix </w:t>
      </w:r>
      <w:r>
        <w:rPr>
          <w:rFonts w:eastAsiaTheme="minorEastAsia" w:cs="Arial"/>
        </w:rPr>
        <w:t>to a PDU Session from the internal IPv6 Prefix pool or via DHCPv6</w:t>
      </w:r>
      <w:r w:rsidRPr="001A7DFD">
        <w:rPr>
          <w:rFonts w:eastAsiaTheme="minorEastAsia" w:cs="Arial"/>
        </w:rPr>
        <w:t>. In this case,</w:t>
      </w:r>
      <w:r>
        <w:rPr>
          <w:rFonts w:eastAsiaTheme="minorEastAsia" w:cs="Arial"/>
        </w:rPr>
        <w:t xml:space="preserve"> t</w:t>
      </w:r>
      <w:r w:rsidRPr="001A7DFD">
        <w:rPr>
          <w:rFonts w:eastAsiaTheme="minorEastAsia" w:cs="Arial"/>
        </w:rPr>
        <w:t xml:space="preserve">he /64 default prefix used for IPv6 stateless autoconfiguration </w:t>
      </w:r>
      <w:r>
        <w:rPr>
          <w:rFonts w:eastAsiaTheme="minorEastAsia" w:cs="Arial"/>
        </w:rPr>
        <w:t>shall</w:t>
      </w:r>
      <w:r w:rsidRPr="001A7DFD">
        <w:rPr>
          <w:rFonts w:eastAsiaTheme="minorEastAsia" w:cs="Arial"/>
        </w:rPr>
        <w:t xml:space="preserve"> be allocated from this network prefix</w:t>
      </w:r>
      <w:r>
        <w:rPr>
          <w:rFonts w:eastAsiaTheme="minorEastAsia" w:cs="Arial"/>
        </w:rPr>
        <w:t xml:space="preserve">, except for RG may have </w:t>
      </w:r>
      <w:r w:rsidRPr="00135F8B">
        <w:rPr>
          <w:rFonts w:eastAsiaTheme="minorEastAsia" w:cs="Arial"/>
        </w:rPr>
        <w:t>different shorter IPv6 prefix</w:t>
      </w:r>
      <w:r>
        <w:rPr>
          <w:rFonts w:eastAsiaTheme="minorEastAsia" w:cs="Arial"/>
        </w:rPr>
        <w:t>(es)</w:t>
      </w:r>
      <w:r w:rsidRPr="00135F8B">
        <w:rPr>
          <w:rFonts w:eastAsiaTheme="minorEastAsia" w:cs="Arial"/>
        </w:rPr>
        <w:t xml:space="preserve"> delegated via DHCPv6</w:t>
      </w:r>
      <w:r>
        <w:rPr>
          <w:rFonts w:eastAsiaTheme="minorEastAsia" w:cs="Arial"/>
        </w:rPr>
        <w:t xml:space="preserve"> not including the allocated /64 default prefix</w:t>
      </w:r>
      <w:r w:rsidRPr="001A7DFD">
        <w:rPr>
          <w:rFonts w:eastAsiaTheme="minorEastAsia" w:cs="Arial"/>
        </w:rPr>
        <w:t xml:space="preserve">; the remaining address space from the network prefix </w:t>
      </w:r>
      <w:r>
        <w:rPr>
          <w:rFonts w:eastAsiaTheme="minorEastAsia" w:cs="Arial"/>
        </w:rPr>
        <w:t>may</w:t>
      </w:r>
      <w:r w:rsidRPr="001A7DFD">
        <w:rPr>
          <w:rFonts w:eastAsiaTheme="minorEastAsia" w:cs="Arial"/>
        </w:rPr>
        <w:t xml:space="preserve"> be delegated to the PDU Session using prefix delegation after the PDU Session </w:t>
      </w:r>
      <w:r>
        <w:rPr>
          <w:rFonts w:eastAsiaTheme="minorEastAsia" w:cs="Arial"/>
        </w:rPr>
        <w:t>e</w:t>
      </w:r>
      <w:r w:rsidRPr="001A7DFD">
        <w:rPr>
          <w:rFonts w:eastAsiaTheme="minorEastAsia" w:cs="Arial"/>
        </w:rPr>
        <w:t xml:space="preserve">stablishment and IPv6 prefix allocation via IPv6 stateless address autoconfiguration as defined in </w:t>
      </w:r>
      <w:r>
        <w:rPr>
          <w:noProof/>
          <w:snapToGrid w:val="0"/>
        </w:rPr>
        <w:t>clause 10.2.3.</w:t>
      </w:r>
    </w:p>
    <w:p w14:paraId="2837CFA4" w14:textId="77777777" w:rsidR="00C33E7A" w:rsidRPr="001A7DFD" w:rsidRDefault="00C33E7A" w:rsidP="00C33E7A">
      <w:pPr>
        <w:rPr>
          <w:rFonts w:eastAsiaTheme="minorEastAsia" w:cs="Arial"/>
        </w:rPr>
      </w:pPr>
      <w:r w:rsidRPr="006803F7">
        <w:rPr>
          <w:rFonts w:eastAsiaTheme="minorEastAsia" w:cs="Arial"/>
        </w:rPr>
        <w:t>Depending on configuration, the SMF may obtain the prefix from a locally provisioned pool, from the PSA UPF or from the external DN.</w:t>
      </w:r>
    </w:p>
    <w:p w14:paraId="00258359" w14:textId="77777777" w:rsidR="00C33E7A" w:rsidRPr="001A7DFD" w:rsidRDefault="00C33E7A" w:rsidP="00C33E7A">
      <w:pPr>
        <w:rPr>
          <w:rFonts w:eastAsiaTheme="minorEastAsia" w:cs="Arial"/>
        </w:rPr>
      </w:pPr>
      <w:r w:rsidRPr="001A7DFD">
        <w:rPr>
          <w:rFonts w:eastAsiaTheme="minorEastAsia" w:cs="Arial"/>
        </w:rPr>
        <w:t>If the UE had indicated that it supports prefix exclusion and the prefix to be delegated to the UE includes the /64 prefix that was allocated to the PDU Session, the SMF</w:t>
      </w:r>
      <w:r>
        <w:rPr>
          <w:rFonts w:eastAsiaTheme="minorEastAsia" w:cs="Arial"/>
        </w:rPr>
        <w:t xml:space="preserve"> or SMF+PGW</w:t>
      </w:r>
      <w:r w:rsidRPr="001A7DFD">
        <w:rPr>
          <w:rFonts w:eastAsiaTheme="minorEastAsia" w:cs="Arial"/>
        </w:rPr>
        <w:t xml:space="preserve"> shall utili</w:t>
      </w:r>
      <w:r>
        <w:rPr>
          <w:rFonts w:eastAsiaTheme="minorEastAsia" w:cs="Arial"/>
        </w:rPr>
        <w:t>z</w:t>
      </w:r>
      <w:r w:rsidRPr="001A7DFD">
        <w:rPr>
          <w:rFonts w:eastAsiaTheme="minorEastAsia" w:cs="Arial"/>
        </w:rPr>
        <w:t>e the prefix exclusion feature as specified for DHCPv6 Prefix Delegation in</w:t>
      </w:r>
      <w:r w:rsidRPr="001A7DFD">
        <w:rPr>
          <w:rFonts w:eastAsiaTheme="minorEastAsia"/>
        </w:rPr>
        <w:t xml:space="preserve"> RFC 6603</w:t>
      </w:r>
      <w:r w:rsidRPr="001A7DFD">
        <w:rPr>
          <w:rFonts w:eastAsiaTheme="minorEastAsia" w:cs="Arial"/>
        </w:rPr>
        <w:t> [</w:t>
      </w:r>
      <w:r>
        <w:rPr>
          <w:rFonts w:eastAsiaTheme="minorEastAsia" w:cs="Arial"/>
        </w:rPr>
        <w:t>62</w:t>
      </w:r>
      <w:r w:rsidRPr="001A7DFD">
        <w:rPr>
          <w:rFonts w:eastAsiaTheme="minorEastAsia" w:cs="Arial"/>
        </w:rPr>
        <w:t>].</w:t>
      </w:r>
    </w:p>
    <w:p w14:paraId="3A2CACB9" w14:textId="77777777" w:rsidR="00C33E7A" w:rsidRPr="001A7DFD" w:rsidRDefault="00C33E7A" w:rsidP="00C33E7A">
      <w:pPr>
        <w:rPr>
          <w:rFonts w:eastAsiaTheme="minorEastAsia" w:cs="Arial"/>
        </w:rPr>
      </w:pPr>
      <w:r w:rsidRPr="001A7DFD">
        <w:rPr>
          <w:rFonts w:eastAsiaTheme="minorEastAsia" w:cs="Arial"/>
        </w:rPr>
        <w:t>The UE uses DHCPv6 to request additional IPv6 prefix (i.e.</w:t>
      </w:r>
      <w:r>
        <w:rPr>
          <w:rFonts w:eastAsiaTheme="minorEastAsia" w:cs="Arial"/>
        </w:rPr>
        <w:t>:</w:t>
      </w:r>
      <w:r w:rsidRPr="001A7DFD">
        <w:rPr>
          <w:rFonts w:eastAsiaTheme="minorEastAsia" w:cs="Arial"/>
        </w:rPr>
        <w:t xml:space="preserve"> prefix in addition to the default prefix) from the </w:t>
      </w:r>
      <w:r w:rsidRPr="001A7DFD">
        <w:rPr>
          <w:rFonts w:eastAsiaTheme="minorEastAsia" w:cs="Arial" w:hint="eastAsia"/>
          <w:lang w:eastAsia="ko-KR"/>
        </w:rPr>
        <w:t>SMF</w:t>
      </w:r>
      <w:r w:rsidRPr="001A7DFD">
        <w:rPr>
          <w:rFonts w:eastAsiaTheme="minorEastAsia" w:cs="Arial"/>
        </w:rPr>
        <w:t xml:space="preserve"> </w:t>
      </w:r>
      <w:r>
        <w:rPr>
          <w:rFonts w:eastAsiaTheme="minorEastAsia" w:cs="Arial"/>
        </w:rPr>
        <w:t xml:space="preserve">or SMF+PGW-C </w:t>
      </w:r>
      <w:r w:rsidRPr="001A7DFD">
        <w:rPr>
          <w:rFonts w:eastAsiaTheme="minorEastAsia" w:cs="Arial"/>
        </w:rPr>
        <w:t>after completing stateless IPv6 address autoconfiguration procedures. The UE acts as a "Requesting Router" as described in RFC 8415 [</w:t>
      </w:r>
      <w:r>
        <w:rPr>
          <w:rFonts w:eastAsiaTheme="minorEastAsia" w:cs="Arial"/>
        </w:rPr>
        <w:t>49</w:t>
      </w:r>
      <w:r w:rsidRPr="001A7DFD">
        <w:rPr>
          <w:rFonts w:eastAsiaTheme="minorEastAsia" w:cs="Arial"/>
        </w:rPr>
        <w:t>] and inserts one or more IA_PD option(s) into a DHCPv6 Solicit message sent from the UE to the SMF</w:t>
      </w:r>
      <w:r>
        <w:rPr>
          <w:rFonts w:eastAsiaTheme="minorEastAsia" w:cs="Arial"/>
        </w:rPr>
        <w:t xml:space="preserve"> or SMF+PGW-C</w:t>
      </w:r>
      <w:r w:rsidRPr="001A7DFD">
        <w:rPr>
          <w:rFonts w:eastAsiaTheme="minorEastAsia" w:cs="Arial"/>
        </w:rPr>
        <w:t xml:space="preserve"> via the user plane and the UPF</w:t>
      </w:r>
      <w:r>
        <w:rPr>
          <w:rFonts w:eastAsiaTheme="minorEastAsia" w:cs="Arial"/>
        </w:rPr>
        <w:t xml:space="preserve"> or UPF+PGW-U</w:t>
      </w:r>
      <w:r w:rsidRPr="001A7DFD">
        <w:rPr>
          <w:rFonts w:eastAsiaTheme="minorEastAsia" w:cs="Arial"/>
        </w:rPr>
        <w:t xml:space="preserve">. The SMF </w:t>
      </w:r>
      <w:r>
        <w:rPr>
          <w:rFonts w:eastAsiaTheme="minorEastAsia" w:cs="Arial"/>
        </w:rPr>
        <w:t xml:space="preserve">or SMF+PGW-C </w:t>
      </w:r>
      <w:r w:rsidRPr="001A7DFD">
        <w:rPr>
          <w:rFonts w:eastAsiaTheme="minorEastAsia" w:cs="Arial"/>
        </w:rPr>
        <w:t>acts as the DHCP server and fulfils the role of a "Delegating Router" according to RFC 8415 [</w:t>
      </w:r>
      <w:r>
        <w:rPr>
          <w:rFonts w:eastAsiaTheme="minorEastAsia" w:cs="Arial"/>
        </w:rPr>
        <w:t>49</w:t>
      </w:r>
      <w:r w:rsidRPr="001A7DFD">
        <w:rPr>
          <w:rFonts w:eastAsiaTheme="minorEastAsia" w:cs="Arial"/>
        </w:rPr>
        <w:t xml:space="preserve">]. The UE optionally includes the RAPID_COMMIT option in the DHCPv6 Solicit message to trigger two-message DHCPv6 procedure instead of the four-message DHCPv6 procedure. The UE shall include OPTION_PD_EXCLUDE option code in an OPTION_ORO option to indicate support for prefix exclusion. In response to the DHCPv6 Solicit message, the UE receives a DHCPv6 Reply message with one or more IA_PD prefix(es) for every IA_PD option that it sent in the DHCPv6 Solicit message. The SMF </w:t>
      </w:r>
      <w:r>
        <w:rPr>
          <w:rFonts w:eastAsiaTheme="minorEastAsia" w:cs="Arial"/>
        </w:rPr>
        <w:t xml:space="preserve">or SMF+PGW-C </w:t>
      </w:r>
      <w:r w:rsidRPr="001A7DFD">
        <w:rPr>
          <w:rFonts w:eastAsiaTheme="minorEastAsia" w:cs="Arial"/>
        </w:rPr>
        <w:t>delegates a prefix excluding the default prefix with help of OPTION_PD_EXCLUDE</w:t>
      </w:r>
      <w:r>
        <w:rPr>
          <w:rFonts w:eastAsiaTheme="minorEastAsia" w:cs="Arial"/>
        </w:rPr>
        <w:t>, except for RG as UE when different shorter IPv6 prefix(es) is delegated via DHCPv6</w:t>
      </w:r>
      <w:r w:rsidRPr="001A7DFD">
        <w:rPr>
          <w:rFonts w:eastAsiaTheme="minorEastAsia" w:cs="Arial"/>
        </w:rPr>
        <w:t>. Prefix exclusion procedures shall follow</w:t>
      </w:r>
      <w:r w:rsidRPr="001A7DFD">
        <w:rPr>
          <w:rFonts w:eastAsiaTheme="minorEastAsia"/>
        </w:rPr>
        <w:t xml:space="preserve"> RFC 6603</w:t>
      </w:r>
      <w:r w:rsidRPr="001A7DFD">
        <w:rPr>
          <w:rFonts w:eastAsiaTheme="minorEastAsia" w:cs="Arial"/>
        </w:rPr>
        <w:t> [</w:t>
      </w:r>
      <w:r>
        <w:rPr>
          <w:rFonts w:eastAsiaTheme="minorEastAsia" w:cs="Arial"/>
        </w:rPr>
        <w:t>62</w:t>
      </w:r>
      <w:r w:rsidRPr="001A7DFD">
        <w:rPr>
          <w:rFonts w:eastAsiaTheme="minorEastAsia" w:cs="Arial"/>
        </w:rPr>
        <w:t>].</w:t>
      </w:r>
    </w:p>
    <w:p w14:paraId="5EEB024F" w14:textId="77777777" w:rsidR="00C33E7A" w:rsidRPr="001A7DFD" w:rsidRDefault="00C33E7A" w:rsidP="00C33E7A">
      <w:pPr>
        <w:rPr>
          <w:rFonts w:eastAsiaTheme="minorEastAsia" w:cs="Arial"/>
        </w:rPr>
      </w:pPr>
      <w:r>
        <w:rPr>
          <w:rFonts w:eastAsiaTheme="minorEastAsia"/>
          <w:lang w:eastAsia="zh-CN"/>
        </w:rPr>
        <w:t>The additional requirement</w:t>
      </w:r>
      <w:r w:rsidRPr="001A7DFD">
        <w:rPr>
          <w:rFonts w:eastAsiaTheme="minorEastAsia"/>
          <w:lang w:eastAsia="zh-CN"/>
        </w:rPr>
        <w:t xml:space="preserve"> </w:t>
      </w:r>
      <w:r>
        <w:rPr>
          <w:rFonts w:eastAsiaTheme="minorEastAsia"/>
          <w:lang w:eastAsia="zh-CN"/>
        </w:rPr>
        <w:t>for</w:t>
      </w:r>
      <w:r w:rsidRPr="001A7DFD">
        <w:rPr>
          <w:rFonts w:eastAsiaTheme="minorEastAsia"/>
          <w:lang w:eastAsia="zh-CN"/>
        </w:rPr>
        <w:t xml:space="preserve"> RG connecting to 5GC</w:t>
      </w:r>
      <w:r>
        <w:rPr>
          <w:rFonts w:eastAsiaTheme="minorEastAsia"/>
          <w:lang w:eastAsia="zh-CN"/>
        </w:rPr>
        <w:t xml:space="preserve"> with</w:t>
      </w:r>
      <w:r w:rsidRPr="001A7DFD">
        <w:rPr>
          <w:rFonts w:eastAsiaTheme="minorEastAsia"/>
        </w:rPr>
        <w:t xml:space="preserve"> IPv6 Prefix Delegation via DHCPv6 is defined in</w:t>
      </w:r>
      <w:r>
        <w:rPr>
          <w:rFonts w:eastAsiaTheme="minorEastAsia"/>
        </w:rPr>
        <w:t xml:space="preserve"> </w:t>
      </w:r>
      <w:r w:rsidRPr="001A7DFD">
        <w:rPr>
          <w:rFonts w:eastAsiaTheme="minorEastAsia" w:cs="Arial"/>
        </w:rPr>
        <w:t>clause </w:t>
      </w:r>
      <w:r>
        <w:rPr>
          <w:rFonts w:eastAsiaTheme="minorEastAsia" w:cs="Arial"/>
        </w:rPr>
        <w:t>10</w:t>
      </w:r>
      <w:r w:rsidRPr="001A7DFD">
        <w:rPr>
          <w:rFonts w:eastAsiaTheme="minorEastAsia" w:cs="Arial"/>
        </w:rPr>
        <w:t>.</w:t>
      </w:r>
      <w:r>
        <w:rPr>
          <w:rFonts w:eastAsiaTheme="minorEastAsia" w:cs="Arial"/>
        </w:rPr>
        <w:t>2</w:t>
      </w:r>
      <w:r w:rsidRPr="001A7DFD">
        <w:rPr>
          <w:rFonts w:eastAsiaTheme="minorEastAsia" w:cs="Arial"/>
        </w:rPr>
        <w:t>.</w:t>
      </w:r>
      <w:r>
        <w:rPr>
          <w:rFonts w:eastAsiaTheme="minorEastAsia" w:cs="Arial"/>
        </w:rPr>
        <w:t>5</w:t>
      </w:r>
      <w:r w:rsidRPr="001A7DFD">
        <w:rPr>
          <w:rFonts w:eastAsiaTheme="minorEastAsia" w:cs="Arial"/>
        </w:rPr>
        <w:t>.2</w:t>
      </w:r>
      <w:r w:rsidRPr="001A7DFD">
        <w:rPr>
          <w:rFonts w:eastAsiaTheme="minorEastAsia"/>
        </w:rPr>
        <w:t>.</w:t>
      </w:r>
    </w:p>
    <w:p w14:paraId="78C47566" w14:textId="77777777" w:rsidR="00C33E7A" w:rsidRDefault="00C33E7A" w:rsidP="00C33E7A">
      <w:pPr>
        <w:pStyle w:val="Heading4"/>
        <w:rPr>
          <w:noProof/>
        </w:rPr>
      </w:pPr>
      <w:bookmarkStart w:id="377" w:name="_Toc192845766"/>
      <w:r>
        <w:rPr>
          <w:noProof/>
        </w:rPr>
        <w:t>10.2.5.2</w:t>
      </w:r>
      <w:r>
        <w:rPr>
          <w:noProof/>
        </w:rPr>
        <w:tab/>
        <w:t>A</w:t>
      </w:r>
      <w:r w:rsidRPr="00FD2FB8">
        <w:rPr>
          <w:noProof/>
        </w:rPr>
        <w:t xml:space="preserve">dditional </w:t>
      </w:r>
      <w:r>
        <w:rPr>
          <w:noProof/>
        </w:rPr>
        <w:t>requirement to support</w:t>
      </w:r>
      <w:r w:rsidRPr="00FD2FB8">
        <w:rPr>
          <w:noProof/>
        </w:rPr>
        <w:t xml:space="preserve"> RG</w:t>
      </w:r>
      <w:bookmarkEnd w:id="377"/>
    </w:p>
    <w:p w14:paraId="23D8CF0E" w14:textId="37E074C7" w:rsidR="00C33E7A" w:rsidRDefault="00C33E7A" w:rsidP="00C33E7A">
      <w:pPr>
        <w:rPr>
          <w:lang w:eastAsia="fr-FR"/>
        </w:rPr>
      </w:pPr>
      <w:r>
        <w:rPr>
          <w:noProof/>
          <w:snapToGrid w:val="0"/>
        </w:rPr>
        <w:t xml:space="preserve">Besides the general support to IPv6 prefix delegation as described in </w:t>
      </w:r>
      <w:r w:rsidRPr="00B9711E">
        <w:rPr>
          <w:noProof/>
          <w:snapToGrid w:val="0"/>
        </w:rPr>
        <w:t>clause</w:t>
      </w:r>
      <w:r w:rsidRPr="001A7DFD">
        <w:rPr>
          <w:rFonts w:eastAsiaTheme="minorEastAsia" w:cs="Arial"/>
        </w:rPr>
        <w:t> </w:t>
      </w:r>
      <w:r w:rsidRPr="00B9711E">
        <w:rPr>
          <w:noProof/>
          <w:snapToGrid w:val="0"/>
        </w:rPr>
        <w:t>10.2.5.</w:t>
      </w:r>
      <w:r>
        <w:rPr>
          <w:noProof/>
          <w:snapToGrid w:val="0"/>
        </w:rPr>
        <w:t>1, a RG may request IPv6 prefix allocation for UE behind the RG as specified in 3GPP TS 23.316 [43].</w:t>
      </w:r>
      <w:r>
        <w:rPr>
          <w:lang w:eastAsia="fr-FR"/>
        </w:rPr>
        <w:t xml:space="preserve"> A SMF or SMF+PGW-C may receive both DHCP options for IA_NA and IA_PD together in a single DHCPv6 message, the SMF or SMF+PGW-C may provide a reply to both IA_NA and IA_PD in the same message or alternatively process the DHCPv6 IA_NA before the DHCPv6 IA_PD.</w:t>
      </w:r>
    </w:p>
    <w:p w14:paraId="4B396D91" w14:textId="6F9273BB" w:rsidR="00C33E7A" w:rsidRDefault="00C33E7A" w:rsidP="00C33E7A">
      <w:pPr>
        <w:rPr>
          <w:noProof/>
          <w:snapToGrid w:val="0"/>
        </w:rPr>
      </w:pPr>
      <w:r>
        <w:rPr>
          <w:noProof/>
          <w:snapToGrid w:val="0"/>
        </w:rPr>
        <w:t>For the detailed description of the RG uses DHCPv6 to request additional IPv6 prefix(es) refer to clause 4.6.2.3 of 3GPP TS 23.316 [43]. The prefix exclude option is optionally</w:t>
      </w:r>
      <w:r w:rsidRPr="00A543E0">
        <w:t xml:space="preserve"> </w:t>
      </w:r>
      <w:r>
        <w:t>used to exclude the default /64 prefix allocated to the PDU Session within the same shorter prefix of the DHCPv6 delegated prefix</w:t>
      </w:r>
      <w:r>
        <w:rPr>
          <w:noProof/>
          <w:snapToGrid w:val="0"/>
        </w:rPr>
        <w:t>, and it is possible for SMF or SMF+PGW-</w:t>
      </w:r>
      <w:r>
        <w:rPr>
          <w:noProof/>
          <w:snapToGrid w:val="0"/>
        </w:rPr>
        <w:lastRenderedPageBreak/>
        <w:t>C to assign a /64 prefix using stateless address autoconfiguration and one or more completely different shorter prefix(es) using DHCPv6 Prefix Delegation without use of prefix exclude option.</w:t>
      </w:r>
    </w:p>
    <w:p w14:paraId="1912A6A9" w14:textId="77777777" w:rsidR="00146189" w:rsidRDefault="00EC40A4">
      <w:pPr>
        <w:pStyle w:val="Heading2"/>
        <w:rPr>
          <w:noProof/>
          <w:snapToGrid w:val="0"/>
        </w:rPr>
      </w:pPr>
      <w:bookmarkStart w:id="378" w:name="_Toc192845767"/>
      <w:r>
        <w:rPr>
          <w:noProof/>
        </w:rPr>
        <w:t>10.3</w:t>
      </w:r>
      <w:r>
        <w:rPr>
          <w:noProof/>
        </w:rPr>
        <w:tab/>
      </w:r>
      <w:r>
        <w:rPr>
          <w:noProof/>
          <w:snapToGrid w:val="0"/>
        </w:rPr>
        <w:t>3GPP Vendor-Specific Options</w:t>
      </w:r>
      <w:bookmarkEnd w:id="368"/>
      <w:bookmarkEnd w:id="369"/>
      <w:bookmarkEnd w:id="372"/>
      <w:bookmarkEnd w:id="373"/>
      <w:bookmarkEnd w:id="374"/>
      <w:bookmarkEnd w:id="375"/>
      <w:bookmarkEnd w:id="376"/>
      <w:bookmarkEnd w:id="378"/>
    </w:p>
    <w:p w14:paraId="1236B33F" w14:textId="77777777" w:rsidR="007554F5" w:rsidRDefault="007554F5" w:rsidP="007554F5">
      <w:r>
        <w:rPr>
          <w:rFonts w:hint="eastAsia"/>
        </w:rPr>
        <w:t>This clause describes</w:t>
      </w:r>
      <w:r>
        <w:t xml:space="preserve"> 3GPP Vender-Specific Options that will be included in DHCP messages exchanged between SMF or SMF+PGW-C and DHCP Server. Other DHCP options may be used as defined in DHCP RFC(s). Unless otherwise stated, when the encoding scheme of an attribute is specified as UTF-8 encoding, this shall be interpreted as UTF-8 hexadecimal encoding.</w:t>
      </w:r>
    </w:p>
    <w:p w14:paraId="6EDA953A" w14:textId="77777777" w:rsidR="00146189" w:rsidRDefault="00EC40A4">
      <w:pPr>
        <w:keepNext/>
        <w:keepLines/>
        <w:rPr>
          <w:lang w:eastAsia="ko-KR"/>
        </w:rPr>
      </w:pPr>
      <w:r>
        <w:t>The DHCPv4 vendor specific option is encoded as per IETF RFC 2132 [47] or IETF RFC 3925 [48]. The DHCPv6 vendor specific option is encoded as per IETF RFC 8415 [49]. For DHCP vendor specific option code 17 or 125, the Enterprise Number shall be set to value 10415.</w:t>
      </w:r>
    </w:p>
    <w:p w14:paraId="529BCE60" w14:textId="77777777" w:rsidR="00146189" w:rsidRDefault="00146189">
      <w:pPr>
        <w:pStyle w:val="TH"/>
        <w:spacing w:before="0" w:after="0"/>
        <w:jc w:val="left"/>
        <w:rPr>
          <w:rFonts w:eastAsia="맑은 고딕"/>
          <w:sz w:val="12"/>
          <w:szCs w:val="12"/>
          <w:lang w:eastAsia="ko-KR"/>
        </w:rPr>
      </w:pPr>
    </w:p>
    <w:p w14:paraId="3E491FE7" w14:textId="77777777" w:rsidR="00146189" w:rsidRDefault="00EC40A4">
      <w:r>
        <w:t>The table 10.3-1 lists the encapsulated 3GPP Vendor-Specific Options in DHCP vendor specific option (17/43/125).</w:t>
      </w:r>
    </w:p>
    <w:p w14:paraId="1659B165" w14:textId="2634D6D8" w:rsidR="00146189" w:rsidRDefault="006C7E77">
      <w:pPr>
        <w:pStyle w:val="TH"/>
        <w:rPr>
          <w:lang w:eastAsia="ko-KR"/>
        </w:rPr>
      </w:pPr>
      <w:r>
        <w:rPr>
          <w:noProof/>
        </w:rPr>
        <w:t>Table </w:t>
      </w:r>
      <w:r w:rsidR="00EC40A4">
        <w:rPr>
          <w:noProof/>
        </w:rPr>
        <w:t xml:space="preserve">10.3-1: </w:t>
      </w:r>
      <w:r w:rsidR="00EC40A4">
        <w:t>List of the encapsulated 3GPP Vendor-Specific sub-options</w:t>
      </w:r>
    </w:p>
    <w:tbl>
      <w:tblPr>
        <w:tblW w:w="584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000" w:firstRow="0" w:lastRow="0" w:firstColumn="0" w:lastColumn="0" w:noHBand="0" w:noVBand="0"/>
      </w:tblPr>
      <w:tblGrid>
        <w:gridCol w:w="1105"/>
        <w:gridCol w:w="2700"/>
        <w:gridCol w:w="2040"/>
      </w:tblGrid>
      <w:tr w:rsidR="00146189" w14:paraId="2670ABF5" w14:textId="77777777" w:rsidTr="00292E0A">
        <w:trPr>
          <w:cantSplit/>
          <w:tblHeader/>
          <w:jc w:val="center"/>
        </w:trPr>
        <w:tc>
          <w:tcPr>
            <w:tcW w:w="1105" w:type="dxa"/>
            <w:shd w:val="clear" w:color="auto" w:fill="C0C0C0"/>
          </w:tcPr>
          <w:p w14:paraId="09F72651" w14:textId="77777777" w:rsidR="00146189" w:rsidRDefault="00EC40A4">
            <w:pPr>
              <w:pStyle w:val="TAH"/>
              <w:keepNext w:val="0"/>
              <w:keepLines w:val="0"/>
              <w:rPr>
                <w:noProof/>
              </w:rPr>
            </w:pPr>
            <w:r>
              <w:rPr>
                <w:noProof/>
              </w:rPr>
              <w:t>Sub-opt #</w:t>
            </w:r>
          </w:p>
        </w:tc>
        <w:tc>
          <w:tcPr>
            <w:tcW w:w="2700" w:type="dxa"/>
            <w:shd w:val="clear" w:color="auto" w:fill="C0C0C0"/>
          </w:tcPr>
          <w:p w14:paraId="6985B4DC" w14:textId="77777777" w:rsidR="00146189" w:rsidRDefault="00EC40A4">
            <w:pPr>
              <w:pStyle w:val="TAH"/>
              <w:keepNext w:val="0"/>
              <w:keepLines w:val="0"/>
              <w:rPr>
                <w:noProof/>
              </w:rPr>
            </w:pPr>
            <w:r>
              <w:rPr>
                <w:noProof/>
              </w:rPr>
              <w:t>Sub-option Name</w:t>
            </w:r>
          </w:p>
        </w:tc>
        <w:tc>
          <w:tcPr>
            <w:tcW w:w="2040" w:type="dxa"/>
            <w:shd w:val="clear" w:color="auto" w:fill="C0C0C0"/>
          </w:tcPr>
          <w:p w14:paraId="4978480B" w14:textId="77777777" w:rsidR="00146189" w:rsidRDefault="00EC40A4">
            <w:pPr>
              <w:pStyle w:val="TAH"/>
              <w:keepNext w:val="0"/>
              <w:keepLines w:val="0"/>
              <w:rPr>
                <w:noProof/>
              </w:rPr>
            </w:pPr>
            <w:r>
              <w:rPr>
                <w:noProof/>
              </w:rPr>
              <w:t>Presence</w:t>
            </w:r>
          </w:p>
        </w:tc>
      </w:tr>
      <w:tr w:rsidR="00146189" w14:paraId="3822B3B4" w14:textId="77777777" w:rsidTr="00C52A38">
        <w:trPr>
          <w:cantSplit/>
          <w:jc w:val="center"/>
        </w:trPr>
        <w:tc>
          <w:tcPr>
            <w:tcW w:w="1105" w:type="dxa"/>
          </w:tcPr>
          <w:p w14:paraId="4B81A74D" w14:textId="77777777" w:rsidR="00146189" w:rsidRDefault="00EC40A4">
            <w:pPr>
              <w:pStyle w:val="TAC"/>
              <w:rPr>
                <w:noProof/>
              </w:rPr>
            </w:pPr>
            <w:r>
              <w:rPr>
                <w:noProof/>
              </w:rPr>
              <w:t>1</w:t>
            </w:r>
          </w:p>
        </w:tc>
        <w:tc>
          <w:tcPr>
            <w:tcW w:w="2700" w:type="dxa"/>
          </w:tcPr>
          <w:p w14:paraId="47FC11E2" w14:textId="77777777" w:rsidR="00146189" w:rsidRDefault="00EC40A4">
            <w:pPr>
              <w:pStyle w:val="TAL"/>
              <w:keepNext w:val="0"/>
              <w:keepLines w:val="0"/>
              <w:rPr>
                <w:noProof/>
              </w:rPr>
            </w:pPr>
            <w:r>
              <w:rPr>
                <w:noProof/>
              </w:rPr>
              <w:t>3GPP-IP-Pool-Info</w:t>
            </w:r>
          </w:p>
        </w:tc>
        <w:tc>
          <w:tcPr>
            <w:tcW w:w="2040" w:type="dxa"/>
          </w:tcPr>
          <w:p w14:paraId="2C46EDEF" w14:textId="77777777" w:rsidR="00146189" w:rsidRDefault="00EC40A4">
            <w:pPr>
              <w:pStyle w:val="TAL"/>
              <w:rPr>
                <w:noProof/>
              </w:rPr>
            </w:pPr>
            <w:r>
              <w:rPr>
                <w:noProof/>
              </w:rPr>
              <w:t>Optional</w:t>
            </w:r>
          </w:p>
        </w:tc>
      </w:tr>
    </w:tbl>
    <w:p w14:paraId="2654DDFA" w14:textId="77777777" w:rsidR="00146189" w:rsidRDefault="00146189">
      <w:pPr>
        <w:rPr>
          <w:noProof/>
        </w:rPr>
      </w:pPr>
    </w:p>
    <w:p w14:paraId="20D494A4" w14:textId="77777777" w:rsidR="00146189" w:rsidRDefault="00EC40A4">
      <w:pPr>
        <w:rPr>
          <w:b/>
          <w:i/>
          <w:sz w:val="24"/>
          <w:szCs w:val="24"/>
          <w:lang w:eastAsia="zh-CN"/>
        </w:rPr>
      </w:pPr>
      <w:r>
        <w:rPr>
          <w:b/>
          <w:i/>
          <w:sz w:val="24"/>
          <w:szCs w:val="24"/>
          <w:lang w:eastAsia="zh-CN"/>
        </w:rPr>
        <w:t>1 – 3GPP-IP-Pool-Info</w:t>
      </w: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429"/>
        <w:gridCol w:w="138"/>
        <w:gridCol w:w="567"/>
        <w:gridCol w:w="584"/>
        <w:gridCol w:w="550"/>
        <w:gridCol w:w="551"/>
        <w:gridCol w:w="435"/>
        <w:gridCol w:w="76"/>
        <w:gridCol w:w="698"/>
        <w:gridCol w:w="675"/>
      </w:tblGrid>
      <w:tr w:rsidR="00146189" w14:paraId="4A20CFBB" w14:textId="77777777">
        <w:trPr>
          <w:jc w:val="center"/>
        </w:trPr>
        <w:tc>
          <w:tcPr>
            <w:tcW w:w="1016" w:type="dxa"/>
          </w:tcPr>
          <w:p w14:paraId="165722BC" w14:textId="77777777" w:rsidR="00146189" w:rsidRDefault="00EC40A4">
            <w:pPr>
              <w:jc w:val="right"/>
            </w:pPr>
            <w:r>
              <w:t>DHCPv4</w:t>
            </w:r>
          </w:p>
        </w:tc>
        <w:tc>
          <w:tcPr>
            <w:tcW w:w="390" w:type="dxa"/>
          </w:tcPr>
          <w:p w14:paraId="27DC40E5" w14:textId="77777777" w:rsidR="00146189" w:rsidRDefault="00146189"/>
        </w:tc>
        <w:tc>
          <w:tcPr>
            <w:tcW w:w="429" w:type="dxa"/>
          </w:tcPr>
          <w:p w14:paraId="47B24651" w14:textId="77777777" w:rsidR="00146189" w:rsidRDefault="00146189">
            <w:pPr>
              <w:jc w:val="center"/>
            </w:pPr>
          </w:p>
        </w:tc>
        <w:tc>
          <w:tcPr>
            <w:tcW w:w="4274" w:type="dxa"/>
            <w:gridSpan w:val="9"/>
          </w:tcPr>
          <w:p w14:paraId="1D4062F3" w14:textId="77777777" w:rsidR="00146189" w:rsidRDefault="00EC40A4">
            <w:pPr>
              <w:jc w:val="center"/>
            </w:pPr>
            <w:r>
              <w:t>Bits</w:t>
            </w:r>
          </w:p>
        </w:tc>
      </w:tr>
      <w:tr w:rsidR="00146189" w14:paraId="5444FD9D" w14:textId="77777777">
        <w:trPr>
          <w:jc w:val="center"/>
        </w:trPr>
        <w:tc>
          <w:tcPr>
            <w:tcW w:w="1016" w:type="dxa"/>
          </w:tcPr>
          <w:p w14:paraId="67CE0F66" w14:textId="77777777" w:rsidR="00146189" w:rsidRDefault="00EC40A4">
            <w:pPr>
              <w:pStyle w:val="TAH"/>
            </w:pPr>
            <w:r>
              <w:t>Octets</w:t>
            </w:r>
          </w:p>
        </w:tc>
        <w:tc>
          <w:tcPr>
            <w:tcW w:w="390" w:type="dxa"/>
          </w:tcPr>
          <w:p w14:paraId="6731AD6B" w14:textId="77777777" w:rsidR="00146189" w:rsidRDefault="00146189">
            <w:pPr>
              <w:pStyle w:val="TAH"/>
            </w:pPr>
          </w:p>
        </w:tc>
        <w:tc>
          <w:tcPr>
            <w:tcW w:w="567" w:type="dxa"/>
            <w:gridSpan w:val="2"/>
            <w:tcBorders>
              <w:bottom w:val="single" w:sz="4" w:space="0" w:color="auto"/>
            </w:tcBorders>
          </w:tcPr>
          <w:p w14:paraId="77D6DB40" w14:textId="77777777" w:rsidR="00146189" w:rsidRDefault="00EC40A4">
            <w:pPr>
              <w:pStyle w:val="TAH"/>
            </w:pPr>
            <w:r>
              <w:t>8</w:t>
            </w:r>
          </w:p>
        </w:tc>
        <w:tc>
          <w:tcPr>
            <w:tcW w:w="567" w:type="dxa"/>
            <w:tcBorders>
              <w:bottom w:val="single" w:sz="4" w:space="0" w:color="auto"/>
            </w:tcBorders>
          </w:tcPr>
          <w:p w14:paraId="08A63059" w14:textId="77777777" w:rsidR="00146189" w:rsidRDefault="00EC40A4">
            <w:pPr>
              <w:pStyle w:val="TAH"/>
            </w:pPr>
            <w:r>
              <w:t>7</w:t>
            </w:r>
          </w:p>
        </w:tc>
        <w:tc>
          <w:tcPr>
            <w:tcW w:w="584" w:type="dxa"/>
            <w:tcBorders>
              <w:bottom w:val="single" w:sz="4" w:space="0" w:color="auto"/>
            </w:tcBorders>
          </w:tcPr>
          <w:p w14:paraId="6A9970D0" w14:textId="77777777" w:rsidR="00146189" w:rsidRDefault="00EC40A4">
            <w:pPr>
              <w:pStyle w:val="TAH"/>
            </w:pPr>
            <w:r>
              <w:t>6</w:t>
            </w:r>
          </w:p>
        </w:tc>
        <w:tc>
          <w:tcPr>
            <w:tcW w:w="550" w:type="dxa"/>
            <w:tcBorders>
              <w:bottom w:val="single" w:sz="4" w:space="0" w:color="auto"/>
            </w:tcBorders>
          </w:tcPr>
          <w:p w14:paraId="1B89DB65" w14:textId="77777777" w:rsidR="00146189" w:rsidRDefault="00EC40A4">
            <w:pPr>
              <w:pStyle w:val="TAH"/>
            </w:pPr>
            <w:r>
              <w:t>5</w:t>
            </w:r>
          </w:p>
        </w:tc>
        <w:tc>
          <w:tcPr>
            <w:tcW w:w="551" w:type="dxa"/>
            <w:tcBorders>
              <w:bottom w:val="single" w:sz="4" w:space="0" w:color="auto"/>
            </w:tcBorders>
          </w:tcPr>
          <w:p w14:paraId="12B26086" w14:textId="77777777" w:rsidR="00146189" w:rsidRDefault="00EC40A4">
            <w:pPr>
              <w:pStyle w:val="TAH"/>
            </w:pPr>
            <w:r>
              <w:t>4</w:t>
            </w:r>
          </w:p>
        </w:tc>
        <w:tc>
          <w:tcPr>
            <w:tcW w:w="435" w:type="dxa"/>
            <w:tcBorders>
              <w:bottom w:val="single" w:sz="4" w:space="0" w:color="auto"/>
            </w:tcBorders>
          </w:tcPr>
          <w:p w14:paraId="602DBC4F" w14:textId="77777777" w:rsidR="00146189" w:rsidRDefault="00EC40A4">
            <w:pPr>
              <w:pStyle w:val="TAH"/>
            </w:pPr>
            <w:r>
              <w:t>3</w:t>
            </w:r>
          </w:p>
        </w:tc>
        <w:tc>
          <w:tcPr>
            <w:tcW w:w="76" w:type="dxa"/>
            <w:tcBorders>
              <w:bottom w:val="single" w:sz="4" w:space="0" w:color="auto"/>
            </w:tcBorders>
          </w:tcPr>
          <w:p w14:paraId="559E156A" w14:textId="77777777" w:rsidR="00146189" w:rsidRDefault="00146189">
            <w:pPr>
              <w:pStyle w:val="TAH"/>
            </w:pPr>
          </w:p>
        </w:tc>
        <w:tc>
          <w:tcPr>
            <w:tcW w:w="698" w:type="dxa"/>
            <w:tcBorders>
              <w:bottom w:val="single" w:sz="4" w:space="0" w:color="auto"/>
            </w:tcBorders>
          </w:tcPr>
          <w:p w14:paraId="2CA860DF" w14:textId="77777777" w:rsidR="00146189" w:rsidRDefault="00EC40A4">
            <w:pPr>
              <w:pStyle w:val="TAH"/>
            </w:pPr>
            <w:r>
              <w:t>2</w:t>
            </w:r>
          </w:p>
        </w:tc>
        <w:tc>
          <w:tcPr>
            <w:tcW w:w="675" w:type="dxa"/>
            <w:tcBorders>
              <w:bottom w:val="single" w:sz="4" w:space="0" w:color="auto"/>
            </w:tcBorders>
          </w:tcPr>
          <w:p w14:paraId="52990AED" w14:textId="77777777" w:rsidR="00146189" w:rsidRDefault="00EC40A4">
            <w:pPr>
              <w:pStyle w:val="TAH"/>
            </w:pPr>
            <w:r>
              <w:t>1</w:t>
            </w:r>
          </w:p>
        </w:tc>
      </w:tr>
      <w:tr w:rsidR="00146189" w14:paraId="582E7CF0" w14:textId="77777777">
        <w:trPr>
          <w:jc w:val="center"/>
        </w:trPr>
        <w:tc>
          <w:tcPr>
            <w:tcW w:w="1016" w:type="dxa"/>
          </w:tcPr>
          <w:p w14:paraId="75C24FDE" w14:textId="77777777" w:rsidR="00146189" w:rsidRDefault="00EC40A4">
            <w:pPr>
              <w:pStyle w:val="TAC"/>
            </w:pPr>
            <w:r>
              <w:t>1</w:t>
            </w:r>
          </w:p>
        </w:tc>
        <w:tc>
          <w:tcPr>
            <w:tcW w:w="390" w:type="dxa"/>
            <w:tcBorders>
              <w:right w:val="single" w:sz="4" w:space="0" w:color="auto"/>
            </w:tcBorders>
          </w:tcPr>
          <w:p w14:paraId="3A7EDDB4" w14:textId="77777777" w:rsidR="00146189" w:rsidRDefault="00146189">
            <w:pPr>
              <w:pStyle w:val="TAC"/>
            </w:pPr>
          </w:p>
        </w:tc>
        <w:tc>
          <w:tcPr>
            <w:tcW w:w="4703" w:type="dxa"/>
            <w:gridSpan w:val="10"/>
            <w:tcBorders>
              <w:top w:val="single" w:sz="4" w:space="0" w:color="auto"/>
              <w:bottom w:val="single" w:sz="4" w:space="0" w:color="auto"/>
              <w:right w:val="single" w:sz="4" w:space="0" w:color="auto"/>
            </w:tcBorders>
          </w:tcPr>
          <w:p w14:paraId="300C0527" w14:textId="77777777" w:rsidR="00146189" w:rsidRDefault="00EC40A4">
            <w:pPr>
              <w:pStyle w:val="TAC"/>
            </w:pPr>
            <w:r>
              <w:t>VS option code = 1</w:t>
            </w:r>
          </w:p>
        </w:tc>
      </w:tr>
      <w:tr w:rsidR="00146189" w14:paraId="4D5EEC71" w14:textId="77777777">
        <w:trPr>
          <w:jc w:val="center"/>
        </w:trPr>
        <w:tc>
          <w:tcPr>
            <w:tcW w:w="1016" w:type="dxa"/>
          </w:tcPr>
          <w:p w14:paraId="0A7BDFE1" w14:textId="77777777" w:rsidR="00146189" w:rsidRDefault="00EC40A4">
            <w:pPr>
              <w:pStyle w:val="TAC"/>
            </w:pPr>
            <w:r>
              <w:t>2</w:t>
            </w:r>
          </w:p>
        </w:tc>
        <w:tc>
          <w:tcPr>
            <w:tcW w:w="390" w:type="dxa"/>
            <w:tcBorders>
              <w:right w:val="single" w:sz="4" w:space="0" w:color="auto"/>
            </w:tcBorders>
          </w:tcPr>
          <w:p w14:paraId="4D48624D" w14:textId="77777777" w:rsidR="00146189" w:rsidRDefault="00146189">
            <w:pPr>
              <w:pStyle w:val="TAC"/>
            </w:pPr>
          </w:p>
        </w:tc>
        <w:tc>
          <w:tcPr>
            <w:tcW w:w="4703" w:type="dxa"/>
            <w:gridSpan w:val="10"/>
            <w:tcBorders>
              <w:top w:val="single" w:sz="4" w:space="0" w:color="auto"/>
              <w:bottom w:val="single" w:sz="4" w:space="0" w:color="auto"/>
              <w:right w:val="single" w:sz="4" w:space="0" w:color="auto"/>
            </w:tcBorders>
          </w:tcPr>
          <w:p w14:paraId="6CEFFA36" w14:textId="77777777" w:rsidR="00146189" w:rsidRDefault="00EC40A4">
            <w:pPr>
              <w:pStyle w:val="TAC"/>
            </w:pPr>
            <w:r>
              <w:t>VS option length</w:t>
            </w:r>
          </w:p>
        </w:tc>
      </w:tr>
      <w:tr w:rsidR="00146189" w14:paraId="3CBAC377" w14:textId="77777777">
        <w:trPr>
          <w:jc w:val="center"/>
        </w:trPr>
        <w:tc>
          <w:tcPr>
            <w:tcW w:w="1016" w:type="dxa"/>
          </w:tcPr>
          <w:p w14:paraId="4DA18A95" w14:textId="77777777" w:rsidR="00146189" w:rsidRDefault="00EC40A4">
            <w:pPr>
              <w:pStyle w:val="TAC"/>
            </w:pPr>
            <w:r>
              <w:t>3-m</w:t>
            </w:r>
          </w:p>
        </w:tc>
        <w:tc>
          <w:tcPr>
            <w:tcW w:w="390" w:type="dxa"/>
            <w:tcBorders>
              <w:right w:val="single" w:sz="4" w:space="0" w:color="auto"/>
            </w:tcBorders>
          </w:tcPr>
          <w:p w14:paraId="494E66AC" w14:textId="77777777" w:rsidR="00146189" w:rsidRDefault="00146189">
            <w:pPr>
              <w:pStyle w:val="TAC"/>
            </w:pPr>
          </w:p>
        </w:tc>
        <w:tc>
          <w:tcPr>
            <w:tcW w:w="4703" w:type="dxa"/>
            <w:gridSpan w:val="10"/>
            <w:tcBorders>
              <w:top w:val="single" w:sz="4" w:space="0" w:color="auto"/>
              <w:left w:val="single" w:sz="4" w:space="0" w:color="auto"/>
              <w:bottom w:val="single" w:sz="4" w:space="0" w:color="auto"/>
              <w:right w:val="single" w:sz="4" w:space="0" w:color="auto"/>
            </w:tcBorders>
          </w:tcPr>
          <w:p w14:paraId="5FC5A794" w14:textId="77777777" w:rsidR="00146189" w:rsidRDefault="00EC40A4">
            <w:pPr>
              <w:pStyle w:val="TAC"/>
            </w:pPr>
            <w:r>
              <w:t>IP address pool ID</w:t>
            </w:r>
          </w:p>
        </w:tc>
      </w:tr>
    </w:tbl>
    <w:p w14:paraId="63E978E1" w14:textId="77777777" w:rsidR="00146189" w:rsidRDefault="00146189"/>
    <w:tbl>
      <w:tblPr>
        <w:tblW w:w="0" w:type="auto"/>
        <w:jc w:val="center"/>
        <w:tblLayout w:type="fixed"/>
        <w:tblCellMar>
          <w:left w:w="28" w:type="dxa"/>
          <w:right w:w="28" w:type="dxa"/>
        </w:tblCellMar>
        <w:tblLook w:val="0000" w:firstRow="0" w:lastRow="0" w:firstColumn="0" w:lastColumn="0" w:noHBand="0" w:noVBand="0"/>
      </w:tblPr>
      <w:tblGrid>
        <w:gridCol w:w="1016"/>
        <w:gridCol w:w="390"/>
        <w:gridCol w:w="429"/>
        <w:gridCol w:w="138"/>
        <w:gridCol w:w="567"/>
        <w:gridCol w:w="584"/>
        <w:gridCol w:w="550"/>
        <w:gridCol w:w="551"/>
        <w:gridCol w:w="435"/>
        <w:gridCol w:w="76"/>
        <w:gridCol w:w="698"/>
        <w:gridCol w:w="675"/>
      </w:tblGrid>
      <w:tr w:rsidR="00146189" w14:paraId="46F04C23" w14:textId="77777777">
        <w:trPr>
          <w:jc w:val="center"/>
        </w:trPr>
        <w:tc>
          <w:tcPr>
            <w:tcW w:w="1016" w:type="dxa"/>
          </w:tcPr>
          <w:p w14:paraId="0ECF48FA" w14:textId="77777777" w:rsidR="00146189" w:rsidRDefault="00EC40A4">
            <w:pPr>
              <w:jc w:val="right"/>
            </w:pPr>
            <w:r>
              <w:t>DHCPv6</w:t>
            </w:r>
          </w:p>
        </w:tc>
        <w:tc>
          <w:tcPr>
            <w:tcW w:w="390" w:type="dxa"/>
          </w:tcPr>
          <w:p w14:paraId="412F4E40" w14:textId="77777777" w:rsidR="00146189" w:rsidRDefault="00146189"/>
        </w:tc>
        <w:tc>
          <w:tcPr>
            <w:tcW w:w="429" w:type="dxa"/>
          </w:tcPr>
          <w:p w14:paraId="4ED9C644" w14:textId="77777777" w:rsidR="00146189" w:rsidRDefault="00146189">
            <w:pPr>
              <w:jc w:val="center"/>
            </w:pPr>
          </w:p>
        </w:tc>
        <w:tc>
          <w:tcPr>
            <w:tcW w:w="4274" w:type="dxa"/>
            <w:gridSpan w:val="9"/>
          </w:tcPr>
          <w:p w14:paraId="1397F074" w14:textId="77777777" w:rsidR="00146189" w:rsidRDefault="00EC40A4">
            <w:pPr>
              <w:jc w:val="center"/>
            </w:pPr>
            <w:r>
              <w:t>Bits</w:t>
            </w:r>
          </w:p>
        </w:tc>
      </w:tr>
      <w:tr w:rsidR="00146189" w14:paraId="2C2F9740" w14:textId="77777777">
        <w:trPr>
          <w:jc w:val="center"/>
        </w:trPr>
        <w:tc>
          <w:tcPr>
            <w:tcW w:w="1016" w:type="dxa"/>
          </w:tcPr>
          <w:p w14:paraId="0BA5A4D3" w14:textId="77777777" w:rsidR="00146189" w:rsidRDefault="00EC40A4">
            <w:pPr>
              <w:pStyle w:val="TAH"/>
            </w:pPr>
            <w:r>
              <w:t>Octets</w:t>
            </w:r>
          </w:p>
        </w:tc>
        <w:tc>
          <w:tcPr>
            <w:tcW w:w="390" w:type="dxa"/>
          </w:tcPr>
          <w:p w14:paraId="6CB0D86A" w14:textId="77777777" w:rsidR="00146189" w:rsidRDefault="00146189">
            <w:pPr>
              <w:pStyle w:val="TAH"/>
            </w:pPr>
          </w:p>
        </w:tc>
        <w:tc>
          <w:tcPr>
            <w:tcW w:w="567" w:type="dxa"/>
            <w:gridSpan w:val="2"/>
            <w:tcBorders>
              <w:bottom w:val="single" w:sz="4" w:space="0" w:color="auto"/>
            </w:tcBorders>
          </w:tcPr>
          <w:p w14:paraId="576B4953" w14:textId="77777777" w:rsidR="00146189" w:rsidRDefault="00EC40A4">
            <w:pPr>
              <w:pStyle w:val="TAH"/>
            </w:pPr>
            <w:r>
              <w:t>8</w:t>
            </w:r>
          </w:p>
        </w:tc>
        <w:tc>
          <w:tcPr>
            <w:tcW w:w="567" w:type="dxa"/>
            <w:tcBorders>
              <w:bottom w:val="single" w:sz="4" w:space="0" w:color="auto"/>
            </w:tcBorders>
          </w:tcPr>
          <w:p w14:paraId="49E8E7DE" w14:textId="77777777" w:rsidR="00146189" w:rsidRDefault="00EC40A4">
            <w:pPr>
              <w:pStyle w:val="TAH"/>
            </w:pPr>
            <w:r>
              <w:t>7</w:t>
            </w:r>
          </w:p>
        </w:tc>
        <w:tc>
          <w:tcPr>
            <w:tcW w:w="584" w:type="dxa"/>
            <w:tcBorders>
              <w:bottom w:val="single" w:sz="4" w:space="0" w:color="auto"/>
            </w:tcBorders>
          </w:tcPr>
          <w:p w14:paraId="07140D03" w14:textId="77777777" w:rsidR="00146189" w:rsidRDefault="00EC40A4">
            <w:pPr>
              <w:pStyle w:val="TAH"/>
            </w:pPr>
            <w:r>
              <w:t>6</w:t>
            </w:r>
          </w:p>
        </w:tc>
        <w:tc>
          <w:tcPr>
            <w:tcW w:w="550" w:type="dxa"/>
            <w:tcBorders>
              <w:bottom w:val="single" w:sz="4" w:space="0" w:color="auto"/>
            </w:tcBorders>
          </w:tcPr>
          <w:p w14:paraId="2743EC01" w14:textId="77777777" w:rsidR="00146189" w:rsidRDefault="00EC40A4">
            <w:pPr>
              <w:pStyle w:val="TAH"/>
            </w:pPr>
            <w:r>
              <w:t>5</w:t>
            </w:r>
          </w:p>
        </w:tc>
        <w:tc>
          <w:tcPr>
            <w:tcW w:w="551" w:type="dxa"/>
            <w:tcBorders>
              <w:bottom w:val="single" w:sz="4" w:space="0" w:color="auto"/>
            </w:tcBorders>
          </w:tcPr>
          <w:p w14:paraId="73C1B9E0" w14:textId="77777777" w:rsidR="00146189" w:rsidRDefault="00EC40A4">
            <w:pPr>
              <w:pStyle w:val="TAH"/>
            </w:pPr>
            <w:r>
              <w:t>4</w:t>
            </w:r>
          </w:p>
        </w:tc>
        <w:tc>
          <w:tcPr>
            <w:tcW w:w="435" w:type="dxa"/>
            <w:tcBorders>
              <w:bottom w:val="single" w:sz="4" w:space="0" w:color="auto"/>
            </w:tcBorders>
          </w:tcPr>
          <w:p w14:paraId="6A04CC92" w14:textId="77777777" w:rsidR="00146189" w:rsidRDefault="00EC40A4">
            <w:pPr>
              <w:pStyle w:val="TAH"/>
            </w:pPr>
            <w:r>
              <w:t>3</w:t>
            </w:r>
          </w:p>
        </w:tc>
        <w:tc>
          <w:tcPr>
            <w:tcW w:w="76" w:type="dxa"/>
            <w:tcBorders>
              <w:bottom w:val="single" w:sz="4" w:space="0" w:color="auto"/>
            </w:tcBorders>
          </w:tcPr>
          <w:p w14:paraId="5528E32A" w14:textId="77777777" w:rsidR="00146189" w:rsidRDefault="00146189">
            <w:pPr>
              <w:pStyle w:val="TAH"/>
            </w:pPr>
          </w:p>
        </w:tc>
        <w:tc>
          <w:tcPr>
            <w:tcW w:w="698" w:type="dxa"/>
            <w:tcBorders>
              <w:bottom w:val="single" w:sz="4" w:space="0" w:color="auto"/>
            </w:tcBorders>
          </w:tcPr>
          <w:p w14:paraId="1C9FB234" w14:textId="77777777" w:rsidR="00146189" w:rsidRDefault="00EC40A4">
            <w:pPr>
              <w:pStyle w:val="TAH"/>
            </w:pPr>
            <w:r>
              <w:t>2</w:t>
            </w:r>
          </w:p>
        </w:tc>
        <w:tc>
          <w:tcPr>
            <w:tcW w:w="675" w:type="dxa"/>
            <w:tcBorders>
              <w:bottom w:val="single" w:sz="4" w:space="0" w:color="auto"/>
            </w:tcBorders>
          </w:tcPr>
          <w:p w14:paraId="3584369B" w14:textId="77777777" w:rsidR="00146189" w:rsidRDefault="00EC40A4">
            <w:pPr>
              <w:pStyle w:val="TAH"/>
            </w:pPr>
            <w:r>
              <w:t>1</w:t>
            </w:r>
          </w:p>
        </w:tc>
      </w:tr>
      <w:tr w:rsidR="00146189" w14:paraId="00240442" w14:textId="77777777">
        <w:trPr>
          <w:jc w:val="center"/>
        </w:trPr>
        <w:tc>
          <w:tcPr>
            <w:tcW w:w="1016" w:type="dxa"/>
          </w:tcPr>
          <w:p w14:paraId="38CA3BE8" w14:textId="77777777" w:rsidR="00146189" w:rsidRDefault="00EC40A4">
            <w:pPr>
              <w:pStyle w:val="TAC"/>
            </w:pPr>
            <w:r>
              <w:t>1-2</w:t>
            </w:r>
          </w:p>
        </w:tc>
        <w:tc>
          <w:tcPr>
            <w:tcW w:w="390" w:type="dxa"/>
            <w:tcBorders>
              <w:right w:val="single" w:sz="4" w:space="0" w:color="auto"/>
            </w:tcBorders>
          </w:tcPr>
          <w:p w14:paraId="4168FBF6" w14:textId="77777777" w:rsidR="00146189" w:rsidRDefault="00146189">
            <w:pPr>
              <w:pStyle w:val="TAC"/>
            </w:pPr>
          </w:p>
        </w:tc>
        <w:tc>
          <w:tcPr>
            <w:tcW w:w="4703" w:type="dxa"/>
            <w:gridSpan w:val="10"/>
            <w:tcBorders>
              <w:top w:val="single" w:sz="4" w:space="0" w:color="auto"/>
              <w:bottom w:val="single" w:sz="4" w:space="0" w:color="auto"/>
              <w:right w:val="single" w:sz="4" w:space="0" w:color="auto"/>
            </w:tcBorders>
          </w:tcPr>
          <w:p w14:paraId="7396ED8C" w14:textId="77777777" w:rsidR="00146189" w:rsidRDefault="00EC40A4">
            <w:pPr>
              <w:pStyle w:val="TAC"/>
            </w:pPr>
            <w:r>
              <w:t>VS option code = 1</w:t>
            </w:r>
          </w:p>
        </w:tc>
      </w:tr>
      <w:tr w:rsidR="00146189" w14:paraId="577105AB" w14:textId="77777777">
        <w:trPr>
          <w:jc w:val="center"/>
        </w:trPr>
        <w:tc>
          <w:tcPr>
            <w:tcW w:w="1016" w:type="dxa"/>
          </w:tcPr>
          <w:p w14:paraId="00C3F6C7" w14:textId="77777777" w:rsidR="00146189" w:rsidRDefault="00EC40A4">
            <w:pPr>
              <w:pStyle w:val="TAC"/>
            </w:pPr>
            <w:r>
              <w:t>3-4</w:t>
            </w:r>
          </w:p>
        </w:tc>
        <w:tc>
          <w:tcPr>
            <w:tcW w:w="390" w:type="dxa"/>
            <w:tcBorders>
              <w:right w:val="single" w:sz="4" w:space="0" w:color="auto"/>
            </w:tcBorders>
          </w:tcPr>
          <w:p w14:paraId="78DED681" w14:textId="77777777" w:rsidR="00146189" w:rsidRDefault="00146189">
            <w:pPr>
              <w:pStyle w:val="TAC"/>
            </w:pPr>
          </w:p>
        </w:tc>
        <w:tc>
          <w:tcPr>
            <w:tcW w:w="4703" w:type="dxa"/>
            <w:gridSpan w:val="10"/>
            <w:tcBorders>
              <w:top w:val="single" w:sz="4" w:space="0" w:color="auto"/>
              <w:bottom w:val="single" w:sz="4" w:space="0" w:color="auto"/>
              <w:right w:val="single" w:sz="4" w:space="0" w:color="auto"/>
            </w:tcBorders>
          </w:tcPr>
          <w:p w14:paraId="17D81381" w14:textId="77777777" w:rsidR="00146189" w:rsidRDefault="00EC40A4">
            <w:pPr>
              <w:pStyle w:val="TAC"/>
            </w:pPr>
            <w:r>
              <w:t>VS option length</w:t>
            </w:r>
          </w:p>
        </w:tc>
      </w:tr>
      <w:tr w:rsidR="00146189" w14:paraId="696E69AF" w14:textId="77777777">
        <w:trPr>
          <w:jc w:val="center"/>
        </w:trPr>
        <w:tc>
          <w:tcPr>
            <w:tcW w:w="1016" w:type="dxa"/>
          </w:tcPr>
          <w:p w14:paraId="25F347BD" w14:textId="77777777" w:rsidR="00146189" w:rsidRDefault="00EC40A4">
            <w:pPr>
              <w:pStyle w:val="TAC"/>
            </w:pPr>
            <w:r>
              <w:t>5-m</w:t>
            </w:r>
          </w:p>
        </w:tc>
        <w:tc>
          <w:tcPr>
            <w:tcW w:w="390" w:type="dxa"/>
            <w:tcBorders>
              <w:right w:val="single" w:sz="4" w:space="0" w:color="auto"/>
            </w:tcBorders>
          </w:tcPr>
          <w:p w14:paraId="0113F69B" w14:textId="77777777" w:rsidR="00146189" w:rsidRDefault="00146189">
            <w:pPr>
              <w:pStyle w:val="TAC"/>
            </w:pPr>
          </w:p>
        </w:tc>
        <w:tc>
          <w:tcPr>
            <w:tcW w:w="4703" w:type="dxa"/>
            <w:gridSpan w:val="10"/>
            <w:tcBorders>
              <w:top w:val="single" w:sz="4" w:space="0" w:color="auto"/>
              <w:left w:val="single" w:sz="4" w:space="0" w:color="auto"/>
              <w:bottom w:val="single" w:sz="4" w:space="0" w:color="auto"/>
              <w:right w:val="single" w:sz="4" w:space="0" w:color="auto"/>
            </w:tcBorders>
          </w:tcPr>
          <w:p w14:paraId="75E83CB9" w14:textId="77777777" w:rsidR="00146189" w:rsidRDefault="00EC40A4">
            <w:pPr>
              <w:pStyle w:val="TAC"/>
            </w:pPr>
            <w:r>
              <w:t>IP address pool ID</w:t>
            </w:r>
          </w:p>
        </w:tc>
      </w:tr>
    </w:tbl>
    <w:p w14:paraId="4BD95A48" w14:textId="77777777" w:rsidR="00146189" w:rsidRDefault="00146189"/>
    <w:p w14:paraId="6C6951B9" w14:textId="77777777" w:rsidR="00146189" w:rsidRDefault="00EC40A4">
      <w:pPr>
        <w:rPr>
          <w:lang w:val="nb-NO"/>
        </w:rPr>
      </w:pPr>
      <w:r>
        <w:rPr>
          <w:lang w:val="nb-NO"/>
        </w:rPr>
        <w:t>VS option code: 1</w:t>
      </w:r>
    </w:p>
    <w:p w14:paraId="1F7110AF" w14:textId="77777777" w:rsidR="00146189" w:rsidRDefault="00EC40A4">
      <w:r>
        <w:t>Length: m-2 or m-4</w:t>
      </w:r>
    </w:p>
    <w:p w14:paraId="4F99C165" w14:textId="77777777" w:rsidR="00146189" w:rsidRDefault="00EC40A4">
      <w:r>
        <w:t>The IP address pool ID is of Octet String type.</w:t>
      </w:r>
    </w:p>
    <w:p w14:paraId="5C02FFDC" w14:textId="77777777" w:rsidR="007554F5" w:rsidRDefault="007554F5" w:rsidP="007554F5">
      <w:bookmarkStart w:id="379" w:name="_Toc28005570"/>
      <w:bookmarkStart w:id="380" w:name="_Toc36041445"/>
      <w:bookmarkStart w:id="381" w:name="_Toc45134745"/>
      <w:bookmarkStart w:id="382" w:name="_Toc51764038"/>
      <w:bookmarkStart w:id="383" w:name="_Toc59019955"/>
      <w:bookmarkStart w:id="384" w:name="_Toc68170781"/>
      <w:bookmarkStart w:id="385" w:name="_Toc74932438"/>
      <w:r>
        <w:rPr>
          <w:noProof/>
        </w:rPr>
        <w:t>The SMF</w:t>
      </w:r>
      <w:r w:rsidRPr="009D4E0F">
        <w:t xml:space="preserve"> </w:t>
      </w:r>
      <w:r>
        <w:t>or SMF+PGW-C</w:t>
      </w:r>
      <w:r>
        <w:rPr>
          <w:noProof/>
        </w:rPr>
        <w:t xml:space="preserve"> may determine an IP address pool ID based on UPF ID, S-NSSAI, DNN, and IP version as described in clause 5.8.2.2.1 in 3GPP TS 23.501 [2] and includes the IP address pool ID within 3GPP Vendor-Specific-Option </w:t>
      </w:r>
      <w:r>
        <w:rPr>
          <w:lang w:eastAsia="zh-CN"/>
        </w:rPr>
        <w:t xml:space="preserve">and </w:t>
      </w:r>
      <w:r>
        <w:rPr>
          <w:noProof/>
        </w:rPr>
        <w:t xml:space="preserve">send it to the DHCP server. The DHCP server assigns IPv6 prefix or IPv4 address from the requested IP address pool. </w:t>
      </w:r>
      <w:r>
        <w:t>Multiple 3GPP-IP-Pool-Info sub-options may be sent in a DHCP request message.</w:t>
      </w:r>
      <w:r>
        <w:rPr>
          <w:noProof/>
        </w:rPr>
        <w:t xml:space="preserve"> The DHCP server shall return the selected IP address pool ID within 3GPP Vendor-Specific-Option to the SMF</w:t>
      </w:r>
      <w:r w:rsidRPr="009D4E0F">
        <w:t xml:space="preserve"> </w:t>
      </w:r>
      <w:r>
        <w:t>or SMF+PGW-C</w:t>
      </w:r>
      <w:r>
        <w:rPr>
          <w:noProof/>
        </w:rPr>
        <w:t xml:space="preserve"> in the DHCP successful response message (e.g. DHCPACK).</w:t>
      </w:r>
    </w:p>
    <w:p w14:paraId="1FC392BE" w14:textId="77777777" w:rsidR="00146189" w:rsidRDefault="00EC40A4">
      <w:pPr>
        <w:pStyle w:val="Heading1"/>
        <w:rPr>
          <w:noProof/>
          <w:lang w:eastAsia="zh-CN"/>
        </w:rPr>
      </w:pPr>
      <w:bookmarkStart w:id="386" w:name="_Toc192845768"/>
      <w:r>
        <w:rPr>
          <w:noProof/>
          <w:lang w:eastAsia="zh-CN"/>
        </w:rPr>
        <w:lastRenderedPageBreak/>
        <w:t>11</w:t>
      </w:r>
      <w:r>
        <w:rPr>
          <w:noProof/>
        </w:rPr>
        <w:tab/>
      </w:r>
      <w:r>
        <w:rPr>
          <w:noProof/>
          <w:lang w:eastAsia="zh-CN"/>
        </w:rPr>
        <w:t>Interworking with DN-AAA (RADIUS)</w:t>
      </w:r>
      <w:bookmarkEnd w:id="379"/>
      <w:bookmarkEnd w:id="380"/>
      <w:bookmarkEnd w:id="381"/>
      <w:bookmarkEnd w:id="382"/>
      <w:bookmarkEnd w:id="383"/>
      <w:bookmarkEnd w:id="384"/>
      <w:bookmarkEnd w:id="385"/>
      <w:bookmarkEnd w:id="386"/>
    </w:p>
    <w:p w14:paraId="2CE1409E" w14:textId="77777777" w:rsidR="00146189" w:rsidRDefault="00EC40A4">
      <w:pPr>
        <w:pStyle w:val="Heading2"/>
        <w:rPr>
          <w:noProof/>
        </w:rPr>
      </w:pPr>
      <w:bookmarkStart w:id="387" w:name="_Toc28005571"/>
      <w:bookmarkStart w:id="388" w:name="_Toc36041446"/>
      <w:bookmarkStart w:id="389" w:name="_Toc45134746"/>
      <w:bookmarkStart w:id="390" w:name="_Toc51764039"/>
      <w:bookmarkStart w:id="391" w:name="_Toc59019956"/>
      <w:bookmarkStart w:id="392" w:name="_Toc68170782"/>
      <w:bookmarkStart w:id="393" w:name="_Toc74932439"/>
      <w:bookmarkStart w:id="394" w:name="_Toc192845769"/>
      <w:r>
        <w:rPr>
          <w:noProof/>
        </w:rPr>
        <w:t>11.1</w:t>
      </w:r>
      <w:r>
        <w:rPr>
          <w:noProof/>
        </w:rPr>
        <w:tab/>
        <w:t>RADIUS procedures</w:t>
      </w:r>
      <w:bookmarkEnd w:id="387"/>
      <w:bookmarkEnd w:id="388"/>
      <w:bookmarkEnd w:id="389"/>
      <w:bookmarkEnd w:id="390"/>
      <w:bookmarkEnd w:id="391"/>
      <w:bookmarkEnd w:id="392"/>
      <w:bookmarkEnd w:id="393"/>
      <w:bookmarkEnd w:id="394"/>
    </w:p>
    <w:p w14:paraId="5D4B3A97" w14:textId="77777777" w:rsidR="00FA3B01" w:rsidRDefault="00FA3B01" w:rsidP="00FA3B01">
      <w:pPr>
        <w:pStyle w:val="Heading3"/>
        <w:rPr>
          <w:noProof/>
        </w:rPr>
      </w:pPr>
      <w:bookmarkStart w:id="395" w:name="_Toc28005572"/>
      <w:bookmarkStart w:id="396" w:name="_Toc36041447"/>
      <w:bookmarkStart w:id="397" w:name="_Toc45134747"/>
      <w:bookmarkStart w:id="398" w:name="_Toc51764040"/>
      <w:bookmarkStart w:id="399" w:name="_Toc59019957"/>
      <w:bookmarkStart w:id="400" w:name="_Toc68170783"/>
      <w:bookmarkStart w:id="401" w:name="_Toc74932440"/>
      <w:bookmarkStart w:id="402" w:name="_Toc192845770"/>
      <w:r>
        <w:rPr>
          <w:noProof/>
        </w:rPr>
        <w:t>11.1.1</w:t>
      </w:r>
      <w:r>
        <w:rPr>
          <w:noProof/>
        </w:rPr>
        <w:tab/>
        <w:t>RADIUS Authentication and Authorization</w:t>
      </w:r>
      <w:bookmarkEnd w:id="395"/>
      <w:bookmarkEnd w:id="396"/>
      <w:bookmarkEnd w:id="397"/>
      <w:bookmarkEnd w:id="398"/>
      <w:bookmarkEnd w:id="399"/>
      <w:bookmarkEnd w:id="400"/>
      <w:bookmarkEnd w:id="401"/>
      <w:r>
        <w:rPr>
          <w:noProof/>
        </w:rPr>
        <w:t xml:space="preserve"> in 5GC</w:t>
      </w:r>
      <w:bookmarkEnd w:id="402"/>
    </w:p>
    <w:p w14:paraId="2A13A50C" w14:textId="77777777" w:rsidR="00FA3B01" w:rsidRDefault="00FA3B01" w:rsidP="00FA3B01">
      <w:r>
        <w:rPr>
          <w:rFonts w:hint="eastAsia"/>
          <w:noProof/>
          <w:snapToGrid w:val="0"/>
          <w:lang w:eastAsia="zh-CN"/>
        </w:rPr>
        <w:t>T</w:t>
      </w:r>
      <w:r>
        <w:rPr>
          <w:noProof/>
          <w:snapToGrid w:val="0"/>
          <w:lang w:eastAsia="zh-CN"/>
        </w:rPr>
        <w:t xml:space="preserve">he SMF also </w:t>
      </w:r>
      <w:r>
        <w:t>represents the H-SMF in the home routed scenario in this clause unless specified otherwise.</w:t>
      </w:r>
    </w:p>
    <w:p w14:paraId="4EAF904E" w14:textId="77777777" w:rsidR="00FA3B01" w:rsidRDefault="00FA3B01" w:rsidP="00FA3B01">
      <w:pPr>
        <w:rPr>
          <w:noProof/>
          <w:snapToGrid w:val="0"/>
        </w:rPr>
      </w:pPr>
      <w:r>
        <w:rPr>
          <w:noProof/>
          <w:snapToGrid w:val="0"/>
        </w:rPr>
        <w:t>RADIUS Authentication and Authorization shall be used according to IETF RFC 2865 [8], IETF RFC 3162 [9] and IETF RFC 4818 [10]. In 5G, multiple authentication methods using Extensible Authentication Protocol (EAP) may be used such as EAP-TLS (see IETF RFC 5216 [11]), EAP-TTLS (see IETF RFC 5281 [37]). The SMF shall implement the RADIUS extension to support EAP as specified in IETF RFC 3579 [7].</w:t>
      </w:r>
    </w:p>
    <w:p w14:paraId="403FDD19" w14:textId="77777777" w:rsidR="00FA3B01" w:rsidRDefault="00FA3B01" w:rsidP="00FA3B01">
      <w:pPr>
        <w:rPr>
          <w:noProof/>
          <w:snapToGrid w:val="0"/>
        </w:rPr>
      </w:pPr>
      <w:r>
        <w:rPr>
          <w:noProof/>
          <w:snapToGrid w:val="0"/>
        </w:rPr>
        <w:t>The RADIUS client function may reside in an SMF. When the SMF receives</w:t>
      </w:r>
      <w:r>
        <w:rPr>
          <w:noProof/>
          <w:snapToGrid w:val="0"/>
          <w:lang w:eastAsia="zh-CN"/>
        </w:rPr>
        <w:t xml:space="preserve"> an initial access request (i.e. the SMF receives the </w:t>
      </w:r>
      <w:r>
        <w:rPr>
          <w:noProof/>
          <w:lang w:eastAsia="zh-CN"/>
        </w:rPr>
        <w:t xml:space="preserve">Nsmf_PDUSession_CreateSMContext request with </w:t>
      </w:r>
      <w:r>
        <w:t xml:space="preserve">type "Initial request" for non-roaming case or local breakout case, or the H-SMF receives the </w:t>
      </w:r>
      <w:proofErr w:type="spellStart"/>
      <w:r>
        <w:t>Nsmf_PDUSession_Create</w:t>
      </w:r>
      <w:proofErr w:type="spellEnd"/>
      <w:r>
        <w:t xml:space="preserve"> Request with type "Initial request" for home routed case</w:t>
      </w:r>
      <w:r>
        <w:rPr>
          <w:noProof/>
          <w:snapToGrid w:val="0"/>
          <w:lang w:eastAsia="zh-CN"/>
        </w:rPr>
        <w:t>),</w:t>
      </w:r>
      <w:r>
        <w:rPr>
          <w:noProof/>
          <w:lang w:eastAsia="ko-KR"/>
        </w:rPr>
        <w:t xml:space="preserve"> </w:t>
      </w:r>
      <w:r>
        <w:rPr>
          <w:noProof/>
          <w:snapToGrid w:val="0"/>
        </w:rPr>
        <w:t>the RADIUS client function may send the authentication information to a DN-AAA server, which is identified during the DNN provisioning.</w:t>
      </w:r>
    </w:p>
    <w:p w14:paraId="6D11DCF9" w14:textId="0D9F0C24" w:rsidR="00FA3B01" w:rsidRDefault="00FA3B01" w:rsidP="00FA3B01">
      <w:pPr>
        <w:rPr>
          <w:noProof/>
          <w:snapToGrid w:val="0"/>
        </w:rPr>
      </w:pPr>
      <w:r>
        <w:rPr>
          <w:noProof/>
          <w:snapToGrid w:val="0"/>
        </w:rPr>
        <w:t>When the legacy applications require PAP/CHAP authentication with the UE accessing to the 5GS and the legacy DN-AAA server does not support EAP, PAP/CHAP may be used as</w:t>
      </w:r>
      <w:r>
        <w:t xml:space="preserve"> the </w:t>
      </w:r>
      <w:r>
        <w:rPr>
          <w:noProof/>
          <w:snapToGrid w:val="0"/>
        </w:rPr>
        <w:t>authentication protocol, with the external network performing the risk assessment.</w:t>
      </w:r>
    </w:p>
    <w:p w14:paraId="428AAFAC" w14:textId="77777777" w:rsidR="00146189" w:rsidRDefault="00EC40A4">
      <w:pPr>
        <w:rPr>
          <w:noProof/>
          <w:snapToGrid w:val="0"/>
        </w:rPr>
      </w:pPr>
      <w:r>
        <w:rPr>
          <w:noProof/>
          <w:snapToGrid w:val="0"/>
        </w:rPr>
        <w:t>The DN-AAA server performs authentication and authorization. The response (when positive) may contain network information, such as an IPv4 address and/or IPv6 prefix for the user when the SMF is interworking with the DN-AAA server.</w:t>
      </w:r>
    </w:p>
    <w:p w14:paraId="5D823665" w14:textId="77777777" w:rsidR="00146189" w:rsidRDefault="00EC40A4">
      <w:pPr>
        <w:rPr>
          <w:noProof/>
          <w:snapToGrid w:val="0"/>
        </w:rPr>
      </w:pPr>
      <w:r>
        <w:rPr>
          <w:noProof/>
          <w:snapToGrid w:val="0"/>
        </w:rPr>
        <w:t>The information delivered during the RADIUS authentication can be used to automatically correlate the user identity (e.g. SUPI) to the IPv4 address and/or IPv6 prefix, if applicable, assigned/confirmed by the SMF or the DN-AAA server respectively. The same procedure applies, in case of sending the authentication to a 'proxy' DN-AAA server.</w:t>
      </w:r>
    </w:p>
    <w:p w14:paraId="676DA385" w14:textId="77777777" w:rsidR="00146189" w:rsidRDefault="00EC40A4">
      <w:pPr>
        <w:rPr>
          <w:noProof/>
          <w:snapToGrid w:val="0"/>
        </w:rPr>
      </w:pPr>
      <w:r>
        <w:rPr>
          <w:noProof/>
          <w:lang w:eastAsia="zh-CN"/>
        </w:rPr>
        <w:t xml:space="preserve">For 5G, </w:t>
      </w:r>
      <w:r>
        <w:rPr>
          <w:noProof/>
          <w:snapToGrid w:val="0"/>
        </w:rPr>
        <w:t xml:space="preserve">RADIUS Authentication is applicable to the </w:t>
      </w:r>
      <w:r>
        <w:rPr>
          <w:noProof/>
          <w:snapToGrid w:val="0"/>
          <w:lang w:eastAsia="zh-CN"/>
        </w:rPr>
        <w:t>initial access request</w:t>
      </w:r>
      <w:r>
        <w:rPr>
          <w:noProof/>
          <w:snapToGrid w:val="0"/>
        </w:rPr>
        <w:t xml:space="preserve">. When the </w:t>
      </w:r>
      <w:r>
        <w:rPr>
          <w:noProof/>
          <w:snapToGrid w:val="0"/>
          <w:lang w:eastAsia="zh-CN"/>
        </w:rPr>
        <w:t>SMF</w:t>
      </w:r>
      <w:r>
        <w:rPr>
          <w:noProof/>
          <w:snapToGrid w:val="0"/>
        </w:rPr>
        <w:t xml:space="preserve"> receives an Access-Accept message from the DN-AAA server it shall complete the </w:t>
      </w:r>
      <w:r>
        <w:rPr>
          <w:noProof/>
          <w:snapToGrid w:val="0"/>
          <w:lang w:eastAsia="zh-CN"/>
        </w:rPr>
        <w:t xml:space="preserve">initial access </w:t>
      </w:r>
      <w:r>
        <w:rPr>
          <w:noProof/>
          <w:snapToGrid w:val="0"/>
        </w:rPr>
        <w:t xml:space="preserve">procedure. If Access-Reject or no response is received, the </w:t>
      </w:r>
      <w:r>
        <w:rPr>
          <w:noProof/>
          <w:snapToGrid w:val="0"/>
          <w:lang w:eastAsia="zh-CN"/>
        </w:rPr>
        <w:t>SMF</w:t>
      </w:r>
      <w:r>
        <w:rPr>
          <w:noProof/>
          <w:snapToGrid w:val="0"/>
        </w:rPr>
        <w:t xml:space="preserve"> shall reject the </w:t>
      </w:r>
      <w:r>
        <w:rPr>
          <w:noProof/>
          <w:snapToGrid w:val="0"/>
          <w:lang w:eastAsia="zh-CN"/>
        </w:rPr>
        <w:t xml:space="preserve">initial access </w:t>
      </w:r>
      <w:r>
        <w:rPr>
          <w:noProof/>
          <w:snapToGrid w:val="0"/>
        </w:rPr>
        <w:t>procedure</w:t>
      </w:r>
      <w:r>
        <w:rPr>
          <w:noProof/>
          <w:snapToGrid w:val="0"/>
          <w:lang w:eastAsia="zh-CN"/>
        </w:rPr>
        <w:t xml:space="preserve"> </w:t>
      </w:r>
      <w:r>
        <w:rPr>
          <w:noProof/>
          <w:snapToGrid w:val="0"/>
        </w:rPr>
        <w:t>with a suitable cause code.</w:t>
      </w:r>
    </w:p>
    <w:p w14:paraId="7427158E" w14:textId="77777777" w:rsidR="00146189" w:rsidRDefault="00EC40A4">
      <w:pPr>
        <w:rPr>
          <w:noProof/>
          <w:snapToGrid w:val="0"/>
        </w:rPr>
      </w:pPr>
      <w:r>
        <w:rPr>
          <w:noProof/>
          <w:snapToGrid w:val="0"/>
        </w:rPr>
        <w:t>When DN-AAA server authorizes the PDU Session Establishment, it may send DN authorization data for the established PDU Session to the SMF. The DN authorization data for the established PDU Session may include one or more of the following:</w:t>
      </w:r>
    </w:p>
    <w:p w14:paraId="1A72EC8A" w14:textId="77777777" w:rsidR="00146189" w:rsidRDefault="00EC40A4">
      <w:pPr>
        <w:pStyle w:val="B10"/>
        <w:rPr>
          <w:noProof/>
          <w:snapToGrid w:val="0"/>
        </w:rPr>
      </w:pPr>
      <w:r>
        <w:rPr>
          <w:noProof/>
          <w:snapToGrid w:val="0"/>
        </w:rPr>
        <w:t>-</w:t>
      </w:r>
      <w:r>
        <w:rPr>
          <w:noProof/>
          <w:snapToGrid w:val="0"/>
        </w:rPr>
        <w:tab/>
        <w:t>a reference to authorization data for policy and charging control locally configured in the SMF or PCF;</w:t>
      </w:r>
    </w:p>
    <w:p w14:paraId="45E918AA" w14:textId="77777777" w:rsidR="00146189" w:rsidRDefault="00EC40A4">
      <w:pPr>
        <w:pStyle w:val="B10"/>
        <w:rPr>
          <w:noProof/>
          <w:snapToGrid w:val="0"/>
        </w:rPr>
      </w:pPr>
      <w:r>
        <w:rPr>
          <w:noProof/>
          <w:snapToGrid w:val="0"/>
        </w:rPr>
        <w:t>-</w:t>
      </w:r>
      <w:r>
        <w:rPr>
          <w:noProof/>
          <w:snapToGrid w:val="0"/>
        </w:rPr>
        <w:tab/>
        <w:t>a list of allowed MAC addresses (maximum 16) for the Ethernet PDU Session;</w:t>
      </w:r>
    </w:p>
    <w:p w14:paraId="5E4E1AFD" w14:textId="77777777" w:rsidR="00454B1E" w:rsidRDefault="00454B1E" w:rsidP="00454B1E">
      <w:pPr>
        <w:pStyle w:val="B10"/>
        <w:rPr>
          <w:ins w:id="403" w:author="CR0184" w:date="2025-04-11T15:05:00Z"/>
          <w:noProof/>
          <w:snapToGrid w:val="0"/>
        </w:rPr>
      </w:pPr>
      <w:r>
        <w:rPr>
          <w:noProof/>
          <w:snapToGrid w:val="0"/>
        </w:rPr>
        <w:t>-</w:t>
      </w:r>
      <w:r>
        <w:rPr>
          <w:noProof/>
          <w:snapToGrid w:val="0"/>
        </w:rPr>
        <w:tab/>
      </w:r>
      <w:ins w:id="404" w:author="CR0184" w:date="2025-04-11T15:05:00Z">
        <w:r>
          <w:rPr>
            <w:noProof/>
            <w:snapToGrid w:val="0"/>
          </w:rPr>
          <w:t>for Ethernet PDU sessions:</w:t>
        </w:r>
      </w:ins>
    </w:p>
    <w:p w14:paraId="756E4901" w14:textId="77777777" w:rsidR="00454B1E" w:rsidRDefault="00454B1E" w:rsidP="00454B1E">
      <w:pPr>
        <w:pStyle w:val="B2"/>
        <w:rPr>
          <w:ins w:id="405" w:author="CR0184" w:date="2025-04-11T15:05:00Z"/>
          <w:noProof/>
          <w:snapToGrid w:val="0"/>
        </w:rPr>
        <w:pPrChange w:id="406" w:author="CR0184" w:date="2025-04-11T15:05:00Z">
          <w:pPr>
            <w:pStyle w:val="Index1"/>
          </w:pPr>
        </w:pPrChange>
      </w:pPr>
      <w:ins w:id="407" w:author="CR0184" w:date="2025-04-11T15:05:00Z">
        <w:r>
          <w:rPr>
            <w:noProof/>
            <w:snapToGrid w:val="0"/>
          </w:rPr>
          <w:t>-</w:t>
        </w:r>
        <w:r>
          <w:rPr>
            <w:noProof/>
            <w:snapToGrid w:val="0"/>
          </w:rPr>
          <w:tab/>
        </w:r>
      </w:ins>
      <w:r>
        <w:rPr>
          <w:noProof/>
          <w:snapToGrid w:val="0"/>
        </w:rPr>
        <w:t>a list of allowed VLAN I</w:t>
      </w:r>
      <w:ins w:id="408" w:author="CR0184" w:date="2025-04-11T15:05:00Z">
        <w:r>
          <w:rPr>
            <w:noProof/>
            <w:snapToGrid w:val="0"/>
          </w:rPr>
          <w:t>D</w:t>
        </w:r>
      </w:ins>
      <w:del w:id="409" w:author="CR0184" w:date="2025-04-11T15:05:00Z">
        <w:r w:rsidDel="00444CCA">
          <w:rPr>
            <w:noProof/>
            <w:snapToGrid w:val="0"/>
          </w:rPr>
          <w:delText>d</w:delText>
        </w:r>
      </w:del>
      <w:r>
        <w:rPr>
          <w:noProof/>
          <w:snapToGrid w:val="0"/>
        </w:rPr>
        <w:t>s (maximum 16)</w:t>
      </w:r>
      <w:ins w:id="410" w:author="CR0184" w:date="2025-04-11T15:05:00Z">
        <w:r>
          <w:rPr>
            <w:noProof/>
            <w:snapToGrid w:val="0"/>
          </w:rPr>
          <w:t>; and/or</w:t>
        </w:r>
      </w:ins>
    </w:p>
    <w:p w14:paraId="22F39730" w14:textId="77777777" w:rsidR="00454B1E" w:rsidRDefault="00454B1E" w:rsidP="00454B1E">
      <w:pPr>
        <w:pStyle w:val="B2"/>
        <w:rPr>
          <w:noProof/>
          <w:snapToGrid w:val="0"/>
        </w:rPr>
        <w:pPrChange w:id="411" w:author="CR0184" w:date="2025-04-11T15:05:00Z">
          <w:pPr>
            <w:pStyle w:val="Index1"/>
          </w:pPr>
        </w:pPrChange>
      </w:pPr>
      <w:ins w:id="412" w:author="CR0184" w:date="2025-04-11T15:05:00Z">
        <w:r>
          <w:rPr>
            <w:noProof/>
            <w:snapToGrid w:val="0"/>
          </w:rPr>
          <w:t>-</w:t>
        </w:r>
        <w:r>
          <w:rPr>
            <w:noProof/>
            <w:snapToGrid w:val="0"/>
          </w:rPr>
          <w:tab/>
        </w:r>
      </w:ins>
      <w:del w:id="413" w:author="CR0184" w:date="2025-04-11T15:05:00Z">
        <w:r w:rsidDel="00C82A09">
          <w:rPr>
            <w:noProof/>
            <w:snapToGrid w:val="0"/>
          </w:rPr>
          <w:delText xml:space="preserve"> </w:delText>
        </w:r>
        <w:bookmarkStart w:id="414" w:name="_Hlk183217576"/>
        <w:r w:rsidDel="00C82A09">
          <w:rPr>
            <w:noProof/>
            <w:snapToGrid w:val="0"/>
          </w:rPr>
          <w:delText>and</w:delText>
        </w:r>
      </w:del>
      <w:ins w:id="415" w:author="CR0184" w:date="2025-04-11T15:05:00Z">
        <w:r>
          <w:rPr>
            <w:noProof/>
            <w:snapToGrid w:val="0"/>
          </w:rPr>
          <w:t>the</w:t>
        </w:r>
      </w:ins>
      <w:r>
        <w:rPr>
          <w:noProof/>
          <w:snapToGrid w:val="0"/>
        </w:rPr>
        <w:t xml:space="preserve"> VLAN </w:t>
      </w:r>
      <w:del w:id="416" w:author="CR0184" w:date="2025-04-11T15:05:00Z">
        <w:r w:rsidDel="00C82A09">
          <w:rPr>
            <w:noProof/>
            <w:snapToGrid w:val="0"/>
          </w:rPr>
          <w:delText xml:space="preserve">Tags </w:delText>
        </w:r>
      </w:del>
      <w:r>
        <w:rPr>
          <w:rFonts w:hint="eastAsia"/>
          <w:noProof/>
          <w:snapToGrid w:val="0"/>
          <w:lang w:eastAsia="zh-CN"/>
        </w:rPr>
        <w:t>handling information</w:t>
      </w:r>
      <w:ins w:id="417" w:author="CR0184" w:date="2025-04-11T15:05:00Z">
        <w:r>
          <w:rPr>
            <w:noProof/>
            <w:snapToGrid w:val="0"/>
            <w:lang w:eastAsia="zh-CN"/>
          </w:rPr>
          <w:t xml:space="preserve"> </w:t>
        </w:r>
        <w:r>
          <w:rPr>
            <w:noProof/>
            <w:snapToGrid w:val="0"/>
          </w:rPr>
          <w:t>(maximum 2 in this release of the specification)</w:t>
        </w:r>
      </w:ins>
      <w:del w:id="418" w:author="CR0184" w:date="2025-04-11T15:05:00Z">
        <w:r w:rsidDel="00D326BF">
          <w:rPr>
            <w:rFonts w:hint="eastAsia"/>
            <w:noProof/>
            <w:snapToGrid w:val="0"/>
            <w:lang w:eastAsia="zh-CN"/>
          </w:rPr>
          <w:delText xml:space="preserve"> </w:delText>
        </w:r>
        <w:bookmarkEnd w:id="414"/>
        <w:r w:rsidDel="00D326BF">
          <w:rPr>
            <w:noProof/>
            <w:snapToGrid w:val="0"/>
          </w:rPr>
          <w:delText xml:space="preserve">for </w:delText>
        </w:r>
        <w:r w:rsidDel="00CE1B00">
          <w:rPr>
            <w:noProof/>
            <w:snapToGrid w:val="0"/>
          </w:rPr>
          <w:delText xml:space="preserve">the </w:delText>
        </w:r>
        <w:r w:rsidDel="00D326BF">
          <w:rPr>
            <w:noProof/>
            <w:snapToGrid w:val="0"/>
          </w:rPr>
          <w:delText>Ethernet PDU Session</w:delText>
        </w:r>
      </w:del>
      <w:r>
        <w:rPr>
          <w:noProof/>
          <w:snapToGrid w:val="0"/>
        </w:rPr>
        <w:t>;</w:t>
      </w:r>
      <w:del w:id="419" w:author="CR0184" w:date="2025-04-11T15:05:00Z">
        <w:r w:rsidDel="00CE1B00">
          <w:rPr>
            <w:noProof/>
            <w:snapToGrid w:val="0"/>
          </w:rPr>
          <w:delText xml:space="preserve"> </w:delText>
        </w:r>
      </w:del>
    </w:p>
    <w:p w14:paraId="09F5AB94" w14:textId="77777777" w:rsidR="00146189" w:rsidRDefault="00EC40A4">
      <w:pPr>
        <w:pStyle w:val="B10"/>
        <w:rPr>
          <w:noProof/>
          <w:snapToGrid w:val="0"/>
        </w:rPr>
      </w:pPr>
      <w:r>
        <w:rPr>
          <w:noProof/>
          <w:snapToGrid w:val="0"/>
        </w:rPr>
        <w:t>-</w:t>
      </w:r>
      <w:r>
        <w:rPr>
          <w:noProof/>
          <w:snapToGrid w:val="0"/>
        </w:rPr>
        <w:tab/>
        <w:t>Session-AMBR for the PDU Session;</w:t>
      </w:r>
    </w:p>
    <w:p w14:paraId="30C40244" w14:textId="77777777" w:rsidR="00146189" w:rsidRDefault="00EC40A4">
      <w:pPr>
        <w:pStyle w:val="B10"/>
        <w:rPr>
          <w:noProof/>
          <w:snapToGrid w:val="0"/>
        </w:rPr>
      </w:pPr>
      <w:r>
        <w:rPr>
          <w:noProof/>
          <w:snapToGrid w:val="0"/>
        </w:rPr>
        <w:t>-</w:t>
      </w:r>
      <w:r>
        <w:rPr>
          <w:noProof/>
          <w:snapToGrid w:val="0"/>
        </w:rPr>
        <w:tab/>
      </w:r>
      <w:r>
        <w:t>L2TP information, such as LNS IP address and/or LNS host name;</w:t>
      </w:r>
      <w:r>
        <w:rPr>
          <w:noProof/>
          <w:snapToGrid w:val="0"/>
        </w:rPr>
        <w:t xml:space="preserve"> and</w:t>
      </w:r>
    </w:p>
    <w:p w14:paraId="2405C8CD" w14:textId="77777777" w:rsidR="004C08EA" w:rsidRDefault="00EC40A4" w:rsidP="004C08EA">
      <w:pPr>
        <w:pStyle w:val="B10"/>
      </w:pPr>
      <w:r>
        <w:rPr>
          <w:noProof/>
          <w:snapToGrid w:val="0"/>
        </w:rPr>
        <w:t>-</w:t>
      </w:r>
      <w:r>
        <w:rPr>
          <w:noProof/>
          <w:snapToGrid w:val="0"/>
        </w:rPr>
        <w:tab/>
      </w:r>
      <w:r>
        <w:t>Framed Route information for the PDU Session.</w:t>
      </w:r>
    </w:p>
    <w:p w14:paraId="6A97B8B4" w14:textId="6E635062" w:rsidR="00146189" w:rsidRPr="00513D72" w:rsidRDefault="004C08EA" w:rsidP="00513D72">
      <w:pPr>
        <w:pStyle w:val="NO"/>
        <w:rPr>
          <w:rFonts w:eastAsia="MS Mincho"/>
          <w:noProof/>
          <w:snapToGrid w:val="0"/>
        </w:rPr>
      </w:pPr>
      <w:r>
        <w:rPr>
          <w:lang w:eastAsia="ja-JP"/>
        </w:rPr>
        <w:t xml:space="preserve">NOTE: If the DN-AAA server send L2TP information to SMF, the L2PT information can e.g. be provisioned per DNN/S-NSSAI or per SUPI or GPSI by configuration which is out of </w:t>
      </w:r>
      <w:r>
        <w:rPr>
          <w:lang w:eastAsia="zh-CN"/>
        </w:rPr>
        <w:t>the scope of 3GPP specifications</w:t>
      </w:r>
      <w:r>
        <w:rPr>
          <w:lang w:eastAsia="ja-JP"/>
        </w:rPr>
        <w:t>.</w:t>
      </w:r>
    </w:p>
    <w:p w14:paraId="5995AE9A" w14:textId="77777777" w:rsidR="00146189" w:rsidRDefault="00EC40A4">
      <w:pPr>
        <w:rPr>
          <w:noProof/>
          <w:snapToGrid w:val="0"/>
        </w:rPr>
      </w:pPr>
      <w:r>
        <w:rPr>
          <w:noProof/>
          <w:snapToGrid w:val="0"/>
        </w:rPr>
        <w:t>SMF policies may require DN authorization without DN authentication. In that case, when contacting the DN-AAA server for authorization, the SMF shall provide the GPSI of the UE if available.</w:t>
      </w:r>
    </w:p>
    <w:p w14:paraId="5E582249" w14:textId="77777777" w:rsidR="00146189" w:rsidRDefault="00EC40A4">
      <w:pPr>
        <w:rPr>
          <w:noProof/>
          <w:snapToGrid w:val="0"/>
          <w:lang w:eastAsia="zh-CN"/>
        </w:rPr>
      </w:pPr>
      <w:r>
        <w:rPr>
          <w:noProof/>
          <w:lang w:eastAsia="zh-CN"/>
        </w:rPr>
        <w:lastRenderedPageBreak/>
        <w:t xml:space="preserve">The SMF may also use the RADIUS re-authorization procedure for the purpose of IPv4 address and/or IPv6 prefix allocation to the UE. </w:t>
      </w:r>
      <w:r>
        <w:rPr>
          <w:noProof/>
          <w:snapToGrid w:val="0"/>
          <w:lang w:eastAsia="zh-CN"/>
        </w:rPr>
        <w:t xml:space="preserve">The use cases that may lead this procedure are: </w:t>
      </w:r>
    </w:p>
    <w:p w14:paraId="76282A46" w14:textId="77777777" w:rsidR="00146189" w:rsidRDefault="00EC40A4">
      <w:pPr>
        <w:pStyle w:val="B10"/>
        <w:rPr>
          <w:noProof/>
          <w:snapToGrid w:val="0"/>
          <w:lang w:eastAsia="zh-CN"/>
        </w:rPr>
      </w:pPr>
      <w:r>
        <w:rPr>
          <w:noProof/>
          <w:snapToGrid w:val="0"/>
          <w:lang w:eastAsia="ko-KR"/>
        </w:rPr>
        <w:t>-</w:t>
      </w:r>
      <w:r>
        <w:rPr>
          <w:noProof/>
          <w:snapToGrid w:val="0"/>
          <w:lang w:eastAsia="ko-KR"/>
        </w:rPr>
        <w:tab/>
        <w:t>IPv4 address and/or IPv6 prefix allocation after UPF selection during PDU session establishment procedure</w:t>
      </w:r>
      <w:r>
        <w:rPr>
          <w:noProof/>
          <w:snapToGrid w:val="0"/>
          <w:lang w:eastAsia="zh-CN"/>
        </w:rPr>
        <w:t>.</w:t>
      </w:r>
    </w:p>
    <w:p w14:paraId="7DEAC4E0" w14:textId="77777777" w:rsidR="00146189" w:rsidRDefault="00EC40A4">
      <w:pPr>
        <w:pStyle w:val="B10"/>
        <w:rPr>
          <w:noProof/>
          <w:snapToGrid w:val="0"/>
          <w:lang w:eastAsia="zh-CN"/>
        </w:rPr>
      </w:pPr>
      <w:r>
        <w:rPr>
          <w:noProof/>
          <w:snapToGrid w:val="0"/>
          <w:lang w:eastAsia="ko-KR"/>
        </w:rPr>
        <w:t>-</w:t>
      </w:r>
      <w:r>
        <w:rPr>
          <w:noProof/>
          <w:snapToGrid w:val="0"/>
          <w:lang w:eastAsia="ko-KR"/>
        </w:rPr>
        <w:tab/>
        <w:t>IPv6 prefix allocation during adding additional PDU Session Anchor procedure for IPv6 multi-homing.</w:t>
      </w:r>
    </w:p>
    <w:p w14:paraId="328FB28C" w14:textId="77777777" w:rsidR="00146189" w:rsidRDefault="00EC40A4">
      <w:pPr>
        <w:pStyle w:val="B10"/>
        <w:rPr>
          <w:noProof/>
          <w:snapToGrid w:val="0"/>
          <w:lang w:eastAsia="zh-CN"/>
        </w:rPr>
      </w:pPr>
      <w:r>
        <w:rPr>
          <w:noProof/>
          <w:snapToGrid w:val="0"/>
          <w:lang w:eastAsia="zh-CN"/>
        </w:rPr>
        <w:t>-</w:t>
      </w:r>
      <w:r>
        <w:rPr>
          <w:noProof/>
          <w:snapToGrid w:val="0"/>
          <w:lang w:eastAsia="zh-CN"/>
        </w:rPr>
        <w:tab/>
        <w:t>IPv4 address allocation via DHCPv4 procedure after successful PDU session establishment procedure.</w:t>
      </w:r>
    </w:p>
    <w:p w14:paraId="4DC1715C" w14:textId="26608A34" w:rsidR="00146189" w:rsidRDefault="00EC40A4">
      <w:pPr>
        <w:rPr>
          <w:noProof/>
        </w:rPr>
      </w:pPr>
      <w:r>
        <w:rPr>
          <w:rFonts w:eastAsia="맑은 고딕"/>
        </w:rPr>
        <w:t xml:space="preserve">The SMF may also </w:t>
      </w:r>
      <w:r>
        <w:t xml:space="preserve">trigger request for </w:t>
      </w:r>
      <w:r>
        <w:rPr>
          <w:noProof/>
          <w:snapToGrid w:val="0"/>
        </w:rPr>
        <w:t xml:space="preserve">DN authentication/authorization and/or IP address/prefix allocation based on UE subscription data </w:t>
      </w:r>
      <w:bookmarkStart w:id="420" w:name="_Hlk42801414"/>
      <w:r>
        <w:rPr>
          <w:noProof/>
          <w:snapToGrid w:val="0"/>
        </w:rPr>
        <w:t xml:space="preserve">retrieve from the UDM as defined in </w:t>
      </w:r>
      <w:r w:rsidR="004F1177">
        <w:rPr>
          <w:noProof/>
          <w:snapToGrid w:val="0"/>
        </w:rPr>
        <w:t>clause</w:t>
      </w:r>
      <w:r w:rsidR="00605F05">
        <w:rPr>
          <w:noProof/>
          <w:snapToGrid w:val="0"/>
        </w:rPr>
        <w:t> </w:t>
      </w:r>
      <w:r>
        <w:rPr>
          <w:noProof/>
          <w:snapToGrid w:val="0"/>
        </w:rPr>
        <w:t xml:space="preserve">5.2.2.2.5 of </w:t>
      </w:r>
      <w:r w:rsidR="00605F05">
        <w:rPr>
          <w:noProof/>
          <w:snapToGrid w:val="0"/>
        </w:rPr>
        <w:t>3GPP TS </w:t>
      </w:r>
      <w:r>
        <w:rPr>
          <w:noProof/>
          <w:snapToGrid w:val="0"/>
        </w:rPr>
        <w:t>29.503.</w:t>
      </w:r>
      <w:bookmarkEnd w:id="420"/>
    </w:p>
    <w:p w14:paraId="1126C1B9" w14:textId="77777777" w:rsidR="00146189" w:rsidRDefault="00EC40A4">
      <w:pPr>
        <w:rPr>
          <w:noProof/>
        </w:rPr>
      </w:pPr>
      <w:r>
        <w:rPr>
          <w:noProof/>
        </w:rPr>
        <w:t>When an IPv4 address and/or IPv6 prefix (including any additional IPv6 prefix of IPv6 multi-homing) is (re-)allocated or de-allocated (not causing the PDU session to be released) by using a method not via the DN-AAA server and if the SMF was required by the DN-AAA server to report such change during authentication procedure or by local configuration, the SMF shall, if applicable, use the authentication session that was established before to inform the DN-AAA server  by sending RADIUS Access-Request with the latest list of IPv4 address and/or IPv6 prefix(es).</w:t>
      </w:r>
    </w:p>
    <w:p w14:paraId="16E28DE2" w14:textId="77777777" w:rsidR="00146189" w:rsidRDefault="00EC40A4">
      <w:pPr>
        <w:rPr>
          <w:noProof/>
        </w:rPr>
      </w:pPr>
      <w:r>
        <w:rPr>
          <w:noProof/>
        </w:rPr>
        <w:t xml:space="preserve">When the SMF is notified by the UPF regarding the UE MAC address change (a new one is detected or a used one is inactive), if the SMF was required by the DN-AAA server to report such change during authentication procedure or by local configuration, the SMF shall, if applicable, use the authentication session that was established before to inform the DN-AAA server by sending RADIUS Access-Request with the latest list of UE MAC addresses in use. </w:t>
      </w:r>
    </w:p>
    <w:p w14:paraId="60CD418C" w14:textId="166AF0D7" w:rsidR="00063D18" w:rsidRDefault="00063D18" w:rsidP="00063D18">
      <w:bookmarkStart w:id="421" w:name="_Toc28005573"/>
      <w:bookmarkStart w:id="422" w:name="_Toc36041448"/>
      <w:bookmarkStart w:id="423" w:name="_Toc45134748"/>
      <w:bookmarkStart w:id="424" w:name="_Toc51764041"/>
      <w:bookmarkStart w:id="425" w:name="_Toc59019958"/>
      <w:bookmarkStart w:id="426" w:name="_Toc68170784"/>
      <w:bookmarkStart w:id="427" w:name="_Toc74932441"/>
      <w:r>
        <w:t>DN-AAA may initiate QoS flow termination, re-authorization and re-authentication, see details in clause 11.2.3, clause 11.2.4 and clause 11.2.5.</w:t>
      </w:r>
    </w:p>
    <w:p w14:paraId="0935BD2A" w14:textId="77777777" w:rsidR="00C433B5" w:rsidRDefault="00C433B5" w:rsidP="00C433B5">
      <w:pPr>
        <w:rPr>
          <w:lang w:eastAsia="zh-CN"/>
        </w:rPr>
      </w:pPr>
      <w:bookmarkStart w:id="428" w:name="_Toc192845771"/>
      <w:r>
        <w:rPr>
          <w:rFonts w:hint="eastAsia"/>
          <w:lang w:eastAsia="zh-CN"/>
        </w:rPr>
        <w:t>When t</w:t>
      </w:r>
      <w:r w:rsidRPr="003464F9">
        <w:rPr>
          <w:lang w:eastAsia="zh-CN"/>
        </w:rPr>
        <w:t>he SMF receive</w:t>
      </w:r>
      <w:r>
        <w:rPr>
          <w:rFonts w:hint="eastAsia"/>
          <w:lang w:eastAsia="zh-CN"/>
        </w:rPr>
        <w:t>s</w:t>
      </w:r>
      <w:r w:rsidRPr="003464F9">
        <w:rPr>
          <w:lang w:eastAsia="zh-CN"/>
        </w:rPr>
        <w:t xml:space="preserve"> </w:t>
      </w:r>
      <w:ins w:id="429" w:author="CR0184" w:date="2025-04-11T15:05:00Z">
        <w:r>
          <w:rPr>
            <w:lang w:eastAsia="zh-CN"/>
          </w:rPr>
          <w:t xml:space="preserve">the list of </w:t>
        </w:r>
      </w:ins>
      <w:r w:rsidRPr="003464F9">
        <w:rPr>
          <w:lang w:eastAsia="zh-CN"/>
        </w:rPr>
        <w:t xml:space="preserve">allowed VLAN </w:t>
      </w:r>
      <w:r>
        <w:rPr>
          <w:lang w:eastAsia="zh-CN"/>
        </w:rPr>
        <w:t xml:space="preserve">Tags and/or </w:t>
      </w:r>
      <w:ins w:id="430" w:author="CR0184" w:date="2025-04-11T15:05:00Z">
        <w:r>
          <w:rPr>
            <w:lang w:eastAsia="zh-CN"/>
          </w:rPr>
          <w:t xml:space="preserve">the </w:t>
        </w:r>
      </w:ins>
      <w:r>
        <w:rPr>
          <w:lang w:eastAsia="zh-CN"/>
        </w:rPr>
        <w:t xml:space="preserve">VLAN handling information </w:t>
      </w:r>
      <w:r w:rsidRPr="003464F9">
        <w:rPr>
          <w:lang w:eastAsia="zh-CN"/>
        </w:rPr>
        <w:t xml:space="preserve">from </w:t>
      </w:r>
      <w:ins w:id="431" w:author="CR0184" w:date="2025-04-11T15:05:00Z">
        <w:r>
          <w:rPr>
            <w:lang w:eastAsia="zh-CN"/>
          </w:rPr>
          <w:t xml:space="preserve">the </w:t>
        </w:r>
      </w:ins>
      <w:r w:rsidRPr="003464F9">
        <w:rPr>
          <w:lang w:eastAsia="zh-CN"/>
        </w:rPr>
        <w:t>DN-AAA</w:t>
      </w:r>
      <w:r>
        <w:rPr>
          <w:rFonts w:hint="eastAsia"/>
          <w:lang w:eastAsia="zh-CN"/>
        </w:rPr>
        <w:t>, t</w:t>
      </w:r>
      <w:r w:rsidRPr="003464F9">
        <w:rPr>
          <w:lang w:eastAsia="zh-CN"/>
        </w:rPr>
        <w:t xml:space="preserve">he SMF may determine </w:t>
      </w:r>
      <w:ins w:id="432" w:author="CR0184" w:date="2025-04-11T15:05:00Z">
        <w:r>
          <w:rPr>
            <w:lang w:eastAsia="zh-CN"/>
          </w:rPr>
          <w:t xml:space="preserve">the </w:t>
        </w:r>
      </w:ins>
      <w:del w:id="433" w:author="CR0184" w:date="2025-04-11T15:05:00Z">
        <w:r w:rsidRPr="003464F9" w:rsidDel="00CA28F6">
          <w:rPr>
            <w:lang w:eastAsia="zh-CN"/>
          </w:rPr>
          <w:delText xml:space="preserve">instructions on </w:delText>
        </w:r>
      </w:del>
      <w:r w:rsidRPr="003464F9">
        <w:rPr>
          <w:lang w:eastAsia="zh-CN"/>
        </w:rPr>
        <w:t xml:space="preserve">VLAN handling </w:t>
      </w:r>
      <w:ins w:id="434" w:author="CR0184" w:date="2025-04-11T15:05:00Z">
        <w:r>
          <w:rPr>
            <w:lang w:eastAsia="zh-CN"/>
          </w:rPr>
          <w:t xml:space="preserve">instructions </w:t>
        </w:r>
      </w:ins>
      <w:r w:rsidRPr="003464F9">
        <w:rPr>
          <w:lang w:eastAsia="zh-CN"/>
        </w:rPr>
        <w:t xml:space="preserve">as </w:t>
      </w:r>
      <w:del w:id="435" w:author="CR0184" w:date="2025-04-11T15:05:00Z">
        <w:r w:rsidRPr="003464F9" w:rsidDel="00195D3B">
          <w:rPr>
            <w:lang w:eastAsia="zh-CN"/>
          </w:rPr>
          <w:delText xml:space="preserve">described </w:delText>
        </w:r>
      </w:del>
      <w:ins w:id="436" w:author="CR0184" w:date="2025-04-11T15:05:00Z">
        <w:r>
          <w:rPr>
            <w:lang w:eastAsia="zh-CN"/>
          </w:rPr>
          <w:t>defined</w:t>
        </w:r>
        <w:r w:rsidRPr="003464F9">
          <w:rPr>
            <w:lang w:eastAsia="zh-CN"/>
          </w:rPr>
          <w:t xml:space="preserve"> </w:t>
        </w:r>
      </w:ins>
      <w:r w:rsidRPr="003464F9">
        <w:rPr>
          <w:lang w:eastAsia="zh-CN"/>
        </w:rPr>
        <w:t>in clause</w:t>
      </w:r>
      <w:r>
        <w:t> </w:t>
      </w:r>
      <w:r>
        <w:rPr>
          <w:rFonts w:hint="eastAsia"/>
          <w:lang w:eastAsia="zh-CN"/>
        </w:rPr>
        <w:t>5</w:t>
      </w:r>
      <w:r w:rsidRPr="003464F9">
        <w:rPr>
          <w:lang w:eastAsia="zh-CN"/>
        </w:rPr>
        <w:t>.</w:t>
      </w:r>
      <w:r>
        <w:rPr>
          <w:rFonts w:hint="eastAsia"/>
          <w:lang w:eastAsia="zh-CN"/>
        </w:rPr>
        <w:t>6</w:t>
      </w:r>
      <w:r w:rsidRPr="003464F9">
        <w:rPr>
          <w:lang w:eastAsia="zh-CN"/>
        </w:rPr>
        <w:t>.</w:t>
      </w:r>
      <w:r>
        <w:rPr>
          <w:rFonts w:hint="eastAsia"/>
          <w:lang w:eastAsia="zh-CN"/>
        </w:rPr>
        <w:t>10</w:t>
      </w:r>
      <w:r w:rsidRPr="003464F9">
        <w:rPr>
          <w:lang w:eastAsia="zh-CN"/>
        </w:rPr>
        <w:t>.</w:t>
      </w:r>
      <w:r>
        <w:rPr>
          <w:rFonts w:hint="eastAsia"/>
          <w:lang w:eastAsia="zh-CN"/>
        </w:rPr>
        <w:t>2</w:t>
      </w:r>
      <w:r w:rsidRPr="003464F9">
        <w:rPr>
          <w:lang w:eastAsia="zh-CN"/>
        </w:rPr>
        <w:t xml:space="preserve"> of 3GPP</w:t>
      </w:r>
      <w:r>
        <w:t> </w:t>
      </w:r>
      <w:r w:rsidRPr="003464F9">
        <w:rPr>
          <w:lang w:eastAsia="zh-CN"/>
        </w:rPr>
        <w:t>TS</w:t>
      </w:r>
      <w:r>
        <w:t> </w:t>
      </w:r>
      <w:r w:rsidRPr="003464F9">
        <w:rPr>
          <w:lang w:eastAsia="zh-CN"/>
        </w:rPr>
        <w:t>23.50</w:t>
      </w:r>
      <w:r>
        <w:rPr>
          <w:lang w:eastAsia="zh-CN"/>
        </w:rPr>
        <w:t>1</w:t>
      </w:r>
      <w:r>
        <w:t> </w:t>
      </w:r>
      <w:r w:rsidRPr="003464F9">
        <w:rPr>
          <w:lang w:eastAsia="zh-CN"/>
        </w:rPr>
        <w:t>[</w:t>
      </w:r>
      <w:r>
        <w:rPr>
          <w:lang w:eastAsia="zh-CN"/>
        </w:rPr>
        <w:t>2</w:t>
      </w:r>
      <w:r w:rsidRPr="003464F9">
        <w:rPr>
          <w:lang w:eastAsia="zh-CN"/>
        </w:rPr>
        <w:t>].</w:t>
      </w:r>
    </w:p>
    <w:p w14:paraId="2DCF031C" w14:textId="77777777" w:rsidR="00FA3B01" w:rsidRDefault="00FA3B01" w:rsidP="00FA3B01">
      <w:pPr>
        <w:pStyle w:val="Heading3"/>
        <w:rPr>
          <w:noProof/>
        </w:rPr>
      </w:pPr>
      <w:r>
        <w:rPr>
          <w:noProof/>
        </w:rPr>
        <w:t>11.1.1a</w:t>
      </w:r>
      <w:r>
        <w:rPr>
          <w:noProof/>
        </w:rPr>
        <w:tab/>
        <w:t>RADIUS Authentication and Authorization in EPC Interworking</w:t>
      </w:r>
      <w:bookmarkEnd w:id="428"/>
    </w:p>
    <w:p w14:paraId="79B70E54" w14:textId="77777777" w:rsidR="00FA3B01" w:rsidRDefault="00FA3B01" w:rsidP="00FA3B01">
      <w:pPr>
        <w:rPr>
          <w:noProof/>
          <w:snapToGrid w:val="0"/>
        </w:rPr>
      </w:pPr>
      <w:r>
        <w:rPr>
          <w:noProof/>
          <w:snapToGrid w:val="0"/>
        </w:rPr>
        <w:t>RADIUS Authentication and Authorization shall be used according to IETF RFC 2865 [8], IETF RFC 3162 [9] and IETF RFC 4818 [10]. The SMF+PGW-C shall implement the RADIUS extension to support EAP as specified in IETF RFC 3579 [7].</w:t>
      </w:r>
    </w:p>
    <w:p w14:paraId="7EAD9F74" w14:textId="77777777" w:rsidR="00FA3B01" w:rsidRDefault="00FA3B01" w:rsidP="00FA3B01">
      <w:pPr>
        <w:rPr>
          <w:noProof/>
          <w:snapToGrid w:val="0"/>
        </w:rPr>
      </w:pPr>
      <w:r>
        <w:rPr>
          <w:noProof/>
          <w:snapToGrid w:val="0"/>
        </w:rPr>
        <w:t>When the SMF+PGW-C receives</w:t>
      </w:r>
      <w:r>
        <w:rPr>
          <w:noProof/>
          <w:snapToGrid w:val="0"/>
          <w:lang w:eastAsia="zh-CN"/>
        </w:rPr>
        <w:t xml:space="preserve"> a new Create Session Request and the Session Management Subscription Data from the UDM or local configuration indicate the need for </w:t>
      </w:r>
      <w:r w:rsidRPr="00117056">
        <w:t>EAP-based secondary authentication and authorization by DN-AAA</w:t>
      </w:r>
      <w:r>
        <w:rPr>
          <w:noProof/>
          <w:snapToGrid w:val="0"/>
          <w:lang w:eastAsia="zh-CN"/>
        </w:rPr>
        <w:t>,</w:t>
      </w:r>
      <w:r>
        <w:rPr>
          <w:noProof/>
          <w:lang w:eastAsia="ko-KR"/>
        </w:rPr>
        <w:t xml:space="preserve"> </w:t>
      </w:r>
      <w:r>
        <w:rPr>
          <w:noProof/>
          <w:snapToGrid w:val="0"/>
        </w:rPr>
        <w:t>the RADIUS client function may send the authentication information to a DN-AAA server, which is identified during the DNN provisioning.</w:t>
      </w:r>
    </w:p>
    <w:p w14:paraId="65CB178E" w14:textId="77777777" w:rsidR="00FA3B01" w:rsidRDefault="00FA3B01" w:rsidP="00FA3B01">
      <w:pPr>
        <w:rPr>
          <w:noProof/>
          <w:snapToGrid w:val="0"/>
        </w:rPr>
      </w:pPr>
      <w:r>
        <w:rPr>
          <w:noProof/>
          <w:snapToGrid w:val="0"/>
        </w:rPr>
        <w:t>When the legacy applications require PAP/CHAP authentication with the UE accessing the 5GC and EPC interworking scenario and the legacy DN-AAA server does not support EAP, PAP/CHAP may be used as the authentication protocol, with the external network performing the risk assessment.</w:t>
      </w:r>
    </w:p>
    <w:p w14:paraId="3B538A83" w14:textId="77777777" w:rsidR="00FA3B01" w:rsidRDefault="00FA3B01" w:rsidP="00FA3B01">
      <w:pPr>
        <w:rPr>
          <w:noProof/>
          <w:snapToGrid w:val="0"/>
        </w:rPr>
      </w:pPr>
      <w:r>
        <w:rPr>
          <w:noProof/>
          <w:snapToGrid w:val="0"/>
        </w:rPr>
        <w:t>The DN-AAA server performs authentication and authorization. The response (when positive) may contain network information, such as an IPv4 address and/or IPv6 prefix for the user when the SMF+PGW-C is interworking with the DN-AAA server.</w:t>
      </w:r>
    </w:p>
    <w:p w14:paraId="0EF59AF6" w14:textId="77777777" w:rsidR="00FA3B01" w:rsidRDefault="00FA3B01" w:rsidP="00FA3B01">
      <w:pPr>
        <w:rPr>
          <w:noProof/>
          <w:snapToGrid w:val="0"/>
        </w:rPr>
      </w:pPr>
      <w:r>
        <w:rPr>
          <w:noProof/>
          <w:snapToGrid w:val="0"/>
        </w:rPr>
        <w:t>The information delivered during the RADIUS authentication can be used to automatically correlate the user identity (e.g. SUPI) to the IPv4 address and/or IPv6 prefix, if applicable, assigned/confirmed by the SMF+PGW-C or the DN-AAA server respectively. The same procedure applies, in case of sending the authentication to a 'proxy' DN-AAA server.</w:t>
      </w:r>
    </w:p>
    <w:p w14:paraId="7F467AE6" w14:textId="77777777" w:rsidR="00FA3B01" w:rsidRDefault="00FA3B01" w:rsidP="00FA3B01">
      <w:pPr>
        <w:rPr>
          <w:noProof/>
          <w:snapToGrid w:val="0"/>
        </w:rPr>
      </w:pPr>
      <w:r>
        <w:rPr>
          <w:noProof/>
          <w:snapToGrid w:val="0"/>
        </w:rPr>
        <w:t xml:space="preserve">When the </w:t>
      </w:r>
      <w:r>
        <w:rPr>
          <w:noProof/>
          <w:snapToGrid w:val="0"/>
          <w:lang w:eastAsia="zh-CN"/>
        </w:rPr>
        <w:t>SMF+PGW-C</w:t>
      </w:r>
      <w:r>
        <w:rPr>
          <w:noProof/>
          <w:snapToGrid w:val="0"/>
        </w:rPr>
        <w:t xml:space="preserve"> receives an Access-Accept message from the DN-AAA server it shall complete the </w:t>
      </w:r>
      <w:r>
        <w:rPr>
          <w:noProof/>
          <w:snapToGrid w:val="0"/>
          <w:lang w:eastAsia="zh-CN"/>
        </w:rPr>
        <w:t xml:space="preserve">initial access </w:t>
      </w:r>
      <w:r>
        <w:rPr>
          <w:noProof/>
          <w:snapToGrid w:val="0"/>
        </w:rPr>
        <w:t xml:space="preserve">procedure. If Access-Reject or no response is received, the </w:t>
      </w:r>
      <w:r>
        <w:rPr>
          <w:noProof/>
          <w:snapToGrid w:val="0"/>
          <w:lang w:eastAsia="zh-CN"/>
        </w:rPr>
        <w:t>SMF+PGW-C</w:t>
      </w:r>
      <w:r>
        <w:rPr>
          <w:noProof/>
          <w:snapToGrid w:val="0"/>
        </w:rPr>
        <w:t xml:space="preserve"> shall reject the </w:t>
      </w:r>
      <w:r>
        <w:rPr>
          <w:noProof/>
          <w:snapToGrid w:val="0"/>
          <w:lang w:eastAsia="zh-CN"/>
        </w:rPr>
        <w:t xml:space="preserve">PDN Connection </w:t>
      </w:r>
      <w:r>
        <w:rPr>
          <w:noProof/>
          <w:snapToGrid w:val="0"/>
        </w:rPr>
        <w:t>procedure</w:t>
      </w:r>
      <w:r>
        <w:rPr>
          <w:noProof/>
          <w:snapToGrid w:val="0"/>
          <w:lang w:eastAsia="zh-CN"/>
        </w:rPr>
        <w:t xml:space="preserve"> </w:t>
      </w:r>
      <w:r>
        <w:rPr>
          <w:noProof/>
          <w:snapToGrid w:val="0"/>
        </w:rPr>
        <w:t>with a suitable cause code.</w:t>
      </w:r>
    </w:p>
    <w:p w14:paraId="4DE5B7D9" w14:textId="77777777" w:rsidR="00FA3B01" w:rsidRDefault="00FA3B01" w:rsidP="00FA3B01">
      <w:pPr>
        <w:rPr>
          <w:noProof/>
          <w:snapToGrid w:val="0"/>
        </w:rPr>
      </w:pPr>
      <w:r>
        <w:rPr>
          <w:noProof/>
          <w:snapToGrid w:val="0"/>
        </w:rPr>
        <w:t>When DN-AAA server authorizes the PDN Connection Establishment, it may send DN authorization data for the established PDN Connection to the SMF+PGW-C. The DN authorization data for the established PDN Connection may include one or more of the following:</w:t>
      </w:r>
    </w:p>
    <w:p w14:paraId="00CAE810" w14:textId="77777777" w:rsidR="00FA3B01" w:rsidRDefault="00FA3B01" w:rsidP="00FA3B01">
      <w:pPr>
        <w:pStyle w:val="B10"/>
        <w:rPr>
          <w:noProof/>
          <w:snapToGrid w:val="0"/>
        </w:rPr>
      </w:pPr>
      <w:r>
        <w:rPr>
          <w:noProof/>
          <w:snapToGrid w:val="0"/>
        </w:rPr>
        <w:t>-</w:t>
      </w:r>
      <w:r>
        <w:rPr>
          <w:noProof/>
          <w:snapToGrid w:val="0"/>
        </w:rPr>
        <w:tab/>
        <w:t>a reference to authorization data for policy and charging control locally configured in the SMF+PGW-C or PCF;</w:t>
      </w:r>
    </w:p>
    <w:p w14:paraId="03355454" w14:textId="77777777" w:rsidR="00FA3B01" w:rsidRDefault="00FA3B01" w:rsidP="00FA3B01">
      <w:pPr>
        <w:pStyle w:val="B10"/>
        <w:rPr>
          <w:noProof/>
          <w:snapToGrid w:val="0"/>
        </w:rPr>
      </w:pPr>
      <w:r>
        <w:rPr>
          <w:noProof/>
          <w:snapToGrid w:val="0"/>
        </w:rPr>
        <w:t>-</w:t>
      </w:r>
      <w:r>
        <w:rPr>
          <w:noProof/>
          <w:snapToGrid w:val="0"/>
        </w:rPr>
        <w:tab/>
        <w:t>a list of allowed MAC addresses (maximum 16) for the Ethernet PDN Connection;</w:t>
      </w:r>
    </w:p>
    <w:p w14:paraId="6A232739" w14:textId="77777777" w:rsidR="006A36ED" w:rsidRDefault="006A36ED" w:rsidP="006A36ED">
      <w:pPr>
        <w:pStyle w:val="B10"/>
        <w:rPr>
          <w:ins w:id="437" w:author="CR0184" w:date="2025-04-11T15:05:00Z"/>
          <w:noProof/>
          <w:snapToGrid w:val="0"/>
        </w:rPr>
      </w:pPr>
      <w:r>
        <w:rPr>
          <w:noProof/>
          <w:snapToGrid w:val="0"/>
        </w:rPr>
        <w:lastRenderedPageBreak/>
        <w:t>-</w:t>
      </w:r>
      <w:r>
        <w:rPr>
          <w:noProof/>
          <w:snapToGrid w:val="0"/>
        </w:rPr>
        <w:tab/>
      </w:r>
      <w:ins w:id="438" w:author="CR0184" w:date="2025-04-11T15:05:00Z">
        <w:r>
          <w:rPr>
            <w:noProof/>
            <w:snapToGrid w:val="0"/>
          </w:rPr>
          <w:t>for Ethernet PDN Connections:</w:t>
        </w:r>
      </w:ins>
    </w:p>
    <w:p w14:paraId="61A4AF77" w14:textId="77777777" w:rsidR="006A36ED" w:rsidRDefault="006A36ED" w:rsidP="00761731">
      <w:pPr>
        <w:pStyle w:val="B2"/>
        <w:rPr>
          <w:ins w:id="439" w:author="CR0184" w:date="2025-04-11T15:05:00Z"/>
          <w:noProof/>
          <w:snapToGrid w:val="0"/>
        </w:rPr>
      </w:pPr>
      <w:ins w:id="440" w:author="CR0184" w:date="2025-04-11T15:05:00Z">
        <w:r>
          <w:rPr>
            <w:noProof/>
            <w:snapToGrid w:val="0"/>
          </w:rPr>
          <w:t>-</w:t>
        </w:r>
        <w:r>
          <w:rPr>
            <w:noProof/>
            <w:snapToGrid w:val="0"/>
          </w:rPr>
          <w:tab/>
        </w:r>
      </w:ins>
      <w:r>
        <w:rPr>
          <w:noProof/>
          <w:snapToGrid w:val="0"/>
        </w:rPr>
        <w:t>a list of allowed VLAN I</w:t>
      </w:r>
      <w:ins w:id="441" w:author="CR0184" w:date="2025-04-11T15:05:00Z">
        <w:r>
          <w:rPr>
            <w:noProof/>
            <w:snapToGrid w:val="0"/>
          </w:rPr>
          <w:t>D</w:t>
        </w:r>
      </w:ins>
      <w:del w:id="442" w:author="CR0184" w:date="2025-04-11T15:05:00Z">
        <w:r w:rsidDel="00AA0ABC">
          <w:rPr>
            <w:noProof/>
            <w:snapToGrid w:val="0"/>
          </w:rPr>
          <w:delText>d</w:delText>
        </w:r>
      </w:del>
      <w:r>
        <w:rPr>
          <w:noProof/>
          <w:snapToGrid w:val="0"/>
        </w:rPr>
        <w:t>s (maximum 16)</w:t>
      </w:r>
      <w:ins w:id="443" w:author="CR0184" w:date="2025-04-11T15:05:00Z">
        <w:r>
          <w:rPr>
            <w:noProof/>
            <w:snapToGrid w:val="0"/>
          </w:rPr>
          <w:t>;</w:t>
        </w:r>
      </w:ins>
      <w:r>
        <w:rPr>
          <w:noProof/>
          <w:snapToGrid w:val="0"/>
        </w:rPr>
        <w:t xml:space="preserve"> and/or</w:t>
      </w:r>
    </w:p>
    <w:p w14:paraId="05EC4871" w14:textId="77777777" w:rsidR="006A36ED" w:rsidRDefault="006A36ED" w:rsidP="00761731">
      <w:pPr>
        <w:pStyle w:val="B2"/>
        <w:rPr>
          <w:noProof/>
          <w:snapToGrid w:val="0"/>
        </w:rPr>
        <w:pPrChange w:id="444" w:author="CR0184" w:date="2025-04-11T15:05:00Z">
          <w:pPr>
            <w:pStyle w:val="Index1"/>
          </w:pPr>
        </w:pPrChange>
      </w:pPr>
      <w:ins w:id="445" w:author="CR0184" w:date="2025-04-11T15:05:00Z">
        <w:r>
          <w:rPr>
            <w:noProof/>
            <w:snapToGrid w:val="0"/>
          </w:rPr>
          <w:t>-</w:t>
        </w:r>
        <w:r>
          <w:rPr>
            <w:noProof/>
            <w:snapToGrid w:val="0"/>
          </w:rPr>
          <w:tab/>
        </w:r>
      </w:ins>
      <w:del w:id="446" w:author="CR0184" w:date="2025-04-11T15:05:00Z">
        <w:r w:rsidDel="00AA0ABC">
          <w:rPr>
            <w:noProof/>
            <w:snapToGrid w:val="0"/>
          </w:rPr>
          <w:delText xml:space="preserve"> </w:delText>
        </w:r>
      </w:del>
      <w:ins w:id="447" w:author="CR0184" w:date="2025-04-11T15:05:00Z">
        <w:r>
          <w:rPr>
            <w:noProof/>
            <w:snapToGrid w:val="0"/>
          </w:rPr>
          <w:t xml:space="preserve">the </w:t>
        </w:r>
      </w:ins>
      <w:r>
        <w:rPr>
          <w:noProof/>
          <w:snapToGrid w:val="0"/>
        </w:rPr>
        <w:t xml:space="preserve">VLAN </w:t>
      </w:r>
      <w:del w:id="448" w:author="CR0184" w:date="2025-04-11T15:05:00Z">
        <w:r w:rsidDel="00AA0ABC">
          <w:rPr>
            <w:noProof/>
            <w:snapToGrid w:val="0"/>
          </w:rPr>
          <w:delText xml:space="preserve">Tags </w:delText>
        </w:r>
      </w:del>
      <w:r>
        <w:rPr>
          <w:rFonts w:hint="eastAsia"/>
          <w:noProof/>
          <w:snapToGrid w:val="0"/>
          <w:lang w:eastAsia="zh-CN"/>
        </w:rPr>
        <w:t>handling information</w:t>
      </w:r>
      <w:r w:rsidRPr="00552303">
        <w:rPr>
          <w:noProof/>
          <w:snapToGrid w:val="0"/>
        </w:rPr>
        <w:t xml:space="preserve"> </w:t>
      </w:r>
      <w:ins w:id="449" w:author="CR0184" w:date="2025-04-11T15:05:00Z">
        <w:r>
          <w:rPr>
            <w:noProof/>
            <w:snapToGrid w:val="0"/>
          </w:rPr>
          <w:t>(maximum 2 in this release of the specification)</w:t>
        </w:r>
      </w:ins>
      <w:del w:id="450" w:author="CR0184" w:date="2025-04-11T15:05:00Z">
        <w:r w:rsidDel="00AA0ABC">
          <w:rPr>
            <w:noProof/>
            <w:snapToGrid w:val="0"/>
          </w:rPr>
          <w:delText>for the Ethernet PDN Connection</w:delText>
        </w:r>
      </w:del>
      <w:r>
        <w:rPr>
          <w:noProof/>
          <w:snapToGrid w:val="0"/>
        </w:rPr>
        <w:t>;</w:t>
      </w:r>
      <w:del w:id="451" w:author="CR0184" w:date="2025-04-11T15:05:00Z">
        <w:r w:rsidDel="00AA0ABC">
          <w:rPr>
            <w:noProof/>
            <w:snapToGrid w:val="0"/>
          </w:rPr>
          <w:delText xml:space="preserve"> </w:delText>
        </w:r>
      </w:del>
    </w:p>
    <w:p w14:paraId="46320E64" w14:textId="77777777" w:rsidR="00FA3B01" w:rsidRDefault="00FA3B01" w:rsidP="00FA3B01">
      <w:pPr>
        <w:pStyle w:val="B10"/>
        <w:rPr>
          <w:noProof/>
          <w:snapToGrid w:val="0"/>
        </w:rPr>
      </w:pPr>
      <w:r>
        <w:rPr>
          <w:noProof/>
          <w:snapToGrid w:val="0"/>
        </w:rPr>
        <w:t>-</w:t>
      </w:r>
      <w:r>
        <w:rPr>
          <w:noProof/>
          <w:snapToGrid w:val="0"/>
        </w:rPr>
        <w:tab/>
        <w:t>Session-AMBR for the PDN Connection;</w:t>
      </w:r>
    </w:p>
    <w:p w14:paraId="095EE41E" w14:textId="77777777" w:rsidR="00FA3B01" w:rsidRDefault="00FA3B01" w:rsidP="00FA3B01">
      <w:pPr>
        <w:pStyle w:val="B10"/>
        <w:rPr>
          <w:noProof/>
          <w:snapToGrid w:val="0"/>
        </w:rPr>
      </w:pPr>
      <w:r>
        <w:rPr>
          <w:noProof/>
          <w:snapToGrid w:val="0"/>
        </w:rPr>
        <w:t>-</w:t>
      </w:r>
      <w:r>
        <w:rPr>
          <w:noProof/>
          <w:snapToGrid w:val="0"/>
        </w:rPr>
        <w:tab/>
      </w:r>
      <w:r>
        <w:t>L2TP information, such as LNS IP address and/or LNS host name;</w:t>
      </w:r>
      <w:r>
        <w:rPr>
          <w:noProof/>
          <w:snapToGrid w:val="0"/>
        </w:rPr>
        <w:t xml:space="preserve"> and</w:t>
      </w:r>
    </w:p>
    <w:p w14:paraId="1861FD29" w14:textId="77777777" w:rsidR="00FA3B01" w:rsidRDefault="00FA3B01" w:rsidP="00FA3B01">
      <w:pPr>
        <w:pStyle w:val="B10"/>
      </w:pPr>
      <w:r>
        <w:rPr>
          <w:noProof/>
          <w:snapToGrid w:val="0"/>
        </w:rPr>
        <w:t>-</w:t>
      </w:r>
      <w:r>
        <w:rPr>
          <w:noProof/>
          <w:snapToGrid w:val="0"/>
        </w:rPr>
        <w:tab/>
      </w:r>
      <w:r>
        <w:t>Framed Route information for the PDN Connection.</w:t>
      </w:r>
    </w:p>
    <w:p w14:paraId="0239D275" w14:textId="77777777" w:rsidR="00FA3B01" w:rsidRPr="00513D72" w:rsidRDefault="00FA3B01" w:rsidP="00FA3B01">
      <w:pPr>
        <w:pStyle w:val="NO"/>
        <w:rPr>
          <w:rFonts w:eastAsia="MS Mincho"/>
          <w:noProof/>
          <w:snapToGrid w:val="0"/>
        </w:rPr>
      </w:pPr>
      <w:r>
        <w:rPr>
          <w:lang w:eastAsia="ja-JP"/>
        </w:rPr>
        <w:t xml:space="preserve">NOTE: If the DN-AAA server send L2TP information to SMF+PGW-C, the L2PT information can e.g. be provisioned per DNN/S-NSSAI or per SUPI or GPSI by configuration which is out of </w:t>
      </w:r>
      <w:r>
        <w:rPr>
          <w:lang w:eastAsia="zh-CN"/>
        </w:rPr>
        <w:t>the scope of 3GPP specifications</w:t>
      </w:r>
      <w:r>
        <w:rPr>
          <w:lang w:eastAsia="ja-JP"/>
        </w:rPr>
        <w:t>.</w:t>
      </w:r>
    </w:p>
    <w:p w14:paraId="7F4B8DB2" w14:textId="77777777" w:rsidR="00FA3B01" w:rsidRDefault="00FA3B01" w:rsidP="00FA3B01">
      <w:pPr>
        <w:rPr>
          <w:noProof/>
          <w:snapToGrid w:val="0"/>
        </w:rPr>
      </w:pPr>
      <w:r>
        <w:rPr>
          <w:noProof/>
          <w:snapToGrid w:val="0"/>
        </w:rPr>
        <w:t>SMF+PGW-C policies may require DN authorization without DN authentication. In that case, when contacting the DN-AAA server for authorization, the SMF+PGW-C shall provide the GPSI of the UE if available.</w:t>
      </w:r>
    </w:p>
    <w:p w14:paraId="1087D28A" w14:textId="77777777" w:rsidR="00FA3B01" w:rsidRDefault="00FA3B01" w:rsidP="00FA3B01">
      <w:pPr>
        <w:rPr>
          <w:noProof/>
          <w:snapToGrid w:val="0"/>
          <w:lang w:eastAsia="zh-CN"/>
        </w:rPr>
      </w:pPr>
      <w:r>
        <w:rPr>
          <w:noProof/>
          <w:lang w:eastAsia="zh-CN"/>
        </w:rPr>
        <w:t xml:space="preserve">The SMF may also use the RADIUS re-authorization procedure for the purpose of IPv4 address and/or IPv6 prefix allocation to the UE. </w:t>
      </w:r>
      <w:r>
        <w:rPr>
          <w:noProof/>
          <w:snapToGrid w:val="0"/>
          <w:lang w:eastAsia="zh-CN"/>
        </w:rPr>
        <w:t xml:space="preserve">The use cases that may lead this procedure are: </w:t>
      </w:r>
    </w:p>
    <w:p w14:paraId="45A4BFB0" w14:textId="77777777" w:rsidR="00FA3B01" w:rsidRDefault="00FA3B01" w:rsidP="00FA3B01">
      <w:pPr>
        <w:pStyle w:val="B10"/>
        <w:rPr>
          <w:noProof/>
          <w:snapToGrid w:val="0"/>
          <w:lang w:eastAsia="zh-CN"/>
        </w:rPr>
      </w:pPr>
      <w:r>
        <w:rPr>
          <w:noProof/>
          <w:snapToGrid w:val="0"/>
          <w:lang w:eastAsia="ko-KR"/>
        </w:rPr>
        <w:t>-</w:t>
      </w:r>
      <w:r>
        <w:rPr>
          <w:noProof/>
          <w:snapToGrid w:val="0"/>
          <w:lang w:eastAsia="ko-KR"/>
        </w:rPr>
        <w:tab/>
        <w:t>IPv4 address and/or IPv6 prefix allocation after UPF+PGW-U selection during PDN connection establishment procedure</w:t>
      </w:r>
      <w:r>
        <w:rPr>
          <w:noProof/>
          <w:snapToGrid w:val="0"/>
          <w:lang w:eastAsia="zh-CN"/>
        </w:rPr>
        <w:t>.</w:t>
      </w:r>
    </w:p>
    <w:p w14:paraId="5C5AAEAF" w14:textId="77777777" w:rsidR="00FA3B01" w:rsidRDefault="00FA3B01" w:rsidP="00FA3B01">
      <w:pPr>
        <w:pStyle w:val="B10"/>
        <w:rPr>
          <w:noProof/>
          <w:snapToGrid w:val="0"/>
          <w:lang w:eastAsia="zh-CN"/>
        </w:rPr>
      </w:pPr>
      <w:r>
        <w:rPr>
          <w:noProof/>
          <w:snapToGrid w:val="0"/>
          <w:lang w:eastAsia="ko-KR"/>
        </w:rPr>
        <w:t>-</w:t>
      </w:r>
      <w:r>
        <w:rPr>
          <w:noProof/>
          <w:snapToGrid w:val="0"/>
          <w:lang w:eastAsia="ko-KR"/>
        </w:rPr>
        <w:tab/>
        <w:t>IPv6 prefix allocation during adding additional PDN Connection Anchor procedure for IPv6 multi-homing.</w:t>
      </w:r>
    </w:p>
    <w:p w14:paraId="1DEC510F" w14:textId="77777777" w:rsidR="00FA3B01" w:rsidRDefault="00FA3B01" w:rsidP="00FA3B01">
      <w:pPr>
        <w:pStyle w:val="B10"/>
        <w:rPr>
          <w:noProof/>
          <w:snapToGrid w:val="0"/>
          <w:lang w:eastAsia="zh-CN"/>
        </w:rPr>
      </w:pPr>
      <w:r>
        <w:rPr>
          <w:noProof/>
          <w:snapToGrid w:val="0"/>
          <w:lang w:eastAsia="zh-CN"/>
        </w:rPr>
        <w:t>-</w:t>
      </w:r>
      <w:r>
        <w:rPr>
          <w:noProof/>
          <w:snapToGrid w:val="0"/>
          <w:lang w:eastAsia="zh-CN"/>
        </w:rPr>
        <w:tab/>
        <w:t>IPv4 address allocation via DHCPv4 procedure after successful PDN connection establishment procedure.</w:t>
      </w:r>
    </w:p>
    <w:p w14:paraId="0DEE6BFE" w14:textId="77777777" w:rsidR="00FA3B01" w:rsidRDefault="00FA3B01" w:rsidP="00FA3B01">
      <w:pPr>
        <w:rPr>
          <w:noProof/>
        </w:rPr>
      </w:pPr>
      <w:r>
        <w:rPr>
          <w:rFonts w:eastAsia="맑은 고딕"/>
        </w:rPr>
        <w:t xml:space="preserve">The SMF+PGW-C may also </w:t>
      </w:r>
      <w:r>
        <w:t xml:space="preserve">trigger request for </w:t>
      </w:r>
      <w:r>
        <w:rPr>
          <w:noProof/>
          <w:snapToGrid w:val="0"/>
        </w:rPr>
        <w:t>DN authentication/authorization and/or IP address/prefix allocation based on UE subscription data retrieve from the UDM as defined in clause 5.2.2.2.5 of 3GPP TS 29.503.</w:t>
      </w:r>
    </w:p>
    <w:p w14:paraId="0EB1A3F4" w14:textId="77777777" w:rsidR="00FA3B01" w:rsidRDefault="00FA3B01" w:rsidP="00FA3B01">
      <w:pPr>
        <w:rPr>
          <w:noProof/>
        </w:rPr>
      </w:pPr>
      <w:r>
        <w:rPr>
          <w:noProof/>
        </w:rPr>
        <w:t>When an IPv4 address and/or IPv6 prefix (including any additional IPv6 prefix of IPv6 multi-homing) is (re-)allocated or de-allocated (not causing the PDN connection to be released) by using a method not via the DN-AAA server and if the SMF+PGW-C was required by the DN-AAA server to report such change during authentication procedure or by local configuration, the SMF+PGW-C shall, if applicable, use the authentication session that was established before to inform the DN-AAA server  by sending RADIUS Access-Request with the latest list of IPv4 address and/or IPv6 prefix(es).</w:t>
      </w:r>
    </w:p>
    <w:p w14:paraId="4FEB6F5A" w14:textId="77777777" w:rsidR="00FA3B01" w:rsidRDefault="00FA3B01" w:rsidP="00FA3B01">
      <w:pPr>
        <w:rPr>
          <w:noProof/>
        </w:rPr>
      </w:pPr>
      <w:r>
        <w:rPr>
          <w:noProof/>
        </w:rPr>
        <w:t xml:space="preserve">When the SMF+PGW-C is notified by the UPF+PGW-U regarding the UE MAC address change (a new one is detected or a used one is inactive), if the SMF+PGW-C was required by the DN-AAA server to report such change during authentication procedure or by local configuration, the SMF+PGW-C shall, if applicable, use the authentication session that was established before to inform the DN-AAA server by sending RADIUS Access-Request with the latest list of UE MAC addresses in use. </w:t>
      </w:r>
    </w:p>
    <w:p w14:paraId="3FD06C98" w14:textId="354DDD02" w:rsidR="00FA3B01" w:rsidRDefault="00FA3B01" w:rsidP="00FA3B01">
      <w:r>
        <w:t>DN-AAA may initiate QoS flow termination, re-authorization and re-authentication, see details in clause 11.2.3, clause 11.2.4 and clause 11.2.5. In case EAP based authentication and authorization has been performed for the PDU Session while the UE was in 5GS, and if SMF+PGW-C determines that the UE has moved to the EPS (i.e. the SMF+PGW-C receives the modify bearer request or create session request from the S-GW), the following applies:</w:t>
      </w:r>
    </w:p>
    <w:p w14:paraId="39E2E35A" w14:textId="77777777" w:rsidR="00FA3B01" w:rsidRDefault="00FA3B01" w:rsidP="00FA3B01">
      <w:pPr>
        <w:pStyle w:val="B10"/>
      </w:pPr>
      <w:r>
        <w:t>-</w:t>
      </w:r>
      <w:r>
        <w:tab/>
        <w:t>the SMF+PGW-C may initiate RADIUS re-authorization procedure without re-authentication with the DN-AAA server based on local policy.</w:t>
      </w:r>
    </w:p>
    <w:p w14:paraId="5038CF42" w14:textId="77777777" w:rsidR="00FA3B01" w:rsidRPr="001467AC" w:rsidRDefault="00FA3B01" w:rsidP="001467AC">
      <w:pPr>
        <w:pStyle w:val="B10"/>
        <w:rPr>
          <w:rFonts w:eastAsia="Times New Roman"/>
        </w:rPr>
      </w:pPr>
      <w:r>
        <w:t>-</w:t>
      </w:r>
      <w:r>
        <w:tab/>
        <w:t xml:space="preserve">DN-AAA </w:t>
      </w:r>
      <w:r w:rsidRPr="00D450C6">
        <w:t xml:space="preserve">initiated </w:t>
      </w:r>
      <w:r>
        <w:t>re-authorization without re-authentication may be performed.</w:t>
      </w:r>
    </w:p>
    <w:p w14:paraId="0CDA1D9E" w14:textId="77777777" w:rsidR="00E116E1" w:rsidRDefault="00E116E1" w:rsidP="00E116E1">
      <w:pPr>
        <w:rPr>
          <w:lang w:eastAsia="zh-CN"/>
        </w:rPr>
      </w:pPr>
      <w:bookmarkStart w:id="452" w:name="_Toc192845772"/>
      <w:r>
        <w:rPr>
          <w:rFonts w:hint="eastAsia"/>
          <w:lang w:eastAsia="zh-CN"/>
        </w:rPr>
        <w:t>When t</w:t>
      </w:r>
      <w:r w:rsidRPr="003464F9">
        <w:rPr>
          <w:lang w:eastAsia="zh-CN"/>
        </w:rPr>
        <w:t>he SMF receive</w:t>
      </w:r>
      <w:r>
        <w:rPr>
          <w:rFonts w:hint="eastAsia"/>
          <w:lang w:eastAsia="zh-CN"/>
        </w:rPr>
        <w:t>s</w:t>
      </w:r>
      <w:r w:rsidRPr="003464F9">
        <w:rPr>
          <w:lang w:eastAsia="zh-CN"/>
        </w:rPr>
        <w:t xml:space="preserve"> </w:t>
      </w:r>
      <w:ins w:id="453" w:author="CR0184" w:date="2025-04-11T15:05:00Z">
        <w:r>
          <w:rPr>
            <w:lang w:eastAsia="zh-CN"/>
          </w:rPr>
          <w:t xml:space="preserve">the list of </w:t>
        </w:r>
      </w:ins>
      <w:r w:rsidRPr="003464F9">
        <w:rPr>
          <w:lang w:eastAsia="zh-CN"/>
        </w:rPr>
        <w:t xml:space="preserve">allowed VLAN </w:t>
      </w:r>
      <w:r>
        <w:rPr>
          <w:lang w:eastAsia="zh-CN"/>
        </w:rPr>
        <w:t xml:space="preserve">Tags and </w:t>
      </w:r>
      <w:ins w:id="454" w:author="CR0184" w:date="2025-04-11T15:05:00Z">
        <w:r>
          <w:rPr>
            <w:lang w:eastAsia="zh-CN"/>
          </w:rPr>
          <w:t xml:space="preserve">the </w:t>
        </w:r>
      </w:ins>
      <w:r>
        <w:rPr>
          <w:lang w:eastAsia="zh-CN"/>
        </w:rPr>
        <w:t xml:space="preserve">VLAN handling information </w:t>
      </w:r>
      <w:r w:rsidRPr="003464F9">
        <w:rPr>
          <w:lang w:eastAsia="zh-CN"/>
        </w:rPr>
        <w:t xml:space="preserve">from </w:t>
      </w:r>
      <w:ins w:id="455" w:author="CR0184" w:date="2025-04-11T15:05:00Z">
        <w:r>
          <w:rPr>
            <w:lang w:eastAsia="zh-CN"/>
          </w:rPr>
          <w:t xml:space="preserve">the </w:t>
        </w:r>
      </w:ins>
      <w:r w:rsidRPr="003464F9">
        <w:rPr>
          <w:lang w:eastAsia="zh-CN"/>
        </w:rPr>
        <w:t>DN-AAA</w:t>
      </w:r>
      <w:r>
        <w:rPr>
          <w:rFonts w:hint="eastAsia"/>
          <w:lang w:eastAsia="zh-CN"/>
        </w:rPr>
        <w:t>, t</w:t>
      </w:r>
      <w:r w:rsidRPr="003464F9">
        <w:rPr>
          <w:lang w:eastAsia="zh-CN"/>
        </w:rPr>
        <w:t xml:space="preserve">he SMF may determine </w:t>
      </w:r>
      <w:del w:id="456" w:author="CR0184" w:date="2025-04-11T15:05:00Z">
        <w:r w:rsidRPr="003464F9" w:rsidDel="008C4CEB">
          <w:rPr>
            <w:lang w:eastAsia="zh-CN"/>
          </w:rPr>
          <w:delText>instructions on</w:delText>
        </w:r>
      </w:del>
      <w:ins w:id="457" w:author="CR0184" w:date="2025-04-11T15:05:00Z">
        <w:r>
          <w:rPr>
            <w:lang w:eastAsia="zh-CN"/>
          </w:rPr>
          <w:t>the</w:t>
        </w:r>
      </w:ins>
      <w:r w:rsidRPr="003464F9">
        <w:rPr>
          <w:lang w:eastAsia="zh-CN"/>
        </w:rPr>
        <w:t xml:space="preserve"> VLAN handling </w:t>
      </w:r>
      <w:ins w:id="458" w:author="CR0184" w:date="2025-04-11T15:05:00Z">
        <w:r w:rsidRPr="003464F9">
          <w:rPr>
            <w:lang w:eastAsia="zh-CN"/>
          </w:rPr>
          <w:t xml:space="preserve">instructions </w:t>
        </w:r>
      </w:ins>
      <w:r w:rsidRPr="003464F9">
        <w:rPr>
          <w:lang w:eastAsia="zh-CN"/>
        </w:rPr>
        <w:t xml:space="preserve">as </w:t>
      </w:r>
      <w:del w:id="459" w:author="CR0184" w:date="2025-04-11T15:05:00Z">
        <w:r w:rsidRPr="003464F9" w:rsidDel="008C4CEB">
          <w:rPr>
            <w:lang w:eastAsia="zh-CN"/>
          </w:rPr>
          <w:delText xml:space="preserve">described </w:delText>
        </w:r>
      </w:del>
      <w:ins w:id="460" w:author="CR0184" w:date="2025-04-11T15:05:00Z">
        <w:r>
          <w:rPr>
            <w:lang w:eastAsia="zh-CN"/>
          </w:rPr>
          <w:t>defined</w:t>
        </w:r>
        <w:r w:rsidRPr="003464F9">
          <w:rPr>
            <w:lang w:eastAsia="zh-CN"/>
          </w:rPr>
          <w:t xml:space="preserve"> </w:t>
        </w:r>
      </w:ins>
      <w:r w:rsidRPr="003464F9">
        <w:rPr>
          <w:lang w:eastAsia="zh-CN"/>
        </w:rPr>
        <w:t>in clause</w:t>
      </w:r>
      <w:r>
        <w:t> </w:t>
      </w:r>
      <w:r>
        <w:rPr>
          <w:rFonts w:hint="eastAsia"/>
          <w:lang w:eastAsia="zh-CN"/>
        </w:rPr>
        <w:t>5</w:t>
      </w:r>
      <w:r w:rsidRPr="003464F9">
        <w:rPr>
          <w:lang w:eastAsia="zh-CN"/>
        </w:rPr>
        <w:t>.</w:t>
      </w:r>
      <w:r>
        <w:rPr>
          <w:rFonts w:hint="eastAsia"/>
          <w:lang w:eastAsia="zh-CN"/>
        </w:rPr>
        <w:t>6</w:t>
      </w:r>
      <w:r w:rsidRPr="003464F9">
        <w:rPr>
          <w:lang w:eastAsia="zh-CN"/>
        </w:rPr>
        <w:t>.</w:t>
      </w:r>
      <w:r>
        <w:rPr>
          <w:rFonts w:hint="eastAsia"/>
          <w:lang w:eastAsia="zh-CN"/>
        </w:rPr>
        <w:t>10</w:t>
      </w:r>
      <w:r w:rsidRPr="003464F9">
        <w:rPr>
          <w:lang w:eastAsia="zh-CN"/>
        </w:rPr>
        <w:t>.</w:t>
      </w:r>
      <w:r>
        <w:rPr>
          <w:rFonts w:hint="eastAsia"/>
          <w:lang w:eastAsia="zh-CN"/>
        </w:rPr>
        <w:t>2</w:t>
      </w:r>
      <w:r w:rsidRPr="003464F9">
        <w:rPr>
          <w:lang w:eastAsia="zh-CN"/>
        </w:rPr>
        <w:t xml:space="preserve"> of 3GPP</w:t>
      </w:r>
      <w:r>
        <w:t> </w:t>
      </w:r>
      <w:r w:rsidRPr="003464F9">
        <w:rPr>
          <w:lang w:eastAsia="zh-CN"/>
        </w:rPr>
        <w:t>TS</w:t>
      </w:r>
      <w:r>
        <w:t> </w:t>
      </w:r>
      <w:r w:rsidRPr="003464F9">
        <w:rPr>
          <w:lang w:eastAsia="zh-CN"/>
        </w:rPr>
        <w:t>23.50</w:t>
      </w:r>
      <w:r>
        <w:rPr>
          <w:lang w:eastAsia="zh-CN"/>
        </w:rPr>
        <w:t>1</w:t>
      </w:r>
      <w:r>
        <w:t> </w:t>
      </w:r>
      <w:r w:rsidRPr="003464F9">
        <w:rPr>
          <w:lang w:eastAsia="zh-CN"/>
        </w:rPr>
        <w:t>[</w:t>
      </w:r>
      <w:r>
        <w:rPr>
          <w:lang w:eastAsia="zh-CN"/>
        </w:rPr>
        <w:t>2</w:t>
      </w:r>
      <w:r w:rsidRPr="003464F9">
        <w:rPr>
          <w:lang w:eastAsia="zh-CN"/>
        </w:rPr>
        <w:t>].</w:t>
      </w:r>
    </w:p>
    <w:p w14:paraId="59D84829" w14:textId="77777777" w:rsidR="00146189" w:rsidRDefault="00EC40A4">
      <w:pPr>
        <w:pStyle w:val="Heading3"/>
        <w:rPr>
          <w:noProof/>
        </w:rPr>
      </w:pPr>
      <w:r>
        <w:rPr>
          <w:noProof/>
        </w:rPr>
        <w:t>11.1.2</w:t>
      </w:r>
      <w:r>
        <w:rPr>
          <w:noProof/>
        </w:rPr>
        <w:tab/>
        <w:t>RADIUS Accounting</w:t>
      </w:r>
      <w:bookmarkEnd w:id="421"/>
      <w:bookmarkEnd w:id="422"/>
      <w:bookmarkEnd w:id="423"/>
      <w:bookmarkEnd w:id="424"/>
      <w:bookmarkEnd w:id="425"/>
      <w:bookmarkEnd w:id="426"/>
      <w:bookmarkEnd w:id="427"/>
      <w:bookmarkEnd w:id="452"/>
    </w:p>
    <w:p w14:paraId="595531D2" w14:textId="77777777" w:rsidR="00146189" w:rsidRDefault="00EC40A4">
      <w:pPr>
        <w:rPr>
          <w:noProof/>
          <w:snapToGrid w:val="0"/>
        </w:rPr>
      </w:pPr>
      <w:r>
        <w:rPr>
          <w:noProof/>
          <w:snapToGrid w:val="0"/>
        </w:rPr>
        <w:t xml:space="preserve">RADIUS </w:t>
      </w:r>
      <w:r>
        <w:rPr>
          <w:noProof/>
        </w:rPr>
        <w:t>Accounting</w:t>
      </w:r>
      <w:r>
        <w:rPr>
          <w:noProof/>
          <w:snapToGrid w:val="0"/>
        </w:rPr>
        <w:t xml:space="preserve"> shall be used ac</w:t>
      </w:r>
      <w:r>
        <w:rPr>
          <w:noProof/>
        </w:rPr>
        <w:t>c</w:t>
      </w:r>
      <w:r>
        <w:rPr>
          <w:noProof/>
          <w:snapToGrid w:val="0"/>
        </w:rPr>
        <w:t>ording to IETF RFC 2866 [26], IETF RFC 3162 [9] and IETF RFC 4818 [10].</w:t>
      </w:r>
    </w:p>
    <w:p w14:paraId="0E3151B5" w14:textId="77777777" w:rsidR="005C65AD" w:rsidRDefault="005C65AD" w:rsidP="005C65AD">
      <w:pPr>
        <w:rPr>
          <w:noProof/>
        </w:rPr>
      </w:pPr>
      <w:r>
        <w:rPr>
          <w:noProof/>
          <w:snapToGrid w:val="0"/>
        </w:rPr>
        <w:lastRenderedPageBreak/>
        <w:t>The RADIUS accounting client function may reside in an SMF</w:t>
      </w:r>
      <w:ins w:id="461" w:author="CR0180" w:date="2025-05-23T15:35:00Z">
        <w:r w:rsidRPr="000B642B">
          <w:t xml:space="preserve"> </w:t>
        </w:r>
        <w:r w:rsidRPr="000B642B">
          <w:rPr>
            <w:noProof/>
            <w:snapToGrid w:val="0"/>
          </w:rPr>
          <w:t>or SMF+PGW-C</w:t>
        </w:r>
      </w:ins>
      <w:r>
        <w:rPr>
          <w:noProof/>
          <w:snapToGrid w:val="0"/>
        </w:rPr>
        <w:t xml:space="preserve">. The RADIUS accounting client may send information to a DN-AAA server, which is identified during the DNN provisioning. </w:t>
      </w:r>
      <w:r>
        <w:rPr>
          <w:noProof/>
        </w:rPr>
        <w:t>The</w:t>
      </w:r>
      <w:r>
        <w:rPr>
          <w:noProof/>
          <w:snapToGrid w:val="0"/>
        </w:rPr>
        <w:t xml:space="preserve"> DN-AAA server </w:t>
      </w:r>
      <w:r>
        <w:rPr>
          <w:noProof/>
        </w:rPr>
        <w:t xml:space="preserve">may store this information and use it </w:t>
      </w:r>
      <w:r>
        <w:rPr>
          <w:noProof/>
          <w:snapToGrid w:val="0"/>
        </w:rPr>
        <w:t>to automatically identify the user. This information can be trusted because the 3GPP network has authenticated the subscriber (i.e. USIM card and possibly other authentication methods).</w:t>
      </w:r>
    </w:p>
    <w:p w14:paraId="2A41FA4E" w14:textId="77777777" w:rsidR="00146189" w:rsidRDefault="00EC40A4">
      <w:pPr>
        <w:rPr>
          <w:noProof/>
          <w:snapToGrid w:val="0"/>
        </w:rPr>
      </w:pPr>
      <w:r>
        <w:rPr>
          <w:noProof/>
          <w:snapToGrid w:val="0"/>
        </w:rPr>
        <w:t>The SMF may use the RADIUS Accounting-Request Start and Stop messages during QoS flow (e.g. QoS flow associated with the default QoS rule) establishment and termination procedures</w:t>
      </w:r>
      <w:r>
        <w:rPr>
          <w:noProof/>
          <w:snapToGrid w:val="0"/>
          <w:lang w:eastAsia="ko-KR"/>
        </w:rPr>
        <w:t>,</w:t>
      </w:r>
      <w:r>
        <w:rPr>
          <w:noProof/>
          <w:snapToGrid w:val="0"/>
        </w:rPr>
        <w:t xml:space="preserve"> respectively.</w:t>
      </w:r>
    </w:p>
    <w:p w14:paraId="402C3B48" w14:textId="77777777" w:rsidR="00146189" w:rsidRDefault="00EC40A4">
      <w:pPr>
        <w:rPr>
          <w:noProof/>
          <w:snapToGrid w:val="0"/>
        </w:rPr>
      </w:pPr>
      <w:r>
        <w:rPr>
          <w:noProof/>
          <w:snapToGrid w:val="0"/>
        </w:rPr>
        <w:t>The use of Accounting-Request STOP and in addition the Accounting ON and Accounting OFF messages may be used to ensure that information stored in the DN-AAA server is synchronised with the SMF information.</w:t>
      </w:r>
    </w:p>
    <w:p w14:paraId="7BEB14CA" w14:textId="77777777" w:rsidR="00146189" w:rsidRDefault="00EC40A4">
      <w:pPr>
        <w:rPr>
          <w:noProof/>
        </w:rPr>
      </w:pPr>
      <w:r>
        <w:rPr>
          <w:noProof/>
        </w:rPr>
        <w:t>If the DN-AAA server is used for IPv4 address and/or IPv6 prefix assignment, then, upon reception of a RADIUS Accounting-Request STOP message for all QoS flows</w:t>
      </w:r>
      <w:r>
        <w:rPr>
          <w:noProof/>
          <w:lang w:eastAsia="ko-KR"/>
        </w:rPr>
        <w:t xml:space="preserve"> </w:t>
      </w:r>
      <w:r>
        <w:rPr>
          <w:noProof/>
        </w:rPr>
        <w:t>associated to a PDU session defined by DNN and SUPI or GPSI, the DN-AAA server may make the associated IPv4 address and/or IPv6 prefix available for assignment.</w:t>
      </w:r>
    </w:p>
    <w:p w14:paraId="04898F35" w14:textId="77777777" w:rsidR="00146189" w:rsidRDefault="00EC40A4">
      <w:pPr>
        <w:rPr>
          <w:noProof/>
        </w:rPr>
      </w:pPr>
      <w:r>
        <w:rPr>
          <w:noProof/>
        </w:rPr>
        <w:t>When an IPv4 address and/or IPv6 prefix (including any additional IPv6 prefix of IPv6 multi-homing) is (re-)allocated or de-allocated (not causing the PDU session to be released) by using a method not via the DN-AAA server and if the SMF was required by the DN-AAA server to report such change during authentication procedure or by local configuration, the SMF shall, if applicable, use the accounting session that was established before to inform the DN-AAA server by sending RADIUS Accounting-Request Interim-Update with the latest list of IPv4 address and/or IPv6 prefix(es).</w:t>
      </w:r>
    </w:p>
    <w:p w14:paraId="775E9FCC" w14:textId="77777777" w:rsidR="005C65AD" w:rsidRDefault="005C65AD" w:rsidP="005C65AD">
      <w:pPr>
        <w:rPr>
          <w:noProof/>
        </w:rPr>
      </w:pPr>
      <w:bookmarkStart w:id="462" w:name="_Toc28005574"/>
      <w:bookmarkStart w:id="463" w:name="_Toc36041449"/>
      <w:bookmarkStart w:id="464" w:name="_Toc45134749"/>
      <w:bookmarkStart w:id="465" w:name="_Toc51764042"/>
      <w:bookmarkStart w:id="466" w:name="_Toc59019959"/>
      <w:bookmarkStart w:id="467" w:name="_Toc68170785"/>
      <w:bookmarkStart w:id="468" w:name="_Toc74932442"/>
      <w:bookmarkStart w:id="469" w:name="_Toc192845773"/>
      <w:bookmarkStart w:id="470" w:name="_Hlk199277469"/>
      <w:r>
        <w:rPr>
          <w:noProof/>
        </w:rPr>
        <w:t>When the SMF</w:t>
      </w:r>
      <w:ins w:id="471" w:author="CR0180" w:date="2025-05-23T15:35:00Z">
        <w:r w:rsidRPr="000B642B">
          <w:t xml:space="preserve"> </w:t>
        </w:r>
        <w:r w:rsidRPr="000B642B">
          <w:rPr>
            <w:noProof/>
          </w:rPr>
          <w:t>or SMF+PGW-C</w:t>
        </w:r>
      </w:ins>
      <w:r>
        <w:rPr>
          <w:noProof/>
        </w:rPr>
        <w:t xml:space="preserve"> is notified by the UPF</w:t>
      </w:r>
      <w:ins w:id="472" w:author="CR0180" w:date="2025-05-23T15:35:00Z">
        <w:r>
          <w:rPr>
            <w:noProof/>
          </w:rPr>
          <w:t xml:space="preserve"> or UPF+PGW-U</w:t>
        </w:r>
      </w:ins>
      <w:r>
        <w:rPr>
          <w:noProof/>
        </w:rPr>
        <w:t xml:space="preserve"> regarding the UE MAC address change (a new one is detected or a used one is inactive), if the SMF was required by the DN-AAA server to report such change during authentication procedure or by local configuration, the SMF shall, if applicable, use the accounting session that was established before to inform the DN-AAA server by sending RADIUS Accounting-Request Interim-Update with the latest list of UE MAC addresses in use.</w:t>
      </w:r>
    </w:p>
    <w:bookmarkEnd w:id="470"/>
    <w:p w14:paraId="04254176" w14:textId="77777777" w:rsidR="005C65AD" w:rsidRDefault="005C65AD" w:rsidP="005C65AD">
      <w:pPr>
        <w:rPr>
          <w:noProof/>
          <w:snapToGrid w:val="0"/>
        </w:rPr>
      </w:pPr>
      <w:r>
        <w:rPr>
          <w:noProof/>
        </w:rPr>
        <w:t>In order to avoid race conditions, the SMF</w:t>
      </w:r>
      <w:ins w:id="473" w:author="CR0180" w:date="2025-05-23T15:35:00Z">
        <w:r>
          <w:rPr>
            <w:noProof/>
          </w:rPr>
          <w:t xml:space="preserve"> or SMF+PGW-C</w:t>
        </w:r>
      </w:ins>
      <w:r>
        <w:rPr>
          <w:noProof/>
        </w:rPr>
        <w:t xml:space="preserve"> shall include a 3GPP Vendor-Specific sub-attribute "Session Stop indicator" when it sends the Accounting-Request STOP for the last QoS flow</w:t>
      </w:r>
      <w:r>
        <w:rPr>
          <w:noProof/>
          <w:lang w:eastAsia="ko-KR"/>
        </w:rPr>
        <w:t xml:space="preserve"> </w:t>
      </w:r>
      <w:r>
        <w:rPr>
          <w:noProof/>
        </w:rPr>
        <w:t>of a PDU</w:t>
      </w:r>
      <w:r>
        <w:rPr>
          <w:rFonts w:cs="Arial"/>
          <w:noProof/>
          <w:lang w:eastAsia="ko-KR"/>
        </w:rPr>
        <w:t xml:space="preserve"> </w:t>
      </w:r>
      <w:r>
        <w:rPr>
          <w:noProof/>
        </w:rPr>
        <w:t xml:space="preserve">session and the </w:t>
      </w:r>
      <w:r>
        <w:rPr>
          <w:noProof/>
          <w:lang w:eastAsia="ko-KR"/>
        </w:rPr>
        <w:t xml:space="preserve">PDU </w:t>
      </w:r>
      <w:r>
        <w:rPr>
          <w:noProof/>
        </w:rPr>
        <w:t xml:space="preserve">session is terminated (i.e. the IPv4 address and/or IPv6 prefix and any associated GTP tunnel can be released). The DN-AAA server shall not assume the </w:t>
      </w:r>
      <w:r>
        <w:rPr>
          <w:noProof/>
          <w:lang w:eastAsia="ko-KR"/>
        </w:rPr>
        <w:t xml:space="preserve">PDU </w:t>
      </w:r>
      <w:r>
        <w:rPr>
          <w:noProof/>
        </w:rPr>
        <w:t>session terminated until an Accounting-Request STOP with the Session Stop indicator is received.</w:t>
      </w:r>
    </w:p>
    <w:p w14:paraId="22E46E85" w14:textId="77777777" w:rsidR="00146189" w:rsidRDefault="00EC40A4">
      <w:pPr>
        <w:pStyle w:val="Heading2"/>
        <w:rPr>
          <w:noProof/>
        </w:rPr>
      </w:pPr>
      <w:r>
        <w:rPr>
          <w:noProof/>
        </w:rPr>
        <w:t>11.2</w:t>
      </w:r>
      <w:r>
        <w:rPr>
          <w:noProof/>
        </w:rPr>
        <w:tab/>
        <w:t>Message flows on N6 interface</w:t>
      </w:r>
      <w:bookmarkEnd w:id="462"/>
      <w:bookmarkEnd w:id="463"/>
      <w:bookmarkEnd w:id="464"/>
      <w:bookmarkEnd w:id="465"/>
      <w:bookmarkEnd w:id="466"/>
      <w:bookmarkEnd w:id="467"/>
      <w:bookmarkEnd w:id="468"/>
      <w:bookmarkEnd w:id="469"/>
    </w:p>
    <w:p w14:paraId="3070B53E" w14:textId="3A2D7BB4" w:rsidR="00146189" w:rsidRDefault="00EC40A4">
      <w:pPr>
        <w:pStyle w:val="Heading3"/>
        <w:rPr>
          <w:noProof/>
          <w:lang w:eastAsia="zh-CN"/>
        </w:rPr>
      </w:pPr>
      <w:bookmarkStart w:id="474" w:name="_Toc28005575"/>
      <w:bookmarkStart w:id="475" w:name="_Toc36041450"/>
      <w:bookmarkStart w:id="476" w:name="_Toc45134750"/>
      <w:bookmarkStart w:id="477" w:name="_Toc51764043"/>
      <w:bookmarkStart w:id="478" w:name="_Toc59019960"/>
      <w:bookmarkStart w:id="479" w:name="_Toc68170786"/>
      <w:bookmarkStart w:id="480" w:name="_Toc74932443"/>
      <w:bookmarkStart w:id="481" w:name="_Toc192845774"/>
      <w:r>
        <w:rPr>
          <w:noProof/>
        </w:rPr>
        <w:t>11.2.1</w:t>
      </w:r>
      <w:r>
        <w:rPr>
          <w:noProof/>
        </w:rPr>
        <w:tab/>
        <w:t xml:space="preserve">Authentication, Authorization and </w:t>
      </w:r>
      <w:r>
        <w:rPr>
          <w:noProof/>
          <w:lang w:eastAsia="zh-CN"/>
        </w:rPr>
        <w:t>A</w:t>
      </w:r>
      <w:r>
        <w:rPr>
          <w:noProof/>
        </w:rPr>
        <w:t>ccounting</w:t>
      </w:r>
      <w:r>
        <w:rPr>
          <w:noProof/>
          <w:lang w:eastAsia="zh-CN"/>
        </w:rPr>
        <w:t xml:space="preserve"> procedures</w:t>
      </w:r>
      <w:bookmarkEnd w:id="474"/>
      <w:bookmarkEnd w:id="475"/>
      <w:bookmarkEnd w:id="476"/>
      <w:bookmarkEnd w:id="477"/>
      <w:bookmarkEnd w:id="478"/>
      <w:bookmarkEnd w:id="479"/>
      <w:bookmarkEnd w:id="480"/>
      <w:r w:rsidR="00F15933">
        <w:rPr>
          <w:noProof/>
          <w:lang w:eastAsia="zh-CN"/>
        </w:rPr>
        <w:t xml:space="preserve"> in 5GC</w:t>
      </w:r>
      <w:bookmarkEnd w:id="481"/>
    </w:p>
    <w:p w14:paraId="6EE5C597" w14:textId="5700D355" w:rsidR="00146189" w:rsidRDefault="00EC40A4">
      <w:r>
        <w:rPr>
          <w:rFonts w:hint="eastAsia"/>
          <w:noProof/>
          <w:snapToGrid w:val="0"/>
          <w:lang w:eastAsia="zh-CN"/>
        </w:rPr>
        <w:t>T</w:t>
      </w:r>
      <w:r>
        <w:rPr>
          <w:noProof/>
          <w:snapToGrid w:val="0"/>
          <w:lang w:eastAsia="zh-CN"/>
        </w:rPr>
        <w:t xml:space="preserve">he SMF also </w:t>
      </w:r>
      <w:r>
        <w:t xml:space="preserve">represents the H-SMF in the home routed scenario in this </w:t>
      </w:r>
      <w:r w:rsidR="004F1177">
        <w:t>clause</w:t>
      </w:r>
      <w:r>
        <w:t xml:space="preserve"> unless specified otherwise.</w:t>
      </w:r>
    </w:p>
    <w:p w14:paraId="7FDA294A" w14:textId="77777777" w:rsidR="00146189" w:rsidRDefault="00EC40A4">
      <w:pPr>
        <w:rPr>
          <w:noProof/>
        </w:rPr>
      </w:pPr>
      <w:r>
        <w:rPr>
          <w:noProof/>
        </w:rPr>
        <w:t>When an SMF receives a</w:t>
      </w:r>
      <w:r>
        <w:rPr>
          <w:noProof/>
          <w:lang w:eastAsia="zh-CN"/>
        </w:rPr>
        <w:t>n</w:t>
      </w:r>
      <w:r>
        <w:rPr>
          <w:noProof/>
        </w:rPr>
        <w:t xml:space="preserve"> </w:t>
      </w:r>
      <w:r>
        <w:rPr>
          <w:noProof/>
          <w:snapToGrid w:val="0"/>
          <w:lang w:eastAsia="zh-CN"/>
        </w:rPr>
        <w:t xml:space="preserve">initial access request (i.e. the SMF receives the </w:t>
      </w:r>
      <w:r>
        <w:rPr>
          <w:noProof/>
          <w:lang w:eastAsia="zh-CN"/>
        </w:rPr>
        <w:t xml:space="preserve">Nsmf_PDUSession_CreateSMContext request with </w:t>
      </w:r>
      <w:r>
        <w:t xml:space="preserve">type "Initial request" for non-roaming case or local breakout case, or the H-SMF receives the </w:t>
      </w:r>
      <w:proofErr w:type="spellStart"/>
      <w:r>
        <w:t>Nsmf_PDUSession_Create</w:t>
      </w:r>
      <w:proofErr w:type="spellEnd"/>
      <w:r>
        <w:t xml:space="preserve"> Request with type "Initial request" for home routed case</w:t>
      </w:r>
      <w:r>
        <w:rPr>
          <w:noProof/>
          <w:lang w:eastAsia="zh-CN"/>
        </w:rPr>
        <w:t>)</w:t>
      </w:r>
      <w:r>
        <w:rPr>
          <w:noProof/>
        </w:rPr>
        <w:t xml:space="preserve"> message for a given DNN, the </w:t>
      </w:r>
      <w:r>
        <w:rPr>
          <w:noProof/>
          <w:lang w:eastAsia="zh-CN"/>
        </w:rPr>
        <w:t>SMF</w:t>
      </w:r>
      <w:r>
        <w:rPr>
          <w:noProof/>
        </w:rPr>
        <w:t xml:space="preserve"> may (depending on the configuration for this DNN) send a RADIUS Access-Request message with EAP extension to a DN-AAA server. The SMF may also (depending on the configuration for this DNN) send the S-NSSAI and the PDU Session ID that are associated with the PDU Session, respectively in the 3GPP-Session-S-NSSAI VSA and the 3GPP-Session-Id VSA, to a DN-AAA server. Upon receipt of the Access-Request message, the DN-AAA server shall respond with an Access-Challenge message. Multi-round authentication using the Access-Challenge (sent by DN-AAA) and Access-Request messages may be used. The DN-AAA server finally authenticates and authorizes the user by replying with an Access Accept message. If the DN-AAA server is also responsible for IP</w:t>
      </w:r>
      <w:r>
        <w:rPr>
          <w:noProof/>
          <w:lang w:eastAsia="zh-CN"/>
        </w:rPr>
        <w:t>v4</w:t>
      </w:r>
      <w:r>
        <w:rPr>
          <w:noProof/>
        </w:rPr>
        <w:t xml:space="preserve"> address and/or IPv6 prefix allocation, the DN-AAA server shall return the allocated IP</w:t>
      </w:r>
      <w:r>
        <w:rPr>
          <w:noProof/>
          <w:lang w:eastAsia="zh-CN"/>
        </w:rPr>
        <w:t>v4</w:t>
      </w:r>
      <w:r>
        <w:rPr>
          <w:noProof/>
        </w:rPr>
        <w:t xml:space="preserve"> address and/or IPv6 prefix in the Access-Accept message.</w:t>
      </w:r>
    </w:p>
    <w:p w14:paraId="6F6EEA66" w14:textId="77777777" w:rsidR="00146189" w:rsidRDefault="00EC40A4">
      <w:pPr>
        <w:rPr>
          <w:noProof/>
          <w:lang w:eastAsia="ko-KR"/>
        </w:rPr>
      </w:pPr>
      <w:r>
        <w:rPr>
          <w:noProof/>
          <w:lang w:eastAsia="zh-CN"/>
        </w:rPr>
        <w:t>For re-authentication and re-authorization, the SMF shall send a RADIUS Access-Request message with EAP extension and the DN-AAA shall respond with</w:t>
      </w:r>
      <w:r>
        <w:rPr>
          <w:noProof/>
        </w:rPr>
        <w:t xml:space="preserve"> an Access-Challenge message</w:t>
      </w:r>
      <w:r>
        <w:rPr>
          <w:noProof/>
          <w:lang w:eastAsia="zh-CN"/>
        </w:rPr>
        <w:t>.</w:t>
      </w:r>
      <w:r>
        <w:rPr>
          <w:noProof/>
        </w:rPr>
        <w:t xml:space="preserve"> Multi-round authentication using the Access-Challenge (sent by DN-AAA) and Access-Request messages may be used. The DN-AAA server finally authenticates and authorizes the user by replying with an Access Accept message.</w:t>
      </w:r>
    </w:p>
    <w:p w14:paraId="0D234843" w14:textId="77777777" w:rsidR="00146189" w:rsidRDefault="00EC40A4">
      <w:pPr>
        <w:rPr>
          <w:noProof/>
          <w:lang w:eastAsia="ko-KR"/>
        </w:rPr>
      </w:pPr>
      <w:r>
        <w:rPr>
          <w:noProof/>
        </w:rPr>
        <w:t>The SMF may initiate RADIUS re-authorization procedures for the purpose of IPv4 address and/or IPv6 prefix allocation (or renew the lease). In this case, the SMF shall set the Service-Type attribute to "Authorize Only" and the 3GPP-Allocate-IP-Type subattribute to the type of IP address to be allocated in the Access-Request message sent to the DN-AAA server. If the SMF is using DHCP signalling towards the UE and the DN-AAA server includes the Session-</w:t>
      </w:r>
      <w:r>
        <w:rPr>
          <w:noProof/>
        </w:rPr>
        <w:lastRenderedPageBreak/>
        <w:t>Timeout attribute in the Access-Accept, the SMF may use the Session-Timeout value as the DHCP lease time. The SMF shall not set the DHCP lease time value higher than the Session-Timeout value. The SMF may renew the DHCP lease to the UE without re-authorization towards the DN-AAA server providing that the new lease expiry is no later than the Session-Timeout timer expiry. If the SMF wishes to extend the lease time beyond the current Session-Timeout expiry, it shall initiate a new AAA re-authorization.</w:t>
      </w:r>
    </w:p>
    <w:p w14:paraId="42D865FD" w14:textId="77777777" w:rsidR="00A67391" w:rsidRDefault="00A67391" w:rsidP="00A67391">
      <w:pPr>
        <w:rPr>
          <w:noProof/>
        </w:rPr>
      </w:pPr>
      <w:r>
        <w:rPr>
          <w:noProof/>
        </w:rPr>
        <w:t xml:space="preserve">Even if the </w:t>
      </w:r>
      <w:r>
        <w:rPr>
          <w:noProof/>
          <w:lang w:eastAsia="zh-CN"/>
        </w:rPr>
        <w:t>SMF</w:t>
      </w:r>
      <w:r>
        <w:rPr>
          <w:noProof/>
        </w:rPr>
        <w:t xml:space="preserve"> was not involved in user authentication, it may send a RADIUS Accounting-Request (START) message to a DN-AAA server. This message may contain parameters, e.g. the tuple which includes the user ID and IP</w:t>
      </w:r>
      <w:r>
        <w:rPr>
          <w:noProof/>
          <w:lang w:eastAsia="zh-CN"/>
        </w:rPr>
        <w:t>v4</w:t>
      </w:r>
      <w:r>
        <w:rPr>
          <w:noProof/>
        </w:rPr>
        <w:t xml:space="preserve"> address and/or IPv6 prefix, to be used by application servers (e.g. WAP gateway) in order to identify the user, the </w:t>
      </w:r>
      <w:r w:rsidRPr="00F01527">
        <w:rPr>
          <w:noProof/>
        </w:rPr>
        <w:t xml:space="preserve">3GPP-Charging-Id </w:t>
      </w:r>
      <w:r>
        <w:rPr>
          <w:noProof/>
        </w:rPr>
        <w:t xml:space="preserve">VSA </w:t>
      </w:r>
      <w:r w:rsidRPr="00F01527">
        <w:rPr>
          <w:noProof/>
        </w:rPr>
        <w:t>or 3GPP-Charging-Id-v2</w:t>
      </w:r>
      <w:r>
        <w:rPr>
          <w:noProof/>
        </w:rPr>
        <w:t xml:space="preserve"> VSA according to the length of the Charging Id</w:t>
      </w:r>
      <w:r w:rsidRPr="004E325F">
        <w:rPr>
          <w:noProof/>
        </w:rPr>
        <w:t xml:space="preserve"> for the user session</w:t>
      </w:r>
      <w:r>
        <w:rPr>
          <w:noProof/>
        </w:rPr>
        <w:t xml:space="preserve">. </w:t>
      </w:r>
      <w:ins w:id="482" w:author="CR0180" w:date="2025-05-23T15:35:00Z">
        <w:r>
          <w:rPr>
            <w:noProof/>
          </w:rPr>
          <w:t xml:space="preserve">The </w:t>
        </w:r>
        <w:r w:rsidRPr="0057430D">
          <w:rPr>
            <w:noProof/>
          </w:rPr>
          <w:t>3GPP-Charging-Id</w:t>
        </w:r>
        <w:r>
          <w:rPr>
            <w:noProof/>
          </w:rPr>
          <w:t>-v2</w:t>
        </w:r>
        <w:r w:rsidRPr="0057430D">
          <w:rPr>
            <w:noProof/>
          </w:rPr>
          <w:t xml:space="preserve"> VSA </w:t>
        </w:r>
        <w:r>
          <w:rPr>
            <w:noProof/>
          </w:rPr>
          <w:t>may be extended with</w:t>
        </w:r>
        <w:r w:rsidRPr="0057430D">
          <w:rPr>
            <w:noProof/>
          </w:rPr>
          <w:t xml:space="preserve"> SMF address and</w:t>
        </w:r>
        <w:r>
          <w:rPr>
            <w:noProof/>
          </w:rPr>
          <w:t>/or</w:t>
        </w:r>
        <w:r w:rsidRPr="0057430D">
          <w:rPr>
            <w:noProof/>
          </w:rPr>
          <w:t xml:space="preserve"> the session opening time stamp</w:t>
        </w:r>
        <w:r>
          <w:rPr>
            <w:noProof/>
          </w:rPr>
          <w:t>.</w:t>
        </w:r>
        <w:r w:rsidRPr="0057430D">
          <w:rPr>
            <w:noProof/>
          </w:rPr>
          <w:t xml:space="preserve"> </w:t>
        </w:r>
      </w:ins>
      <w:r>
        <w:rPr>
          <w:noProof/>
        </w:rPr>
        <w:t xml:space="preserve">This message may also (depending on the configuration for the DNN) contains the S-NSSAI and the PDU Session ID that are associated with the PDU Session, respectively in the 3GPP-Session-S-NSSAI VSA and the 3GPP-Session-Id VSA, and/or </w:t>
      </w:r>
      <w:r w:rsidRPr="000A445B">
        <w:rPr>
          <w:noProof/>
        </w:rPr>
        <w:t xml:space="preserve">AF </w:t>
      </w:r>
      <w:bookmarkStart w:id="483" w:name="_Hlk85180112"/>
      <w:r w:rsidRPr="000A445B">
        <w:rPr>
          <w:noProof/>
        </w:rPr>
        <w:t xml:space="preserve">traffic influence PCC rule provisioned </w:t>
      </w:r>
      <w:r>
        <w:rPr>
          <w:noProof/>
        </w:rPr>
        <w:t>and then SMF</w:t>
      </w:r>
      <w:bookmarkEnd w:id="483"/>
      <w:r>
        <w:rPr>
          <w:noProof/>
        </w:rPr>
        <w:t xml:space="preserve"> used DNAI in the 3GPP-DNAI VSA, to a DN-AAA server. This message also indicates to the AAA server that the user session has started. The user session is uniquely identified by the Acct-Session-Id that is composed of the Charging ID and the SMF IP address.</w:t>
      </w:r>
    </w:p>
    <w:p w14:paraId="6A5AB1F0" w14:textId="77777777" w:rsidR="00146189" w:rsidRDefault="00EC40A4">
      <w:pPr>
        <w:pStyle w:val="NO"/>
        <w:rPr>
          <w:noProof/>
        </w:rPr>
      </w:pPr>
      <w:r>
        <w:rPr>
          <w:noProof/>
        </w:rPr>
        <w:t>NOTE:</w:t>
      </w:r>
      <w:r>
        <w:rPr>
          <w:noProof/>
        </w:rPr>
        <w:tab/>
        <w:t xml:space="preserve">If the accounting session </w:t>
      </w:r>
      <w:r>
        <w:rPr>
          <w:rFonts w:hint="eastAsia"/>
          <w:noProof/>
        </w:rPr>
        <w:t>is</w:t>
      </w:r>
      <w:r>
        <w:rPr>
          <w:noProof/>
        </w:rPr>
        <w:t xml:space="preserve"> required by the DN-AAA server to be created per QoS flow, how to identify the different accounting sessions is implementation specific. The SMF can include the Acct-Session-Id which is extended to include the QFI of the QoS flow or the Acct-Session-Id without QFI extension and with 3GPP-NSAPI combination in the RADIUS Accounting-Request (START).</w:t>
      </w:r>
    </w:p>
    <w:p w14:paraId="346925AC" w14:textId="77777777" w:rsidR="00146189" w:rsidRDefault="00EC40A4">
      <w:pPr>
        <w:rPr>
          <w:noProof/>
          <w:lang w:eastAsia="zh-CN"/>
        </w:rPr>
      </w:pPr>
      <w:r>
        <w:rPr>
          <w:noProof/>
        </w:rPr>
        <w:t>If some external applications require RADIUS Accounting-Request (START) information before they can process user packets, then the selected DNN (</w:t>
      </w:r>
      <w:r>
        <w:rPr>
          <w:noProof/>
          <w:lang w:eastAsia="zh-CN"/>
        </w:rPr>
        <w:t>SMF</w:t>
      </w:r>
      <w:r>
        <w:rPr>
          <w:noProof/>
        </w:rPr>
        <w:t xml:space="preserve">) may be configured in such a way that the </w:t>
      </w:r>
      <w:r>
        <w:rPr>
          <w:noProof/>
          <w:lang w:eastAsia="zh-CN"/>
        </w:rPr>
        <w:t>UPF is instructed to</w:t>
      </w:r>
      <w:r>
        <w:rPr>
          <w:noProof/>
        </w:rPr>
        <w:t xml:space="preserve"> drop user data until the Accounting-Response (START) is received from the AAA server. The </w:t>
      </w:r>
      <w:r>
        <w:rPr>
          <w:noProof/>
          <w:lang w:eastAsia="zh-CN"/>
        </w:rPr>
        <w:t>SMF</w:t>
      </w:r>
      <w:r>
        <w:rPr>
          <w:noProof/>
        </w:rPr>
        <w:t xml:space="preserve"> may wait for the Accounting-Response (START) before sending the final authentication response message in</w:t>
      </w:r>
      <w:r>
        <w:rPr>
          <w:noProof/>
          <w:lang w:eastAsia="zh-CN"/>
        </w:rPr>
        <w:t xml:space="preserve"> </w:t>
      </w:r>
      <w:r>
        <w:rPr>
          <w:noProof/>
        </w:rPr>
        <w:t xml:space="preserve">Namf_Communication_N1N2MessageTransfer service operation. The </w:t>
      </w:r>
      <w:r>
        <w:rPr>
          <w:noProof/>
          <w:lang w:eastAsia="zh-CN"/>
        </w:rPr>
        <w:t>SMF</w:t>
      </w:r>
      <w:r>
        <w:rPr>
          <w:noProof/>
        </w:rPr>
        <w:t xml:space="preserve"> may reject the</w:t>
      </w:r>
      <w:r>
        <w:rPr>
          <w:noProof/>
          <w:snapToGrid w:val="0"/>
          <w:lang w:eastAsia="zh-CN"/>
        </w:rPr>
        <w:t xml:space="preserve"> initial access</w:t>
      </w:r>
      <w:r>
        <w:rPr>
          <w:noProof/>
        </w:rPr>
        <w:t xml:space="preserve"> </w:t>
      </w:r>
      <w:r>
        <w:rPr>
          <w:noProof/>
          <w:lang w:eastAsia="zh-CN"/>
        </w:rPr>
        <w:t>request</w:t>
      </w:r>
      <w:r>
        <w:rPr>
          <w:noProof/>
        </w:rPr>
        <w:t xml:space="preserve"> if the Accounting-Response (START) is not received. The authentication and accounting servers may be separately configured for each DNN.</w:t>
      </w:r>
    </w:p>
    <w:p w14:paraId="40D6F706" w14:textId="77777777" w:rsidR="00146189" w:rsidRDefault="00EC40A4">
      <w:pPr>
        <w:rPr>
          <w:noProof/>
        </w:rPr>
      </w:pPr>
      <w:r>
        <w:rPr>
          <w:noProof/>
        </w:rPr>
        <w:t xml:space="preserve">For IPv4 PDU type, if IPv4 address is allocated via DHCPv4 signalling between the UE and the DN-AAA after </w:t>
      </w:r>
      <w:r>
        <w:rPr>
          <w:noProof/>
          <w:snapToGrid w:val="0"/>
          <w:lang w:eastAsia="zh-CN"/>
        </w:rPr>
        <w:t>PDU session establishment</w:t>
      </w:r>
      <w:r>
        <w:rPr>
          <w:noProof/>
        </w:rPr>
        <w:t xml:space="preserve">, the </w:t>
      </w:r>
      <w:r>
        <w:rPr>
          <w:noProof/>
          <w:lang w:eastAsia="zh-CN"/>
        </w:rPr>
        <w:t>SMF</w:t>
      </w:r>
      <w:r>
        <w:rPr>
          <w:noProof/>
        </w:rPr>
        <w:t xml:space="preserve"> may wait to send the Accounting-Request (START) message until the UE receives its IP</w:t>
      </w:r>
      <w:r>
        <w:rPr>
          <w:noProof/>
          <w:lang w:eastAsia="zh-CN"/>
        </w:rPr>
        <w:t>v4</w:t>
      </w:r>
      <w:r>
        <w:rPr>
          <w:noProof/>
        </w:rPr>
        <w:t xml:space="preserve"> address in a DHCPACK.</w:t>
      </w:r>
    </w:p>
    <w:p w14:paraId="11CF7C39" w14:textId="77777777" w:rsidR="00146189" w:rsidRDefault="00EC40A4">
      <w:pPr>
        <w:rPr>
          <w:noProof/>
        </w:rPr>
      </w:pPr>
      <w:r>
        <w:rPr>
          <w:noProof/>
        </w:rPr>
        <w:t xml:space="preserve">When the </w:t>
      </w:r>
      <w:r>
        <w:rPr>
          <w:noProof/>
          <w:lang w:eastAsia="zh-CN"/>
        </w:rPr>
        <w:t>SMF</w:t>
      </w:r>
      <w:r>
        <w:rPr>
          <w:noProof/>
        </w:rPr>
        <w:t xml:space="preserve"> receives a message indicating a QoS flow or PDU session release request and providing a RADIUS Accounting-Request (START) message was sent previously, the </w:t>
      </w:r>
      <w:r>
        <w:rPr>
          <w:noProof/>
          <w:lang w:eastAsia="zh-CN"/>
        </w:rPr>
        <w:t>SMF</w:t>
      </w:r>
      <w:r>
        <w:rPr>
          <w:noProof/>
        </w:rPr>
        <w:t xml:space="preserve"> shall send a RADIUS Accounting-Request (STOP) message to the DN-AAA server, which indicates the termination of this particular QoS flow or PDU session. The </w:t>
      </w:r>
      <w:r>
        <w:rPr>
          <w:noProof/>
          <w:lang w:eastAsia="zh-CN"/>
        </w:rPr>
        <w:t>SMF</w:t>
      </w:r>
      <w:r>
        <w:rPr>
          <w:noProof/>
        </w:rPr>
        <w:t xml:space="preserve"> shall immediately send </w:t>
      </w:r>
      <w:r>
        <w:rPr>
          <w:noProof/>
          <w:lang w:eastAsia="zh-CN"/>
        </w:rPr>
        <w:t>the corresponding response (e.g. Nsmf_PDUSession_UpdateSMContext response) to the AMF</w:t>
      </w:r>
      <w:r>
        <w:rPr>
          <w:noProof/>
        </w:rPr>
        <w:t>, without waiting for an Accounting-Response (STOP) message from the DN-AAA server.</w:t>
      </w:r>
    </w:p>
    <w:p w14:paraId="5FDD3E6B" w14:textId="77777777" w:rsidR="00146189" w:rsidRDefault="00EC40A4">
      <w:pPr>
        <w:rPr>
          <w:noProof/>
        </w:rPr>
      </w:pPr>
      <w:r>
        <w:rPr>
          <w:noProof/>
        </w:rPr>
        <w:t>The DN-AAA server shall deallocate the IP</w:t>
      </w:r>
      <w:r>
        <w:rPr>
          <w:noProof/>
          <w:lang w:eastAsia="zh-CN"/>
        </w:rPr>
        <w:t>v4</w:t>
      </w:r>
      <w:r>
        <w:rPr>
          <w:noProof/>
        </w:rPr>
        <w:t xml:space="preserve"> address and/or IPv6 prefix initially allocated to the subscriber, if there is no session for the subscriber.</w:t>
      </w:r>
    </w:p>
    <w:p w14:paraId="45B0730D" w14:textId="77777777" w:rsidR="00146189" w:rsidRDefault="00EC40A4">
      <w:pPr>
        <w:rPr>
          <w:noProof/>
        </w:rPr>
      </w:pPr>
      <w:r>
        <w:rPr>
          <w:noProof/>
        </w:rPr>
        <w:t xml:space="preserve">Accounting-Request (ON) and Accounting-Request (OFF) messages may be sent from the </w:t>
      </w:r>
      <w:r>
        <w:rPr>
          <w:noProof/>
          <w:lang w:eastAsia="zh-CN"/>
        </w:rPr>
        <w:t>SMF</w:t>
      </w:r>
      <w:r>
        <w:rPr>
          <w:noProof/>
        </w:rPr>
        <w:t xml:space="preserve"> to the DN-AAA server to ensure the correct synchronization of the session information in the </w:t>
      </w:r>
      <w:r>
        <w:rPr>
          <w:noProof/>
          <w:lang w:eastAsia="zh-CN"/>
        </w:rPr>
        <w:t>SMF</w:t>
      </w:r>
      <w:r>
        <w:rPr>
          <w:noProof/>
        </w:rPr>
        <w:t xml:space="preserve"> and the DN-AAA server.</w:t>
      </w:r>
    </w:p>
    <w:p w14:paraId="1D3A8DF2" w14:textId="77777777" w:rsidR="00146189" w:rsidRDefault="00EC40A4">
      <w:pPr>
        <w:rPr>
          <w:noProof/>
        </w:rPr>
      </w:pPr>
      <w:r>
        <w:rPr>
          <w:noProof/>
        </w:rPr>
        <w:t xml:space="preserve">The </w:t>
      </w:r>
      <w:r>
        <w:rPr>
          <w:noProof/>
          <w:lang w:eastAsia="zh-CN"/>
        </w:rPr>
        <w:t>SMF</w:t>
      </w:r>
      <w:r>
        <w:rPr>
          <w:noProof/>
        </w:rPr>
        <w:t xml:space="preserve"> may send an Accounting-Request (ON) message to the DN-AAA server to indicate that a restart has occurred. The DN-AAA server may then release the associated resources.</w:t>
      </w:r>
    </w:p>
    <w:p w14:paraId="6A6436AE" w14:textId="77777777" w:rsidR="00146189" w:rsidRDefault="00EC40A4">
      <w:pPr>
        <w:rPr>
          <w:noProof/>
        </w:rPr>
      </w:pPr>
      <w:r>
        <w:rPr>
          <w:noProof/>
        </w:rPr>
        <w:t>Prior to a scheduled restart, the SMF may send Accounting-Request (OFF) message to the DN-AAA server. The DN-AAA server may then release the associated resources.</w:t>
      </w:r>
    </w:p>
    <w:p w14:paraId="2192B324" w14:textId="77777777" w:rsidR="00146189" w:rsidRDefault="00EC40A4">
      <w:pPr>
        <w:rPr>
          <w:noProof/>
          <w:lang w:eastAsia="ko-KR"/>
        </w:rPr>
      </w:pPr>
      <w:r>
        <w:rPr>
          <w:noProof/>
          <w:lang w:eastAsia="zh-CN"/>
        </w:rPr>
        <w:t>The following f</w:t>
      </w:r>
      <w:r>
        <w:rPr>
          <w:noProof/>
        </w:rPr>
        <w:t>igure </w:t>
      </w:r>
      <w:r>
        <w:rPr>
          <w:noProof/>
          <w:lang w:eastAsia="ko-KR"/>
        </w:rPr>
        <w:t>11.2.1-1</w:t>
      </w:r>
      <w:r>
        <w:rPr>
          <w:noProof/>
        </w:rPr>
        <w:t xml:space="preserve"> </w:t>
      </w:r>
      <w:r>
        <w:rPr>
          <w:noProof/>
          <w:lang w:eastAsia="zh-CN"/>
        </w:rPr>
        <w:t xml:space="preserve">is an example message flow to show the procedure of RADIUS </w:t>
      </w:r>
      <w:r>
        <w:rPr>
          <w:noProof/>
        </w:rPr>
        <w:t>Authentication and Accounting between an SMF and a DN-AAA server</w:t>
      </w:r>
      <w:r>
        <w:rPr>
          <w:noProof/>
          <w:lang w:eastAsia="zh-CN"/>
        </w:rPr>
        <w:t>:</w:t>
      </w:r>
    </w:p>
    <w:p w14:paraId="13EF1E35" w14:textId="77777777" w:rsidR="00146189" w:rsidRDefault="00EC40A4">
      <w:pPr>
        <w:pStyle w:val="B10"/>
        <w:rPr>
          <w:noProof/>
          <w:lang w:eastAsia="ja-JP"/>
        </w:rPr>
      </w:pPr>
      <w:r>
        <w:rPr>
          <w:noProof/>
          <w:lang w:eastAsia="ja-JP"/>
        </w:rPr>
        <w:t>1.</w:t>
      </w:r>
      <w:r>
        <w:rPr>
          <w:noProof/>
          <w:lang w:eastAsia="ja-JP"/>
        </w:rPr>
        <w:tab/>
        <w:t>UE initiates the PDU Session Establishment procedure, including authentication/authorization information.</w:t>
      </w:r>
    </w:p>
    <w:p w14:paraId="57669E96" w14:textId="77777777" w:rsidR="00146189" w:rsidRDefault="00EC40A4">
      <w:pPr>
        <w:pStyle w:val="B10"/>
        <w:rPr>
          <w:noProof/>
          <w:lang w:eastAsia="ja-JP"/>
        </w:rPr>
      </w:pPr>
      <w:r>
        <w:rPr>
          <w:noProof/>
          <w:lang w:eastAsia="ja-JP"/>
        </w:rPr>
        <w:t>2.</w:t>
      </w:r>
      <w:r>
        <w:rPr>
          <w:noProof/>
          <w:lang w:eastAsia="ja-JP"/>
        </w:rPr>
        <w:tab/>
        <w:t>The AMF sends Nsmf_PDUSession_CreateSMContext Request including the authentication/authorization information to the SMF and the SMF responds to the service operation.</w:t>
      </w:r>
    </w:p>
    <w:p w14:paraId="16DEB756" w14:textId="77777777" w:rsidR="00146189" w:rsidRDefault="00EC40A4">
      <w:pPr>
        <w:pStyle w:val="B10"/>
        <w:rPr>
          <w:noProof/>
          <w:lang w:eastAsia="ja-JP"/>
        </w:rPr>
      </w:pPr>
      <w:r>
        <w:rPr>
          <w:noProof/>
          <w:lang w:eastAsia="ja-JP"/>
        </w:rPr>
        <w:tab/>
        <w:t>According to the configuration in the SMF, step 6 to step 9 are executed before step 3 if the SMF needs to send an EAP-Request message to the UE.</w:t>
      </w:r>
    </w:p>
    <w:p w14:paraId="792C25B8" w14:textId="77777777" w:rsidR="00146189" w:rsidRDefault="00EC40A4">
      <w:pPr>
        <w:pStyle w:val="B10"/>
        <w:rPr>
          <w:noProof/>
          <w:lang w:eastAsia="ja-JP"/>
        </w:rPr>
      </w:pPr>
      <w:r>
        <w:rPr>
          <w:noProof/>
          <w:lang w:eastAsia="ja-JP"/>
        </w:rPr>
        <w:lastRenderedPageBreak/>
        <w:tab/>
        <w:t xml:space="preserve">In the case of home routed, the AMF sends Nsmf_PDUSession_CreateSMContext Request including the authentication/authorization information to the V-SMF and the V-SMF sends </w:t>
      </w:r>
      <w:proofErr w:type="spellStart"/>
      <w:r>
        <w:t>Nsmf_PDUSession_Create</w:t>
      </w:r>
      <w:proofErr w:type="spellEnd"/>
      <w:r>
        <w:t xml:space="preserve"> Request </w:t>
      </w:r>
      <w:r>
        <w:rPr>
          <w:noProof/>
          <w:lang w:eastAsia="ja-JP"/>
        </w:rPr>
        <w:t>including the authentication/authorization information to the H-SMF.</w:t>
      </w:r>
    </w:p>
    <w:p w14:paraId="2DB00EFD" w14:textId="77777777" w:rsidR="00146189" w:rsidRDefault="00EC40A4">
      <w:pPr>
        <w:pStyle w:val="B10"/>
        <w:rPr>
          <w:noProof/>
          <w:lang w:eastAsia="ja-JP"/>
        </w:rPr>
      </w:pPr>
      <w:r>
        <w:rPr>
          <w:noProof/>
          <w:lang w:eastAsia="ja-JP"/>
        </w:rPr>
        <w:t>3.</w:t>
      </w:r>
      <w:r>
        <w:rPr>
          <w:noProof/>
          <w:lang w:eastAsia="ja-JP"/>
        </w:rPr>
        <w:tab/>
        <w:t>If the N4 session has not been established before, the SMF triggers the N4 Session Establishment procedure to the UPF.</w:t>
      </w:r>
    </w:p>
    <w:p w14:paraId="563BBF39" w14:textId="77777777" w:rsidR="00146189" w:rsidRDefault="00EC40A4">
      <w:pPr>
        <w:pStyle w:val="B10"/>
        <w:ind w:firstLine="0"/>
        <w:rPr>
          <w:noProof/>
          <w:lang w:eastAsia="ja-JP"/>
        </w:rPr>
      </w:pPr>
      <w:r>
        <w:rPr>
          <w:noProof/>
          <w:lang w:eastAsia="ja-JP"/>
        </w:rPr>
        <w:t>In the case of home routed, the V-SMF triggers the N4 Session Establishment procedure to the V-UPF and the H-SMF triggers the N4 Session Establishment procedure to the H-UPF.</w:t>
      </w:r>
    </w:p>
    <w:p w14:paraId="4D23DA34" w14:textId="77777777" w:rsidR="00146189" w:rsidRDefault="00EC40A4">
      <w:pPr>
        <w:pStyle w:val="B10"/>
        <w:rPr>
          <w:noProof/>
          <w:lang w:eastAsia="ja-JP"/>
        </w:rPr>
      </w:pPr>
      <w:r>
        <w:rPr>
          <w:noProof/>
          <w:lang w:eastAsia="ja-JP"/>
        </w:rPr>
        <w:t>4.</w:t>
      </w:r>
      <w:r>
        <w:rPr>
          <w:noProof/>
          <w:lang w:eastAsia="ja-JP"/>
        </w:rPr>
        <w:tab/>
        <w:t>The SMF sends the Access-Request message to the DN-AAA via the UPF, the message is forwarded from the SMF to the DN-AAA by the UPF in N4 user plane message.</w:t>
      </w:r>
    </w:p>
    <w:p w14:paraId="7376D754" w14:textId="77777777" w:rsidR="00146189" w:rsidRDefault="00EC40A4">
      <w:pPr>
        <w:pStyle w:val="B10"/>
        <w:ind w:firstLine="0"/>
        <w:rPr>
          <w:noProof/>
          <w:lang w:eastAsia="ja-JP"/>
        </w:rPr>
      </w:pPr>
      <w:r>
        <w:rPr>
          <w:noProof/>
          <w:lang w:eastAsia="ja-JP"/>
        </w:rPr>
        <w:t>In the case of home routed, the H-SMF sends the Access-Request message to the DN-AAA via the H-UPF, the message is forwarded from the H-SMF to the DN-AAA by the H-UPF in N4 user plane message.</w:t>
      </w:r>
    </w:p>
    <w:p w14:paraId="312F9492" w14:textId="77777777" w:rsidR="00146189" w:rsidRDefault="00EC40A4">
      <w:pPr>
        <w:pStyle w:val="B10"/>
        <w:rPr>
          <w:noProof/>
        </w:rPr>
      </w:pPr>
      <w:r>
        <w:rPr>
          <w:noProof/>
          <w:lang w:eastAsia="ja-JP"/>
        </w:rPr>
        <w:t>5-10.</w:t>
      </w:r>
      <w:r>
        <w:rPr>
          <w:noProof/>
          <w:lang w:eastAsia="ja-JP"/>
        </w:rPr>
        <w:tab/>
        <w:t>The DN-AAA responds with the Access-Challenge message to the SMF via the UPF, the message is forwarded from the DN-AAA to the SMF by the UPF in N4 user plane message.</w:t>
      </w:r>
      <w:r>
        <w:rPr>
          <w:noProof/>
        </w:rPr>
        <w:t xml:space="preserve"> The authentication/authorization information is further transferred to UE via Namf_Communication_N1N2MessageTransfer service and NAS SM Transport message. UE responds to the received </w:t>
      </w:r>
      <w:r>
        <w:rPr>
          <w:noProof/>
          <w:lang w:eastAsia="ja-JP"/>
        </w:rPr>
        <w:t>authentication/authorization data</w:t>
      </w:r>
      <w:r>
        <w:rPr>
          <w:noProof/>
        </w:rPr>
        <w:t xml:space="preserve"> and such information is transferred in NAS SM Transport message and Nsmf_PDUSession_UpdateSMContext service, then finally sent to the DN-AAA by the SMF, via the UPF, in the Access-Request message.</w:t>
      </w:r>
    </w:p>
    <w:p w14:paraId="096383FA" w14:textId="77777777" w:rsidR="00146189" w:rsidRDefault="00EC40A4">
      <w:pPr>
        <w:pStyle w:val="B10"/>
        <w:ind w:firstLine="0"/>
        <w:rPr>
          <w:noProof/>
        </w:rPr>
      </w:pPr>
      <w:r>
        <w:rPr>
          <w:noProof/>
          <w:lang w:eastAsia="ja-JP"/>
        </w:rPr>
        <w:t>In the case of home routed, the DN-AAA responds with the Access-Challenge message to the H-SMF via the H-UPF, the message is forwarded from the DN-AAA to the H-SMF by the H-UPF in N4 user plane message.</w:t>
      </w:r>
      <w:r>
        <w:rPr>
          <w:noProof/>
        </w:rPr>
        <w:t xml:space="preserve"> The authentication/authorization information is transferred to V-SMF via </w:t>
      </w:r>
      <w:proofErr w:type="spellStart"/>
      <w:r>
        <w:t>Nsmf_PDUSession_Update</w:t>
      </w:r>
      <w:proofErr w:type="spellEnd"/>
      <w:r>
        <w:rPr>
          <w:noProof/>
        </w:rPr>
        <w:t xml:space="preserve"> service and is further transferred to UE via Namf_Communication_N1N2MessageTransfer service and NAS SM Transport message. UE responds to the received </w:t>
      </w:r>
      <w:r>
        <w:rPr>
          <w:noProof/>
          <w:lang w:eastAsia="ja-JP"/>
        </w:rPr>
        <w:t>authentication/authorization data</w:t>
      </w:r>
      <w:r>
        <w:rPr>
          <w:noProof/>
        </w:rPr>
        <w:t xml:space="preserve"> and such information is transferred in NAS SM Transport message, Nsmf_PDUSession_UpdateSMContext service and </w:t>
      </w:r>
      <w:proofErr w:type="spellStart"/>
      <w:r>
        <w:t>Nsmf_PDUSession_Update</w:t>
      </w:r>
      <w:proofErr w:type="spellEnd"/>
      <w:r>
        <w:rPr>
          <w:noProof/>
        </w:rPr>
        <w:t xml:space="preserve"> servic, then finally sent to the DN-AAA by the H-SMF, via the H-UPF, in the Access-Request message.</w:t>
      </w:r>
    </w:p>
    <w:p w14:paraId="49CAC69E" w14:textId="77777777" w:rsidR="00146189" w:rsidRDefault="00EC40A4">
      <w:pPr>
        <w:pStyle w:val="NO"/>
        <w:rPr>
          <w:noProof/>
          <w:lang w:eastAsia="ko-KR"/>
        </w:rPr>
      </w:pPr>
      <w:r>
        <w:rPr>
          <w:noProof/>
          <w:lang w:eastAsia="ko-KR"/>
        </w:rPr>
        <w:t>NOTE:</w:t>
      </w:r>
      <w:r>
        <w:rPr>
          <w:noProof/>
          <w:lang w:eastAsia="ko-KR"/>
        </w:rPr>
        <w:tab/>
        <w:t>Step 5 to step 10 can be repeated depending on the authentication/authorization mechanism used (e.g. EAP-TLS).</w:t>
      </w:r>
    </w:p>
    <w:p w14:paraId="0332691A" w14:textId="77777777" w:rsidR="00146189" w:rsidRDefault="00EC40A4">
      <w:pPr>
        <w:pStyle w:val="B10"/>
        <w:rPr>
          <w:noProof/>
          <w:lang w:eastAsia="ja-JP"/>
        </w:rPr>
      </w:pPr>
      <w:r>
        <w:rPr>
          <w:noProof/>
          <w:lang w:eastAsia="ja-JP"/>
        </w:rPr>
        <w:t>11.</w:t>
      </w:r>
      <w:r>
        <w:rPr>
          <w:noProof/>
          <w:lang w:eastAsia="ja-JP"/>
        </w:rPr>
        <w:tab/>
        <w:t>The SMF receives the final result of authentication/authorization from the DN-AAA in the Access-Accept message, via the UPF.</w:t>
      </w:r>
    </w:p>
    <w:p w14:paraId="3FF6CBC8" w14:textId="77777777" w:rsidR="00146189" w:rsidRDefault="00EC40A4">
      <w:pPr>
        <w:pStyle w:val="B10"/>
        <w:rPr>
          <w:noProof/>
          <w:lang w:eastAsia="ja-JP"/>
        </w:rPr>
      </w:pPr>
      <w:r>
        <w:rPr>
          <w:noProof/>
          <w:lang w:eastAsia="ja-JP"/>
        </w:rPr>
        <w:t>12.</w:t>
      </w:r>
      <w:r>
        <w:rPr>
          <w:noProof/>
          <w:lang w:eastAsia="ja-JP"/>
        </w:rPr>
        <w:tab/>
        <w:t>The SMF requests to start accounting by sending the Accounting-Request (START) message to the DN-AAA via the UPF.</w:t>
      </w:r>
    </w:p>
    <w:p w14:paraId="79F4A07B" w14:textId="77777777" w:rsidR="00146189" w:rsidRDefault="00EC40A4">
      <w:pPr>
        <w:pStyle w:val="B10"/>
        <w:rPr>
          <w:noProof/>
          <w:lang w:eastAsia="ja-JP"/>
        </w:rPr>
      </w:pPr>
      <w:r>
        <w:rPr>
          <w:noProof/>
          <w:lang w:eastAsia="ja-JP"/>
        </w:rPr>
        <w:t>13.</w:t>
      </w:r>
      <w:r>
        <w:rPr>
          <w:noProof/>
          <w:lang w:eastAsia="ja-JP"/>
        </w:rPr>
        <w:tab/>
        <w:t>The SMF proceeds with the PDU session establishment procedure and includes t</w:t>
      </w:r>
      <w:r>
        <w:rPr>
          <w:noProof/>
        </w:rPr>
        <w:t>he authentication/authorization information in Namf_Communication_N1N2MessageTransfer service.</w:t>
      </w:r>
    </w:p>
    <w:p w14:paraId="38BD83F2" w14:textId="77777777" w:rsidR="00146189" w:rsidRDefault="00EC40A4">
      <w:pPr>
        <w:pStyle w:val="B10"/>
        <w:ind w:firstLine="0"/>
        <w:rPr>
          <w:noProof/>
          <w:lang w:eastAsia="ja-JP"/>
        </w:rPr>
      </w:pPr>
      <w:r>
        <w:rPr>
          <w:noProof/>
          <w:lang w:eastAsia="ja-JP"/>
        </w:rPr>
        <w:t>In the case of home routed, the H-SMF proceeds with the PDU session establishment procedure and includes t</w:t>
      </w:r>
      <w:r>
        <w:rPr>
          <w:noProof/>
        </w:rPr>
        <w:t xml:space="preserve">he authentication/authorization information is transferred to V-SMF via </w:t>
      </w:r>
      <w:proofErr w:type="spellStart"/>
      <w:r>
        <w:t>Nsmf_PDUSession_Update</w:t>
      </w:r>
      <w:proofErr w:type="spellEnd"/>
      <w:r>
        <w:rPr>
          <w:noProof/>
        </w:rPr>
        <w:t xml:space="preserve"> service and is further transferred to the AMF via Namf_Communication_N1N2MessageTransfer service.</w:t>
      </w:r>
    </w:p>
    <w:p w14:paraId="597BBF18" w14:textId="77777777" w:rsidR="00146189" w:rsidRDefault="00EC40A4">
      <w:pPr>
        <w:pStyle w:val="B10"/>
        <w:rPr>
          <w:noProof/>
          <w:lang w:eastAsia="ja-JP"/>
        </w:rPr>
      </w:pPr>
      <w:r>
        <w:rPr>
          <w:noProof/>
          <w:lang w:eastAsia="ja-JP"/>
        </w:rPr>
        <w:t>14.</w:t>
      </w:r>
      <w:r>
        <w:rPr>
          <w:noProof/>
          <w:lang w:eastAsia="ja-JP"/>
        </w:rPr>
        <w:tab/>
        <w:t xml:space="preserve">The DN-AAA responds with the Accounting-Response (START) message. </w:t>
      </w:r>
      <w:r>
        <w:rPr>
          <w:noProof/>
        </w:rPr>
        <w:t xml:space="preserve">The </w:t>
      </w:r>
      <w:r>
        <w:rPr>
          <w:noProof/>
          <w:lang w:eastAsia="zh-CN"/>
        </w:rPr>
        <w:t>SMF</w:t>
      </w:r>
      <w:r>
        <w:rPr>
          <w:noProof/>
        </w:rPr>
        <w:t xml:space="preserve"> may wait for the Accounting-Response (START) before sending the Namf_Communication_N1N2MessageTransfer request in step 13.</w:t>
      </w:r>
    </w:p>
    <w:p w14:paraId="7B5ECFEF" w14:textId="77777777" w:rsidR="00146189" w:rsidRDefault="00EC40A4">
      <w:pPr>
        <w:pStyle w:val="B10"/>
        <w:ind w:firstLine="0"/>
        <w:rPr>
          <w:noProof/>
          <w:lang w:eastAsia="ja-JP"/>
        </w:rPr>
      </w:pPr>
      <w:r>
        <w:rPr>
          <w:noProof/>
          <w:lang w:eastAsia="ja-JP"/>
        </w:rPr>
        <w:t>In the case of home routed, t</w:t>
      </w:r>
      <w:r>
        <w:rPr>
          <w:noProof/>
        </w:rPr>
        <w:t>he H-</w:t>
      </w:r>
      <w:r>
        <w:rPr>
          <w:noProof/>
          <w:lang w:eastAsia="zh-CN"/>
        </w:rPr>
        <w:t>SMF</w:t>
      </w:r>
      <w:r>
        <w:rPr>
          <w:noProof/>
        </w:rPr>
        <w:t xml:space="preserve"> may wait for the Accounting-Response (START) before sending the </w:t>
      </w:r>
      <w:proofErr w:type="spellStart"/>
      <w:r>
        <w:t>Nsmf_PDUSession_Update</w:t>
      </w:r>
      <w:proofErr w:type="spellEnd"/>
      <w:r>
        <w:rPr>
          <w:noProof/>
        </w:rPr>
        <w:t xml:space="preserve"> service in step 13.</w:t>
      </w:r>
    </w:p>
    <w:p w14:paraId="7F5C0A51" w14:textId="77777777" w:rsidR="00146189" w:rsidRDefault="00EC40A4">
      <w:pPr>
        <w:pStyle w:val="B10"/>
        <w:rPr>
          <w:noProof/>
          <w:lang w:eastAsia="ja-JP"/>
        </w:rPr>
      </w:pPr>
      <w:r>
        <w:rPr>
          <w:noProof/>
          <w:lang w:eastAsia="ja-JP"/>
        </w:rPr>
        <w:t>15.</w:t>
      </w:r>
      <w:r>
        <w:rPr>
          <w:noProof/>
          <w:lang w:eastAsia="ja-JP"/>
        </w:rPr>
        <w:tab/>
        <w:t>The AMF sends the NAS PDU Session Establishment Request with t</w:t>
      </w:r>
      <w:r>
        <w:rPr>
          <w:noProof/>
        </w:rPr>
        <w:t>he authentication/authorization information to the UE</w:t>
      </w:r>
      <w:r>
        <w:rPr>
          <w:noProof/>
          <w:lang w:eastAsia="ja-JP"/>
        </w:rPr>
        <w:t>.</w:t>
      </w:r>
    </w:p>
    <w:p w14:paraId="0904C76E" w14:textId="77777777" w:rsidR="00146189" w:rsidRDefault="00EC40A4">
      <w:pPr>
        <w:pStyle w:val="B10"/>
        <w:rPr>
          <w:noProof/>
          <w:lang w:eastAsia="ja-JP"/>
        </w:rPr>
      </w:pPr>
      <w:r>
        <w:rPr>
          <w:noProof/>
          <w:lang w:eastAsia="ja-JP"/>
        </w:rPr>
        <w:t>16.</w:t>
      </w:r>
      <w:r>
        <w:rPr>
          <w:noProof/>
          <w:lang w:eastAsia="ja-JP"/>
        </w:rPr>
        <w:tab/>
        <w:t xml:space="preserve">The UE sends a </w:t>
      </w:r>
      <w:r>
        <w:rPr>
          <w:noProof/>
        </w:rPr>
        <w:t>NAS message Deregistration Request to the AMF</w:t>
      </w:r>
      <w:r>
        <w:rPr>
          <w:noProof/>
          <w:lang w:eastAsia="ja-JP"/>
        </w:rPr>
        <w:t>.</w:t>
      </w:r>
    </w:p>
    <w:p w14:paraId="17638022" w14:textId="77777777" w:rsidR="00146189" w:rsidRDefault="00EC40A4">
      <w:pPr>
        <w:pStyle w:val="B10"/>
        <w:rPr>
          <w:noProof/>
          <w:lang w:eastAsia="ja-JP"/>
        </w:rPr>
      </w:pPr>
      <w:r>
        <w:rPr>
          <w:noProof/>
          <w:lang w:eastAsia="ja-JP"/>
        </w:rPr>
        <w:t>17.</w:t>
      </w:r>
      <w:r>
        <w:rPr>
          <w:noProof/>
          <w:lang w:eastAsia="ja-JP"/>
        </w:rPr>
        <w:tab/>
        <w:t>The AMF sends Nsmf_PDUSession_ReleaseSMContext Request to the SMF and the SMF responds to the service operation.</w:t>
      </w:r>
    </w:p>
    <w:p w14:paraId="5F376287" w14:textId="77777777" w:rsidR="00146189" w:rsidRDefault="00EC40A4">
      <w:pPr>
        <w:pStyle w:val="B10"/>
        <w:rPr>
          <w:noProof/>
          <w:lang w:eastAsia="ja-JP"/>
        </w:rPr>
      </w:pPr>
      <w:r>
        <w:rPr>
          <w:noProof/>
          <w:lang w:eastAsia="ja-JP"/>
        </w:rPr>
        <w:tab/>
        <w:t xml:space="preserve">In the case of home routed, the AMF sends Nsmf_PDUSession_ReleaseSMContext Request to the V-SMF and the V-SMF sends the </w:t>
      </w:r>
      <w:proofErr w:type="spellStart"/>
      <w:r>
        <w:rPr>
          <w:lang w:eastAsia="ko-KR"/>
        </w:rPr>
        <w:t>Nsmf_PDUSession_Release</w:t>
      </w:r>
      <w:proofErr w:type="spellEnd"/>
      <w:r>
        <w:rPr>
          <w:lang w:eastAsia="ko-KR"/>
        </w:rPr>
        <w:t xml:space="preserve"> Request to the H-SMF</w:t>
      </w:r>
      <w:r>
        <w:rPr>
          <w:noProof/>
        </w:rPr>
        <w:t>.</w:t>
      </w:r>
    </w:p>
    <w:p w14:paraId="6ACBCE80" w14:textId="77777777" w:rsidR="00146189" w:rsidRDefault="00EC40A4">
      <w:pPr>
        <w:pStyle w:val="B10"/>
        <w:rPr>
          <w:noProof/>
          <w:lang w:eastAsia="ja-JP"/>
        </w:rPr>
      </w:pPr>
      <w:r>
        <w:rPr>
          <w:noProof/>
          <w:lang w:eastAsia="ja-JP"/>
        </w:rPr>
        <w:lastRenderedPageBreak/>
        <w:t>18-19. The SMF requests to stop accounting by sending the Accounting-Request (STOP) message to the DN-AAA via the UPF and the DN-AAA responds with the Accounting-Response (STOP) message.</w:t>
      </w:r>
    </w:p>
    <w:bookmarkStart w:id="484" w:name="_MON_1586156760"/>
    <w:bookmarkEnd w:id="484"/>
    <w:p w14:paraId="27BDEF33" w14:textId="77777777" w:rsidR="00146189" w:rsidRDefault="00EC40A4">
      <w:pPr>
        <w:pStyle w:val="TH"/>
        <w:rPr>
          <w:noProof/>
        </w:rPr>
      </w:pPr>
      <w:r>
        <w:rPr>
          <w:noProof/>
        </w:rPr>
        <w:object w:dxaOrig="8565" w:dyaOrig="7608" w14:anchorId="6A37D003">
          <v:shape id="_x0000_i1036" type="#_x0000_t75" style="width:477.15pt;height:324.55pt" o:ole="">
            <v:imagedata r:id="rId33" o:title="" cropleft="4187f" cropright="-2204f"/>
          </v:shape>
          <o:OLEObject Type="Embed" ProgID="Word.Picture.8" ShapeID="_x0000_i1036" DrawAspect="Content" ObjectID="_1809897578" r:id="rId34"/>
        </w:object>
      </w:r>
    </w:p>
    <w:p w14:paraId="3C8E442E" w14:textId="027D8F54" w:rsidR="00146189" w:rsidRDefault="00DE003F">
      <w:pPr>
        <w:pStyle w:val="TF"/>
        <w:rPr>
          <w:noProof/>
        </w:rPr>
      </w:pPr>
      <w:r>
        <w:rPr>
          <w:noProof/>
        </w:rPr>
        <w:t>Figure </w:t>
      </w:r>
      <w:r w:rsidR="00EC40A4">
        <w:rPr>
          <w:noProof/>
        </w:rPr>
        <w:t xml:space="preserve">11.2.1-1: RADIUS Authentication and Accounting example </w:t>
      </w:r>
      <w:bookmarkStart w:id="485" w:name="_Hlk502758207"/>
      <w:r w:rsidR="00EC40A4">
        <w:rPr>
          <w:noProof/>
        </w:rPr>
        <w:t>(successful case)</w:t>
      </w:r>
      <w:bookmarkEnd w:id="485"/>
    </w:p>
    <w:p w14:paraId="1E662A2D" w14:textId="2625123B" w:rsidR="00F15933" w:rsidRDefault="00F15933" w:rsidP="00F15933">
      <w:pPr>
        <w:rPr>
          <w:noProof/>
          <w:snapToGrid w:val="0"/>
        </w:rPr>
      </w:pPr>
      <w:bookmarkStart w:id="486" w:name="OLE_LINK6"/>
      <w:bookmarkStart w:id="487" w:name="OLE_LINK7"/>
      <w:bookmarkStart w:id="488" w:name="_Toc28005576"/>
      <w:bookmarkStart w:id="489" w:name="_Toc36041451"/>
      <w:bookmarkStart w:id="490" w:name="_Toc45134751"/>
      <w:bookmarkStart w:id="491" w:name="_Toc51764044"/>
      <w:bookmarkStart w:id="492" w:name="_Toc59019961"/>
      <w:bookmarkStart w:id="493" w:name="_Toc68170787"/>
      <w:bookmarkStart w:id="494" w:name="_Toc74932444"/>
      <w:r>
        <w:rPr>
          <w:noProof/>
          <w:snapToGrid w:val="0"/>
        </w:rPr>
        <w:t>When PAP/CHAP is used as the authentication protocol with the external DN-AAA server which does not support EAP</w:t>
      </w:r>
      <w:r>
        <w:t xml:space="preserve"> </w:t>
      </w:r>
      <w:r>
        <w:rPr>
          <w:noProof/>
          <w:snapToGrid w:val="0"/>
        </w:rPr>
        <w:t>for the 5GS or for the 5GC, the RADIUS Authentication procedures</w:t>
      </w:r>
      <w:r>
        <w:t xml:space="preserve"> </w:t>
      </w:r>
      <w:r>
        <w:rPr>
          <w:noProof/>
          <w:snapToGrid w:val="0"/>
        </w:rPr>
        <w:t xml:space="preserve">refer to the non transparent access procedures in </w:t>
      </w:r>
      <w:bookmarkStart w:id="495" w:name="_Hlk62743800"/>
      <w:r>
        <w:rPr>
          <w:noProof/>
          <w:snapToGrid w:val="0"/>
        </w:rPr>
        <w:t>clause</w:t>
      </w:r>
      <w:r>
        <w:rPr>
          <w:noProof/>
        </w:rPr>
        <w:t> </w:t>
      </w:r>
      <w:bookmarkEnd w:id="495"/>
      <w:r>
        <w:rPr>
          <w:noProof/>
          <w:snapToGrid w:val="0"/>
        </w:rPr>
        <w:t>11.2.1 and the related RADIUS Authentication description in clause</w:t>
      </w:r>
      <w:r>
        <w:rPr>
          <w:noProof/>
        </w:rPr>
        <w:t> </w:t>
      </w:r>
      <w:r>
        <w:rPr>
          <w:noProof/>
          <w:snapToGrid w:val="0"/>
        </w:rPr>
        <w:t>16.3a.1 in 3GPP</w:t>
      </w:r>
      <w:r>
        <w:rPr>
          <w:noProof/>
        </w:rPr>
        <w:t> </w:t>
      </w:r>
      <w:r>
        <w:rPr>
          <w:noProof/>
          <w:snapToGrid w:val="0"/>
        </w:rPr>
        <w:t>TS</w:t>
      </w:r>
      <w:r>
        <w:rPr>
          <w:noProof/>
        </w:rPr>
        <w:t> </w:t>
      </w:r>
      <w:r>
        <w:rPr>
          <w:noProof/>
          <w:snapToGrid w:val="0"/>
        </w:rPr>
        <w:t>29.061</w:t>
      </w:r>
      <w:r>
        <w:rPr>
          <w:noProof/>
        </w:rPr>
        <w:t> </w:t>
      </w:r>
      <w:r>
        <w:rPr>
          <w:noProof/>
          <w:snapToGrid w:val="0"/>
        </w:rPr>
        <w:t xml:space="preserve">[5] </w:t>
      </w:r>
      <w:r>
        <w:t>are reused with the following differences:</w:t>
      </w:r>
    </w:p>
    <w:p w14:paraId="506CB53F" w14:textId="77391A9A" w:rsidR="00F15933" w:rsidRDefault="00F15933" w:rsidP="00F15933">
      <w:pPr>
        <w:pStyle w:val="B10"/>
      </w:pPr>
      <w:r>
        <w:t>-</w:t>
      </w:r>
      <w:r>
        <w:tab/>
        <w:t>the SMF  performs the actions specified for the P-GW;</w:t>
      </w:r>
    </w:p>
    <w:p w14:paraId="757214DD" w14:textId="77777777" w:rsidR="00F15933" w:rsidRDefault="00F15933" w:rsidP="00F15933">
      <w:pPr>
        <w:pStyle w:val="B10"/>
      </w:pPr>
      <w:r>
        <w:t>-</w:t>
      </w:r>
      <w:r>
        <w:tab/>
        <w:t>the external DN-AAA server performs the actions specified for AAA;</w:t>
      </w:r>
    </w:p>
    <w:p w14:paraId="34976077" w14:textId="64BE767C" w:rsidR="00F15933" w:rsidRDefault="00F15933" w:rsidP="00F15933">
      <w:pPr>
        <w:pStyle w:val="B10"/>
      </w:pPr>
      <w:r>
        <w:t>-</w:t>
      </w:r>
      <w:r>
        <w:tab/>
        <w:t>PDU Session Establishment request is sent from the UE to the SMF instead of the Activate PDN connection request being sent from the UE to the S-GW and the Create Session request being sent from S-GW to P-GW;</w:t>
      </w:r>
    </w:p>
    <w:p w14:paraId="2E5C8A93" w14:textId="79D46CA7" w:rsidR="00F15933" w:rsidRDefault="00F15933" w:rsidP="00F15933">
      <w:pPr>
        <w:pStyle w:val="B10"/>
      </w:pPr>
      <w:r>
        <w:t>-</w:t>
      </w:r>
      <w:r>
        <w:tab/>
        <w:t>PDU Session Establishment accept is sent from the SMF  to the UE instead of the Create Session Response message being sent from the P-GW to S-GW and the Activate PDN Connection Accept being sent from S-GW to the UE; and</w:t>
      </w:r>
    </w:p>
    <w:p w14:paraId="2F3CFEF9" w14:textId="65593B4D" w:rsidR="00F15933" w:rsidRDefault="00F15933" w:rsidP="00F15933">
      <w:pPr>
        <w:pStyle w:val="B10"/>
        <w:rPr>
          <w:noProof/>
          <w:snapToGrid w:val="0"/>
        </w:rPr>
      </w:pPr>
      <w:r>
        <w:t>-</w:t>
      </w:r>
      <w:r>
        <w:tab/>
        <w:t>PDU Session Establishment reject is sent from the SMF to the UE instead of the Create Session Response message being sent from the P-GW to the S-GW and the Activate PDN Connection Reject being sent from S-GW to the UE</w:t>
      </w:r>
      <w:r>
        <w:rPr>
          <w:noProof/>
          <w:snapToGrid w:val="0"/>
        </w:rPr>
        <w:t>.</w:t>
      </w:r>
    </w:p>
    <w:p w14:paraId="0AB717AA" w14:textId="77777777" w:rsidR="000A150C" w:rsidRDefault="000A150C" w:rsidP="000A150C">
      <w:pPr>
        <w:pStyle w:val="Heading3"/>
        <w:rPr>
          <w:noProof/>
          <w:lang w:eastAsia="zh-CN"/>
        </w:rPr>
      </w:pPr>
      <w:bookmarkStart w:id="496" w:name="_Toc192845775"/>
      <w:bookmarkEnd w:id="486"/>
      <w:bookmarkEnd w:id="487"/>
      <w:r>
        <w:rPr>
          <w:noProof/>
        </w:rPr>
        <w:t>11.2.1a</w:t>
      </w:r>
      <w:r>
        <w:rPr>
          <w:noProof/>
        </w:rPr>
        <w:tab/>
        <w:t xml:space="preserve">Authentication and Authorization </w:t>
      </w:r>
      <w:r>
        <w:rPr>
          <w:noProof/>
          <w:lang w:eastAsia="zh-CN"/>
        </w:rPr>
        <w:t>procedures in EPC Interworking</w:t>
      </w:r>
      <w:bookmarkEnd w:id="496"/>
    </w:p>
    <w:p w14:paraId="2D13865D" w14:textId="77777777" w:rsidR="000A150C" w:rsidRDefault="000A150C" w:rsidP="000A150C">
      <w:pPr>
        <w:rPr>
          <w:noProof/>
        </w:rPr>
      </w:pPr>
      <w:r>
        <w:rPr>
          <w:noProof/>
        </w:rPr>
        <w:t>When an SMF+PGW-C receives a</w:t>
      </w:r>
      <w:r>
        <w:rPr>
          <w:noProof/>
          <w:lang w:eastAsia="zh-CN"/>
        </w:rPr>
        <w:t xml:space="preserve"> Create Session Request message</w:t>
      </w:r>
      <w:r>
        <w:rPr>
          <w:noProof/>
        </w:rPr>
        <w:t xml:space="preserve"> for a given DNN from the MME, the </w:t>
      </w:r>
      <w:r>
        <w:rPr>
          <w:noProof/>
          <w:lang w:eastAsia="zh-CN"/>
        </w:rPr>
        <w:t>SMF+PGW-C</w:t>
      </w:r>
      <w:r>
        <w:rPr>
          <w:noProof/>
        </w:rPr>
        <w:t xml:space="preserve"> may (depending on the configuration for this DNN) send a RADIUS Access-Request message with EAP extension to a DN-AAA server. Upon receipt of the Access-Request message, the DN-AAA server shall respond with an Access-Challenge message. Multi-round authentication using the Access-Challenge (sent by DN-AAA) and Access-Request messages may be used. The DN-AAA server finally authenticates and authorizes the user by replying with an Access </w:t>
      </w:r>
      <w:r>
        <w:rPr>
          <w:noProof/>
        </w:rPr>
        <w:lastRenderedPageBreak/>
        <w:t>Accept message. If the DN-AAA server is also responsible for IP</w:t>
      </w:r>
      <w:r>
        <w:rPr>
          <w:noProof/>
          <w:lang w:eastAsia="zh-CN"/>
        </w:rPr>
        <w:t>v4</w:t>
      </w:r>
      <w:r>
        <w:rPr>
          <w:noProof/>
        </w:rPr>
        <w:t xml:space="preserve"> address and/or IPv6 prefix allocation, the DN-AAA server shall return the allocated IP</w:t>
      </w:r>
      <w:r>
        <w:rPr>
          <w:noProof/>
          <w:lang w:eastAsia="zh-CN"/>
        </w:rPr>
        <w:t>v4</w:t>
      </w:r>
      <w:r>
        <w:rPr>
          <w:noProof/>
        </w:rPr>
        <w:t xml:space="preserve"> address and/or IPv6 prefix in the Access-Accept message.</w:t>
      </w:r>
    </w:p>
    <w:p w14:paraId="61165AB3" w14:textId="77777777" w:rsidR="000A150C" w:rsidRDefault="000A150C" w:rsidP="000A150C">
      <w:pPr>
        <w:rPr>
          <w:noProof/>
          <w:lang w:eastAsia="ko-KR"/>
        </w:rPr>
      </w:pPr>
      <w:r>
        <w:rPr>
          <w:noProof/>
          <w:lang w:eastAsia="zh-CN"/>
        </w:rPr>
        <w:t>For re-authentication and re-authorization, the SMF+PGW-C shall send a RADIUS Access-Request message with EAP extension and the DN-AAA shall respond with</w:t>
      </w:r>
      <w:r>
        <w:rPr>
          <w:noProof/>
        </w:rPr>
        <w:t xml:space="preserve"> an Access-Challenge message</w:t>
      </w:r>
      <w:r>
        <w:rPr>
          <w:noProof/>
          <w:lang w:eastAsia="zh-CN"/>
        </w:rPr>
        <w:t>.</w:t>
      </w:r>
      <w:r>
        <w:rPr>
          <w:noProof/>
        </w:rPr>
        <w:t xml:space="preserve"> Multi-round authentication using the Access-Challenge (sent by DN-AAA) and Access-Request messages may be used. The DN-AAA server finally authenticates and authorizes the user by replying with an Access Accept message.</w:t>
      </w:r>
    </w:p>
    <w:p w14:paraId="31A278B8" w14:textId="77777777" w:rsidR="000A150C" w:rsidRDefault="000A150C" w:rsidP="000A150C">
      <w:pPr>
        <w:rPr>
          <w:noProof/>
          <w:lang w:eastAsia="ko-KR"/>
        </w:rPr>
      </w:pPr>
      <w:r>
        <w:rPr>
          <w:noProof/>
        </w:rPr>
        <w:t>The SMF+PGW-C may initiate RADIUS re-authorization procedures for the purpose of IPv4 address and/or IPv6 prefix allocation (or renew the lease). In this case, the SMF+PGW-C shall set the Service-Type attribute to "Authorize Only" and the 3GPP-Allocate-IP-Type attribute to the type of IP address to be allocated in the Access-Request message sent to the DN-AAA server. If the SMF+PGW-C is using DHCP signalling towards the UE and the DN-AAA server includes the Session-Timeout attribute in the Access-Accept, the SMF+PGW-C may use the Session-Timeout value as the DHCP lease time. The SMF+PGW-C shall not set the DHCP lease time value higher than the Session-Timeout value. The SMF+PGW-C may renew the DHCP lease to the UE without re-authorization towards the DN-AAA server providing that the new lease expiry is no later than the Session-Timeout timer expiry. If the SMF+PGW-C wishes to extend the lease time beyond the current Session-Timeout expiry, it shall initiate a new AAA re-authorization.</w:t>
      </w:r>
    </w:p>
    <w:p w14:paraId="40FDEFB4" w14:textId="77777777" w:rsidR="000A150C" w:rsidRDefault="000A150C" w:rsidP="000A150C">
      <w:pPr>
        <w:rPr>
          <w:noProof/>
        </w:rPr>
      </w:pPr>
      <w:r>
        <w:rPr>
          <w:noProof/>
        </w:rPr>
        <w:t xml:space="preserve">When the </w:t>
      </w:r>
      <w:r>
        <w:rPr>
          <w:noProof/>
          <w:lang w:eastAsia="zh-CN"/>
        </w:rPr>
        <w:t>SMF+PGW-C</w:t>
      </w:r>
      <w:r>
        <w:rPr>
          <w:noProof/>
        </w:rPr>
        <w:t xml:space="preserve"> receives a message indicating a QoS flow or PDN connection release request, the </w:t>
      </w:r>
      <w:r>
        <w:rPr>
          <w:noProof/>
          <w:lang w:eastAsia="zh-CN"/>
        </w:rPr>
        <w:t>SMF+PGW-C</w:t>
      </w:r>
      <w:r>
        <w:rPr>
          <w:noProof/>
        </w:rPr>
        <w:t xml:space="preserve"> shall send a RADIUS Accounting-Request (STOP) message to the DN-AAA server, which indicates the termination of this particular QoS flow or PDN connection. The </w:t>
      </w:r>
      <w:r>
        <w:rPr>
          <w:noProof/>
          <w:lang w:eastAsia="zh-CN"/>
        </w:rPr>
        <w:t>SMF+PGW-C</w:t>
      </w:r>
      <w:r>
        <w:rPr>
          <w:noProof/>
        </w:rPr>
        <w:t xml:space="preserve"> shall immediately send </w:t>
      </w:r>
      <w:r>
        <w:rPr>
          <w:noProof/>
          <w:lang w:eastAsia="zh-CN"/>
        </w:rPr>
        <w:t>the corresponding response to the MME</w:t>
      </w:r>
      <w:r>
        <w:rPr>
          <w:noProof/>
        </w:rPr>
        <w:t>, without waiting for an Accounting-Response (STOP) message from the DN-AAA server.</w:t>
      </w:r>
    </w:p>
    <w:p w14:paraId="68E1A375" w14:textId="77777777" w:rsidR="000A150C" w:rsidRPr="001467AC" w:rsidRDefault="000A150C" w:rsidP="001467AC">
      <w:pPr>
        <w:rPr>
          <w:rFonts w:eastAsia="Times New Roman"/>
        </w:rPr>
      </w:pPr>
      <w:r>
        <w:rPr>
          <w:noProof/>
        </w:rPr>
        <w:t>The DN-AAA server shall deallocate the IP</w:t>
      </w:r>
      <w:r>
        <w:rPr>
          <w:noProof/>
          <w:lang w:eastAsia="zh-CN"/>
        </w:rPr>
        <w:t>v4</w:t>
      </w:r>
      <w:r>
        <w:rPr>
          <w:noProof/>
        </w:rPr>
        <w:t xml:space="preserve"> address and/or IPv6 prefix initially allocated to the subscriber, if there is no session for the subscriber.</w:t>
      </w:r>
    </w:p>
    <w:p w14:paraId="33489BE4" w14:textId="77777777" w:rsidR="000A150C" w:rsidRDefault="000A150C" w:rsidP="000A150C">
      <w:pPr>
        <w:rPr>
          <w:noProof/>
        </w:rPr>
      </w:pPr>
      <w:r>
        <w:rPr>
          <w:noProof/>
        </w:rPr>
        <w:t xml:space="preserve">Accounting-Request (ON) and Accounting-Request (OFF) messages may be sent from the </w:t>
      </w:r>
      <w:r>
        <w:rPr>
          <w:noProof/>
          <w:lang w:eastAsia="zh-CN"/>
        </w:rPr>
        <w:t>SMF+PGW-C</w:t>
      </w:r>
      <w:r>
        <w:rPr>
          <w:noProof/>
        </w:rPr>
        <w:t xml:space="preserve"> to the DN-AAA server to ensure the correct synchronization of the session information in the </w:t>
      </w:r>
      <w:r>
        <w:rPr>
          <w:noProof/>
          <w:lang w:eastAsia="zh-CN"/>
        </w:rPr>
        <w:t>SMF+PGW-C</w:t>
      </w:r>
      <w:r>
        <w:rPr>
          <w:noProof/>
        </w:rPr>
        <w:t xml:space="preserve"> and the DN-AAA server.</w:t>
      </w:r>
    </w:p>
    <w:p w14:paraId="0391523F" w14:textId="77777777" w:rsidR="000A150C" w:rsidRDefault="000A150C" w:rsidP="000A150C">
      <w:pPr>
        <w:rPr>
          <w:noProof/>
        </w:rPr>
      </w:pPr>
      <w:r>
        <w:rPr>
          <w:noProof/>
        </w:rPr>
        <w:t xml:space="preserve">The </w:t>
      </w:r>
      <w:r>
        <w:rPr>
          <w:noProof/>
          <w:lang w:eastAsia="zh-CN"/>
        </w:rPr>
        <w:t>SMF+PGW-C</w:t>
      </w:r>
      <w:r>
        <w:rPr>
          <w:noProof/>
        </w:rPr>
        <w:t xml:space="preserve"> may send an Accounting-Request (ON) message to the DN-AAA server to indicate that a restart has occurred. The DN-AAA server may then release the associated resources.</w:t>
      </w:r>
    </w:p>
    <w:p w14:paraId="790CFB3F" w14:textId="77777777" w:rsidR="000A150C" w:rsidRDefault="000A150C" w:rsidP="000A150C">
      <w:pPr>
        <w:rPr>
          <w:noProof/>
        </w:rPr>
      </w:pPr>
      <w:r>
        <w:rPr>
          <w:noProof/>
        </w:rPr>
        <w:t>Prior to a scheduled restart, the SMF+PGW-C may send Accounting-Request (OFF) message to the DN-AAA server. The DN-AAA server may then release the associated resources.</w:t>
      </w:r>
    </w:p>
    <w:p w14:paraId="020FA138" w14:textId="77777777" w:rsidR="000A150C" w:rsidRDefault="000A150C" w:rsidP="001467AC">
      <w:pPr>
        <w:pStyle w:val="TH"/>
      </w:pPr>
      <w:r>
        <w:object w:dxaOrig="9431" w:dyaOrig="10181" w14:anchorId="4AA08264">
          <v:shape id="_x0000_i1037" type="#_x0000_t75" style="width:471.75pt;height:508.85pt" o:ole="">
            <v:imagedata r:id="rId35" o:title=""/>
          </v:shape>
          <o:OLEObject Type="Embed" ProgID="Visio.Drawing.15" ShapeID="_x0000_i1037" DrawAspect="Content" ObjectID="_1809897579" r:id="rId36"/>
        </w:object>
      </w:r>
    </w:p>
    <w:p w14:paraId="2CA8823D" w14:textId="77777777" w:rsidR="000A150C" w:rsidRDefault="000A150C" w:rsidP="001467AC">
      <w:pPr>
        <w:pStyle w:val="TF"/>
        <w:rPr>
          <w:noProof/>
        </w:rPr>
      </w:pPr>
      <w:r>
        <w:rPr>
          <w:noProof/>
        </w:rPr>
        <w:t>Figure 11.2.1a-1: RADIUS Authentication and Accounting example (successful case)</w:t>
      </w:r>
    </w:p>
    <w:p w14:paraId="57992E09" w14:textId="77777777" w:rsidR="000A150C" w:rsidRDefault="000A150C" w:rsidP="000A150C">
      <w:pPr>
        <w:rPr>
          <w:noProof/>
          <w:lang w:eastAsia="zh-CN"/>
        </w:rPr>
      </w:pPr>
      <w:r>
        <w:rPr>
          <w:noProof/>
          <w:lang w:eastAsia="zh-CN"/>
        </w:rPr>
        <w:t>The above f</w:t>
      </w:r>
      <w:r>
        <w:rPr>
          <w:noProof/>
        </w:rPr>
        <w:t>igure </w:t>
      </w:r>
      <w:r>
        <w:rPr>
          <w:noProof/>
          <w:lang w:eastAsia="ko-KR"/>
        </w:rPr>
        <w:t>11.2.1a-1</w:t>
      </w:r>
      <w:r>
        <w:rPr>
          <w:noProof/>
        </w:rPr>
        <w:t xml:space="preserve"> </w:t>
      </w:r>
      <w:r>
        <w:rPr>
          <w:noProof/>
          <w:lang w:eastAsia="zh-CN"/>
        </w:rPr>
        <w:t xml:space="preserve">is an example message flow to show the procedure of RADIUS </w:t>
      </w:r>
      <w:r>
        <w:rPr>
          <w:noProof/>
        </w:rPr>
        <w:t>Authentication and Accounting between an SMF+PGW-C and a DN-AAA server</w:t>
      </w:r>
      <w:r>
        <w:rPr>
          <w:noProof/>
          <w:lang w:eastAsia="zh-CN"/>
        </w:rPr>
        <w:t>:</w:t>
      </w:r>
    </w:p>
    <w:p w14:paraId="2A87F1E0" w14:textId="77777777" w:rsidR="000A150C" w:rsidRDefault="000A150C" w:rsidP="000A150C">
      <w:pPr>
        <w:pStyle w:val="B10"/>
        <w:rPr>
          <w:noProof/>
          <w:lang w:eastAsia="ja-JP"/>
        </w:rPr>
      </w:pPr>
      <w:r>
        <w:rPr>
          <w:noProof/>
          <w:lang w:eastAsia="ja-JP"/>
        </w:rPr>
        <w:t>1.</w:t>
      </w:r>
      <w:r>
        <w:rPr>
          <w:noProof/>
          <w:lang w:eastAsia="ja-JP"/>
        </w:rPr>
        <w:tab/>
        <w:t>UE initiates the PDN Connection Establishment procedure, including authentication/authorization information.</w:t>
      </w:r>
    </w:p>
    <w:p w14:paraId="3C56F9B7" w14:textId="77777777" w:rsidR="000A150C" w:rsidRDefault="000A150C" w:rsidP="000A150C">
      <w:pPr>
        <w:pStyle w:val="B10"/>
        <w:rPr>
          <w:noProof/>
          <w:lang w:eastAsia="ja-JP"/>
        </w:rPr>
      </w:pPr>
      <w:r>
        <w:rPr>
          <w:noProof/>
          <w:lang w:eastAsia="ja-JP"/>
        </w:rPr>
        <w:t>2.</w:t>
      </w:r>
      <w:r>
        <w:rPr>
          <w:noProof/>
          <w:lang w:eastAsia="ja-JP"/>
        </w:rPr>
        <w:tab/>
        <w:t>The MME sends Create Session Request including the authentication/authorization information to the SMF+PGW-C.</w:t>
      </w:r>
    </w:p>
    <w:p w14:paraId="6FB6A510" w14:textId="77777777" w:rsidR="000A150C" w:rsidRDefault="000A150C" w:rsidP="000A150C">
      <w:pPr>
        <w:pStyle w:val="B10"/>
        <w:rPr>
          <w:noProof/>
          <w:lang w:eastAsia="ja-JP"/>
        </w:rPr>
      </w:pPr>
      <w:r>
        <w:rPr>
          <w:noProof/>
          <w:lang w:eastAsia="ja-JP"/>
        </w:rPr>
        <w:tab/>
        <w:t>According to the configuration in the SMF+PGW-C, step 6 to step 10 are executed before step 3 if the SMF+PGW-C needs to send an EAP-Request message to the UE.</w:t>
      </w:r>
    </w:p>
    <w:p w14:paraId="4CE750DF" w14:textId="77777777" w:rsidR="000A150C" w:rsidRDefault="000A150C" w:rsidP="001467AC">
      <w:pPr>
        <w:pStyle w:val="B10"/>
      </w:pPr>
      <w:r>
        <w:rPr>
          <w:noProof/>
          <w:lang w:eastAsia="ja-JP"/>
        </w:rPr>
        <w:t>3.</w:t>
      </w:r>
      <w:r>
        <w:rPr>
          <w:noProof/>
          <w:lang w:eastAsia="ja-JP"/>
        </w:rPr>
        <w:tab/>
        <w:t>If the N4 session has not been established before, the SMF+PGW-C triggers the N4 Session Establishment procedure to the UPF+PGW-U and sets the N4 rules t</w:t>
      </w:r>
      <w:r w:rsidRPr="00117056">
        <w:t xml:space="preserve">o block any UE traffic over the PDN Connection (until the Secondary DN authentication and authorization has been </w:t>
      </w:r>
      <w:r>
        <w:t xml:space="preserve">completed </w:t>
      </w:r>
      <w:r w:rsidRPr="00117056">
        <w:t>successful</w:t>
      </w:r>
      <w:r>
        <w:t>ly</w:t>
      </w:r>
      <w:r w:rsidRPr="00117056">
        <w:t>).</w:t>
      </w:r>
    </w:p>
    <w:p w14:paraId="611650CE" w14:textId="77777777" w:rsidR="000A150C" w:rsidRDefault="000A150C" w:rsidP="000A150C">
      <w:pPr>
        <w:pStyle w:val="B10"/>
        <w:rPr>
          <w:noProof/>
          <w:lang w:eastAsia="ja-JP"/>
        </w:rPr>
      </w:pPr>
      <w:r>
        <w:rPr>
          <w:noProof/>
          <w:lang w:eastAsia="ja-JP"/>
        </w:rPr>
        <w:lastRenderedPageBreak/>
        <w:t>4.</w:t>
      </w:r>
      <w:r>
        <w:rPr>
          <w:noProof/>
          <w:lang w:eastAsia="ja-JP"/>
        </w:rPr>
        <w:tab/>
        <w:t>The SMF+PGW-C sends the Access-Request message to the DN-AAA via the UPF+PGW-U in the N4 user plane.</w:t>
      </w:r>
    </w:p>
    <w:p w14:paraId="3026C7DA" w14:textId="77777777" w:rsidR="000A150C" w:rsidRDefault="000A150C" w:rsidP="001467AC">
      <w:pPr>
        <w:pStyle w:val="B10"/>
        <w:rPr>
          <w:noProof/>
        </w:rPr>
      </w:pPr>
      <w:r>
        <w:rPr>
          <w:noProof/>
          <w:lang w:eastAsia="ja-JP"/>
        </w:rPr>
        <w:t>5-11.</w:t>
      </w:r>
      <w:r>
        <w:rPr>
          <w:noProof/>
          <w:lang w:eastAsia="ja-JP"/>
        </w:rPr>
        <w:tab/>
        <w:t>The DN-AAA responds with the Access-Challenge message to the SMF+PGW-C via the UPF+PGW-U in the N4 use plane message.</w:t>
      </w:r>
      <w:r>
        <w:rPr>
          <w:noProof/>
        </w:rPr>
        <w:t xml:space="preserve"> The authentication/authorization information is further transferred to UE via Create Session Response and Downlink NAS Transport message, along with uplink data not allowed indication within the PCO attribute. UE responds to the received </w:t>
      </w:r>
      <w:r>
        <w:rPr>
          <w:noProof/>
          <w:lang w:eastAsia="ja-JP"/>
        </w:rPr>
        <w:t>authentication/authorization data</w:t>
      </w:r>
      <w:r>
        <w:rPr>
          <w:noProof/>
        </w:rPr>
        <w:t xml:space="preserve"> and such information is transferred in Uplink NAS Transport message and Modify Bearer Request, then finally sent to the DN-AAA by the SMF+PGW-C, via the UPF+PGW-U, in the Access-Request message.</w:t>
      </w:r>
    </w:p>
    <w:p w14:paraId="5ACDC7F1" w14:textId="77777777" w:rsidR="000A150C" w:rsidRDefault="000A150C" w:rsidP="000A150C">
      <w:pPr>
        <w:pStyle w:val="B10"/>
        <w:rPr>
          <w:noProof/>
        </w:rPr>
      </w:pPr>
      <w:r>
        <w:rPr>
          <w:noProof/>
          <w:lang w:eastAsia="ja-JP"/>
        </w:rPr>
        <w:t>12-17.</w:t>
      </w:r>
      <w:r>
        <w:rPr>
          <w:noProof/>
          <w:lang w:eastAsia="ja-JP"/>
        </w:rPr>
        <w:tab/>
        <w:t>The DN-AAA responds with the Access-Challenge message to the SMF+PGW-C via the UPF+PGW-U in the N4 use plane message.</w:t>
      </w:r>
      <w:r>
        <w:rPr>
          <w:noProof/>
        </w:rPr>
        <w:t xml:space="preserve"> The authentication/authorization information is further transferred to UE via Update bearer Response and Downlink NAS Transport message. UE responds to the received </w:t>
      </w:r>
      <w:r>
        <w:rPr>
          <w:noProof/>
          <w:lang w:eastAsia="ja-JP"/>
        </w:rPr>
        <w:t>authentication/authorization data</w:t>
      </w:r>
      <w:r>
        <w:rPr>
          <w:noProof/>
        </w:rPr>
        <w:t xml:space="preserve"> and such information is transferred in Uplink NAS Transport message and Update Bearer Response, then finally sent to the DN-AAA by the SMF+PGW-C, via the UPF+PGW-U, in the Access-Request message.</w:t>
      </w:r>
    </w:p>
    <w:p w14:paraId="237C48E9" w14:textId="77777777" w:rsidR="000A150C" w:rsidRDefault="000A150C" w:rsidP="000A150C">
      <w:pPr>
        <w:pStyle w:val="NO"/>
        <w:rPr>
          <w:noProof/>
          <w:lang w:eastAsia="ko-KR"/>
        </w:rPr>
      </w:pPr>
      <w:r>
        <w:rPr>
          <w:noProof/>
          <w:lang w:eastAsia="ko-KR"/>
        </w:rPr>
        <w:t>NOTE:</w:t>
      </w:r>
      <w:r>
        <w:rPr>
          <w:noProof/>
          <w:lang w:eastAsia="ko-KR"/>
        </w:rPr>
        <w:tab/>
        <w:t>Step 12 to step 17 can be repeated depending on the authentication/authorization mechanism used (e.g. EAP-TLS).</w:t>
      </w:r>
    </w:p>
    <w:p w14:paraId="7205DCBF" w14:textId="77777777" w:rsidR="000A150C" w:rsidRDefault="000A150C" w:rsidP="000A150C">
      <w:pPr>
        <w:pStyle w:val="B10"/>
        <w:rPr>
          <w:noProof/>
          <w:lang w:eastAsia="ja-JP"/>
        </w:rPr>
      </w:pPr>
      <w:r>
        <w:rPr>
          <w:noProof/>
          <w:lang w:eastAsia="ja-JP"/>
        </w:rPr>
        <w:t>18.</w:t>
      </w:r>
      <w:r>
        <w:rPr>
          <w:noProof/>
          <w:lang w:eastAsia="ja-JP"/>
        </w:rPr>
        <w:tab/>
        <w:t>The SMF+PGW-C receives the final result of authentication/authorization from the DN-AAA in the Access-Accept message, via the UPF+PGW-U.</w:t>
      </w:r>
    </w:p>
    <w:p w14:paraId="65F27DE0" w14:textId="77777777" w:rsidR="000A150C" w:rsidRDefault="000A150C" w:rsidP="000A150C">
      <w:pPr>
        <w:pStyle w:val="B10"/>
        <w:rPr>
          <w:noProof/>
          <w:lang w:eastAsia="ja-JP"/>
        </w:rPr>
      </w:pPr>
      <w:r>
        <w:rPr>
          <w:noProof/>
          <w:lang w:eastAsia="ja-JP"/>
        </w:rPr>
        <w:t>19.</w:t>
      </w:r>
      <w:r>
        <w:rPr>
          <w:noProof/>
          <w:lang w:eastAsia="ja-JP"/>
        </w:rPr>
        <w:tab/>
        <w:t>The SMF+PGW-C updates the N4 rules to allow UE traffic over the PDN connection.</w:t>
      </w:r>
    </w:p>
    <w:p w14:paraId="22D3E932" w14:textId="77777777" w:rsidR="000A150C" w:rsidRDefault="000A150C" w:rsidP="000A150C">
      <w:pPr>
        <w:pStyle w:val="B10"/>
        <w:rPr>
          <w:noProof/>
          <w:lang w:eastAsia="ja-JP"/>
        </w:rPr>
      </w:pPr>
      <w:r>
        <w:rPr>
          <w:noProof/>
          <w:lang w:eastAsia="ja-JP"/>
        </w:rPr>
        <w:t>20.</w:t>
      </w:r>
      <w:r>
        <w:rPr>
          <w:noProof/>
          <w:lang w:eastAsia="ja-JP"/>
        </w:rPr>
        <w:tab/>
        <w:t>The SMF+PGW-C requests to start accounting by sending the Accounting-Request (START) message to the DN-AAA via the UPF+PGW-U.</w:t>
      </w:r>
    </w:p>
    <w:p w14:paraId="36A5EF71" w14:textId="77777777" w:rsidR="000A150C" w:rsidRDefault="000A150C" w:rsidP="000A150C">
      <w:pPr>
        <w:pStyle w:val="B10"/>
        <w:rPr>
          <w:noProof/>
          <w:lang w:eastAsia="ja-JP"/>
        </w:rPr>
      </w:pPr>
      <w:r>
        <w:rPr>
          <w:noProof/>
          <w:lang w:eastAsia="ja-JP"/>
        </w:rPr>
        <w:t>21. The SMF+PGW-C proceeds with PDN connection establishment procedure and includes the authentication/authorization information in the Update Bearer Request message with uplink data allowed indication within the PCO attribute, sent to the MME.</w:t>
      </w:r>
    </w:p>
    <w:p w14:paraId="16DF9872" w14:textId="77777777" w:rsidR="000A150C" w:rsidRDefault="000A150C" w:rsidP="000A150C">
      <w:pPr>
        <w:pStyle w:val="B10"/>
        <w:rPr>
          <w:noProof/>
          <w:lang w:eastAsia="ja-JP"/>
        </w:rPr>
      </w:pPr>
      <w:r>
        <w:rPr>
          <w:noProof/>
          <w:lang w:eastAsia="ja-JP"/>
        </w:rPr>
        <w:t>22.</w:t>
      </w:r>
      <w:r>
        <w:rPr>
          <w:noProof/>
          <w:lang w:eastAsia="ja-JP"/>
        </w:rPr>
        <w:tab/>
        <w:t xml:space="preserve">The DN-AAA responds with the Accounting-Response (START) message. </w:t>
      </w:r>
      <w:r>
        <w:rPr>
          <w:noProof/>
        </w:rPr>
        <w:t xml:space="preserve">The </w:t>
      </w:r>
      <w:r>
        <w:rPr>
          <w:noProof/>
          <w:lang w:eastAsia="zh-CN"/>
        </w:rPr>
        <w:t>SMF+PGW-C</w:t>
      </w:r>
      <w:r>
        <w:rPr>
          <w:noProof/>
        </w:rPr>
        <w:t xml:space="preserve"> may wait for the Accounting-Response (START) before sending the Update Bearer Request in step 21.</w:t>
      </w:r>
    </w:p>
    <w:p w14:paraId="1AE81174" w14:textId="77777777" w:rsidR="000A150C" w:rsidRDefault="000A150C" w:rsidP="000A150C">
      <w:pPr>
        <w:pStyle w:val="B10"/>
        <w:rPr>
          <w:noProof/>
          <w:lang w:eastAsia="ja-JP"/>
        </w:rPr>
      </w:pPr>
      <w:r>
        <w:rPr>
          <w:noProof/>
          <w:lang w:eastAsia="ja-JP"/>
        </w:rPr>
        <w:t>23.</w:t>
      </w:r>
      <w:r>
        <w:rPr>
          <w:noProof/>
          <w:lang w:eastAsia="ja-JP"/>
        </w:rPr>
        <w:tab/>
        <w:t>The MME sends the Downlink NAS Transport message with Session Management Request with t</w:t>
      </w:r>
      <w:r>
        <w:rPr>
          <w:noProof/>
        </w:rPr>
        <w:t>he authentication/authorization information to the UE</w:t>
      </w:r>
      <w:r>
        <w:rPr>
          <w:noProof/>
          <w:lang w:eastAsia="ja-JP"/>
        </w:rPr>
        <w:t>.</w:t>
      </w:r>
    </w:p>
    <w:p w14:paraId="53F23FEB" w14:textId="77777777" w:rsidR="000A150C" w:rsidRDefault="000A150C" w:rsidP="000A150C">
      <w:pPr>
        <w:pStyle w:val="B10"/>
        <w:rPr>
          <w:noProof/>
          <w:lang w:eastAsia="ja-JP"/>
        </w:rPr>
      </w:pPr>
      <w:r>
        <w:rPr>
          <w:noProof/>
          <w:lang w:eastAsia="ja-JP"/>
        </w:rPr>
        <w:t>24.</w:t>
      </w:r>
      <w:r>
        <w:rPr>
          <w:noProof/>
          <w:lang w:eastAsia="ja-JP"/>
        </w:rPr>
        <w:tab/>
        <w:t xml:space="preserve">The UE sends a Uplink </w:t>
      </w:r>
      <w:r>
        <w:rPr>
          <w:noProof/>
        </w:rPr>
        <w:t>NAS Transport message with Session Management Response to the MME</w:t>
      </w:r>
      <w:r>
        <w:rPr>
          <w:noProof/>
          <w:lang w:eastAsia="ja-JP"/>
        </w:rPr>
        <w:t>.</w:t>
      </w:r>
    </w:p>
    <w:p w14:paraId="0F8AFDBB" w14:textId="77777777" w:rsidR="000A150C" w:rsidRDefault="000A150C" w:rsidP="000A150C">
      <w:pPr>
        <w:pStyle w:val="B10"/>
        <w:rPr>
          <w:noProof/>
          <w:lang w:eastAsia="ja-JP"/>
        </w:rPr>
      </w:pPr>
      <w:r>
        <w:rPr>
          <w:noProof/>
          <w:lang w:eastAsia="ja-JP"/>
        </w:rPr>
        <w:t>25.</w:t>
      </w:r>
      <w:r>
        <w:rPr>
          <w:noProof/>
          <w:lang w:eastAsia="ja-JP"/>
        </w:rPr>
        <w:tab/>
        <w:t>The MME sends Update Bearer Response to the SMF+PGW-C, after which user data is allowed over the PDN connection.</w:t>
      </w:r>
    </w:p>
    <w:p w14:paraId="62349CDD" w14:textId="77777777" w:rsidR="000A150C" w:rsidRDefault="000A150C" w:rsidP="000A150C">
      <w:pPr>
        <w:pStyle w:val="B10"/>
        <w:rPr>
          <w:noProof/>
          <w:lang w:eastAsia="ja-JP"/>
        </w:rPr>
      </w:pPr>
      <w:r>
        <w:rPr>
          <w:noProof/>
          <w:lang w:eastAsia="ja-JP"/>
        </w:rPr>
        <w:t>26-30. At any point, if the UE triggers Detach procedure and send Detech request to the MME then MME sends Delete Session Request message to the SMF+PGW-C, which responds with Delete Session Response message. The SMF+PGW-C requests to stop accounting by sending the Accounting-Request (STOP) message to the DN-AAA via the UPF+PGW-U and the DN-AAA responds with the Accounting-Response (STOP) message.</w:t>
      </w:r>
    </w:p>
    <w:p w14:paraId="5EF7B964" w14:textId="77777777" w:rsidR="00146189" w:rsidRDefault="00EC40A4">
      <w:pPr>
        <w:pStyle w:val="Heading3"/>
        <w:rPr>
          <w:noProof/>
          <w:lang w:eastAsia="zh-CN"/>
        </w:rPr>
      </w:pPr>
      <w:bookmarkStart w:id="497" w:name="_Toc192845776"/>
      <w:r>
        <w:rPr>
          <w:noProof/>
        </w:rPr>
        <w:t>11.2.2</w:t>
      </w:r>
      <w:r>
        <w:rPr>
          <w:noProof/>
        </w:rPr>
        <w:tab/>
        <w:t>Accounting Update</w:t>
      </w:r>
      <w:bookmarkEnd w:id="488"/>
      <w:bookmarkEnd w:id="489"/>
      <w:bookmarkEnd w:id="490"/>
      <w:bookmarkEnd w:id="491"/>
      <w:bookmarkEnd w:id="492"/>
      <w:bookmarkEnd w:id="493"/>
      <w:bookmarkEnd w:id="494"/>
      <w:bookmarkEnd w:id="497"/>
    </w:p>
    <w:p w14:paraId="609017E7" w14:textId="350229F2" w:rsidR="00146189" w:rsidRDefault="00EC40A4">
      <w:pPr>
        <w:rPr>
          <w:noProof/>
        </w:rPr>
      </w:pPr>
      <w:r>
        <w:rPr>
          <w:noProof/>
        </w:rPr>
        <w:t>During the life of a QoS flow some information related to this QoS flow may change. The SMF may send RADIUS Accounting Request Interim-Update to the DN-AAA server upon occurrence of a chargeable event, e.g. RAT change</w:t>
      </w:r>
      <w:r w:rsidR="009B243D">
        <w:rPr>
          <w:noProof/>
        </w:rPr>
        <w:t>, DNAI change</w:t>
      </w:r>
      <w:r>
        <w:rPr>
          <w:noProof/>
        </w:rPr>
        <w:t xml:space="preserve"> or QoS change. Interim updates are also used when the IPv4 address and/or IPv6 prefix is allocated/released/re-allocated.</w:t>
      </w:r>
    </w:p>
    <w:p w14:paraId="7C9A41CF" w14:textId="77777777" w:rsidR="000768B4" w:rsidRDefault="000768B4" w:rsidP="000768B4">
      <w:pPr>
        <w:pStyle w:val="NO"/>
        <w:rPr>
          <w:noProof/>
        </w:rPr>
      </w:pPr>
      <w:bookmarkStart w:id="498" w:name="_Hlk85180220"/>
      <w:r>
        <w:rPr>
          <w:noProof/>
          <w:lang w:eastAsia="ko-KR"/>
        </w:rPr>
        <w:t>NOTE:</w:t>
      </w:r>
      <w:r>
        <w:rPr>
          <w:noProof/>
          <w:lang w:eastAsia="ko-KR"/>
        </w:rPr>
        <w:tab/>
        <w:t xml:space="preserve">DNAI change is only applicable when application relocation possible indicated in the AF traffic influenced PCC rule </w:t>
      </w:r>
      <w:r w:rsidRPr="00140E21">
        <w:t xml:space="preserve">as described in clause 5.6.7 </w:t>
      </w:r>
      <w:r>
        <w:t>of</w:t>
      </w:r>
      <w:r w:rsidRPr="00140E21">
        <w:t xml:space="preserve"> TS</w:t>
      </w:r>
      <w:r>
        <w:t> </w:t>
      </w:r>
      <w:r w:rsidRPr="00140E21">
        <w:t>23.501</w:t>
      </w:r>
      <w:r>
        <w:t> </w:t>
      </w:r>
      <w:r w:rsidRPr="00140E21">
        <w:t>[2]</w:t>
      </w:r>
      <w:r>
        <w:rPr>
          <w:noProof/>
          <w:lang w:eastAsia="ko-KR"/>
        </w:rPr>
        <w:t xml:space="preserve">, align with the DNAI change in </w:t>
      </w:r>
      <w:r w:rsidRPr="000B1C36">
        <w:rPr>
          <w:noProof/>
          <w:lang w:eastAsia="ko-KR"/>
        </w:rPr>
        <w:t xml:space="preserve">UP path management events </w:t>
      </w:r>
      <w:r>
        <w:rPr>
          <w:noProof/>
          <w:lang w:eastAsia="ko-KR"/>
        </w:rPr>
        <w:t xml:space="preserve">as described </w:t>
      </w:r>
      <w:r>
        <w:t>in clause 4.3.6.3 of TS 23.502 [3]. O</w:t>
      </w:r>
      <w:r w:rsidRPr="00780D49">
        <w:t>nly the target DNAI is prov</w:t>
      </w:r>
      <w:r>
        <w:t xml:space="preserve">ided in the ACR message. </w:t>
      </w:r>
      <w:r w:rsidRPr="001B7C50">
        <w:t>The change from the UP path status where a DNAI applies to a status where no DNAI applies</w:t>
      </w:r>
      <w:r>
        <w:t xml:space="preserve"> indicating </w:t>
      </w:r>
      <w:r w:rsidRPr="001B7C50">
        <w:t xml:space="preserve">the de-activation of </w:t>
      </w:r>
      <w:r>
        <w:t>the</w:t>
      </w:r>
      <w:r w:rsidRPr="001B7C50">
        <w:t xml:space="preserve"> AF request</w:t>
      </w:r>
      <w:r>
        <w:t xml:space="preserve"> for A</w:t>
      </w:r>
      <w:r w:rsidRPr="001B7C50">
        <w:t>F influence on traffic routing</w:t>
      </w:r>
      <w:r>
        <w:t xml:space="preserve"> is not supported in this release</w:t>
      </w:r>
      <w:r w:rsidRPr="001B7C50">
        <w:t>.</w:t>
      </w:r>
    </w:p>
    <w:bookmarkEnd w:id="498"/>
    <w:p w14:paraId="12F1EC50" w14:textId="77777777" w:rsidR="00146189" w:rsidRDefault="00EC40A4">
      <w:pPr>
        <w:rPr>
          <w:noProof/>
        </w:rPr>
      </w:pPr>
      <w:r>
        <w:rPr>
          <w:noProof/>
        </w:rPr>
        <w:t xml:space="preserve">When the SMF receives a signalling request (i.e. Nsmf_PDUSession_UpdateSMContext) that indicates the occurrence of one of these chargeable events, the SMF may send an Accounting Request Interim-Update to the DN-AAA server to </w:t>
      </w:r>
      <w:r>
        <w:rPr>
          <w:noProof/>
        </w:rPr>
        <w:lastRenderedPageBreak/>
        <w:t>update the necessary information related to this QoS flow. It is not necessary for the SMF to wait for the RADIUS AccountingResponse message from the DN-AAA server before sending the response for the triggering signalling message (i.e. Namf_Communication_N1N2MessageTransfer). The SMF may delete the QoS flow if the AccountingResponse is not received from the DN-AAA server.</w:t>
      </w:r>
    </w:p>
    <w:p w14:paraId="6603620C" w14:textId="77777777" w:rsidR="00146189" w:rsidRDefault="00EC40A4">
      <w:pPr>
        <w:rPr>
          <w:noProof/>
          <w:lang w:eastAsia="ko-KR"/>
        </w:rPr>
      </w:pPr>
      <w:r>
        <w:rPr>
          <w:noProof/>
        </w:rPr>
        <w:t>The SMF may also send interim updates at the expiry of an operator configured time limit.</w:t>
      </w:r>
    </w:p>
    <w:p w14:paraId="2AD54DE9" w14:textId="77777777" w:rsidR="00146189" w:rsidRDefault="00EC40A4">
      <w:pPr>
        <w:rPr>
          <w:noProof/>
        </w:rPr>
      </w:pPr>
      <w:r>
        <w:rPr>
          <w:noProof/>
        </w:rPr>
        <w:t>Figure 11.2.2-1 is an example message flow to show the procedure of RADIUS accounting update, messages between the SMF and DN-AAA</w:t>
      </w:r>
      <w:r>
        <w:rPr>
          <w:noProof/>
          <w:lang w:eastAsia="ja-JP"/>
        </w:rPr>
        <w:t xml:space="preserve"> are forwarded by the UPF in N4 user plane message.</w:t>
      </w:r>
    </w:p>
    <w:p w14:paraId="541ABE88" w14:textId="77777777" w:rsidR="00146189" w:rsidRDefault="00EC40A4">
      <w:pPr>
        <w:pStyle w:val="TH"/>
        <w:rPr>
          <w:noProof/>
        </w:rPr>
      </w:pPr>
      <w:r>
        <w:rPr>
          <w:noProof/>
        </w:rPr>
        <w:object w:dxaOrig="6570" w:dyaOrig="3468" w14:anchorId="7A33FBB9">
          <v:shape id="_x0000_i1038" type="#_x0000_t75" style="width:398.15pt;height:162.8pt" o:ole="">
            <v:imagedata r:id="rId37" o:title="" cropleft="4132f" cropright="-2145f"/>
          </v:shape>
          <o:OLEObject Type="Embed" ProgID="Word.Picture.8" ShapeID="_x0000_i1038" DrawAspect="Content" ObjectID="_1809897580" r:id="rId38"/>
        </w:object>
      </w:r>
    </w:p>
    <w:p w14:paraId="210C4DE9" w14:textId="77E35C64" w:rsidR="00146189" w:rsidRDefault="00DE003F">
      <w:pPr>
        <w:pStyle w:val="TF"/>
        <w:rPr>
          <w:noProof/>
        </w:rPr>
      </w:pPr>
      <w:r>
        <w:rPr>
          <w:noProof/>
        </w:rPr>
        <w:t>Figure </w:t>
      </w:r>
      <w:r w:rsidR="00EC40A4">
        <w:rPr>
          <w:noProof/>
        </w:rPr>
        <w:t>11.2.2-1: RADIUS accounting update</w:t>
      </w:r>
    </w:p>
    <w:p w14:paraId="7015A9B3" w14:textId="77777777" w:rsidR="00146189" w:rsidRDefault="00EC40A4">
      <w:pPr>
        <w:rPr>
          <w:lang w:eastAsia="zh-CN"/>
        </w:rPr>
      </w:pPr>
      <w:r>
        <w:rPr>
          <w:lang w:eastAsia="zh-CN"/>
        </w:rPr>
        <w:t xml:space="preserve">For the </w:t>
      </w:r>
      <w:r>
        <w:t>5GC and EPC interworking scenario without authentication, authorization, re-authentication and/or re-authorization impacts,</w:t>
      </w:r>
      <w:r>
        <w:rPr>
          <w:lang w:eastAsia="zh-CN"/>
        </w:rPr>
        <w:t xml:space="preserve"> if the UE establishes the PDU session through the 5GC and initiates the accounting session, when the SMF+PGW-C determines that the UE has moved to the EPS (i.e. the SMF+PGW-C receives the modify bearer request or create session request from the S-GW), the SMF+PGW-C may perform the accounting session update</w:t>
      </w:r>
      <w:r>
        <w:rPr>
          <w:lang w:val="en-US" w:eastAsia="zh-CN"/>
        </w:rPr>
        <w:t xml:space="preserve"> with the following modifications</w:t>
      </w:r>
      <w:r>
        <w:rPr>
          <w:lang w:eastAsia="zh-CN"/>
        </w:rPr>
        <w:t>:</w:t>
      </w:r>
    </w:p>
    <w:p w14:paraId="0A1C31DD" w14:textId="77777777" w:rsidR="00146189" w:rsidRDefault="00EC40A4">
      <w:pPr>
        <w:pStyle w:val="B10"/>
      </w:pPr>
      <w:r>
        <w:t>-</w:t>
      </w:r>
      <w:r>
        <w:tab/>
        <w:t xml:space="preserve">for the case that the accounting session is initiated per PDU session, the SMF+PGW-C may update the accounting session by including the identifier of the accounting session within the </w:t>
      </w:r>
      <w:r>
        <w:rPr>
          <w:noProof/>
        </w:rPr>
        <w:t>Acct-Session-Id,</w:t>
      </w:r>
      <w:r>
        <w:t xml:space="preserve"> the "EUTRA" within the 3GPP-RAT-Type, the IPv4 address of S-GW within the 3GPP-SGSN-Address, the default EPS bearer id within the 3GPP-NSAPI, the user location in the EPC within the 3GPP-User-Location-Info if available and the new QoS profile within the </w:t>
      </w:r>
      <w:r>
        <w:rPr>
          <w:noProof/>
        </w:rPr>
        <w:t>3GPP-GPRS-Negotiated-QoS-Profile if changed</w:t>
      </w:r>
      <w:r>
        <w:t>.</w:t>
      </w:r>
    </w:p>
    <w:p w14:paraId="76B1AC3F" w14:textId="77777777" w:rsidR="00146189" w:rsidRDefault="00EC40A4">
      <w:pPr>
        <w:pStyle w:val="B10"/>
        <w:rPr>
          <w:lang w:eastAsia="zh-CN"/>
        </w:rPr>
      </w:pPr>
      <w:r>
        <w:rPr>
          <w:lang w:eastAsia="zh-CN"/>
        </w:rPr>
        <w:t>-</w:t>
      </w:r>
      <w:r>
        <w:rPr>
          <w:lang w:eastAsia="zh-CN"/>
        </w:rPr>
        <w:tab/>
        <w:t>for the case that the accounting session is initiated per QoS flow:</w:t>
      </w:r>
    </w:p>
    <w:p w14:paraId="1929D93C" w14:textId="07DA4C38" w:rsidR="00146189" w:rsidRDefault="00EC40A4">
      <w:pPr>
        <w:pStyle w:val="B2"/>
        <w:rPr>
          <w:lang w:eastAsia="zh-CN"/>
        </w:rPr>
      </w:pPr>
      <w:r>
        <w:rPr>
          <w:lang w:eastAsia="zh-CN"/>
        </w:rPr>
        <w:t>-</w:t>
      </w:r>
      <w:r>
        <w:rPr>
          <w:lang w:eastAsia="zh-CN"/>
        </w:rPr>
        <w:tab/>
        <w:t>if the SMF+PGW</w:t>
      </w:r>
      <w:r>
        <w:rPr>
          <w:rFonts w:hint="eastAsia"/>
          <w:lang w:eastAsia="zh-CN"/>
        </w:rPr>
        <w:t>-</w:t>
      </w:r>
      <w:r>
        <w:rPr>
          <w:lang w:eastAsia="zh-CN"/>
        </w:rPr>
        <w:t xml:space="preserve">C mapped a QoS flow to an EPS bearer, the SMF may update the accounting session corresponding to the QoS flow with the information of the EPS bearer by including the </w:t>
      </w:r>
      <w:r>
        <w:t xml:space="preserve">identifier of the accounting session within the </w:t>
      </w:r>
      <w:r>
        <w:rPr>
          <w:noProof/>
        </w:rPr>
        <w:t>Acct-Session-Id,</w:t>
      </w:r>
      <w:r>
        <w:rPr>
          <w:lang w:eastAsia="zh-CN"/>
        </w:rPr>
        <w:t xml:space="preserve"> the "EUTRA" within the 3GPP-RAT-Type,</w:t>
      </w:r>
      <w:r>
        <w:t xml:space="preserve"> the IPv4 address of S-GW within the 3GPP-SGSN-Address, the EPS bearer id within the 3GPP-NSAPI, the user location in the EPC within the 3GPP-User-Location-Info if available, the new QoS profile within the </w:t>
      </w:r>
      <w:r>
        <w:rPr>
          <w:noProof/>
        </w:rPr>
        <w:t>3GPP-GPRS-Negotiated-QoS-Profile if changed, the new charging id within the 3GPP-Charging-Id</w:t>
      </w:r>
      <w:r w:rsidR="005C22ED">
        <w:rPr>
          <w:noProof/>
        </w:rPr>
        <w:t xml:space="preserve"> VSA or 3GPP-Charging-Id-v2 VSA </w:t>
      </w:r>
      <w:r w:rsidR="005C22ED" w:rsidRPr="004E325F">
        <w:rPr>
          <w:noProof/>
        </w:rPr>
        <w:t>according to the length of the Charging Id</w:t>
      </w:r>
      <w:r>
        <w:rPr>
          <w:noProof/>
        </w:rPr>
        <w:t xml:space="preserve"> if allocated and the new packet filters within the 3GPP-Packet-Filter if changed</w:t>
      </w:r>
      <w:r>
        <w:rPr>
          <w:lang w:eastAsia="zh-CN"/>
        </w:rPr>
        <w:t>;</w:t>
      </w:r>
    </w:p>
    <w:p w14:paraId="757F9F72" w14:textId="77777777" w:rsidR="00146189" w:rsidRDefault="00EC40A4">
      <w:pPr>
        <w:pStyle w:val="B2"/>
        <w:rPr>
          <w:lang w:eastAsia="zh-CN"/>
        </w:rPr>
      </w:pPr>
      <w:r>
        <w:rPr>
          <w:lang w:eastAsia="zh-CN"/>
        </w:rPr>
        <w:t>-</w:t>
      </w:r>
      <w:r>
        <w:rPr>
          <w:lang w:eastAsia="zh-CN"/>
        </w:rPr>
        <w:tab/>
        <w:t xml:space="preserve">if the SMF+PGW-C mapped multiple QoS flows to one EPS bearer, the SMF shall select one of the </w:t>
      </w:r>
      <w:proofErr w:type="spellStart"/>
      <w:r>
        <w:rPr>
          <w:lang w:eastAsia="zh-CN"/>
        </w:rPr>
        <w:t>accouting</w:t>
      </w:r>
      <w:proofErr w:type="spellEnd"/>
      <w:r>
        <w:rPr>
          <w:lang w:eastAsia="zh-CN"/>
        </w:rPr>
        <w:t xml:space="preserve"> sessions corresponding to these QoS flows to update it as above and terminate the accounting session(s) corresponding to the other QoS flow(s).</w:t>
      </w:r>
    </w:p>
    <w:p w14:paraId="3C14D1A6" w14:textId="77777777" w:rsidR="00146189" w:rsidRDefault="00EC40A4">
      <w:pPr>
        <w:pStyle w:val="B2"/>
        <w:rPr>
          <w:lang w:eastAsia="zh-CN"/>
        </w:rPr>
      </w:pPr>
      <w:r>
        <w:rPr>
          <w:lang w:eastAsia="zh-CN"/>
        </w:rPr>
        <w:t>-</w:t>
      </w:r>
      <w:r>
        <w:rPr>
          <w:lang w:eastAsia="zh-CN"/>
        </w:rPr>
        <w:tab/>
        <w:t>if the SMF+PGW-C did not map a QoS flow to any EPS bearer, the SMF may decide to associate the corresponding account session to the default EPS bearer or terminate the corresponding accounting session.</w:t>
      </w:r>
    </w:p>
    <w:p w14:paraId="05BBA340" w14:textId="77777777" w:rsidR="00146189" w:rsidRDefault="00EC40A4">
      <w:pPr>
        <w:pStyle w:val="Heading3"/>
        <w:rPr>
          <w:noProof/>
        </w:rPr>
      </w:pPr>
      <w:bookmarkStart w:id="499" w:name="_Toc28005577"/>
      <w:bookmarkStart w:id="500" w:name="_Toc36041452"/>
      <w:bookmarkStart w:id="501" w:name="_Toc45134752"/>
      <w:bookmarkStart w:id="502" w:name="_Toc51764045"/>
      <w:bookmarkStart w:id="503" w:name="_Toc59019962"/>
      <w:bookmarkStart w:id="504" w:name="_Toc68170788"/>
      <w:bookmarkStart w:id="505" w:name="_Toc74932445"/>
      <w:bookmarkStart w:id="506" w:name="_Toc192845777"/>
      <w:r>
        <w:rPr>
          <w:noProof/>
        </w:rPr>
        <w:t>11.2.3</w:t>
      </w:r>
      <w:r>
        <w:rPr>
          <w:noProof/>
        </w:rPr>
        <w:tab/>
        <w:t>DN-AAA initiated QoS flow termination</w:t>
      </w:r>
      <w:bookmarkEnd w:id="499"/>
      <w:bookmarkEnd w:id="500"/>
      <w:bookmarkEnd w:id="501"/>
      <w:bookmarkEnd w:id="502"/>
      <w:bookmarkEnd w:id="503"/>
      <w:bookmarkEnd w:id="504"/>
      <w:bookmarkEnd w:id="505"/>
      <w:bookmarkEnd w:id="506"/>
    </w:p>
    <w:p w14:paraId="0A728ED7" w14:textId="77777777" w:rsidR="00146189" w:rsidRDefault="00EC40A4">
      <w:r>
        <w:rPr>
          <w:noProof/>
        </w:rPr>
        <w:t xml:space="preserve">RADIUS is used as the protocol between the </w:t>
      </w:r>
      <w:r>
        <w:rPr>
          <w:noProof/>
          <w:lang w:eastAsia="zh-CN"/>
        </w:rPr>
        <w:t>SMF</w:t>
      </w:r>
      <w:r>
        <w:rPr>
          <w:noProof/>
        </w:rPr>
        <w:t xml:space="preserve"> and </w:t>
      </w:r>
      <w:r>
        <w:rPr>
          <w:noProof/>
          <w:lang w:eastAsia="zh-CN"/>
        </w:rPr>
        <w:t>the</w:t>
      </w:r>
      <w:r>
        <w:rPr>
          <w:noProof/>
        </w:rPr>
        <w:t xml:space="preserve"> DN-AAA server or proxy for applications (e.g. MMS) to deliver information related to user session. However some IP applications could need to interwork with the </w:t>
      </w:r>
      <w:r>
        <w:rPr>
          <w:noProof/>
          <w:lang w:eastAsia="zh-CN"/>
        </w:rPr>
        <w:t xml:space="preserve">SMF </w:t>
      </w:r>
      <w:r>
        <w:rPr>
          <w:noProof/>
        </w:rPr>
        <w:t xml:space="preserve">to </w:t>
      </w:r>
      <w:r>
        <w:rPr>
          <w:noProof/>
          <w:lang w:eastAsia="zh-CN"/>
        </w:rPr>
        <w:t xml:space="preserve">release the </w:t>
      </w:r>
      <w:r>
        <w:rPr>
          <w:noProof/>
        </w:rPr>
        <w:t>corresponding</w:t>
      </w:r>
      <w:r>
        <w:rPr>
          <w:noProof/>
          <w:lang w:eastAsia="zh-CN"/>
        </w:rPr>
        <w:t xml:space="preserve"> resource (e.g. </w:t>
      </w:r>
      <w:r>
        <w:rPr>
          <w:noProof/>
        </w:rPr>
        <w:t xml:space="preserve">terminate a particular </w:t>
      </w:r>
      <w:r>
        <w:rPr>
          <w:noProof/>
          <w:lang w:eastAsia="zh-CN"/>
        </w:rPr>
        <w:t>QoS flow)</w:t>
      </w:r>
      <w:r>
        <w:rPr>
          <w:noProof/>
        </w:rPr>
        <w:t xml:space="preserve">. For this purpose, the DN-AAA server or proxy may send a RADIUS Disconnect-Request to the </w:t>
      </w:r>
      <w:r>
        <w:rPr>
          <w:noProof/>
          <w:lang w:eastAsia="zh-CN"/>
        </w:rPr>
        <w:t>SMF</w:t>
      </w:r>
      <w:r>
        <w:rPr>
          <w:noProof/>
        </w:rPr>
        <w:t xml:space="preserve">. On receipt of the Disconnect-Request from the DN-AAA </w:t>
      </w:r>
      <w:r>
        <w:rPr>
          <w:noProof/>
        </w:rPr>
        <w:lastRenderedPageBreak/>
        <w:t xml:space="preserve">server, the SMF shall release the corresponding resources and reply with a Disconnect-ACK. If the SMF is unable to release the corresponding resources, it shall reply to the DN-AAA server with a Disconnect-NAK. For more information on RADIUS Disconnect, see IETF RFC 5176 [27]. If the SMF deletes the corresponding QoS flow, it is not necessary for the SMF to wait for the </w:t>
      </w:r>
      <w:r>
        <w:rPr>
          <w:noProof/>
          <w:lang w:eastAsia="zh-CN"/>
        </w:rPr>
        <w:t>response (i.e. Nsmf_PDUSession_UpdateSMContext) from the AMF</w:t>
      </w:r>
      <w:r>
        <w:rPr>
          <w:noProof/>
        </w:rPr>
        <w:t xml:space="preserve"> before sending the RADIUS Disconnect-ACK to the DN-AAA server.</w:t>
      </w:r>
      <w:r>
        <w:t xml:space="preserve"> The DN-AAA shall include the identification of the QoS flow to be disconnected within the Disconnect</w:t>
      </w:r>
      <w:r>
        <w:rPr>
          <w:rFonts w:hint="eastAsia"/>
          <w:lang w:eastAsia="zh-CN"/>
        </w:rPr>
        <w:t>-</w:t>
      </w:r>
      <w:r>
        <w:rPr>
          <w:lang w:eastAsia="zh-CN"/>
        </w:rPr>
        <w:t>Request.</w:t>
      </w:r>
      <w:r>
        <w:t xml:space="preserve"> </w:t>
      </w:r>
      <w:r>
        <w:rPr>
          <w:noProof/>
        </w:rPr>
        <w:t>How to identify the QoS flow to be deleted is implementation specific.</w:t>
      </w:r>
    </w:p>
    <w:p w14:paraId="67DE979C" w14:textId="77777777" w:rsidR="00146189" w:rsidRDefault="00EC40A4">
      <w:pPr>
        <w:pStyle w:val="NO"/>
        <w:rPr>
          <w:noProof/>
        </w:rPr>
      </w:pPr>
      <w:r>
        <w:rPr>
          <w:noProof/>
        </w:rPr>
        <w:t>NOTE:</w:t>
      </w:r>
      <w:r>
        <w:rPr>
          <w:noProof/>
        </w:rPr>
        <w:tab/>
        <w:t>The QoS flow can be identified by the Acct-Session-Id which is extended to include QFI or by the Acct-Session-Id and 3GPP-NSAPI combination if provided by the SMF.</w:t>
      </w:r>
    </w:p>
    <w:p w14:paraId="616B1CC7" w14:textId="77777777" w:rsidR="00146189" w:rsidRDefault="00EC40A4">
      <w:pPr>
        <w:rPr>
          <w:noProof/>
        </w:rPr>
      </w:pPr>
      <w:r>
        <w:rPr>
          <w:noProof/>
        </w:rPr>
        <w:t xml:space="preserve">The Teardown-Indicator in the RADIUS Disconnect Request message indicates to the SMF that all QoS flows for this particular user and sharing the same user session shall be deleted. The QoS flows that belong to the same PDU session can be are identified by the Acct-Session-Id. The SMF is able to find out all the related QoS flows sharing the same user session once it has found the exact QoS flow from the Acct-Session-Id. If a user has the same user IP address for different sets of QoS flows towards different networks, only the QoS flows linked to the one identified by the Acct-Session-Id shall be deleted.  If the value of Teardown-Indicator is set to "0" or if TI is missing, and if the Acct-Session-Id and 3GPP-NSAPI if provided identifies the </w:t>
      </w:r>
      <w:r>
        <w:rPr>
          <w:noProof/>
          <w:snapToGrid w:val="0"/>
        </w:rPr>
        <w:t>QoS flow associated with the default QoS rule</w:t>
      </w:r>
      <w:r>
        <w:rPr>
          <w:noProof/>
        </w:rPr>
        <w:t>, the SMF shall tear down all the QoS flows that share the same user session identified by the Acct-Session-Id.</w:t>
      </w:r>
    </w:p>
    <w:p w14:paraId="653BE7B7" w14:textId="77777777" w:rsidR="00146189" w:rsidRDefault="00EC40A4">
      <w:pPr>
        <w:rPr>
          <w:noProof/>
        </w:rPr>
      </w:pPr>
      <w:r>
        <w:rPr>
          <w:noProof/>
        </w:rPr>
        <w:t>Figure 11.2.3-1 is an example message flow to show the procedure of DN-AAA initiated QoS flow termination, messages between the SMF and DN-AAA are forwarded by the UPF in N4 user plane message.</w:t>
      </w:r>
    </w:p>
    <w:p w14:paraId="46354720" w14:textId="77777777" w:rsidR="00146189" w:rsidRDefault="00EC40A4">
      <w:pPr>
        <w:pStyle w:val="TH"/>
        <w:rPr>
          <w:noProof/>
        </w:rPr>
      </w:pPr>
      <w:r>
        <w:rPr>
          <w:noProof/>
        </w:rPr>
        <w:object w:dxaOrig="6570" w:dyaOrig="3468" w14:anchorId="374CD2FB">
          <v:shape id="_x0000_i1039" type="#_x0000_t75" style="width:398.15pt;height:162.8pt" o:ole="">
            <v:imagedata r:id="rId39" o:title="" cropleft="4132f" cropright="-2145f"/>
          </v:shape>
          <o:OLEObject Type="Embed" ProgID="Word.Picture.8" ShapeID="_x0000_i1039" DrawAspect="Content" ObjectID="_1809897581" r:id="rId40"/>
        </w:object>
      </w:r>
    </w:p>
    <w:p w14:paraId="04F662D5" w14:textId="685C4DB4" w:rsidR="00146189" w:rsidRDefault="00DE003F">
      <w:pPr>
        <w:pStyle w:val="TF"/>
        <w:rPr>
          <w:noProof/>
        </w:rPr>
      </w:pPr>
      <w:r>
        <w:rPr>
          <w:noProof/>
        </w:rPr>
        <w:t>Figure </w:t>
      </w:r>
      <w:r w:rsidR="00EC40A4">
        <w:rPr>
          <w:noProof/>
        </w:rPr>
        <w:t xml:space="preserve">11.2.3-1: DN-AAA initiated </w:t>
      </w:r>
      <w:r w:rsidR="00EC40A4">
        <w:rPr>
          <w:noProof/>
          <w:lang w:eastAsia="zh-CN"/>
        </w:rPr>
        <w:t>QoS flow</w:t>
      </w:r>
      <w:r w:rsidR="00EC40A4">
        <w:rPr>
          <w:noProof/>
        </w:rPr>
        <w:t xml:space="preserve"> </w:t>
      </w:r>
      <w:r w:rsidR="00EC40A4">
        <w:rPr>
          <w:noProof/>
          <w:lang w:eastAsia="zh-CN"/>
        </w:rPr>
        <w:t>termination</w:t>
      </w:r>
      <w:r w:rsidR="00EC40A4">
        <w:rPr>
          <w:noProof/>
        </w:rPr>
        <w:t xml:space="preserve"> with RADIUS</w:t>
      </w:r>
    </w:p>
    <w:p w14:paraId="7B3A2E70" w14:textId="6E91D2AA" w:rsidR="00146189" w:rsidRDefault="00EC40A4">
      <w:pPr>
        <w:rPr>
          <w:lang w:val="en-US" w:eastAsia="zh-CN"/>
        </w:rPr>
      </w:pPr>
      <w:r>
        <w:rPr>
          <w:lang w:eastAsia="zh-CN"/>
        </w:rPr>
        <w:t xml:space="preserve">For the </w:t>
      </w:r>
      <w:r>
        <w:t xml:space="preserve">5GC and EPC interworking scenario, when </w:t>
      </w:r>
      <w:r>
        <w:rPr>
          <w:lang w:eastAsia="zh-CN"/>
        </w:rPr>
        <w:t>the DN-AAA server initiates the QoS flow termination,</w:t>
      </w:r>
      <w:r>
        <w:rPr>
          <w:lang w:val="en-US" w:eastAsia="zh-CN"/>
        </w:rPr>
        <w:t xml:space="preserve"> the SMF</w:t>
      </w:r>
      <w:r>
        <w:rPr>
          <w:rFonts w:hint="eastAsia"/>
          <w:lang w:val="en-US" w:eastAsia="zh-CN"/>
        </w:rPr>
        <w:t>+</w:t>
      </w:r>
      <w:r>
        <w:rPr>
          <w:lang w:val="en-US" w:eastAsia="zh-CN"/>
        </w:rPr>
        <w:t>PGW</w:t>
      </w:r>
      <w:r>
        <w:rPr>
          <w:rFonts w:hint="eastAsia"/>
          <w:lang w:val="en-US" w:eastAsia="zh-CN"/>
        </w:rPr>
        <w:t>-</w:t>
      </w:r>
      <w:r>
        <w:rPr>
          <w:lang w:val="en-US" w:eastAsia="zh-CN"/>
        </w:rPr>
        <w:t xml:space="preserve">C shall send the delete bearer request to the S-GW as defined in </w:t>
      </w:r>
      <w:r w:rsidR="004F1177">
        <w:rPr>
          <w:lang w:val="en-US" w:eastAsia="zh-CN"/>
        </w:rPr>
        <w:t>clause</w:t>
      </w:r>
      <w:r>
        <w:rPr>
          <w:lang w:val="en-US" w:eastAsia="zh-CN"/>
        </w:rPr>
        <w:t xml:space="preserve"> 5.4.4.1 of 3GPP TS 23.401 [53] </w:t>
      </w:r>
      <w:r>
        <w:rPr>
          <w:noProof/>
        </w:rPr>
        <w:t xml:space="preserve">to delete the EPS bearer corresponding to the accounting session </w:t>
      </w:r>
      <w:r>
        <w:rPr>
          <w:lang w:val="en-US" w:eastAsia="zh-CN"/>
        </w:rPr>
        <w:t>if the UE has moved to the EPS.</w:t>
      </w:r>
    </w:p>
    <w:p w14:paraId="02146D36" w14:textId="2891B4C6" w:rsidR="00146189" w:rsidRDefault="00EC40A4">
      <w:pPr>
        <w:pStyle w:val="Heading3"/>
        <w:rPr>
          <w:noProof/>
          <w:lang w:eastAsia="zh-CN"/>
        </w:rPr>
      </w:pPr>
      <w:bookmarkStart w:id="507" w:name="_Toc28005578"/>
      <w:bookmarkStart w:id="508" w:name="_Toc36041453"/>
      <w:bookmarkStart w:id="509" w:name="_Toc45134753"/>
      <w:bookmarkStart w:id="510" w:name="_Toc51764046"/>
      <w:bookmarkStart w:id="511" w:name="_Toc59019963"/>
      <w:bookmarkStart w:id="512" w:name="_Toc68170789"/>
      <w:bookmarkStart w:id="513" w:name="_Toc74932446"/>
      <w:bookmarkStart w:id="514" w:name="_Toc192845778"/>
      <w:r>
        <w:rPr>
          <w:noProof/>
        </w:rPr>
        <w:t>11.2.4</w:t>
      </w:r>
      <w:r>
        <w:rPr>
          <w:noProof/>
        </w:rPr>
        <w:tab/>
        <w:t>DN-AAA initiated re-authorization</w:t>
      </w:r>
      <w:bookmarkEnd w:id="507"/>
      <w:bookmarkEnd w:id="508"/>
      <w:bookmarkEnd w:id="509"/>
      <w:bookmarkEnd w:id="510"/>
      <w:bookmarkEnd w:id="511"/>
      <w:bookmarkEnd w:id="512"/>
      <w:bookmarkEnd w:id="513"/>
      <w:r w:rsidR="00EF0A6E">
        <w:rPr>
          <w:noProof/>
        </w:rPr>
        <w:t xml:space="preserve"> in 5GC</w:t>
      </w:r>
      <w:bookmarkEnd w:id="514"/>
    </w:p>
    <w:p w14:paraId="64AE6118" w14:textId="77777777" w:rsidR="00146189" w:rsidRDefault="00EC40A4">
      <w:pPr>
        <w:rPr>
          <w:noProof/>
        </w:rPr>
      </w:pPr>
      <w:r>
        <w:rPr>
          <w:noProof/>
        </w:rPr>
        <w:t xml:space="preserve">Some IP applications could need to interwork with the </w:t>
      </w:r>
      <w:r>
        <w:rPr>
          <w:noProof/>
          <w:lang w:eastAsia="zh-CN"/>
        </w:rPr>
        <w:t xml:space="preserve">SMF </w:t>
      </w:r>
      <w:r>
        <w:rPr>
          <w:noProof/>
        </w:rPr>
        <w:t xml:space="preserve">to </w:t>
      </w:r>
      <w:r>
        <w:rPr>
          <w:noProof/>
          <w:lang w:eastAsia="zh-CN"/>
        </w:rPr>
        <w:t>update the PDU session authorization attributes</w:t>
      </w:r>
      <w:r>
        <w:rPr>
          <w:noProof/>
        </w:rPr>
        <w:t xml:space="preserve">. For this purpose, the DN-AAA server or proxy may send a RADIUS CoA-Request to the </w:t>
      </w:r>
      <w:r>
        <w:rPr>
          <w:noProof/>
          <w:lang w:eastAsia="zh-CN"/>
        </w:rPr>
        <w:t>SMF</w:t>
      </w:r>
      <w:r>
        <w:rPr>
          <w:noProof/>
        </w:rPr>
        <w:t>. On receipt of the CoA-Request from the DN-AAA server, if the service-type value of "Authorize Only" is not included, the SMF shall update the corresponding PDU session authorization attributes and reply with a CoA-ACK; otherwise it shall follow the procedure described in IETF RFC 5176 [27]. DN-AAA may also use CoA procedure to revoke the authorization of a PDU session, or to update the authorization data (e.g. allowed UE MAC addresses).</w:t>
      </w:r>
    </w:p>
    <w:p w14:paraId="10CFC392" w14:textId="77777777" w:rsidR="00146189" w:rsidRDefault="00EC40A4">
      <w:pPr>
        <w:rPr>
          <w:noProof/>
        </w:rPr>
      </w:pPr>
      <w:r>
        <w:rPr>
          <w:noProof/>
        </w:rPr>
        <w:t>If the SMF updates/deletes the corresponding PDU session, it is not necessary for the SMF to wait for</w:t>
      </w:r>
      <w:r>
        <w:rPr>
          <w:noProof/>
          <w:lang w:eastAsia="zh-CN"/>
        </w:rPr>
        <w:t xml:space="preserve"> Nsmf_PDUSession_UpdateSMContext from the AMF</w:t>
      </w:r>
      <w:r>
        <w:rPr>
          <w:noProof/>
        </w:rPr>
        <w:t xml:space="preserve"> before sending the RADIUS CoA-ACK to the DN-AAA server.</w:t>
      </w:r>
    </w:p>
    <w:p w14:paraId="0D8E6719" w14:textId="77777777" w:rsidR="00146189" w:rsidRDefault="00EC40A4">
      <w:pPr>
        <w:rPr>
          <w:noProof/>
        </w:rPr>
      </w:pPr>
      <w:r>
        <w:rPr>
          <w:noProof/>
        </w:rPr>
        <w:t>Figure 11.2.4-1 is an example message flow to show the procedure of DN-AAA initiated re-authorization, messages between the SMF and DN-AAA are forwarded by the UPF in N4 user plane message.</w:t>
      </w:r>
    </w:p>
    <w:p w14:paraId="2B15E042" w14:textId="77777777" w:rsidR="00146189" w:rsidRDefault="00EC40A4">
      <w:pPr>
        <w:pStyle w:val="TH"/>
        <w:rPr>
          <w:noProof/>
        </w:rPr>
      </w:pPr>
      <w:r>
        <w:rPr>
          <w:noProof/>
        </w:rPr>
        <w:object w:dxaOrig="6570" w:dyaOrig="3468" w14:anchorId="1946BAE2">
          <v:shape id="_x0000_i1040" type="#_x0000_t75" style="width:398.15pt;height:162.8pt" o:ole="">
            <v:imagedata r:id="rId41" o:title="" cropleft="4132f" cropright="-2145f"/>
          </v:shape>
          <o:OLEObject Type="Embed" ProgID="Word.Picture.8" ShapeID="_x0000_i1040" DrawAspect="Content" ObjectID="_1809897582" r:id="rId42"/>
        </w:object>
      </w:r>
    </w:p>
    <w:p w14:paraId="6CEF4C15" w14:textId="6B4BC78E" w:rsidR="00373DFB" w:rsidRDefault="00DE003F" w:rsidP="00373DFB">
      <w:pPr>
        <w:pStyle w:val="TF"/>
        <w:rPr>
          <w:noProof/>
        </w:rPr>
      </w:pPr>
      <w:r>
        <w:rPr>
          <w:noProof/>
        </w:rPr>
        <w:t>Figure </w:t>
      </w:r>
      <w:r w:rsidR="00EC40A4">
        <w:rPr>
          <w:noProof/>
        </w:rPr>
        <w:t xml:space="preserve">11.2.4-1: DN-AAA initiated </w:t>
      </w:r>
      <w:r w:rsidR="00EC40A4">
        <w:rPr>
          <w:noProof/>
          <w:lang w:eastAsia="zh-CN"/>
        </w:rPr>
        <w:t xml:space="preserve">re-authorization </w:t>
      </w:r>
      <w:r w:rsidR="00EC40A4">
        <w:rPr>
          <w:noProof/>
        </w:rPr>
        <w:t>with RADIUS</w:t>
      </w:r>
    </w:p>
    <w:p w14:paraId="014903F8" w14:textId="7CCDDF7F" w:rsidR="00146189" w:rsidRPr="00513D72" w:rsidRDefault="00373DFB" w:rsidP="00513D72">
      <w:pPr>
        <w:pStyle w:val="NO"/>
        <w:rPr>
          <w:noProof/>
          <w:lang w:val="en-US" w:eastAsia="zh-CN"/>
        </w:rPr>
      </w:pPr>
      <w:r>
        <w:rPr>
          <w:noProof/>
          <w:lang w:eastAsia="ko-KR"/>
        </w:rPr>
        <w:t>NOTE:</w:t>
      </w:r>
      <w:r>
        <w:rPr>
          <w:noProof/>
          <w:lang w:eastAsia="ko-KR"/>
        </w:rPr>
        <w:tab/>
        <w:t xml:space="preserve">The DN-AAA initiated re-authorization procedure is not applicable for legacy DN-AAA supporting the RADIUS procedures over SGi interface as specified in </w:t>
      </w:r>
      <w:r>
        <w:rPr>
          <w:noProof/>
          <w:snapToGrid w:val="0"/>
        </w:rPr>
        <w:t>3GPP</w:t>
      </w:r>
      <w:r>
        <w:rPr>
          <w:noProof/>
        </w:rPr>
        <w:t> </w:t>
      </w:r>
      <w:r>
        <w:rPr>
          <w:noProof/>
          <w:snapToGrid w:val="0"/>
        </w:rPr>
        <w:t>TS</w:t>
      </w:r>
      <w:r>
        <w:rPr>
          <w:noProof/>
        </w:rPr>
        <w:t> </w:t>
      </w:r>
      <w:r>
        <w:rPr>
          <w:noProof/>
          <w:snapToGrid w:val="0"/>
        </w:rPr>
        <w:t>29.061</w:t>
      </w:r>
      <w:r>
        <w:rPr>
          <w:noProof/>
        </w:rPr>
        <w:t> </w:t>
      </w:r>
      <w:r>
        <w:rPr>
          <w:noProof/>
          <w:snapToGrid w:val="0"/>
        </w:rPr>
        <w:t>[5].</w:t>
      </w:r>
    </w:p>
    <w:p w14:paraId="3D55E955" w14:textId="77777777" w:rsidR="00EF0A6E" w:rsidRDefault="00EF0A6E" w:rsidP="00EF0A6E">
      <w:pPr>
        <w:pStyle w:val="Heading3"/>
        <w:rPr>
          <w:noProof/>
          <w:lang w:eastAsia="zh-CN"/>
        </w:rPr>
      </w:pPr>
      <w:bookmarkStart w:id="515" w:name="_Toc192845779"/>
      <w:bookmarkStart w:id="516" w:name="_Toc28005579"/>
      <w:bookmarkStart w:id="517" w:name="_Toc36041454"/>
      <w:bookmarkStart w:id="518" w:name="_Toc45134754"/>
      <w:bookmarkStart w:id="519" w:name="_Toc51764047"/>
      <w:bookmarkStart w:id="520" w:name="_Toc59019964"/>
      <w:bookmarkStart w:id="521" w:name="_Toc68170790"/>
      <w:bookmarkStart w:id="522" w:name="_Toc74932447"/>
      <w:r>
        <w:rPr>
          <w:noProof/>
        </w:rPr>
        <w:t>11.2.4a</w:t>
      </w:r>
      <w:r>
        <w:rPr>
          <w:noProof/>
        </w:rPr>
        <w:tab/>
        <w:t>DN-AAA initiated re-authorization in EPC Interworking</w:t>
      </w:r>
      <w:bookmarkEnd w:id="515"/>
    </w:p>
    <w:p w14:paraId="23E53234" w14:textId="77777777" w:rsidR="00EF0A6E" w:rsidRDefault="00EF0A6E" w:rsidP="00EF0A6E">
      <w:pPr>
        <w:rPr>
          <w:noProof/>
        </w:rPr>
      </w:pPr>
      <w:r>
        <w:rPr>
          <w:noProof/>
        </w:rPr>
        <w:t xml:space="preserve">Some IP applications could need to interwork with the </w:t>
      </w:r>
      <w:r>
        <w:rPr>
          <w:noProof/>
          <w:lang w:eastAsia="zh-CN"/>
        </w:rPr>
        <w:t xml:space="preserve">SMF+PGW-C </w:t>
      </w:r>
      <w:r>
        <w:rPr>
          <w:noProof/>
        </w:rPr>
        <w:t xml:space="preserve">to </w:t>
      </w:r>
      <w:r>
        <w:rPr>
          <w:noProof/>
          <w:lang w:eastAsia="zh-CN"/>
        </w:rPr>
        <w:t>update the PDN connection authorization attributes</w:t>
      </w:r>
      <w:r>
        <w:rPr>
          <w:noProof/>
        </w:rPr>
        <w:t xml:space="preserve">. For this purpose, the DN-AAA server or proxy may send a RADIUS CoA-Request to the </w:t>
      </w:r>
      <w:r>
        <w:rPr>
          <w:noProof/>
          <w:lang w:eastAsia="zh-CN"/>
        </w:rPr>
        <w:t>SMF+PGW-C</w:t>
      </w:r>
      <w:r>
        <w:rPr>
          <w:noProof/>
        </w:rPr>
        <w:t>. On receipt of the CoA-Request from the DN-AAA server, if the service-type value of "Authorize Only" is not included, the SMF shall update the corresponding PDN connection authorization attributes and reply with a CoA-ACK; otherwise it shall follow the procedure described in IETF RFC 5176 [27]. DN-AAA may also use CoA procedure to revoke the authorization of a PDN connection, or to update the authorization data (e.g. allowed UE MAC addresses).</w:t>
      </w:r>
    </w:p>
    <w:p w14:paraId="2AC3C3F1" w14:textId="77777777" w:rsidR="00EF0A6E" w:rsidRDefault="00EF0A6E" w:rsidP="00EF0A6E">
      <w:pPr>
        <w:rPr>
          <w:noProof/>
        </w:rPr>
      </w:pPr>
      <w:r>
        <w:rPr>
          <w:noProof/>
        </w:rPr>
        <w:t>If the SMF+PGW-C updates/deletes the corresponding PDN connection, it is not necessary for the SMF+PGW-C to wait for</w:t>
      </w:r>
      <w:r>
        <w:rPr>
          <w:noProof/>
          <w:lang w:eastAsia="zh-CN"/>
        </w:rPr>
        <w:t xml:space="preserve"> Update Bearer Response from the MME</w:t>
      </w:r>
      <w:r>
        <w:rPr>
          <w:noProof/>
        </w:rPr>
        <w:t xml:space="preserve"> before sending the RADIUS CoA-ACK to the DN-AAA server.</w:t>
      </w:r>
    </w:p>
    <w:p w14:paraId="3340C03B" w14:textId="77777777" w:rsidR="00EF0A6E" w:rsidRDefault="00EF0A6E" w:rsidP="00EF0A6E">
      <w:pPr>
        <w:rPr>
          <w:noProof/>
        </w:rPr>
      </w:pPr>
      <w:r>
        <w:rPr>
          <w:noProof/>
        </w:rPr>
        <w:t>Figure 11.2.4-1 is an example message flow to show the procedure of DN-AAA initiated re-authorization, messages between the SMF+PGW-C and DN-AAA are forwarded by the UPF+PGW-U in N4 user plane message.</w:t>
      </w:r>
    </w:p>
    <w:p w14:paraId="561B5C71" w14:textId="77777777" w:rsidR="00EF0A6E" w:rsidRDefault="00EF0A6E" w:rsidP="00EF0A6E">
      <w:pPr>
        <w:pStyle w:val="TH"/>
        <w:rPr>
          <w:noProof/>
        </w:rPr>
      </w:pPr>
      <w:r>
        <w:object w:dxaOrig="6570" w:dyaOrig="3468" w14:anchorId="6116A8C8">
          <v:shape id="_x0000_i1041" type="#_x0000_t75" style="width:328.3pt;height:173pt" o:ole="">
            <v:imagedata r:id="rId43" o:title=""/>
          </v:shape>
          <o:OLEObject Type="Embed" ProgID="Word.Picture.8" ShapeID="_x0000_i1041" DrawAspect="Content" ObjectID="_1809897583" r:id="rId44"/>
        </w:object>
      </w:r>
    </w:p>
    <w:p w14:paraId="72B6400D" w14:textId="77777777" w:rsidR="00EF0A6E" w:rsidRDefault="00EF0A6E" w:rsidP="00EF0A6E">
      <w:pPr>
        <w:pStyle w:val="TF"/>
        <w:rPr>
          <w:noProof/>
        </w:rPr>
      </w:pPr>
      <w:r>
        <w:rPr>
          <w:noProof/>
        </w:rPr>
        <w:t xml:space="preserve">Figure 11.2.4a-1: DN-AAA initiated </w:t>
      </w:r>
      <w:r>
        <w:rPr>
          <w:noProof/>
          <w:lang w:eastAsia="zh-CN"/>
        </w:rPr>
        <w:t xml:space="preserve">re-authorization </w:t>
      </w:r>
      <w:r>
        <w:rPr>
          <w:noProof/>
        </w:rPr>
        <w:t>with RADIUS</w:t>
      </w:r>
    </w:p>
    <w:p w14:paraId="54C42D3B" w14:textId="77777777" w:rsidR="00EF0A6E" w:rsidRPr="00F32D33" w:rsidRDefault="00EF0A6E" w:rsidP="00EF0A6E">
      <w:pPr>
        <w:pStyle w:val="NO"/>
        <w:rPr>
          <w:lang w:val="en-US" w:eastAsia="zh-CN"/>
        </w:rPr>
      </w:pPr>
      <w:r>
        <w:rPr>
          <w:noProof/>
          <w:lang w:eastAsia="ko-KR"/>
        </w:rPr>
        <w:t>NOTE:</w:t>
      </w:r>
      <w:r>
        <w:rPr>
          <w:noProof/>
          <w:lang w:eastAsia="ko-KR"/>
        </w:rPr>
        <w:tab/>
        <w:t xml:space="preserve">The DN-AAA initiated re-authorization procedure is not applicable for legacy DN-AAA supporting the RADIUS procedures over SGi interface as specified in </w:t>
      </w:r>
      <w:r>
        <w:rPr>
          <w:noProof/>
          <w:snapToGrid w:val="0"/>
        </w:rPr>
        <w:t>3GPP</w:t>
      </w:r>
      <w:r>
        <w:rPr>
          <w:noProof/>
        </w:rPr>
        <w:t> </w:t>
      </w:r>
      <w:r>
        <w:rPr>
          <w:noProof/>
          <w:snapToGrid w:val="0"/>
        </w:rPr>
        <w:t>TS</w:t>
      </w:r>
      <w:r>
        <w:rPr>
          <w:noProof/>
        </w:rPr>
        <w:t> </w:t>
      </w:r>
      <w:r>
        <w:rPr>
          <w:noProof/>
          <w:snapToGrid w:val="0"/>
        </w:rPr>
        <w:t>29.061</w:t>
      </w:r>
      <w:r>
        <w:rPr>
          <w:noProof/>
        </w:rPr>
        <w:t> </w:t>
      </w:r>
      <w:r>
        <w:rPr>
          <w:noProof/>
          <w:snapToGrid w:val="0"/>
        </w:rPr>
        <w:t>[5].</w:t>
      </w:r>
    </w:p>
    <w:p w14:paraId="0A4A8EB3" w14:textId="77777777" w:rsidR="00146189" w:rsidRDefault="00EC40A4">
      <w:pPr>
        <w:pStyle w:val="Heading2"/>
        <w:rPr>
          <w:noProof/>
        </w:rPr>
      </w:pPr>
      <w:bookmarkStart w:id="523" w:name="_Toc192845780"/>
      <w:r>
        <w:rPr>
          <w:noProof/>
        </w:rPr>
        <w:lastRenderedPageBreak/>
        <w:t>11.3</w:t>
      </w:r>
      <w:r>
        <w:rPr>
          <w:noProof/>
        </w:rPr>
        <w:tab/>
      </w:r>
      <w:r>
        <w:rPr>
          <w:noProof/>
          <w:snapToGrid w:val="0"/>
        </w:rPr>
        <w:t>List of RADIUS attributes</w:t>
      </w:r>
      <w:bookmarkEnd w:id="516"/>
      <w:bookmarkEnd w:id="517"/>
      <w:bookmarkEnd w:id="518"/>
      <w:bookmarkEnd w:id="519"/>
      <w:bookmarkEnd w:id="520"/>
      <w:bookmarkEnd w:id="521"/>
      <w:bookmarkEnd w:id="522"/>
      <w:bookmarkEnd w:id="523"/>
    </w:p>
    <w:p w14:paraId="69510E31" w14:textId="77777777" w:rsidR="00146189" w:rsidRDefault="00EC40A4">
      <w:pPr>
        <w:pStyle w:val="Heading3"/>
        <w:rPr>
          <w:noProof/>
          <w:snapToGrid w:val="0"/>
        </w:rPr>
      </w:pPr>
      <w:bookmarkStart w:id="524" w:name="_Toc28005580"/>
      <w:bookmarkStart w:id="525" w:name="_Toc36041455"/>
      <w:bookmarkStart w:id="526" w:name="_Toc45134755"/>
      <w:bookmarkStart w:id="527" w:name="_Toc51764048"/>
      <w:bookmarkStart w:id="528" w:name="_Toc59019965"/>
      <w:bookmarkStart w:id="529" w:name="_Toc68170791"/>
      <w:bookmarkStart w:id="530" w:name="_Toc74932448"/>
      <w:bookmarkStart w:id="531" w:name="_Toc192845781"/>
      <w:r>
        <w:rPr>
          <w:noProof/>
          <w:snapToGrid w:val="0"/>
        </w:rPr>
        <w:t>11.3.1</w:t>
      </w:r>
      <w:r>
        <w:rPr>
          <w:noProof/>
          <w:snapToGrid w:val="0"/>
        </w:rPr>
        <w:tab/>
        <w:t>General</w:t>
      </w:r>
      <w:bookmarkEnd w:id="524"/>
      <w:bookmarkEnd w:id="525"/>
      <w:bookmarkEnd w:id="526"/>
      <w:bookmarkEnd w:id="527"/>
      <w:bookmarkEnd w:id="528"/>
      <w:bookmarkEnd w:id="529"/>
      <w:bookmarkEnd w:id="530"/>
      <w:bookmarkEnd w:id="531"/>
    </w:p>
    <w:p w14:paraId="659A4B3C" w14:textId="55337FE8" w:rsidR="00146189" w:rsidRDefault="00EC40A4">
      <w:pPr>
        <w:rPr>
          <w:noProof/>
          <w:snapToGrid w:val="0"/>
        </w:rPr>
      </w:pPr>
      <w:r>
        <w:rPr>
          <w:noProof/>
          <w:snapToGrid w:val="0"/>
        </w:rPr>
        <w:t xml:space="preserve">RADIUS attributes as defined in </w:t>
      </w:r>
      <w:r w:rsidR="004F1177">
        <w:rPr>
          <w:noProof/>
          <w:snapToGrid w:val="0"/>
        </w:rPr>
        <w:t>clause</w:t>
      </w:r>
      <w:r>
        <w:rPr>
          <w:noProof/>
          <w:snapToGrid w:val="0"/>
        </w:rPr>
        <w:t> 16.4 of 3GPP TS 29.061 [5] are re-used in 5G with the following differences:</w:t>
      </w:r>
    </w:p>
    <w:p w14:paraId="6B452A0A" w14:textId="77777777" w:rsidR="00146189" w:rsidRDefault="00EC40A4">
      <w:pPr>
        <w:pStyle w:val="B10"/>
        <w:rPr>
          <w:noProof/>
        </w:rPr>
      </w:pPr>
      <w:r>
        <w:rPr>
          <w:noProof/>
        </w:rPr>
        <w:t>-</w:t>
      </w:r>
      <w:r>
        <w:rPr>
          <w:noProof/>
        </w:rPr>
        <w:tab/>
        <w:t>SMF or SMF+PGW-C replaces P-GW. GGSN and PPP PDP type related description are not applicable for 5G.</w:t>
      </w:r>
    </w:p>
    <w:p w14:paraId="576ABB64" w14:textId="77777777" w:rsidR="00146189" w:rsidRDefault="00EC40A4">
      <w:pPr>
        <w:pStyle w:val="B10"/>
        <w:rPr>
          <w:noProof/>
        </w:rPr>
      </w:pPr>
      <w:r>
        <w:rPr>
          <w:noProof/>
        </w:rPr>
        <w:t>-</w:t>
      </w:r>
      <w:r>
        <w:rPr>
          <w:noProof/>
        </w:rPr>
        <w:tab/>
        <w:t>5G QoS flow replaces IP-CAN bearer and PDU session replaces IP-CAN session.</w:t>
      </w:r>
    </w:p>
    <w:p w14:paraId="34A3CB9D" w14:textId="77777777" w:rsidR="00146189" w:rsidRDefault="00EC40A4">
      <w:pPr>
        <w:pStyle w:val="B10"/>
        <w:rPr>
          <w:noProof/>
        </w:rPr>
      </w:pPr>
      <w:r>
        <w:rPr>
          <w:noProof/>
        </w:rPr>
        <w:t>-</w:t>
      </w:r>
      <w:r>
        <w:rPr>
          <w:noProof/>
        </w:rPr>
        <w:tab/>
        <w:t>N6 replaces Gi/Sgi and UE replaces MS.</w:t>
      </w:r>
    </w:p>
    <w:p w14:paraId="0AC7092D" w14:textId="77777777" w:rsidR="00146189" w:rsidRDefault="00EC40A4">
      <w:pPr>
        <w:pStyle w:val="B10"/>
        <w:rPr>
          <w:noProof/>
        </w:rPr>
      </w:pPr>
      <w:r>
        <w:rPr>
          <w:noProof/>
        </w:rPr>
        <w:t>-</w:t>
      </w:r>
      <w:r>
        <w:rPr>
          <w:noProof/>
        </w:rPr>
        <w:tab/>
        <w:t>DNN replaces APN.</w:t>
      </w:r>
    </w:p>
    <w:p w14:paraId="10B7AD3C" w14:textId="77777777" w:rsidR="00146189" w:rsidRDefault="00EC40A4">
      <w:pPr>
        <w:pStyle w:val="B10"/>
        <w:rPr>
          <w:noProof/>
        </w:rPr>
      </w:pPr>
      <w:r>
        <w:rPr>
          <w:noProof/>
        </w:rPr>
        <w:t>-</w:t>
      </w:r>
      <w:r>
        <w:rPr>
          <w:noProof/>
        </w:rPr>
        <w:tab/>
        <w:t xml:space="preserve">Detailed information needed for 5G compared to </w:t>
      </w:r>
      <w:r>
        <w:rPr>
          <w:bCs/>
          <w:noProof/>
        </w:rPr>
        <w:t>3GPP TS 29.061 [5]</w:t>
      </w:r>
      <w:r>
        <w:rPr>
          <w:rFonts w:eastAsia="DengXian"/>
          <w:noProof/>
        </w:rPr>
        <w:t xml:space="preserve"> </w:t>
      </w:r>
      <w:r>
        <w:rPr>
          <w:noProof/>
        </w:rPr>
        <w:t>is described below.</w:t>
      </w:r>
    </w:p>
    <w:p w14:paraId="717D9EE0" w14:textId="33BEC1B9" w:rsidR="00146189" w:rsidRDefault="006C7E77">
      <w:pPr>
        <w:pStyle w:val="TH"/>
        <w:rPr>
          <w:noProof/>
        </w:rPr>
      </w:pPr>
      <w:r>
        <w:rPr>
          <w:noProof/>
        </w:rPr>
        <w:t>Table </w:t>
      </w:r>
      <w:r w:rsidR="00EC40A4">
        <w:rPr>
          <w:noProof/>
        </w:rPr>
        <w:t>11.3-1: Additional information needed for 5G compared to the RADIUS attributes defined in 3GPP TS 29.061 [5]</w:t>
      </w:r>
    </w:p>
    <w:tbl>
      <w:tblPr>
        <w:tblW w:w="1001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000" w:firstRow="0" w:lastRow="0" w:firstColumn="0" w:lastColumn="0" w:noHBand="0" w:noVBand="0"/>
      </w:tblPr>
      <w:tblGrid>
        <w:gridCol w:w="738"/>
        <w:gridCol w:w="1350"/>
        <w:gridCol w:w="3427"/>
        <w:gridCol w:w="1080"/>
        <w:gridCol w:w="1433"/>
        <w:gridCol w:w="1987"/>
      </w:tblGrid>
      <w:tr w:rsidR="00146189" w14:paraId="30C5FB47" w14:textId="77777777" w:rsidTr="00292E0A">
        <w:trPr>
          <w:cantSplit/>
          <w:tblHeader/>
        </w:trPr>
        <w:tc>
          <w:tcPr>
            <w:tcW w:w="738" w:type="dxa"/>
            <w:shd w:val="clear" w:color="auto" w:fill="C0C0C0"/>
          </w:tcPr>
          <w:p w14:paraId="7B44ED89" w14:textId="77777777" w:rsidR="00146189" w:rsidRDefault="00EC40A4">
            <w:pPr>
              <w:pStyle w:val="TAH"/>
              <w:keepNext w:val="0"/>
              <w:keepLines w:val="0"/>
              <w:rPr>
                <w:noProof/>
              </w:rPr>
            </w:pPr>
            <w:r>
              <w:rPr>
                <w:noProof/>
              </w:rPr>
              <w:t>Attr #</w:t>
            </w:r>
          </w:p>
        </w:tc>
        <w:tc>
          <w:tcPr>
            <w:tcW w:w="1350" w:type="dxa"/>
            <w:shd w:val="clear" w:color="auto" w:fill="C0C0C0"/>
          </w:tcPr>
          <w:p w14:paraId="1E598BD8" w14:textId="77777777" w:rsidR="00146189" w:rsidRDefault="00EC40A4">
            <w:pPr>
              <w:pStyle w:val="TAH"/>
              <w:keepNext w:val="0"/>
              <w:keepLines w:val="0"/>
              <w:rPr>
                <w:noProof/>
              </w:rPr>
            </w:pPr>
            <w:r>
              <w:rPr>
                <w:noProof/>
              </w:rPr>
              <w:t>Attribute Name</w:t>
            </w:r>
          </w:p>
        </w:tc>
        <w:tc>
          <w:tcPr>
            <w:tcW w:w="3427" w:type="dxa"/>
            <w:shd w:val="clear" w:color="auto" w:fill="C0C0C0"/>
          </w:tcPr>
          <w:p w14:paraId="6C56A6AC" w14:textId="77777777" w:rsidR="00146189" w:rsidRDefault="00EC40A4">
            <w:pPr>
              <w:pStyle w:val="TAH"/>
              <w:keepNext w:val="0"/>
              <w:keepLines w:val="0"/>
              <w:rPr>
                <w:noProof/>
              </w:rPr>
            </w:pPr>
            <w:r>
              <w:rPr>
                <w:noProof/>
              </w:rPr>
              <w:t>Description</w:t>
            </w:r>
          </w:p>
        </w:tc>
        <w:tc>
          <w:tcPr>
            <w:tcW w:w="1080" w:type="dxa"/>
            <w:shd w:val="clear" w:color="auto" w:fill="C0C0C0"/>
          </w:tcPr>
          <w:p w14:paraId="53450015" w14:textId="77777777" w:rsidR="00146189" w:rsidRDefault="00EC40A4">
            <w:pPr>
              <w:pStyle w:val="TAH"/>
              <w:keepNext w:val="0"/>
              <w:keepLines w:val="0"/>
              <w:rPr>
                <w:noProof/>
              </w:rPr>
            </w:pPr>
            <w:r>
              <w:rPr>
                <w:noProof/>
              </w:rPr>
              <w:t>Content</w:t>
            </w:r>
          </w:p>
        </w:tc>
        <w:tc>
          <w:tcPr>
            <w:tcW w:w="1433" w:type="dxa"/>
            <w:shd w:val="clear" w:color="auto" w:fill="C0C0C0"/>
          </w:tcPr>
          <w:p w14:paraId="1920F92D" w14:textId="77777777" w:rsidR="00146189" w:rsidRDefault="00EC40A4">
            <w:pPr>
              <w:pStyle w:val="TAH"/>
              <w:keepNext w:val="0"/>
              <w:keepLines w:val="0"/>
              <w:rPr>
                <w:noProof/>
              </w:rPr>
            </w:pPr>
            <w:r>
              <w:rPr>
                <w:noProof/>
              </w:rPr>
              <w:t>Presence Requirement</w:t>
            </w:r>
          </w:p>
        </w:tc>
        <w:tc>
          <w:tcPr>
            <w:tcW w:w="1987" w:type="dxa"/>
            <w:shd w:val="clear" w:color="auto" w:fill="C0C0C0"/>
          </w:tcPr>
          <w:p w14:paraId="2103FB22" w14:textId="77777777" w:rsidR="00146189" w:rsidRDefault="00EC40A4">
            <w:pPr>
              <w:pStyle w:val="TAH"/>
              <w:keepNext w:val="0"/>
              <w:keepLines w:val="0"/>
              <w:rPr>
                <w:noProof/>
              </w:rPr>
            </w:pPr>
            <w:r>
              <w:rPr>
                <w:noProof/>
              </w:rPr>
              <w:t>Applicable message</w:t>
            </w:r>
          </w:p>
        </w:tc>
      </w:tr>
      <w:tr w:rsidR="00146189" w14:paraId="49ED7CF8" w14:textId="77777777" w:rsidTr="00C52A38">
        <w:trPr>
          <w:cantSplit/>
          <w:trHeight w:val="816"/>
        </w:trPr>
        <w:tc>
          <w:tcPr>
            <w:tcW w:w="738" w:type="dxa"/>
            <w:vMerge w:val="restart"/>
          </w:tcPr>
          <w:p w14:paraId="3645A7EA" w14:textId="77777777" w:rsidR="00146189" w:rsidRDefault="00EC40A4">
            <w:pPr>
              <w:pStyle w:val="TAC"/>
              <w:rPr>
                <w:noProof/>
              </w:rPr>
            </w:pPr>
            <w:r>
              <w:rPr>
                <w:noProof/>
              </w:rPr>
              <w:t>79</w:t>
            </w:r>
          </w:p>
        </w:tc>
        <w:tc>
          <w:tcPr>
            <w:tcW w:w="1350" w:type="dxa"/>
            <w:vMerge w:val="restart"/>
          </w:tcPr>
          <w:p w14:paraId="29477CAC" w14:textId="77777777" w:rsidR="00146189" w:rsidRDefault="00EC40A4">
            <w:pPr>
              <w:pStyle w:val="TAL"/>
              <w:keepNext w:val="0"/>
              <w:keepLines w:val="0"/>
              <w:rPr>
                <w:noProof/>
              </w:rPr>
            </w:pPr>
            <w:r>
              <w:rPr>
                <w:noProof/>
              </w:rPr>
              <w:t>EAP-Message</w:t>
            </w:r>
          </w:p>
        </w:tc>
        <w:tc>
          <w:tcPr>
            <w:tcW w:w="3427" w:type="dxa"/>
            <w:vMerge w:val="restart"/>
          </w:tcPr>
          <w:p w14:paraId="3686A2F5" w14:textId="77777777" w:rsidR="00146189" w:rsidRDefault="00EC40A4">
            <w:pPr>
              <w:pStyle w:val="TAL"/>
              <w:rPr>
                <w:noProof/>
              </w:rPr>
            </w:pPr>
            <w:r>
              <w:rPr>
                <w:noProof/>
              </w:rPr>
              <w:t>This attribute encapsulates EAP message (as defined in IETF RFC 3748 [6]) exchanged between the SMF and DN-AAA, see IETF RFC 3579 [7] for details.</w:t>
            </w:r>
          </w:p>
        </w:tc>
        <w:tc>
          <w:tcPr>
            <w:tcW w:w="1080" w:type="dxa"/>
            <w:vMerge w:val="restart"/>
          </w:tcPr>
          <w:p w14:paraId="66266DFD" w14:textId="77777777" w:rsidR="00146189" w:rsidRDefault="00EC40A4">
            <w:pPr>
              <w:pStyle w:val="TAC"/>
              <w:rPr>
                <w:noProof/>
              </w:rPr>
            </w:pPr>
            <w:r>
              <w:rPr>
                <w:noProof/>
              </w:rPr>
              <w:t>String</w:t>
            </w:r>
          </w:p>
        </w:tc>
        <w:tc>
          <w:tcPr>
            <w:tcW w:w="1433" w:type="dxa"/>
          </w:tcPr>
          <w:p w14:paraId="6B566CB5" w14:textId="77777777" w:rsidR="00146189" w:rsidRDefault="00EC40A4">
            <w:pPr>
              <w:pStyle w:val="TAC"/>
              <w:rPr>
                <w:noProof/>
              </w:rPr>
            </w:pPr>
            <w:r>
              <w:rPr>
                <w:noProof/>
              </w:rPr>
              <w:t>Conditional</w:t>
            </w:r>
          </w:p>
          <w:p w14:paraId="6D9547DF" w14:textId="77777777" w:rsidR="00146189" w:rsidRDefault="00EC40A4">
            <w:pPr>
              <w:pStyle w:val="TAC"/>
              <w:rPr>
                <w:noProof/>
              </w:rPr>
            </w:pPr>
            <w:r>
              <w:rPr>
                <w:noProof/>
              </w:rPr>
              <w:t>NOTE</w:t>
            </w:r>
          </w:p>
        </w:tc>
        <w:tc>
          <w:tcPr>
            <w:tcW w:w="1987" w:type="dxa"/>
          </w:tcPr>
          <w:p w14:paraId="12F33A6A" w14:textId="77777777" w:rsidR="00146189" w:rsidRDefault="00EC40A4">
            <w:pPr>
              <w:pStyle w:val="TAL"/>
              <w:keepNext w:val="0"/>
              <w:keepLines w:val="0"/>
              <w:rPr>
                <w:noProof/>
              </w:rPr>
            </w:pPr>
            <w:r>
              <w:rPr>
                <w:noProof/>
              </w:rPr>
              <w:t>Access-Request,</w:t>
            </w:r>
          </w:p>
          <w:p w14:paraId="1814A67D" w14:textId="77777777" w:rsidR="00146189" w:rsidRDefault="00EC40A4">
            <w:pPr>
              <w:pStyle w:val="TAL"/>
              <w:keepNext w:val="0"/>
              <w:keepLines w:val="0"/>
              <w:rPr>
                <w:noProof/>
              </w:rPr>
            </w:pPr>
            <w:r>
              <w:rPr>
                <w:noProof/>
              </w:rPr>
              <w:t>Access-Accept,</w:t>
            </w:r>
          </w:p>
          <w:p w14:paraId="6B43C2CE" w14:textId="77777777" w:rsidR="00146189" w:rsidRDefault="00EC40A4">
            <w:pPr>
              <w:pStyle w:val="TAL"/>
              <w:keepNext w:val="0"/>
              <w:keepLines w:val="0"/>
              <w:rPr>
                <w:noProof/>
              </w:rPr>
            </w:pPr>
            <w:r>
              <w:rPr>
                <w:noProof/>
              </w:rPr>
              <w:t>Access-Reject,</w:t>
            </w:r>
          </w:p>
          <w:p w14:paraId="219537EC" w14:textId="77777777" w:rsidR="00146189" w:rsidRDefault="00EC40A4">
            <w:pPr>
              <w:pStyle w:val="TAL"/>
              <w:keepNext w:val="0"/>
              <w:keepLines w:val="0"/>
              <w:rPr>
                <w:noProof/>
              </w:rPr>
            </w:pPr>
            <w:r>
              <w:rPr>
                <w:noProof/>
              </w:rPr>
              <w:t>CoA-Request,</w:t>
            </w:r>
          </w:p>
          <w:p w14:paraId="748F1F8A" w14:textId="77777777" w:rsidR="00146189" w:rsidRDefault="00EC40A4">
            <w:pPr>
              <w:pStyle w:val="TAL"/>
              <w:keepNext w:val="0"/>
              <w:keepLines w:val="0"/>
              <w:rPr>
                <w:noProof/>
              </w:rPr>
            </w:pPr>
            <w:r>
              <w:rPr>
                <w:noProof/>
              </w:rPr>
              <w:t>CoA-ACK,</w:t>
            </w:r>
          </w:p>
          <w:p w14:paraId="31B9E3ED" w14:textId="77777777" w:rsidR="00146189" w:rsidRDefault="00EC40A4">
            <w:pPr>
              <w:pStyle w:val="TAL"/>
              <w:keepNext w:val="0"/>
              <w:keepLines w:val="0"/>
              <w:rPr>
                <w:noProof/>
              </w:rPr>
            </w:pPr>
            <w:r>
              <w:rPr>
                <w:noProof/>
              </w:rPr>
              <w:t>Disconnect-Request,</w:t>
            </w:r>
          </w:p>
          <w:p w14:paraId="4369B910" w14:textId="77777777" w:rsidR="00146189" w:rsidRDefault="00EC40A4">
            <w:pPr>
              <w:pStyle w:val="TAL"/>
              <w:keepNext w:val="0"/>
              <w:keepLines w:val="0"/>
              <w:rPr>
                <w:noProof/>
              </w:rPr>
            </w:pPr>
            <w:r>
              <w:rPr>
                <w:noProof/>
              </w:rPr>
              <w:t>Disconnect-ACK</w:t>
            </w:r>
          </w:p>
        </w:tc>
      </w:tr>
      <w:tr w:rsidR="00146189" w14:paraId="4FB92271" w14:textId="77777777" w:rsidTr="00C52A38">
        <w:trPr>
          <w:cantSplit/>
          <w:trHeight w:val="816"/>
        </w:trPr>
        <w:tc>
          <w:tcPr>
            <w:tcW w:w="738" w:type="dxa"/>
            <w:vMerge/>
          </w:tcPr>
          <w:p w14:paraId="36E00DFC" w14:textId="77777777" w:rsidR="00146189" w:rsidRDefault="00146189">
            <w:pPr>
              <w:pStyle w:val="TAC"/>
              <w:rPr>
                <w:noProof/>
              </w:rPr>
            </w:pPr>
          </w:p>
        </w:tc>
        <w:tc>
          <w:tcPr>
            <w:tcW w:w="1350" w:type="dxa"/>
            <w:vMerge/>
          </w:tcPr>
          <w:p w14:paraId="4C8558DC" w14:textId="77777777" w:rsidR="00146189" w:rsidRDefault="00146189">
            <w:pPr>
              <w:pStyle w:val="TAL"/>
              <w:keepNext w:val="0"/>
              <w:keepLines w:val="0"/>
              <w:rPr>
                <w:noProof/>
              </w:rPr>
            </w:pPr>
          </w:p>
        </w:tc>
        <w:tc>
          <w:tcPr>
            <w:tcW w:w="3427" w:type="dxa"/>
            <w:vMerge/>
          </w:tcPr>
          <w:p w14:paraId="32AEC15F" w14:textId="77777777" w:rsidR="00146189" w:rsidRDefault="00146189">
            <w:pPr>
              <w:pStyle w:val="TAL"/>
              <w:rPr>
                <w:noProof/>
              </w:rPr>
            </w:pPr>
          </w:p>
        </w:tc>
        <w:tc>
          <w:tcPr>
            <w:tcW w:w="1080" w:type="dxa"/>
            <w:vMerge/>
          </w:tcPr>
          <w:p w14:paraId="753D1DFE" w14:textId="77777777" w:rsidR="00146189" w:rsidRDefault="00146189">
            <w:pPr>
              <w:pStyle w:val="TAC"/>
              <w:rPr>
                <w:noProof/>
              </w:rPr>
            </w:pPr>
          </w:p>
        </w:tc>
        <w:tc>
          <w:tcPr>
            <w:tcW w:w="1433" w:type="dxa"/>
          </w:tcPr>
          <w:p w14:paraId="44B49A3A" w14:textId="77777777" w:rsidR="00146189" w:rsidRDefault="00EC40A4">
            <w:pPr>
              <w:pStyle w:val="TAC"/>
              <w:rPr>
                <w:noProof/>
              </w:rPr>
            </w:pPr>
            <w:r>
              <w:rPr>
                <w:noProof/>
              </w:rPr>
              <w:t>Mandatory</w:t>
            </w:r>
          </w:p>
        </w:tc>
        <w:tc>
          <w:tcPr>
            <w:tcW w:w="1987" w:type="dxa"/>
          </w:tcPr>
          <w:p w14:paraId="5F8D6DC6" w14:textId="77777777" w:rsidR="00146189" w:rsidRDefault="00EC40A4">
            <w:pPr>
              <w:pStyle w:val="TAL"/>
              <w:keepNext w:val="0"/>
              <w:keepLines w:val="0"/>
              <w:rPr>
                <w:noProof/>
              </w:rPr>
            </w:pPr>
            <w:r>
              <w:rPr>
                <w:noProof/>
              </w:rPr>
              <w:t>Access-Challenge</w:t>
            </w:r>
          </w:p>
        </w:tc>
      </w:tr>
      <w:tr w:rsidR="00146189" w14:paraId="261B8279" w14:textId="77777777" w:rsidTr="00C52A38">
        <w:trPr>
          <w:cantSplit/>
          <w:trHeight w:val="1020"/>
        </w:trPr>
        <w:tc>
          <w:tcPr>
            <w:tcW w:w="738" w:type="dxa"/>
            <w:vMerge w:val="restart"/>
          </w:tcPr>
          <w:p w14:paraId="0C6B16E8" w14:textId="77777777" w:rsidR="00146189" w:rsidRDefault="00EC40A4">
            <w:pPr>
              <w:pStyle w:val="TAC"/>
              <w:rPr>
                <w:noProof/>
              </w:rPr>
            </w:pPr>
            <w:r>
              <w:rPr>
                <w:noProof/>
              </w:rPr>
              <w:t>80</w:t>
            </w:r>
          </w:p>
        </w:tc>
        <w:tc>
          <w:tcPr>
            <w:tcW w:w="1350" w:type="dxa"/>
            <w:vMerge w:val="restart"/>
          </w:tcPr>
          <w:p w14:paraId="035A6B32" w14:textId="77777777" w:rsidR="00146189" w:rsidRDefault="00EC40A4">
            <w:pPr>
              <w:pStyle w:val="TAL"/>
              <w:keepNext w:val="0"/>
              <w:keepLines w:val="0"/>
              <w:rPr>
                <w:noProof/>
              </w:rPr>
            </w:pPr>
            <w:r>
              <w:rPr>
                <w:noProof/>
              </w:rPr>
              <w:t>Message-Authenticator</w:t>
            </w:r>
          </w:p>
        </w:tc>
        <w:tc>
          <w:tcPr>
            <w:tcW w:w="3427" w:type="dxa"/>
            <w:vMerge w:val="restart"/>
          </w:tcPr>
          <w:p w14:paraId="3ECF1762" w14:textId="77777777" w:rsidR="00146189" w:rsidRDefault="00EC40A4">
            <w:pPr>
              <w:pStyle w:val="TAL"/>
              <w:rPr>
                <w:noProof/>
              </w:rPr>
            </w:pPr>
            <w:r>
              <w:rPr>
                <w:noProof/>
              </w:rPr>
              <w:t>This attribute includes the message authenticator, see IETF RFC 3579 [7] for details.</w:t>
            </w:r>
          </w:p>
        </w:tc>
        <w:tc>
          <w:tcPr>
            <w:tcW w:w="1080" w:type="dxa"/>
            <w:vMerge w:val="restart"/>
          </w:tcPr>
          <w:p w14:paraId="29C0E99D" w14:textId="77777777" w:rsidR="00146189" w:rsidRDefault="00EC40A4">
            <w:pPr>
              <w:pStyle w:val="TAC"/>
              <w:rPr>
                <w:noProof/>
              </w:rPr>
            </w:pPr>
            <w:r>
              <w:rPr>
                <w:noProof/>
              </w:rPr>
              <w:t>String</w:t>
            </w:r>
          </w:p>
        </w:tc>
        <w:tc>
          <w:tcPr>
            <w:tcW w:w="1433" w:type="dxa"/>
          </w:tcPr>
          <w:p w14:paraId="68CEEBCC" w14:textId="77777777" w:rsidR="00146189" w:rsidRDefault="00EC40A4">
            <w:pPr>
              <w:pStyle w:val="TAC"/>
              <w:rPr>
                <w:noProof/>
              </w:rPr>
            </w:pPr>
            <w:r>
              <w:rPr>
                <w:noProof/>
              </w:rPr>
              <w:t>Conditional</w:t>
            </w:r>
          </w:p>
          <w:p w14:paraId="6538E10D" w14:textId="77777777" w:rsidR="00146189" w:rsidRDefault="00EC40A4">
            <w:pPr>
              <w:pStyle w:val="TAC"/>
              <w:rPr>
                <w:noProof/>
              </w:rPr>
            </w:pPr>
            <w:r>
              <w:rPr>
                <w:noProof/>
              </w:rPr>
              <w:t>NOTE</w:t>
            </w:r>
          </w:p>
        </w:tc>
        <w:tc>
          <w:tcPr>
            <w:tcW w:w="1987" w:type="dxa"/>
          </w:tcPr>
          <w:p w14:paraId="521E97CC" w14:textId="77777777" w:rsidR="00146189" w:rsidRDefault="00EC40A4">
            <w:pPr>
              <w:pStyle w:val="TAL"/>
              <w:keepNext w:val="0"/>
              <w:keepLines w:val="0"/>
              <w:rPr>
                <w:noProof/>
              </w:rPr>
            </w:pPr>
            <w:r>
              <w:rPr>
                <w:noProof/>
              </w:rPr>
              <w:t>Access-Request,</w:t>
            </w:r>
          </w:p>
          <w:p w14:paraId="7AB25269" w14:textId="77777777" w:rsidR="00146189" w:rsidRDefault="00EC40A4">
            <w:pPr>
              <w:pStyle w:val="TAL"/>
              <w:keepNext w:val="0"/>
              <w:keepLines w:val="0"/>
              <w:rPr>
                <w:noProof/>
              </w:rPr>
            </w:pPr>
            <w:r>
              <w:rPr>
                <w:noProof/>
              </w:rPr>
              <w:t>Access-Accept,</w:t>
            </w:r>
          </w:p>
          <w:p w14:paraId="2610762A" w14:textId="77777777" w:rsidR="00146189" w:rsidRDefault="00EC40A4">
            <w:pPr>
              <w:pStyle w:val="TAL"/>
              <w:keepNext w:val="0"/>
              <w:keepLines w:val="0"/>
              <w:rPr>
                <w:noProof/>
              </w:rPr>
            </w:pPr>
            <w:r>
              <w:rPr>
                <w:noProof/>
              </w:rPr>
              <w:t>Access-Reject,</w:t>
            </w:r>
          </w:p>
          <w:p w14:paraId="6091F203" w14:textId="77777777" w:rsidR="00146189" w:rsidRDefault="00EC40A4">
            <w:pPr>
              <w:pStyle w:val="TAL"/>
              <w:keepNext w:val="0"/>
              <w:keepLines w:val="0"/>
              <w:rPr>
                <w:noProof/>
              </w:rPr>
            </w:pPr>
            <w:r>
              <w:rPr>
                <w:noProof/>
              </w:rPr>
              <w:t>CoA-Request,</w:t>
            </w:r>
          </w:p>
          <w:p w14:paraId="59FE453D" w14:textId="77777777" w:rsidR="00146189" w:rsidRDefault="00EC40A4">
            <w:pPr>
              <w:pStyle w:val="TAL"/>
              <w:keepNext w:val="0"/>
              <w:keepLines w:val="0"/>
              <w:rPr>
                <w:noProof/>
              </w:rPr>
            </w:pPr>
            <w:r>
              <w:rPr>
                <w:noProof/>
              </w:rPr>
              <w:t>CoA-ACK,</w:t>
            </w:r>
          </w:p>
          <w:p w14:paraId="0AB3216F" w14:textId="77777777" w:rsidR="00146189" w:rsidRDefault="00EC40A4">
            <w:pPr>
              <w:pStyle w:val="TAL"/>
              <w:keepNext w:val="0"/>
              <w:keepLines w:val="0"/>
              <w:rPr>
                <w:noProof/>
              </w:rPr>
            </w:pPr>
            <w:r>
              <w:rPr>
                <w:noProof/>
              </w:rPr>
              <w:t>CoA-NAK</w:t>
            </w:r>
          </w:p>
          <w:p w14:paraId="151664DC" w14:textId="77777777" w:rsidR="00146189" w:rsidRDefault="00EC40A4">
            <w:pPr>
              <w:pStyle w:val="TAL"/>
              <w:keepNext w:val="0"/>
              <w:keepLines w:val="0"/>
              <w:rPr>
                <w:noProof/>
              </w:rPr>
            </w:pPr>
            <w:r>
              <w:rPr>
                <w:noProof/>
              </w:rPr>
              <w:t>Disconnect-Request,</w:t>
            </w:r>
          </w:p>
          <w:p w14:paraId="172814FB" w14:textId="77777777" w:rsidR="00146189" w:rsidRDefault="00EC40A4">
            <w:pPr>
              <w:pStyle w:val="TAL"/>
              <w:keepNext w:val="0"/>
              <w:keepLines w:val="0"/>
              <w:rPr>
                <w:noProof/>
              </w:rPr>
            </w:pPr>
            <w:r>
              <w:rPr>
                <w:noProof/>
              </w:rPr>
              <w:t>Disconnect-ACK,</w:t>
            </w:r>
          </w:p>
          <w:p w14:paraId="77B9987A" w14:textId="77777777" w:rsidR="00146189" w:rsidRDefault="00EC40A4">
            <w:pPr>
              <w:pStyle w:val="TAL"/>
              <w:keepNext w:val="0"/>
              <w:keepLines w:val="0"/>
              <w:rPr>
                <w:noProof/>
              </w:rPr>
            </w:pPr>
            <w:r>
              <w:rPr>
                <w:noProof/>
              </w:rPr>
              <w:t>Disconnect-NAK</w:t>
            </w:r>
          </w:p>
        </w:tc>
      </w:tr>
      <w:tr w:rsidR="00146189" w14:paraId="4A87628E" w14:textId="77777777" w:rsidTr="00C52A38">
        <w:trPr>
          <w:cantSplit/>
          <w:trHeight w:val="1020"/>
        </w:trPr>
        <w:tc>
          <w:tcPr>
            <w:tcW w:w="738" w:type="dxa"/>
            <w:vMerge/>
          </w:tcPr>
          <w:p w14:paraId="08692311" w14:textId="77777777" w:rsidR="00146189" w:rsidRDefault="00146189">
            <w:pPr>
              <w:pStyle w:val="TAC"/>
              <w:rPr>
                <w:noProof/>
              </w:rPr>
            </w:pPr>
          </w:p>
        </w:tc>
        <w:tc>
          <w:tcPr>
            <w:tcW w:w="1350" w:type="dxa"/>
            <w:vMerge/>
          </w:tcPr>
          <w:p w14:paraId="4473051D" w14:textId="77777777" w:rsidR="00146189" w:rsidRDefault="00146189">
            <w:pPr>
              <w:pStyle w:val="TAL"/>
              <w:keepNext w:val="0"/>
              <w:keepLines w:val="0"/>
              <w:rPr>
                <w:noProof/>
              </w:rPr>
            </w:pPr>
          </w:p>
        </w:tc>
        <w:tc>
          <w:tcPr>
            <w:tcW w:w="3427" w:type="dxa"/>
            <w:vMerge/>
          </w:tcPr>
          <w:p w14:paraId="0B97FD62" w14:textId="77777777" w:rsidR="00146189" w:rsidRDefault="00146189">
            <w:pPr>
              <w:pStyle w:val="TAL"/>
              <w:rPr>
                <w:noProof/>
              </w:rPr>
            </w:pPr>
          </w:p>
        </w:tc>
        <w:tc>
          <w:tcPr>
            <w:tcW w:w="1080" w:type="dxa"/>
            <w:vMerge/>
          </w:tcPr>
          <w:p w14:paraId="60E055E4" w14:textId="77777777" w:rsidR="00146189" w:rsidRDefault="00146189">
            <w:pPr>
              <w:pStyle w:val="TAC"/>
              <w:rPr>
                <w:noProof/>
              </w:rPr>
            </w:pPr>
          </w:p>
        </w:tc>
        <w:tc>
          <w:tcPr>
            <w:tcW w:w="1433" w:type="dxa"/>
          </w:tcPr>
          <w:p w14:paraId="194BFC00" w14:textId="77777777" w:rsidR="00146189" w:rsidRDefault="00EC40A4">
            <w:pPr>
              <w:pStyle w:val="TAC"/>
              <w:rPr>
                <w:noProof/>
              </w:rPr>
            </w:pPr>
            <w:r>
              <w:rPr>
                <w:noProof/>
              </w:rPr>
              <w:t>Mandatory</w:t>
            </w:r>
          </w:p>
        </w:tc>
        <w:tc>
          <w:tcPr>
            <w:tcW w:w="1987" w:type="dxa"/>
          </w:tcPr>
          <w:p w14:paraId="130F3C42" w14:textId="77777777" w:rsidR="00146189" w:rsidRDefault="00EC40A4">
            <w:pPr>
              <w:pStyle w:val="TAL"/>
              <w:keepNext w:val="0"/>
              <w:keepLines w:val="0"/>
              <w:rPr>
                <w:noProof/>
              </w:rPr>
            </w:pPr>
            <w:r>
              <w:rPr>
                <w:noProof/>
              </w:rPr>
              <w:t>Access-Challenge</w:t>
            </w:r>
          </w:p>
        </w:tc>
      </w:tr>
      <w:tr w:rsidR="00146189" w14:paraId="1ACD5044" w14:textId="77777777" w:rsidTr="00C52A38">
        <w:tc>
          <w:tcPr>
            <w:tcW w:w="10015" w:type="dxa"/>
            <w:gridSpan w:val="6"/>
          </w:tcPr>
          <w:p w14:paraId="46DCAC5D" w14:textId="77777777" w:rsidR="00146189" w:rsidRDefault="00EC40A4">
            <w:pPr>
              <w:pStyle w:val="TAN"/>
              <w:keepNext w:val="0"/>
              <w:keepLines w:val="0"/>
              <w:rPr>
                <w:noProof/>
              </w:rPr>
            </w:pPr>
            <w:r>
              <w:rPr>
                <w:noProof/>
              </w:rPr>
              <w:t>NOTE:</w:t>
            </w:r>
            <w:r>
              <w:rPr>
                <w:noProof/>
              </w:rPr>
              <w:tab/>
              <w:t>Shall be present if EAP is used.</w:t>
            </w:r>
          </w:p>
        </w:tc>
      </w:tr>
    </w:tbl>
    <w:p w14:paraId="518D0A6F" w14:textId="77777777" w:rsidR="00146189" w:rsidRDefault="00146189">
      <w:pPr>
        <w:rPr>
          <w:noProof/>
        </w:rPr>
      </w:pPr>
    </w:p>
    <w:p w14:paraId="1AFE1991" w14:textId="77777777" w:rsidR="008F3BB7" w:rsidRDefault="008F3BB7" w:rsidP="008F3BB7">
      <w:pPr>
        <w:pStyle w:val="TH"/>
        <w:rPr>
          <w:noProof/>
        </w:rPr>
      </w:pPr>
      <w:r>
        <w:rPr>
          <w:noProof/>
        </w:rPr>
        <w:lastRenderedPageBreak/>
        <w:t>Table 11.3-2: Different information needed for 5G compared to the RADIUS VSA defined in clause 16.4.7 of 3GPP TS 29.061 [5]</w:t>
      </w:r>
    </w:p>
    <w:tbl>
      <w:tblPr>
        <w:tblW w:w="9838" w:type="dxa"/>
        <w:tblInd w:w="-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000" w:firstRow="0" w:lastRow="0" w:firstColumn="0" w:lastColumn="0" w:noHBand="0" w:noVBand="0"/>
      </w:tblPr>
      <w:tblGrid>
        <w:gridCol w:w="1105"/>
        <w:gridCol w:w="2701"/>
        <w:gridCol w:w="6032"/>
      </w:tblGrid>
      <w:tr w:rsidR="008F3BB7" w14:paraId="37B0EA42" w14:textId="77777777" w:rsidTr="00FE0D81">
        <w:trPr>
          <w:cantSplit/>
          <w:tblHeader/>
        </w:trPr>
        <w:tc>
          <w:tcPr>
            <w:tcW w:w="1105" w:type="dxa"/>
            <w:shd w:val="clear" w:color="auto" w:fill="C0C0C0"/>
          </w:tcPr>
          <w:p w14:paraId="212785B4" w14:textId="77777777" w:rsidR="008F3BB7" w:rsidRDefault="008F3BB7" w:rsidP="00DF047C">
            <w:pPr>
              <w:pStyle w:val="TAH"/>
              <w:keepNext w:val="0"/>
              <w:keepLines w:val="0"/>
              <w:rPr>
                <w:noProof/>
              </w:rPr>
            </w:pPr>
            <w:r>
              <w:rPr>
                <w:noProof/>
              </w:rPr>
              <w:lastRenderedPageBreak/>
              <w:t>Sub-attr #</w:t>
            </w:r>
          </w:p>
        </w:tc>
        <w:tc>
          <w:tcPr>
            <w:tcW w:w="2701" w:type="dxa"/>
            <w:shd w:val="clear" w:color="auto" w:fill="C0C0C0"/>
          </w:tcPr>
          <w:p w14:paraId="0440FC72" w14:textId="77777777" w:rsidR="008F3BB7" w:rsidRDefault="008F3BB7" w:rsidP="00DF047C">
            <w:pPr>
              <w:pStyle w:val="TAH"/>
              <w:keepNext w:val="0"/>
              <w:keepLines w:val="0"/>
              <w:rPr>
                <w:noProof/>
              </w:rPr>
            </w:pPr>
            <w:r>
              <w:rPr>
                <w:noProof/>
              </w:rPr>
              <w:t>Sub-attribute Name</w:t>
            </w:r>
          </w:p>
        </w:tc>
        <w:tc>
          <w:tcPr>
            <w:tcW w:w="6032" w:type="dxa"/>
            <w:shd w:val="clear" w:color="auto" w:fill="C0C0C0"/>
          </w:tcPr>
          <w:p w14:paraId="4C2161C7" w14:textId="77777777" w:rsidR="008F3BB7" w:rsidRDefault="008F3BB7" w:rsidP="00DF047C">
            <w:pPr>
              <w:pStyle w:val="TAH"/>
              <w:keepNext w:val="0"/>
              <w:keepLines w:val="0"/>
              <w:rPr>
                <w:noProof/>
              </w:rPr>
            </w:pPr>
            <w:r>
              <w:rPr>
                <w:noProof/>
              </w:rPr>
              <w:t>Differences</w:t>
            </w:r>
          </w:p>
        </w:tc>
      </w:tr>
      <w:tr w:rsidR="008F3BB7" w14:paraId="0E3BEFFE" w14:textId="77777777" w:rsidTr="00FE0D81">
        <w:trPr>
          <w:cantSplit/>
        </w:trPr>
        <w:tc>
          <w:tcPr>
            <w:tcW w:w="1105" w:type="dxa"/>
          </w:tcPr>
          <w:p w14:paraId="1917AD16" w14:textId="77777777" w:rsidR="008F3BB7" w:rsidRDefault="008F3BB7" w:rsidP="00DF047C">
            <w:pPr>
              <w:pStyle w:val="TAC"/>
              <w:rPr>
                <w:noProof/>
              </w:rPr>
            </w:pPr>
            <w:r>
              <w:rPr>
                <w:noProof/>
              </w:rPr>
              <w:t>1</w:t>
            </w:r>
          </w:p>
        </w:tc>
        <w:tc>
          <w:tcPr>
            <w:tcW w:w="2701" w:type="dxa"/>
          </w:tcPr>
          <w:p w14:paraId="3C57E6EE" w14:textId="77777777" w:rsidR="008F3BB7" w:rsidRDefault="008F3BB7" w:rsidP="00DF047C">
            <w:pPr>
              <w:pStyle w:val="TAL"/>
              <w:keepNext w:val="0"/>
              <w:keepLines w:val="0"/>
              <w:rPr>
                <w:noProof/>
              </w:rPr>
            </w:pPr>
            <w:r>
              <w:rPr>
                <w:noProof/>
              </w:rPr>
              <w:t>3GPP-IMSI</w:t>
            </w:r>
          </w:p>
        </w:tc>
        <w:tc>
          <w:tcPr>
            <w:tcW w:w="6032" w:type="dxa"/>
          </w:tcPr>
          <w:p w14:paraId="13430C4F" w14:textId="77777777" w:rsidR="008F3BB7" w:rsidRDefault="008F3BB7" w:rsidP="00DF047C">
            <w:pPr>
              <w:pStyle w:val="TAL"/>
              <w:rPr>
                <w:noProof/>
              </w:rPr>
            </w:pPr>
            <w:r>
              <w:rPr>
                <w:noProof/>
              </w:rPr>
              <w:t>Re-used.</w:t>
            </w:r>
          </w:p>
        </w:tc>
      </w:tr>
      <w:tr w:rsidR="008F3BB7" w14:paraId="514589C6" w14:textId="77777777" w:rsidTr="00FE0D81">
        <w:trPr>
          <w:cantSplit/>
        </w:trPr>
        <w:tc>
          <w:tcPr>
            <w:tcW w:w="1105" w:type="dxa"/>
          </w:tcPr>
          <w:p w14:paraId="2C72AD14" w14:textId="77777777" w:rsidR="008F3BB7" w:rsidRDefault="008F3BB7" w:rsidP="00DF047C">
            <w:pPr>
              <w:pStyle w:val="TAC"/>
              <w:rPr>
                <w:noProof/>
              </w:rPr>
            </w:pPr>
            <w:r>
              <w:rPr>
                <w:noProof/>
              </w:rPr>
              <w:t>2</w:t>
            </w:r>
          </w:p>
        </w:tc>
        <w:tc>
          <w:tcPr>
            <w:tcW w:w="2701" w:type="dxa"/>
          </w:tcPr>
          <w:p w14:paraId="4666AEE2" w14:textId="77777777" w:rsidR="008F3BB7" w:rsidRDefault="008F3BB7" w:rsidP="00DF047C">
            <w:pPr>
              <w:pStyle w:val="TAL"/>
              <w:keepNext w:val="0"/>
              <w:keepLines w:val="0"/>
              <w:rPr>
                <w:noProof/>
              </w:rPr>
            </w:pPr>
            <w:r>
              <w:rPr>
                <w:noProof/>
              </w:rPr>
              <w:t>3GPP-Charging-Id</w:t>
            </w:r>
          </w:p>
        </w:tc>
        <w:tc>
          <w:tcPr>
            <w:tcW w:w="6032" w:type="dxa"/>
          </w:tcPr>
          <w:p w14:paraId="6C4FED0A" w14:textId="77777777" w:rsidR="008F3BB7" w:rsidRDefault="008F3BB7" w:rsidP="00DF047C">
            <w:pPr>
              <w:pStyle w:val="TAL"/>
              <w:rPr>
                <w:noProof/>
              </w:rPr>
            </w:pPr>
            <w:r>
              <w:t>Charging ID for this PDU Session</w:t>
            </w:r>
            <w:r>
              <w:rPr>
                <w:noProof/>
              </w:rPr>
              <w:t>.</w:t>
            </w:r>
          </w:p>
        </w:tc>
      </w:tr>
      <w:tr w:rsidR="008F3BB7" w14:paraId="62B97663" w14:textId="77777777" w:rsidTr="00FE0D81">
        <w:trPr>
          <w:cantSplit/>
        </w:trPr>
        <w:tc>
          <w:tcPr>
            <w:tcW w:w="1105" w:type="dxa"/>
          </w:tcPr>
          <w:p w14:paraId="73C3558E" w14:textId="77777777" w:rsidR="008F3BB7" w:rsidRDefault="008F3BB7" w:rsidP="00DF047C">
            <w:pPr>
              <w:pStyle w:val="TAC"/>
              <w:rPr>
                <w:noProof/>
              </w:rPr>
            </w:pPr>
            <w:r>
              <w:rPr>
                <w:noProof/>
              </w:rPr>
              <w:t>3</w:t>
            </w:r>
          </w:p>
        </w:tc>
        <w:tc>
          <w:tcPr>
            <w:tcW w:w="2701" w:type="dxa"/>
          </w:tcPr>
          <w:p w14:paraId="27B6269E" w14:textId="77777777" w:rsidR="008F3BB7" w:rsidRDefault="008F3BB7" w:rsidP="00DF047C">
            <w:pPr>
              <w:pStyle w:val="TAL"/>
              <w:keepNext w:val="0"/>
              <w:keepLines w:val="0"/>
              <w:rPr>
                <w:noProof/>
              </w:rPr>
            </w:pPr>
            <w:r>
              <w:rPr>
                <w:noProof/>
              </w:rPr>
              <w:t>3GPP-PDP-Type</w:t>
            </w:r>
          </w:p>
        </w:tc>
        <w:tc>
          <w:tcPr>
            <w:tcW w:w="6032" w:type="dxa"/>
          </w:tcPr>
          <w:p w14:paraId="11F442F5" w14:textId="77777777" w:rsidR="008F3BB7" w:rsidRDefault="008F3BB7" w:rsidP="00DF047C">
            <w:pPr>
              <w:pStyle w:val="TAL"/>
              <w:rPr>
                <w:noProof/>
              </w:rPr>
            </w:pPr>
            <w:r>
              <w:rPr>
                <w:noProof/>
              </w:rPr>
              <w:t>Re-used. For SMF, this sub-attribute represents PDU session type and only the values "0", "2", "3", "5" and "6" are applicable.</w:t>
            </w:r>
          </w:p>
        </w:tc>
      </w:tr>
      <w:tr w:rsidR="008F3BB7" w14:paraId="5625E54E" w14:textId="77777777" w:rsidTr="00FE0D81">
        <w:trPr>
          <w:cantSplit/>
        </w:trPr>
        <w:tc>
          <w:tcPr>
            <w:tcW w:w="1105" w:type="dxa"/>
          </w:tcPr>
          <w:p w14:paraId="7FFF9571" w14:textId="77777777" w:rsidR="008F3BB7" w:rsidRDefault="008F3BB7" w:rsidP="00DF047C">
            <w:pPr>
              <w:pStyle w:val="TAC"/>
              <w:rPr>
                <w:noProof/>
              </w:rPr>
            </w:pPr>
            <w:r>
              <w:rPr>
                <w:noProof/>
              </w:rPr>
              <w:t>4</w:t>
            </w:r>
          </w:p>
        </w:tc>
        <w:tc>
          <w:tcPr>
            <w:tcW w:w="2701" w:type="dxa"/>
          </w:tcPr>
          <w:p w14:paraId="0B151C52" w14:textId="77777777" w:rsidR="008F3BB7" w:rsidRDefault="008F3BB7" w:rsidP="00DF047C">
            <w:pPr>
              <w:pStyle w:val="TAL"/>
              <w:keepNext w:val="0"/>
              <w:keepLines w:val="0"/>
              <w:rPr>
                <w:noProof/>
              </w:rPr>
            </w:pPr>
            <w:r>
              <w:rPr>
                <w:noProof/>
              </w:rPr>
              <w:t>3GPP-CG-Address</w:t>
            </w:r>
          </w:p>
        </w:tc>
        <w:tc>
          <w:tcPr>
            <w:tcW w:w="6032" w:type="dxa"/>
          </w:tcPr>
          <w:p w14:paraId="43EC2A77" w14:textId="77777777" w:rsidR="008F3BB7" w:rsidRDefault="008F3BB7" w:rsidP="00DF047C">
            <w:pPr>
              <w:pStyle w:val="TAL"/>
              <w:rPr>
                <w:noProof/>
              </w:rPr>
            </w:pPr>
            <w:r>
              <w:rPr>
                <w:noProof/>
              </w:rPr>
              <w:t>Re-used. IPv4 address</w:t>
            </w:r>
            <w:r>
              <w:t xml:space="preserve"> of </w:t>
            </w:r>
            <w:r>
              <w:rPr>
                <w:noProof/>
              </w:rPr>
              <w:t>CHF.</w:t>
            </w:r>
          </w:p>
        </w:tc>
      </w:tr>
      <w:tr w:rsidR="008F3BB7" w14:paraId="03E84777" w14:textId="77777777" w:rsidTr="00FE0D81">
        <w:trPr>
          <w:cantSplit/>
        </w:trPr>
        <w:tc>
          <w:tcPr>
            <w:tcW w:w="1105" w:type="dxa"/>
          </w:tcPr>
          <w:p w14:paraId="06DAC585" w14:textId="77777777" w:rsidR="008F3BB7" w:rsidRDefault="008F3BB7" w:rsidP="00DF047C">
            <w:pPr>
              <w:pStyle w:val="TAC"/>
              <w:rPr>
                <w:noProof/>
              </w:rPr>
            </w:pPr>
            <w:r>
              <w:rPr>
                <w:noProof/>
              </w:rPr>
              <w:t>5</w:t>
            </w:r>
          </w:p>
        </w:tc>
        <w:tc>
          <w:tcPr>
            <w:tcW w:w="2701" w:type="dxa"/>
          </w:tcPr>
          <w:p w14:paraId="11D82D2D" w14:textId="77777777" w:rsidR="008F3BB7" w:rsidRDefault="008F3BB7" w:rsidP="00DF047C">
            <w:pPr>
              <w:pStyle w:val="TAL"/>
              <w:keepNext w:val="0"/>
              <w:keepLines w:val="0"/>
              <w:rPr>
                <w:noProof/>
              </w:rPr>
            </w:pPr>
            <w:r>
              <w:rPr>
                <w:noProof/>
              </w:rPr>
              <w:t>3GPP-GPRS-Negotiated-QoS-Profile</w:t>
            </w:r>
          </w:p>
        </w:tc>
        <w:tc>
          <w:tcPr>
            <w:tcW w:w="6032" w:type="dxa"/>
          </w:tcPr>
          <w:p w14:paraId="2D49D11E" w14:textId="77777777" w:rsidR="008F3BB7" w:rsidRDefault="008F3BB7" w:rsidP="00DF047C">
            <w:pPr>
              <w:pStyle w:val="TAL"/>
              <w:rPr>
                <w:noProof/>
              </w:rPr>
            </w:pPr>
            <w:r>
              <w:t>Re-used. For SMF, it uses the format for Release indicator value "15" as defined in 3GPP TS 29.061 [5].</w:t>
            </w:r>
          </w:p>
        </w:tc>
      </w:tr>
      <w:tr w:rsidR="008F3BB7" w14:paraId="2B97ADFC" w14:textId="77777777" w:rsidTr="00FE0D81">
        <w:trPr>
          <w:cantSplit/>
        </w:trPr>
        <w:tc>
          <w:tcPr>
            <w:tcW w:w="1105" w:type="dxa"/>
          </w:tcPr>
          <w:p w14:paraId="010A525D" w14:textId="77777777" w:rsidR="008F3BB7" w:rsidRDefault="008F3BB7" w:rsidP="00DF047C">
            <w:pPr>
              <w:pStyle w:val="TAC"/>
              <w:rPr>
                <w:noProof/>
              </w:rPr>
            </w:pPr>
            <w:r>
              <w:rPr>
                <w:noProof/>
              </w:rPr>
              <w:t>6</w:t>
            </w:r>
          </w:p>
        </w:tc>
        <w:tc>
          <w:tcPr>
            <w:tcW w:w="2701" w:type="dxa"/>
          </w:tcPr>
          <w:p w14:paraId="04065AC2" w14:textId="77777777" w:rsidR="008F3BB7" w:rsidRDefault="008F3BB7" w:rsidP="00DF047C">
            <w:pPr>
              <w:pStyle w:val="TAL"/>
              <w:keepNext w:val="0"/>
              <w:keepLines w:val="0"/>
              <w:rPr>
                <w:noProof/>
              </w:rPr>
            </w:pPr>
            <w:r>
              <w:rPr>
                <w:noProof/>
              </w:rPr>
              <w:t>3GPP-SGSN-Address</w:t>
            </w:r>
          </w:p>
        </w:tc>
        <w:tc>
          <w:tcPr>
            <w:tcW w:w="6032" w:type="dxa"/>
          </w:tcPr>
          <w:p w14:paraId="02D474F6" w14:textId="77777777" w:rsidR="008F3BB7" w:rsidRDefault="008F3BB7" w:rsidP="00DF047C">
            <w:pPr>
              <w:pStyle w:val="TAL"/>
              <w:rPr>
                <w:noProof/>
              </w:rPr>
            </w:pPr>
            <w:r>
              <w:rPr>
                <w:noProof/>
              </w:rPr>
              <w:t>Re-used. It includes AMF, I-SMF or V-SMF control plane IPv4 address.</w:t>
            </w:r>
          </w:p>
        </w:tc>
      </w:tr>
      <w:tr w:rsidR="008F3BB7" w14:paraId="3E60365F" w14:textId="77777777" w:rsidTr="00FE0D81">
        <w:trPr>
          <w:cantSplit/>
        </w:trPr>
        <w:tc>
          <w:tcPr>
            <w:tcW w:w="1105" w:type="dxa"/>
          </w:tcPr>
          <w:p w14:paraId="74FA61FB" w14:textId="77777777" w:rsidR="008F3BB7" w:rsidRDefault="008F3BB7" w:rsidP="00DF047C">
            <w:pPr>
              <w:pStyle w:val="TAC"/>
              <w:rPr>
                <w:noProof/>
              </w:rPr>
            </w:pPr>
            <w:r>
              <w:rPr>
                <w:noProof/>
              </w:rPr>
              <w:t>7</w:t>
            </w:r>
          </w:p>
        </w:tc>
        <w:tc>
          <w:tcPr>
            <w:tcW w:w="2701" w:type="dxa"/>
          </w:tcPr>
          <w:p w14:paraId="448DD9DD" w14:textId="77777777" w:rsidR="008F3BB7" w:rsidRDefault="008F3BB7" w:rsidP="00DF047C">
            <w:pPr>
              <w:pStyle w:val="TAL"/>
              <w:keepNext w:val="0"/>
              <w:keepLines w:val="0"/>
              <w:rPr>
                <w:noProof/>
              </w:rPr>
            </w:pPr>
            <w:r>
              <w:rPr>
                <w:noProof/>
              </w:rPr>
              <w:t>3GPP-GGSN-Address</w:t>
            </w:r>
          </w:p>
        </w:tc>
        <w:tc>
          <w:tcPr>
            <w:tcW w:w="6032" w:type="dxa"/>
          </w:tcPr>
          <w:p w14:paraId="10EBBA8C" w14:textId="77777777" w:rsidR="008F3BB7" w:rsidRDefault="008F3BB7" w:rsidP="00DF047C">
            <w:pPr>
              <w:pStyle w:val="TAL"/>
              <w:rPr>
                <w:noProof/>
              </w:rPr>
            </w:pPr>
            <w:r>
              <w:rPr>
                <w:noProof/>
              </w:rPr>
              <w:t>Re-used. It includes (home) SMF control plane IPv4 address providing the Nsmf_PDUSession service.</w:t>
            </w:r>
          </w:p>
        </w:tc>
      </w:tr>
      <w:tr w:rsidR="008F3BB7" w14:paraId="1AFB8AD6" w14:textId="77777777" w:rsidTr="00FE0D81">
        <w:trPr>
          <w:cantSplit/>
        </w:trPr>
        <w:tc>
          <w:tcPr>
            <w:tcW w:w="1105" w:type="dxa"/>
          </w:tcPr>
          <w:p w14:paraId="0C12A61E" w14:textId="77777777" w:rsidR="008F3BB7" w:rsidRDefault="008F3BB7" w:rsidP="00DF047C">
            <w:pPr>
              <w:pStyle w:val="TAC"/>
              <w:rPr>
                <w:noProof/>
              </w:rPr>
            </w:pPr>
            <w:r>
              <w:rPr>
                <w:noProof/>
              </w:rPr>
              <w:t>8</w:t>
            </w:r>
          </w:p>
        </w:tc>
        <w:tc>
          <w:tcPr>
            <w:tcW w:w="2701" w:type="dxa"/>
          </w:tcPr>
          <w:p w14:paraId="427B8AF0" w14:textId="77777777" w:rsidR="008F3BB7" w:rsidRDefault="008F3BB7" w:rsidP="00DF047C">
            <w:pPr>
              <w:pStyle w:val="TAL"/>
              <w:keepNext w:val="0"/>
              <w:keepLines w:val="0"/>
              <w:rPr>
                <w:noProof/>
              </w:rPr>
            </w:pPr>
            <w:r>
              <w:rPr>
                <w:noProof/>
              </w:rPr>
              <w:t>3GPP-IMSI-MCC-MNC</w:t>
            </w:r>
          </w:p>
        </w:tc>
        <w:tc>
          <w:tcPr>
            <w:tcW w:w="6032" w:type="dxa"/>
          </w:tcPr>
          <w:p w14:paraId="188E0251" w14:textId="77777777" w:rsidR="008F3BB7" w:rsidRDefault="008F3BB7" w:rsidP="00DF047C">
            <w:pPr>
              <w:pStyle w:val="TAL"/>
              <w:rPr>
                <w:noProof/>
              </w:rPr>
            </w:pPr>
            <w:r>
              <w:rPr>
                <w:noProof/>
              </w:rPr>
              <w:t>Re-used.</w:t>
            </w:r>
          </w:p>
        </w:tc>
      </w:tr>
      <w:tr w:rsidR="008F3BB7" w14:paraId="7E7E6778" w14:textId="77777777" w:rsidTr="00FE0D81">
        <w:trPr>
          <w:cantSplit/>
        </w:trPr>
        <w:tc>
          <w:tcPr>
            <w:tcW w:w="1105" w:type="dxa"/>
          </w:tcPr>
          <w:p w14:paraId="3F09EA11" w14:textId="77777777" w:rsidR="008F3BB7" w:rsidRDefault="008F3BB7" w:rsidP="00DF047C">
            <w:pPr>
              <w:pStyle w:val="TAC"/>
              <w:rPr>
                <w:noProof/>
              </w:rPr>
            </w:pPr>
            <w:r>
              <w:rPr>
                <w:noProof/>
              </w:rPr>
              <w:t>9</w:t>
            </w:r>
          </w:p>
        </w:tc>
        <w:tc>
          <w:tcPr>
            <w:tcW w:w="2701" w:type="dxa"/>
          </w:tcPr>
          <w:p w14:paraId="7A655C19" w14:textId="77777777" w:rsidR="008F3BB7" w:rsidRDefault="008F3BB7" w:rsidP="00DF047C">
            <w:pPr>
              <w:pStyle w:val="TAL"/>
              <w:keepNext w:val="0"/>
              <w:keepLines w:val="0"/>
              <w:rPr>
                <w:noProof/>
              </w:rPr>
            </w:pPr>
            <w:r>
              <w:rPr>
                <w:noProof/>
              </w:rPr>
              <w:t>3GPP-GGSN-MCC-MNC</w:t>
            </w:r>
          </w:p>
        </w:tc>
        <w:tc>
          <w:tcPr>
            <w:tcW w:w="6032" w:type="dxa"/>
          </w:tcPr>
          <w:p w14:paraId="1D8B27B1" w14:textId="77777777" w:rsidR="008F3BB7" w:rsidRDefault="008F3BB7" w:rsidP="00DF047C">
            <w:pPr>
              <w:pStyle w:val="TAL"/>
              <w:rPr>
                <w:noProof/>
              </w:rPr>
            </w:pPr>
            <w:r>
              <w:rPr>
                <w:noProof/>
              </w:rPr>
              <w:t>Re-used. MCC and MNC of the network the (home) SMF belongs to.</w:t>
            </w:r>
          </w:p>
        </w:tc>
      </w:tr>
      <w:tr w:rsidR="008F3BB7" w14:paraId="2F9BC33B" w14:textId="77777777" w:rsidTr="00FE0D81">
        <w:trPr>
          <w:cantSplit/>
        </w:trPr>
        <w:tc>
          <w:tcPr>
            <w:tcW w:w="1105" w:type="dxa"/>
          </w:tcPr>
          <w:p w14:paraId="5254734F" w14:textId="77777777" w:rsidR="008F3BB7" w:rsidRDefault="008F3BB7" w:rsidP="00DF047C">
            <w:pPr>
              <w:pStyle w:val="TAC"/>
              <w:rPr>
                <w:noProof/>
              </w:rPr>
            </w:pPr>
            <w:r>
              <w:rPr>
                <w:noProof/>
              </w:rPr>
              <w:t>10</w:t>
            </w:r>
          </w:p>
        </w:tc>
        <w:tc>
          <w:tcPr>
            <w:tcW w:w="2701" w:type="dxa"/>
          </w:tcPr>
          <w:p w14:paraId="0CD87C56" w14:textId="77777777" w:rsidR="008F3BB7" w:rsidRDefault="008F3BB7" w:rsidP="00DF047C">
            <w:pPr>
              <w:pStyle w:val="TAL"/>
              <w:keepNext w:val="0"/>
              <w:keepLines w:val="0"/>
              <w:rPr>
                <w:noProof/>
              </w:rPr>
            </w:pPr>
            <w:r>
              <w:rPr>
                <w:noProof/>
              </w:rPr>
              <w:t>3GPP-NSAPI</w:t>
            </w:r>
          </w:p>
        </w:tc>
        <w:tc>
          <w:tcPr>
            <w:tcW w:w="6032" w:type="dxa"/>
          </w:tcPr>
          <w:p w14:paraId="6826B287" w14:textId="77777777" w:rsidR="008F3BB7" w:rsidRDefault="008F3BB7" w:rsidP="00DF047C">
            <w:pPr>
              <w:pStyle w:val="TAL"/>
              <w:rPr>
                <w:noProof/>
              </w:rPr>
            </w:pPr>
            <w:r>
              <w:rPr>
                <w:noProof/>
              </w:rPr>
              <w:t>Re-used. It identifies QFI with value range 0-255.</w:t>
            </w:r>
          </w:p>
        </w:tc>
      </w:tr>
      <w:tr w:rsidR="008F3BB7" w14:paraId="25F8DE9C" w14:textId="77777777" w:rsidTr="00FE0D81">
        <w:trPr>
          <w:cantSplit/>
        </w:trPr>
        <w:tc>
          <w:tcPr>
            <w:tcW w:w="1105" w:type="dxa"/>
          </w:tcPr>
          <w:p w14:paraId="059D6E47" w14:textId="77777777" w:rsidR="008F3BB7" w:rsidRDefault="008F3BB7" w:rsidP="00DF047C">
            <w:pPr>
              <w:pStyle w:val="TAC"/>
              <w:rPr>
                <w:noProof/>
              </w:rPr>
            </w:pPr>
            <w:r>
              <w:rPr>
                <w:noProof/>
              </w:rPr>
              <w:t>11</w:t>
            </w:r>
          </w:p>
        </w:tc>
        <w:tc>
          <w:tcPr>
            <w:tcW w:w="2701" w:type="dxa"/>
          </w:tcPr>
          <w:p w14:paraId="039C43FB" w14:textId="77777777" w:rsidR="008F3BB7" w:rsidRDefault="008F3BB7" w:rsidP="00DF047C">
            <w:pPr>
              <w:pStyle w:val="TAL"/>
              <w:keepNext w:val="0"/>
              <w:keepLines w:val="0"/>
              <w:rPr>
                <w:noProof/>
              </w:rPr>
            </w:pPr>
            <w:r>
              <w:rPr>
                <w:noProof/>
              </w:rPr>
              <w:t>3GPP-Session-Stop-Indicator</w:t>
            </w:r>
          </w:p>
        </w:tc>
        <w:tc>
          <w:tcPr>
            <w:tcW w:w="6032" w:type="dxa"/>
          </w:tcPr>
          <w:p w14:paraId="1CE8B1C7" w14:textId="77777777" w:rsidR="008F3BB7" w:rsidRDefault="008F3BB7" w:rsidP="00DF047C">
            <w:pPr>
              <w:pStyle w:val="TAL"/>
              <w:rPr>
                <w:noProof/>
              </w:rPr>
            </w:pPr>
            <w:r>
              <w:rPr>
                <w:noProof/>
              </w:rPr>
              <w:t>Re-used.</w:t>
            </w:r>
          </w:p>
        </w:tc>
      </w:tr>
      <w:tr w:rsidR="008F3BB7" w14:paraId="07AA90D6" w14:textId="77777777" w:rsidTr="00FE0D81">
        <w:trPr>
          <w:cantSplit/>
        </w:trPr>
        <w:tc>
          <w:tcPr>
            <w:tcW w:w="1105" w:type="dxa"/>
          </w:tcPr>
          <w:p w14:paraId="5780CCCE" w14:textId="77777777" w:rsidR="008F3BB7" w:rsidRDefault="008F3BB7" w:rsidP="00DF047C">
            <w:pPr>
              <w:pStyle w:val="TAC"/>
              <w:rPr>
                <w:noProof/>
              </w:rPr>
            </w:pPr>
            <w:r>
              <w:rPr>
                <w:noProof/>
              </w:rPr>
              <w:t>12</w:t>
            </w:r>
          </w:p>
        </w:tc>
        <w:tc>
          <w:tcPr>
            <w:tcW w:w="2701" w:type="dxa"/>
          </w:tcPr>
          <w:p w14:paraId="033DD547" w14:textId="77777777" w:rsidR="008F3BB7" w:rsidRDefault="008F3BB7" w:rsidP="00DF047C">
            <w:pPr>
              <w:pStyle w:val="TAL"/>
              <w:keepNext w:val="0"/>
              <w:keepLines w:val="0"/>
              <w:rPr>
                <w:noProof/>
              </w:rPr>
            </w:pPr>
            <w:r>
              <w:rPr>
                <w:noProof/>
              </w:rPr>
              <w:t>3GPP-Selection-Mode</w:t>
            </w:r>
          </w:p>
        </w:tc>
        <w:tc>
          <w:tcPr>
            <w:tcW w:w="6032" w:type="dxa"/>
          </w:tcPr>
          <w:p w14:paraId="762BC17B" w14:textId="77777777" w:rsidR="008F3BB7" w:rsidRDefault="008F3BB7" w:rsidP="00DF047C">
            <w:pPr>
              <w:pStyle w:val="TAL"/>
              <w:rPr>
                <w:noProof/>
              </w:rPr>
            </w:pPr>
            <w:r>
              <w:rPr>
                <w:noProof/>
              </w:rPr>
              <w:t>Re-used.</w:t>
            </w:r>
            <w:r>
              <w:rPr>
                <w:lang w:val="en-US"/>
              </w:rPr>
              <w:t xml:space="preserve"> SMF maps the selection mode value from the enumeration value of </w:t>
            </w:r>
            <w:proofErr w:type="spellStart"/>
            <w:r>
              <w:t>DnnSelectionMode</w:t>
            </w:r>
            <w:proofErr w:type="spellEnd"/>
            <w:r>
              <w:rPr>
                <w:lang w:val="en-US"/>
              </w:rPr>
              <w:t xml:space="preserve"> in 3GPP TS 29.502 [40].</w:t>
            </w:r>
          </w:p>
        </w:tc>
      </w:tr>
      <w:tr w:rsidR="008F3BB7" w14:paraId="60B48CA0" w14:textId="77777777" w:rsidTr="00FE0D81">
        <w:trPr>
          <w:cantSplit/>
        </w:trPr>
        <w:tc>
          <w:tcPr>
            <w:tcW w:w="1105" w:type="dxa"/>
          </w:tcPr>
          <w:p w14:paraId="3583239B" w14:textId="77777777" w:rsidR="008F3BB7" w:rsidRDefault="008F3BB7" w:rsidP="00DF047C">
            <w:pPr>
              <w:pStyle w:val="TAC"/>
              <w:rPr>
                <w:noProof/>
              </w:rPr>
            </w:pPr>
            <w:r>
              <w:rPr>
                <w:noProof/>
              </w:rPr>
              <w:t>13</w:t>
            </w:r>
          </w:p>
        </w:tc>
        <w:tc>
          <w:tcPr>
            <w:tcW w:w="2701" w:type="dxa"/>
          </w:tcPr>
          <w:p w14:paraId="02F9BE30" w14:textId="77777777" w:rsidR="008F3BB7" w:rsidRDefault="008F3BB7" w:rsidP="00DF047C">
            <w:pPr>
              <w:pStyle w:val="TAL"/>
              <w:keepNext w:val="0"/>
              <w:keepLines w:val="0"/>
              <w:rPr>
                <w:noProof/>
              </w:rPr>
            </w:pPr>
            <w:r>
              <w:rPr>
                <w:noProof/>
              </w:rPr>
              <w:t>3GPP-Charging-Characteristics</w:t>
            </w:r>
          </w:p>
        </w:tc>
        <w:tc>
          <w:tcPr>
            <w:tcW w:w="6032" w:type="dxa"/>
          </w:tcPr>
          <w:p w14:paraId="4201F8DA" w14:textId="77777777" w:rsidR="008F3BB7" w:rsidRDefault="008F3BB7" w:rsidP="00DF047C">
            <w:pPr>
              <w:pStyle w:val="TAL"/>
              <w:rPr>
                <w:noProof/>
              </w:rPr>
            </w:pPr>
            <w:r>
              <w:rPr>
                <w:noProof/>
              </w:rPr>
              <w:t>Re-used.</w:t>
            </w:r>
          </w:p>
        </w:tc>
      </w:tr>
      <w:tr w:rsidR="008F3BB7" w14:paraId="0583127D" w14:textId="77777777" w:rsidTr="00FE0D81">
        <w:trPr>
          <w:cantSplit/>
        </w:trPr>
        <w:tc>
          <w:tcPr>
            <w:tcW w:w="1105" w:type="dxa"/>
          </w:tcPr>
          <w:p w14:paraId="0983C745" w14:textId="77777777" w:rsidR="008F3BB7" w:rsidRDefault="008F3BB7" w:rsidP="00DF047C">
            <w:pPr>
              <w:pStyle w:val="TAC"/>
              <w:rPr>
                <w:noProof/>
              </w:rPr>
            </w:pPr>
            <w:r>
              <w:rPr>
                <w:noProof/>
              </w:rPr>
              <w:t>14</w:t>
            </w:r>
          </w:p>
        </w:tc>
        <w:tc>
          <w:tcPr>
            <w:tcW w:w="2701" w:type="dxa"/>
          </w:tcPr>
          <w:p w14:paraId="1F80602F" w14:textId="77777777" w:rsidR="008F3BB7" w:rsidRDefault="008F3BB7" w:rsidP="00DF047C">
            <w:pPr>
              <w:pStyle w:val="TAL"/>
              <w:keepNext w:val="0"/>
              <w:keepLines w:val="0"/>
              <w:rPr>
                <w:noProof/>
              </w:rPr>
            </w:pPr>
            <w:r>
              <w:rPr>
                <w:noProof/>
              </w:rPr>
              <w:t>3GPP-CG-IPv6-Address</w:t>
            </w:r>
          </w:p>
        </w:tc>
        <w:tc>
          <w:tcPr>
            <w:tcW w:w="6032" w:type="dxa"/>
          </w:tcPr>
          <w:p w14:paraId="1AF6B4CE" w14:textId="77777777" w:rsidR="008F3BB7" w:rsidRDefault="008F3BB7" w:rsidP="00DF047C">
            <w:pPr>
              <w:pStyle w:val="TAL"/>
              <w:rPr>
                <w:noProof/>
              </w:rPr>
            </w:pPr>
            <w:r>
              <w:rPr>
                <w:noProof/>
              </w:rPr>
              <w:t>Re-used. IPv6 address of CHF.</w:t>
            </w:r>
          </w:p>
        </w:tc>
      </w:tr>
      <w:tr w:rsidR="008F3BB7" w14:paraId="7F95E8C0" w14:textId="77777777" w:rsidTr="00FE0D81">
        <w:trPr>
          <w:cantSplit/>
        </w:trPr>
        <w:tc>
          <w:tcPr>
            <w:tcW w:w="1105" w:type="dxa"/>
          </w:tcPr>
          <w:p w14:paraId="1068FC1C" w14:textId="77777777" w:rsidR="008F3BB7" w:rsidRDefault="008F3BB7" w:rsidP="00DF047C">
            <w:pPr>
              <w:pStyle w:val="TAC"/>
              <w:rPr>
                <w:noProof/>
              </w:rPr>
            </w:pPr>
            <w:r>
              <w:rPr>
                <w:noProof/>
              </w:rPr>
              <w:t>15</w:t>
            </w:r>
          </w:p>
        </w:tc>
        <w:tc>
          <w:tcPr>
            <w:tcW w:w="2701" w:type="dxa"/>
          </w:tcPr>
          <w:p w14:paraId="269C8894" w14:textId="77777777" w:rsidR="008F3BB7" w:rsidRDefault="008F3BB7" w:rsidP="00DF047C">
            <w:pPr>
              <w:pStyle w:val="TAL"/>
              <w:keepNext w:val="0"/>
              <w:keepLines w:val="0"/>
              <w:rPr>
                <w:noProof/>
              </w:rPr>
            </w:pPr>
            <w:r>
              <w:rPr>
                <w:noProof/>
              </w:rPr>
              <w:t>3GPP-SGSN-IPv6-Address</w:t>
            </w:r>
          </w:p>
        </w:tc>
        <w:tc>
          <w:tcPr>
            <w:tcW w:w="6032" w:type="dxa"/>
          </w:tcPr>
          <w:p w14:paraId="5E305767" w14:textId="77777777" w:rsidR="008F3BB7" w:rsidRDefault="008F3BB7" w:rsidP="00DF047C">
            <w:pPr>
              <w:pStyle w:val="TAL"/>
              <w:rPr>
                <w:noProof/>
              </w:rPr>
            </w:pPr>
            <w:r>
              <w:rPr>
                <w:noProof/>
              </w:rPr>
              <w:t>Re-used. It includes AMF, I-SMF or V-SMF control plane IPv6 address.</w:t>
            </w:r>
          </w:p>
        </w:tc>
      </w:tr>
      <w:tr w:rsidR="008F3BB7" w14:paraId="5C098480" w14:textId="77777777" w:rsidTr="00FE0D81">
        <w:trPr>
          <w:cantSplit/>
        </w:trPr>
        <w:tc>
          <w:tcPr>
            <w:tcW w:w="1105" w:type="dxa"/>
          </w:tcPr>
          <w:p w14:paraId="350F01E4" w14:textId="77777777" w:rsidR="008F3BB7" w:rsidRDefault="008F3BB7" w:rsidP="00DF047C">
            <w:pPr>
              <w:pStyle w:val="TAC"/>
              <w:rPr>
                <w:noProof/>
              </w:rPr>
            </w:pPr>
            <w:r>
              <w:rPr>
                <w:noProof/>
              </w:rPr>
              <w:t>16</w:t>
            </w:r>
          </w:p>
        </w:tc>
        <w:tc>
          <w:tcPr>
            <w:tcW w:w="2701" w:type="dxa"/>
          </w:tcPr>
          <w:p w14:paraId="1BC85049" w14:textId="77777777" w:rsidR="008F3BB7" w:rsidRDefault="008F3BB7" w:rsidP="00DF047C">
            <w:pPr>
              <w:pStyle w:val="TAL"/>
              <w:keepNext w:val="0"/>
              <w:keepLines w:val="0"/>
              <w:rPr>
                <w:noProof/>
              </w:rPr>
            </w:pPr>
            <w:r>
              <w:rPr>
                <w:noProof/>
              </w:rPr>
              <w:t>3GPP-GGSN-IPv6-Address</w:t>
            </w:r>
          </w:p>
        </w:tc>
        <w:tc>
          <w:tcPr>
            <w:tcW w:w="6032" w:type="dxa"/>
          </w:tcPr>
          <w:p w14:paraId="6EBCCCCB" w14:textId="77777777" w:rsidR="008F3BB7" w:rsidRDefault="008F3BB7" w:rsidP="00DF047C">
            <w:pPr>
              <w:pStyle w:val="TAL"/>
              <w:rPr>
                <w:noProof/>
              </w:rPr>
            </w:pPr>
            <w:r>
              <w:rPr>
                <w:noProof/>
              </w:rPr>
              <w:t>Re-used. It includes (home) SMF control plane IPv6 address providing the Nsmf_PDUSession service.</w:t>
            </w:r>
          </w:p>
        </w:tc>
      </w:tr>
      <w:tr w:rsidR="008F3BB7" w14:paraId="2C14AE64" w14:textId="77777777" w:rsidTr="00FE0D81">
        <w:trPr>
          <w:cantSplit/>
        </w:trPr>
        <w:tc>
          <w:tcPr>
            <w:tcW w:w="1105" w:type="dxa"/>
          </w:tcPr>
          <w:p w14:paraId="742D0CF8" w14:textId="77777777" w:rsidR="008F3BB7" w:rsidRDefault="008F3BB7" w:rsidP="00DF047C">
            <w:pPr>
              <w:pStyle w:val="TAC"/>
              <w:rPr>
                <w:noProof/>
              </w:rPr>
            </w:pPr>
            <w:r>
              <w:rPr>
                <w:noProof/>
              </w:rPr>
              <w:t>17</w:t>
            </w:r>
          </w:p>
        </w:tc>
        <w:tc>
          <w:tcPr>
            <w:tcW w:w="2701" w:type="dxa"/>
          </w:tcPr>
          <w:p w14:paraId="7F578A90" w14:textId="77777777" w:rsidR="008F3BB7" w:rsidRDefault="008F3BB7" w:rsidP="00DF047C">
            <w:pPr>
              <w:pStyle w:val="TAL"/>
              <w:keepNext w:val="0"/>
              <w:keepLines w:val="0"/>
              <w:rPr>
                <w:noProof/>
              </w:rPr>
            </w:pPr>
            <w:r>
              <w:rPr>
                <w:noProof/>
              </w:rPr>
              <w:t>3GPP-IPv6-DNS-Servers</w:t>
            </w:r>
          </w:p>
        </w:tc>
        <w:tc>
          <w:tcPr>
            <w:tcW w:w="6032" w:type="dxa"/>
          </w:tcPr>
          <w:p w14:paraId="5C6BBBE9" w14:textId="77777777" w:rsidR="008F3BB7" w:rsidRDefault="008F3BB7" w:rsidP="00DF047C">
            <w:pPr>
              <w:pStyle w:val="TAL"/>
              <w:rPr>
                <w:noProof/>
              </w:rPr>
            </w:pPr>
            <w:r>
              <w:rPr>
                <w:noProof/>
              </w:rPr>
              <w:t>Re-used.</w:t>
            </w:r>
          </w:p>
        </w:tc>
      </w:tr>
      <w:tr w:rsidR="008F3BB7" w14:paraId="7C3885D6" w14:textId="77777777" w:rsidTr="00FE0D81">
        <w:trPr>
          <w:cantSplit/>
        </w:trPr>
        <w:tc>
          <w:tcPr>
            <w:tcW w:w="1105" w:type="dxa"/>
          </w:tcPr>
          <w:p w14:paraId="3072F684" w14:textId="77777777" w:rsidR="008F3BB7" w:rsidRDefault="008F3BB7" w:rsidP="00DF047C">
            <w:pPr>
              <w:pStyle w:val="TAC"/>
              <w:rPr>
                <w:noProof/>
              </w:rPr>
            </w:pPr>
            <w:r>
              <w:rPr>
                <w:noProof/>
              </w:rPr>
              <w:t>18</w:t>
            </w:r>
          </w:p>
        </w:tc>
        <w:tc>
          <w:tcPr>
            <w:tcW w:w="2701" w:type="dxa"/>
          </w:tcPr>
          <w:p w14:paraId="4567E4AB" w14:textId="77777777" w:rsidR="008F3BB7" w:rsidRDefault="008F3BB7" w:rsidP="00DF047C">
            <w:pPr>
              <w:pStyle w:val="TAL"/>
              <w:keepNext w:val="0"/>
              <w:keepLines w:val="0"/>
              <w:rPr>
                <w:noProof/>
              </w:rPr>
            </w:pPr>
            <w:r>
              <w:rPr>
                <w:noProof/>
              </w:rPr>
              <w:t>3GPP-SGSN-MCC-MNC</w:t>
            </w:r>
          </w:p>
        </w:tc>
        <w:tc>
          <w:tcPr>
            <w:tcW w:w="6032" w:type="dxa"/>
          </w:tcPr>
          <w:p w14:paraId="3DBC4F3C" w14:textId="77777777" w:rsidR="008F3BB7" w:rsidRDefault="008F3BB7" w:rsidP="00DF047C">
            <w:pPr>
              <w:pStyle w:val="TAL"/>
              <w:rPr>
                <w:noProof/>
              </w:rPr>
            </w:pPr>
            <w:r>
              <w:rPr>
                <w:noProof/>
              </w:rPr>
              <w:t>Re-used. MCC and MNC of the network the AMF belongs to</w:t>
            </w:r>
          </w:p>
        </w:tc>
      </w:tr>
      <w:tr w:rsidR="008F3BB7" w14:paraId="6C7C0EEF" w14:textId="77777777" w:rsidTr="00FE0D81">
        <w:trPr>
          <w:cantSplit/>
        </w:trPr>
        <w:tc>
          <w:tcPr>
            <w:tcW w:w="1105" w:type="dxa"/>
          </w:tcPr>
          <w:p w14:paraId="1F73692A" w14:textId="77777777" w:rsidR="008F3BB7" w:rsidRDefault="008F3BB7" w:rsidP="00DF047C">
            <w:pPr>
              <w:pStyle w:val="TAC"/>
              <w:rPr>
                <w:noProof/>
              </w:rPr>
            </w:pPr>
            <w:r>
              <w:rPr>
                <w:noProof/>
              </w:rPr>
              <w:t>19</w:t>
            </w:r>
          </w:p>
        </w:tc>
        <w:tc>
          <w:tcPr>
            <w:tcW w:w="2701" w:type="dxa"/>
          </w:tcPr>
          <w:p w14:paraId="29964501" w14:textId="77777777" w:rsidR="008F3BB7" w:rsidRDefault="008F3BB7" w:rsidP="00DF047C">
            <w:pPr>
              <w:pStyle w:val="TAL"/>
              <w:keepNext w:val="0"/>
              <w:keepLines w:val="0"/>
              <w:rPr>
                <w:noProof/>
              </w:rPr>
            </w:pPr>
            <w:r>
              <w:rPr>
                <w:noProof/>
              </w:rPr>
              <w:t>3GPP-Teardown-Indicator</w:t>
            </w:r>
          </w:p>
        </w:tc>
        <w:tc>
          <w:tcPr>
            <w:tcW w:w="6032" w:type="dxa"/>
          </w:tcPr>
          <w:p w14:paraId="04E1FB8D" w14:textId="77777777" w:rsidR="008F3BB7" w:rsidRDefault="008F3BB7" w:rsidP="00DF047C">
            <w:pPr>
              <w:pStyle w:val="TAL"/>
              <w:rPr>
                <w:noProof/>
              </w:rPr>
            </w:pPr>
            <w:r>
              <w:rPr>
                <w:noProof/>
              </w:rPr>
              <w:t>Re-used.</w:t>
            </w:r>
          </w:p>
        </w:tc>
      </w:tr>
      <w:tr w:rsidR="008F3BB7" w14:paraId="11316A22" w14:textId="77777777" w:rsidTr="00FE0D81">
        <w:trPr>
          <w:cantSplit/>
        </w:trPr>
        <w:tc>
          <w:tcPr>
            <w:tcW w:w="1105" w:type="dxa"/>
          </w:tcPr>
          <w:p w14:paraId="6E55E84C" w14:textId="77777777" w:rsidR="008F3BB7" w:rsidRDefault="008F3BB7" w:rsidP="00DF047C">
            <w:pPr>
              <w:pStyle w:val="TAC"/>
              <w:rPr>
                <w:noProof/>
              </w:rPr>
            </w:pPr>
            <w:r>
              <w:rPr>
                <w:noProof/>
              </w:rPr>
              <w:t>20</w:t>
            </w:r>
          </w:p>
        </w:tc>
        <w:tc>
          <w:tcPr>
            <w:tcW w:w="2701" w:type="dxa"/>
          </w:tcPr>
          <w:p w14:paraId="70BDA703" w14:textId="77777777" w:rsidR="008F3BB7" w:rsidRDefault="008F3BB7" w:rsidP="00DF047C">
            <w:pPr>
              <w:pStyle w:val="TAL"/>
              <w:keepNext w:val="0"/>
              <w:keepLines w:val="0"/>
              <w:rPr>
                <w:noProof/>
              </w:rPr>
            </w:pPr>
            <w:r>
              <w:rPr>
                <w:noProof/>
              </w:rPr>
              <w:t>3GPP-IMEISV</w:t>
            </w:r>
          </w:p>
        </w:tc>
        <w:tc>
          <w:tcPr>
            <w:tcW w:w="6032" w:type="dxa"/>
          </w:tcPr>
          <w:p w14:paraId="36BD2496" w14:textId="77777777" w:rsidR="008F3BB7" w:rsidRDefault="008F3BB7" w:rsidP="00DF047C">
            <w:pPr>
              <w:pStyle w:val="TAL"/>
              <w:rPr>
                <w:noProof/>
              </w:rPr>
            </w:pPr>
            <w:r>
              <w:rPr>
                <w:noProof/>
              </w:rPr>
              <w:t>Re-used.</w:t>
            </w:r>
          </w:p>
        </w:tc>
      </w:tr>
      <w:tr w:rsidR="008F3BB7" w14:paraId="56D8DFF2" w14:textId="77777777" w:rsidTr="00FE0D81">
        <w:trPr>
          <w:cantSplit/>
        </w:trPr>
        <w:tc>
          <w:tcPr>
            <w:tcW w:w="1105" w:type="dxa"/>
          </w:tcPr>
          <w:p w14:paraId="2FC15373" w14:textId="77777777" w:rsidR="008F3BB7" w:rsidRDefault="008F3BB7" w:rsidP="00DF047C">
            <w:pPr>
              <w:pStyle w:val="TAC"/>
              <w:rPr>
                <w:noProof/>
              </w:rPr>
            </w:pPr>
            <w:r>
              <w:rPr>
                <w:noProof/>
              </w:rPr>
              <w:t>21</w:t>
            </w:r>
          </w:p>
        </w:tc>
        <w:tc>
          <w:tcPr>
            <w:tcW w:w="2701" w:type="dxa"/>
          </w:tcPr>
          <w:p w14:paraId="26AB25FD" w14:textId="77777777" w:rsidR="008F3BB7" w:rsidRDefault="008F3BB7" w:rsidP="00DF047C">
            <w:pPr>
              <w:pStyle w:val="TAL"/>
              <w:keepNext w:val="0"/>
              <w:keepLines w:val="0"/>
              <w:rPr>
                <w:noProof/>
              </w:rPr>
            </w:pPr>
            <w:r>
              <w:rPr>
                <w:noProof/>
              </w:rPr>
              <w:t>3GPP-RAT-Type</w:t>
            </w:r>
          </w:p>
        </w:tc>
        <w:tc>
          <w:tcPr>
            <w:tcW w:w="6032" w:type="dxa"/>
          </w:tcPr>
          <w:p w14:paraId="0EDD3221" w14:textId="77777777" w:rsidR="008F3BB7" w:rsidRDefault="008F3BB7" w:rsidP="00DF047C">
            <w:pPr>
              <w:pStyle w:val="TAL"/>
              <w:rPr>
                <w:noProof/>
              </w:rPr>
            </w:pPr>
            <w:r>
              <w:rPr>
                <w:noProof/>
              </w:rPr>
              <w:t xml:space="preserve">Re-used. For SMF, it uses the sub-attribute definition for P-GW and only the values "3", "6" </w:t>
            </w:r>
            <w:r>
              <w:rPr>
                <w:rFonts w:hint="eastAsia"/>
                <w:noProof/>
                <w:lang w:eastAsia="zh-CN"/>
              </w:rPr>
              <w:t>-</w:t>
            </w:r>
            <w:r>
              <w:rPr>
                <w:noProof/>
              </w:rPr>
              <w:t xml:space="preserve"> </w:t>
            </w:r>
            <w:r>
              <w:rPr>
                <w:noProof/>
                <w:lang w:eastAsia="zh-CN"/>
              </w:rPr>
              <w:t>"9",</w:t>
            </w:r>
            <w:r>
              <w:rPr>
                <w:noProof/>
              </w:rPr>
              <w:t xml:space="preserve"> and "51" </w:t>
            </w:r>
            <w:r>
              <w:rPr>
                <w:rFonts w:hint="eastAsia"/>
                <w:noProof/>
                <w:lang w:eastAsia="zh-CN"/>
              </w:rPr>
              <w:t>-</w:t>
            </w:r>
            <w:r>
              <w:rPr>
                <w:noProof/>
              </w:rPr>
              <w:t xml:space="preserve"> "58" are applicable.</w:t>
            </w:r>
          </w:p>
        </w:tc>
      </w:tr>
      <w:tr w:rsidR="008F3BB7" w14:paraId="4767A507" w14:textId="77777777" w:rsidTr="00FE0D81">
        <w:trPr>
          <w:cantSplit/>
        </w:trPr>
        <w:tc>
          <w:tcPr>
            <w:tcW w:w="1105" w:type="dxa"/>
          </w:tcPr>
          <w:p w14:paraId="59143D73" w14:textId="77777777" w:rsidR="008F3BB7" w:rsidRDefault="008F3BB7" w:rsidP="00DF047C">
            <w:pPr>
              <w:pStyle w:val="TAC"/>
              <w:rPr>
                <w:noProof/>
              </w:rPr>
            </w:pPr>
            <w:r>
              <w:rPr>
                <w:noProof/>
              </w:rPr>
              <w:t>22</w:t>
            </w:r>
          </w:p>
        </w:tc>
        <w:tc>
          <w:tcPr>
            <w:tcW w:w="2701" w:type="dxa"/>
          </w:tcPr>
          <w:p w14:paraId="78864C40" w14:textId="77777777" w:rsidR="008F3BB7" w:rsidRDefault="008F3BB7" w:rsidP="00DF047C">
            <w:pPr>
              <w:pStyle w:val="TAL"/>
              <w:keepNext w:val="0"/>
              <w:keepLines w:val="0"/>
              <w:rPr>
                <w:noProof/>
              </w:rPr>
            </w:pPr>
            <w:r>
              <w:rPr>
                <w:noProof/>
              </w:rPr>
              <w:t>3GPP-User-Location-Info</w:t>
            </w:r>
          </w:p>
        </w:tc>
        <w:tc>
          <w:tcPr>
            <w:tcW w:w="6032" w:type="dxa"/>
          </w:tcPr>
          <w:p w14:paraId="53282D88" w14:textId="77777777" w:rsidR="008F3BB7" w:rsidRDefault="008F3BB7" w:rsidP="00DF047C">
            <w:pPr>
              <w:pStyle w:val="TAL"/>
              <w:rPr>
                <w:noProof/>
              </w:rPr>
            </w:pPr>
            <w:r>
              <w:rPr>
                <w:noProof/>
              </w:rPr>
              <w:t xml:space="preserve">Re-used. </w:t>
            </w:r>
            <w:r>
              <w:rPr>
                <w:rFonts w:cs="Arial"/>
                <w:noProof/>
              </w:rPr>
              <w:t xml:space="preserve">For SMF, only the values </w:t>
            </w:r>
            <w:r>
              <w:rPr>
                <w:noProof/>
              </w:rPr>
              <w:t xml:space="preserve">"128", "129", "130", "135" and "136" of </w:t>
            </w:r>
            <w:r>
              <w:t xml:space="preserve">Geographic Location Type </w:t>
            </w:r>
            <w:r>
              <w:rPr>
                <w:noProof/>
              </w:rPr>
              <w:t>are applicable.</w:t>
            </w:r>
          </w:p>
        </w:tc>
      </w:tr>
      <w:tr w:rsidR="008F3BB7" w14:paraId="74A901A7" w14:textId="77777777" w:rsidTr="00FE0D81">
        <w:trPr>
          <w:cantSplit/>
        </w:trPr>
        <w:tc>
          <w:tcPr>
            <w:tcW w:w="1105" w:type="dxa"/>
          </w:tcPr>
          <w:p w14:paraId="6E32E996" w14:textId="77777777" w:rsidR="008F3BB7" w:rsidRDefault="008F3BB7" w:rsidP="00DF047C">
            <w:pPr>
              <w:pStyle w:val="TAC"/>
              <w:rPr>
                <w:noProof/>
              </w:rPr>
            </w:pPr>
            <w:r>
              <w:rPr>
                <w:noProof/>
              </w:rPr>
              <w:t>23</w:t>
            </w:r>
          </w:p>
        </w:tc>
        <w:tc>
          <w:tcPr>
            <w:tcW w:w="2701" w:type="dxa"/>
          </w:tcPr>
          <w:p w14:paraId="32381CD9" w14:textId="77777777" w:rsidR="008F3BB7" w:rsidRDefault="008F3BB7" w:rsidP="00DF047C">
            <w:pPr>
              <w:pStyle w:val="TAL"/>
              <w:keepNext w:val="0"/>
              <w:keepLines w:val="0"/>
              <w:rPr>
                <w:noProof/>
              </w:rPr>
            </w:pPr>
            <w:r>
              <w:rPr>
                <w:noProof/>
              </w:rPr>
              <w:t>3GPP-MS-TimeZone</w:t>
            </w:r>
          </w:p>
        </w:tc>
        <w:tc>
          <w:tcPr>
            <w:tcW w:w="6032" w:type="dxa"/>
          </w:tcPr>
          <w:p w14:paraId="2DB78654" w14:textId="77777777" w:rsidR="008F3BB7" w:rsidRDefault="008F3BB7" w:rsidP="00DF047C">
            <w:pPr>
              <w:pStyle w:val="TAL"/>
              <w:rPr>
                <w:noProof/>
              </w:rPr>
            </w:pPr>
            <w:r>
              <w:rPr>
                <w:noProof/>
              </w:rPr>
              <w:t>Re-used.</w:t>
            </w:r>
          </w:p>
        </w:tc>
      </w:tr>
      <w:tr w:rsidR="008F3BB7" w14:paraId="6E20E78E" w14:textId="77777777" w:rsidTr="00FE0D81">
        <w:trPr>
          <w:cantSplit/>
        </w:trPr>
        <w:tc>
          <w:tcPr>
            <w:tcW w:w="1105" w:type="dxa"/>
          </w:tcPr>
          <w:p w14:paraId="12B16C44" w14:textId="77777777" w:rsidR="008F3BB7" w:rsidRDefault="008F3BB7" w:rsidP="00DF047C">
            <w:pPr>
              <w:pStyle w:val="TAC"/>
              <w:rPr>
                <w:noProof/>
              </w:rPr>
            </w:pPr>
            <w:r>
              <w:rPr>
                <w:noProof/>
              </w:rPr>
              <w:t>24</w:t>
            </w:r>
          </w:p>
        </w:tc>
        <w:tc>
          <w:tcPr>
            <w:tcW w:w="2701" w:type="dxa"/>
          </w:tcPr>
          <w:p w14:paraId="3B932546" w14:textId="77777777" w:rsidR="008F3BB7" w:rsidRDefault="008F3BB7" w:rsidP="00DF047C">
            <w:pPr>
              <w:pStyle w:val="TAL"/>
              <w:keepNext w:val="0"/>
              <w:keepLines w:val="0"/>
              <w:rPr>
                <w:noProof/>
              </w:rPr>
            </w:pPr>
            <w:r>
              <w:rPr>
                <w:noProof/>
              </w:rPr>
              <w:t>3GPP-CAMEL-Charging-Info</w:t>
            </w:r>
          </w:p>
        </w:tc>
        <w:tc>
          <w:tcPr>
            <w:tcW w:w="6032" w:type="dxa"/>
          </w:tcPr>
          <w:p w14:paraId="1709CD97" w14:textId="77777777" w:rsidR="008F3BB7" w:rsidRDefault="008F3BB7" w:rsidP="00DF047C">
            <w:pPr>
              <w:pStyle w:val="TAL"/>
              <w:rPr>
                <w:noProof/>
              </w:rPr>
            </w:pPr>
            <w:r>
              <w:rPr>
                <w:noProof/>
              </w:rPr>
              <w:t>Not applicable.</w:t>
            </w:r>
          </w:p>
        </w:tc>
      </w:tr>
      <w:tr w:rsidR="008F3BB7" w14:paraId="18C2771D" w14:textId="77777777" w:rsidTr="00FE0D81">
        <w:trPr>
          <w:cantSplit/>
        </w:trPr>
        <w:tc>
          <w:tcPr>
            <w:tcW w:w="1105" w:type="dxa"/>
          </w:tcPr>
          <w:p w14:paraId="7F601A48" w14:textId="77777777" w:rsidR="008F3BB7" w:rsidRDefault="008F3BB7" w:rsidP="00DF047C">
            <w:pPr>
              <w:pStyle w:val="TAC"/>
              <w:rPr>
                <w:noProof/>
              </w:rPr>
            </w:pPr>
            <w:r>
              <w:rPr>
                <w:noProof/>
              </w:rPr>
              <w:t>2</w:t>
            </w:r>
            <w:r>
              <w:rPr>
                <w:noProof/>
                <w:lang w:eastAsia="ko-KR"/>
              </w:rPr>
              <w:t>5</w:t>
            </w:r>
          </w:p>
        </w:tc>
        <w:tc>
          <w:tcPr>
            <w:tcW w:w="2701" w:type="dxa"/>
          </w:tcPr>
          <w:p w14:paraId="24DD4B59" w14:textId="77777777" w:rsidR="008F3BB7" w:rsidRDefault="008F3BB7" w:rsidP="00DF047C">
            <w:pPr>
              <w:pStyle w:val="TAL"/>
              <w:keepNext w:val="0"/>
              <w:keepLines w:val="0"/>
              <w:rPr>
                <w:noProof/>
              </w:rPr>
            </w:pPr>
            <w:r>
              <w:rPr>
                <w:noProof/>
              </w:rPr>
              <w:t>3GPP-Packet-Filter</w:t>
            </w:r>
          </w:p>
        </w:tc>
        <w:tc>
          <w:tcPr>
            <w:tcW w:w="6032" w:type="dxa"/>
          </w:tcPr>
          <w:p w14:paraId="58A04D4D" w14:textId="77777777" w:rsidR="008F3BB7" w:rsidRDefault="008F3BB7" w:rsidP="00DF047C">
            <w:pPr>
              <w:pStyle w:val="TAL"/>
              <w:rPr>
                <w:noProof/>
              </w:rPr>
            </w:pPr>
            <w:r>
              <w:rPr>
                <w:noProof/>
              </w:rPr>
              <w:t>Re-used.</w:t>
            </w:r>
          </w:p>
        </w:tc>
      </w:tr>
      <w:tr w:rsidR="008F3BB7" w14:paraId="22E10F08" w14:textId="77777777" w:rsidTr="00FE0D81">
        <w:trPr>
          <w:cantSplit/>
        </w:trPr>
        <w:tc>
          <w:tcPr>
            <w:tcW w:w="1105" w:type="dxa"/>
          </w:tcPr>
          <w:p w14:paraId="77605BD7" w14:textId="77777777" w:rsidR="008F3BB7" w:rsidRDefault="008F3BB7" w:rsidP="00DF047C">
            <w:pPr>
              <w:pStyle w:val="TAC"/>
              <w:rPr>
                <w:noProof/>
              </w:rPr>
            </w:pPr>
            <w:r>
              <w:rPr>
                <w:noProof/>
                <w:lang w:eastAsia="ko-KR"/>
              </w:rPr>
              <w:t>26</w:t>
            </w:r>
          </w:p>
        </w:tc>
        <w:tc>
          <w:tcPr>
            <w:tcW w:w="2701" w:type="dxa"/>
          </w:tcPr>
          <w:p w14:paraId="46B02BCF" w14:textId="77777777" w:rsidR="008F3BB7" w:rsidRDefault="008F3BB7" w:rsidP="00DF047C">
            <w:pPr>
              <w:pStyle w:val="TAL"/>
              <w:keepNext w:val="0"/>
              <w:keepLines w:val="0"/>
              <w:rPr>
                <w:noProof/>
              </w:rPr>
            </w:pPr>
            <w:r>
              <w:rPr>
                <w:noProof/>
              </w:rPr>
              <w:t>3GPP-Negotiated-DSCP</w:t>
            </w:r>
          </w:p>
        </w:tc>
        <w:tc>
          <w:tcPr>
            <w:tcW w:w="6032" w:type="dxa"/>
          </w:tcPr>
          <w:p w14:paraId="6F8D82D5" w14:textId="77777777" w:rsidR="008F3BB7" w:rsidRDefault="008F3BB7" w:rsidP="00DF047C">
            <w:pPr>
              <w:pStyle w:val="TAL"/>
              <w:rPr>
                <w:noProof/>
              </w:rPr>
            </w:pPr>
            <w:r>
              <w:rPr>
                <w:noProof/>
              </w:rPr>
              <w:t>Re-used.</w:t>
            </w:r>
          </w:p>
        </w:tc>
      </w:tr>
      <w:tr w:rsidR="008F3BB7" w14:paraId="60DE56AE" w14:textId="77777777" w:rsidTr="00FE0D81">
        <w:trPr>
          <w:cantSplit/>
        </w:trPr>
        <w:tc>
          <w:tcPr>
            <w:tcW w:w="1105" w:type="dxa"/>
          </w:tcPr>
          <w:p w14:paraId="2F0A5DE1" w14:textId="77777777" w:rsidR="008F3BB7" w:rsidRDefault="008F3BB7" w:rsidP="00DF047C">
            <w:pPr>
              <w:pStyle w:val="TAC"/>
              <w:rPr>
                <w:noProof/>
              </w:rPr>
            </w:pPr>
            <w:r>
              <w:rPr>
                <w:noProof/>
                <w:lang w:eastAsia="ko-KR"/>
              </w:rPr>
              <w:t>27</w:t>
            </w:r>
          </w:p>
        </w:tc>
        <w:tc>
          <w:tcPr>
            <w:tcW w:w="2701" w:type="dxa"/>
          </w:tcPr>
          <w:p w14:paraId="3BC04E84" w14:textId="77777777" w:rsidR="008F3BB7" w:rsidRDefault="008F3BB7" w:rsidP="00DF047C">
            <w:pPr>
              <w:pStyle w:val="TAL"/>
              <w:keepNext w:val="0"/>
              <w:keepLines w:val="0"/>
              <w:rPr>
                <w:noProof/>
              </w:rPr>
            </w:pPr>
            <w:r>
              <w:rPr>
                <w:noProof/>
              </w:rPr>
              <w:t>3GPP-Allocate-IP-Type</w:t>
            </w:r>
          </w:p>
        </w:tc>
        <w:tc>
          <w:tcPr>
            <w:tcW w:w="6032" w:type="dxa"/>
          </w:tcPr>
          <w:p w14:paraId="5B90E642" w14:textId="77777777" w:rsidR="008F3BB7" w:rsidRDefault="008F3BB7" w:rsidP="00DF047C">
            <w:pPr>
              <w:pStyle w:val="TAL"/>
              <w:rPr>
                <w:noProof/>
              </w:rPr>
            </w:pPr>
            <w:r>
              <w:rPr>
                <w:noProof/>
              </w:rPr>
              <w:t>Re-used.</w:t>
            </w:r>
          </w:p>
        </w:tc>
      </w:tr>
      <w:tr w:rsidR="008F3BB7" w14:paraId="620B47D4" w14:textId="77777777" w:rsidTr="00FE0D81">
        <w:trPr>
          <w:cantSplit/>
        </w:trPr>
        <w:tc>
          <w:tcPr>
            <w:tcW w:w="1105" w:type="dxa"/>
          </w:tcPr>
          <w:p w14:paraId="4CB02FD8" w14:textId="77777777" w:rsidR="008F3BB7" w:rsidRDefault="008F3BB7" w:rsidP="00DF047C">
            <w:pPr>
              <w:pStyle w:val="TAC"/>
              <w:rPr>
                <w:noProof/>
              </w:rPr>
            </w:pPr>
            <w:r>
              <w:rPr>
                <w:noProof/>
                <w:lang w:eastAsia="ko-KR"/>
              </w:rPr>
              <w:t>28</w:t>
            </w:r>
          </w:p>
        </w:tc>
        <w:tc>
          <w:tcPr>
            <w:tcW w:w="2701" w:type="dxa"/>
          </w:tcPr>
          <w:p w14:paraId="1E285B1F" w14:textId="77777777" w:rsidR="008F3BB7" w:rsidRDefault="008F3BB7" w:rsidP="00DF047C">
            <w:pPr>
              <w:pStyle w:val="TAL"/>
              <w:keepNext w:val="0"/>
              <w:keepLines w:val="0"/>
              <w:rPr>
                <w:noProof/>
              </w:rPr>
            </w:pPr>
            <w:r>
              <w:rPr>
                <w:noProof/>
              </w:rPr>
              <w:t>External-Identifier</w:t>
            </w:r>
          </w:p>
        </w:tc>
        <w:tc>
          <w:tcPr>
            <w:tcW w:w="6032" w:type="dxa"/>
          </w:tcPr>
          <w:p w14:paraId="0D3C6C16" w14:textId="77777777" w:rsidR="008F3BB7" w:rsidRDefault="008F3BB7" w:rsidP="00DF047C">
            <w:pPr>
              <w:pStyle w:val="TAL"/>
              <w:rPr>
                <w:noProof/>
              </w:rPr>
            </w:pPr>
            <w:r>
              <w:rPr>
                <w:noProof/>
              </w:rPr>
              <w:t>Re-used.</w:t>
            </w:r>
          </w:p>
        </w:tc>
      </w:tr>
      <w:tr w:rsidR="008F3BB7" w14:paraId="6117F38D" w14:textId="77777777" w:rsidTr="00FE0D81">
        <w:trPr>
          <w:cantSplit/>
        </w:trPr>
        <w:tc>
          <w:tcPr>
            <w:tcW w:w="1105" w:type="dxa"/>
          </w:tcPr>
          <w:p w14:paraId="65CF86ED" w14:textId="77777777" w:rsidR="008F3BB7" w:rsidRDefault="008F3BB7" w:rsidP="00DF047C">
            <w:pPr>
              <w:pStyle w:val="TAC"/>
              <w:rPr>
                <w:noProof/>
              </w:rPr>
            </w:pPr>
            <w:r>
              <w:rPr>
                <w:noProof/>
                <w:lang w:eastAsia="ko-KR"/>
              </w:rPr>
              <w:t>29</w:t>
            </w:r>
          </w:p>
        </w:tc>
        <w:tc>
          <w:tcPr>
            <w:tcW w:w="2701" w:type="dxa"/>
          </w:tcPr>
          <w:p w14:paraId="6578160D" w14:textId="77777777" w:rsidR="008F3BB7" w:rsidRDefault="008F3BB7" w:rsidP="00DF047C">
            <w:pPr>
              <w:pStyle w:val="TAL"/>
              <w:keepNext w:val="0"/>
              <w:keepLines w:val="0"/>
              <w:rPr>
                <w:noProof/>
              </w:rPr>
            </w:pPr>
            <w:r>
              <w:rPr>
                <w:noProof/>
              </w:rPr>
              <w:t>TWAN-Identifier</w:t>
            </w:r>
          </w:p>
        </w:tc>
        <w:tc>
          <w:tcPr>
            <w:tcW w:w="6032" w:type="dxa"/>
          </w:tcPr>
          <w:p w14:paraId="4AF2D666" w14:textId="77777777" w:rsidR="008F3BB7" w:rsidRDefault="008F3BB7" w:rsidP="00DF047C">
            <w:pPr>
              <w:pStyle w:val="TAL"/>
              <w:rPr>
                <w:noProof/>
              </w:rPr>
            </w:pPr>
            <w:r>
              <w:rPr>
                <w:noProof/>
              </w:rPr>
              <w:t>Re-used by TWAP Identifier field, supporting ssid, bssid and/or civicAddress.</w:t>
            </w:r>
          </w:p>
        </w:tc>
      </w:tr>
      <w:tr w:rsidR="008F3BB7" w14:paraId="79E64746" w14:textId="77777777" w:rsidTr="00FE0D81">
        <w:trPr>
          <w:cantSplit/>
        </w:trPr>
        <w:tc>
          <w:tcPr>
            <w:tcW w:w="1105" w:type="dxa"/>
          </w:tcPr>
          <w:p w14:paraId="6EE742A9" w14:textId="77777777" w:rsidR="008F3BB7" w:rsidRDefault="008F3BB7" w:rsidP="00DF047C">
            <w:pPr>
              <w:pStyle w:val="TAC"/>
              <w:rPr>
                <w:noProof/>
              </w:rPr>
            </w:pPr>
            <w:r>
              <w:rPr>
                <w:noProof/>
                <w:lang w:eastAsia="ko-KR"/>
              </w:rPr>
              <w:t>30</w:t>
            </w:r>
          </w:p>
        </w:tc>
        <w:tc>
          <w:tcPr>
            <w:tcW w:w="2701" w:type="dxa"/>
          </w:tcPr>
          <w:p w14:paraId="38F53073" w14:textId="77777777" w:rsidR="008F3BB7" w:rsidRDefault="008F3BB7" w:rsidP="00DF047C">
            <w:pPr>
              <w:pStyle w:val="TAL"/>
              <w:keepNext w:val="0"/>
              <w:keepLines w:val="0"/>
              <w:rPr>
                <w:noProof/>
              </w:rPr>
            </w:pPr>
            <w:r>
              <w:rPr>
                <w:noProof/>
                <w:lang w:eastAsia="zh-CN"/>
              </w:rPr>
              <w:t>3GPP-User-Location-Info-</w:t>
            </w:r>
            <w:r>
              <w:rPr>
                <w:noProof/>
                <w:lang w:eastAsia="ko-KR"/>
              </w:rPr>
              <w:t>Time</w:t>
            </w:r>
          </w:p>
        </w:tc>
        <w:tc>
          <w:tcPr>
            <w:tcW w:w="6032" w:type="dxa"/>
          </w:tcPr>
          <w:p w14:paraId="31508AB6" w14:textId="77777777" w:rsidR="008F3BB7" w:rsidRDefault="008F3BB7" w:rsidP="00DF047C">
            <w:pPr>
              <w:pStyle w:val="TAL"/>
              <w:rPr>
                <w:noProof/>
              </w:rPr>
            </w:pPr>
            <w:r>
              <w:rPr>
                <w:noProof/>
              </w:rPr>
              <w:t>Re-used.</w:t>
            </w:r>
          </w:p>
        </w:tc>
      </w:tr>
      <w:tr w:rsidR="008F3BB7" w14:paraId="3FDBDFCF" w14:textId="77777777" w:rsidTr="00FE0D81">
        <w:trPr>
          <w:cantSplit/>
        </w:trPr>
        <w:tc>
          <w:tcPr>
            <w:tcW w:w="1105" w:type="dxa"/>
          </w:tcPr>
          <w:p w14:paraId="12493C7F" w14:textId="77777777" w:rsidR="008F3BB7" w:rsidRDefault="008F3BB7" w:rsidP="00DF047C">
            <w:pPr>
              <w:pStyle w:val="TAC"/>
              <w:rPr>
                <w:noProof/>
                <w:lang w:eastAsia="ko-KR"/>
              </w:rPr>
            </w:pPr>
            <w:r>
              <w:t>31</w:t>
            </w:r>
          </w:p>
        </w:tc>
        <w:tc>
          <w:tcPr>
            <w:tcW w:w="2701" w:type="dxa"/>
          </w:tcPr>
          <w:p w14:paraId="1EA2958D" w14:textId="77777777" w:rsidR="008F3BB7" w:rsidRDefault="008F3BB7" w:rsidP="00DF047C">
            <w:pPr>
              <w:pStyle w:val="TAL"/>
              <w:keepNext w:val="0"/>
              <w:keepLines w:val="0"/>
              <w:rPr>
                <w:noProof/>
                <w:lang w:eastAsia="zh-CN"/>
              </w:rPr>
            </w:pPr>
            <w:r>
              <w:t>3GPP-Secondary-RAT-Usage</w:t>
            </w:r>
          </w:p>
        </w:tc>
        <w:tc>
          <w:tcPr>
            <w:tcW w:w="6032" w:type="dxa"/>
          </w:tcPr>
          <w:p w14:paraId="5E500BA7" w14:textId="77777777" w:rsidR="008F3BB7" w:rsidRDefault="008F3BB7" w:rsidP="00DF047C">
            <w:pPr>
              <w:pStyle w:val="TAL"/>
              <w:rPr>
                <w:noProof/>
              </w:rPr>
            </w:pPr>
            <w:r>
              <w:rPr>
                <w:noProof/>
              </w:rPr>
              <w:t>Re-used. For SMF, the RAT values "0", "1", "2" and "3" are applicable, and the SESS field is used to indicate secondary RAT usage of the PDU session.</w:t>
            </w:r>
          </w:p>
        </w:tc>
      </w:tr>
      <w:tr w:rsidR="008F3BB7" w14:paraId="3589532E" w14:textId="77777777" w:rsidTr="00FE0D81">
        <w:trPr>
          <w:cantSplit/>
        </w:trPr>
        <w:tc>
          <w:tcPr>
            <w:tcW w:w="1105" w:type="dxa"/>
          </w:tcPr>
          <w:p w14:paraId="7125CF61" w14:textId="77777777" w:rsidR="008F3BB7" w:rsidRDefault="008F3BB7" w:rsidP="00DF047C">
            <w:pPr>
              <w:pStyle w:val="TAC"/>
            </w:pPr>
            <w:r>
              <w:t>32</w:t>
            </w:r>
          </w:p>
        </w:tc>
        <w:tc>
          <w:tcPr>
            <w:tcW w:w="2701" w:type="dxa"/>
          </w:tcPr>
          <w:p w14:paraId="5291AB82" w14:textId="77777777" w:rsidR="008F3BB7" w:rsidRDefault="008F3BB7" w:rsidP="00DF047C">
            <w:pPr>
              <w:pStyle w:val="TAL"/>
              <w:keepNext w:val="0"/>
              <w:keepLines w:val="0"/>
              <w:rPr>
                <w:noProof/>
              </w:rPr>
            </w:pPr>
            <w:r>
              <w:t>3GPP-UE-Local-IP-Address</w:t>
            </w:r>
          </w:p>
        </w:tc>
        <w:tc>
          <w:tcPr>
            <w:tcW w:w="6032" w:type="dxa"/>
          </w:tcPr>
          <w:p w14:paraId="396D6A07" w14:textId="77777777" w:rsidR="008F3BB7" w:rsidRDefault="008F3BB7" w:rsidP="00DF047C">
            <w:pPr>
              <w:pStyle w:val="TAL"/>
              <w:rPr>
                <w:noProof/>
              </w:rPr>
            </w:pPr>
            <w:r>
              <w:rPr>
                <w:noProof/>
              </w:rPr>
              <w:t>Re-used. Extended with TWAN applicability.</w:t>
            </w:r>
          </w:p>
        </w:tc>
      </w:tr>
      <w:tr w:rsidR="008F3BB7" w14:paraId="37F99F06" w14:textId="77777777" w:rsidTr="00FE0D81">
        <w:trPr>
          <w:cantSplit/>
        </w:trPr>
        <w:tc>
          <w:tcPr>
            <w:tcW w:w="1105" w:type="dxa"/>
          </w:tcPr>
          <w:p w14:paraId="7048CDDF" w14:textId="77777777" w:rsidR="008F3BB7" w:rsidRDefault="008F3BB7" w:rsidP="00DF047C">
            <w:pPr>
              <w:pStyle w:val="TAC"/>
            </w:pPr>
            <w:r>
              <w:t>33</w:t>
            </w:r>
          </w:p>
        </w:tc>
        <w:tc>
          <w:tcPr>
            <w:tcW w:w="2701" w:type="dxa"/>
          </w:tcPr>
          <w:p w14:paraId="340ECCC3" w14:textId="77777777" w:rsidR="008F3BB7" w:rsidRDefault="008F3BB7" w:rsidP="00DF047C">
            <w:pPr>
              <w:pStyle w:val="TAL"/>
              <w:keepNext w:val="0"/>
              <w:keepLines w:val="0"/>
              <w:rPr>
                <w:noProof/>
              </w:rPr>
            </w:pPr>
            <w:r>
              <w:t>3GPP-UE-Source-Port</w:t>
            </w:r>
          </w:p>
        </w:tc>
        <w:tc>
          <w:tcPr>
            <w:tcW w:w="6032" w:type="dxa"/>
          </w:tcPr>
          <w:p w14:paraId="36D22C48" w14:textId="77777777" w:rsidR="008F3BB7" w:rsidRDefault="008F3BB7" w:rsidP="00DF047C">
            <w:pPr>
              <w:pStyle w:val="TAL"/>
              <w:rPr>
                <w:noProof/>
              </w:rPr>
            </w:pPr>
            <w:r>
              <w:rPr>
                <w:noProof/>
              </w:rPr>
              <w:t>Re-used. Extended with TWAN applicability.</w:t>
            </w:r>
          </w:p>
        </w:tc>
      </w:tr>
      <w:tr w:rsidR="008F3BB7" w14:paraId="53B49715" w14:textId="77777777" w:rsidTr="00FE0D81">
        <w:trPr>
          <w:cantSplit/>
        </w:trPr>
        <w:tc>
          <w:tcPr>
            <w:tcW w:w="1105" w:type="dxa"/>
          </w:tcPr>
          <w:p w14:paraId="7E566CFC" w14:textId="77777777" w:rsidR="008F3BB7" w:rsidRDefault="008F3BB7" w:rsidP="00DF047C">
            <w:pPr>
              <w:pStyle w:val="TAC"/>
              <w:rPr>
                <w:noProof/>
                <w:lang w:eastAsia="ko-KR"/>
              </w:rPr>
            </w:pPr>
            <w:r>
              <w:t>110</w:t>
            </w:r>
          </w:p>
        </w:tc>
        <w:tc>
          <w:tcPr>
            <w:tcW w:w="2701" w:type="dxa"/>
          </w:tcPr>
          <w:p w14:paraId="54A00E82" w14:textId="77777777" w:rsidR="008F3BB7" w:rsidRDefault="008F3BB7" w:rsidP="00DF047C">
            <w:pPr>
              <w:pStyle w:val="TAL"/>
              <w:keepNext w:val="0"/>
              <w:keepLines w:val="0"/>
              <w:rPr>
                <w:noProof/>
                <w:lang w:eastAsia="zh-CN"/>
              </w:rPr>
            </w:pPr>
            <w:r>
              <w:rPr>
                <w:noProof/>
              </w:rPr>
              <w:t>3GPP-Notification</w:t>
            </w:r>
          </w:p>
        </w:tc>
        <w:tc>
          <w:tcPr>
            <w:tcW w:w="6032" w:type="dxa"/>
          </w:tcPr>
          <w:p w14:paraId="1B5980F2" w14:textId="77777777" w:rsidR="008F3BB7" w:rsidRDefault="008F3BB7" w:rsidP="00DF047C">
            <w:pPr>
              <w:pStyle w:val="TAL"/>
              <w:rPr>
                <w:noProof/>
              </w:rPr>
            </w:pPr>
            <w:r>
              <w:rPr>
                <w:noProof/>
              </w:rPr>
              <w:t>Added.</w:t>
            </w:r>
          </w:p>
        </w:tc>
      </w:tr>
      <w:tr w:rsidR="008F3BB7" w14:paraId="04F6E06D" w14:textId="77777777" w:rsidTr="00FE0D81">
        <w:trPr>
          <w:cantSplit/>
        </w:trPr>
        <w:tc>
          <w:tcPr>
            <w:tcW w:w="1105" w:type="dxa"/>
          </w:tcPr>
          <w:p w14:paraId="5214F24B" w14:textId="77777777" w:rsidR="008F3BB7" w:rsidRDefault="008F3BB7" w:rsidP="00DF047C">
            <w:pPr>
              <w:pStyle w:val="TAC"/>
              <w:rPr>
                <w:noProof/>
                <w:lang w:eastAsia="ko-KR"/>
              </w:rPr>
            </w:pPr>
            <w:r>
              <w:t>111</w:t>
            </w:r>
          </w:p>
        </w:tc>
        <w:tc>
          <w:tcPr>
            <w:tcW w:w="2701" w:type="dxa"/>
          </w:tcPr>
          <w:p w14:paraId="08A01625" w14:textId="77777777" w:rsidR="008F3BB7" w:rsidRDefault="008F3BB7" w:rsidP="00DF047C">
            <w:pPr>
              <w:pStyle w:val="TAL"/>
              <w:keepNext w:val="0"/>
              <w:keepLines w:val="0"/>
              <w:rPr>
                <w:noProof/>
                <w:lang w:eastAsia="zh-CN"/>
              </w:rPr>
            </w:pPr>
            <w:r>
              <w:rPr>
                <w:noProof/>
              </w:rPr>
              <w:t>3GPP-UE-MAC-Address</w:t>
            </w:r>
          </w:p>
        </w:tc>
        <w:tc>
          <w:tcPr>
            <w:tcW w:w="6032" w:type="dxa"/>
          </w:tcPr>
          <w:p w14:paraId="007E3654" w14:textId="77777777" w:rsidR="008F3BB7" w:rsidRDefault="008F3BB7" w:rsidP="00DF047C">
            <w:pPr>
              <w:pStyle w:val="TAL"/>
              <w:rPr>
                <w:noProof/>
              </w:rPr>
            </w:pPr>
            <w:r>
              <w:rPr>
                <w:noProof/>
              </w:rPr>
              <w:t>Added.</w:t>
            </w:r>
          </w:p>
        </w:tc>
      </w:tr>
      <w:tr w:rsidR="008F3BB7" w14:paraId="4EDE3463" w14:textId="77777777" w:rsidTr="00FE0D81">
        <w:trPr>
          <w:cantSplit/>
        </w:trPr>
        <w:tc>
          <w:tcPr>
            <w:tcW w:w="1105" w:type="dxa"/>
          </w:tcPr>
          <w:p w14:paraId="0E0C7A03" w14:textId="77777777" w:rsidR="008F3BB7" w:rsidRDefault="008F3BB7" w:rsidP="00DF047C">
            <w:pPr>
              <w:pStyle w:val="TAC"/>
              <w:rPr>
                <w:noProof/>
                <w:lang w:eastAsia="ko-KR"/>
              </w:rPr>
            </w:pPr>
            <w:r>
              <w:t>112</w:t>
            </w:r>
          </w:p>
        </w:tc>
        <w:tc>
          <w:tcPr>
            <w:tcW w:w="2701" w:type="dxa"/>
          </w:tcPr>
          <w:p w14:paraId="0FB17DD9" w14:textId="77777777" w:rsidR="008F3BB7" w:rsidRDefault="008F3BB7" w:rsidP="00DF047C">
            <w:pPr>
              <w:pStyle w:val="TAL"/>
              <w:keepNext w:val="0"/>
              <w:keepLines w:val="0"/>
              <w:rPr>
                <w:noProof/>
                <w:lang w:eastAsia="zh-CN"/>
              </w:rPr>
            </w:pPr>
            <w:r>
              <w:rPr>
                <w:noProof/>
              </w:rPr>
              <w:t>3GPP-Authorization-Reference</w:t>
            </w:r>
          </w:p>
        </w:tc>
        <w:tc>
          <w:tcPr>
            <w:tcW w:w="6032" w:type="dxa"/>
          </w:tcPr>
          <w:p w14:paraId="27359D3F" w14:textId="77777777" w:rsidR="008F3BB7" w:rsidRDefault="008F3BB7" w:rsidP="00DF047C">
            <w:pPr>
              <w:pStyle w:val="TAL"/>
              <w:rPr>
                <w:noProof/>
              </w:rPr>
            </w:pPr>
            <w:r>
              <w:rPr>
                <w:noProof/>
              </w:rPr>
              <w:t>Added.</w:t>
            </w:r>
          </w:p>
        </w:tc>
      </w:tr>
      <w:tr w:rsidR="008F3BB7" w14:paraId="4851B584" w14:textId="77777777" w:rsidTr="00FE0D81">
        <w:trPr>
          <w:cantSplit/>
        </w:trPr>
        <w:tc>
          <w:tcPr>
            <w:tcW w:w="1105" w:type="dxa"/>
          </w:tcPr>
          <w:p w14:paraId="3D8C965A" w14:textId="77777777" w:rsidR="008F3BB7" w:rsidRDefault="008F3BB7" w:rsidP="00DF047C">
            <w:pPr>
              <w:pStyle w:val="TAC"/>
              <w:rPr>
                <w:noProof/>
                <w:lang w:eastAsia="ko-KR"/>
              </w:rPr>
            </w:pPr>
            <w:r>
              <w:t>113</w:t>
            </w:r>
          </w:p>
        </w:tc>
        <w:tc>
          <w:tcPr>
            <w:tcW w:w="2701" w:type="dxa"/>
          </w:tcPr>
          <w:p w14:paraId="5570D31C" w14:textId="77777777" w:rsidR="008F3BB7" w:rsidRDefault="008F3BB7" w:rsidP="00DF047C">
            <w:pPr>
              <w:pStyle w:val="TAL"/>
              <w:keepNext w:val="0"/>
              <w:keepLines w:val="0"/>
              <w:rPr>
                <w:noProof/>
                <w:lang w:eastAsia="zh-CN"/>
              </w:rPr>
            </w:pPr>
            <w:r>
              <w:rPr>
                <w:noProof/>
              </w:rPr>
              <w:t>3GPP-Policy-Reference</w:t>
            </w:r>
          </w:p>
        </w:tc>
        <w:tc>
          <w:tcPr>
            <w:tcW w:w="6032" w:type="dxa"/>
          </w:tcPr>
          <w:p w14:paraId="645FBFE6" w14:textId="77777777" w:rsidR="008F3BB7" w:rsidRDefault="008F3BB7" w:rsidP="00DF047C">
            <w:pPr>
              <w:pStyle w:val="TAL"/>
              <w:rPr>
                <w:noProof/>
              </w:rPr>
            </w:pPr>
            <w:r>
              <w:rPr>
                <w:noProof/>
              </w:rPr>
              <w:t>Added.</w:t>
            </w:r>
            <w:r>
              <w:t xml:space="preserve"> It is not used in this release.</w:t>
            </w:r>
          </w:p>
        </w:tc>
      </w:tr>
      <w:tr w:rsidR="008F3BB7" w14:paraId="2529EDB2" w14:textId="77777777" w:rsidTr="00FE0D81">
        <w:trPr>
          <w:cantSplit/>
        </w:trPr>
        <w:tc>
          <w:tcPr>
            <w:tcW w:w="1105" w:type="dxa"/>
          </w:tcPr>
          <w:p w14:paraId="01AD766D" w14:textId="77777777" w:rsidR="008F3BB7" w:rsidRDefault="008F3BB7" w:rsidP="00DF047C">
            <w:pPr>
              <w:pStyle w:val="TAC"/>
              <w:rPr>
                <w:noProof/>
                <w:lang w:eastAsia="ko-KR"/>
              </w:rPr>
            </w:pPr>
            <w:r>
              <w:t>114</w:t>
            </w:r>
          </w:p>
        </w:tc>
        <w:tc>
          <w:tcPr>
            <w:tcW w:w="2701" w:type="dxa"/>
          </w:tcPr>
          <w:p w14:paraId="76A4F588" w14:textId="77777777" w:rsidR="008F3BB7" w:rsidRDefault="008F3BB7" w:rsidP="00DF047C">
            <w:pPr>
              <w:pStyle w:val="TAL"/>
              <w:keepNext w:val="0"/>
              <w:keepLines w:val="0"/>
              <w:rPr>
                <w:noProof/>
                <w:lang w:eastAsia="zh-CN"/>
              </w:rPr>
            </w:pPr>
            <w:r>
              <w:t>3GPP-Session-AMBR</w:t>
            </w:r>
          </w:p>
        </w:tc>
        <w:tc>
          <w:tcPr>
            <w:tcW w:w="6032" w:type="dxa"/>
          </w:tcPr>
          <w:p w14:paraId="316C5C9E" w14:textId="77777777" w:rsidR="008F3BB7" w:rsidRDefault="008F3BB7" w:rsidP="00DF047C">
            <w:pPr>
              <w:pStyle w:val="TAL"/>
              <w:rPr>
                <w:noProof/>
              </w:rPr>
            </w:pPr>
            <w:r>
              <w:rPr>
                <w:noProof/>
              </w:rPr>
              <w:t>Added.</w:t>
            </w:r>
          </w:p>
        </w:tc>
      </w:tr>
      <w:tr w:rsidR="008F3BB7" w14:paraId="2C132D32" w14:textId="77777777" w:rsidTr="00FE0D81">
        <w:trPr>
          <w:cantSplit/>
        </w:trPr>
        <w:tc>
          <w:tcPr>
            <w:tcW w:w="1105" w:type="dxa"/>
          </w:tcPr>
          <w:p w14:paraId="54908667" w14:textId="77777777" w:rsidR="008F3BB7" w:rsidRDefault="008F3BB7" w:rsidP="00DF047C">
            <w:pPr>
              <w:pStyle w:val="TAC"/>
              <w:rPr>
                <w:noProof/>
                <w:lang w:eastAsia="ko-KR"/>
              </w:rPr>
            </w:pPr>
            <w:r>
              <w:t>115</w:t>
            </w:r>
          </w:p>
        </w:tc>
        <w:tc>
          <w:tcPr>
            <w:tcW w:w="2701" w:type="dxa"/>
          </w:tcPr>
          <w:p w14:paraId="4780F4DC" w14:textId="77777777" w:rsidR="008F3BB7" w:rsidRDefault="008F3BB7" w:rsidP="00DF047C">
            <w:pPr>
              <w:pStyle w:val="TAL"/>
              <w:keepNext w:val="0"/>
              <w:keepLines w:val="0"/>
              <w:rPr>
                <w:noProof/>
                <w:lang w:eastAsia="zh-CN"/>
              </w:rPr>
            </w:pPr>
            <w:r>
              <w:t>3GPP-NAI</w:t>
            </w:r>
          </w:p>
        </w:tc>
        <w:tc>
          <w:tcPr>
            <w:tcW w:w="6032" w:type="dxa"/>
          </w:tcPr>
          <w:p w14:paraId="393E74CA" w14:textId="77777777" w:rsidR="008F3BB7" w:rsidRDefault="008F3BB7" w:rsidP="00DF047C">
            <w:pPr>
              <w:pStyle w:val="TAL"/>
              <w:rPr>
                <w:noProof/>
              </w:rPr>
            </w:pPr>
            <w:r>
              <w:rPr>
                <w:noProof/>
              </w:rPr>
              <w:t>Added.</w:t>
            </w:r>
          </w:p>
        </w:tc>
      </w:tr>
      <w:tr w:rsidR="008F3BB7" w14:paraId="1B05A89F" w14:textId="77777777" w:rsidTr="00FE0D81">
        <w:trPr>
          <w:cantSplit/>
        </w:trPr>
        <w:tc>
          <w:tcPr>
            <w:tcW w:w="1105" w:type="dxa"/>
          </w:tcPr>
          <w:p w14:paraId="76B99966" w14:textId="77777777" w:rsidR="008F3BB7" w:rsidRDefault="008F3BB7" w:rsidP="00DF047C">
            <w:pPr>
              <w:pStyle w:val="TAC"/>
            </w:pPr>
            <w:r>
              <w:t>116</w:t>
            </w:r>
          </w:p>
        </w:tc>
        <w:tc>
          <w:tcPr>
            <w:tcW w:w="2701" w:type="dxa"/>
          </w:tcPr>
          <w:p w14:paraId="493ECDC6" w14:textId="77777777" w:rsidR="008F3BB7" w:rsidRDefault="008F3BB7" w:rsidP="00DF047C">
            <w:pPr>
              <w:pStyle w:val="TAL"/>
              <w:keepNext w:val="0"/>
              <w:keepLines w:val="0"/>
            </w:pPr>
            <w:r>
              <w:t>3GPP-Session-AMBR-v2</w:t>
            </w:r>
          </w:p>
        </w:tc>
        <w:tc>
          <w:tcPr>
            <w:tcW w:w="6032" w:type="dxa"/>
          </w:tcPr>
          <w:p w14:paraId="0968F82E" w14:textId="77777777" w:rsidR="008F3BB7" w:rsidRDefault="008F3BB7" w:rsidP="00DF047C">
            <w:pPr>
              <w:pStyle w:val="TAL"/>
              <w:rPr>
                <w:noProof/>
              </w:rPr>
            </w:pPr>
            <w:r>
              <w:rPr>
                <w:noProof/>
              </w:rPr>
              <w:t>Added.</w:t>
            </w:r>
          </w:p>
        </w:tc>
      </w:tr>
      <w:tr w:rsidR="008F3BB7" w14:paraId="7A677D9D" w14:textId="77777777" w:rsidTr="00FE0D81">
        <w:trPr>
          <w:cantSplit/>
        </w:trPr>
        <w:tc>
          <w:tcPr>
            <w:tcW w:w="1105" w:type="dxa"/>
          </w:tcPr>
          <w:p w14:paraId="4322A02C" w14:textId="77777777" w:rsidR="008F3BB7" w:rsidRDefault="008F3BB7" w:rsidP="00DF047C">
            <w:pPr>
              <w:pStyle w:val="TAC"/>
            </w:pPr>
            <w:r>
              <w:t>117</w:t>
            </w:r>
          </w:p>
        </w:tc>
        <w:tc>
          <w:tcPr>
            <w:tcW w:w="2701" w:type="dxa"/>
          </w:tcPr>
          <w:p w14:paraId="22678B9B" w14:textId="77777777" w:rsidR="008F3BB7" w:rsidRDefault="008F3BB7" w:rsidP="00DF047C">
            <w:pPr>
              <w:pStyle w:val="TAL"/>
              <w:keepNext w:val="0"/>
              <w:keepLines w:val="0"/>
            </w:pPr>
            <w:r>
              <w:t>3GPP-Supported-Features</w:t>
            </w:r>
          </w:p>
        </w:tc>
        <w:tc>
          <w:tcPr>
            <w:tcW w:w="6032" w:type="dxa"/>
          </w:tcPr>
          <w:p w14:paraId="7963880E" w14:textId="77777777" w:rsidR="008F3BB7" w:rsidRDefault="008F3BB7" w:rsidP="00DF047C">
            <w:pPr>
              <w:pStyle w:val="TAL"/>
              <w:rPr>
                <w:noProof/>
              </w:rPr>
            </w:pPr>
            <w:r>
              <w:rPr>
                <w:noProof/>
              </w:rPr>
              <w:t>Added.</w:t>
            </w:r>
          </w:p>
        </w:tc>
      </w:tr>
      <w:tr w:rsidR="008F3BB7" w14:paraId="22325333" w14:textId="77777777" w:rsidTr="00FE0D81">
        <w:trPr>
          <w:cantSplit/>
        </w:trPr>
        <w:tc>
          <w:tcPr>
            <w:tcW w:w="1105" w:type="dxa"/>
          </w:tcPr>
          <w:p w14:paraId="6F4AEC0A" w14:textId="77777777" w:rsidR="008F3BB7" w:rsidRDefault="008F3BB7" w:rsidP="00DF047C">
            <w:pPr>
              <w:pStyle w:val="TAC"/>
            </w:pPr>
            <w:r>
              <w:t>118</w:t>
            </w:r>
          </w:p>
        </w:tc>
        <w:tc>
          <w:tcPr>
            <w:tcW w:w="2701" w:type="dxa"/>
          </w:tcPr>
          <w:p w14:paraId="284E2D27" w14:textId="77777777" w:rsidR="008F3BB7" w:rsidRDefault="008F3BB7" w:rsidP="00DF047C">
            <w:pPr>
              <w:pStyle w:val="TAL"/>
              <w:keepNext w:val="0"/>
              <w:keepLines w:val="0"/>
            </w:pPr>
            <w:r>
              <w:rPr>
                <w:rFonts w:hint="eastAsia"/>
                <w:lang w:eastAsia="zh-CN"/>
              </w:rPr>
              <w:t>3GPP-IP-</w:t>
            </w:r>
            <w:r>
              <w:rPr>
                <w:lang w:eastAsia="zh-CN"/>
              </w:rPr>
              <w:t>A</w:t>
            </w:r>
            <w:r>
              <w:rPr>
                <w:rFonts w:hint="eastAsia"/>
                <w:lang w:eastAsia="zh-CN"/>
              </w:rPr>
              <w:t>ddress-Pool</w:t>
            </w:r>
            <w:r>
              <w:rPr>
                <w:lang w:eastAsia="zh-CN"/>
              </w:rPr>
              <w:t>-Info</w:t>
            </w:r>
          </w:p>
        </w:tc>
        <w:tc>
          <w:tcPr>
            <w:tcW w:w="6032" w:type="dxa"/>
          </w:tcPr>
          <w:p w14:paraId="5A26EBD6" w14:textId="77777777" w:rsidR="008F3BB7" w:rsidRDefault="008F3BB7" w:rsidP="00DF047C">
            <w:pPr>
              <w:pStyle w:val="TAL"/>
              <w:rPr>
                <w:noProof/>
              </w:rPr>
            </w:pPr>
            <w:r>
              <w:rPr>
                <w:noProof/>
              </w:rPr>
              <w:t>Added.</w:t>
            </w:r>
          </w:p>
        </w:tc>
      </w:tr>
      <w:tr w:rsidR="008F3BB7" w14:paraId="56C5E4C7" w14:textId="77777777" w:rsidTr="00FE0D81">
        <w:trPr>
          <w:cantSplit/>
        </w:trPr>
        <w:tc>
          <w:tcPr>
            <w:tcW w:w="1105" w:type="dxa"/>
          </w:tcPr>
          <w:p w14:paraId="7FAE98ED" w14:textId="77777777" w:rsidR="008F3BB7" w:rsidRDefault="008F3BB7" w:rsidP="00DF047C">
            <w:pPr>
              <w:pStyle w:val="TAC"/>
            </w:pPr>
            <w:r>
              <w:rPr>
                <w:rFonts w:hint="eastAsia"/>
                <w:lang w:eastAsia="zh-CN"/>
              </w:rPr>
              <w:t>1</w:t>
            </w:r>
            <w:r>
              <w:rPr>
                <w:lang w:eastAsia="zh-CN"/>
              </w:rPr>
              <w:t>19</w:t>
            </w:r>
          </w:p>
        </w:tc>
        <w:tc>
          <w:tcPr>
            <w:tcW w:w="2701" w:type="dxa"/>
          </w:tcPr>
          <w:p w14:paraId="682DAE49" w14:textId="77777777" w:rsidR="008F3BB7" w:rsidRDefault="008F3BB7" w:rsidP="00DF047C">
            <w:pPr>
              <w:pStyle w:val="TAL"/>
              <w:keepNext w:val="0"/>
              <w:keepLines w:val="0"/>
              <w:rPr>
                <w:lang w:eastAsia="zh-CN"/>
              </w:rPr>
            </w:pPr>
            <w:r>
              <w:rPr>
                <w:rFonts w:hint="eastAsia"/>
                <w:lang w:eastAsia="zh-CN"/>
              </w:rPr>
              <w:t>3</w:t>
            </w:r>
            <w:r>
              <w:rPr>
                <w:lang w:eastAsia="zh-CN"/>
              </w:rPr>
              <w:t>GPP-VLAN-Id</w:t>
            </w:r>
          </w:p>
        </w:tc>
        <w:tc>
          <w:tcPr>
            <w:tcW w:w="6032" w:type="dxa"/>
          </w:tcPr>
          <w:p w14:paraId="3B841FD4" w14:textId="77777777" w:rsidR="008F3BB7" w:rsidRDefault="008F3BB7" w:rsidP="00DF047C">
            <w:pPr>
              <w:pStyle w:val="TAL"/>
              <w:rPr>
                <w:noProof/>
              </w:rPr>
            </w:pPr>
            <w:r>
              <w:rPr>
                <w:rFonts w:hint="eastAsia"/>
                <w:noProof/>
                <w:lang w:eastAsia="zh-CN"/>
              </w:rPr>
              <w:t>A</w:t>
            </w:r>
            <w:r>
              <w:rPr>
                <w:noProof/>
                <w:lang w:eastAsia="zh-CN"/>
              </w:rPr>
              <w:t>dded.</w:t>
            </w:r>
          </w:p>
        </w:tc>
      </w:tr>
      <w:tr w:rsidR="008F3BB7" w14:paraId="4921AA62" w14:textId="77777777" w:rsidTr="00FE0D81">
        <w:trPr>
          <w:cantSplit/>
        </w:trPr>
        <w:tc>
          <w:tcPr>
            <w:tcW w:w="1105" w:type="dxa"/>
          </w:tcPr>
          <w:p w14:paraId="00E67B31" w14:textId="77777777" w:rsidR="008F3BB7" w:rsidRDefault="008F3BB7" w:rsidP="00DF047C">
            <w:pPr>
              <w:pStyle w:val="TAC"/>
            </w:pPr>
            <w:r>
              <w:t>120</w:t>
            </w:r>
          </w:p>
        </w:tc>
        <w:tc>
          <w:tcPr>
            <w:tcW w:w="2701" w:type="dxa"/>
          </w:tcPr>
          <w:p w14:paraId="2510B290" w14:textId="77777777" w:rsidR="008F3BB7" w:rsidRDefault="008F3BB7" w:rsidP="00DF047C">
            <w:pPr>
              <w:pStyle w:val="TAL"/>
              <w:keepNext w:val="0"/>
              <w:keepLines w:val="0"/>
              <w:rPr>
                <w:lang w:eastAsia="zh-CN"/>
              </w:rPr>
            </w:pPr>
            <w:r>
              <w:rPr>
                <w:lang w:eastAsia="zh-CN"/>
              </w:rPr>
              <w:t>3GPP-TNAP-Identifier</w:t>
            </w:r>
          </w:p>
        </w:tc>
        <w:tc>
          <w:tcPr>
            <w:tcW w:w="6032" w:type="dxa"/>
          </w:tcPr>
          <w:p w14:paraId="0C9EF4CA" w14:textId="77777777" w:rsidR="008F3BB7" w:rsidRDefault="008F3BB7" w:rsidP="00DF047C">
            <w:pPr>
              <w:pStyle w:val="TAL"/>
              <w:rPr>
                <w:noProof/>
              </w:rPr>
            </w:pPr>
            <w:r>
              <w:rPr>
                <w:noProof/>
              </w:rPr>
              <w:t>Added.</w:t>
            </w:r>
          </w:p>
        </w:tc>
      </w:tr>
      <w:tr w:rsidR="008F3BB7" w14:paraId="67ECF15B" w14:textId="77777777" w:rsidTr="00FE0D81">
        <w:trPr>
          <w:cantSplit/>
        </w:trPr>
        <w:tc>
          <w:tcPr>
            <w:tcW w:w="1105" w:type="dxa"/>
          </w:tcPr>
          <w:p w14:paraId="2B924E41" w14:textId="77777777" w:rsidR="008F3BB7" w:rsidRDefault="008F3BB7" w:rsidP="00DF047C">
            <w:pPr>
              <w:pStyle w:val="TAC"/>
            </w:pPr>
            <w:r>
              <w:t>121</w:t>
            </w:r>
          </w:p>
        </w:tc>
        <w:tc>
          <w:tcPr>
            <w:tcW w:w="2701" w:type="dxa"/>
          </w:tcPr>
          <w:p w14:paraId="26D0CAEA" w14:textId="77777777" w:rsidR="008F3BB7" w:rsidRDefault="008F3BB7" w:rsidP="00DF047C">
            <w:pPr>
              <w:pStyle w:val="TAL"/>
              <w:keepNext w:val="0"/>
              <w:keepLines w:val="0"/>
              <w:rPr>
                <w:lang w:eastAsia="zh-CN"/>
              </w:rPr>
            </w:pPr>
            <w:r>
              <w:rPr>
                <w:lang w:eastAsia="zh-CN"/>
              </w:rPr>
              <w:t>3GPP-HFC-NodeId</w:t>
            </w:r>
          </w:p>
        </w:tc>
        <w:tc>
          <w:tcPr>
            <w:tcW w:w="6032" w:type="dxa"/>
          </w:tcPr>
          <w:p w14:paraId="3305286F" w14:textId="77777777" w:rsidR="008F3BB7" w:rsidRDefault="008F3BB7" w:rsidP="00DF047C">
            <w:pPr>
              <w:pStyle w:val="TAL"/>
              <w:rPr>
                <w:noProof/>
              </w:rPr>
            </w:pPr>
            <w:r>
              <w:rPr>
                <w:noProof/>
              </w:rPr>
              <w:t>Added.</w:t>
            </w:r>
          </w:p>
        </w:tc>
      </w:tr>
      <w:tr w:rsidR="008F3BB7" w14:paraId="600E715E" w14:textId="77777777" w:rsidTr="00FE0D81">
        <w:trPr>
          <w:cantSplit/>
        </w:trPr>
        <w:tc>
          <w:tcPr>
            <w:tcW w:w="1105" w:type="dxa"/>
          </w:tcPr>
          <w:p w14:paraId="07F41165" w14:textId="77777777" w:rsidR="008F3BB7" w:rsidRDefault="008F3BB7" w:rsidP="00DF047C">
            <w:pPr>
              <w:pStyle w:val="TAC"/>
            </w:pPr>
            <w:r>
              <w:t>122</w:t>
            </w:r>
          </w:p>
        </w:tc>
        <w:tc>
          <w:tcPr>
            <w:tcW w:w="2701" w:type="dxa"/>
          </w:tcPr>
          <w:p w14:paraId="394C014B" w14:textId="77777777" w:rsidR="008F3BB7" w:rsidRDefault="008F3BB7" w:rsidP="00DF047C">
            <w:pPr>
              <w:pStyle w:val="TAL"/>
              <w:keepNext w:val="0"/>
              <w:keepLines w:val="0"/>
              <w:rPr>
                <w:lang w:eastAsia="zh-CN"/>
              </w:rPr>
            </w:pPr>
            <w:r>
              <w:rPr>
                <w:lang w:eastAsia="zh-CN"/>
              </w:rPr>
              <w:t>3GPP-GLI</w:t>
            </w:r>
          </w:p>
        </w:tc>
        <w:tc>
          <w:tcPr>
            <w:tcW w:w="6032" w:type="dxa"/>
          </w:tcPr>
          <w:p w14:paraId="33DA7D87" w14:textId="77777777" w:rsidR="008F3BB7" w:rsidRDefault="008F3BB7" w:rsidP="00DF047C">
            <w:pPr>
              <w:pStyle w:val="TAL"/>
              <w:rPr>
                <w:noProof/>
              </w:rPr>
            </w:pPr>
            <w:r>
              <w:rPr>
                <w:noProof/>
              </w:rPr>
              <w:t>Added.</w:t>
            </w:r>
          </w:p>
        </w:tc>
      </w:tr>
      <w:tr w:rsidR="008F3BB7" w14:paraId="6B228395" w14:textId="77777777" w:rsidTr="00FE0D81">
        <w:trPr>
          <w:cantSplit/>
        </w:trPr>
        <w:tc>
          <w:tcPr>
            <w:tcW w:w="1105" w:type="dxa"/>
          </w:tcPr>
          <w:p w14:paraId="25200E5F" w14:textId="77777777" w:rsidR="008F3BB7" w:rsidRDefault="008F3BB7" w:rsidP="00DF047C">
            <w:pPr>
              <w:pStyle w:val="TAC"/>
            </w:pPr>
            <w:r>
              <w:t>123</w:t>
            </w:r>
          </w:p>
        </w:tc>
        <w:tc>
          <w:tcPr>
            <w:tcW w:w="2701" w:type="dxa"/>
          </w:tcPr>
          <w:p w14:paraId="59D42994" w14:textId="77777777" w:rsidR="008F3BB7" w:rsidRDefault="008F3BB7" w:rsidP="00DF047C">
            <w:pPr>
              <w:pStyle w:val="TAL"/>
              <w:keepNext w:val="0"/>
              <w:keepLines w:val="0"/>
              <w:rPr>
                <w:lang w:eastAsia="zh-CN"/>
              </w:rPr>
            </w:pPr>
            <w:r>
              <w:rPr>
                <w:lang w:eastAsia="zh-CN"/>
              </w:rPr>
              <w:t>3GPP-Line-Type</w:t>
            </w:r>
          </w:p>
        </w:tc>
        <w:tc>
          <w:tcPr>
            <w:tcW w:w="6032" w:type="dxa"/>
          </w:tcPr>
          <w:p w14:paraId="3B4BEF27" w14:textId="77777777" w:rsidR="008F3BB7" w:rsidRDefault="008F3BB7" w:rsidP="00DF047C">
            <w:pPr>
              <w:pStyle w:val="TAL"/>
              <w:rPr>
                <w:noProof/>
              </w:rPr>
            </w:pPr>
            <w:r>
              <w:rPr>
                <w:noProof/>
              </w:rPr>
              <w:t>Added.</w:t>
            </w:r>
          </w:p>
        </w:tc>
      </w:tr>
      <w:tr w:rsidR="008F3BB7" w14:paraId="3C9D2136" w14:textId="77777777" w:rsidTr="00FE0D81">
        <w:trPr>
          <w:cantSplit/>
        </w:trPr>
        <w:tc>
          <w:tcPr>
            <w:tcW w:w="1105" w:type="dxa"/>
          </w:tcPr>
          <w:p w14:paraId="261ED1DC" w14:textId="77777777" w:rsidR="008F3BB7" w:rsidRDefault="008F3BB7" w:rsidP="00DF047C">
            <w:pPr>
              <w:pStyle w:val="TAC"/>
            </w:pPr>
            <w:r>
              <w:t>124</w:t>
            </w:r>
          </w:p>
        </w:tc>
        <w:tc>
          <w:tcPr>
            <w:tcW w:w="2701" w:type="dxa"/>
          </w:tcPr>
          <w:p w14:paraId="0765999A" w14:textId="77777777" w:rsidR="008F3BB7" w:rsidRDefault="008F3BB7" w:rsidP="00DF047C">
            <w:pPr>
              <w:pStyle w:val="TAL"/>
              <w:keepNext w:val="0"/>
              <w:keepLines w:val="0"/>
              <w:rPr>
                <w:lang w:eastAsia="zh-CN"/>
              </w:rPr>
            </w:pPr>
            <w:r>
              <w:rPr>
                <w:lang w:eastAsia="zh-CN"/>
              </w:rPr>
              <w:t>3GPP-NID</w:t>
            </w:r>
          </w:p>
        </w:tc>
        <w:tc>
          <w:tcPr>
            <w:tcW w:w="6032" w:type="dxa"/>
          </w:tcPr>
          <w:p w14:paraId="5FC250A8" w14:textId="77777777" w:rsidR="008F3BB7" w:rsidRDefault="008F3BB7" w:rsidP="00DF047C">
            <w:pPr>
              <w:pStyle w:val="TAL"/>
              <w:rPr>
                <w:noProof/>
              </w:rPr>
            </w:pPr>
            <w:r>
              <w:rPr>
                <w:noProof/>
              </w:rPr>
              <w:t>Added.</w:t>
            </w:r>
          </w:p>
        </w:tc>
      </w:tr>
      <w:tr w:rsidR="008F3BB7" w14:paraId="16DEAC8D" w14:textId="77777777" w:rsidTr="00FE0D81">
        <w:trPr>
          <w:cantSplit/>
        </w:trPr>
        <w:tc>
          <w:tcPr>
            <w:tcW w:w="1105" w:type="dxa"/>
          </w:tcPr>
          <w:p w14:paraId="730FE8D5" w14:textId="77777777" w:rsidR="008F3BB7" w:rsidRDefault="008F3BB7" w:rsidP="00DF047C">
            <w:pPr>
              <w:pStyle w:val="TAC"/>
            </w:pPr>
            <w:r>
              <w:t>125</w:t>
            </w:r>
          </w:p>
        </w:tc>
        <w:tc>
          <w:tcPr>
            <w:tcW w:w="2701" w:type="dxa"/>
          </w:tcPr>
          <w:p w14:paraId="446439E0" w14:textId="77777777" w:rsidR="008F3BB7" w:rsidRDefault="008F3BB7" w:rsidP="00DF047C">
            <w:pPr>
              <w:pStyle w:val="TAL"/>
              <w:keepNext w:val="0"/>
              <w:keepLines w:val="0"/>
              <w:rPr>
                <w:lang w:eastAsia="zh-CN"/>
              </w:rPr>
            </w:pPr>
            <w:r>
              <w:rPr>
                <w:rStyle w:val="IvDbodytextChar"/>
                <w:lang w:eastAsia="zh-CN"/>
              </w:rPr>
              <w:t>3GPP-Session-S-NSSAI</w:t>
            </w:r>
          </w:p>
        </w:tc>
        <w:tc>
          <w:tcPr>
            <w:tcW w:w="6032" w:type="dxa"/>
          </w:tcPr>
          <w:p w14:paraId="540D2203" w14:textId="77777777" w:rsidR="008F3BB7" w:rsidRDefault="008F3BB7" w:rsidP="00DF047C">
            <w:pPr>
              <w:pStyle w:val="TAL"/>
              <w:rPr>
                <w:noProof/>
              </w:rPr>
            </w:pPr>
            <w:r>
              <w:rPr>
                <w:noProof/>
              </w:rPr>
              <w:t>Added.</w:t>
            </w:r>
          </w:p>
        </w:tc>
      </w:tr>
      <w:tr w:rsidR="008F3BB7" w14:paraId="772371AD" w14:textId="77777777" w:rsidTr="00FE0D81">
        <w:trPr>
          <w:cantSplit/>
        </w:trPr>
        <w:tc>
          <w:tcPr>
            <w:tcW w:w="1105" w:type="dxa"/>
          </w:tcPr>
          <w:p w14:paraId="778E606E" w14:textId="77777777" w:rsidR="008F3BB7" w:rsidRDefault="008F3BB7" w:rsidP="00DF047C">
            <w:pPr>
              <w:pStyle w:val="TAC"/>
            </w:pPr>
            <w:r>
              <w:t>126</w:t>
            </w:r>
          </w:p>
        </w:tc>
        <w:tc>
          <w:tcPr>
            <w:tcW w:w="2701" w:type="dxa"/>
          </w:tcPr>
          <w:p w14:paraId="2C16598B" w14:textId="77777777" w:rsidR="008F3BB7" w:rsidRDefault="008F3BB7" w:rsidP="00DF047C">
            <w:pPr>
              <w:pStyle w:val="TAL"/>
              <w:keepNext w:val="0"/>
              <w:keepLines w:val="0"/>
              <w:rPr>
                <w:lang w:eastAsia="zh-CN"/>
              </w:rPr>
            </w:pPr>
            <w:r>
              <w:rPr>
                <w:rStyle w:val="IvDbodytextChar"/>
                <w:lang w:eastAsia="zh-CN"/>
              </w:rPr>
              <w:t>3GPP-CHF-FQDN</w:t>
            </w:r>
          </w:p>
        </w:tc>
        <w:tc>
          <w:tcPr>
            <w:tcW w:w="6032" w:type="dxa"/>
          </w:tcPr>
          <w:p w14:paraId="7075ED74" w14:textId="77777777" w:rsidR="008F3BB7" w:rsidRDefault="008F3BB7" w:rsidP="00DF047C">
            <w:pPr>
              <w:pStyle w:val="TAL"/>
              <w:rPr>
                <w:noProof/>
              </w:rPr>
            </w:pPr>
            <w:r>
              <w:rPr>
                <w:noProof/>
              </w:rPr>
              <w:t>Added. FQDN of CHF.</w:t>
            </w:r>
          </w:p>
        </w:tc>
      </w:tr>
      <w:tr w:rsidR="008F3BB7" w14:paraId="1FBEED3D" w14:textId="77777777" w:rsidTr="00FE0D81">
        <w:trPr>
          <w:cantSplit/>
        </w:trPr>
        <w:tc>
          <w:tcPr>
            <w:tcW w:w="1105" w:type="dxa"/>
          </w:tcPr>
          <w:p w14:paraId="25CCE17A" w14:textId="77777777" w:rsidR="008F3BB7" w:rsidRDefault="008F3BB7" w:rsidP="00DF047C">
            <w:pPr>
              <w:pStyle w:val="TAC"/>
            </w:pPr>
            <w:r>
              <w:t>127</w:t>
            </w:r>
          </w:p>
        </w:tc>
        <w:tc>
          <w:tcPr>
            <w:tcW w:w="2701" w:type="dxa"/>
          </w:tcPr>
          <w:p w14:paraId="3FF2C0E3" w14:textId="77777777" w:rsidR="008F3BB7" w:rsidRDefault="008F3BB7" w:rsidP="00DF047C">
            <w:pPr>
              <w:pStyle w:val="TAL"/>
              <w:keepNext w:val="0"/>
              <w:keepLines w:val="0"/>
              <w:rPr>
                <w:lang w:eastAsia="zh-CN"/>
              </w:rPr>
            </w:pPr>
            <w:r>
              <w:rPr>
                <w:rStyle w:val="IvDbodytextChar"/>
                <w:lang w:eastAsia="zh-CN"/>
              </w:rPr>
              <w:t>3GPP-Serving-NF-FQDN</w:t>
            </w:r>
          </w:p>
        </w:tc>
        <w:tc>
          <w:tcPr>
            <w:tcW w:w="6032" w:type="dxa"/>
          </w:tcPr>
          <w:p w14:paraId="5EDEADD0" w14:textId="77777777" w:rsidR="008F3BB7" w:rsidRDefault="008F3BB7" w:rsidP="00DF047C">
            <w:pPr>
              <w:pStyle w:val="TAL"/>
              <w:rPr>
                <w:noProof/>
              </w:rPr>
            </w:pPr>
            <w:r>
              <w:rPr>
                <w:noProof/>
              </w:rPr>
              <w:t>Added. It includes AMF, I-SMF or V-SMF FQDN address.</w:t>
            </w:r>
          </w:p>
        </w:tc>
      </w:tr>
      <w:tr w:rsidR="008F3BB7" w14:paraId="1F6CC4B9" w14:textId="77777777" w:rsidTr="00FE0D81">
        <w:trPr>
          <w:cantSplit/>
        </w:trPr>
        <w:tc>
          <w:tcPr>
            <w:tcW w:w="1105" w:type="dxa"/>
          </w:tcPr>
          <w:p w14:paraId="7AA00D7B" w14:textId="77777777" w:rsidR="008F3BB7" w:rsidRDefault="008F3BB7" w:rsidP="00DF047C">
            <w:pPr>
              <w:pStyle w:val="TAC"/>
            </w:pPr>
            <w:r>
              <w:lastRenderedPageBreak/>
              <w:t>128</w:t>
            </w:r>
          </w:p>
        </w:tc>
        <w:tc>
          <w:tcPr>
            <w:tcW w:w="2701" w:type="dxa"/>
          </w:tcPr>
          <w:p w14:paraId="69321D18" w14:textId="77777777" w:rsidR="008F3BB7" w:rsidRDefault="008F3BB7" w:rsidP="00DF047C">
            <w:pPr>
              <w:pStyle w:val="TAL"/>
              <w:keepNext w:val="0"/>
              <w:keepLines w:val="0"/>
              <w:rPr>
                <w:rStyle w:val="IvDbodytextChar"/>
                <w:lang w:eastAsia="zh-CN"/>
              </w:rPr>
            </w:pPr>
            <w:r>
              <w:rPr>
                <w:rStyle w:val="IvDbodytextChar"/>
                <w:lang w:eastAsia="zh-CN"/>
              </w:rPr>
              <w:t>3GPP-Session-Id</w:t>
            </w:r>
          </w:p>
        </w:tc>
        <w:tc>
          <w:tcPr>
            <w:tcW w:w="6032" w:type="dxa"/>
          </w:tcPr>
          <w:p w14:paraId="429313D6" w14:textId="77777777" w:rsidR="008F3BB7" w:rsidRDefault="008F3BB7" w:rsidP="00DF047C">
            <w:pPr>
              <w:pStyle w:val="TAL"/>
              <w:rPr>
                <w:noProof/>
              </w:rPr>
            </w:pPr>
            <w:r>
              <w:rPr>
                <w:noProof/>
              </w:rPr>
              <w:t>Added.</w:t>
            </w:r>
          </w:p>
        </w:tc>
      </w:tr>
      <w:tr w:rsidR="008F3BB7" w14:paraId="5BCA8A14" w14:textId="77777777" w:rsidTr="00FE0D81">
        <w:trPr>
          <w:cantSplit/>
        </w:trPr>
        <w:tc>
          <w:tcPr>
            <w:tcW w:w="1105" w:type="dxa"/>
          </w:tcPr>
          <w:p w14:paraId="2AC3A7BA" w14:textId="77777777" w:rsidR="008F3BB7" w:rsidRDefault="008F3BB7" w:rsidP="00DF047C">
            <w:pPr>
              <w:pStyle w:val="TAC"/>
            </w:pPr>
            <w:r>
              <w:t>129</w:t>
            </w:r>
          </w:p>
        </w:tc>
        <w:tc>
          <w:tcPr>
            <w:tcW w:w="2701" w:type="dxa"/>
          </w:tcPr>
          <w:p w14:paraId="2F065F17" w14:textId="77777777" w:rsidR="008F3BB7" w:rsidRDefault="008F3BB7" w:rsidP="00DF047C">
            <w:pPr>
              <w:pStyle w:val="TAL"/>
              <w:keepNext w:val="0"/>
              <w:keepLines w:val="0"/>
              <w:rPr>
                <w:lang w:eastAsia="zh-CN"/>
              </w:rPr>
            </w:pPr>
            <w:r>
              <w:rPr>
                <w:lang w:eastAsia="zh-CN"/>
              </w:rPr>
              <w:t>3GPP-GCI</w:t>
            </w:r>
          </w:p>
        </w:tc>
        <w:tc>
          <w:tcPr>
            <w:tcW w:w="6032" w:type="dxa"/>
          </w:tcPr>
          <w:p w14:paraId="227ACB00" w14:textId="77777777" w:rsidR="008F3BB7" w:rsidRDefault="008F3BB7" w:rsidP="00DF047C">
            <w:pPr>
              <w:pStyle w:val="TAL"/>
              <w:rPr>
                <w:noProof/>
              </w:rPr>
            </w:pPr>
            <w:r>
              <w:rPr>
                <w:noProof/>
              </w:rPr>
              <w:t>Added.</w:t>
            </w:r>
          </w:p>
        </w:tc>
      </w:tr>
      <w:tr w:rsidR="008F3BB7" w14:paraId="28D3DB89" w14:textId="77777777" w:rsidTr="00FE0D81">
        <w:trPr>
          <w:cantSplit/>
        </w:trPr>
        <w:tc>
          <w:tcPr>
            <w:tcW w:w="1105" w:type="dxa"/>
          </w:tcPr>
          <w:p w14:paraId="041FFB42" w14:textId="77777777" w:rsidR="008F3BB7" w:rsidRDefault="008F3BB7" w:rsidP="00DF047C">
            <w:pPr>
              <w:pStyle w:val="TAC"/>
            </w:pPr>
            <w:r>
              <w:t>130</w:t>
            </w:r>
          </w:p>
        </w:tc>
        <w:tc>
          <w:tcPr>
            <w:tcW w:w="2701" w:type="dxa"/>
          </w:tcPr>
          <w:p w14:paraId="59F6CC38" w14:textId="77777777" w:rsidR="008F3BB7" w:rsidRDefault="008F3BB7" w:rsidP="00DF047C">
            <w:pPr>
              <w:pStyle w:val="TAL"/>
              <w:keepNext w:val="0"/>
              <w:keepLines w:val="0"/>
              <w:rPr>
                <w:lang w:eastAsia="zh-CN"/>
              </w:rPr>
            </w:pPr>
            <w:r>
              <w:rPr>
                <w:lang w:eastAsia="zh-CN"/>
              </w:rPr>
              <w:t>3GPP-DNAI</w:t>
            </w:r>
          </w:p>
        </w:tc>
        <w:tc>
          <w:tcPr>
            <w:tcW w:w="6032" w:type="dxa"/>
          </w:tcPr>
          <w:p w14:paraId="6C0577DA" w14:textId="77777777" w:rsidR="008F3BB7" w:rsidRDefault="008F3BB7" w:rsidP="00DF047C">
            <w:pPr>
              <w:pStyle w:val="TAL"/>
              <w:rPr>
                <w:noProof/>
              </w:rPr>
            </w:pPr>
            <w:r>
              <w:rPr>
                <w:noProof/>
              </w:rPr>
              <w:t>Added.</w:t>
            </w:r>
          </w:p>
        </w:tc>
      </w:tr>
      <w:tr w:rsidR="008F3BB7" w14:paraId="0C4515E0" w14:textId="77777777" w:rsidTr="00FE0D81">
        <w:trPr>
          <w:cantSplit/>
        </w:trPr>
        <w:tc>
          <w:tcPr>
            <w:tcW w:w="1105" w:type="dxa"/>
          </w:tcPr>
          <w:p w14:paraId="6299DBA0" w14:textId="77777777" w:rsidR="008F3BB7" w:rsidRDefault="008F3BB7" w:rsidP="00DF047C">
            <w:pPr>
              <w:pStyle w:val="TAC"/>
            </w:pPr>
            <w:r>
              <w:t>131</w:t>
            </w:r>
          </w:p>
        </w:tc>
        <w:tc>
          <w:tcPr>
            <w:tcW w:w="2701" w:type="dxa"/>
          </w:tcPr>
          <w:p w14:paraId="438B868E" w14:textId="77777777" w:rsidR="008F3BB7" w:rsidRDefault="008F3BB7" w:rsidP="00DF047C">
            <w:pPr>
              <w:pStyle w:val="TAL"/>
              <w:keepNext w:val="0"/>
              <w:keepLines w:val="0"/>
              <w:rPr>
                <w:lang w:eastAsia="zh-CN"/>
              </w:rPr>
            </w:pPr>
            <w:r>
              <w:rPr>
                <w:lang w:eastAsia="zh-CN"/>
              </w:rPr>
              <w:t>3GPP-RSN</w:t>
            </w:r>
          </w:p>
        </w:tc>
        <w:tc>
          <w:tcPr>
            <w:tcW w:w="6032" w:type="dxa"/>
          </w:tcPr>
          <w:p w14:paraId="5AB5D1F9" w14:textId="77777777" w:rsidR="008F3BB7" w:rsidRDefault="008F3BB7" w:rsidP="00DF047C">
            <w:pPr>
              <w:pStyle w:val="TAL"/>
              <w:rPr>
                <w:noProof/>
              </w:rPr>
            </w:pPr>
            <w:r>
              <w:rPr>
                <w:noProof/>
              </w:rPr>
              <w:t>Added.</w:t>
            </w:r>
          </w:p>
        </w:tc>
      </w:tr>
      <w:tr w:rsidR="008F3BB7" w14:paraId="22ABEBBC" w14:textId="77777777" w:rsidTr="00FE0D81">
        <w:trPr>
          <w:cantSplit/>
        </w:trPr>
        <w:tc>
          <w:tcPr>
            <w:tcW w:w="1105" w:type="dxa"/>
          </w:tcPr>
          <w:p w14:paraId="5164F2BD" w14:textId="77777777" w:rsidR="008F3BB7" w:rsidRDefault="008F3BB7" w:rsidP="00DF047C">
            <w:pPr>
              <w:pStyle w:val="TAC"/>
            </w:pPr>
            <w:r>
              <w:t>132</w:t>
            </w:r>
          </w:p>
        </w:tc>
        <w:tc>
          <w:tcPr>
            <w:tcW w:w="2701" w:type="dxa"/>
          </w:tcPr>
          <w:p w14:paraId="28C117A0" w14:textId="77777777" w:rsidR="008F3BB7" w:rsidRDefault="008F3BB7" w:rsidP="00DF047C">
            <w:pPr>
              <w:pStyle w:val="TAL"/>
              <w:keepNext w:val="0"/>
              <w:keepLines w:val="0"/>
              <w:rPr>
                <w:lang w:eastAsia="zh-CN"/>
              </w:rPr>
            </w:pPr>
            <w:r>
              <w:rPr>
                <w:lang w:eastAsia="zh-CN"/>
              </w:rPr>
              <w:t>3GPP-Session-Pair-Id</w:t>
            </w:r>
          </w:p>
        </w:tc>
        <w:tc>
          <w:tcPr>
            <w:tcW w:w="6032" w:type="dxa"/>
          </w:tcPr>
          <w:p w14:paraId="12B41C3C" w14:textId="77777777" w:rsidR="008F3BB7" w:rsidRDefault="008F3BB7" w:rsidP="00DF047C">
            <w:pPr>
              <w:pStyle w:val="TAL"/>
              <w:rPr>
                <w:noProof/>
              </w:rPr>
            </w:pPr>
            <w:r>
              <w:rPr>
                <w:noProof/>
              </w:rPr>
              <w:t>Added.</w:t>
            </w:r>
          </w:p>
        </w:tc>
      </w:tr>
      <w:tr w:rsidR="00FE0D81" w14:paraId="6FAD7D0F" w14:textId="77777777" w:rsidTr="00FE0D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105" w:type="dxa"/>
            <w:tcBorders>
              <w:top w:val="single" w:sz="4" w:space="0" w:color="auto"/>
              <w:left w:val="single" w:sz="4" w:space="0" w:color="auto"/>
              <w:bottom w:val="single" w:sz="4" w:space="0" w:color="auto"/>
              <w:right w:val="single" w:sz="4" w:space="0" w:color="auto"/>
            </w:tcBorders>
          </w:tcPr>
          <w:p w14:paraId="387F5F24" w14:textId="647D3DF6" w:rsidR="00FE0D81" w:rsidRDefault="00FE0D81" w:rsidP="00FE0D81">
            <w:pPr>
              <w:pStyle w:val="TAC"/>
            </w:pPr>
            <w:r>
              <w:t>133</w:t>
            </w:r>
          </w:p>
        </w:tc>
        <w:tc>
          <w:tcPr>
            <w:tcW w:w="2701" w:type="dxa"/>
            <w:tcBorders>
              <w:top w:val="single" w:sz="4" w:space="0" w:color="auto"/>
              <w:left w:val="single" w:sz="4" w:space="0" w:color="auto"/>
              <w:bottom w:val="single" w:sz="4" w:space="0" w:color="auto"/>
              <w:right w:val="single" w:sz="4" w:space="0" w:color="auto"/>
            </w:tcBorders>
          </w:tcPr>
          <w:p w14:paraId="0971CBBD" w14:textId="3F5B2404" w:rsidR="00FE0D81" w:rsidRDefault="00FE0D81" w:rsidP="00FE0D81">
            <w:pPr>
              <w:pStyle w:val="TAL"/>
              <w:keepNext w:val="0"/>
              <w:keepLines w:val="0"/>
              <w:rPr>
                <w:lang w:eastAsia="zh-CN"/>
              </w:rPr>
            </w:pPr>
            <w:r>
              <w:rPr>
                <w:lang w:eastAsia="zh-CN"/>
              </w:rPr>
              <w:t>3GPP-Charging-Id-v2</w:t>
            </w:r>
          </w:p>
        </w:tc>
        <w:tc>
          <w:tcPr>
            <w:tcW w:w="6032" w:type="dxa"/>
            <w:tcBorders>
              <w:top w:val="single" w:sz="4" w:space="0" w:color="auto"/>
              <w:left w:val="single" w:sz="4" w:space="0" w:color="auto"/>
              <w:bottom w:val="single" w:sz="4" w:space="0" w:color="auto"/>
              <w:right w:val="single" w:sz="4" w:space="0" w:color="auto"/>
            </w:tcBorders>
          </w:tcPr>
          <w:p w14:paraId="6DA1B519" w14:textId="53FEE518" w:rsidR="00FE0D81" w:rsidRDefault="00FE0D81" w:rsidP="00FE0D81">
            <w:pPr>
              <w:pStyle w:val="TAL"/>
              <w:rPr>
                <w:noProof/>
              </w:rPr>
            </w:pPr>
            <w:r>
              <w:rPr>
                <w:noProof/>
              </w:rPr>
              <w:t xml:space="preserve">Added. </w:t>
            </w:r>
            <w:r w:rsidRPr="00170761">
              <w:rPr>
                <w:noProof/>
              </w:rPr>
              <w:t>Charging ID for this PDU Session</w:t>
            </w:r>
            <w:r>
              <w:t xml:space="preserve">, supporting </w:t>
            </w:r>
            <w:r w:rsidRPr="004E325F">
              <w:rPr>
                <w:noProof/>
              </w:rPr>
              <w:t>charging Id length longer than unsiged integer 32 bit</w:t>
            </w:r>
            <w:ins w:id="532" w:author="CR0180" w:date="2025-05-23T15:35:00Z">
              <w:r>
                <w:rPr>
                  <w:noProof/>
                </w:rPr>
                <w:t>,</w:t>
              </w:r>
              <w:r>
                <w:t xml:space="preserve"> </w:t>
              </w:r>
              <w:r w:rsidRPr="002E603D">
                <w:rPr>
                  <w:noProof/>
                </w:rPr>
                <w:t>may be extended with SMF address and</w:t>
              </w:r>
              <w:r>
                <w:rPr>
                  <w:noProof/>
                </w:rPr>
                <w:t>/or</w:t>
              </w:r>
              <w:r w:rsidRPr="002E603D">
                <w:rPr>
                  <w:noProof/>
                </w:rPr>
                <w:t xml:space="preserve"> the session opening time stamp</w:t>
              </w:r>
            </w:ins>
            <w:r w:rsidRPr="00170761">
              <w:rPr>
                <w:noProof/>
              </w:rPr>
              <w:t>.</w:t>
            </w:r>
          </w:p>
        </w:tc>
      </w:tr>
      <w:tr w:rsidR="00577F74" w14:paraId="727C8630" w14:textId="77777777" w:rsidTr="00FE0D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105" w:type="dxa"/>
            <w:tcBorders>
              <w:top w:val="single" w:sz="4" w:space="0" w:color="auto"/>
              <w:left w:val="single" w:sz="4" w:space="0" w:color="auto"/>
              <w:bottom w:val="single" w:sz="4" w:space="0" w:color="auto"/>
              <w:right w:val="single" w:sz="4" w:space="0" w:color="auto"/>
            </w:tcBorders>
          </w:tcPr>
          <w:p w14:paraId="6DA3A7C0" w14:textId="77777777" w:rsidR="00577F74" w:rsidRDefault="00577F74" w:rsidP="00577F74">
            <w:pPr>
              <w:pStyle w:val="TAC"/>
              <w:rPr>
                <w:lang w:eastAsia="zh-CN"/>
              </w:rPr>
            </w:pPr>
            <w:r>
              <w:rPr>
                <w:rFonts w:hint="eastAsia"/>
                <w:lang w:eastAsia="zh-CN"/>
              </w:rPr>
              <w:t>134</w:t>
            </w:r>
          </w:p>
        </w:tc>
        <w:tc>
          <w:tcPr>
            <w:tcW w:w="2701" w:type="dxa"/>
            <w:tcBorders>
              <w:top w:val="single" w:sz="4" w:space="0" w:color="auto"/>
              <w:left w:val="single" w:sz="4" w:space="0" w:color="auto"/>
              <w:bottom w:val="single" w:sz="4" w:space="0" w:color="auto"/>
              <w:right w:val="single" w:sz="4" w:space="0" w:color="auto"/>
            </w:tcBorders>
          </w:tcPr>
          <w:p w14:paraId="3A6761F8" w14:textId="16B70416" w:rsidR="00577F74" w:rsidRDefault="00577F74" w:rsidP="00577F74">
            <w:pPr>
              <w:pStyle w:val="TAL"/>
              <w:keepNext w:val="0"/>
              <w:keepLines w:val="0"/>
              <w:rPr>
                <w:lang w:eastAsia="zh-CN"/>
              </w:rPr>
            </w:pPr>
            <w:r>
              <w:rPr>
                <w:rFonts w:hint="eastAsia"/>
                <w:lang w:eastAsia="zh-CN"/>
              </w:rPr>
              <w:t>3GPP-VLAN-</w:t>
            </w:r>
            <w:r>
              <w:rPr>
                <w:lang w:eastAsia="zh-CN"/>
              </w:rPr>
              <w:t>Handling</w:t>
            </w:r>
          </w:p>
        </w:tc>
        <w:tc>
          <w:tcPr>
            <w:tcW w:w="6032" w:type="dxa"/>
            <w:tcBorders>
              <w:top w:val="single" w:sz="4" w:space="0" w:color="auto"/>
              <w:left w:val="single" w:sz="4" w:space="0" w:color="auto"/>
              <w:bottom w:val="single" w:sz="4" w:space="0" w:color="auto"/>
              <w:right w:val="single" w:sz="4" w:space="0" w:color="auto"/>
            </w:tcBorders>
          </w:tcPr>
          <w:p w14:paraId="2B262C41" w14:textId="4006ED69" w:rsidR="00577F74" w:rsidRDefault="00577F74" w:rsidP="00577F74">
            <w:pPr>
              <w:pStyle w:val="TAL"/>
              <w:rPr>
                <w:noProof/>
                <w:lang w:eastAsia="zh-CN"/>
              </w:rPr>
            </w:pPr>
            <w:r>
              <w:rPr>
                <w:rFonts w:hint="eastAsia"/>
                <w:noProof/>
                <w:lang w:eastAsia="zh-CN"/>
              </w:rPr>
              <w:t>Added.</w:t>
            </w:r>
            <w:del w:id="533" w:author="CR0184" w:date="2025-04-11T15:05:00Z">
              <w:r w:rsidDel="00A03DC7">
                <w:rPr>
                  <w:rFonts w:hint="eastAsia"/>
                  <w:noProof/>
                  <w:lang w:eastAsia="zh-CN"/>
                </w:rPr>
                <w:delText xml:space="preserve"> VLAN Tag handling information.</w:delText>
              </w:r>
            </w:del>
          </w:p>
        </w:tc>
      </w:tr>
      <w:tr w:rsidR="00577F74" w14:paraId="3B5DC061" w14:textId="77777777" w:rsidTr="00FE0D81">
        <w:trPr>
          <w:cantSplit/>
        </w:trPr>
        <w:tc>
          <w:tcPr>
            <w:tcW w:w="9838" w:type="dxa"/>
            <w:gridSpan w:val="3"/>
          </w:tcPr>
          <w:p w14:paraId="2E34D1B4" w14:textId="77777777" w:rsidR="00577F74" w:rsidRDefault="00577F74" w:rsidP="00577F74">
            <w:pPr>
              <w:pStyle w:val="TAN"/>
              <w:ind w:left="400" w:hanging="400"/>
              <w:rPr>
                <w:noProof/>
              </w:rPr>
            </w:pPr>
            <w:r>
              <w:rPr>
                <w:noProof/>
              </w:rPr>
              <w:t>NOTE:</w:t>
            </w:r>
            <w:r>
              <w:rPr>
                <w:noProof/>
              </w:rPr>
              <w:tab/>
              <w:t>5G specific RADIUS VSAs are numbered from 110.</w:t>
            </w:r>
          </w:p>
        </w:tc>
      </w:tr>
    </w:tbl>
    <w:p w14:paraId="6C96E2AE" w14:textId="77777777" w:rsidR="00146189" w:rsidRDefault="00146189">
      <w:pPr>
        <w:rPr>
          <w:noProof/>
        </w:rPr>
      </w:pPr>
    </w:p>
    <w:p w14:paraId="73831CB4" w14:textId="77777777" w:rsidR="00146189" w:rsidRDefault="00EC40A4">
      <w:pPr>
        <w:rPr>
          <w:b/>
          <w:i/>
          <w:sz w:val="24"/>
          <w:szCs w:val="24"/>
          <w:lang w:eastAsia="zh-CN"/>
        </w:rPr>
      </w:pPr>
      <w:r>
        <w:rPr>
          <w:b/>
          <w:i/>
          <w:sz w:val="24"/>
          <w:szCs w:val="24"/>
          <w:lang w:eastAsia="zh-CN"/>
        </w:rPr>
        <w:t>110</w:t>
      </w:r>
      <w:r>
        <w:rPr>
          <w:b/>
          <w:i/>
          <w:sz w:val="24"/>
          <w:szCs w:val="24"/>
        </w:rPr>
        <w:t xml:space="preserve"> – </w:t>
      </w:r>
      <w:r>
        <w:rPr>
          <w:b/>
          <w:i/>
          <w:sz w:val="22"/>
          <w:szCs w:val="22"/>
        </w:rPr>
        <w:t>3GPP</w:t>
      </w:r>
      <w:r>
        <w:rPr>
          <w:sz w:val="22"/>
          <w:szCs w:val="22"/>
        </w:rPr>
        <w:t>-</w:t>
      </w:r>
      <w:r>
        <w:rPr>
          <w:b/>
          <w:i/>
          <w:sz w:val="24"/>
          <w:szCs w:val="24"/>
          <w:lang w:eastAsia="zh-CN"/>
        </w:rPr>
        <w:t>Notification</w:t>
      </w:r>
    </w:p>
    <w:p w14:paraId="07F10A06" w14:textId="77777777" w:rsidR="00146189" w:rsidRDefault="00146189">
      <w:pPr>
        <w:pStyle w:val="TH"/>
        <w:spacing w:before="0" w:after="0"/>
        <w:jc w:val="left"/>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429"/>
        <w:gridCol w:w="138"/>
        <w:gridCol w:w="567"/>
        <w:gridCol w:w="584"/>
        <w:gridCol w:w="550"/>
        <w:gridCol w:w="551"/>
        <w:gridCol w:w="435"/>
        <w:gridCol w:w="54"/>
        <w:gridCol w:w="22"/>
        <w:gridCol w:w="698"/>
        <w:gridCol w:w="675"/>
      </w:tblGrid>
      <w:tr w:rsidR="00146189" w14:paraId="68280C85" w14:textId="77777777">
        <w:trPr>
          <w:jc w:val="center"/>
        </w:trPr>
        <w:tc>
          <w:tcPr>
            <w:tcW w:w="1016" w:type="dxa"/>
          </w:tcPr>
          <w:p w14:paraId="451A398F" w14:textId="77777777" w:rsidR="00146189" w:rsidRDefault="00146189">
            <w:pPr>
              <w:jc w:val="right"/>
            </w:pPr>
          </w:p>
        </w:tc>
        <w:tc>
          <w:tcPr>
            <w:tcW w:w="390" w:type="dxa"/>
          </w:tcPr>
          <w:p w14:paraId="1A1EF154" w14:textId="77777777" w:rsidR="00146189" w:rsidRDefault="00146189"/>
        </w:tc>
        <w:tc>
          <w:tcPr>
            <w:tcW w:w="429" w:type="dxa"/>
          </w:tcPr>
          <w:p w14:paraId="301CD6D8" w14:textId="77777777" w:rsidR="00146189" w:rsidRDefault="00146189">
            <w:pPr>
              <w:jc w:val="center"/>
            </w:pPr>
          </w:p>
        </w:tc>
        <w:tc>
          <w:tcPr>
            <w:tcW w:w="4274" w:type="dxa"/>
            <w:gridSpan w:val="10"/>
          </w:tcPr>
          <w:p w14:paraId="5D6AE034" w14:textId="77777777" w:rsidR="00146189" w:rsidRDefault="00EC40A4">
            <w:pPr>
              <w:jc w:val="center"/>
            </w:pPr>
            <w:r>
              <w:t>Bits</w:t>
            </w:r>
          </w:p>
        </w:tc>
      </w:tr>
      <w:tr w:rsidR="00146189" w14:paraId="2922FE89" w14:textId="77777777">
        <w:trPr>
          <w:jc w:val="center"/>
        </w:trPr>
        <w:tc>
          <w:tcPr>
            <w:tcW w:w="1016" w:type="dxa"/>
          </w:tcPr>
          <w:p w14:paraId="63753E27" w14:textId="77777777" w:rsidR="00146189" w:rsidRDefault="00EC40A4">
            <w:pPr>
              <w:pStyle w:val="TAH"/>
            </w:pPr>
            <w:r>
              <w:t>Octets</w:t>
            </w:r>
          </w:p>
        </w:tc>
        <w:tc>
          <w:tcPr>
            <w:tcW w:w="390" w:type="dxa"/>
          </w:tcPr>
          <w:p w14:paraId="23DE5754" w14:textId="77777777" w:rsidR="00146189" w:rsidRDefault="00146189">
            <w:pPr>
              <w:pStyle w:val="TAH"/>
            </w:pPr>
          </w:p>
        </w:tc>
        <w:tc>
          <w:tcPr>
            <w:tcW w:w="567" w:type="dxa"/>
            <w:gridSpan w:val="2"/>
            <w:tcBorders>
              <w:bottom w:val="single" w:sz="4" w:space="0" w:color="auto"/>
            </w:tcBorders>
          </w:tcPr>
          <w:p w14:paraId="23C90058" w14:textId="77777777" w:rsidR="00146189" w:rsidRDefault="00EC40A4">
            <w:pPr>
              <w:pStyle w:val="TAH"/>
            </w:pPr>
            <w:r>
              <w:t>8</w:t>
            </w:r>
          </w:p>
        </w:tc>
        <w:tc>
          <w:tcPr>
            <w:tcW w:w="567" w:type="dxa"/>
            <w:tcBorders>
              <w:bottom w:val="single" w:sz="4" w:space="0" w:color="auto"/>
            </w:tcBorders>
          </w:tcPr>
          <w:p w14:paraId="711EE6BD" w14:textId="77777777" w:rsidR="00146189" w:rsidRDefault="00EC40A4">
            <w:pPr>
              <w:pStyle w:val="TAH"/>
            </w:pPr>
            <w:r>
              <w:t>7</w:t>
            </w:r>
          </w:p>
        </w:tc>
        <w:tc>
          <w:tcPr>
            <w:tcW w:w="584" w:type="dxa"/>
            <w:tcBorders>
              <w:bottom w:val="single" w:sz="4" w:space="0" w:color="auto"/>
            </w:tcBorders>
          </w:tcPr>
          <w:p w14:paraId="4986D865" w14:textId="77777777" w:rsidR="00146189" w:rsidRDefault="00EC40A4">
            <w:pPr>
              <w:pStyle w:val="TAH"/>
            </w:pPr>
            <w:r>
              <w:t>6</w:t>
            </w:r>
          </w:p>
        </w:tc>
        <w:tc>
          <w:tcPr>
            <w:tcW w:w="550" w:type="dxa"/>
            <w:tcBorders>
              <w:bottom w:val="single" w:sz="4" w:space="0" w:color="auto"/>
            </w:tcBorders>
          </w:tcPr>
          <w:p w14:paraId="55287EB8" w14:textId="77777777" w:rsidR="00146189" w:rsidRDefault="00EC40A4">
            <w:pPr>
              <w:pStyle w:val="TAH"/>
            </w:pPr>
            <w:r>
              <w:t>5</w:t>
            </w:r>
          </w:p>
        </w:tc>
        <w:tc>
          <w:tcPr>
            <w:tcW w:w="551" w:type="dxa"/>
            <w:tcBorders>
              <w:bottom w:val="single" w:sz="4" w:space="0" w:color="auto"/>
            </w:tcBorders>
          </w:tcPr>
          <w:p w14:paraId="0D92457E" w14:textId="77777777" w:rsidR="00146189" w:rsidRDefault="00EC40A4">
            <w:pPr>
              <w:pStyle w:val="TAH"/>
            </w:pPr>
            <w:r>
              <w:t>4</w:t>
            </w:r>
          </w:p>
        </w:tc>
        <w:tc>
          <w:tcPr>
            <w:tcW w:w="435" w:type="dxa"/>
            <w:tcBorders>
              <w:bottom w:val="single" w:sz="4" w:space="0" w:color="auto"/>
            </w:tcBorders>
          </w:tcPr>
          <w:p w14:paraId="3F80B4C9" w14:textId="77777777" w:rsidR="00146189" w:rsidRDefault="00EC40A4">
            <w:pPr>
              <w:pStyle w:val="TAH"/>
            </w:pPr>
            <w:r>
              <w:t>3</w:t>
            </w:r>
          </w:p>
        </w:tc>
        <w:tc>
          <w:tcPr>
            <w:tcW w:w="76" w:type="dxa"/>
            <w:gridSpan w:val="2"/>
            <w:tcBorders>
              <w:bottom w:val="single" w:sz="4" w:space="0" w:color="auto"/>
            </w:tcBorders>
          </w:tcPr>
          <w:p w14:paraId="47A45DD5" w14:textId="77777777" w:rsidR="00146189" w:rsidRDefault="00146189">
            <w:pPr>
              <w:pStyle w:val="TAH"/>
            </w:pPr>
          </w:p>
        </w:tc>
        <w:tc>
          <w:tcPr>
            <w:tcW w:w="698" w:type="dxa"/>
            <w:tcBorders>
              <w:bottom w:val="single" w:sz="4" w:space="0" w:color="auto"/>
            </w:tcBorders>
          </w:tcPr>
          <w:p w14:paraId="07B093EB" w14:textId="77777777" w:rsidR="00146189" w:rsidRDefault="00EC40A4">
            <w:pPr>
              <w:pStyle w:val="TAH"/>
            </w:pPr>
            <w:r>
              <w:t>2</w:t>
            </w:r>
          </w:p>
        </w:tc>
        <w:tc>
          <w:tcPr>
            <w:tcW w:w="675" w:type="dxa"/>
            <w:tcBorders>
              <w:bottom w:val="single" w:sz="4" w:space="0" w:color="auto"/>
            </w:tcBorders>
          </w:tcPr>
          <w:p w14:paraId="1C274230" w14:textId="77777777" w:rsidR="00146189" w:rsidRDefault="00EC40A4">
            <w:pPr>
              <w:pStyle w:val="TAH"/>
            </w:pPr>
            <w:r>
              <w:t>1</w:t>
            </w:r>
          </w:p>
        </w:tc>
      </w:tr>
      <w:tr w:rsidR="00146189" w14:paraId="6CDF7773" w14:textId="77777777">
        <w:trPr>
          <w:jc w:val="center"/>
        </w:trPr>
        <w:tc>
          <w:tcPr>
            <w:tcW w:w="1016" w:type="dxa"/>
          </w:tcPr>
          <w:p w14:paraId="3E8B921B" w14:textId="77777777" w:rsidR="00146189" w:rsidRDefault="00EC40A4">
            <w:pPr>
              <w:pStyle w:val="TAC"/>
            </w:pPr>
            <w:r>
              <w:t>1</w:t>
            </w:r>
          </w:p>
        </w:tc>
        <w:tc>
          <w:tcPr>
            <w:tcW w:w="390" w:type="dxa"/>
            <w:tcBorders>
              <w:right w:val="single" w:sz="4" w:space="0" w:color="auto"/>
            </w:tcBorders>
          </w:tcPr>
          <w:p w14:paraId="0B70E277" w14:textId="77777777" w:rsidR="00146189" w:rsidRDefault="00146189">
            <w:pPr>
              <w:pStyle w:val="TAC"/>
            </w:pPr>
          </w:p>
        </w:tc>
        <w:tc>
          <w:tcPr>
            <w:tcW w:w="4703" w:type="dxa"/>
            <w:gridSpan w:val="11"/>
            <w:tcBorders>
              <w:top w:val="single" w:sz="4" w:space="0" w:color="auto"/>
              <w:bottom w:val="single" w:sz="4" w:space="0" w:color="auto"/>
              <w:right w:val="single" w:sz="4" w:space="0" w:color="auto"/>
            </w:tcBorders>
          </w:tcPr>
          <w:p w14:paraId="04AC9BBE" w14:textId="77777777" w:rsidR="00146189" w:rsidRDefault="00EC40A4">
            <w:pPr>
              <w:pStyle w:val="TAC"/>
            </w:pPr>
            <w:r>
              <w:t>3GPP type = 110</w:t>
            </w:r>
          </w:p>
        </w:tc>
      </w:tr>
      <w:tr w:rsidR="00146189" w14:paraId="378B3446" w14:textId="77777777">
        <w:trPr>
          <w:jc w:val="center"/>
        </w:trPr>
        <w:tc>
          <w:tcPr>
            <w:tcW w:w="1016" w:type="dxa"/>
          </w:tcPr>
          <w:p w14:paraId="53F67628" w14:textId="77777777" w:rsidR="00146189" w:rsidRDefault="00EC40A4">
            <w:pPr>
              <w:pStyle w:val="TAC"/>
            </w:pPr>
            <w:r>
              <w:t>2</w:t>
            </w:r>
          </w:p>
        </w:tc>
        <w:tc>
          <w:tcPr>
            <w:tcW w:w="390" w:type="dxa"/>
            <w:tcBorders>
              <w:right w:val="single" w:sz="4" w:space="0" w:color="auto"/>
            </w:tcBorders>
          </w:tcPr>
          <w:p w14:paraId="311FAE47" w14:textId="77777777" w:rsidR="00146189" w:rsidRDefault="00146189">
            <w:pPr>
              <w:pStyle w:val="TAC"/>
            </w:pPr>
          </w:p>
        </w:tc>
        <w:tc>
          <w:tcPr>
            <w:tcW w:w="4703" w:type="dxa"/>
            <w:gridSpan w:val="11"/>
            <w:tcBorders>
              <w:top w:val="single" w:sz="4" w:space="0" w:color="auto"/>
              <w:bottom w:val="single" w:sz="4" w:space="0" w:color="auto"/>
              <w:right w:val="single" w:sz="4" w:space="0" w:color="auto"/>
            </w:tcBorders>
          </w:tcPr>
          <w:p w14:paraId="276DBA27" w14:textId="77777777" w:rsidR="00146189" w:rsidRDefault="00EC40A4">
            <w:pPr>
              <w:pStyle w:val="TAC"/>
            </w:pPr>
            <w:r>
              <w:t>3GPP Length= 3</w:t>
            </w:r>
          </w:p>
        </w:tc>
      </w:tr>
      <w:tr w:rsidR="00146189" w14:paraId="38FEFC35" w14:textId="77777777">
        <w:trPr>
          <w:jc w:val="center"/>
        </w:trPr>
        <w:tc>
          <w:tcPr>
            <w:tcW w:w="1016" w:type="dxa"/>
          </w:tcPr>
          <w:p w14:paraId="72612D8E" w14:textId="77777777" w:rsidR="00146189" w:rsidRDefault="00EC40A4">
            <w:pPr>
              <w:pStyle w:val="TAC"/>
            </w:pPr>
            <w:r>
              <w:t>3</w:t>
            </w:r>
          </w:p>
        </w:tc>
        <w:tc>
          <w:tcPr>
            <w:tcW w:w="390" w:type="dxa"/>
            <w:tcBorders>
              <w:right w:val="single" w:sz="4" w:space="0" w:color="auto"/>
            </w:tcBorders>
          </w:tcPr>
          <w:p w14:paraId="151D8F68" w14:textId="77777777" w:rsidR="00146189" w:rsidRDefault="00146189">
            <w:pPr>
              <w:pStyle w:val="TAC"/>
            </w:pPr>
          </w:p>
        </w:tc>
        <w:tc>
          <w:tcPr>
            <w:tcW w:w="3308" w:type="dxa"/>
            <w:gridSpan w:val="8"/>
            <w:tcBorders>
              <w:top w:val="single" w:sz="4" w:space="0" w:color="auto"/>
              <w:left w:val="single" w:sz="4" w:space="0" w:color="auto"/>
              <w:bottom w:val="single" w:sz="4" w:space="0" w:color="auto"/>
              <w:right w:val="single" w:sz="4" w:space="0" w:color="auto"/>
            </w:tcBorders>
          </w:tcPr>
          <w:p w14:paraId="2A135523" w14:textId="77777777" w:rsidR="00146189" w:rsidRDefault="00EC40A4">
            <w:pPr>
              <w:pStyle w:val="TAC"/>
            </w:pPr>
            <w:r>
              <w:t>Spare</w:t>
            </w:r>
          </w:p>
        </w:tc>
        <w:tc>
          <w:tcPr>
            <w:tcW w:w="720" w:type="dxa"/>
            <w:gridSpan w:val="2"/>
            <w:tcBorders>
              <w:top w:val="single" w:sz="4" w:space="0" w:color="auto"/>
              <w:left w:val="single" w:sz="4" w:space="0" w:color="auto"/>
              <w:bottom w:val="single" w:sz="4" w:space="0" w:color="auto"/>
              <w:right w:val="single" w:sz="4" w:space="0" w:color="auto"/>
            </w:tcBorders>
          </w:tcPr>
          <w:p w14:paraId="42B5D6B6" w14:textId="77777777" w:rsidR="00146189" w:rsidRDefault="00EC40A4">
            <w:pPr>
              <w:pStyle w:val="TAC"/>
            </w:pPr>
            <w:r>
              <w:t>ACC</w:t>
            </w:r>
          </w:p>
        </w:tc>
        <w:tc>
          <w:tcPr>
            <w:tcW w:w="675" w:type="dxa"/>
            <w:tcBorders>
              <w:top w:val="single" w:sz="4" w:space="0" w:color="auto"/>
              <w:left w:val="single" w:sz="4" w:space="0" w:color="auto"/>
              <w:bottom w:val="single" w:sz="4" w:space="0" w:color="auto"/>
              <w:right w:val="single" w:sz="4" w:space="0" w:color="auto"/>
            </w:tcBorders>
          </w:tcPr>
          <w:p w14:paraId="54FAEA65" w14:textId="77777777" w:rsidR="00146189" w:rsidRDefault="00EC40A4">
            <w:pPr>
              <w:pStyle w:val="TAC"/>
            </w:pPr>
            <w:r>
              <w:t>AUTH</w:t>
            </w:r>
          </w:p>
        </w:tc>
      </w:tr>
    </w:tbl>
    <w:p w14:paraId="291E5D17" w14:textId="77777777" w:rsidR="00146189" w:rsidRDefault="00146189"/>
    <w:p w14:paraId="0CE5FB0C" w14:textId="77777777" w:rsidR="00146189" w:rsidRDefault="00EC40A4">
      <w:pPr>
        <w:rPr>
          <w:lang w:val="nb-NO"/>
        </w:rPr>
      </w:pPr>
      <w:r>
        <w:rPr>
          <w:lang w:val="nb-NO"/>
        </w:rPr>
        <w:t>3GPP Type: 110</w:t>
      </w:r>
    </w:p>
    <w:p w14:paraId="6DDCBDF8" w14:textId="77777777" w:rsidR="00146189" w:rsidRDefault="00EC40A4">
      <w:r>
        <w:t>Length: 3</w:t>
      </w:r>
    </w:p>
    <w:p w14:paraId="4870BF4A" w14:textId="77777777" w:rsidR="00146189" w:rsidRDefault="00EC40A4">
      <w:r>
        <w:t>Octet 3 is Octet String type.</w:t>
      </w:r>
    </w:p>
    <w:p w14:paraId="28675ED0" w14:textId="77777777" w:rsidR="00146189" w:rsidRDefault="00EC40A4">
      <w:pPr>
        <w:rPr>
          <w:lang w:val="en-US"/>
        </w:rPr>
      </w:pPr>
      <w:r>
        <w:rPr>
          <w:lang w:val="en-US"/>
        </w:rPr>
        <w:t>For bit 1 AUTH,</w:t>
      </w:r>
    </w:p>
    <w:p w14:paraId="20AD1EBE" w14:textId="77777777" w:rsidR="00146189" w:rsidRDefault="00EC40A4">
      <w:pPr>
        <w:pStyle w:val="B10"/>
        <w:rPr>
          <w:lang w:val="en-US"/>
        </w:rPr>
      </w:pPr>
      <w:r>
        <w:rPr>
          <w:lang w:val="en-US"/>
        </w:rPr>
        <w:t>-</w:t>
      </w:r>
      <w:r>
        <w:rPr>
          <w:lang w:val="en-US"/>
        </w:rPr>
        <w:tab/>
        <w:t>if the value of AUTH is set to "1", and there is IPv4 address and/or IPv6 prefix change (not allocated/de-allocated by the DN-AAA itself) and the PDU session is not terminated, the SMF shall send Access-Request message to the DN-AAA with  GPSI in Calling-Station-Id or External-Identifier attribute and IP address in:</w:t>
      </w:r>
    </w:p>
    <w:p w14:paraId="2C8115F3" w14:textId="77777777" w:rsidR="00146189" w:rsidRDefault="00EC40A4">
      <w:pPr>
        <w:pStyle w:val="B2"/>
        <w:rPr>
          <w:lang w:val="en-US"/>
        </w:rPr>
      </w:pPr>
      <w:r>
        <w:rPr>
          <w:lang w:val="en-US"/>
        </w:rPr>
        <w:t>1)</w:t>
      </w:r>
      <w:r>
        <w:rPr>
          <w:lang w:val="en-US"/>
        </w:rPr>
        <w:tab/>
        <w:t>Framed-IP-Address and Framed-IPv6-Prefix, if both IPv4 address and IPv6 prefix(es) exist for the PDU session; or</w:t>
      </w:r>
    </w:p>
    <w:p w14:paraId="6F33C438" w14:textId="77777777" w:rsidR="00146189" w:rsidRDefault="00EC40A4">
      <w:pPr>
        <w:pStyle w:val="B2"/>
        <w:rPr>
          <w:lang w:val="en-US"/>
        </w:rPr>
      </w:pPr>
      <w:r>
        <w:rPr>
          <w:lang w:val="en-US"/>
        </w:rPr>
        <w:t>2)</w:t>
      </w:r>
      <w:r>
        <w:rPr>
          <w:lang w:val="en-US"/>
        </w:rPr>
        <w:tab/>
        <w:t>Framed-IP-Address, if only IPv4 address exists for the PDU session; or</w:t>
      </w:r>
    </w:p>
    <w:p w14:paraId="2FFB9A58" w14:textId="77777777" w:rsidR="00146189" w:rsidRDefault="00EC40A4">
      <w:pPr>
        <w:pStyle w:val="B2"/>
        <w:rPr>
          <w:lang w:val="en-US"/>
        </w:rPr>
      </w:pPr>
      <w:r>
        <w:rPr>
          <w:lang w:val="en-US"/>
        </w:rPr>
        <w:t>3)</w:t>
      </w:r>
      <w:r>
        <w:rPr>
          <w:lang w:val="en-US"/>
        </w:rPr>
        <w:tab/>
        <w:t>Framed-IPv6-Prefix, if only IPv6 prefix(es) exists for the PDU session.</w:t>
      </w:r>
    </w:p>
    <w:p w14:paraId="625D0180" w14:textId="77777777" w:rsidR="00146189" w:rsidRDefault="00EC40A4">
      <w:pPr>
        <w:pStyle w:val="B10"/>
        <w:ind w:firstLine="0"/>
        <w:rPr>
          <w:lang w:val="en-US"/>
        </w:rPr>
      </w:pPr>
      <w:r>
        <w:rPr>
          <w:lang w:val="en-US"/>
        </w:rPr>
        <w:t>For Ethernet PDU session, if there is UE MAC address change, the SMF shall send Access-Request message to the DN-AAA with GPSI in Calling-Station-Id or External-Identifier attribute and the complete list of used UE MAC addresses in the 3GPP-UE-MAC-Address attribute.</w:t>
      </w:r>
    </w:p>
    <w:p w14:paraId="250F7C0B" w14:textId="77777777" w:rsidR="00146189" w:rsidRDefault="00EC40A4">
      <w:pPr>
        <w:pStyle w:val="B10"/>
        <w:rPr>
          <w:lang w:val="en-US"/>
        </w:rPr>
      </w:pPr>
      <w:r>
        <w:rPr>
          <w:lang w:val="en-US"/>
        </w:rPr>
        <w:t>-</w:t>
      </w:r>
      <w:r>
        <w:rPr>
          <w:lang w:val="en-US"/>
        </w:rPr>
        <w:tab/>
        <w:t>if the value is set to "0", the SMF may notify authentication DN-AAA with the UE address and GPSI based on local configuration.</w:t>
      </w:r>
    </w:p>
    <w:p w14:paraId="5E168517" w14:textId="77777777" w:rsidR="00146189" w:rsidRDefault="00EC40A4">
      <w:pPr>
        <w:rPr>
          <w:lang w:val="en-US"/>
        </w:rPr>
      </w:pPr>
      <w:r>
        <w:rPr>
          <w:lang w:val="en-US"/>
        </w:rPr>
        <w:t>For bit 2 ACC,</w:t>
      </w:r>
    </w:p>
    <w:p w14:paraId="20FCAE0E" w14:textId="77777777" w:rsidR="00146189" w:rsidRDefault="00EC40A4">
      <w:pPr>
        <w:pStyle w:val="B10"/>
        <w:rPr>
          <w:lang w:val="en-US"/>
        </w:rPr>
      </w:pPr>
      <w:r>
        <w:rPr>
          <w:lang w:val="en-US"/>
        </w:rPr>
        <w:t>-</w:t>
      </w:r>
      <w:r>
        <w:rPr>
          <w:lang w:val="en-US"/>
        </w:rPr>
        <w:tab/>
        <w:t>if the value is set to "1", and there is IPv4 address and/or IPv6 prefix change (not allocated/de-allocated by the DN-AAA itself) and the PDU session is not terminated, the SMF shall send Accounting-Request Interim-Update message to the DN-AAA with  GPSI in Calling-Station-Id or External-Identifier attribute and IP address in:</w:t>
      </w:r>
    </w:p>
    <w:p w14:paraId="18AE1BBE" w14:textId="77777777" w:rsidR="00146189" w:rsidRDefault="00EC40A4">
      <w:pPr>
        <w:pStyle w:val="B2"/>
        <w:rPr>
          <w:lang w:val="en-US"/>
        </w:rPr>
      </w:pPr>
      <w:r>
        <w:rPr>
          <w:lang w:val="en-US"/>
        </w:rPr>
        <w:t>1)</w:t>
      </w:r>
      <w:r>
        <w:rPr>
          <w:lang w:val="en-US"/>
        </w:rPr>
        <w:tab/>
        <w:t>Framed-IP-Address and Framed-IPv6-Prefix, if both IPv4 address and IPv6 prefix(es) exist for the PDU session; or</w:t>
      </w:r>
    </w:p>
    <w:p w14:paraId="6A6AF487" w14:textId="77777777" w:rsidR="00146189" w:rsidRDefault="00EC40A4">
      <w:pPr>
        <w:pStyle w:val="B2"/>
        <w:rPr>
          <w:lang w:val="en-US"/>
        </w:rPr>
      </w:pPr>
      <w:r>
        <w:rPr>
          <w:lang w:val="en-US"/>
        </w:rPr>
        <w:t>2)</w:t>
      </w:r>
      <w:r>
        <w:rPr>
          <w:lang w:val="en-US"/>
        </w:rPr>
        <w:tab/>
        <w:t>Framed-IP-Address, if only IPv4 address exists for the PDU session; or</w:t>
      </w:r>
    </w:p>
    <w:p w14:paraId="2433DB33" w14:textId="77777777" w:rsidR="00146189" w:rsidRDefault="00EC40A4">
      <w:pPr>
        <w:pStyle w:val="B2"/>
        <w:rPr>
          <w:lang w:val="en-US"/>
        </w:rPr>
      </w:pPr>
      <w:r>
        <w:rPr>
          <w:lang w:val="en-US"/>
        </w:rPr>
        <w:t>3)</w:t>
      </w:r>
      <w:r>
        <w:rPr>
          <w:lang w:val="en-US"/>
        </w:rPr>
        <w:tab/>
        <w:t>Framed-IPv6-Prefix, if only IPv6 prefix(es) exists for the PDU session.</w:t>
      </w:r>
    </w:p>
    <w:p w14:paraId="746D0C8A" w14:textId="77777777" w:rsidR="00146189" w:rsidRDefault="00EC40A4">
      <w:pPr>
        <w:pStyle w:val="B10"/>
        <w:ind w:firstLine="0"/>
        <w:rPr>
          <w:lang w:val="en-US"/>
        </w:rPr>
      </w:pPr>
      <w:r>
        <w:rPr>
          <w:lang w:val="en-US"/>
        </w:rPr>
        <w:t>For Ethernet PDU session, if there is UE MAC address change, the SMF shall send Accounting-Request Interim-Update message to the DN-AAA with GPSI in Calling-Station-Id or External-Identifier attribute and the complete list of used UE MAC addresses in the 3GPP-UE-MAC-Address attribute.</w:t>
      </w:r>
    </w:p>
    <w:p w14:paraId="1687023F" w14:textId="77777777" w:rsidR="00146189" w:rsidRDefault="00EC40A4">
      <w:pPr>
        <w:pStyle w:val="B10"/>
        <w:rPr>
          <w:lang w:val="en-US"/>
        </w:rPr>
      </w:pPr>
      <w:r>
        <w:rPr>
          <w:lang w:val="en-US"/>
        </w:rPr>
        <w:lastRenderedPageBreak/>
        <w:t>-</w:t>
      </w:r>
      <w:r>
        <w:rPr>
          <w:lang w:val="en-US"/>
        </w:rPr>
        <w:tab/>
        <w:t>if the value is set to "0", the SMF may notify accounting DN-AAA with the UE address and GPSI based on local configuration.</w:t>
      </w:r>
    </w:p>
    <w:p w14:paraId="546DE4F5" w14:textId="77777777" w:rsidR="00146189" w:rsidRDefault="00EC40A4">
      <w:pPr>
        <w:rPr>
          <w:b/>
          <w:i/>
          <w:sz w:val="24"/>
          <w:szCs w:val="24"/>
        </w:rPr>
      </w:pPr>
      <w:r>
        <w:rPr>
          <w:b/>
          <w:i/>
          <w:sz w:val="24"/>
          <w:szCs w:val="24"/>
        </w:rPr>
        <w:t>111 – 3GPP-UE-MAC-Address</w:t>
      </w:r>
    </w:p>
    <w:p w14:paraId="16F55C14"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146189" w14:paraId="59BC1CDE" w14:textId="77777777">
        <w:trPr>
          <w:jc w:val="center"/>
        </w:trPr>
        <w:tc>
          <w:tcPr>
            <w:tcW w:w="1016" w:type="dxa"/>
          </w:tcPr>
          <w:p w14:paraId="5DDA3345" w14:textId="77777777" w:rsidR="00146189" w:rsidRDefault="00146189">
            <w:pPr>
              <w:jc w:val="right"/>
            </w:pPr>
          </w:p>
        </w:tc>
        <w:tc>
          <w:tcPr>
            <w:tcW w:w="390" w:type="dxa"/>
          </w:tcPr>
          <w:p w14:paraId="16EDCD43" w14:textId="77777777" w:rsidR="00146189" w:rsidRDefault="00146189"/>
        </w:tc>
        <w:tc>
          <w:tcPr>
            <w:tcW w:w="4274" w:type="dxa"/>
            <w:gridSpan w:val="8"/>
          </w:tcPr>
          <w:p w14:paraId="3BE84C19" w14:textId="77777777" w:rsidR="00146189" w:rsidRDefault="00EC40A4">
            <w:pPr>
              <w:jc w:val="center"/>
            </w:pPr>
            <w:r>
              <w:t>Bits</w:t>
            </w:r>
          </w:p>
        </w:tc>
      </w:tr>
      <w:tr w:rsidR="00146189" w14:paraId="44EB23C6" w14:textId="77777777">
        <w:trPr>
          <w:jc w:val="center"/>
        </w:trPr>
        <w:tc>
          <w:tcPr>
            <w:tcW w:w="1016" w:type="dxa"/>
          </w:tcPr>
          <w:p w14:paraId="20AC5CEC" w14:textId="77777777" w:rsidR="00146189" w:rsidRDefault="00EC40A4">
            <w:pPr>
              <w:pStyle w:val="TAH"/>
            </w:pPr>
            <w:r>
              <w:t>Octets</w:t>
            </w:r>
          </w:p>
        </w:tc>
        <w:tc>
          <w:tcPr>
            <w:tcW w:w="390" w:type="dxa"/>
          </w:tcPr>
          <w:p w14:paraId="0F758F45" w14:textId="77777777" w:rsidR="00146189" w:rsidRDefault="00146189">
            <w:pPr>
              <w:pStyle w:val="TAH"/>
            </w:pPr>
          </w:p>
        </w:tc>
        <w:tc>
          <w:tcPr>
            <w:tcW w:w="567" w:type="dxa"/>
            <w:tcBorders>
              <w:bottom w:val="single" w:sz="4" w:space="0" w:color="auto"/>
            </w:tcBorders>
          </w:tcPr>
          <w:p w14:paraId="2C06131F" w14:textId="77777777" w:rsidR="00146189" w:rsidRDefault="00EC40A4">
            <w:pPr>
              <w:pStyle w:val="TAH"/>
            </w:pPr>
            <w:r>
              <w:t>8</w:t>
            </w:r>
          </w:p>
        </w:tc>
        <w:tc>
          <w:tcPr>
            <w:tcW w:w="567" w:type="dxa"/>
            <w:tcBorders>
              <w:bottom w:val="single" w:sz="4" w:space="0" w:color="auto"/>
            </w:tcBorders>
          </w:tcPr>
          <w:p w14:paraId="001869ED" w14:textId="77777777" w:rsidR="00146189" w:rsidRDefault="00EC40A4">
            <w:pPr>
              <w:pStyle w:val="TAH"/>
            </w:pPr>
            <w:r>
              <w:t>7</w:t>
            </w:r>
          </w:p>
        </w:tc>
        <w:tc>
          <w:tcPr>
            <w:tcW w:w="584" w:type="dxa"/>
            <w:tcBorders>
              <w:bottom w:val="single" w:sz="4" w:space="0" w:color="auto"/>
            </w:tcBorders>
          </w:tcPr>
          <w:p w14:paraId="43A45E86" w14:textId="77777777" w:rsidR="00146189" w:rsidRDefault="00EC40A4">
            <w:pPr>
              <w:pStyle w:val="TAH"/>
            </w:pPr>
            <w:r>
              <w:t>6</w:t>
            </w:r>
          </w:p>
        </w:tc>
        <w:tc>
          <w:tcPr>
            <w:tcW w:w="550" w:type="dxa"/>
            <w:tcBorders>
              <w:bottom w:val="single" w:sz="4" w:space="0" w:color="auto"/>
            </w:tcBorders>
          </w:tcPr>
          <w:p w14:paraId="13CB01B7" w14:textId="77777777" w:rsidR="00146189" w:rsidRDefault="00EC40A4">
            <w:pPr>
              <w:pStyle w:val="TAH"/>
            </w:pPr>
            <w:r>
              <w:t>5</w:t>
            </w:r>
          </w:p>
        </w:tc>
        <w:tc>
          <w:tcPr>
            <w:tcW w:w="551" w:type="dxa"/>
            <w:tcBorders>
              <w:bottom w:val="single" w:sz="4" w:space="0" w:color="auto"/>
            </w:tcBorders>
          </w:tcPr>
          <w:p w14:paraId="6E0D9215" w14:textId="77777777" w:rsidR="00146189" w:rsidRDefault="00EC40A4">
            <w:pPr>
              <w:pStyle w:val="TAH"/>
            </w:pPr>
            <w:r>
              <w:t>4</w:t>
            </w:r>
          </w:p>
        </w:tc>
        <w:tc>
          <w:tcPr>
            <w:tcW w:w="435" w:type="dxa"/>
            <w:tcBorders>
              <w:bottom w:val="single" w:sz="4" w:space="0" w:color="auto"/>
            </w:tcBorders>
          </w:tcPr>
          <w:p w14:paraId="19AA3035" w14:textId="77777777" w:rsidR="00146189" w:rsidRDefault="00EC40A4">
            <w:pPr>
              <w:pStyle w:val="TAH"/>
            </w:pPr>
            <w:r>
              <w:t>3</w:t>
            </w:r>
          </w:p>
        </w:tc>
        <w:tc>
          <w:tcPr>
            <w:tcW w:w="616" w:type="dxa"/>
            <w:tcBorders>
              <w:bottom w:val="single" w:sz="4" w:space="0" w:color="auto"/>
            </w:tcBorders>
          </w:tcPr>
          <w:p w14:paraId="31082F68" w14:textId="77777777" w:rsidR="00146189" w:rsidRDefault="00EC40A4">
            <w:pPr>
              <w:pStyle w:val="TAH"/>
            </w:pPr>
            <w:r>
              <w:t>2</w:t>
            </w:r>
          </w:p>
        </w:tc>
        <w:tc>
          <w:tcPr>
            <w:tcW w:w="404" w:type="dxa"/>
            <w:tcBorders>
              <w:bottom w:val="single" w:sz="4" w:space="0" w:color="auto"/>
            </w:tcBorders>
          </w:tcPr>
          <w:p w14:paraId="220F6D91" w14:textId="77777777" w:rsidR="00146189" w:rsidRDefault="00EC40A4">
            <w:pPr>
              <w:pStyle w:val="TAH"/>
            </w:pPr>
            <w:r>
              <w:t>1</w:t>
            </w:r>
          </w:p>
        </w:tc>
      </w:tr>
      <w:tr w:rsidR="00146189" w14:paraId="7877357E" w14:textId="77777777">
        <w:trPr>
          <w:jc w:val="center"/>
        </w:trPr>
        <w:tc>
          <w:tcPr>
            <w:tcW w:w="1016" w:type="dxa"/>
          </w:tcPr>
          <w:p w14:paraId="0BC84371" w14:textId="77777777" w:rsidR="00146189" w:rsidRDefault="00EC40A4">
            <w:pPr>
              <w:pStyle w:val="TAC"/>
            </w:pPr>
            <w:r>
              <w:t>1</w:t>
            </w:r>
          </w:p>
        </w:tc>
        <w:tc>
          <w:tcPr>
            <w:tcW w:w="390" w:type="dxa"/>
            <w:tcBorders>
              <w:right w:val="single" w:sz="4" w:space="0" w:color="auto"/>
            </w:tcBorders>
          </w:tcPr>
          <w:p w14:paraId="1CCFF7BB"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715F84D1" w14:textId="77777777" w:rsidR="00146189" w:rsidRDefault="00EC40A4">
            <w:pPr>
              <w:pStyle w:val="TAC"/>
            </w:pPr>
            <w:r>
              <w:t>3GPP type = 111</w:t>
            </w:r>
          </w:p>
        </w:tc>
      </w:tr>
      <w:tr w:rsidR="00146189" w14:paraId="15A3CCD2" w14:textId="77777777">
        <w:trPr>
          <w:jc w:val="center"/>
        </w:trPr>
        <w:tc>
          <w:tcPr>
            <w:tcW w:w="1016" w:type="dxa"/>
          </w:tcPr>
          <w:p w14:paraId="104C0E73" w14:textId="77777777" w:rsidR="00146189" w:rsidRDefault="00EC40A4">
            <w:pPr>
              <w:pStyle w:val="TAC"/>
            </w:pPr>
            <w:r>
              <w:t>2</w:t>
            </w:r>
          </w:p>
        </w:tc>
        <w:tc>
          <w:tcPr>
            <w:tcW w:w="390" w:type="dxa"/>
            <w:tcBorders>
              <w:right w:val="single" w:sz="4" w:space="0" w:color="auto"/>
            </w:tcBorders>
          </w:tcPr>
          <w:p w14:paraId="50D30600"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4A9A1EFE" w14:textId="77777777" w:rsidR="00146189" w:rsidRDefault="00EC40A4">
            <w:pPr>
              <w:pStyle w:val="TAC"/>
            </w:pPr>
            <w:r>
              <w:t>3GPP Length= 8</w:t>
            </w:r>
          </w:p>
        </w:tc>
      </w:tr>
      <w:tr w:rsidR="00146189" w14:paraId="5A47DD23" w14:textId="77777777">
        <w:trPr>
          <w:jc w:val="center"/>
        </w:trPr>
        <w:tc>
          <w:tcPr>
            <w:tcW w:w="1016" w:type="dxa"/>
          </w:tcPr>
          <w:p w14:paraId="47F53FE6" w14:textId="77777777" w:rsidR="00146189" w:rsidRDefault="00EC40A4">
            <w:pPr>
              <w:pStyle w:val="TAC"/>
            </w:pPr>
            <w:r>
              <w:t>3-8</w:t>
            </w:r>
          </w:p>
        </w:tc>
        <w:tc>
          <w:tcPr>
            <w:tcW w:w="390" w:type="dxa"/>
            <w:tcBorders>
              <w:right w:val="single" w:sz="4" w:space="0" w:color="auto"/>
            </w:tcBorders>
          </w:tcPr>
          <w:p w14:paraId="26A12975"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FC02B40" w14:textId="77777777" w:rsidR="00146189" w:rsidRDefault="00EC40A4">
            <w:pPr>
              <w:pStyle w:val="TAC"/>
            </w:pPr>
            <w:r>
              <w:t>MAC Address (octet string)</w:t>
            </w:r>
          </w:p>
        </w:tc>
      </w:tr>
    </w:tbl>
    <w:p w14:paraId="11FB6BF9" w14:textId="77777777" w:rsidR="00146189" w:rsidRDefault="00146189"/>
    <w:p w14:paraId="7569E447" w14:textId="77777777" w:rsidR="00146189" w:rsidRDefault="00EC40A4">
      <w:r>
        <w:t>3GPP Type: 111</w:t>
      </w:r>
    </w:p>
    <w:p w14:paraId="7A677A2A" w14:textId="77777777" w:rsidR="00146189" w:rsidRDefault="00EC40A4">
      <w:r>
        <w:t>Length: 8</w:t>
      </w:r>
    </w:p>
    <w:p w14:paraId="6EC69F8E" w14:textId="77777777" w:rsidR="00146189" w:rsidRDefault="00EC40A4">
      <w:r>
        <w:t xml:space="preserve">It is sent from the DN-AAA to authorize UE MAC addresses. Multiple 3GPP- UE-MAC-Address sub-attributes (maximum 16) may be sent in one RADIUS CoA or Access-Accept message. The DN-AAA shall always provide the full list of allowed MAC addresses, and SMF shall replace the existing list with the newly received one. When omitted, there is no restriction and all UE MAC addresses are permitted for the Ethernet PDU session. </w:t>
      </w:r>
    </w:p>
    <w:p w14:paraId="54E405FE" w14:textId="77777777" w:rsidR="00146189" w:rsidRDefault="00EC40A4">
      <w:r>
        <w:t xml:space="preserve">When sending from the SMF to the DN-AAA, it indicates UE MAC addresses in use. Multiple 3GPP- UE-MAC-Address sub-attributes may be sent in one RADIUS Access-Request or </w:t>
      </w:r>
      <w:r>
        <w:rPr>
          <w:lang w:val="en-US"/>
        </w:rPr>
        <w:t xml:space="preserve">Accounting-Request Interim-Update </w:t>
      </w:r>
      <w:r>
        <w:t>message.</w:t>
      </w:r>
    </w:p>
    <w:p w14:paraId="4AC6C168" w14:textId="77777777" w:rsidR="00146189" w:rsidRDefault="00EC40A4">
      <w:pPr>
        <w:keepNext/>
      </w:pPr>
      <w:r>
        <w:t>MAC address is Octet String type. The encoding is defined as MacAddr48 in 3GPP TS 29.571 [39] without dashes as delimiter, encoded as 12-digit hexadecimal numbers.</w:t>
      </w:r>
    </w:p>
    <w:p w14:paraId="45F68E58" w14:textId="77777777" w:rsidR="00146189" w:rsidRDefault="00EC40A4">
      <w:pPr>
        <w:rPr>
          <w:b/>
          <w:i/>
          <w:sz w:val="24"/>
          <w:szCs w:val="24"/>
          <w:lang w:val="sv-SE"/>
        </w:rPr>
      </w:pPr>
      <w:r>
        <w:rPr>
          <w:b/>
          <w:i/>
          <w:sz w:val="24"/>
          <w:szCs w:val="24"/>
          <w:lang w:val="sv-SE"/>
        </w:rPr>
        <w:t>112 – 3GPP-Authorization-Reference</w:t>
      </w:r>
    </w:p>
    <w:p w14:paraId="1EBF9E76"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67"/>
        <w:gridCol w:w="270"/>
        <w:gridCol w:w="699"/>
        <w:gridCol w:w="616"/>
        <w:gridCol w:w="404"/>
      </w:tblGrid>
      <w:tr w:rsidR="00146189" w14:paraId="2622EB34" w14:textId="77777777">
        <w:trPr>
          <w:jc w:val="center"/>
        </w:trPr>
        <w:tc>
          <w:tcPr>
            <w:tcW w:w="1016" w:type="dxa"/>
          </w:tcPr>
          <w:p w14:paraId="382EDC33" w14:textId="77777777" w:rsidR="00146189" w:rsidRDefault="00146189">
            <w:pPr>
              <w:jc w:val="right"/>
            </w:pPr>
          </w:p>
        </w:tc>
        <w:tc>
          <w:tcPr>
            <w:tcW w:w="390" w:type="dxa"/>
          </w:tcPr>
          <w:p w14:paraId="78C2675E" w14:textId="77777777" w:rsidR="00146189" w:rsidRDefault="00146189"/>
        </w:tc>
        <w:tc>
          <w:tcPr>
            <w:tcW w:w="4274" w:type="dxa"/>
            <w:gridSpan w:val="8"/>
          </w:tcPr>
          <w:p w14:paraId="55046EFE" w14:textId="77777777" w:rsidR="00146189" w:rsidRDefault="00EC40A4">
            <w:pPr>
              <w:jc w:val="center"/>
            </w:pPr>
            <w:r>
              <w:t>Bits</w:t>
            </w:r>
          </w:p>
        </w:tc>
      </w:tr>
      <w:tr w:rsidR="00146189" w14:paraId="7D67917F" w14:textId="77777777">
        <w:trPr>
          <w:jc w:val="center"/>
        </w:trPr>
        <w:tc>
          <w:tcPr>
            <w:tcW w:w="1016" w:type="dxa"/>
          </w:tcPr>
          <w:p w14:paraId="24A5F712" w14:textId="77777777" w:rsidR="00146189" w:rsidRDefault="00EC40A4">
            <w:pPr>
              <w:pStyle w:val="TAH"/>
            </w:pPr>
            <w:r>
              <w:t>Octets</w:t>
            </w:r>
          </w:p>
        </w:tc>
        <w:tc>
          <w:tcPr>
            <w:tcW w:w="390" w:type="dxa"/>
          </w:tcPr>
          <w:p w14:paraId="0E042477" w14:textId="77777777" w:rsidR="00146189" w:rsidRDefault="00146189">
            <w:pPr>
              <w:pStyle w:val="TAH"/>
            </w:pPr>
          </w:p>
        </w:tc>
        <w:tc>
          <w:tcPr>
            <w:tcW w:w="567" w:type="dxa"/>
            <w:tcBorders>
              <w:bottom w:val="single" w:sz="4" w:space="0" w:color="auto"/>
            </w:tcBorders>
          </w:tcPr>
          <w:p w14:paraId="4FF7A22D" w14:textId="77777777" w:rsidR="00146189" w:rsidRDefault="00EC40A4">
            <w:pPr>
              <w:pStyle w:val="TAH"/>
            </w:pPr>
            <w:r>
              <w:t>8</w:t>
            </w:r>
          </w:p>
        </w:tc>
        <w:tc>
          <w:tcPr>
            <w:tcW w:w="567" w:type="dxa"/>
            <w:tcBorders>
              <w:bottom w:val="single" w:sz="4" w:space="0" w:color="auto"/>
            </w:tcBorders>
          </w:tcPr>
          <w:p w14:paraId="6A1573FC" w14:textId="77777777" w:rsidR="00146189" w:rsidRDefault="00EC40A4">
            <w:pPr>
              <w:pStyle w:val="TAH"/>
            </w:pPr>
            <w:r>
              <w:t>7</w:t>
            </w:r>
          </w:p>
        </w:tc>
        <w:tc>
          <w:tcPr>
            <w:tcW w:w="584" w:type="dxa"/>
            <w:tcBorders>
              <w:bottom w:val="single" w:sz="4" w:space="0" w:color="auto"/>
            </w:tcBorders>
          </w:tcPr>
          <w:p w14:paraId="540F6A01" w14:textId="77777777" w:rsidR="00146189" w:rsidRDefault="00EC40A4">
            <w:pPr>
              <w:pStyle w:val="TAH"/>
            </w:pPr>
            <w:r>
              <w:t>6</w:t>
            </w:r>
          </w:p>
        </w:tc>
        <w:tc>
          <w:tcPr>
            <w:tcW w:w="567" w:type="dxa"/>
            <w:tcBorders>
              <w:bottom w:val="single" w:sz="4" w:space="0" w:color="auto"/>
            </w:tcBorders>
          </w:tcPr>
          <w:p w14:paraId="6E6291EF" w14:textId="77777777" w:rsidR="00146189" w:rsidRDefault="00EC40A4">
            <w:pPr>
              <w:pStyle w:val="TAH"/>
            </w:pPr>
            <w:r>
              <w:t>5</w:t>
            </w:r>
          </w:p>
        </w:tc>
        <w:tc>
          <w:tcPr>
            <w:tcW w:w="270" w:type="dxa"/>
            <w:tcBorders>
              <w:bottom w:val="single" w:sz="4" w:space="0" w:color="auto"/>
            </w:tcBorders>
          </w:tcPr>
          <w:p w14:paraId="56857B67" w14:textId="77777777" w:rsidR="00146189" w:rsidRDefault="00EC40A4">
            <w:pPr>
              <w:pStyle w:val="TAH"/>
            </w:pPr>
            <w:r>
              <w:t>4</w:t>
            </w:r>
          </w:p>
        </w:tc>
        <w:tc>
          <w:tcPr>
            <w:tcW w:w="699" w:type="dxa"/>
            <w:tcBorders>
              <w:bottom w:val="single" w:sz="4" w:space="0" w:color="auto"/>
            </w:tcBorders>
          </w:tcPr>
          <w:p w14:paraId="59DC08BD" w14:textId="77777777" w:rsidR="00146189" w:rsidRDefault="00EC40A4">
            <w:pPr>
              <w:pStyle w:val="TAH"/>
            </w:pPr>
            <w:r>
              <w:t>3</w:t>
            </w:r>
          </w:p>
        </w:tc>
        <w:tc>
          <w:tcPr>
            <w:tcW w:w="616" w:type="dxa"/>
            <w:tcBorders>
              <w:bottom w:val="single" w:sz="4" w:space="0" w:color="auto"/>
            </w:tcBorders>
          </w:tcPr>
          <w:p w14:paraId="69483132" w14:textId="77777777" w:rsidR="00146189" w:rsidRDefault="00EC40A4">
            <w:pPr>
              <w:pStyle w:val="TAH"/>
            </w:pPr>
            <w:r>
              <w:t>2</w:t>
            </w:r>
          </w:p>
        </w:tc>
        <w:tc>
          <w:tcPr>
            <w:tcW w:w="404" w:type="dxa"/>
            <w:tcBorders>
              <w:bottom w:val="single" w:sz="4" w:space="0" w:color="auto"/>
            </w:tcBorders>
          </w:tcPr>
          <w:p w14:paraId="119432A5" w14:textId="77777777" w:rsidR="00146189" w:rsidRDefault="00EC40A4">
            <w:pPr>
              <w:pStyle w:val="TAH"/>
            </w:pPr>
            <w:r>
              <w:t>1</w:t>
            </w:r>
          </w:p>
        </w:tc>
      </w:tr>
      <w:tr w:rsidR="00146189" w14:paraId="3D56EDCB" w14:textId="77777777">
        <w:trPr>
          <w:jc w:val="center"/>
        </w:trPr>
        <w:tc>
          <w:tcPr>
            <w:tcW w:w="1016" w:type="dxa"/>
          </w:tcPr>
          <w:p w14:paraId="09459FC3" w14:textId="77777777" w:rsidR="00146189" w:rsidRDefault="00EC40A4">
            <w:pPr>
              <w:pStyle w:val="TAC"/>
            </w:pPr>
            <w:r>
              <w:t>1</w:t>
            </w:r>
          </w:p>
        </w:tc>
        <w:tc>
          <w:tcPr>
            <w:tcW w:w="390" w:type="dxa"/>
            <w:tcBorders>
              <w:right w:val="single" w:sz="4" w:space="0" w:color="auto"/>
            </w:tcBorders>
          </w:tcPr>
          <w:p w14:paraId="4F0EC199"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0425E88C" w14:textId="77777777" w:rsidR="00146189" w:rsidRDefault="00EC40A4">
            <w:pPr>
              <w:pStyle w:val="TAC"/>
              <w:rPr>
                <w:lang w:eastAsia="ko-KR"/>
              </w:rPr>
            </w:pPr>
            <w:r>
              <w:t>3GPP type = 112</w:t>
            </w:r>
          </w:p>
        </w:tc>
      </w:tr>
      <w:tr w:rsidR="00146189" w14:paraId="43901CD8" w14:textId="77777777">
        <w:trPr>
          <w:jc w:val="center"/>
        </w:trPr>
        <w:tc>
          <w:tcPr>
            <w:tcW w:w="1016" w:type="dxa"/>
          </w:tcPr>
          <w:p w14:paraId="4AED61A8" w14:textId="77777777" w:rsidR="00146189" w:rsidRDefault="00EC40A4">
            <w:pPr>
              <w:pStyle w:val="TAC"/>
            </w:pPr>
            <w:r>
              <w:t>2</w:t>
            </w:r>
          </w:p>
        </w:tc>
        <w:tc>
          <w:tcPr>
            <w:tcW w:w="390" w:type="dxa"/>
            <w:tcBorders>
              <w:right w:val="single" w:sz="4" w:space="0" w:color="auto"/>
            </w:tcBorders>
          </w:tcPr>
          <w:p w14:paraId="0FC84CDD"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1239842B" w14:textId="77777777" w:rsidR="00146189" w:rsidRDefault="00EC40A4">
            <w:pPr>
              <w:pStyle w:val="TAC"/>
            </w:pPr>
            <w:r>
              <w:t>3GPP Length= m</w:t>
            </w:r>
          </w:p>
        </w:tc>
      </w:tr>
      <w:tr w:rsidR="00146189" w14:paraId="161BEB90" w14:textId="77777777">
        <w:trPr>
          <w:jc w:val="center"/>
        </w:trPr>
        <w:tc>
          <w:tcPr>
            <w:tcW w:w="1016" w:type="dxa"/>
          </w:tcPr>
          <w:p w14:paraId="0AAF5F4B" w14:textId="77777777" w:rsidR="00146189" w:rsidRDefault="00EC40A4">
            <w:pPr>
              <w:pStyle w:val="TAC"/>
            </w:pPr>
            <w:r>
              <w:t>3-m</w:t>
            </w:r>
          </w:p>
        </w:tc>
        <w:tc>
          <w:tcPr>
            <w:tcW w:w="390" w:type="dxa"/>
            <w:tcBorders>
              <w:right w:val="single" w:sz="4" w:space="0" w:color="auto"/>
            </w:tcBorders>
          </w:tcPr>
          <w:p w14:paraId="04E7650A"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3C1BEB3A" w14:textId="77777777" w:rsidR="00146189" w:rsidRDefault="00EC40A4">
            <w:pPr>
              <w:pStyle w:val="TAC"/>
            </w:pPr>
            <w:r>
              <w:t>Authorization Data Reference</w:t>
            </w:r>
            <w:r>
              <w:rPr>
                <w:lang w:val="en-US"/>
              </w:rPr>
              <w:t xml:space="preserve"> (octet string)</w:t>
            </w:r>
          </w:p>
        </w:tc>
      </w:tr>
    </w:tbl>
    <w:p w14:paraId="48289E79" w14:textId="77777777" w:rsidR="00146189" w:rsidRDefault="00146189"/>
    <w:p w14:paraId="59545369" w14:textId="77777777" w:rsidR="00146189" w:rsidRDefault="00EC40A4">
      <w:pPr>
        <w:rPr>
          <w:lang w:eastAsia="ko-KR"/>
        </w:rPr>
      </w:pPr>
      <w:r>
        <w:t>3GPP Type: 112</w:t>
      </w:r>
    </w:p>
    <w:p w14:paraId="1310B99D" w14:textId="77777777" w:rsidR="00146189" w:rsidRDefault="00EC40A4">
      <w:r>
        <w:t>Length:  m</w:t>
      </w:r>
    </w:p>
    <w:p w14:paraId="03AD870B" w14:textId="77777777" w:rsidR="00146189" w:rsidRDefault="00EC40A4">
      <w:r>
        <w:t xml:space="preserve">Authorization Data Reference: Octet String. It is sent from the DN-AAA to refer to the local authorization data in the SMF or PCF. </w:t>
      </w:r>
    </w:p>
    <w:p w14:paraId="33225DA8" w14:textId="77777777" w:rsidR="00146189" w:rsidRDefault="00EC40A4">
      <w:pPr>
        <w:rPr>
          <w:b/>
          <w:i/>
          <w:sz w:val="24"/>
          <w:szCs w:val="24"/>
          <w:lang w:val="sv-SE"/>
        </w:rPr>
      </w:pPr>
      <w:r>
        <w:rPr>
          <w:b/>
          <w:i/>
          <w:sz w:val="24"/>
          <w:szCs w:val="24"/>
          <w:lang w:val="sv-SE"/>
        </w:rPr>
        <w:t>113 – 3GPP-Policy-Reference</w:t>
      </w:r>
    </w:p>
    <w:p w14:paraId="486FB366"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67"/>
        <w:gridCol w:w="270"/>
        <w:gridCol w:w="699"/>
        <w:gridCol w:w="616"/>
        <w:gridCol w:w="404"/>
      </w:tblGrid>
      <w:tr w:rsidR="00146189" w14:paraId="3CE01AE9" w14:textId="77777777">
        <w:trPr>
          <w:jc w:val="center"/>
        </w:trPr>
        <w:tc>
          <w:tcPr>
            <w:tcW w:w="1016" w:type="dxa"/>
          </w:tcPr>
          <w:p w14:paraId="004220D5" w14:textId="77777777" w:rsidR="00146189" w:rsidRDefault="00146189">
            <w:pPr>
              <w:jc w:val="right"/>
            </w:pPr>
          </w:p>
        </w:tc>
        <w:tc>
          <w:tcPr>
            <w:tcW w:w="390" w:type="dxa"/>
          </w:tcPr>
          <w:p w14:paraId="03F23784" w14:textId="77777777" w:rsidR="00146189" w:rsidRDefault="00146189"/>
        </w:tc>
        <w:tc>
          <w:tcPr>
            <w:tcW w:w="4274" w:type="dxa"/>
            <w:gridSpan w:val="8"/>
          </w:tcPr>
          <w:p w14:paraId="7E4875E7" w14:textId="77777777" w:rsidR="00146189" w:rsidRDefault="00EC40A4">
            <w:pPr>
              <w:jc w:val="center"/>
            </w:pPr>
            <w:r>
              <w:t>Bits</w:t>
            </w:r>
          </w:p>
        </w:tc>
      </w:tr>
      <w:tr w:rsidR="00146189" w14:paraId="65AA4E7F" w14:textId="77777777">
        <w:trPr>
          <w:jc w:val="center"/>
        </w:trPr>
        <w:tc>
          <w:tcPr>
            <w:tcW w:w="1016" w:type="dxa"/>
          </w:tcPr>
          <w:p w14:paraId="7C75373B" w14:textId="77777777" w:rsidR="00146189" w:rsidRDefault="00EC40A4">
            <w:pPr>
              <w:pStyle w:val="TAH"/>
            </w:pPr>
            <w:r>
              <w:t>Octets</w:t>
            </w:r>
          </w:p>
        </w:tc>
        <w:tc>
          <w:tcPr>
            <w:tcW w:w="390" w:type="dxa"/>
          </w:tcPr>
          <w:p w14:paraId="37D4C36D" w14:textId="77777777" w:rsidR="00146189" w:rsidRDefault="00146189">
            <w:pPr>
              <w:pStyle w:val="TAH"/>
            </w:pPr>
          </w:p>
        </w:tc>
        <w:tc>
          <w:tcPr>
            <w:tcW w:w="567" w:type="dxa"/>
            <w:tcBorders>
              <w:bottom w:val="single" w:sz="4" w:space="0" w:color="auto"/>
            </w:tcBorders>
          </w:tcPr>
          <w:p w14:paraId="785A0323" w14:textId="77777777" w:rsidR="00146189" w:rsidRDefault="00EC40A4">
            <w:pPr>
              <w:pStyle w:val="TAH"/>
            </w:pPr>
            <w:r>
              <w:t>8</w:t>
            </w:r>
          </w:p>
        </w:tc>
        <w:tc>
          <w:tcPr>
            <w:tcW w:w="567" w:type="dxa"/>
            <w:tcBorders>
              <w:bottom w:val="single" w:sz="4" w:space="0" w:color="auto"/>
            </w:tcBorders>
          </w:tcPr>
          <w:p w14:paraId="30374E0D" w14:textId="77777777" w:rsidR="00146189" w:rsidRDefault="00EC40A4">
            <w:pPr>
              <w:pStyle w:val="TAH"/>
            </w:pPr>
            <w:r>
              <w:t>7</w:t>
            </w:r>
          </w:p>
        </w:tc>
        <w:tc>
          <w:tcPr>
            <w:tcW w:w="584" w:type="dxa"/>
            <w:tcBorders>
              <w:bottom w:val="single" w:sz="4" w:space="0" w:color="auto"/>
            </w:tcBorders>
          </w:tcPr>
          <w:p w14:paraId="54BA17C5" w14:textId="77777777" w:rsidR="00146189" w:rsidRDefault="00EC40A4">
            <w:pPr>
              <w:pStyle w:val="TAH"/>
            </w:pPr>
            <w:r>
              <w:t>6</w:t>
            </w:r>
          </w:p>
        </w:tc>
        <w:tc>
          <w:tcPr>
            <w:tcW w:w="567" w:type="dxa"/>
            <w:tcBorders>
              <w:bottom w:val="single" w:sz="4" w:space="0" w:color="auto"/>
            </w:tcBorders>
          </w:tcPr>
          <w:p w14:paraId="022ED29D" w14:textId="77777777" w:rsidR="00146189" w:rsidRDefault="00EC40A4">
            <w:pPr>
              <w:pStyle w:val="TAH"/>
            </w:pPr>
            <w:r>
              <w:t>5</w:t>
            </w:r>
          </w:p>
        </w:tc>
        <w:tc>
          <w:tcPr>
            <w:tcW w:w="270" w:type="dxa"/>
            <w:tcBorders>
              <w:bottom w:val="single" w:sz="4" w:space="0" w:color="auto"/>
            </w:tcBorders>
          </w:tcPr>
          <w:p w14:paraId="59526FAE" w14:textId="77777777" w:rsidR="00146189" w:rsidRDefault="00EC40A4">
            <w:pPr>
              <w:pStyle w:val="TAH"/>
            </w:pPr>
            <w:r>
              <w:t>4</w:t>
            </w:r>
          </w:p>
        </w:tc>
        <w:tc>
          <w:tcPr>
            <w:tcW w:w="699" w:type="dxa"/>
            <w:tcBorders>
              <w:bottom w:val="single" w:sz="4" w:space="0" w:color="auto"/>
            </w:tcBorders>
          </w:tcPr>
          <w:p w14:paraId="4A934B37" w14:textId="77777777" w:rsidR="00146189" w:rsidRDefault="00EC40A4">
            <w:pPr>
              <w:pStyle w:val="TAH"/>
            </w:pPr>
            <w:r>
              <w:t>3</w:t>
            </w:r>
          </w:p>
        </w:tc>
        <w:tc>
          <w:tcPr>
            <w:tcW w:w="616" w:type="dxa"/>
            <w:tcBorders>
              <w:bottom w:val="single" w:sz="4" w:space="0" w:color="auto"/>
            </w:tcBorders>
          </w:tcPr>
          <w:p w14:paraId="0FB96822" w14:textId="77777777" w:rsidR="00146189" w:rsidRDefault="00EC40A4">
            <w:pPr>
              <w:pStyle w:val="TAH"/>
            </w:pPr>
            <w:r>
              <w:t>2</w:t>
            </w:r>
          </w:p>
        </w:tc>
        <w:tc>
          <w:tcPr>
            <w:tcW w:w="404" w:type="dxa"/>
            <w:tcBorders>
              <w:bottom w:val="single" w:sz="4" w:space="0" w:color="auto"/>
            </w:tcBorders>
          </w:tcPr>
          <w:p w14:paraId="56DC8A16" w14:textId="77777777" w:rsidR="00146189" w:rsidRDefault="00EC40A4">
            <w:pPr>
              <w:pStyle w:val="TAH"/>
            </w:pPr>
            <w:r>
              <w:t>1</w:t>
            </w:r>
          </w:p>
        </w:tc>
      </w:tr>
      <w:tr w:rsidR="00146189" w14:paraId="4E4A8682" w14:textId="77777777">
        <w:trPr>
          <w:jc w:val="center"/>
        </w:trPr>
        <w:tc>
          <w:tcPr>
            <w:tcW w:w="1016" w:type="dxa"/>
          </w:tcPr>
          <w:p w14:paraId="51925C8A" w14:textId="77777777" w:rsidR="00146189" w:rsidRDefault="00EC40A4">
            <w:pPr>
              <w:pStyle w:val="TAC"/>
            </w:pPr>
            <w:r>
              <w:t>1</w:t>
            </w:r>
          </w:p>
        </w:tc>
        <w:tc>
          <w:tcPr>
            <w:tcW w:w="390" w:type="dxa"/>
            <w:tcBorders>
              <w:right w:val="single" w:sz="4" w:space="0" w:color="auto"/>
            </w:tcBorders>
          </w:tcPr>
          <w:p w14:paraId="76F50461"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30B5ECCF" w14:textId="77777777" w:rsidR="00146189" w:rsidRDefault="00EC40A4">
            <w:pPr>
              <w:pStyle w:val="TAC"/>
              <w:rPr>
                <w:lang w:eastAsia="ko-KR"/>
              </w:rPr>
            </w:pPr>
            <w:r>
              <w:t>3GPP type = 113</w:t>
            </w:r>
          </w:p>
        </w:tc>
      </w:tr>
      <w:tr w:rsidR="00146189" w14:paraId="4DB764C2" w14:textId="77777777">
        <w:trPr>
          <w:jc w:val="center"/>
        </w:trPr>
        <w:tc>
          <w:tcPr>
            <w:tcW w:w="1016" w:type="dxa"/>
          </w:tcPr>
          <w:p w14:paraId="1C1703BE" w14:textId="77777777" w:rsidR="00146189" w:rsidRDefault="00EC40A4">
            <w:pPr>
              <w:pStyle w:val="TAC"/>
            </w:pPr>
            <w:r>
              <w:t>2</w:t>
            </w:r>
          </w:p>
        </w:tc>
        <w:tc>
          <w:tcPr>
            <w:tcW w:w="390" w:type="dxa"/>
            <w:tcBorders>
              <w:right w:val="single" w:sz="4" w:space="0" w:color="auto"/>
            </w:tcBorders>
          </w:tcPr>
          <w:p w14:paraId="39F753AF"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60523B3C" w14:textId="77777777" w:rsidR="00146189" w:rsidRDefault="00EC40A4">
            <w:pPr>
              <w:pStyle w:val="TAC"/>
            </w:pPr>
            <w:r>
              <w:t>3GPP Length= m</w:t>
            </w:r>
          </w:p>
        </w:tc>
      </w:tr>
      <w:tr w:rsidR="00146189" w14:paraId="26D2C11C" w14:textId="77777777">
        <w:trPr>
          <w:jc w:val="center"/>
        </w:trPr>
        <w:tc>
          <w:tcPr>
            <w:tcW w:w="1016" w:type="dxa"/>
          </w:tcPr>
          <w:p w14:paraId="0FA138E7" w14:textId="77777777" w:rsidR="00146189" w:rsidRDefault="00EC40A4">
            <w:pPr>
              <w:pStyle w:val="TAC"/>
            </w:pPr>
            <w:r>
              <w:t>3-m</w:t>
            </w:r>
          </w:p>
        </w:tc>
        <w:tc>
          <w:tcPr>
            <w:tcW w:w="390" w:type="dxa"/>
            <w:tcBorders>
              <w:right w:val="single" w:sz="4" w:space="0" w:color="auto"/>
            </w:tcBorders>
          </w:tcPr>
          <w:p w14:paraId="3710A1E7"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141FE64D" w14:textId="77777777" w:rsidR="00146189" w:rsidRDefault="00EC40A4">
            <w:pPr>
              <w:pStyle w:val="TAC"/>
            </w:pPr>
            <w:r>
              <w:t>Policy Data Reference</w:t>
            </w:r>
            <w:r>
              <w:rPr>
                <w:lang w:val="en-US"/>
              </w:rPr>
              <w:t xml:space="preserve"> (octet string)</w:t>
            </w:r>
          </w:p>
        </w:tc>
      </w:tr>
    </w:tbl>
    <w:p w14:paraId="7E471E4B" w14:textId="77777777" w:rsidR="00146189" w:rsidRDefault="00146189"/>
    <w:p w14:paraId="09621C42" w14:textId="77777777" w:rsidR="00146189" w:rsidRDefault="00EC40A4">
      <w:pPr>
        <w:rPr>
          <w:lang w:eastAsia="ko-KR"/>
        </w:rPr>
      </w:pPr>
      <w:r>
        <w:t>3GPP Type: 113</w:t>
      </w:r>
    </w:p>
    <w:p w14:paraId="13E2D0F1" w14:textId="77777777" w:rsidR="00146189" w:rsidRDefault="00EC40A4">
      <w:r>
        <w:t>Length:  m</w:t>
      </w:r>
    </w:p>
    <w:p w14:paraId="7F767388" w14:textId="77777777" w:rsidR="00146189" w:rsidRDefault="00EC40A4">
      <w:r>
        <w:t>Policy Data Reference: Octet String. It is sent from the DN-AAA and used by the SMF to retrieve the SM or QoS policy data from the PCF. It is not used in this release.</w:t>
      </w:r>
    </w:p>
    <w:p w14:paraId="7E3B1B45" w14:textId="77777777" w:rsidR="00146189" w:rsidRDefault="00EC40A4">
      <w:pPr>
        <w:rPr>
          <w:b/>
          <w:i/>
          <w:sz w:val="24"/>
          <w:szCs w:val="24"/>
          <w:lang w:val="sv-SE"/>
        </w:rPr>
      </w:pPr>
      <w:r>
        <w:rPr>
          <w:b/>
          <w:i/>
          <w:sz w:val="24"/>
          <w:szCs w:val="24"/>
          <w:lang w:val="sv-SE"/>
        </w:rPr>
        <w:t>114 – 3GPP-Session-AMBR</w:t>
      </w:r>
    </w:p>
    <w:p w14:paraId="3C921170"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67"/>
        <w:gridCol w:w="270"/>
        <w:gridCol w:w="699"/>
        <w:gridCol w:w="616"/>
        <w:gridCol w:w="404"/>
      </w:tblGrid>
      <w:tr w:rsidR="00146189" w14:paraId="14CDBFBB" w14:textId="77777777">
        <w:trPr>
          <w:jc w:val="center"/>
        </w:trPr>
        <w:tc>
          <w:tcPr>
            <w:tcW w:w="1016" w:type="dxa"/>
          </w:tcPr>
          <w:p w14:paraId="4AB3DAC4" w14:textId="77777777" w:rsidR="00146189" w:rsidRDefault="00146189">
            <w:pPr>
              <w:jc w:val="right"/>
            </w:pPr>
          </w:p>
        </w:tc>
        <w:tc>
          <w:tcPr>
            <w:tcW w:w="390" w:type="dxa"/>
          </w:tcPr>
          <w:p w14:paraId="70DC6C50" w14:textId="77777777" w:rsidR="00146189" w:rsidRDefault="00146189"/>
        </w:tc>
        <w:tc>
          <w:tcPr>
            <w:tcW w:w="4274" w:type="dxa"/>
            <w:gridSpan w:val="8"/>
          </w:tcPr>
          <w:p w14:paraId="53343478" w14:textId="77777777" w:rsidR="00146189" w:rsidRDefault="00EC40A4">
            <w:pPr>
              <w:jc w:val="center"/>
            </w:pPr>
            <w:r>
              <w:t>Bits</w:t>
            </w:r>
          </w:p>
        </w:tc>
      </w:tr>
      <w:tr w:rsidR="00146189" w14:paraId="0C4A5BCB" w14:textId="77777777">
        <w:trPr>
          <w:jc w:val="center"/>
        </w:trPr>
        <w:tc>
          <w:tcPr>
            <w:tcW w:w="1016" w:type="dxa"/>
          </w:tcPr>
          <w:p w14:paraId="34411E22" w14:textId="77777777" w:rsidR="00146189" w:rsidRDefault="00EC40A4">
            <w:pPr>
              <w:pStyle w:val="TAH"/>
            </w:pPr>
            <w:r>
              <w:t>Octets</w:t>
            </w:r>
          </w:p>
        </w:tc>
        <w:tc>
          <w:tcPr>
            <w:tcW w:w="390" w:type="dxa"/>
          </w:tcPr>
          <w:p w14:paraId="412DD6D8" w14:textId="77777777" w:rsidR="00146189" w:rsidRDefault="00146189">
            <w:pPr>
              <w:pStyle w:val="TAH"/>
            </w:pPr>
          </w:p>
        </w:tc>
        <w:tc>
          <w:tcPr>
            <w:tcW w:w="567" w:type="dxa"/>
            <w:tcBorders>
              <w:bottom w:val="single" w:sz="4" w:space="0" w:color="auto"/>
            </w:tcBorders>
          </w:tcPr>
          <w:p w14:paraId="1697E3CE" w14:textId="77777777" w:rsidR="00146189" w:rsidRDefault="00EC40A4">
            <w:pPr>
              <w:pStyle w:val="TAH"/>
            </w:pPr>
            <w:r>
              <w:t>8</w:t>
            </w:r>
          </w:p>
        </w:tc>
        <w:tc>
          <w:tcPr>
            <w:tcW w:w="567" w:type="dxa"/>
            <w:tcBorders>
              <w:bottom w:val="single" w:sz="4" w:space="0" w:color="auto"/>
            </w:tcBorders>
          </w:tcPr>
          <w:p w14:paraId="5C0B0650" w14:textId="77777777" w:rsidR="00146189" w:rsidRDefault="00EC40A4">
            <w:pPr>
              <w:pStyle w:val="TAH"/>
            </w:pPr>
            <w:r>
              <w:t>7</w:t>
            </w:r>
          </w:p>
        </w:tc>
        <w:tc>
          <w:tcPr>
            <w:tcW w:w="584" w:type="dxa"/>
            <w:tcBorders>
              <w:bottom w:val="single" w:sz="4" w:space="0" w:color="auto"/>
            </w:tcBorders>
          </w:tcPr>
          <w:p w14:paraId="2DFE18E9" w14:textId="77777777" w:rsidR="00146189" w:rsidRDefault="00EC40A4">
            <w:pPr>
              <w:pStyle w:val="TAH"/>
            </w:pPr>
            <w:r>
              <w:t>6</w:t>
            </w:r>
          </w:p>
        </w:tc>
        <w:tc>
          <w:tcPr>
            <w:tcW w:w="567" w:type="dxa"/>
            <w:tcBorders>
              <w:bottom w:val="single" w:sz="4" w:space="0" w:color="auto"/>
            </w:tcBorders>
          </w:tcPr>
          <w:p w14:paraId="080E6110" w14:textId="77777777" w:rsidR="00146189" w:rsidRDefault="00EC40A4">
            <w:pPr>
              <w:pStyle w:val="TAH"/>
            </w:pPr>
            <w:r>
              <w:t>5</w:t>
            </w:r>
          </w:p>
        </w:tc>
        <w:tc>
          <w:tcPr>
            <w:tcW w:w="270" w:type="dxa"/>
            <w:tcBorders>
              <w:bottom w:val="single" w:sz="4" w:space="0" w:color="auto"/>
            </w:tcBorders>
          </w:tcPr>
          <w:p w14:paraId="2AAE620E" w14:textId="77777777" w:rsidR="00146189" w:rsidRDefault="00EC40A4">
            <w:pPr>
              <w:pStyle w:val="TAH"/>
            </w:pPr>
            <w:r>
              <w:t>4</w:t>
            </w:r>
          </w:p>
        </w:tc>
        <w:tc>
          <w:tcPr>
            <w:tcW w:w="699" w:type="dxa"/>
            <w:tcBorders>
              <w:bottom w:val="single" w:sz="4" w:space="0" w:color="auto"/>
            </w:tcBorders>
          </w:tcPr>
          <w:p w14:paraId="7EF4723F" w14:textId="77777777" w:rsidR="00146189" w:rsidRDefault="00EC40A4">
            <w:pPr>
              <w:pStyle w:val="TAH"/>
            </w:pPr>
            <w:r>
              <w:t>3</w:t>
            </w:r>
          </w:p>
        </w:tc>
        <w:tc>
          <w:tcPr>
            <w:tcW w:w="616" w:type="dxa"/>
            <w:tcBorders>
              <w:bottom w:val="single" w:sz="4" w:space="0" w:color="auto"/>
            </w:tcBorders>
          </w:tcPr>
          <w:p w14:paraId="02CFDFD0" w14:textId="77777777" w:rsidR="00146189" w:rsidRDefault="00EC40A4">
            <w:pPr>
              <w:pStyle w:val="TAH"/>
            </w:pPr>
            <w:r>
              <w:t>2</w:t>
            </w:r>
          </w:p>
        </w:tc>
        <w:tc>
          <w:tcPr>
            <w:tcW w:w="404" w:type="dxa"/>
            <w:tcBorders>
              <w:bottom w:val="single" w:sz="4" w:space="0" w:color="auto"/>
            </w:tcBorders>
          </w:tcPr>
          <w:p w14:paraId="7BC9EB07" w14:textId="77777777" w:rsidR="00146189" w:rsidRDefault="00EC40A4">
            <w:pPr>
              <w:pStyle w:val="TAH"/>
            </w:pPr>
            <w:r>
              <w:t>1</w:t>
            </w:r>
          </w:p>
        </w:tc>
      </w:tr>
      <w:tr w:rsidR="00146189" w14:paraId="4DCD6B7D" w14:textId="77777777">
        <w:trPr>
          <w:jc w:val="center"/>
        </w:trPr>
        <w:tc>
          <w:tcPr>
            <w:tcW w:w="1016" w:type="dxa"/>
          </w:tcPr>
          <w:p w14:paraId="1BB022AF" w14:textId="77777777" w:rsidR="00146189" w:rsidRDefault="00EC40A4">
            <w:pPr>
              <w:pStyle w:val="TAC"/>
            </w:pPr>
            <w:r>
              <w:t>1</w:t>
            </w:r>
          </w:p>
        </w:tc>
        <w:tc>
          <w:tcPr>
            <w:tcW w:w="390" w:type="dxa"/>
            <w:tcBorders>
              <w:right w:val="single" w:sz="4" w:space="0" w:color="auto"/>
            </w:tcBorders>
          </w:tcPr>
          <w:p w14:paraId="4F2F664B"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68743977" w14:textId="77777777" w:rsidR="00146189" w:rsidRDefault="00EC40A4">
            <w:pPr>
              <w:pStyle w:val="TAC"/>
              <w:rPr>
                <w:lang w:eastAsia="ko-KR"/>
              </w:rPr>
            </w:pPr>
            <w:r>
              <w:t>3GPP type = 114</w:t>
            </w:r>
          </w:p>
        </w:tc>
      </w:tr>
      <w:tr w:rsidR="00146189" w14:paraId="13B988ED" w14:textId="77777777">
        <w:trPr>
          <w:jc w:val="center"/>
        </w:trPr>
        <w:tc>
          <w:tcPr>
            <w:tcW w:w="1016" w:type="dxa"/>
          </w:tcPr>
          <w:p w14:paraId="5CA16B68" w14:textId="77777777" w:rsidR="00146189" w:rsidRDefault="00EC40A4">
            <w:pPr>
              <w:pStyle w:val="TAC"/>
            </w:pPr>
            <w:r>
              <w:t>2</w:t>
            </w:r>
          </w:p>
        </w:tc>
        <w:tc>
          <w:tcPr>
            <w:tcW w:w="390" w:type="dxa"/>
            <w:tcBorders>
              <w:right w:val="single" w:sz="4" w:space="0" w:color="auto"/>
            </w:tcBorders>
          </w:tcPr>
          <w:p w14:paraId="37A25C2F"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6AB74406" w14:textId="77777777" w:rsidR="00146189" w:rsidRDefault="00EC40A4">
            <w:pPr>
              <w:pStyle w:val="TAC"/>
            </w:pPr>
            <w:r>
              <w:t>3GPP Length= m</w:t>
            </w:r>
          </w:p>
        </w:tc>
      </w:tr>
      <w:tr w:rsidR="00146189" w14:paraId="0CD4C1BC" w14:textId="77777777">
        <w:trPr>
          <w:jc w:val="center"/>
        </w:trPr>
        <w:tc>
          <w:tcPr>
            <w:tcW w:w="1016" w:type="dxa"/>
          </w:tcPr>
          <w:p w14:paraId="4FC6B168" w14:textId="77777777" w:rsidR="00146189" w:rsidRDefault="00EC40A4">
            <w:pPr>
              <w:pStyle w:val="TAC"/>
            </w:pPr>
            <w:r>
              <w:t>3-m</w:t>
            </w:r>
          </w:p>
        </w:tc>
        <w:tc>
          <w:tcPr>
            <w:tcW w:w="390" w:type="dxa"/>
            <w:tcBorders>
              <w:right w:val="single" w:sz="4" w:space="0" w:color="auto"/>
            </w:tcBorders>
          </w:tcPr>
          <w:p w14:paraId="1490BD4C"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FBAD046" w14:textId="77777777" w:rsidR="00146189" w:rsidRDefault="00EC40A4">
            <w:pPr>
              <w:pStyle w:val="TAC"/>
            </w:pPr>
            <w:r>
              <w:t>Session AMBR</w:t>
            </w:r>
            <w:r>
              <w:rPr>
                <w:lang w:val="en-US"/>
              </w:rPr>
              <w:t xml:space="preserve"> (octet string)</w:t>
            </w:r>
          </w:p>
        </w:tc>
      </w:tr>
    </w:tbl>
    <w:p w14:paraId="5918F488" w14:textId="77777777" w:rsidR="00146189" w:rsidRDefault="00146189"/>
    <w:p w14:paraId="2D69D7D4" w14:textId="77777777" w:rsidR="00146189" w:rsidRDefault="00EC40A4">
      <w:pPr>
        <w:rPr>
          <w:lang w:eastAsia="ko-KR"/>
        </w:rPr>
      </w:pPr>
      <w:r>
        <w:t>3GPP Type: 114</w:t>
      </w:r>
    </w:p>
    <w:p w14:paraId="5089B25C" w14:textId="77777777" w:rsidR="00146189" w:rsidRDefault="00EC40A4">
      <w:r>
        <w:t>Length:  m</w:t>
      </w:r>
    </w:p>
    <w:p w14:paraId="4D8C652A" w14:textId="77777777" w:rsidR="00146189" w:rsidRDefault="00EC40A4">
      <w:r>
        <w:t xml:space="preserve">Session AMBR: Octet String. It is sent from the DN-AAA to authorize the PDU Session AMBR in the downlink and uplink direction. The encoding is defined as </w:t>
      </w:r>
      <w:proofErr w:type="spellStart"/>
      <w:r>
        <w:t>BitRate</w:t>
      </w:r>
      <w:proofErr w:type="spellEnd"/>
      <w:r>
        <w:t xml:space="preserve"> in 3GPP TS 29.571 [39]. Same value is applied to downlink and uplink via this VSA.</w:t>
      </w:r>
    </w:p>
    <w:p w14:paraId="1E11CBC2" w14:textId="77777777" w:rsidR="00146189" w:rsidRDefault="00EC40A4">
      <w:pPr>
        <w:rPr>
          <w:b/>
          <w:i/>
          <w:sz w:val="24"/>
          <w:szCs w:val="24"/>
          <w:lang w:eastAsia="ko-KR"/>
        </w:rPr>
      </w:pPr>
      <w:r>
        <w:rPr>
          <w:b/>
          <w:i/>
          <w:sz w:val="24"/>
          <w:szCs w:val="24"/>
        </w:rPr>
        <w:t>115 – 3GPP-NAI</w:t>
      </w:r>
    </w:p>
    <w:p w14:paraId="2BC2A09A"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146189" w14:paraId="23F77510" w14:textId="77777777">
        <w:trPr>
          <w:jc w:val="center"/>
        </w:trPr>
        <w:tc>
          <w:tcPr>
            <w:tcW w:w="1016" w:type="dxa"/>
          </w:tcPr>
          <w:p w14:paraId="64980697" w14:textId="77777777" w:rsidR="00146189" w:rsidRDefault="00146189">
            <w:pPr>
              <w:jc w:val="right"/>
            </w:pPr>
          </w:p>
        </w:tc>
        <w:tc>
          <w:tcPr>
            <w:tcW w:w="390" w:type="dxa"/>
          </w:tcPr>
          <w:p w14:paraId="3741B61C" w14:textId="77777777" w:rsidR="00146189" w:rsidRDefault="00146189"/>
        </w:tc>
        <w:tc>
          <w:tcPr>
            <w:tcW w:w="4274" w:type="dxa"/>
            <w:gridSpan w:val="8"/>
          </w:tcPr>
          <w:p w14:paraId="6EF40F2F" w14:textId="77777777" w:rsidR="00146189" w:rsidRDefault="00EC40A4">
            <w:pPr>
              <w:jc w:val="center"/>
            </w:pPr>
            <w:r>
              <w:t>Bits</w:t>
            </w:r>
          </w:p>
        </w:tc>
      </w:tr>
      <w:tr w:rsidR="00146189" w14:paraId="60AB30DD" w14:textId="77777777">
        <w:trPr>
          <w:jc w:val="center"/>
        </w:trPr>
        <w:tc>
          <w:tcPr>
            <w:tcW w:w="1016" w:type="dxa"/>
          </w:tcPr>
          <w:p w14:paraId="6752AB5F" w14:textId="77777777" w:rsidR="00146189" w:rsidRDefault="00EC40A4">
            <w:pPr>
              <w:pStyle w:val="TAH"/>
            </w:pPr>
            <w:r>
              <w:t>Octets</w:t>
            </w:r>
          </w:p>
        </w:tc>
        <w:tc>
          <w:tcPr>
            <w:tcW w:w="390" w:type="dxa"/>
          </w:tcPr>
          <w:p w14:paraId="69853D11" w14:textId="77777777" w:rsidR="00146189" w:rsidRDefault="00146189">
            <w:pPr>
              <w:pStyle w:val="TAH"/>
            </w:pPr>
          </w:p>
        </w:tc>
        <w:tc>
          <w:tcPr>
            <w:tcW w:w="567" w:type="dxa"/>
            <w:tcBorders>
              <w:bottom w:val="single" w:sz="4" w:space="0" w:color="auto"/>
            </w:tcBorders>
          </w:tcPr>
          <w:p w14:paraId="3784A20C" w14:textId="77777777" w:rsidR="00146189" w:rsidRDefault="00EC40A4">
            <w:pPr>
              <w:pStyle w:val="TAH"/>
            </w:pPr>
            <w:r>
              <w:t>8</w:t>
            </w:r>
          </w:p>
        </w:tc>
        <w:tc>
          <w:tcPr>
            <w:tcW w:w="567" w:type="dxa"/>
            <w:tcBorders>
              <w:bottom w:val="single" w:sz="4" w:space="0" w:color="auto"/>
            </w:tcBorders>
          </w:tcPr>
          <w:p w14:paraId="76497D46" w14:textId="77777777" w:rsidR="00146189" w:rsidRDefault="00EC40A4">
            <w:pPr>
              <w:pStyle w:val="TAH"/>
            </w:pPr>
            <w:r>
              <w:t>7</w:t>
            </w:r>
          </w:p>
        </w:tc>
        <w:tc>
          <w:tcPr>
            <w:tcW w:w="584" w:type="dxa"/>
            <w:tcBorders>
              <w:bottom w:val="single" w:sz="4" w:space="0" w:color="auto"/>
            </w:tcBorders>
          </w:tcPr>
          <w:p w14:paraId="7C57DB3D" w14:textId="77777777" w:rsidR="00146189" w:rsidRDefault="00EC40A4">
            <w:pPr>
              <w:pStyle w:val="TAH"/>
            </w:pPr>
            <w:r>
              <w:t>6</w:t>
            </w:r>
          </w:p>
        </w:tc>
        <w:tc>
          <w:tcPr>
            <w:tcW w:w="550" w:type="dxa"/>
            <w:tcBorders>
              <w:bottom w:val="single" w:sz="4" w:space="0" w:color="auto"/>
            </w:tcBorders>
          </w:tcPr>
          <w:p w14:paraId="5182BA41" w14:textId="77777777" w:rsidR="00146189" w:rsidRDefault="00EC40A4">
            <w:pPr>
              <w:pStyle w:val="TAH"/>
            </w:pPr>
            <w:r>
              <w:t>5</w:t>
            </w:r>
          </w:p>
        </w:tc>
        <w:tc>
          <w:tcPr>
            <w:tcW w:w="551" w:type="dxa"/>
            <w:tcBorders>
              <w:bottom w:val="single" w:sz="4" w:space="0" w:color="auto"/>
            </w:tcBorders>
          </w:tcPr>
          <w:p w14:paraId="1F303CA3" w14:textId="77777777" w:rsidR="00146189" w:rsidRDefault="00EC40A4">
            <w:pPr>
              <w:pStyle w:val="TAH"/>
            </w:pPr>
            <w:r>
              <w:t>4</w:t>
            </w:r>
          </w:p>
        </w:tc>
        <w:tc>
          <w:tcPr>
            <w:tcW w:w="435" w:type="dxa"/>
            <w:tcBorders>
              <w:bottom w:val="single" w:sz="4" w:space="0" w:color="auto"/>
            </w:tcBorders>
          </w:tcPr>
          <w:p w14:paraId="1892F7B5" w14:textId="77777777" w:rsidR="00146189" w:rsidRDefault="00EC40A4">
            <w:pPr>
              <w:pStyle w:val="TAH"/>
            </w:pPr>
            <w:r>
              <w:t>3</w:t>
            </w:r>
          </w:p>
        </w:tc>
        <w:tc>
          <w:tcPr>
            <w:tcW w:w="616" w:type="dxa"/>
            <w:tcBorders>
              <w:bottom w:val="single" w:sz="4" w:space="0" w:color="auto"/>
            </w:tcBorders>
          </w:tcPr>
          <w:p w14:paraId="5935A0F6" w14:textId="77777777" w:rsidR="00146189" w:rsidRDefault="00EC40A4">
            <w:pPr>
              <w:pStyle w:val="TAH"/>
            </w:pPr>
            <w:r>
              <w:t>2</w:t>
            </w:r>
          </w:p>
        </w:tc>
        <w:tc>
          <w:tcPr>
            <w:tcW w:w="404" w:type="dxa"/>
            <w:tcBorders>
              <w:bottom w:val="single" w:sz="4" w:space="0" w:color="auto"/>
            </w:tcBorders>
          </w:tcPr>
          <w:p w14:paraId="796CDEC5" w14:textId="77777777" w:rsidR="00146189" w:rsidRDefault="00EC40A4">
            <w:pPr>
              <w:pStyle w:val="TAH"/>
            </w:pPr>
            <w:r>
              <w:t>1</w:t>
            </w:r>
          </w:p>
        </w:tc>
      </w:tr>
      <w:tr w:rsidR="00146189" w14:paraId="03D4D2D4" w14:textId="77777777">
        <w:trPr>
          <w:jc w:val="center"/>
        </w:trPr>
        <w:tc>
          <w:tcPr>
            <w:tcW w:w="1016" w:type="dxa"/>
          </w:tcPr>
          <w:p w14:paraId="227E6D85" w14:textId="77777777" w:rsidR="00146189" w:rsidRDefault="00EC40A4">
            <w:pPr>
              <w:pStyle w:val="TAC"/>
            </w:pPr>
            <w:r>
              <w:t>1</w:t>
            </w:r>
          </w:p>
        </w:tc>
        <w:tc>
          <w:tcPr>
            <w:tcW w:w="390" w:type="dxa"/>
            <w:tcBorders>
              <w:right w:val="single" w:sz="4" w:space="0" w:color="auto"/>
            </w:tcBorders>
          </w:tcPr>
          <w:p w14:paraId="673C5BFC"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11A1B621" w14:textId="77777777" w:rsidR="00146189" w:rsidRDefault="00EC40A4">
            <w:pPr>
              <w:pStyle w:val="TAC"/>
            </w:pPr>
            <w:r>
              <w:t>3GPP type = 115</w:t>
            </w:r>
          </w:p>
        </w:tc>
      </w:tr>
      <w:tr w:rsidR="00146189" w14:paraId="7CD93A7E" w14:textId="77777777">
        <w:trPr>
          <w:jc w:val="center"/>
        </w:trPr>
        <w:tc>
          <w:tcPr>
            <w:tcW w:w="1016" w:type="dxa"/>
          </w:tcPr>
          <w:p w14:paraId="16A8C365" w14:textId="77777777" w:rsidR="00146189" w:rsidRDefault="00EC40A4">
            <w:pPr>
              <w:pStyle w:val="TAC"/>
            </w:pPr>
            <w:r>
              <w:t>2</w:t>
            </w:r>
          </w:p>
        </w:tc>
        <w:tc>
          <w:tcPr>
            <w:tcW w:w="390" w:type="dxa"/>
            <w:tcBorders>
              <w:right w:val="single" w:sz="4" w:space="0" w:color="auto"/>
            </w:tcBorders>
          </w:tcPr>
          <w:p w14:paraId="635CABE4"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753B3E7D" w14:textId="77777777" w:rsidR="00146189" w:rsidRDefault="00EC40A4">
            <w:pPr>
              <w:pStyle w:val="TAC"/>
            </w:pPr>
            <w:r>
              <w:t>3GPP Length= m</w:t>
            </w:r>
          </w:p>
        </w:tc>
      </w:tr>
      <w:tr w:rsidR="00146189" w14:paraId="29CF88B6" w14:textId="77777777">
        <w:trPr>
          <w:jc w:val="center"/>
        </w:trPr>
        <w:tc>
          <w:tcPr>
            <w:tcW w:w="1016" w:type="dxa"/>
          </w:tcPr>
          <w:p w14:paraId="34A5E1FE" w14:textId="77777777" w:rsidR="00146189" w:rsidRDefault="00EC40A4">
            <w:pPr>
              <w:pStyle w:val="TAC"/>
            </w:pPr>
            <w:r>
              <w:t>3-m</w:t>
            </w:r>
          </w:p>
        </w:tc>
        <w:tc>
          <w:tcPr>
            <w:tcW w:w="390" w:type="dxa"/>
            <w:tcBorders>
              <w:right w:val="single" w:sz="4" w:space="0" w:color="auto"/>
            </w:tcBorders>
          </w:tcPr>
          <w:p w14:paraId="5ADBAE9B" w14:textId="77777777" w:rsidR="00146189" w:rsidRDefault="00146189">
            <w:pPr>
              <w:pStyle w:val="TAC"/>
            </w:pPr>
          </w:p>
        </w:tc>
        <w:tc>
          <w:tcPr>
            <w:tcW w:w="4274" w:type="dxa"/>
            <w:gridSpan w:val="8"/>
            <w:tcBorders>
              <w:top w:val="single" w:sz="6" w:space="0" w:color="auto"/>
              <w:left w:val="single" w:sz="4" w:space="0" w:color="auto"/>
              <w:bottom w:val="single" w:sz="4" w:space="0" w:color="auto"/>
              <w:right w:val="single" w:sz="4" w:space="0" w:color="auto"/>
            </w:tcBorders>
          </w:tcPr>
          <w:p w14:paraId="38C64846" w14:textId="77777777" w:rsidR="00146189" w:rsidRDefault="00EC40A4">
            <w:pPr>
              <w:pStyle w:val="TAC"/>
            </w:pPr>
            <w:r>
              <w:t>NAI</w:t>
            </w:r>
            <w:r>
              <w:rPr>
                <w:lang w:val="en-US"/>
              </w:rPr>
              <w:t xml:space="preserve"> (octet string)</w:t>
            </w:r>
          </w:p>
        </w:tc>
      </w:tr>
    </w:tbl>
    <w:p w14:paraId="19BC7B72" w14:textId="77777777" w:rsidR="00146189" w:rsidRDefault="00146189"/>
    <w:p w14:paraId="6ED88945" w14:textId="77777777" w:rsidR="00146189" w:rsidRDefault="00EC40A4">
      <w:pPr>
        <w:rPr>
          <w:lang w:val="nb-NO"/>
        </w:rPr>
      </w:pPr>
      <w:r>
        <w:rPr>
          <w:lang w:val="nb-NO"/>
        </w:rPr>
        <w:t>3GPP Type: 115</w:t>
      </w:r>
    </w:p>
    <w:p w14:paraId="04171980" w14:textId="77777777" w:rsidR="00146189" w:rsidRDefault="00EC40A4">
      <w:pPr>
        <w:rPr>
          <w:lang w:val="nb-NO"/>
        </w:rPr>
      </w:pPr>
      <w:r>
        <w:rPr>
          <w:lang w:val="nb-NO"/>
        </w:rPr>
        <w:t>Length: m</w:t>
      </w:r>
    </w:p>
    <w:p w14:paraId="0539F9AD" w14:textId="1AB6BAD5" w:rsidR="00146189" w:rsidRDefault="00EC40A4">
      <w:r>
        <w:t xml:space="preserve">NAI: Octet String. </w:t>
      </w:r>
      <w:r>
        <w:rPr>
          <w:lang w:eastAsia="zh-CN"/>
        </w:rPr>
        <w:t xml:space="preserve">It shall be formatted according to </w:t>
      </w:r>
      <w:r w:rsidR="004F1177">
        <w:rPr>
          <w:lang w:eastAsia="zh-CN"/>
        </w:rPr>
        <w:t>clause</w:t>
      </w:r>
      <w:r>
        <w:rPr>
          <w:lang w:eastAsia="zh-CN"/>
        </w:rPr>
        <w:t> 14.3 of 3GPP TS 23.003</w:t>
      </w:r>
      <w:r>
        <w:rPr>
          <w:lang w:val="en-US" w:eastAsia="zh-CN"/>
        </w:rPr>
        <w:t> </w:t>
      </w:r>
      <w:r>
        <w:rPr>
          <w:lang w:eastAsia="zh-CN"/>
        </w:rPr>
        <w:t>[28] that describes an NAI.</w:t>
      </w:r>
    </w:p>
    <w:p w14:paraId="1C2C21D7" w14:textId="77777777" w:rsidR="00146189" w:rsidRDefault="00EC40A4">
      <w:pPr>
        <w:rPr>
          <w:b/>
          <w:i/>
          <w:sz w:val="24"/>
          <w:szCs w:val="24"/>
          <w:lang w:val="sv-SE"/>
        </w:rPr>
      </w:pPr>
      <w:r>
        <w:rPr>
          <w:b/>
          <w:i/>
          <w:sz w:val="24"/>
          <w:szCs w:val="24"/>
          <w:lang w:val="sv-SE"/>
        </w:rPr>
        <w:t>116 – 3GPP-Session-AMBR-v2</w:t>
      </w:r>
    </w:p>
    <w:p w14:paraId="641AED3A" w14:textId="77777777" w:rsidR="00146189" w:rsidRDefault="00146189">
      <w:pPr>
        <w:pStyle w:val="TH"/>
        <w:spacing w:before="0" w:after="0"/>
        <w:rPr>
          <w:sz w:val="12"/>
          <w:szCs w:val="12"/>
          <w:lang w:eastAsia="ko-KR"/>
        </w:rPr>
      </w:pPr>
    </w:p>
    <w:p w14:paraId="780BA5C8" w14:textId="77777777" w:rsidR="00146189" w:rsidRDefault="00146189"/>
    <w:tbl>
      <w:tblPr>
        <w:tblW w:w="0" w:type="auto"/>
        <w:jc w:val="center"/>
        <w:tblLayout w:type="fixed"/>
        <w:tblCellMar>
          <w:left w:w="28" w:type="dxa"/>
          <w:right w:w="28" w:type="dxa"/>
        </w:tblCellMar>
        <w:tblLook w:val="0000" w:firstRow="0" w:lastRow="0" w:firstColumn="0" w:lastColumn="0" w:noHBand="0" w:noVBand="0"/>
      </w:tblPr>
      <w:tblGrid>
        <w:gridCol w:w="1016"/>
        <w:gridCol w:w="390"/>
        <w:gridCol w:w="429"/>
        <w:gridCol w:w="138"/>
        <w:gridCol w:w="567"/>
        <w:gridCol w:w="584"/>
        <w:gridCol w:w="550"/>
        <w:gridCol w:w="551"/>
        <w:gridCol w:w="435"/>
        <w:gridCol w:w="54"/>
        <w:gridCol w:w="22"/>
        <w:gridCol w:w="698"/>
        <w:gridCol w:w="675"/>
      </w:tblGrid>
      <w:tr w:rsidR="00146189" w14:paraId="216F1278" w14:textId="77777777">
        <w:trPr>
          <w:jc w:val="center"/>
        </w:trPr>
        <w:tc>
          <w:tcPr>
            <w:tcW w:w="1016" w:type="dxa"/>
          </w:tcPr>
          <w:p w14:paraId="71E3D015" w14:textId="77777777" w:rsidR="00146189" w:rsidRDefault="00146189">
            <w:pPr>
              <w:jc w:val="right"/>
            </w:pPr>
          </w:p>
        </w:tc>
        <w:tc>
          <w:tcPr>
            <w:tcW w:w="390" w:type="dxa"/>
          </w:tcPr>
          <w:p w14:paraId="4BB29B28" w14:textId="77777777" w:rsidR="00146189" w:rsidRDefault="00146189"/>
        </w:tc>
        <w:tc>
          <w:tcPr>
            <w:tcW w:w="429" w:type="dxa"/>
          </w:tcPr>
          <w:p w14:paraId="1DF72C2B" w14:textId="77777777" w:rsidR="00146189" w:rsidRDefault="00146189">
            <w:pPr>
              <w:jc w:val="center"/>
            </w:pPr>
          </w:p>
        </w:tc>
        <w:tc>
          <w:tcPr>
            <w:tcW w:w="4274" w:type="dxa"/>
            <w:gridSpan w:val="10"/>
          </w:tcPr>
          <w:p w14:paraId="2E6630E8" w14:textId="77777777" w:rsidR="00146189" w:rsidRDefault="00EC40A4">
            <w:pPr>
              <w:jc w:val="center"/>
            </w:pPr>
            <w:r>
              <w:t>Bits</w:t>
            </w:r>
          </w:p>
        </w:tc>
      </w:tr>
      <w:tr w:rsidR="00146189" w14:paraId="77B4F24C" w14:textId="77777777">
        <w:trPr>
          <w:jc w:val="center"/>
        </w:trPr>
        <w:tc>
          <w:tcPr>
            <w:tcW w:w="1016" w:type="dxa"/>
          </w:tcPr>
          <w:p w14:paraId="3D24456F" w14:textId="77777777" w:rsidR="00146189" w:rsidRDefault="00EC40A4">
            <w:pPr>
              <w:pStyle w:val="TAH"/>
            </w:pPr>
            <w:r>
              <w:t>Octets</w:t>
            </w:r>
          </w:p>
        </w:tc>
        <w:tc>
          <w:tcPr>
            <w:tcW w:w="390" w:type="dxa"/>
          </w:tcPr>
          <w:p w14:paraId="338883E0" w14:textId="77777777" w:rsidR="00146189" w:rsidRDefault="00146189">
            <w:pPr>
              <w:pStyle w:val="TAH"/>
            </w:pPr>
          </w:p>
        </w:tc>
        <w:tc>
          <w:tcPr>
            <w:tcW w:w="567" w:type="dxa"/>
            <w:gridSpan w:val="2"/>
            <w:tcBorders>
              <w:bottom w:val="single" w:sz="4" w:space="0" w:color="auto"/>
            </w:tcBorders>
          </w:tcPr>
          <w:p w14:paraId="1737E5F8" w14:textId="77777777" w:rsidR="00146189" w:rsidRDefault="00EC40A4">
            <w:pPr>
              <w:pStyle w:val="TAH"/>
            </w:pPr>
            <w:r>
              <w:t>8</w:t>
            </w:r>
          </w:p>
        </w:tc>
        <w:tc>
          <w:tcPr>
            <w:tcW w:w="567" w:type="dxa"/>
            <w:tcBorders>
              <w:bottom w:val="single" w:sz="4" w:space="0" w:color="auto"/>
            </w:tcBorders>
          </w:tcPr>
          <w:p w14:paraId="567E1A68" w14:textId="77777777" w:rsidR="00146189" w:rsidRDefault="00EC40A4">
            <w:pPr>
              <w:pStyle w:val="TAH"/>
            </w:pPr>
            <w:r>
              <w:t>7</w:t>
            </w:r>
          </w:p>
        </w:tc>
        <w:tc>
          <w:tcPr>
            <w:tcW w:w="584" w:type="dxa"/>
            <w:tcBorders>
              <w:bottom w:val="single" w:sz="4" w:space="0" w:color="auto"/>
            </w:tcBorders>
          </w:tcPr>
          <w:p w14:paraId="3EC7F447" w14:textId="77777777" w:rsidR="00146189" w:rsidRDefault="00EC40A4">
            <w:pPr>
              <w:pStyle w:val="TAH"/>
            </w:pPr>
            <w:r>
              <w:t>6</w:t>
            </w:r>
          </w:p>
        </w:tc>
        <w:tc>
          <w:tcPr>
            <w:tcW w:w="550" w:type="dxa"/>
            <w:tcBorders>
              <w:bottom w:val="single" w:sz="4" w:space="0" w:color="auto"/>
            </w:tcBorders>
          </w:tcPr>
          <w:p w14:paraId="17F3223C" w14:textId="77777777" w:rsidR="00146189" w:rsidRDefault="00EC40A4">
            <w:pPr>
              <w:pStyle w:val="TAH"/>
            </w:pPr>
            <w:r>
              <w:t>5</w:t>
            </w:r>
          </w:p>
        </w:tc>
        <w:tc>
          <w:tcPr>
            <w:tcW w:w="551" w:type="dxa"/>
            <w:tcBorders>
              <w:bottom w:val="single" w:sz="4" w:space="0" w:color="auto"/>
            </w:tcBorders>
          </w:tcPr>
          <w:p w14:paraId="6575147D" w14:textId="77777777" w:rsidR="00146189" w:rsidRDefault="00EC40A4">
            <w:pPr>
              <w:pStyle w:val="TAH"/>
            </w:pPr>
            <w:r>
              <w:t>4</w:t>
            </w:r>
          </w:p>
        </w:tc>
        <w:tc>
          <w:tcPr>
            <w:tcW w:w="435" w:type="dxa"/>
            <w:tcBorders>
              <w:bottom w:val="single" w:sz="4" w:space="0" w:color="auto"/>
            </w:tcBorders>
          </w:tcPr>
          <w:p w14:paraId="579FDE31" w14:textId="77777777" w:rsidR="00146189" w:rsidRDefault="00EC40A4">
            <w:pPr>
              <w:pStyle w:val="TAH"/>
            </w:pPr>
            <w:r>
              <w:t>3</w:t>
            </w:r>
          </w:p>
        </w:tc>
        <w:tc>
          <w:tcPr>
            <w:tcW w:w="76" w:type="dxa"/>
            <w:gridSpan w:val="2"/>
            <w:tcBorders>
              <w:bottom w:val="single" w:sz="4" w:space="0" w:color="auto"/>
            </w:tcBorders>
          </w:tcPr>
          <w:p w14:paraId="2B1BF563" w14:textId="77777777" w:rsidR="00146189" w:rsidRDefault="00146189">
            <w:pPr>
              <w:pStyle w:val="TAH"/>
            </w:pPr>
          </w:p>
        </w:tc>
        <w:tc>
          <w:tcPr>
            <w:tcW w:w="698" w:type="dxa"/>
            <w:tcBorders>
              <w:bottom w:val="single" w:sz="4" w:space="0" w:color="auto"/>
            </w:tcBorders>
          </w:tcPr>
          <w:p w14:paraId="6AA1ACE8" w14:textId="77777777" w:rsidR="00146189" w:rsidRDefault="00EC40A4">
            <w:pPr>
              <w:pStyle w:val="TAH"/>
            </w:pPr>
            <w:r>
              <w:t>2</w:t>
            </w:r>
          </w:p>
        </w:tc>
        <w:tc>
          <w:tcPr>
            <w:tcW w:w="675" w:type="dxa"/>
            <w:tcBorders>
              <w:bottom w:val="single" w:sz="4" w:space="0" w:color="auto"/>
            </w:tcBorders>
          </w:tcPr>
          <w:p w14:paraId="5773273B" w14:textId="77777777" w:rsidR="00146189" w:rsidRDefault="00EC40A4">
            <w:pPr>
              <w:pStyle w:val="TAH"/>
            </w:pPr>
            <w:r>
              <w:t>1</w:t>
            </w:r>
          </w:p>
        </w:tc>
      </w:tr>
      <w:tr w:rsidR="00146189" w14:paraId="78168433" w14:textId="77777777">
        <w:trPr>
          <w:jc w:val="center"/>
        </w:trPr>
        <w:tc>
          <w:tcPr>
            <w:tcW w:w="1016" w:type="dxa"/>
          </w:tcPr>
          <w:p w14:paraId="73C05514" w14:textId="77777777" w:rsidR="00146189" w:rsidRDefault="00EC40A4">
            <w:pPr>
              <w:pStyle w:val="TAC"/>
            </w:pPr>
            <w:r>
              <w:t>1</w:t>
            </w:r>
          </w:p>
        </w:tc>
        <w:tc>
          <w:tcPr>
            <w:tcW w:w="390" w:type="dxa"/>
            <w:tcBorders>
              <w:right w:val="single" w:sz="4" w:space="0" w:color="auto"/>
            </w:tcBorders>
          </w:tcPr>
          <w:p w14:paraId="348CC9B1" w14:textId="77777777" w:rsidR="00146189" w:rsidRDefault="00146189">
            <w:pPr>
              <w:pStyle w:val="TAC"/>
            </w:pPr>
          </w:p>
        </w:tc>
        <w:tc>
          <w:tcPr>
            <w:tcW w:w="4703" w:type="dxa"/>
            <w:gridSpan w:val="11"/>
            <w:tcBorders>
              <w:top w:val="single" w:sz="4" w:space="0" w:color="auto"/>
              <w:bottom w:val="single" w:sz="4" w:space="0" w:color="auto"/>
              <w:right w:val="single" w:sz="4" w:space="0" w:color="auto"/>
            </w:tcBorders>
          </w:tcPr>
          <w:p w14:paraId="182254A9" w14:textId="77777777" w:rsidR="00146189" w:rsidRDefault="00EC40A4">
            <w:pPr>
              <w:pStyle w:val="TAC"/>
            </w:pPr>
            <w:r>
              <w:t>3GPP type = 116</w:t>
            </w:r>
          </w:p>
        </w:tc>
      </w:tr>
      <w:tr w:rsidR="00146189" w14:paraId="1056F1CF" w14:textId="77777777">
        <w:trPr>
          <w:jc w:val="center"/>
        </w:trPr>
        <w:tc>
          <w:tcPr>
            <w:tcW w:w="1016" w:type="dxa"/>
          </w:tcPr>
          <w:p w14:paraId="12DA8A32" w14:textId="77777777" w:rsidR="00146189" w:rsidRDefault="00EC40A4">
            <w:pPr>
              <w:pStyle w:val="TAC"/>
            </w:pPr>
            <w:r>
              <w:t>2</w:t>
            </w:r>
          </w:p>
        </w:tc>
        <w:tc>
          <w:tcPr>
            <w:tcW w:w="390" w:type="dxa"/>
            <w:tcBorders>
              <w:right w:val="single" w:sz="4" w:space="0" w:color="auto"/>
            </w:tcBorders>
          </w:tcPr>
          <w:p w14:paraId="64F468C5" w14:textId="77777777" w:rsidR="00146189" w:rsidRDefault="00146189">
            <w:pPr>
              <w:pStyle w:val="TAC"/>
            </w:pPr>
          </w:p>
        </w:tc>
        <w:tc>
          <w:tcPr>
            <w:tcW w:w="4703" w:type="dxa"/>
            <w:gridSpan w:val="11"/>
            <w:tcBorders>
              <w:top w:val="single" w:sz="4" w:space="0" w:color="auto"/>
              <w:bottom w:val="single" w:sz="4" w:space="0" w:color="auto"/>
              <w:right w:val="single" w:sz="4" w:space="0" w:color="auto"/>
            </w:tcBorders>
          </w:tcPr>
          <w:p w14:paraId="0F6427C9" w14:textId="77777777" w:rsidR="00146189" w:rsidRDefault="00EC40A4">
            <w:pPr>
              <w:pStyle w:val="TAC"/>
            </w:pPr>
            <w:r>
              <w:t>3GPP Length= m</w:t>
            </w:r>
          </w:p>
        </w:tc>
      </w:tr>
      <w:tr w:rsidR="00146189" w14:paraId="5BEB31C1" w14:textId="77777777">
        <w:trPr>
          <w:jc w:val="center"/>
        </w:trPr>
        <w:tc>
          <w:tcPr>
            <w:tcW w:w="1016" w:type="dxa"/>
          </w:tcPr>
          <w:p w14:paraId="728756FB" w14:textId="77777777" w:rsidR="00146189" w:rsidRDefault="00EC40A4">
            <w:pPr>
              <w:pStyle w:val="TAC"/>
            </w:pPr>
            <w:r>
              <w:t>3</w:t>
            </w:r>
          </w:p>
        </w:tc>
        <w:tc>
          <w:tcPr>
            <w:tcW w:w="390" w:type="dxa"/>
            <w:tcBorders>
              <w:right w:val="single" w:sz="4" w:space="0" w:color="auto"/>
            </w:tcBorders>
          </w:tcPr>
          <w:p w14:paraId="4D20D1A5" w14:textId="77777777" w:rsidR="00146189" w:rsidRDefault="00146189">
            <w:pPr>
              <w:pStyle w:val="TAC"/>
            </w:pPr>
          </w:p>
        </w:tc>
        <w:tc>
          <w:tcPr>
            <w:tcW w:w="3308" w:type="dxa"/>
            <w:gridSpan w:val="8"/>
            <w:tcBorders>
              <w:top w:val="single" w:sz="4" w:space="0" w:color="auto"/>
              <w:left w:val="single" w:sz="4" w:space="0" w:color="auto"/>
              <w:bottom w:val="single" w:sz="4" w:space="0" w:color="auto"/>
              <w:right w:val="single" w:sz="4" w:space="0" w:color="auto"/>
            </w:tcBorders>
          </w:tcPr>
          <w:p w14:paraId="7F178785" w14:textId="77777777" w:rsidR="00146189" w:rsidRDefault="00EC40A4">
            <w:pPr>
              <w:pStyle w:val="TAC"/>
            </w:pPr>
            <w:r>
              <w:t>Spare</w:t>
            </w:r>
          </w:p>
        </w:tc>
        <w:tc>
          <w:tcPr>
            <w:tcW w:w="720" w:type="dxa"/>
            <w:gridSpan w:val="2"/>
            <w:tcBorders>
              <w:top w:val="single" w:sz="4" w:space="0" w:color="auto"/>
              <w:left w:val="single" w:sz="4" w:space="0" w:color="auto"/>
              <w:bottom w:val="single" w:sz="4" w:space="0" w:color="auto"/>
              <w:right w:val="single" w:sz="4" w:space="0" w:color="auto"/>
            </w:tcBorders>
          </w:tcPr>
          <w:p w14:paraId="44B6FEB0" w14:textId="77777777" w:rsidR="00146189" w:rsidRDefault="00EC40A4">
            <w:pPr>
              <w:pStyle w:val="TAC"/>
            </w:pPr>
            <w:r>
              <w:t>DL</w:t>
            </w:r>
          </w:p>
        </w:tc>
        <w:tc>
          <w:tcPr>
            <w:tcW w:w="675" w:type="dxa"/>
            <w:tcBorders>
              <w:top w:val="single" w:sz="4" w:space="0" w:color="auto"/>
              <w:left w:val="single" w:sz="4" w:space="0" w:color="auto"/>
              <w:bottom w:val="single" w:sz="4" w:space="0" w:color="auto"/>
              <w:right w:val="single" w:sz="4" w:space="0" w:color="auto"/>
            </w:tcBorders>
          </w:tcPr>
          <w:p w14:paraId="3B558C11" w14:textId="77777777" w:rsidR="00146189" w:rsidRDefault="00EC40A4">
            <w:pPr>
              <w:pStyle w:val="TAC"/>
            </w:pPr>
            <w:r>
              <w:t>UL</w:t>
            </w:r>
          </w:p>
        </w:tc>
      </w:tr>
      <w:tr w:rsidR="00146189" w14:paraId="571E40E4" w14:textId="77777777">
        <w:trPr>
          <w:jc w:val="center"/>
        </w:trPr>
        <w:tc>
          <w:tcPr>
            <w:tcW w:w="1016" w:type="dxa"/>
          </w:tcPr>
          <w:p w14:paraId="68E0A130" w14:textId="77777777" w:rsidR="00146189" w:rsidRDefault="00EC40A4">
            <w:pPr>
              <w:pStyle w:val="TAC"/>
            </w:pPr>
            <w:r>
              <w:t>4-5</w:t>
            </w:r>
          </w:p>
        </w:tc>
        <w:tc>
          <w:tcPr>
            <w:tcW w:w="390" w:type="dxa"/>
            <w:tcBorders>
              <w:right w:val="single" w:sz="4" w:space="0" w:color="auto"/>
            </w:tcBorders>
          </w:tcPr>
          <w:p w14:paraId="0C9493BE" w14:textId="77777777" w:rsidR="00146189" w:rsidRDefault="00146189">
            <w:pPr>
              <w:pStyle w:val="TAC"/>
            </w:pPr>
          </w:p>
        </w:tc>
        <w:tc>
          <w:tcPr>
            <w:tcW w:w="4703" w:type="dxa"/>
            <w:gridSpan w:val="11"/>
            <w:tcBorders>
              <w:top w:val="single" w:sz="4" w:space="0" w:color="auto"/>
              <w:left w:val="single" w:sz="4" w:space="0" w:color="auto"/>
              <w:bottom w:val="single" w:sz="4" w:space="0" w:color="auto"/>
              <w:right w:val="single" w:sz="4" w:space="0" w:color="auto"/>
            </w:tcBorders>
          </w:tcPr>
          <w:p w14:paraId="3AF4A9AE" w14:textId="77777777" w:rsidR="00146189" w:rsidRDefault="00EC40A4">
            <w:pPr>
              <w:pStyle w:val="TAC"/>
            </w:pPr>
            <w:r>
              <w:t>UL Session-AMBR length</w:t>
            </w:r>
            <w:r>
              <w:rPr>
                <w:lang w:val="en-US"/>
              </w:rPr>
              <w:t xml:space="preserve"> (octet string)</w:t>
            </w:r>
          </w:p>
        </w:tc>
      </w:tr>
      <w:tr w:rsidR="00146189" w14:paraId="0557DEE4" w14:textId="77777777">
        <w:trPr>
          <w:jc w:val="center"/>
        </w:trPr>
        <w:tc>
          <w:tcPr>
            <w:tcW w:w="1016" w:type="dxa"/>
          </w:tcPr>
          <w:p w14:paraId="3EAC4C03" w14:textId="77777777" w:rsidR="00146189" w:rsidRDefault="00EC40A4">
            <w:pPr>
              <w:pStyle w:val="TAC"/>
            </w:pPr>
            <w:r>
              <w:t>6-m</w:t>
            </w:r>
          </w:p>
        </w:tc>
        <w:tc>
          <w:tcPr>
            <w:tcW w:w="390" w:type="dxa"/>
            <w:tcBorders>
              <w:right w:val="single" w:sz="4" w:space="0" w:color="auto"/>
            </w:tcBorders>
          </w:tcPr>
          <w:p w14:paraId="72ECD91E" w14:textId="77777777" w:rsidR="00146189" w:rsidRDefault="00146189">
            <w:pPr>
              <w:pStyle w:val="TAC"/>
            </w:pPr>
          </w:p>
        </w:tc>
        <w:tc>
          <w:tcPr>
            <w:tcW w:w="4703" w:type="dxa"/>
            <w:gridSpan w:val="11"/>
            <w:tcBorders>
              <w:top w:val="single" w:sz="4" w:space="0" w:color="auto"/>
              <w:left w:val="single" w:sz="4" w:space="0" w:color="auto"/>
              <w:bottom w:val="single" w:sz="4" w:space="0" w:color="auto"/>
              <w:right w:val="single" w:sz="4" w:space="0" w:color="auto"/>
            </w:tcBorders>
          </w:tcPr>
          <w:p w14:paraId="03523F6D" w14:textId="77777777" w:rsidR="00146189" w:rsidRDefault="00EC40A4">
            <w:pPr>
              <w:pStyle w:val="TAC"/>
            </w:pPr>
            <w:r>
              <w:t>UL Session-AMBR (</w:t>
            </w:r>
            <w:r>
              <w:rPr>
                <w:lang w:val="en-US"/>
              </w:rPr>
              <w:t>octet string</w:t>
            </w:r>
            <w:r>
              <w:t>)</w:t>
            </w:r>
          </w:p>
        </w:tc>
      </w:tr>
      <w:tr w:rsidR="00146189" w14:paraId="530C2972" w14:textId="77777777">
        <w:trPr>
          <w:jc w:val="center"/>
        </w:trPr>
        <w:tc>
          <w:tcPr>
            <w:tcW w:w="1016" w:type="dxa"/>
          </w:tcPr>
          <w:p w14:paraId="170E7D57" w14:textId="77777777" w:rsidR="00146189" w:rsidRDefault="00EC40A4">
            <w:pPr>
              <w:pStyle w:val="TAC"/>
            </w:pPr>
            <w:r>
              <w:t>(m+1)-(m+2)</w:t>
            </w:r>
          </w:p>
        </w:tc>
        <w:tc>
          <w:tcPr>
            <w:tcW w:w="390" w:type="dxa"/>
            <w:tcBorders>
              <w:right w:val="single" w:sz="4" w:space="0" w:color="auto"/>
            </w:tcBorders>
          </w:tcPr>
          <w:p w14:paraId="21EB3908" w14:textId="77777777" w:rsidR="00146189" w:rsidRDefault="00146189">
            <w:pPr>
              <w:pStyle w:val="TAC"/>
            </w:pPr>
          </w:p>
        </w:tc>
        <w:tc>
          <w:tcPr>
            <w:tcW w:w="4703" w:type="dxa"/>
            <w:gridSpan w:val="11"/>
            <w:tcBorders>
              <w:top w:val="single" w:sz="4" w:space="0" w:color="auto"/>
              <w:left w:val="single" w:sz="4" w:space="0" w:color="auto"/>
              <w:bottom w:val="single" w:sz="4" w:space="0" w:color="auto"/>
              <w:right w:val="single" w:sz="4" w:space="0" w:color="auto"/>
            </w:tcBorders>
          </w:tcPr>
          <w:p w14:paraId="57F7A89B" w14:textId="77777777" w:rsidR="00146189" w:rsidRDefault="00EC40A4">
            <w:pPr>
              <w:pStyle w:val="TAC"/>
            </w:pPr>
            <w:r>
              <w:t>DL Session-AMBR length (</w:t>
            </w:r>
            <w:r>
              <w:rPr>
                <w:lang w:val="en-US"/>
              </w:rPr>
              <w:t>octet string)</w:t>
            </w:r>
          </w:p>
        </w:tc>
      </w:tr>
      <w:tr w:rsidR="00146189" w14:paraId="4E760FD2" w14:textId="77777777">
        <w:trPr>
          <w:jc w:val="center"/>
        </w:trPr>
        <w:tc>
          <w:tcPr>
            <w:tcW w:w="1016" w:type="dxa"/>
          </w:tcPr>
          <w:p w14:paraId="149EE890" w14:textId="77777777" w:rsidR="00146189" w:rsidRDefault="00EC40A4">
            <w:pPr>
              <w:pStyle w:val="TAC"/>
            </w:pPr>
            <w:r>
              <w:t>(m+3)-n</w:t>
            </w:r>
          </w:p>
        </w:tc>
        <w:tc>
          <w:tcPr>
            <w:tcW w:w="390" w:type="dxa"/>
            <w:tcBorders>
              <w:right w:val="single" w:sz="4" w:space="0" w:color="auto"/>
            </w:tcBorders>
          </w:tcPr>
          <w:p w14:paraId="2F4C903D" w14:textId="77777777" w:rsidR="00146189" w:rsidRDefault="00146189">
            <w:pPr>
              <w:pStyle w:val="TAC"/>
            </w:pPr>
          </w:p>
        </w:tc>
        <w:tc>
          <w:tcPr>
            <w:tcW w:w="4703" w:type="dxa"/>
            <w:gridSpan w:val="11"/>
            <w:tcBorders>
              <w:top w:val="single" w:sz="4" w:space="0" w:color="auto"/>
              <w:left w:val="single" w:sz="4" w:space="0" w:color="auto"/>
              <w:bottom w:val="single" w:sz="4" w:space="0" w:color="auto"/>
              <w:right w:val="single" w:sz="4" w:space="0" w:color="auto"/>
            </w:tcBorders>
          </w:tcPr>
          <w:p w14:paraId="27464948" w14:textId="77777777" w:rsidR="00146189" w:rsidRDefault="00EC40A4">
            <w:pPr>
              <w:pStyle w:val="TAC"/>
            </w:pPr>
            <w:r>
              <w:t>DL Session-AMBR (</w:t>
            </w:r>
            <w:r>
              <w:rPr>
                <w:lang w:val="en-US"/>
              </w:rPr>
              <w:t>octet string)</w:t>
            </w:r>
          </w:p>
        </w:tc>
      </w:tr>
    </w:tbl>
    <w:p w14:paraId="2249BBC4" w14:textId="77777777" w:rsidR="00146189" w:rsidRDefault="00146189"/>
    <w:p w14:paraId="01B504D4" w14:textId="77777777" w:rsidR="00146189" w:rsidRDefault="00EC40A4">
      <w:pPr>
        <w:rPr>
          <w:lang w:eastAsia="ko-KR"/>
        </w:rPr>
      </w:pPr>
      <w:r>
        <w:t>3GPP Type: 116</w:t>
      </w:r>
    </w:p>
    <w:p w14:paraId="1886FC74" w14:textId="77777777" w:rsidR="00146189" w:rsidRDefault="00EC40A4">
      <w:r>
        <w:t>Length:  m</w:t>
      </w:r>
    </w:p>
    <w:p w14:paraId="0D8FB3E8" w14:textId="77777777" w:rsidR="00146189" w:rsidRDefault="00EC40A4">
      <w:pPr>
        <w:rPr>
          <w:lang w:eastAsia="zh-CN"/>
        </w:rPr>
      </w:pPr>
      <w:r>
        <w:t>Octet 3 is Octet String type.</w:t>
      </w:r>
    </w:p>
    <w:p w14:paraId="5CF57384" w14:textId="77777777" w:rsidR="00146189" w:rsidRDefault="00EC40A4">
      <w:r>
        <w:rPr>
          <w:lang w:val="en-US"/>
        </w:rPr>
        <w:t xml:space="preserve">Bit 1 UL and bit 2 DL </w:t>
      </w:r>
      <w:r>
        <w:t>indicate if the corresponding UL and DL Session-AMBR shall be present in a respective field or not. If one of these bits is set to "0", the corresponding field shall not be present at all.</w:t>
      </w:r>
    </w:p>
    <w:p w14:paraId="4F5D7D8C" w14:textId="77777777" w:rsidR="00146189" w:rsidRDefault="00EC40A4">
      <w:r>
        <w:t xml:space="preserve">UL/DL Session AMBR: Octet String. It is sent from the DN-AAA to authorize the PDU Session AMBR. The encoding is defined as </w:t>
      </w:r>
      <w:proofErr w:type="spellStart"/>
      <w:r>
        <w:t>BitRate</w:t>
      </w:r>
      <w:proofErr w:type="spellEnd"/>
      <w:r>
        <w:t xml:space="preserve"> in 3GPP TS 29.571 [39].</w:t>
      </w:r>
    </w:p>
    <w:p w14:paraId="50A64198" w14:textId="77777777" w:rsidR="00146189" w:rsidRDefault="00EC40A4">
      <w:r>
        <w:t xml:space="preserve">If the feature </w:t>
      </w:r>
      <w:proofErr w:type="spellStart"/>
      <w:r>
        <w:t>eSessionAMBR</w:t>
      </w:r>
      <w:proofErr w:type="spellEnd"/>
      <w:r>
        <w:t xml:space="preserve"> is supported and if applicable, the DN-AAA shall send this VSA; otherwise, the DN-AAA shall send the VSA 3GPP-Session-AMBR.</w:t>
      </w:r>
    </w:p>
    <w:p w14:paraId="152F46FA" w14:textId="77777777" w:rsidR="00146189" w:rsidRDefault="00EC40A4">
      <w:pPr>
        <w:rPr>
          <w:b/>
          <w:i/>
          <w:sz w:val="24"/>
          <w:szCs w:val="24"/>
          <w:lang w:val="sv-SE"/>
        </w:rPr>
      </w:pPr>
      <w:r>
        <w:rPr>
          <w:b/>
          <w:i/>
          <w:sz w:val="24"/>
          <w:szCs w:val="24"/>
          <w:lang w:val="sv-SE"/>
        </w:rPr>
        <w:t>117 – 3GPP-Supported-Features</w:t>
      </w:r>
    </w:p>
    <w:p w14:paraId="51C2A7BB" w14:textId="77777777" w:rsidR="00146189" w:rsidRDefault="00146189">
      <w:pPr>
        <w:pStyle w:val="TH"/>
        <w:spacing w:before="0" w:after="0"/>
        <w:rPr>
          <w:sz w:val="12"/>
          <w:szCs w:val="12"/>
          <w:lang w:eastAsia="ko-KR"/>
        </w:rPr>
      </w:pPr>
    </w:p>
    <w:p w14:paraId="33A992A4" w14:textId="77777777" w:rsidR="00146189" w:rsidRDefault="00146189"/>
    <w:tbl>
      <w:tblPr>
        <w:tblW w:w="0" w:type="auto"/>
        <w:jc w:val="center"/>
        <w:tblLayout w:type="fixed"/>
        <w:tblCellMar>
          <w:left w:w="28" w:type="dxa"/>
          <w:right w:w="28" w:type="dxa"/>
        </w:tblCellMar>
        <w:tblLook w:val="0000" w:firstRow="0" w:lastRow="0" w:firstColumn="0" w:lastColumn="0" w:noHBand="0" w:noVBand="0"/>
      </w:tblPr>
      <w:tblGrid>
        <w:gridCol w:w="1016"/>
        <w:gridCol w:w="390"/>
        <w:gridCol w:w="429"/>
        <w:gridCol w:w="138"/>
        <w:gridCol w:w="567"/>
        <w:gridCol w:w="584"/>
        <w:gridCol w:w="550"/>
        <w:gridCol w:w="551"/>
        <w:gridCol w:w="435"/>
        <w:gridCol w:w="76"/>
        <w:gridCol w:w="698"/>
        <w:gridCol w:w="675"/>
      </w:tblGrid>
      <w:tr w:rsidR="00146189" w14:paraId="7DC0477B" w14:textId="77777777">
        <w:trPr>
          <w:jc w:val="center"/>
        </w:trPr>
        <w:tc>
          <w:tcPr>
            <w:tcW w:w="1016" w:type="dxa"/>
          </w:tcPr>
          <w:p w14:paraId="0B6B7207" w14:textId="77777777" w:rsidR="00146189" w:rsidRDefault="00146189">
            <w:pPr>
              <w:jc w:val="right"/>
            </w:pPr>
          </w:p>
        </w:tc>
        <w:tc>
          <w:tcPr>
            <w:tcW w:w="390" w:type="dxa"/>
          </w:tcPr>
          <w:p w14:paraId="34021EDB" w14:textId="77777777" w:rsidR="00146189" w:rsidRDefault="00146189"/>
        </w:tc>
        <w:tc>
          <w:tcPr>
            <w:tcW w:w="429" w:type="dxa"/>
          </w:tcPr>
          <w:p w14:paraId="506686C2" w14:textId="77777777" w:rsidR="00146189" w:rsidRDefault="00146189">
            <w:pPr>
              <w:jc w:val="center"/>
            </w:pPr>
          </w:p>
        </w:tc>
        <w:tc>
          <w:tcPr>
            <w:tcW w:w="4274" w:type="dxa"/>
            <w:gridSpan w:val="9"/>
          </w:tcPr>
          <w:p w14:paraId="084C9A18" w14:textId="77777777" w:rsidR="00146189" w:rsidRDefault="00EC40A4">
            <w:pPr>
              <w:jc w:val="center"/>
            </w:pPr>
            <w:r>
              <w:t>Bits</w:t>
            </w:r>
          </w:p>
        </w:tc>
      </w:tr>
      <w:tr w:rsidR="00146189" w14:paraId="7B3B7C5A" w14:textId="77777777">
        <w:trPr>
          <w:jc w:val="center"/>
        </w:trPr>
        <w:tc>
          <w:tcPr>
            <w:tcW w:w="1016" w:type="dxa"/>
          </w:tcPr>
          <w:p w14:paraId="548345CC" w14:textId="77777777" w:rsidR="00146189" w:rsidRDefault="00EC40A4">
            <w:pPr>
              <w:pStyle w:val="TAH"/>
            </w:pPr>
            <w:r>
              <w:t>Octets</w:t>
            </w:r>
          </w:p>
        </w:tc>
        <w:tc>
          <w:tcPr>
            <w:tcW w:w="390" w:type="dxa"/>
          </w:tcPr>
          <w:p w14:paraId="4B1996B9" w14:textId="77777777" w:rsidR="00146189" w:rsidRDefault="00146189">
            <w:pPr>
              <w:pStyle w:val="TAH"/>
            </w:pPr>
          </w:p>
        </w:tc>
        <w:tc>
          <w:tcPr>
            <w:tcW w:w="567" w:type="dxa"/>
            <w:gridSpan w:val="2"/>
            <w:tcBorders>
              <w:bottom w:val="single" w:sz="4" w:space="0" w:color="auto"/>
            </w:tcBorders>
          </w:tcPr>
          <w:p w14:paraId="2FB81B76" w14:textId="77777777" w:rsidR="00146189" w:rsidRDefault="00EC40A4">
            <w:pPr>
              <w:pStyle w:val="TAH"/>
            </w:pPr>
            <w:r>
              <w:t>8</w:t>
            </w:r>
          </w:p>
        </w:tc>
        <w:tc>
          <w:tcPr>
            <w:tcW w:w="567" w:type="dxa"/>
            <w:tcBorders>
              <w:bottom w:val="single" w:sz="4" w:space="0" w:color="auto"/>
            </w:tcBorders>
          </w:tcPr>
          <w:p w14:paraId="4502590E" w14:textId="77777777" w:rsidR="00146189" w:rsidRDefault="00EC40A4">
            <w:pPr>
              <w:pStyle w:val="TAH"/>
            </w:pPr>
            <w:r>
              <w:t>7</w:t>
            </w:r>
          </w:p>
        </w:tc>
        <w:tc>
          <w:tcPr>
            <w:tcW w:w="584" w:type="dxa"/>
            <w:tcBorders>
              <w:bottom w:val="single" w:sz="4" w:space="0" w:color="auto"/>
            </w:tcBorders>
          </w:tcPr>
          <w:p w14:paraId="061F4A1A" w14:textId="77777777" w:rsidR="00146189" w:rsidRDefault="00EC40A4">
            <w:pPr>
              <w:pStyle w:val="TAH"/>
            </w:pPr>
            <w:r>
              <w:t>6</w:t>
            </w:r>
          </w:p>
        </w:tc>
        <w:tc>
          <w:tcPr>
            <w:tcW w:w="550" w:type="dxa"/>
            <w:tcBorders>
              <w:bottom w:val="single" w:sz="4" w:space="0" w:color="auto"/>
            </w:tcBorders>
          </w:tcPr>
          <w:p w14:paraId="796A7D04" w14:textId="77777777" w:rsidR="00146189" w:rsidRDefault="00EC40A4">
            <w:pPr>
              <w:pStyle w:val="TAH"/>
            </w:pPr>
            <w:r>
              <w:t>5</w:t>
            </w:r>
          </w:p>
        </w:tc>
        <w:tc>
          <w:tcPr>
            <w:tcW w:w="551" w:type="dxa"/>
            <w:tcBorders>
              <w:bottom w:val="single" w:sz="4" w:space="0" w:color="auto"/>
            </w:tcBorders>
          </w:tcPr>
          <w:p w14:paraId="054AFDCA" w14:textId="77777777" w:rsidR="00146189" w:rsidRDefault="00EC40A4">
            <w:pPr>
              <w:pStyle w:val="TAH"/>
            </w:pPr>
            <w:r>
              <w:t>4</w:t>
            </w:r>
          </w:p>
        </w:tc>
        <w:tc>
          <w:tcPr>
            <w:tcW w:w="435" w:type="dxa"/>
            <w:tcBorders>
              <w:bottom w:val="single" w:sz="4" w:space="0" w:color="auto"/>
            </w:tcBorders>
          </w:tcPr>
          <w:p w14:paraId="28F6E143" w14:textId="77777777" w:rsidR="00146189" w:rsidRDefault="00EC40A4">
            <w:pPr>
              <w:pStyle w:val="TAH"/>
            </w:pPr>
            <w:r>
              <w:t>3</w:t>
            </w:r>
          </w:p>
        </w:tc>
        <w:tc>
          <w:tcPr>
            <w:tcW w:w="76" w:type="dxa"/>
            <w:tcBorders>
              <w:bottom w:val="single" w:sz="4" w:space="0" w:color="auto"/>
            </w:tcBorders>
          </w:tcPr>
          <w:p w14:paraId="222C87A1" w14:textId="77777777" w:rsidR="00146189" w:rsidRDefault="00146189">
            <w:pPr>
              <w:pStyle w:val="TAH"/>
            </w:pPr>
          </w:p>
        </w:tc>
        <w:tc>
          <w:tcPr>
            <w:tcW w:w="698" w:type="dxa"/>
            <w:tcBorders>
              <w:bottom w:val="single" w:sz="4" w:space="0" w:color="auto"/>
            </w:tcBorders>
          </w:tcPr>
          <w:p w14:paraId="215BFF7C" w14:textId="77777777" w:rsidR="00146189" w:rsidRDefault="00EC40A4">
            <w:pPr>
              <w:pStyle w:val="TAH"/>
            </w:pPr>
            <w:r>
              <w:t>2</w:t>
            </w:r>
          </w:p>
        </w:tc>
        <w:tc>
          <w:tcPr>
            <w:tcW w:w="675" w:type="dxa"/>
            <w:tcBorders>
              <w:bottom w:val="single" w:sz="4" w:space="0" w:color="auto"/>
            </w:tcBorders>
          </w:tcPr>
          <w:p w14:paraId="61650346" w14:textId="77777777" w:rsidR="00146189" w:rsidRDefault="00EC40A4">
            <w:pPr>
              <w:pStyle w:val="TAH"/>
            </w:pPr>
            <w:r>
              <w:t>1</w:t>
            </w:r>
          </w:p>
        </w:tc>
      </w:tr>
      <w:tr w:rsidR="00146189" w14:paraId="4302152F" w14:textId="77777777">
        <w:trPr>
          <w:jc w:val="center"/>
        </w:trPr>
        <w:tc>
          <w:tcPr>
            <w:tcW w:w="1016" w:type="dxa"/>
          </w:tcPr>
          <w:p w14:paraId="341E866D" w14:textId="77777777" w:rsidR="00146189" w:rsidRDefault="00EC40A4">
            <w:pPr>
              <w:pStyle w:val="TAC"/>
            </w:pPr>
            <w:r>
              <w:t>1</w:t>
            </w:r>
          </w:p>
        </w:tc>
        <w:tc>
          <w:tcPr>
            <w:tcW w:w="390" w:type="dxa"/>
            <w:tcBorders>
              <w:right w:val="single" w:sz="4" w:space="0" w:color="auto"/>
            </w:tcBorders>
          </w:tcPr>
          <w:p w14:paraId="1217D5A6" w14:textId="77777777" w:rsidR="00146189" w:rsidRDefault="00146189">
            <w:pPr>
              <w:pStyle w:val="TAC"/>
            </w:pPr>
          </w:p>
        </w:tc>
        <w:tc>
          <w:tcPr>
            <w:tcW w:w="4703" w:type="dxa"/>
            <w:gridSpan w:val="10"/>
            <w:tcBorders>
              <w:top w:val="single" w:sz="4" w:space="0" w:color="auto"/>
              <w:bottom w:val="single" w:sz="4" w:space="0" w:color="auto"/>
              <w:right w:val="single" w:sz="4" w:space="0" w:color="auto"/>
            </w:tcBorders>
          </w:tcPr>
          <w:p w14:paraId="376BF0CF" w14:textId="77777777" w:rsidR="00146189" w:rsidRDefault="00EC40A4">
            <w:pPr>
              <w:pStyle w:val="TAC"/>
            </w:pPr>
            <w:r>
              <w:t>3GPP type = 117</w:t>
            </w:r>
          </w:p>
        </w:tc>
      </w:tr>
      <w:tr w:rsidR="00146189" w14:paraId="1ED4981F" w14:textId="77777777">
        <w:trPr>
          <w:jc w:val="center"/>
        </w:trPr>
        <w:tc>
          <w:tcPr>
            <w:tcW w:w="1016" w:type="dxa"/>
          </w:tcPr>
          <w:p w14:paraId="41F379B3" w14:textId="77777777" w:rsidR="00146189" w:rsidRDefault="00EC40A4">
            <w:pPr>
              <w:pStyle w:val="TAC"/>
            </w:pPr>
            <w:r>
              <w:t>2</w:t>
            </w:r>
          </w:p>
        </w:tc>
        <w:tc>
          <w:tcPr>
            <w:tcW w:w="390" w:type="dxa"/>
            <w:tcBorders>
              <w:right w:val="single" w:sz="4" w:space="0" w:color="auto"/>
            </w:tcBorders>
          </w:tcPr>
          <w:p w14:paraId="3490A8C3" w14:textId="77777777" w:rsidR="00146189" w:rsidRDefault="00146189">
            <w:pPr>
              <w:pStyle w:val="TAC"/>
            </w:pPr>
          </w:p>
        </w:tc>
        <w:tc>
          <w:tcPr>
            <w:tcW w:w="4703" w:type="dxa"/>
            <w:gridSpan w:val="10"/>
            <w:tcBorders>
              <w:top w:val="single" w:sz="4" w:space="0" w:color="auto"/>
              <w:bottom w:val="single" w:sz="4" w:space="0" w:color="auto"/>
              <w:right w:val="single" w:sz="4" w:space="0" w:color="auto"/>
            </w:tcBorders>
          </w:tcPr>
          <w:p w14:paraId="2CA7076C" w14:textId="77777777" w:rsidR="00146189" w:rsidRDefault="00EC40A4">
            <w:pPr>
              <w:pStyle w:val="TAC"/>
            </w:pPr>
            <w:r>
              <w:t>3GPP Length= m</w:t>
            </w:r>
          </w:p>
        </w:tc>
      </w:tr>
      <w:tr w:rsidR="00146189" w14:paraId="0D424524" w14:textId="77777777">
        <w:trPr>
          <w:jc w:val="center"/>
        </w:trPr>
        <w:tc>
          <w:tcPr>
            <w:tcW w:w="1016" w:type="dxa"/>
          </w:tcPr>
          <w:p w14:paraId="5CDCA797" w14:textId="77777777" w:rsidR="00146189" w:rsidRDefault="00EC40A4">
            <w:pPr>
              <w:pStyle w:val="TAC"/>
            </w:pPr>
            <w:r>
              <w:t>3-6</w:t>
            </w:r>
          </w:p>
        </w:tc>
        <w:tc>
          <w:tcPr>
            <w:tcW w:w="390" w:type="dxa"/>
            <w:tcBorders>
              <w:right w:val="single" w:sz="4" w:space="0" w:color="auto"/>
            </w:tcBorders>
          </w:tcPr>
          <w:p w14:paraId="18162CE4" w14:textId="77777777" w:rsidR="00146189" w:rsidRDefault="00146189">
            <w:pPr>
              <w:pStyle w:val="TAC"/>
            </w:pPr>
          </w:p>
        </w:tc>
        <w:tc>
          <w:tcPr>
            <w:tcW w:w="4703" w:type="dxa"/>
            <w:gridSpan w:val="10"/>
            <w:tcBorders>
              <w:top w:val="single" w:sz="4" w:space="0" w:color="auto"/>
              <w:left w:val="single" w:sz="4" w:space="0" w:color="auto"/>
              <w:bottom w:val="single" w:sz="4" w:space="0" w:color="auto"/>
              <w:right w:val="single" w:sz="4" w:space="0" w:color="auto"/>
            </w:tcBorders>
          </w:tcPr>
          <w:p w14:paraId="25C4E2EC" w14:textId="77777777" w:rsidR="00146189" w:rsidRDefault="00EC40A4">
            <w:pPr>
              <w:pStyle w:val="TAC"/>
            </w:pPr>
            <w:r>
              <w:t>Vendor ID</w:t>
            </w:r>
            <w:r>
              <w:rPr>
                <w:lang w:val="en-US"/>
              </w:rPr>
              <w:t xml:space="preserve"> (octet string)</w:t>
            </w:r>
          </w:p>
        </w:tc>
      </w:tr>
      <w:tr w:rsidR="00146189" w14:paraId="19DF659C" w14:textId="77777777">
        <w:trPr>
          <w:jc w:val="center"/>
        </w:trPr>
        <w:tc>
          <w:tcPr>
            <w:tcW w:w="1016" w:type="dxa"/>
          </w:tcPr>
          <w:p w14:paraId="42631B8B" w14:textId="77777777" w:rsidR="00146189" w:rsidRDefault="00EC40A4">
            <w:pPr>
              <w:pStyle w:val="TAC"/>
            </w:pPr>
            <w:r>
              <w:t>7-10</w:t>
            </w:r>
          </w:p>
        </w:tc>
        <w:tc>
          <w:tcPr>
            <w:tcW w:w="390" w:type="dxa"/>
            <w:tcBorders>
              <w:right w:val="single" w:sz="4" w:space="0" w:color="auto"/>
            </w:tcBorders>
          </w:tcPr>
          <w:p w14:paraId="6F247670" w14:textId="77777777" w:rsidR="00146189" w:rsidRDefault="00146189">
            <w:pPr>
              <w:pStyle w:val="TAC"/>
            </w:pPr>
          </w:p>
        </w:tc>
        <w:tc>
          <w:tcPr>
            <w:tcW w:w="4703" w:type="dxa"/>
            <w:gridSpan w:val="10"/>
            <w:tcBorders>
              <w:top w:val="single" w:sz="4" w:space="0" w:color="auto"/>
              <w:left w:val="single" w:sz="4" w:space="0" w:color="auto"/>
              <w:bottom w:val="single" w:sz="4" w:space="0" w:color="auto"/>
              <w:right w:val="single" w:sz="4" w:space="0" w:color="auto"/>
            </w:tcBorders>
          </w:tcPr>
          <w:p w14:paraId="64E0A9CF" w14:textId="77777777" w:rsidR="00146189" w:rsidRDefault="00EC40A4">
            <w:pPr>
              <w:pStyle w:val="TAC"/>
            </w:pPr>
            <w:r>
              <w:t>Feature List ID (</w:t>
            </w:r>
            <w:r>
              <w:rPr>
                <w:lang w:val="en-US"/>
              </w:rPr>
              <w:t>octet string</w:t>
            </w:r>
            <w:r>
              <w:t>)</w:t>
            </w:r>
          </w:p>
        </w:tc>
      </w:tr>
      <w:tr w:rsidR="00146189" w14:paraId="23B3C62D" w14:textId="77777777">
        <w:trPr>
          <w:jc w:val="center"/>
        </w:trPr>
        <w:tc>
          <w:tcPr>
            <w:tcW w:w="1016" w:type="dxa"/>
          </w:tcPr>
          <w:p w14:paraId="2A49CB5E" w14:textId="77777777" w:rsidR="00146189" w:rsidRDefault="00EC40A4">
            <w:pPr>
              <w:pStyle w:val="TAC"/>
            </w:pPr>
            <w:r>
              <w:t>11-14</w:t>
            </w:r>
          </w:p>
        </w:tc>
        <w:tc>
          <w:tcPr>
            <w:tcW w:w="390" w:type="dxa"/>
            <w:tcBorders>
              <w:right w:val="single" w:sz="4" w:space="0" w:color="auto"/>
            </w:tcBorders>
          </w:tcPr>
          <w:p w14:paraId="6C0BA9BD" w14:textId="77777777" w:rsidR="00146189" w:rsidRDefault="00146189">
            <w:pPr>
              <w:pStyle w:val="TAC"/>
            </w:pPr>
          </w:p>
        </w:tc>
        <w:tc>
          <w:tcPr>
            <w:tcW w:w="4703" w:type="dxa"/>
            <w:gridSpan w:val="10"/>
            <w:tcBorders>
              <w:top w:val="single" w:sz="4" w:space="0" w:color="auto"/>
              <w:left w:val="single" w:sz="4" w:space="0" w:color="auto"/>
              <w:bottom w:val="single" w:sz="4" w:space="0" w:color="auto"/>
              <w:right w:val="single" w:sz="4" w:space="0" w:color="auto"/>
            </w:tcBorders>
          </w:tcPr>
          <w:p w14:paraId="167BBAA3" w14:textId="77777777" w:rsidR="00146189" w:rsidRDefault="00EC40A4">
            <w:pPr>
              <w:pStyle w:val="TAC"/>
            </w:pPr>
            <w:r>
              <w:t>Feature List (</w:t>
            </w:r>
            <w:r>
              <w:rPr>
                <w:lang w:val="en-US"/>
              </w:rPr>
              <w:t>octet string)</w:t>
            </w:r>
          </w:p>
        </w:tc>
      </w:tr>
    </w:tbl>
    <w:p w14:paraId="42C66059" w14:textId="77777777" w:rsidR="00146189" w:rsidRDefault="00146189"/>
    <w:p w14:paraId="4F6B126B" w14:textId="77777777" w:rsidR="00146189" w:rsidRDefault="00EC40A4">
      <w:pPr>
        <w:rPr>
          <w:lang w:eastAsia="ko-KR"/>
        </w:rPr>
      </w:pPr>
      <w:r>
        <w:t>3GPP Type: 117</w:t>
      </w:r>
    </w:p>
    <w:p w14:paraId="59AE75C6" w14:textId="77777777" w:rsidR="00146189" w:rsidRDefault="00EC40A4">
      <w:r>
        <w:t>Length:  m</w:t>
      </w:r>
    </w:p>
    <w:p w14:paraId="14E92425" w14:textId="77777777" w:rsidR="00146189" w:rsidRDefault="00EC40A4">
      <w:r>
        <w:t xml:space="preserve">This VSA may be present in the Access-Request (initial one) message and either the </w:t>
      </w:r>
      <w:r>
        <w:rPr>
          <w:noProof/>
        </w:rPr>
        <w:t>Access-Challenge</w:t>
      </w:r>
      <w:r>
        <w:t xml:space="preserve"> (initial one) or the Access-Accept message. If present, this VSA informs the destination entity about the features that the origin entity requires to successfully complete the message exchange. The Vendor ID, Feature List ID and Feature List are encoded according to 3GPP TS 29.229 [41]. See clause 12.4.1 for more detailed information regarding the general principle of the feature negotiation </w:t>
      </w:r>
      <w:r>
        <w:rPr>
          <w:rFonts w:hint="eastAsia"/>
          <w:lang w:eastAsia="zh-CN"/>
        </w:rPr>
        <w:t>wit</w:t>
      </w:r>
      <w:r>
        <w:t>h the difference that RADIUS terms replace Diameter terms. The table 12.4.1-1 defines the features applicable to the RADIUS N6 interfaces for the feature lists with a Feature-List-ID of 1.</w:t>
      </w:r>
    </w:p>
    <w:p w14:paraId="4F1C528B" w14:textId="77777777" w:rsidR="00146189" w:rsidRDefault="00EC40A4">
      <w:pPr>
        <w:rPr>
          <w:b/>
          <w:i/>
          <w:sz w:val="24"/>
          <w:szCs w:val="24"/>
        </w:rPr>
      </w:pPr>
      <w:r>
        <w:rPr>
          <w:b/>
          <w:i/>
          <w:sz w:val="24"/>
          <w:szCs w:val="24"/>
        </w:rPr>
        <w:t>118 – 3GPP-IP-Address-Pool-Info</w:t>
      </w:r>
    </w:p>
    <w:p w14:paraId="0C9773B1"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81"/>
        <w:gridCol w:w="438"/>
        <w:gridCol w:w="138"/>
        <w:gridCol w:w="567"/>
        <w:gridCol w:w="584"/>
        <w:gridCol w:w="550"/>
        <w:gridCol w:w="551"/>
        <w:gridCol w:w="435"/>
        <w:gridCol w:w="54"/>
        <w:gridCol w:w="22"/>
        <w:gridCol w:w="441"/>
        <w:gridCol w:w="596"/>
      </w:tblGrid>
      <w:tr w:rsidR="00146189" w14:paraId="59A5506C" w14:textId="77777777">
        <w:trPr>
          <w:jc w:val="center"/>
        </w:trPr>
        <w:tc>
          <w:tcPr>
            <w:tcW w:w="1016" w:type="dxa"/>
          </w:tcPr>
          <w:p w14:paraId="293E14EF" w14:textId="77777777" w:rsidR="00146189" w:rsidRDefault="00146189">
            <w:pPr>
              <w:jc w:val="right"/>
            </w:pPr>
          </w:p>
        </w:tc>
        <w:tc>
          <w:tcPr>
            <w:tcW w:w="381" w:type="dxa"/>
          </w:tcPr>
          <w:p w14:paraId="4DB5E12D" w14:textId="77777777" w:rsidR="00146189" w:rsidRDefault="00146189"/>
        </w:tc>
        <w:tc>
          <w:tcPr>
            <w:tcW w:w="438" w:type="dxa"/>
          </w:tcPr>
          <w:p w14:paraId="558C58B5" w14:textId="77777777" w:rsidR="00146189" w:rsidRDefault="00146189">
            <w:pPr>
              <w:jc w:val="center"/>
            </w:pPr>
          </w:p>
        </w:tc>
        <w:tc>
          <w:tcPr>
            <w:tcW w:w="3938" w:type="dxa"/>
            <w:gridSpan w:val="10"/>
          </w:tcPr>
          <w:p w14:paraId="0433FE09" w14:textId="77777777" w:rsidR="00146189" w:rsidRDefault="00EC40A4">
            <w:pPr>
              <w:jc w:val="center"/>
            </w:pPr>
            <w:r>
              <w:t>Bits</w:t>
            </w:r>
          </w:p>
        </w:tc>
      </w:tr>
      <w:tr w:rsidR="00146189" w14:paraId="34AA9D2D" w14:textId="77777777">
        <w:trPr>
          <w:jc w:val="center"/>
        </w:trPr>
        <w:tc>
          <w:tcPr>
            <w:tcW w:w="1016" w:type="dxa"/>
          </w:tcPr>
          <w:p w14:paraId="360B1F12" w14:textId="77777777" w:rsidR="00146189" w:rsidRDefault="00EC40A4">
            <w:pPr>
              <w:pStyle w:val="TAH"/>
            </w:pPr>
            <w:r>
              <w:t>Octets</w:t>
            </w:r>
          </w:p>
        </w:tc>
        <w:tc>
          <w:tcPr>
            <w:tcW w:w="381" w:type="dxa"/>
          </w:tcPr>
          <w:p w14:paraId="63B3B53A" w14:textId="77777777" w:rsidR="00146189" w:rsidRDefault="00146189">
            <w:pPr>
              <w:pStyle w:val="TAH"/>
            </w:pPr>
          </w:p>
        </w:tc>
        <w:tc>
          <w:tcPr>
            <w:tcW w:w="576" w:type="dxa"/>
            <w:gridSpan w:val="2"/>
            <w:tcBorders>
              <w:bottom w:val="single" w:sz="4" w:space="0" w:color="auto"/>
            </w:tcBorders>
          </w:tcPr>
          <w:p w14:paraId="003C5B0D" w14:textId="77777777" w:rsidR="00146189" w:rsidRDefault="00EC40A4">
            <w:pPr>
              <w:pStyle w:val="TAH"/>
            </w:pPr>
            <w:r>
              <w:t>8</w:t>
            </w:r>
          </w:p>
        </w:tc>
        <w:tc>
          <w:tcPr>
            <w:tcW w:w="567" w:type="dxa"/>
            <w:tcBorders>
              <w:bottom w:val="single" w:sz="4" w:space="0" w:color="auto"/>
            </w:tcBorders>
          </w:tcPr>
          <w:p w14:paraId="267DA132" w14:textId="77777777" w:rsidR="00146189" w:rsidRDefault="00EC40A4">
            <w:pPr>
              <w:pStyle w:val="TAH"/>
            </w:pPr>
            <w:r>
              <w:t>7</w:t>
            </w:r>
          </w:p>
        </w:tc>
        <w:tc>
          <w:tcPr>
            <w:tcW w:w="584" w:type="dxa"/>
            <w:tcBorders>
              <w:bottom w:val="single" w:sz="4" w:space="0" w:color="auto"/>
            </w:tcBorders>
          </w:tcPr>
          <w:p w14:paraId="3C9DB9BB" w14:textId="77777777" w:rsidR="00146189" w:rsidRDefault="00EC40A4">
            <w:pPr>
              <w:pStyle w:val="TAH"/>
            </w:pPr>
            <w:r>
              <w:t>6</w:t>
            </w:r>
          </w:p>
        </w:tc>
        <w:tc>
          <w:tcPr>
            <w:tcW w:w="550" w:type="dxa"/>
            <w:tcBorders>
              <w:bottom w:val="single" w:sz="4" w:space="0" w:color="auto"/>
            </w:tcBorders>
          </w:tcPr>
          <w:p w14:paraId="09EB1680" w14:textId="77777777" w:rsidR="00146189" w:rsidRDefault="00EC40A4">
            <w:pPr>
              <w:pStyle w:val="TAH"/>
            </w:pPr>
            <w:r>
              <w:t>5</w:t>
            </w:r>
          </w:p>
        </w:tc>
        <w:tc>
          <w:tcPr>
            <w:tcW w:w="551" w:type="dxa"/>
            <w:tcBorders>
              <w:bottom w:val="single" w:sz="4" w:space="0" w:color="auto"/>
            </w:tcBorders>
          </w:tcPr>
          <w:p w14:paraId="1ACADEA1" w14:textId="77777777" w:rsidR="00146189" w:rsidRDefault="00EC40A4">
            <w:pPr>
              <w:pStyle w:val="TAH"/>
            </w:pPr>
            <w:r>
              <w:t>4</w:t>
            </w:r>
          </w:p>
        </w:tc>
        <w:tc>
          <w:tcPr>
            <w:tcW w:w="435" w:type="dxa"/>
            <w:tcBorders>
              <w:bottom w:val="single" w:sz="4" w:space="0" w:color="auto"/>
            </w:tcBorders>
          </w:tcPr>
          <w:p w14:paraId="73CB8DD1" w14:textId="77777777" w:rsidR="00146189" w:rsidRDefault="00EC40A4">
            <w:pPr>
              <w:pStyle w:val="TAH"/>
            </w:pPr>
            <w:r>
              <w:t>3</w:t>
            </w:r>
          </w:p>
        </w:tc>
        <w:tc>
          <w:tcPr>
            <w:tcW w:w="76" w:type="dxa"/>
            <w:gridSpan w:val="2"/>
            <w:tcBorders>
              <w:bottom w:val="single" w:sz="4" w:space="0" w:color="auto"/>
            </w:tcBorders>
          </w:tcPr>
          <w:p w14:paraId="630C8821" w14:textId="77777777" w:rsidR="00146189" w:rsidRDefault="00146189">
            <w:pPr>
              <w:pStyle w:val="TAH"/>
            </w:pPr>
          </w:p>
        </w:tc>
        <w:tc>
          <w:tcPr>
            <w:tcW w:w="441" w:type="dxa"/>
            <w:tcBorders>
              <w:bottom w:val="single" w:sz="4" w:space="0" w:color="auto"/>
            </w:tcBorders>
          </w:tcPr>
          <w:p w14:paraId="72CF47E8" w14:textId="77777777" w:rsidR="00146189" w:rsidRDefault="00EC40A4">
            <w:pPr>
              <w:pStyle w:val="TAH"/>
            </w:pPr>
            <w:r>
              <w:t>2</w:t>
            </w:r>
          </w:p>
        </w:tc>
        <w:tc>
          <w:tcPr>
            <w:tcW w:w="596" w:type="dxa"/>
            <w:tcBorders>
              <w:bottom w:val="single" w:sz="4" w:space="0" w:color="auto"/>
            </w:tcBorders>
          </w:tcPr>
          <w:p w14:paraId="15067B08" w14:textId="77777777" w:rsidR="00146189" w:rsidRDefault="00EC40A4">
            <w:pPr>
              <w:pStyle w:val="TAH"/>
            </w:pPr>
            <w:r>
              <w:t>1</w:t>
            </w:r>
          </w:p>
        </w:tc>
      </w:tr>
      <w:tr w:rsidR="00146189" w14:paraId="004A3016" w14:textId="77777777">
        <w:trPr>
          <w:jc w:val="center"/>
        </w:trPr>
        <w:tc>
          <w:tcPr>
            <w:tcW w:w="1016" w:type="dxa"/>
          </w:tcPr>
          <w:p w14:paraId="105C94D4" w14:textId="77777777" w:rsidR="00146189" w:rsidRDefault="00EC40A4">
            <w:pPr>
              <w:pStyle w:val="TAC"/>
            </w:pPr>
            <w:r>
              <w:t>1</w:t>
            </w:r>
          </w:p>
        </w:tc>
        <w:tc>
          <w:tcPr>
            <w:tcW w:w="381" w:type="dxa"/>
            <w:tcBorders>
              <w:right w:val="single" w:sz="4" w:space="0" w:color="auto"/>
            </w:tcBorders>
          </w:tcPr>
          <w:p w14:paraId="4AC63573" w14:textId="77777777" w:rsidR="00146189" w:rsidRDefault="00146189">
            <w:pPr>
              <w:pStyle w:val="TAC"/>
            </w:pPr>
          </w:p>
        </w:tc>
        <w:tc>
          <w:tcPr>
            <w:tcW w:w="4376" w:type="dxa"/>
            <w:gridSpan w:val="11"/>
            <w:tcBorders>
              <w:top w:val="single" w:sz="4" w:space="0" w:color="auto"/>
              <w:bottom w:val="single" w:sz="4" w:space="0" w:color="auto"/>
              <w:right w:val="single" w:sz="4" w:space="0" w:color="auto"/>
            </w:tcBorders>
          </w:tcPr>
          <w:p w14:paraId="30FD4B9A" w14:textId="77777777" w:rsidR="00146189" w:rsidRDefault="00EC40A4">
            <w:pPr>
              <w:pStyle w:val="TAC"/>
            </w:pPr>
            <w:r>
              <w:t>3GPP type = 118</w:t>
            </w:r>
          </w:p>
        </w:tc>
      </w:tr>
      <w:tr w:rsidR="00146189" w14:paraId="3054A934" w14:textId="77777777">
        <w:trPr>
          <w:jc w:val="center"/>
        </w:trPr>
        <w:tc>
          <w:tcPr>
            <w:tcW w:w="1016" w:type="dxa"/>
          </w:tcPr>
          <w:p w14:paraId="39236700" w14:textId="77777777" w:rsidR="00146189" w:rsidRDefault="00EC40A4">
            <w:pPr>
              <w:pStyle w:val="TAC"/>
            </w:pPr>
            <w:r>
              <w:t>2</w:t>
            </w:r>
          </w:p>
        </w:tc>
        <w:tc>
          <w:tcPr>
            <w:tcW w:w="381" w:type="dxa"/>
            <w:tcBorders>
              <w:right w:val="single" w:sz="4" w:space="0" w:color="auto"/>
            </w:tcBorders>
          </w:tcPr>
          <w:p w14:paraId="1E334EE2" w14:textId="77777777" w:rsidR="00146189" w:rsidRDefault="00146189">
            <w:pPr>
              <w:pStyle w:val="TAC"/>
            </w:pPr>
          </w:p>
        </w:tc>
        <w:tc>
          <w:tcPr>
            <w:tcW w:w="4376" w:type="dxa"/>
            <w:gridSpan w:val="11"/>
            <w:tcBorders>
              <w:top w:val="single" w:sz="4" w:space="0" w:color="auto"/>
              <w:bottom w:val="single" w:sz="4" w:space="0" w:color="auto"/>
              <w:right w:val="single" w:sz="4" w:space="0" w:color="auto"/>
            </w:tcBorders>
          </w:tcPr>
          <w:p w14:paraId="3165FAD6" w14:textId="77777777" w:rsidR="00146189" w:rsidRDefault="00EC40A4">
            <w:pPr>
              <w:pStyle w:val="TAC"/>
            </w:pPr>
            <w:r>
              <w:t>3GPP Length= m</w:t>
            </w:r>
          </w:p>
        </w:tc>
      </w:tr>
      <w:tr w:rsidR="00146189" w14:paraId="1AA7CD66" w14:textId="77777777">
        <w:trPr>
          <w:jc w:val="center"/>
        </w:trPr>
        <w:tc>
          <w:tcPr>
            <w:tcW w:w="1016" w:type="dxa"/>
          </w:tcPr>
          <w:p w14:paraId="3AEBF1FA" w14:textId="77777777" w:rsidR="00146189" w:rsidRDefault="00EC40A4">
            <w:pPr>
              <w:pStyle w:val="TAC"/>
            </w:pPr>
            <w:r>
              <w:t>3</w:t>
            </w:r>
          </w:p>
        </w:tc>
        <w:tc>
          <w:tcPr>
            <w:tcW w:w="381" w:type="dxa"/>
            <w:tcBorders>
              <w:right w:val="single" w:sz="4" w:space="0" w:color="auto"/>
            </w:tcBorders>
          </w:tcPr>
          <w:p w14:paraId="08AEE59B" w14:textId="77777777" w:rsidR="00146189" w:rsidRDefault="00146189">
            <w:pPr>
              <w:pStyle w:val="TAC"/>
            </w:pPr>
          </w:p>
        </w:tc>
        <w:tc>
          <w:tcPr>
            <w:tcW w:w="3317" w:type="dxa"/>
            <w:gridSpan w:val="8"/>
            <w:tcBorders>
              <w:top w:val="single" w:sz="4" w:space="0" w:color="auto"/>
              <w:left w:val="single" w:sz="4" w:space="0" w:color="auto"/>
              <w:bottom w:val="single" w:sz="4" w:space="0" w:color="auto"/>
              <w:right w:val="single" w:sz="4" w:space="0" w:color="auto"/>
            </w:tcBorders>
          </w:tcPr>
          <w:p w14:paraId="38AB205C" w14:textId="77777777" w:rsidR="00146189" w:rsidRDefault="00EC40A4">
            <w:pPr>
              <w:pStyle w:val="TAC"/>
            </w:pPr>
            <w:r>
              <w:t>Spare</w:t>
            </w:r>
          </w:p>
        </w:tc>
        <w:tc>
          <w:tcPr>
            <w:tcW w:w="1059" w:type="dxa"/>
            <w:gridSpan w:val="3"/>
            <w:tcBorders>
              <w:top w:val="single" w:sz="4" w:space="0" w:color="auto"/>
              <w:left w:val="single" w:sz="4" w:space="0" w:color="auto"/>
              <w:bottom w:val="single" w:sz="4" w:space="0" w:color="auto"/>
              <w:right w:val="single" w:sz="4" w:space="0" w:color="auto"/>
            </w:tcBorders>
          </w:tcPr>
          <w:p w14:paraId="180533FA" w14:textId="77777777" w:rsidR="00146189" w:rsidRDefault="00EC40A4">
            <w:pPr>
              <w:pStyle w:val="TAC"/>
            </w:pPr>
            <w:r>
              <w:t>IP version</w:t>
            </w:r>
          </w:p>
        </w:tc>
      </w:tr>
      <w:tr w:rsidR="003B76CC" w14:paraId="00AD1D1F" w14:textId="77777777">
        <w:trPr>
          <w:jc w:val="center"/>
        </w:trPr>
        <w:tc>
          <w:tcPr>
            <w:tcW w:w="1016" w:type="dxa"/>
          </w:tcPr>
          <w:p w14:paraId="327F71C9" w14:textId="77777777" w:rsidR="003B76CC" w:rsidRDefault="003B76CC" w:rsidP="003B76CC">
            <w:pPr>
              <w:pStyle w:val="TAC"/>
            </w:pPr>
            <w:r>
              <w:t>4-5</w:t>
            </w:r>
          </w:p>
        </w:tc>
        <w:tc>
          <w:tcPr>
            <w:tcW w:w="381" w:type="dxa"/>
            <w:tcBorders>
              <w:right w:val="single" w:sz="4" w:space="0" w:color="auto"/>
            </w:tcBorders>
          </w:tcPr>
          <w:p w14:paraId="5E3CFA8B" w14:textId="77777777" w:rsidR="003B76CC" w:rsidRDefault="003B76CC" w:rsidP="003B76CC">
            <w:pPr>
              <w:pStyle w:val="TAC"/>
            </w:pPr>
          </w:p>
        </w:tc>
        <w:tc>
          <w:tcPr>
            <w:tcW w:w="4376" w:type="dxa"/>
            <w:gridSpan w:val="11"/>
            <w:tcBorders>
              <w:top w:val="single" w:sz="4" w:space="0" w:color="auto"/>
              <w:left w:val="single" w:sz="4" w:space="0" w:color="auto"/>
              <w:bottom w:val="single" w:sz="4" w:space="0" w:color="auto"/>
              <w:right w:val="single" w:sz="4" w:space="0" w:color="auto"/>
            </w:tcBorders>
          </w:tcPr>
          <w:p w14:paraId="64648E1F" w14:textId="25FED801" w:rsidR="003B76CC" w:rsidRDefault="003B76CC" w:rsidP="003B76CC">
            <w:pPr>
              <w:pStyle w:val="TAC"/>
            </w:pPr>
            <w:r>
              <w:t xml:space="preserve">IP address pool </w:t>
            </w:r>
            <w:ins w:id="534" w:author="CR0180" w:date="2025-05-23T15:35:00Z">
              <w:r>
                <w:t>ID</w:t>
              </w:r>
            </w:ins>
            <w:del w:id="535" w:author="CR0180" w:date="2025-05-23T15:35:00Z">
              <w:r w:rsidDel="00D45935">
                <w:delText>id</w:delText>
              </w:r>
            </w:del>
            <w:r>
              <w:rPr>
                <w:lang w:val="en-US"/>
              </w:rPr>
              <w:t xml:space="preserve"> length (octet string)</w:t>
            </w:r>
          </w:p>
        </w:tc>
      </w:tr>
      <w:tr w:rsidR="003B76CC" w14:paraId="38533FAB" w14:textId="77777777">
        <w:trPr>
          <w:jc w:val="center"/>
        </w:trPr>
        <w:tc>
          <w:tcPr>
            <w:tcW w:w="1016" w:type="dxa"/>
          </w:tcPr>
          <w:p w14:paraId="0C42EA48" w14:textId="77777777" w:rsidR="003B76CC" w:rsidRDefault="003B76CC" w:rsidP="003B76CC">
            <w:pPr>
              <w:pStyle w:val="TAC"/>
            </w:pPr>
            <w:r>
              <w:t>6-m</w:t>
            </w:r>
          </w:p>
        </w:tc>
        <w:tc>
          <w:tcPr>
            <w:tcW w:w="381" w:type="dxa"/>
            <w:tcBorders>
              <w:right w:val="single" w:sz="4" w:space="0" w:color="auto"/>
            </w:tcBorders>
          </w:tcPr>
          <w:p w14:paraId="7E229296" w14:textId="77777777" w:rsidR="003B76CC" w:rsidRDefault="003B76CC" w:rsidP="003B76CC">
            <w:pPr>
              <w:pStyle w:val="TAC"/>
            </w:pPr>
          </w:p>
        </w:tc>
        <w:tc>
          <w:tcPr>
            <w:tcW w:w="4376" w:type="dxa"/>
            <w:gridSpan w:val="11"/>
            <w:tcBorders>
              <w:top w:val="single" w:sz="4" w:space="0" w:color="auto"/>
              <w:left w:val="single" w:sz="4" w:space="0" w:color="auto"/>
              <w:bottom w:val="single" w:sz="4" w:space="0" w:color="auto"/>
              <w:right w:val="single" w:sz="4" w:space="0" w:color="auto"/>
            </w:tcBorders>
          </w:tcPr>
          <w:p w14:paraId="0F5E864F" w14:textId="7D0D0F33" w:rsidR="003B76CC" w:rsidRDefault="003B76CC" w:rsidP="003B76CC">
            <w:pPr>
              <w:pStyle w:val="TAC"/>
            </w:pPr>
            <w:r>
              <w:t xml:space="preserve">IP address pool </w:t>
            </w:r>
            <w:ins w:id="536" w:author="CR0180" w:date="2025-05-23T15:35:00Z">
              <w:r>
                <w:t>ID</w:t>
              </w:r>
            </w:ins>
            <w:del w:id="537" w:author="CR0180" w:date="2025-05-23T15:35:00Z">
              <w:r w:rsidDel="00D45935">
                <w:delText>id</w:delText>
              </w:r>
            </w:del>
            <w:r>
              <w:rPr>
                <w:lang w:val="en-US"/>
              </w:rPr>
              <w:t xml:space="preserve"> (octet string)</w:t>
            </w:r>
          </w:p>
        </w:tc>
      </w:tr>
    </w:tbl>
    <w:p w14:paraId="6CBE5B16" w14:textId="77777777" w:rsidR="00146189" w:rsidRDefault="00146189">
      <w:pPr>
        <w:rPr>
          <w:lang w:val="en-US"/>
        </w:rPr>
      </w:pPr>
    </w:p>
    <w:p w14:paraId="5DB93E45" w14:textId="77777777" w:rsidR="00146189" w:rsidRDefault="00EC40A4">
      <w:r>
        <w:t>3GPP Type: 118</w:t>
      </w:r>
    </w:p>
    <w:p w14:paraId="2696D0D5" w14:textId="77777777" w:rsidR="00146189" w:rsidRDefault="00EC40A4">
      <w:r>
        <w:t>Length: m</w:t>
      </w:r>
    </w:p>
    <w:p w14:paraId="02D64736" w14:textId="77777777" w:rsidR="00146189" w:rsidRDefault="00EC40A4">
      <w:pPr>
        <w:rPr>
          <w:lang w:eastAsia="zh-CN"/>
        </w:rPr>
      </w:pPr>
      <w:r>
        <w:t>Octet 3 is Octet String type.</w:t>
      </w:r>
    </w:p>
    <w:p w14:paraId="71768F32" w14:textId="77777777" w:rsidR="00146189" w:rsidRDefault="00EC40A4">
      <w:pPr>
        <w:pStyle w:val="B10"/>
        <w:rPr>
          <w:lang w:val="en-US"/>
        </w:rPr>
      </w:pPr>
      <w:r>
        <w:rPr>
          <w:lang w:val="en-US"/>
        </w:rPr>
        <w:t>For bit 1 and bit 2 IP version:-</w:t>
      </w:r>
      <w:r>
        <w:rPr>
          <w:lang w:val="en-US"/>
        </w:rPr>
        <w:tab/>
        <w:t>if the value is set to "0", it indicates the IP address pool id is applicable for both IPv4 and IPv6;</w:t>
      </w:r>
    </w:p>
    <w:p w14:paraId="6C60744A" w14:textId="77777777" w:rsidR="00146189" w:rsidRDefault="00EC40A4">
      <w:pPr>
        <w:pStyle w:val="B10"/>
        <w:rPr>
          <w:lang w:val="en-US"/>
        </w:rPr>
      </w:pPr>
      <w:r>
        <w:rPr>
          <w:lang w:val="en-US"/>
        </w:rPr>
        <w:t>-</w:t>
      </w:r>
      <w:r>
        <w:rPr>
          <w:lang w:val="en-US"/>
        </w:rPr>
        <w:tab/>
        <w:t>if the value is set to "1", it indicates the IP address pool id is applicable for IPv4;</w:t>
      </w:r>
    </w:p>
    <w:p w14:paraId="4B5A26DB" w14:textId="77777777" w:rsidR="00146189" w:rsidRDefault="00EC40A4">
      <w:pPr>
        <w:pStyle w:val="B10"/>
        <w:rPr>
          <w:lang w:val="en-US"/>
        </w:rPr>
      </w:pPr>
      <w:r>
        <w:rPr>
          <w:lang w:val="en-US"/>
        </w:rPr>
        <w:t>-</w:t>
      </w:r>
      <w:r>
        <w:rPr>
          <w:lang w:val="en-US"/>
        </w:rPr>
        <w:tab/>
        <w:t>if the value is set to "2", it indicates the IP address pool id is applicable for IPv6; and</w:t>
      </w:r>
    </w:p>
    <w:p w14:paraId="5C916FA8" w14:textId="77777777" w:rsidR="00146189" w:rsidRDefault="00EC40A4">
      <w:pPr>
        <w:pStyle w:val="B10"/>
        <w:rPr>
          <w:lang w:val="en-US"/>
        </w:rPr>
      </w:pPr>
      <w:r>
        <w:rPr>
          <w:lang w:val="en-US"/>
        </w:rPr>
        <w:t>-</w:t>
      </w:r>
      <w:r>
        <w:rPr>
          <w:lang w:val="en-US"/>
        </w:rPr>
        <w:tab/>
        <w:t>value "3" is reserved.</w:t>
      </w:r>
    </w:p>
    <w:p w14:paraId="5275608A" w14:textId="6F2A2CF5" w:rsidR="00146189" w:rsidRDefault="00EC40A4">
      <w:pPr>
        <w:rPr>
          <w:noProof/>
        </w:rPr>
      </w:pPr>
      <w:r>
        <w:rPr>
          <w:noProof/>
        </w:rPr>
        <w:t xml:space="preserve">The SMF may determine an IP address pool ID based on UPF ID, S-NSSAI, DNN, and IP version as described in </w:t>
      </w:r>
      <w:r w:rsidR="004F1177">
        <w:rPr>
          <w:noProof/>
        </w:rPr>
        <w:t>clause</w:t>
      </w:r>
      <w:r>
        <w:rPr>
          <w:noProof/>
        </w:rPr>
        <w:t> 5.8.2.2.1 in 3GPP TS 23.501 [2] and includes the IP address pool ID within 3GPP-IP-Address-Pool-Info and send it to the DN-AAA. The DN-AAA assigns IPv6 prefix or IPv4 address from the requested IP address pool.</w:t>
      </w:r>
      <w:r>
        <w:t xml:space="preserve"> Multiple 3GPP-IP-Address-Pool-Info sub-attributes may be sent in the RADIUS Access-Request message. The DN-AAA shall include the selected IP address pool in the 3GPP-IP-Address-Pool-Info sub-attribute of the RADIUS Access-Accept message. For accounting, if </w:t>
      </w:r>
      <w:r>
        <w:rPr>
          <w:lang w:val="en-US"/>
        </w:rPr>
        <w:t>Framed-IP-Address or Framed-IPv6-Prefix</w:t>
      </w:r>
      <w:r>
        <w:t xml:space="preserve"> attribute is included in RADIUS Accounting-Request (START/Interim-Update/STOP), the SMF shall also include the 3GPP-IP-Address-Pool-Info sub-attribute.</w:t>
      </w:r>
    </w:p>
    <w:p w14:paraId="7C05662C" w14:textId="77777777" w:rsidR="00146189" w:rsidRDefault="00EC40A4">
      <w:pPr>
        <w:rPr>
          <w:b/>
          <w:i/>
          <w:sz w:val="24"/>
          <w:szCs w:val="24"/>
        </w:rPr>
      </w:pPr>
      <w:r>
        <w:rPr>
          <w:b/>
          <w:i/>
          <w:sz w:val="24"/>
          <w:szCs w:val="24"/>
        </w:rPr>
        <w:t>119 – 3GPP-VLAN-Id</w:t>
      </w:r>
    </w:p>
    <w:p w14:paraId="762D903B" w14:textId="77777777" w:rsidR="00146189" w:rsidRDefault="00146189">
      <w:pPr>
        <w:pStyle w:val="TH"/>
        <w:spacing w:before="0" w:after="0"/>
        <w:rPr>
          <w:rFonts w:eastAsia="맑은 고딕"/>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81"/>
        <w:gridCol w:w="438"/>
        <w:gridCol w:w="138"/>
        <w:gridCol w:w="567"/>
        <w:gridCol w:w="584"/>
        <w:gridCol w:w="550"/>
        <w:gridCol w:w="12"/>
        <w:gridCol w:w="539"/>
        <w:gridCol w:w="435"/>
        <w:gridCol w:w="76"/>
        <w:gridCol w:w="441"/>
        <w:gridCol w:w="596"/>
      </w:tblGrid>
      <w:tr w:rsidR="00146189" w14:paraId="23CD7ACC" w14:textId="77777777">
        <w:trPr>
          <w:jc w:val="center"/>
        </w:trPr>
        <w:tc>
          <w:tcPr>
            <w:tcW w:w="1016" w:type="dxa"/>
          </w:tcPr>
          <w:p w14:paraId="4D031727" w14:textId="77777777" w:rsidR="00146189" w:rsidRDefault="00146189">
            <w:pPr>
              <w:jc w:val="right"/>
            </w:pPr>
          </w:p>
        </w:tc>
        <w:tc>
          <w:tcPr>
            <w:tcW w:w="381" w:type="dxa"/>
          </w:tcPr>
          <w:p w14:paraId="0A9C066B" w14:textId="77777777" w:rsidR="00146189" w:rsidRDefault="00146189"/>
        </w:tc>
        <w:tc>
          <w:tcPr>
            <w:tcW w:w="438" w:type="dxa"/>
          </w:tcPr>
          <w:p w14:paraId="1EAEE2C8" w14:textId="77777777" w:rsidR="00146189" w:rsidRDefault="00146189">
            <w:pPr>
              <w:jc w:val="center"/>
            </w:pPr>
          </w:p>
        </w:tc>
        <w:tc>
          <w:tcPr>
            <w:tcW w:w="3938" w:type="dxa"/>
            <w:gridSpan w:val="10"/>
          </w:tcPr>
          <w:p w14:paraId="363ED711" w14:textId="77777777" w:rsidR="00146189" w:rsidRDefault="00EC40A4">
            <w:pPr>
              <w:jc w:val="center"/>
            </w:pPr>
            <w:r>
              <w:t>Bits</w:t>
            </w:r>
          </w:p>
        </w:tc>
      </w:tr>
      <w:tr w:rsidR="00146189" w14:paraId="2F6AF4E3" w14:textId="77777777">
        <w:trPr>
          <w:jc w:val="center"/>
        </w:trPr>
        <w:tc>
          <w:tcPr>
            <w:tcW w:w="1016" w:type="dxa"/>
          </w:tcPr>
          <w:p w14:paraId="1CECB2DD" w14:textId="77777777" w:rsidR="00146189" w:rsidRDefault="00EC40A4">
            <w:pPr>
              <w:pStyle w:val="TAH"/>
            </w:pPr>
            <w:r>
              <w:lastRenderedPageBreak/>
              <w:t>Octets</w:t>
            </w:r>
          </w:p>
        </w:tc>
        <w:tc>
          <w:tcPr>
            <w:tcW w:w="381" w:type="dxa"/>
          </w:tcPr>
          <w:p w14:paraId="3F967817" w14:textId="77777777" w:rsidR="00146189" w:rsidRDefault="00146189">
            <w:pPr>
              <w:pStyle w:val="TAH"/>
            </w:pPr>
          </w:p>
        </w:tc>
        <w:tc>
          <w:tcPr>
            <w:tcW w:w="576" w:type="dxa"/>
            <w:gridSpan w:val="2"/>
            <w:tcBorders>
              <w:bottom w:val="single" w:sz="4" w:space="0" w:color="auto"/>
            </w:tcBorders>
          </w:tcPr>
          <w:p w14:paraId="0A89DFDA" w14:textId="77777777" w:rsidR="00146189" w:rsidRDefault="00EC40A4">
            <w:pPr>
              <w:pStyle w:val="TAH"/>
            </w:pPr>
            <w:r>
              <w:t>8</w:t>
            </w:r>
          </w:p>
        </w:tc>
        <w:tc>
          <w:tcPr>
            <w:tcW w:w="567" w:type="dxa"/>
            <w:tcBorders>
              <w:bottom w:val="single" w:sz="4" w:space="0" w:color="auto"/>
            </w:tcBorders>
          </w:tcPr>
          <w:p w14:paraId="665D6B56" w14:textId="77777777" w:rsidR="00146189" w:rsidRDefault="00EC40A4">
            <w:pPr>
              <w:pStyle w:val="TAH"/>
            </w:pPr>
            <w:r>
              <w:t>7</w:t>
            </w:r>
          </w:p>
        </w:tc>
        <w:tc>
          <w:tcPr>
            <w:tcW w:w="584" w:type="dxa"/>
            <w:tcBorders>
              <w:bottom w:val="single" w:sz="4" w:space="0" w:color="auto"/>
            </w:tcBorders>
          </w:tcPr>
          <w:p w14:paraId="28EBA47A" w14:textId="77777777" w:rsidR="00146189" w:rsidRDefault="00EC40A4">
            <w:pPr>
              <w:pStyle w:val="TAH"/>
            </w:pPr>
            <w:r>
              <w:t>6</w:t>
            </w:r>
          </w:p>
        </w:tc>
        <w:tc>
          <w:tcPr>
            <w:tcW w:w="550" w:type="dxa"/>
            <w:tcBorders>
              <w:bottom w:val="single" w:sz="4" w:space="0" w:color="auto"/>
            </w:tcBorders>
          </w:tcPr>
          <w:p w14:paraId="731194D0" w14:textId="77777777" w:rsidR="00146189" w:rsidRDefault="00EC40A4">
            <w:pPr>
              <w:pStyle w:val="TAH"/>
            </w:pPr>
            <w:r>
              <w:t>5</w:t>
            </w:r>
          </w:p>
        </w:tc>
        <w:tc>
          <w:tcPr>
            <w:tcW w:w="551" w:type="dxa"/>
            <w:gridSpan w:val="2"/>
            <w:tcBorders>
              <w:bottom w:val="single" w:sz="4" w:space="0" w:color="auto"/>
            </w:tcBorders>
          </w:tcPr>
          <w:p w14:paraId="0486EE1F" w14:textId="77777777" w:rsidR="00146189" w:rsidRDefault="00EC40A4">
            <w:pPr>
              <w:pStyle w:val="TAH"/>
            </w:pPr>
            <w:r>
              <w:t>4</w:t>
            </w:r>
          </w:p>
        </w:tc>
        <w:tc>
          <w:tcPr>
            <w:tcW w:w="435" w:type="dxa"/>
            <w:tcBorders>
              <w:bottom w:val="single" w:sz="4" w:space="0" w:color="auto"/>
            </w:tcBorders>
          </w:tcPr>
          <w:p w14:paraId="4769C6CC" w14:textId="77777777" w:rsidR="00146189" w:rsidRDefault="00EC40A4">
            <w:pPr>
              <w:pStyle w:val="TAH"/>
            </w:pPr>
            <w:r>
              <w:t>3</w:t>
            </w:r>
          </w:p>
        </w:tc>
        <w:tc>
          <w:tcPr>
            <w:tcW w:w="76" w:type="dxa"/>
            <w:tcBorders>
              <w:bottom w:val="single" w:sz="4" w:space="0" w:color="auto"/>
            </w:tcBorders>
          </w:tcPr>
          <w:p w14:paraId="3FFC480A" w14:textId="77777777" w:rsidR="00146189" w:rsidRDefault="00146189">
            <w:pPr>
              <w:pStyle w:val="TAH"/>
            </w:pPr>
          </w:p>
        </w:tc>
        <w:tc>
          <w:tcPr>
            <w:tcW w:w="441" w:type="dxa"/>
            <w:tcBorders>
              <w:bottom w:val="single" w:sz="4" w:space="0" w:color="auto"/>
            </w:tcBorders>
          </w:tcPr>
          <w:p w14:paraId="4C648FDC" w14:textId="77777777" w:rsidR="00146189" w:rsidRDefault="00EC40A4">
            <w:pPr>
              <w:pStyle w:val="TAH"/>
            </w:pPr>
            <w:r>
              <w:t>2</w:t>
            </w:r>
          </w:p>
        </w:tc>
        <w:tc>
          <w:tcPr>
            <w:tcW w:w="596" w:type="dxa"/>
            <w:tcBorders>
              <w:bottom w:val="single" w:sz="4" w:space="0" w:color="auto"/>
            </w:tcBorders>
          </w:tcPr>
          <w:p w14:paraId="48EFB7CC" w14:textId="77777777" w:rsidR="00146189" w:rsidRDefault="00EC40A4">
            <w:pPr>
              <w:pStyle w:val="TAH"/>
            </w:pPr>
            <w:r>
              <w:t>1</w:t>
            </w:r>
          </w:p>
        </w:tc>
      </w:tr>
      <w:tr w:rsidR="00146189" w14:paraId="4A431AB8" w14:textId="77777777">
        <w:trPr>
          <w:jc w:val="center"/>
        </w:trPr>
        <w:tc>
          <w:tcPr>
            <w:tcW w:w="1016" w:type="dxa"/>
          </w:tcPr>
          <w:p w14:paraId="354171E5" w14:textId="77777777" w:rsidR="00146189" w:rsidRDefault="00EC40A4">
            <w:pPr>
              <w:pStyle w:val="TAC"/>
            </w:pPr>
            <w:r>
              <w:t>1</w:t>
            </w:r>
          </w:p>
        </w:tc>
        <w:tc>
          <w:tcPr>
            <w:tcW w:w="381" w:type="dxa"/>
            <w:tcBorders>
              <w:right w:val="single" w:sz="4" w:space="0" w:color="auto"/>
            </w:tcBorders>
          </w:tcPr>
          <w:p w14:paraId="2ABB3855" w14:textId="77777777" w:rsidR="00146189" w:rsidRDefault="00146189">
            <w:pPr>
              <w:pStyle w:val="TAC"/>
            </w:pPr>
          </w:p>
        </w:tc>
        <w:tc>
          <w:tcPr>
            <w:tcW w:w="4376" w:type="dxa"/>
            <w:gridSpan w:val="11"/>
            <w:tcBorders>
              <w:top w:val="single" w:sz="4" w:space="0" w:color="auto"/>
              <w:bottom w:val="single" w:sz="4" w:space="0" w:color="auto"/>
              <w:right w:val="single" w:sz="4" w:space="0" w:color="auto"/>
            </w:tcBorders>
          </w:tcPr>
          <w:p w14:paraId="6B6CDC0F" w14:textId="77777777" w:rsidR="00146189" w:rsidRDefault="00EC40A4">
            <w:pPr>
              <w:pStyle w:val="TAC"/>
            </w:pPr>
            <w:r>
              <w:t>3GPP type = 119</w:t>
            </w:r>
          </w:p>
        </w:tc>
      </w:tr>
      <w:tr w:rsidR="00146189" w14:paraId="616951D8" w14:textId="77777777">
        <w:trPr>
          <w:jc w:val="center"/>
        </w:trPr>
        <w:tc>
          <w:tcPr>
            <w:tcW w:w="1016" w:type="dxa"/>
          </w:tcPr>
          <w:p w14:paraId="0B64D4A5" w14:textId="77777777" w:rsidR="00146189" w:rsidRDefault="00EC40A4">
            <w:pPr>
              <w:pStyle w:val="TAC"/>
            </w:pPr>
            <w:r>
              <w:t>2</w:t>
            </w:r>
          </w:p>
        </w:tc>
        <w:tc>
          <w:tcPr>
            <w:tcW w:w="381" w:type="dxa"/>
            <w:tcBorders>
              <w:right w:val="single" w:sz="4" w:space="0" w:color="auto"/>
            </w:tcBorders>
          </w:tcPr>
          <w:p w14:paraId="363E8294" w14:textId="77777777" w:rsidR="00146189" w:rsidRDefault="00146189">
            <w:pPr>
              <w:pStyle w:val="TAC"/>
            </w:pPr>
          </w:p>
        </w:tc>
        <w:tc>
          <w:tcPr>
            <w:tcW w:w="4376" w:type="dxa"/>
            <w:gridSpan w:val="11"/>
            <w:tcBorders>
              <w:top w:val="single" w:sz="4" w:space="0" w:color="auto"/>
              <w:bottom w:val="single" w:sz="4" w:space="0" w:color="auto"/>
              <w:right w:val="single" w:sz="4" w:space="0" w:color="auto"/>
            </w:tcBorders>
          </w:tcPr>
          <w:p w14:paraId="172429EE" w14:textId="77777777" w:rsidR="00146189" w:rsidRDefault="00EC40A4">
            <w:pPr>
              <w:pStyle w:val="TAC"/>
            </w:pPr>
            <w:r>
              <w:t>3GPP Length= 4</w:t>
            </w:r>
          </w:p>
        </w:tc>
      </w:tr>
      <w:tr w:rsidR="00146189" w14:paraId="0F952FBA" w14:textId="77777777">
        <w:trPr>
          <w:jc w:val="center"/>
        </w:trPr>
        <w:tc>
          <w:tcPr>
            <w:tcW w:w="1016" w:type="dxa"/>
          </w:tcPr>
          <w:p w14:paraId="2075C920" w14:textId="77777777" w:rsidR="00146189" w:rsidRDefault="00EC40A4">
            <w:pPr>
              <w:pStyle w:val="TAC"/>
            </w:pPr>
            <w:r>
              <w:t>3</w:t>
            </w:r>
          </w:p>
        </w:tc>
        <w:tc>
          <w:tcPr>
            <w:tcW w:w="381" w:type="dxa"/>
            <w:tcBorders>
              <w:right w:val="single" w:sz="4" w:space="0" w:color="auto"/>
            </w:tcBorders>
          </w:tcPr>
          <w:p w14:paraId="61B19B8D" w14:textId="77777777" w:rsidR="00146189" w:rsidRDefault="00146189">
            <w:pPr>
              <w:pStyle w:val="TAC"/>
            </w:pPr>
          </w:p>
        </w:tc>
        <w:tc>
          <w:tcPr>
            <w:tcW w:w="2289" w:type="dxa"/>
            <w:gridSpan w:val="6"/>
            <w:tcBorders>
              <w:top w:val="single" w:sz="4" w:space="0" w:color="auto"/>
              <w:left w:val="single" w:sz="4" w:space="0" w:color="auto"/>
              <w:bottom w:val="single" w:sz="4" w:space="0" w:color="auto"/>
              <w:right w:val="single" w:sz="4" w:space="0" w:color="auto"/>
            </w:tcBorders>
          </w:tcPr>
          <w:p w14:paraId="75A962A3" w14:textId="77777777" w:rsidR="00146189" w:rsidRDefault="00EC40A4">
            <w:pPr>
              <w:pStyle w:val="TAC"/>
              <w:rPr>
                <w:lang w:eastAsia="zh-CN"/>
              </w:rPr>
            </w:pPr>
            <w:r>
              <w:rPr>
                <w:rFonts w:hint="eastAsia"/>
                <w:lang w:eastAsia="zh-CN"/>
              </w:rPr>
              <w:t>V</w:t>
            </w:r>
            <w:r>
              <w:rPr>
                <w:lang w:eastAsia="zh-CN"/>
              </w:rPr>
              <w:t>ID value</w:t>
            </w:r>
          </w:p>
        </w:tc>
        <w:tc>
          <w:tcPr>
            <w:tcW w:w="2087" w:type="dxa"/>
            <w:gridSpan w:val="5"/>
            <w:tcBorders>
              <w:top w:val="single" w:sz="4" w:space="0" w:color="auto"/>
              <w:left w:val="single" w:sz="4" w:space="0" w:color="auto"/>
              <w:bottom w:val="single" w:sz="4" w:space="0" w:color="auto"/>
              <w:right w:val="single" w:sz="4" w:space="0" w:color="auto"/>
            </w:tcBorders>
          </w:tcPr>
          <w:p w14:paraId="7E39EF10" w14:textId="77777777" w:rsidR="00146189" w:rsidRDefault="00EC40A4">
            <w:pPr>
              <w:pStyle w:val="TAC"/>
            </w:pPr>
            <w:r>
              <w:t>Spare</w:t>
            </w:r>
          </w:p>
        </w:tc>
      </w:tr>
      <w:tr w:rsidR="00146189" w14:paraId="32FC757D" w14:textId="77777777">
        <w:trPr>
          <w:jc w:val="center"/>
        </w:trPr>
        <w:tc>
          <w:tcPr>
            <w:tcW w:w="1016" w:type="dxa"/>
          </w:tcPr>
          <w:p w14:paraId="6954B03C" w14:textId="77777777" w:rsidR="00146189" w:rsidRDefault="00EC40A4">
            <w:pPr>
              <w:pStyle w:val="TAC"/>
            </w:pPr>
            <w:r>
              <w:t>4</w:t>
            </w:r>
          </w:p>
        </w:tc>
        <w:tc>
          <w:tcPr>
            <w:tcW w:w="381" w:type="dxa"/>
            <w:tcBorders>
              <w:right w:val="single" w:sz="4" w:space="0" w:color="auto"/>
            </w:tcBorders>
          </w:tcPr>
          <w:p w14:paraId="70F9DA71" w14:textId="77777777" w:rsidR="00146189" w:rsidRDefault="00146189">
            <w:pPr>
              <w:pStyle w:val="TAC"/>
            </w:pPr>
          </w:p>
        </w:tc>
        <w:tc>
          <w:tcPr>
            <w:tcW w:w="4376" w:type="dxa"/>
            <w:gridSpan w:val="11"/>
            <w:tcBorders>
              <w:top w:val="single" w:sz="4" w:space="0" w:color="auto"/>
              <w:left w:val="single" w:sz="4" w:space="0" w:color="auto"/>
              <w:bottom w:val="single" w:sz="4" w:space="0" w:color="auto"/>
              <w:right w:val="single" w:sz="4" w:space="0" w:color="auto"/>
            </w:tcBorders>
          </w:tcPr>
          <w:p w14:paraId="3C3E096D" w14:textId="77777777" w:rsidR="00146189" w:rsidRDefault="00EC40A4">
            <w:pPr>
              <w:pStyle w:val="TAC"/>
            </w:pPr>
            <w:r>
              <w:t>VID value</w:t>
            </w:r>
          </w:p>
        </w:tc>
      </w:tr>
    </w:tbl>
    <w:p w14:paraId="1A33FC8D" w14:textId="77777777" w:rsidR="00146189" w:rsidRDefault="00146189"/>
    <w:p w14:paraId="576C7348" w14:textId="77777777" w:rsidR="00146189" w:rsidRDefault="00EC40A4">
      <w:r>
        <w:t>3GPP Type: 119</w:t>
      </w:r>
    </w:p>
    <w:p w14:paraId="768F64A0" w14:textId="77777777" w:rsidR="00146189" w:rsidRDefault="00EC40A4">
      <w:r>
        <w:t>Length: 4</w:t>
      </w:r>
    </w:p>
    <w:p w14:paraId="7614354C" w14:textId="77777777" w:rsidR="00146189" w:rsidRDefault="00EC40A4">
      <w:r>
        <w:t>VLAN Id: Octet String. Octet 3/ Bit 1 to Bit 4 shall be zero, Octet 3 / Bit 8 shall be the most significant bit of the VLAN Id and Octet 4 / Bit 1 shall be the least significant bit.</w:t>
      </w:r>
    </w:p>
    <w:p w14:paraId="61790459" w14:textId="77777777" w:rsidR="00E9078F" w:rsidRDefault="00E9078F" w:rsidP="00E9078F">
      <w:r>
        <w:t>It is sent from the DN-AAA to authorize the allowed VLAN Ids for the Ethernet PDU session. Multiple 3GPP-VLAN-Id sub-attributes (maximum 16) may be sent in one RADIUS CoA or Access-Accept message. The DN-AAA shall always provide the full list of allowed VLAN Ids, and SMF shall replace the existing list with the newly received one. When omitted, there is no restriction and all VLAN Ids are permitted for the Ethernet PDU session.</w:t>
      </w:r>
    </w:p>
    <w:p w14:paraId="7AA8B267" w14:textId="77777777" w:rsidR="00E9078F" w:rsidRDefault="00E9078F" w:rsidP="00E9078F">
      <w:pPr>
        <w:pStyle w:val="NO"/>
      </w:pPr>
      <w:r>
        <w:t>NOTE:</w:t>
      </w:r>
      <w:r w:rsidRPr="00605B5F">
        <w:t xml:space="preserve"> </w:t>
      </w:r>
      <w:r w:rsidRPr="00AB59DB">
        <w:t>The VLAN tag</w:t>
      </w:r>
      <w:r>
        <w:t>s</w:t>
      </w:r>
      <w:r w:rsidRPr="00AB59DB">
        <w:t xml:space="preserve"> in the list of allowed VLAN tags refer to the </w:t>
      </w:r>
      <w:r w:rsidRPr="00AB59DB">
        <w:rPr>
          <w:rFonts w:cs="Arial"/>
          <w:szCs w:val="18"/>
        </w:rPr>
        <w:t xml:space="preserve">outer VLAN tag of </w:t>
      </w:r>
      <w:r>
        <w:rPr>
          <w:rFonts w:cs="Arial"/>
          <w:szCs w:val="18"/>
        </w:rPr>
        <w:t xml:space="preserve">the </w:t>
      </w:r>
      <w:r w:rsidRPr="00AB59DB">
        <w:rPr>
          <w:rFonts w:cs="Arial"/>
          <w:szCs w:val="18"/>
        </w:rPr>
        <w:t xml:space="preserve">Ethernet frame (which is the one closest to the Ethernet header) </w:t>
      </w:r>
      <w:r w:rsidRPr="00AB59DB">
        <w:t>regardless of whether this outer VLAN tag corresponds to a S-TAG or a C-TAG.</w:t>
      </w:r>
    </w:p>
    <w:p w14:paraId="3E6AC94B" w14:textId="77777777" w:rsidR="00146189" w:rsidRDefault="00EC40A4">
      <w:pPr>
        <w:rPr>
          <w:b/>
          <w:i/>
          <w:sz w:val="24"/>
          <w:szCs w:val="24"/>
          <w:lang w:eastAsia="ko-KR"/>
        </w:rPr>
      </w:pPr>
      <w:r>
        <w:rPr>
          <w:b/>
          <w:i/>
          <w:sz w:val="24"/>
          <w:szCs w:val="24"/>
          <w:lang w:eastAsia="ko-KR"/>
        </w:rPr>
        <w:t>120</w:t>
      </w:r>
      <w:r>
        <w:rPr>
          <w:b/>
          <w:i/>
          <w:sz w:val="24"/>
          <w:szCs w:val="24"/>
        </w:rPr>
        <w:t xml:space="preserve"> – 3GPP-TNAP-Identifier</w:t>
      </w:r>
    </w:p>
    <w:p w14:paraId="21B90948" w14:textId="77777777" w:rsidR="00146189" w:rsidRDefault="00146189">
      <w:pPr>
        <w:keepNext/>
        <w:keepLines/>
        <w:spacing w:after="0"/>
        <w:jc w:val="center"/>
        <w:rPr>
          <w:rFonts w:ascii="Arial" w:hAnsi="Arial"/>
          <w:b/>
          <w:sz w:val="12"/>
          <w:szCs w:val="12"/>
          <w:lang w:eastAsia="ko-KR"/>
        </w:rPr>
      </w:pPr>
    </w:p>
    <w:tbl>
      <w:tblPr>
        <w:tblW w:w="0" w:type="auto"/>
        <w:jc w:val="center"/>
        <w:tblLayout w:type="fixed"/>
        <w:tblCellMar>
          <w:left w:w="28" w:type="dxa"/>
          <w:right w:w="28" w:type="dxa"/>
        </w:tblCellMar>
        <w:tblLook w:val="04A0" w:firstRow="1" w:lastRow="0" w:firstColumn="1" w:lastColumn="0" w:noHBand="0" w:noVBand="1"/>
      </w:tblPr>
      <w:tblGrid>
        <w:gridCol w:w="1016"/>
        <w:gridCol w:w="390"/>
        <w:gridCol w:w="567"/>
        <w:gridCol w:w="567"/>
        <w:gridCol w:w="584"/>
        <w:gridCol w:w="567"/>
        <w:gridCol w:w="270"/>
        <w:gridCol w:w="699"/>
        <w:gridCol w:w="616"/>
        <w:gridCol w:w="404"/>
      </w:tblGrid>
      <w:tr w:rsidR="00146189" w14:paraId="3A0A13F9" w14:textId="77777777">
        <w:trPr>
          <w:jc w:val="center"/>
        </w:trPr>
        <w:tc>
          <w:tcPr>
            <w:tcW w:w="1016" w:type="dxa"/>
          </w:tcPr>
          <w:p w14:paraId="52A5D883" w14:textId="77777777" w:rsidR="00146189" w:rsidRDefault="00146189">
            <w:pPr>
              <w:jc w:val="right"/>
            </w:pPr>
          </w:p>
        </w:tc>
        <w:tc>
          <w:tcPr>
            <w:tcW w:w="390" w:type="dxa"/>
          </w:tcPr>
          <w:p w14:paraId="3F6FECC3" w14:textId="77777777" w:rsidR="00146189" w:rsidRDefault="00146189"/>
        </w:tc>
        <w:tc>
          <w:tcPr>
            <w:tcW w:w="4274" w:type="dxa"/>
            <w:gridSpan w:val="8"/>
          </w:tcPr>
          <w:p w14:paraId="43DAC025" w14:textId="77777777" w:rsidR="00146189" w:rsidRDefault="00EC40A4">
            <w:pPr>
              <w:jc w:val="center"/>
            </w:pPr>
            <w:r>
              <w:t>Bits</w:t>
            </w:r>
          </w:p>
        </w:tc>
      </w:tr>
      <w:tr w:rsidR="00146189" w14:paraId="5183EE78" w14:textId="77777777">
        <w:trPr>
          <w:jc w:val="center"/>
        </w:trPr>
        <w:tc>
          <w:tcPr>
            <w:tcW w:w="1016" w:type="dxa"/>
          </w:tcPr>
          <w:p w14:paraId="2FAD0AB4" w14:textId="77777777" w:rsidR="00146189" w:rsidRDefault="00EC40A4">
            <w:pPr>
              <w:keepNext/>
              <w:keepLines/>
              <w:spacing w:after="0"/>
              <w:jc w:val="center"/>
              <w:rPr>
                <w:rFonts w:ascii="Arial" w:hAnsi="Arial"/>
                <w:b/>
                <w:sz w:val="18"/>
              </w:rPr>
            </w:pPr>
            <w:r>
              <w:rPr>
                <w:rFonts w:ascii="Arial" w:hAnsi="Arial"/>
                <w:b/>
                <w:sz w:val="18"/>
              </w:rPr>
              <w:t>Octets</w:t>
            </w:r>
          </w:p>
        </w:tc>
        <w:tc>
          <w:tcPr>
            <w:tcW w:w="390" w:type="dxa"/>
          </w:tcPr>
          <w:p w14:paraId="1C806DAA" w14:textId="77777777" w:rsidR="00146189" w:rsidRDefault="00146189">
            <w:pPr>
              <w:keepNext/>
              <w:keepLines/>
              <w:spacing w:after="0"/>
              <w:jc w:val="center"/>
              <w:rPr>
                <w:rFonts w:ascii="Arial" w:hAnsi="Arial"/>
                <w:b/>
                <w:sz w:val="18"/>
              </w:rPr>
            </w:pPr>
          </w:p>
        </w:tc>
        <w:tc>
          <w:tcPr>
            <w:tcW w:w="567" w:type="dxa"/>
            <w:tcBorders>
              <w:top w:val="nil"/>
              <w:left w:val="nil"/>
              <w:bottom w:val="single" w:sz="4" w:space="0" w:color="auto"/>
              <w:right w:val="nil"/>
            </w:tcBorders>
          </w:tcPr>
          <w:p w14:paraId="05FBD72C" w14:textId="77777777" w:rsidR="00146189" w:rsidRDefault="00EC40A4">
            <w:pPr>
              <w:keepNext/>
              <w:keepLines/>
              <w:spacing w:after="0"/>
              <w:jc w:val="center"/>
              <w:rPr>
                <w:rFonts w:ascii="Arial" w:hAnsi="Arial"/>
                <w:b/>
                <w:sz w:val="18"/>
              </w:rPr>
            </w:pPr>
            <w:r>
              <w:rPr>
                <w:rFonts w:ascii="Arial" w:hAnsi="Arial"/>
                <w:b/>
                <w:sz w:val="18"/>
              </w:rPr>
              <w:t>8</w:t>
            </w:r>
          </w:p>
        </w:tc>
        <w:tc>
          <w:tcPr>
            <w:tcW w:w="567" w:type="dxa"/>
            <w:tcBorders>
              <w:top w:val="nil"/>
              <w:left w:val="nil"/>
              <w:bottom w:val="single" w:sz="4" w:space="0" w:color="auto"/>
              <w:right w:val="nil"/>
            </w:tcBorders>
          </w:tcPr>
          <w:p w14:paraId="297A603E" w14:textId="77777777" w:rsidR="00146189" w:rsidRDefault="00EC40A4">
            <w:pPr>
              <w:keepNext/>
              <w:keepLines/>
              <w:spacing w:after="0"/>
              <w:jc w:val="center"/>
              <w:rPr>
                <w:rFonts w:ascii="Arial" w:hAnsi="Arial"/>
                <w:b/>
                <w:sz w:val="18"/>
              </w:rPr>
            </w:pPr>
            <w:r>
              <w:rPr>
                <w:rFonts w:ascii="Arial" w:hAnsi="Arial"/>
                <w:b/>
                <w:sz w:val="18"/>
              </w:rPr>
              <w:t>7</w:t>
            </w:r>
          </w:p>
        </w:tc>
        <w:tc>
          <w:tcPr>
            <w:tcW w:w="584" w:type="dxa"/>
            <w:tcBorders>
              <w:top w:val="nil"/>
              <w:left w:val="nil"/>
              <w:bottom w:val="single" w:sz="4" w:space="0" w:color="auto"/>
              <w:right w:val="nil"/>
            </w:tcBorders>
          </w:tcPr>
          <w:p w14:paraId="56CAF946" w14:textId="77777777" w:rsidR="00146189" w:rsidRDefault="00EC40A4">
            <w:pPr>
              <w:keepNext/>
              <w:keepLines/>
              <w:spacing w:after="0"/>
              <w:jc w:val="center"/>
              <w:rPr>
                <w:rFonts w:ascii="Arial" w:hAnsi="Arial"/>
                <w:b/>
                <w:sz w:val="18"/>
              </w:rPr>
            </w:pPr>
            <w:r>
              <w:rPr>
                <w:rFonts w:ascii="Arial" w:hAnsi="Arial"/>
                <w:b/>
                <w:sz w:val="18"/>
              </w:rPr>
              <w:t>6</w:t>
            </w:r>
          </w:p>
        </w:tc>
        <w:tc>
          <w:tcPr>
            <w:tcW w:w="567" w:type="dxa"/>
            <w:tcBorders>
              <w:top w:val="nil"/>
              <w:left w:val="nil"/>
              <w:bottom w:val="single" w:sz="4" w:space="0" w:color="auto"/>
              <w:right w:val="nil"/>
            </w:tcBorders>
          </w:tcPr>
          <w:p w14:paraId="43C9C899" w14:textId="77777777" w:rsidR="00146189" w:rsidRDefault="00EC40A4">
            <w:pPr>
              <w:keepNext/>
              <w:keepLines/>
              <w:spacing w:after="0"/>
              <w:jc w:val="center"/>
              <w:rPr>
                <w:rFonts w:ascii="Arial" w:hAnsi="Arial"/>
                <w:b/>
                <w:sz w:val="18"/>
              </w:rPr>
            </w:pPr>
            <w:r>
              <w:rPr>
                <w:rFonts w:ascii="Arial" w:hAnsi="Arial"/>
                <w:b/>
                <w:sz w:val="18"/>
              </w:rPr>
              <w:t>5</w:t>
            </w:r>
          </w:p>
        </w:tc>
        <w:tc>
          <w:tcPr>
            <w:tcW w:w="270" w:type="dxa"/>
            <w:tcBorders>
              <w:top w:val="nil"/>
              <w:left w:val="nil"/>
              <w:bottom w:val="single" w:sz="4" w:space="0" w:color="auto"/>
              <w:right w:val="nil"/>
            </w:tcBorders>
          </w:tcPr>
          <w:p w14:paraId="2F216B14" w14:textId="77777777" w:rsidR="00146189" w:rsidRDefault="00EC40A4">
            <w:pPr>
              <w:keepNext/>
              <w:keepLines/>
              <w:spacing w:after="0"/>
              <w:jc w:val="center"/>
              <w:rPr>
                <w:rFonts w:ascii="Arial" w:hAnsi="Arial"/>
                <w:b/>
                <w:sz w:val="18"/>
              </w:rPr>
            </w:pPr>
            <w:r>
              <w:rPr>
                <w:rFonts w:ascii="Arial" w:hAnsi="Arial"/>
                <w:b/>
                <w:sz w:val="18"/>
              </w:rPr>
              <w:t>4</w:t>
            </w:r>
          </w:p>
        </w:tc>
        <w:tc>
          <w:tcPr>
            <w:tcW w:w="699" w:type="dxa"/>
            <w:tcBorders>
              <w:top w:val="nil"/>
              <w:left w:val="nil"/>
              <w:bottom w:val="single" w:sz="4" w:space="0" w:color="auto"/>
              <w:right w:val="nil"/>
            </w:tcBorders>
          </w:tcPr>
          <w:p w14:paraId="30159B69" w14:textId="77777777" w:rsidR="00146189" w:rsidRDefault="00EC40A4">
            <w:pPr>
              <w:keepNext/>
              <w:keepLines/>
              <w:spacing w:after="0"/>
              <w:jc w:val="center"/>
              <w:rPr>
                <w:rFonts w:ascii="Arial" w:hAnsi="Arial"/>
                <w:b/>
                <w:sz w:val="18"/>
              </w:rPr>
            </w:pPr>
            <w:r>
              <w:rPr>
                <w:rFonts w:ascii="Arial" w:hAnsi="Arial"/>
                <w:b/>
                <w:sz w:val="18"/>
              </w:rPr>
              <w:t>3</w:t>
            </w:r>
          </w:p>
        </w:tc>
        <w:tc>
          <w:tcPr>
            <w:tcW w:w="616" w:type="dxa"/>
            <w:tcBorders>
              <w:top w:val="nil"/>
              <w:left w:val="nil"/>
              <w:bottom w:val="single" w:sz="4" w:space="0" w:color="auto"/>
              <w:right w:val="nil"/>
            </w:tcBorders>
          </w:tcPr>
          <w:p w14:paraId="47F7C703" w14:textId="77777777" w:rsidR="00146189" w:rsidRDefault="00EC40A4">
            <w:pPr>
              <w:keepNext/>
              <w:keepLines/>
              <w:spacing w:after="0"/>
              <w:jc w:val="center"/>
              <w:rPr>
                <w:rFonts w:ascii="Arial" w:hAnsi="Arial"/>
                <w:b/>
                <w:sz w:val="18"/>
              </w:rPr>
            </w:pPr>
            <w:r>
              <w:rPr>
                <w:rFonts w:ascii="Arial" w:hAnsi="Arial"/>
                <w:b/>
                <w:sz w:val="18"/>
              </w:rPr>
              <w:t>2</w:t>
            </w:r>
          </w:p>
        </w:tc>
        <w:tc>
          <w:tcPr>
            <w:tcW w:w="404" w:type="dxa"/>
            <w:tcBorders>
              <w:top w:val="nil"/>
              <w:left w:val="nil"/>
              <w:bottom w:val="single" w:sz="4" w:space="0" w:color="auto"/>
              <w:right w:val="nil"/>
            </w:tcBorders>
          </w:tcPr>
          <w:p w14:paraId="079A9CF4" w14:textId="77777777" w:rsidR="00146189" w:rsidRDefault="00EC40A4">
            <w:pPr>
              <w:keepNext/>
              <w:keepLines/>
              <w:spacing w:after="0"/>
              <w:jc w:val="center"/>
              <w:rPr>
                <w:rFonts w:ascii="Arial" w:hAnsi="Arial"/>
                <w:b/>
                <w:sz w:val="18"/>
              </w:rPr>
            </w:pPr>
            <w:r>
              <w:rPr>
                <w:rFonts w:ascii="Arial" w:hAnsi="Arial"/>
                <w:b/>
                <w:sz w:val="18"/>
              </w:rPr>
              <w:t>1</w:t>
            </w:r>
          </w:p>
        </w:tc>
      </w:tr>
      <w:tr w:rsidR="00146189" w14:paraId="1394E714" w14:textId="77777777">
        <w:trPr>
          <w:jc w:val="center"/>
        </w:trPr>
        <w:tc>
          <w:tcPr>
            <w:tcW w:w="1016" w:type="dxa"/>
          </w:tcPr>
          <w:p w14:paraId="4D60436A" w14:textId="77777777" w:rsidR="00146189" w:rsidRDefault="00EC40A4">
            <w:pPr>
              <w:keepNext/>
              <w:keepLines/>
              <w:spacing w:after="0"/>
              <w:jc w:val="center"/>
              <w:rPr>
                <w:rFonts w:ascii="Arial" w:hAnsi="Arial"/>
                <w:sz w:val="18"/>
              </w:rPr>
            </w:pPr>
            <w:r>
              <w:rPr>
                <w:rFonts w:ascii="Arial" w:hAnsi="Arial"/>
                <w:sz w:val="18"/>
              </w:rPr>
              <w:t>1</w:t>
            </w:r>
          </w:p>
        </w:tc>
        <w:tc>
          <w:tcPr>
            <w:tcW w:w="390" w:type="dxa"/>
            <w:tcBorders>
              <w:top w:val="nil"/>
              <w:left w:val="nil"/>
              <w:bottom w:val="nil"/>
              <w:right w:val="single" w:sz="4" w:space="0" w:color="auto"/>
            </w:tcBorders>
          </w:tcPr>
          <w:p w14:paraId="010720D7" w14:textId="77777777" w:rsidR="00146189" w:rsidRDefault="00146189">
            <w:pPr>
              <w:keepNext/>
              <w:keepLines/>
              <w:spacing w:after="0"/>
              <w:jc w:val="center"/>
              <w:rPr>
                <w:rFonts w:ascii="Arial" w:hAnsi="Arial"/>
                <w:sz w:val="18"/>
              </w:rPr>
            </w:pPr>
          </w:p>
        </w:tc>
        <w:tc>
          <w:tcPr>
            <w:tcW w:w="4274" w:type="dxa"/>
            <w:gridSpan w:val="8"/>
            <w:tcBorders>
              <w:top w:val="single" w:sz="4" w:space="0" w:color="auto"/>
              <w:left w:val="single" w:sz="4" w:space="0" w:color="auto"/>
              <w:bottom w:val="single" w:sz="6" w:space="0" w:color="auto"/>
              <w:right w:val="single" w:sz="4" w:space="0" w:color="auto"/>
            </w:tcBorders>
          </w:tcPr>
          <w:p w14:paraId="098377BB" w14:textId="77777777" w:rsidR="00146189" w:rsidRDefault="00EC40A4">
            <w:pPr>
              <w:keepNext/>
              <w:keepLines/>
              <w:spacing w:after="0"/>
              <w:jc w:val="center"/>
              <w:rPr>
                <w:rFonts w:ascii="Arial" w:hAnsi="Arial"/>
                <w:sz w:val="18"/>
                <w:lang w:eastAsia="ko-KR"/>
              </w:rPr>
            </w:pPr>
            <w:r>
              <w:rPr>
                <w:rFonts w:ascii="Arial" w:hAnsi="Arial"/>
                <w:sz w:val="18"/>
              </w:rPr>
              <w:t xml:space="preserve">3GPP type = </w:t>
            </w:r>
            <w:r>
              <w:rPr>
                <w:rFonts w:ascii="Arial" w:hAnsi="Arial"/>
                <w:sz w:val="18"/>
                <w:lang w:eastAsia="ko-KR"/>
              </w:rPr>
              <w:t>120</w:t>
            </w:r>
          </w:p>
        </w:tc>
      </w:tr>
      <w:tr w:rsidR="00146189" w14:paraId="4353DECD" w14:textId="77777777">
        <w:trPr>
          <w:jc w:val="center"/>
        </w:trPr>
        <w:tc>
          <w:tcPr>
            <w:tcW w:w="1016" w:type="dxa"/>
          </w:tcPr>
          <w:p w14:paraId="52719456" w14:textId="77777777" w:rsidR="00146189" w:rsidRDefault="00EC40A4">
            <w:pPr>
              <w:keepNext/>
              <w:keepLines/>
              <w:spacing w:after="0"/>
              <w:jc w:val="center"/>
              <w:rPr>
                <w:rFonts w:ascii="Arial" w:hAnsi="Arial"/>
                <w:sz w:val="18"/>
              </w:rPr>
            </w:pPr>
            <w:r>
              <w:rPr>
                <w:rFonts w:ascii="Arial" w:hAnsi="Arial"/>
                <w:sz w:val="18"/>
              </w:rPr>
              <w:t>2</w:t>
            </w:r>
          </w:p>
        </w:tc>
        <w:tc>
          <w:tcPr>
            <w:tcW w:w="390" w:type="dxa"/>
            <w:tcBorders>
              <w:top w:val="nil"/>
              <w:left w:val="nil"/>
              <w:bottom w:val="nil"/>
              <w:right w:val="single" w:sz="4" w:space="0" w:color="auto"/>
            </w:tcBorders>
          </w:tcPr>
          <w:p w14:paraId="6A5493EC"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49BBC3D0" w14:textId="77777777" w:rsidR="00146189" w:rsidRDefault="00EC40A4">
            <w:pPr>
              <w:keepNext/>
              <w:keepLines/>
              <w:spacing w:after="0"/>
              <w:jc w:val="center"/>
              <w:rPr>
                <w:rFonts w:ascii="Arial" w:hAnsi="Arial"/>
                <w:sz w:val="18"/>
              </w:rPr>
            </w:pPr>
            <w:r>
              <w:rPr>
                <w:rFonts w:ascii="Arial" w:hAnsi="Arial"/>
                <w:sz w:val="18"/>
              </w:rPr>
              <w:t>3GPP Length= m</w:t>
            </w:r>
          </w:p>
        </w:tc>
      </w:tr>
      <w:tr w:rsidR="00146189" w14:paraId="11F39B99" w14:textId="77777777">
        <w:trPr>
          <w:jc w:val="center"/>
        </w:trPr>
        <w:tc>
          <w:tcPr>
            <w:tcW w:w="1016" w:type="dxa"/>
          </w:tcPr>
          <w:p w14:paraId="039728F5" w14:textId="77777777" w:rsidR="00146189" w:rsidRDefault="00EC40A4">
            <w:pPr>
              <w:keepNext/>
              <w:keepLines/>
              <w:spacing w:after="0"/>
              <w:jc w:val="center"/>
              <w:rPr>
                <w:rFonts w:ascii="Arial" w:hAnsi="Arial"/>
                <w:sz w:val="18"/>
              </w:rPr>
            </w:pPr>
            <w:r>
              <w:rPr>
                <w:rFonts w:ascii="Arial" w:hAnsi="Arial"/>
                <w:sz w:val="18"/>
              </w:rPr>
              <w:t>3-m</w:t>
            </w:r>
          </w:p>
        </w:tc>
        <w:tc>
          <w:tcPr>
            <w:tcW w:w="390" w:type="dxa"/>
            <w:tcBorders>
              <w:top w:val="nil"/>
              <w:left w:val="nil"/>
              <w:bottom w:val="nil"/>
              <w:right w:val="single" w:sz="4" w:space="0" w:color="auto"/>
            </w:tcBorders>
          </w:tcPr>
          <w:p w14:paraId="590AE13F"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1170081B" w14:textId="77777777" w:rsidR="00146189" w:rsidRDefault="00EC40A4">
            <w:pPr>
              <w:keepNext/>
              <w:keepLines/>
              <w:spacing w:after="0"/>
              <w:jc w:val="center"/>
              <w:rPr>
                <w:rFonts w:ascii="Arial" w:hAnsi="Arial"/>
                <w:sz w:val="18"/>
              </w:rPr>
            </w:pPr>
            <w:r>
              <w:rPr>
                <w:rFonts w:ascii="Arial" w:hAnsi="Arial"/>
                <w:sz w:val="18"/>
              </w:rPr>
              <w:t>TNAP Identifier</w:t>
            </w:r>
            <w:r>
              <w:rPr>
                <w:rFonts w:ascii="Arial" w:hAnsi="Arial"/>
                <w:sz w:val="18"/>
                <w:lang w:val="en-US"/>
              </w:rPr>
              <w:t xml:space="preserve"> (octet string)</w:t>
            </w:r>
          </w:p>
        </w:tc>
      </w:tr>
    </w:tbl>
    <w:p w14:paraId="49A5015E" w14:textId="77777777" w:rsidR="00146189" w:rsidRDefault="00146189">
      <w:pPr>
        <w:rPr>
          <w:lang w:eastAsia="ko-KR"/>
        </w:rPr>
      </w:pPr>
    </w:p>
    <w:p w14:paraId="5A32433F" w14:textId="77777777" w:rsidR="00146189" w:rsidRDefault="00EC40A4">
      <w:pPr>
        <w:rPr>
          <w:lang w:eastAsia="ko-KR"/>
        </w:rPr>
      </w:pPr>
      <w:r>
        <w:t xml:space="preserve">3GPP Type: </w:t>
      </w:r>
      <w:r>
        <w:rPr>
          <w:lang w:eastAsia="ko-KR"/>
        </w:rPr>
        <w:t>120</w:t>
      </w:r>
    </w:p>
    <w:p w14:paraId="554AA865" w14:textId="400B99F5" w:rsidR="00146189" w:rsidRDefault="00EC40A4">
      <w:r>
        <w:t>Length</w:t>
      </w:r>
      <w:r w:rsidR="00C53670">
        <w:t xml:space="preserve">: </w:t>
      </w:r>
      <w:r>
        <w:t>m, where m depends on the type of location that is present as described in 3GPP TS</w:t>
      </w:r>
      <w:bookmarkStart w:id="538" w:name="_Hlk49529418"/>
      <w:r>
        <w:t> </w:t>
      </w:r>
      <w:bookmarkEnd w:id="538"/>
      <w:r>
        <w:t>29.274 [50].</w:t>
      </w:r>
    </w:p>
    <w:p w14:paraId="2C2B02BC" w14:textId="77777777" w:rsidR="00146189" w:rsidRDefault="00EC40A4">
      <w:r>
        <w:t>TNAP Identifier field is used to convey the location information in a Trusted Non-3GPP Access Network. The coding of this field shall be the same as for the GTP TWAN Identifier starting with Octet 5, till Octet (</w:t>
      </w:r>
      <w:proofErr w:type="spellStart"/>
      <w:r>
        <w:t>q+r</w:t>
      </w:r>
      <w:proofErr w:type="spellEnd"/>
      <w:r>
        <w:t xml:space="preserve">) +2 as per clause </w:t>
      </w:r>
      <w:r w:rsidRPr="00031431">
        <w:t>8.100</w:t>
      </w:r>
      <w:r>
        <w:t xml:space="preserve"> in 3GPP TS 29.274 [50], with LAII flag, OPNAI flag and PLMNI flag in Octet 5 shall be set as zero.</w:t>
      </w:r>
    </w:p>
    <w:p w14:paraId="0914AA30" w14:textId="77777777" w:rsidR="00146189" w:rsidRDefault="00EC40A4">
      <w:r>
        <w:t>TNAP Identifier field is Octet String type.</w:t>
      </w:r>
    </w:p>
    <w:p w14:paraId="78D19647" w14:textId="77777777" w:rsidR="00146189" w:rsidRDefault="00EC40A4">
      <w:bookmarkStart w:id="539" w:name="_Hlk49517182"/>
      <w:r>
        <w:t>The SMF may indicate the UE location in a Trusted Non-3GPP Access Network, in Access-Request, Accounting-Request START, Accounting-Request STOP, or Accounting-Request Interim-Update messages.</w:t>
      </w:r>
    </w:p>
    <w:bookmarkEnd w:id="539"/>
    <w:p w14:paraId="1B7F0D64" w14:textId="77777777" w:rsidR="00146189" w:rsidRDefault="00EC40A4">
      <w:pPr>
        <w:rPr>
          <w:b/>
          <w:i/>
          <w:sz w:val="24"/>
          <w:szCs w:val="24"/>
          <w:lang w:eastAsia="ko-KR"/>
        </w:rPr>
      </w:pPr>
      <w:r>
        <w:rPr>
          <w:b/>
          <w:i/>
          <w:sz w:val="24"/>
          <w:szCs w:val="24"/>
          <w:lang w:eastAsia="ko-KR"/>
        </w:rPr>
        <w:t>121</w:t>
      </w:r>
      <w:r>
        <w:rPr>
          <w:b/>
          <w:i/>
          <w:sz w:val="24"/>
          <w:szCs w:val="24"/>
        </w:rPr>
        <w:t xml:space="preserve"> – 3GPP-HFC-NodeId</w:t>
      </w:r>
    </w:p>
    <w:p w14:paraId="743188DF" w14:textId="77777777" w:rsidR="00146189" w:rsidRDefault="00146189">
      <w:pPr>
        <w:keepNext/>
        <w:keepLines/>
        <w:spacing w:after="0"/>
        <w:jc w:val="center"/>
        <w:rPr>
          <w:rFonts w:ascii="Arial" w:hAnsi="Arial"/>
          <w:b/>
          <w:sz w:val="12"/>
          <w:szCs w:val="12"/>
          <w:lang w:eastAsia="ko-KR"/>
        </w:rPr>
      </w:pPr>
    </w:p>
    <w:tbl>
      <w:tblPr>
        <w:tblW w:w="0" w:type="auto"/>
        <w:jc w:val="center"/>
        <w:tblLayout w:type="fixed"/>
        <w:tblCellMar>
          <w:left w:w="28" w:type="dxa"/>
          <w:right w:w="28" w:type="dxa"/>
        </w:tblCellMar>
        <w:tblLook w:val="04A0" w:firstRow="1" w:lastRow="0" w:firstColumn="1" w:lastColumn="0" w:noHBand="0" w:noVBand="1"/>
      </w:tblPr>
      <w:tblGrid>
        <w:gridCol w:w="1016"/>
        <w:gridCol w:w="390"/>
        <w:gridCol w:w="567"/>
        <w:gridCol w:w="567"/>
        <w:gridCol w:w="584"/>
        <w:gridCol w:w="567"/>
        <w:gridCol w:w="270"/>
        <w:gridCol w:w="699"/>
        <w:gridCol w:w="616"/>
        <w:gridCol w:w="404"/>
      </w:tblGrid>
      <w:tr w:rsidR="00146189" w14:paraId="200AA697" w14:textId="77777777">
        <w:trPr>
          <w:jc w:val="center"/>
        </w:trPr>
        <w:tc>
          <w:tcPr>
            <w:tcW w:w="1016" w:type="dxa"/>
          </w:tcPr>
          <w:p w14:paraId="2B5CC128" w14:textId="77777777" w:rsidR="00146189" w:rsidRDefault="00146189">
            <w:pPr>
              <w:jc w:val="right"/>
            </w:pPr>
          </w:p>
        </w:tc>
        <w:tc>
          <w:tcPr>
            <w:tcW w:w="390" w:type="dxa"/>
          </w:tcPr>
          <w:p w14:paraId="206AF5F9" w14:textId="77777777" w:rsidR="00146189" w:rsidRDefault="00146189"/>
        </w:tc>
        <w:tc>
          <w:tcPr>
            <w:tcW w:w="4274" w:type="dxa"/>
            <w:gridSpan w:val="8"/>
          </w:tcPr>
          <w:p w14:paraId="426B0E26" w14:textId="77777777" w:rsidR="00146189" w:rsidRDefault="00EC40A4">
            <w:pPr>
              <w:jc w:val="center"/>
            </w:pPr>
            <w:r>
              <w:t>Bits</w:t>
            </w:r>
          </w:p>
        </w:tc>
      </w:tr>
      <w:tr w:rsidR="00146189" w14:paraId="54C2AD24" w14:textId="77777777">
        <w:trPr>
          <w:jc w:val="center"/>
        </w:trPr>
        <w:tc>
          <w:tcPr>
            <w:tcW w:w="1016" w:type="dxa"/>
          </w:tcPr>
          <w:p w14:paraId="53A5C014" w14:textId="77777777" w:rsidR="00146189" w:rsidRDefault="00EC40A4">
            <w:pPr>
              <w:keepNext/>
              <w:keepLines/>
              <w:spacing w:after="0"/>
              <w:jc w:val="center"/>
              <w:rPr>
                <w:rFonts w:ascii="Arial" w:hAnsi="Arial"/>
                <w:b/>
                <w:sz w:val="18"/>
              </w:rPr>
            </w:pPr>
            <w:r>
              <w:rPr>
                <w:rFonts w:ascii="Arial" w:hAnsi="Arial"/>
                <w:b/>
                <w:sz w:val="18"/>
              </w:rPr>
              <w:t>Octets</w:t>
            </w:r>
          </w:p>
        </w:tc>
        <w:tc>
          <w:tcPr>
            <w:tcW w:w="390" w:type="dxa"/>
          </w:tcPr>
          <w:p w14:paraId="18C69536" w14:textId="77777777" w:rsidR="00146189" w:rsidRDefault="00146189">
            <w:pPr>
              <w:keepNext/>
              <w:keepLines/>
              <w:spacing w:after="0"/>
              <w:jc w:val="center"/>
              <w:rPr>
                <w:rFonts w:ascii="Arial" w:hAnsi="Arial"/>
                <w:b/>
                <w:sz w:val="18"/>
              </w:rPr>
            </w:pPr>
          </w:p>
        </w:tc>
        <w:tc>
          <w:tcPr>
            <w:tcW w:w="567" w:type="dxa"/>
            <w:tcBorders>
              <w:top w:val="nil"/>
              <w:left w:val="nil"/>
              <w:bottom w:val="single" w:sz="4" w:space="0" w:color="auto"/>
              <w:right w:val="nil"/>
            </w:tcBorders>
          </w:tcPr>
          <w:p w14:paraId="1556F935" w14:textId="77777777" w:rsidR="00146189" w:rsidRDefault="00EC40A4">
            <w:pPr>
              <w:keepNext/>
              <w:keepLines/>
              <w:spacing w:after="0"/>
              <w:jc w:val="center"/>
              <w:rPr>
                <w:rFonts w:ascii="Arial" w:hAnsi="Arial"/>
                <w:b/>
                <w:sz w:val="18"/>
              </w:rPr>
            </w:pPr>
            <w:r>
              <w:rPr>
                <w:rFonts w:ascii="Arial" w:hAnsi="Arial"/>
                <w:b/>
                <w:sz w:val="18"/>
              </w:rPr>
              <w:t>8</w:t>
            </w:r>
          </w:p>
        </w:tc>
        <w:tc>
          <w:tcPr>
            <w:tcW w:w="567" w:type="dxa"/>
            <w:tcBorders>
              <w:top w:val="nil"/>
              <w:left w:val="nil"/>
              <w:bottom w:val="single" w:sz="4" w:space="0" w:color="auto"/>
              <w:right w:val="nil"/>
            </w:tcBorders>
          </w:tcPr>
          <w:p w14:paraId="44A32FC2" w14:textId="77777777" w:rsidR="00146189" w:rsidRDefault="00EC40A4">
            <w:pPr>
              <w:keepNext/>
              <w:keepLines/>
              <w:spacing w:after="0"/>
              <w:jc w:val="center"/>
              <w:rPr>
                <w:rFonts w:ascii="Arial" w:hAnsi="Arial"/>
                <w:b/>
                <w:sz w:val="18"/>
              </w:rPr>
            </w:pPr>
            <w:r>
              <w:rPr>
                <w:rFonts w:ascii="Arial" w:hAnsi="Arial"/>
                <w:b/>
                <w:sz w:val="18"/>
              </w:rPr>
              <w:t>7</w:t>
            </w:r>
          </w:p>
        </w:tc>
        <w:tc>
          <w:tcPr>
            <w:tcW w:w="584" w:type="dxa"/>
            <w:tcBorders>
              <w:top w:val="nil"/>
              <w:left w:val="nil"/>
              <w:bottom w:val="single" w:sz="4" w:space="0" w:color="auto"/>
              <w:right w:val="nil"/>
            </w:tcBorders>
          </w:tcPr>
          <w:p w14:paraId="436C0695" w14:textId="77777777" w:rsidR="00146189" w:rsidRDefault="00EC40A4">
            <w:pPr>
              <w:keepNext/>
              <w:keepLines/>
              <w:spacing w:after="0"/>
              <w:jc w:val="center"/>
              <w:rPr>
                <w:rFonts w:ascii="Arial" w:hAnsi="Arial"/>
                <w:b/>
                <w:sz w:val="18"/>
              </w:rPr>
            </w:pPr>
            <w:r>
              <w:rPr>
                <w:rFonts w:ascii="Arial" w:hAnsi="Arial"/>
                <w:b/>
                <w:sz w:val="18"/>
              </w:rPr>
              <w:t>6</w:t>
            </w:r>
          </w:p>
        </w:tc>
        <w:tc>
          <w:tcPr>
            <w:tcW w:w="567" w:type="dxa"/>
            <w:tcBorders>
              <w:top w:val="nil"/>
              <w:left w:val="nil"/>
              <w:bottom w:val="single" w:sz="4" w:space="0" w:color="auto"/>
              <w:right w:val="nil"/>
            </w:tcBorders>
          </w:tcPr>
          <w:p w14:paraId="22456B8E" w14:textId="77777777" w:rsidR="00146189" w:rsidRDefault="00EC40A4">
            <w:pPr>
              <w:keepNext/>
              <w:keepLines/>
              <w:spacing w:after="0"/>
              <w:jc w:val="center"/>
              <w:rPr>
                <w:rFonts w:ascii="Arial" w:hAnsi="Arial"/>
                <w:b/>
                <w:sz w:val="18"/>
              </w:rPr>
            </w:pPr>
            <w:r>
              <w:rPr>
                <w:rFonts w:ascii="Arial" w:hAnsi="Arial"/>
                <w:b/>
                <w:sz w:val="18"/>
              </w:rPr>
              <w:t>5</w:t>
            </w:r>
          </w:p>
        </w:tc>
        <w:tc>
          <w:tcPr>
            <w:tcW w:w="270" w:type="dxa"/>
            <w:tcBorders>
              <w:top w:val="nil"/>
              <w:left w:val="nil"/>
              <w:bottom w:val="single" w:sz="4" w:space="0" w:color="auto"/>
              <w:right w:val="nil"/>
            </w:tcBorders>
          </w:tcPr>
          <w:p w14:paraId="5C3BEFDD" w14:textId="77777777" w:rsidR="00146189" w:rsidRDefault="00EC40A4">
            <w:pPr>
              <w:keepNext/>
              <w:keepLines/>
              <w:spacing w:after="0"/>
              <w:jc w:val="center"/>
              <w:rPr>
                <w:rFonts w:ascii="Arial" w:hAnsi="Arial"/>
                <w:b/>
                <w:sz w:val="18"/>
              </w:rPr>
            </w:pPr>
            <w:r>
              <w:rPr>
                <w:rFonts w:ascii="Arial" w:hAnsi="Arial"/>
                <w:b/>
                <w:sz w:val="18"/>
              </w:rPr>
              <w:t>4</w:t>
            </w:r>
          </w:p>
        </w:tc>
        <w:tc>
          <w:tcPr>
            <w:tcW w:w="699" w:type="dxa"/>
            <w:tcBorders>
              <w:top w:val="nil"/>
              <w:left w:val="nil"/>
              <w:bottom w:val="single" w:sz="4" w:space="0" w:color="auto"/>
              <w:right w:val="nil"/>
            </w:tcBorders>
          </w:tcPr>
          <w:p w14:paraId="026DE3DB" w14:textId="77777777" w:rsidR="00146189" w:rsidRDefault="00EC40A4">
            <w:pPr>
              <w:keepNext/>
              <w:keepLines/>
              <w:spacing w:after="0"/>
              <w:jc w:val="center"/>
              <w:rPr>
                <w:rFonts w:ascii="Arial" w:hAnsi="Arial"/>
                <w:b/>
                <w:sz w:val="18"/>
              </w:rPr>
            </w:pPr>
            <w:r>
              <w:rPr>
                <w:rFonts w:ascii="Arial" w:hAnsi="Arial"/>
                <w:b/>
                <w:sz w:val="18"/>
              </w:rPr>
              <w:t>3</w:t>
            </w:r>
          </w:p>
        </w:tc>
        <w:tc>
          <w:tcPr>
            <w:tcW w:w="616" w:type="dxa"/>
            <w:tcBorders>
              <w:top w:val="nil"/>
              <w:left w:val="nil"/>
              <w:bottom w:val="single" w:sz="4" w:space="0" w:color="auto"/>
              <w:right w:val="nil"/>
            </w:tcBorders>
          </w:tcPr>
          <w:p w14:paraId="4CCAF19E" w14:textId="77777777" w:rsidR="00146189" w:rsidRDefault="00EC40A4">
            <w:pPr>
              <w:keepNext/>
              <w:keepLines/>
              <w:spacing w:after="0"/>
              <w:jc w:val="center"/>
              <w:rPr>
                <w:rFonts w:ascii="Arial" w:hAnsi="Arial"/>
                <w:b/>
                <w:sz w:val="18"/>
              </w:rPr>
            </w:pPr>
            <w:r>
              <w:rPr>
                <w:rFonts w:ascii="Arial" w:hAnsi="Arial"/>
                <w:b/>
                <w:sz w:val="18"/>
              </w:rPr>
              <w:t>2</w:t>
            </w:r>
          </w:p>
        </w:tc>
        <w:tc>
          <w:tcPr>
            <w:tcW w:w="404" w:type="dxa"/>
            <w:tcBorders>
              <w:top w:val="nil"/>
              <w:left w:val="nil"/>
              <w:bottom w:val="single" w:sz="4" w:space="0" w:color="auto"/>
              <w:right w:val="nil"/>
            </w:tcBorders>
          </w:tcPr>
          <w:p w14:paraId="20A428EC" w14:textId="77777777" w:rsidR="00146189" w:rsidRDefault="00EC40A4">
            <w:pPr>
              <w:keepNext/>
              <w:keepLines/>
              <w:spacing w:after="0"/>
              <w:jc w:val="center"/>
              <w:rPr>
                <w:rFonts w:ascii="Arial" w:hAnsi="Arial"/>
                <w:b/>
                <w:sz w:val="18"/>
              </w:rPr>
            </w:pPr>
            <w:r>
              <w:rPr>
                <w:rFonts w:ascii="Arial" w:hAnsi="Arial"/>
                <w:b/>
                <w:sz w:val="18"/>
              </w:rPr>
              <w:t>1</w:t>
            </w:r>
          </w:p>
        </w:tc>
      </w:tr>
      <w:tr w:rsidR="00146189" w14:paraId="53B7E5F0" w14:textId="77777777">
        <w:trPr>
          <w:jc w:val="center"/>
        </w:trPr>
        <w:tc>
          <w:tcPr>
            <w:tcW w:w="1016" w:type="dxa"/>
          </w:tcPr>
          <w:p w14:paraId="4B791BE3" w14:textId="77777777" w:rsidR="00146189" w:rsidRDefault="00EC40A4">
            <w:pPr>
              <w:keepNext/>
              <w:keepLines/>
              <w:spacing w:after="0"/>
              <w:jc w:val="center"/>
              <w:rPr>
                <w:rFonts w:ascii="Arial" w:hAnsi="Arial"/>
                <w:sz w:val="18"/>
              </w:rPr>
            </w:pPr>
            <w:r>
              <w:rPr>
                <w:rFonts w:ascii="Arial" w:hAnsi="Arial"/>
                <w:sz w:val="18"/>
              </w:rPr>
              <w:t>1</w:t>
            </w:r>
          </w:p>
        </w:tc>
        <w:tc>
          <w:tcPr>
            <w:tcW w:w="390" w:type="dxa"/>
            <w:tcBorders>
              <w:top w:val="nil"/>
              <w:left w:val="nil"/>
              <w:bottom w:val="nil"/>
              <w:right w:val="single" w:sz="4" w:space="0" w:color="auto"/>
            </w:tcBorders>
          </w:tcPr>
          <w:p w14:paraId="002FBD31" w14:textId="77777777" w:rsidR="00146189" w:rsidRDefault="00146189">
            <w:pPr>
              <w:keepNext/>
              <w:keepLines/>
              <w:spacing w:after="0"/>
              <w:jc w:val="center"/>
              <w:rPr>
                <w:rFonts w:ascii="Arial" w:hAnsi="Arial"/>
                <w:sz w:val="18"/>
              </w:rPr>
            </w:pPr>
          </w:p>
        </w:tc>
        <w:tc>
          <w:tcPr>
            <w:tcW w:w="4274" w:type="dxa"/>
            <w:gridSpan w:val="8"/>
            <w:tcBorders>
              <w:top w:val="single" w:sz="4" w:space="0" w:color="auto"/>
              <w:left w:val="single" w:sz="4" w:space="0" w:color="auto"/>
              <w:bottom w:val="single" w:sz="6" w:space="0" w:color="auto"/>
              <w:right w:val="single" w:sz="4" w:space="0" w:color="auto"/>
            </w:tcBorders>
          </w:tcPr>
          <w:p w14:paraId="4279BF97" w14:textId="77777777" w:rsidR="00146189" w:rsidRDefault="00EC40A4">
            <w:pPr>
              <w:keepNext/>
              <w:keepLines/>
              <w:spacing w:after="0"/>
              <w:jc w:val="center"/>
              <w:rPr>
                <w:rFonts w:ascii="Arial" w:hAnsi="Arial"/>
                <w:sz w:val="18"/>
                <w:lang w:eastAsia="ko-KR"/>
              </w:rPr>
            </w:pPr>
            <w:r>
              <w:rPr>
                <w:rFonts w:ascii="Arial" w:hAnsi="Arial"/>
                <w:sz w:val="18"/>
              </w:rPr>
              <w:t xml:space="preserve">3GPP type = </w:t>
            </w:r>
            <w:r>
              <w:rPr>
                <w:rFonts w:ascii="Arial" w:hAnsi="Arial"/>
                <w:sz w:val="18"/>
                <w:lang w:eastAsia="ko-KR"/>
              </w:rPr>
              <w:t>121</w:t>
            </w:r>
          </w:p>
        </w:tc>
      </w:tr>
      <w:tr w:rsidR="00146189" w14:paraId="053B9C8B" w14:textId="77777777">
        <w:trPr>
          <w:jc w:val="center"/>
        </w:trPr>
        <w:tc>
          <w:tcPr>
            <w:tcW w:w="1016" w:type="dxa"/>
          </w:tcPr>
          <w:p w14:paraId="50FD077F" w14:textId="77777777" w:rsidR="00146189" w:rsidRDefault="00EC40A4">
            <w:pPr>
              <w:keepNext/>
              <w:keepLines/>
              <w:spacing w:after="0"/>
              <w:jc w:val="center"/>
              <w:rPr>
                <w:rFonts w:ascii="Arial" w:hAnsi="Arial"/>
                <w:sz w:val="18"/>
              </w:rPr>
            </w:pPr>
            <w:r>
              <w:rPr>
                <w:rFonts w:ascii="Arial" w:hAnsi="Arial"/>
                <w:sz w:val="18"/>
              </w:rPr>
              <w:t>2</w:t>
            </w:r>
          </w:p>
        </w:tc>
        <w:tc>
          <w:tcPr>
            <w:tcW w:w="390" w:type="dxa"/>
            <w:tcBorders>
              <w:top w:val="nil"/>
              <w:left w:val="nil"/>
              <w:bottom w:val="nil"/>
              <w:right w:val="single" w:sz="4" w:space="0" w:color="auto"/>
            </w:tcBorders>
          </w:tcPr>
          <w:p w14:paraId="16156EC7"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4F478163" w14:textId="77777777" w:rsidR="00146189" w:rsidRDefault="00EC40A4">
            <w:pPr>
              <w:keepNext/>
              <w:keepLines/>
              <w:spacing w:after="0"/>
              <w:jc w:val="center"/>
              <w:rPr>
                <w:rFonts w:ascii="Arial" w:hAnsi="Arial"/>
                <w:sz w:val="18"/>
              </w:rPr>
            </w:pPr>
            <w:r>
              <w:rPr>
                <w:rFonts w:ascii="Arial" w:hAnsi="Arial"/>
                <w:sz w:val="18"/>
              </w:rPr>
              <w:t>3GPP Length= n</w:t>
            </w:r>
          </w:p>
        </w:tc>
      </w:tr>
      <w:tr w:rsidR="00146189" w14:paraId="1C49D085" w14:textId="77777777">
        <w:trPr>
          <w:jc w:val="center"/>
        </w:trPr>
        <w:tc>
          <w:tcPr>
            <w:tcW w:w="1016" w:type="dxa"/>
          </w:tcPr>
          <w:p w14:paraId="5AF13159" w14:textId="77777777" w:rsidR="00146189" w:rsidRDefault="00EC40A4">
            <w:pPr>
              <w:keepNext/>
              <w:keepLines/>
              <w:spacing w:after="0"/>
              <w:jc w:val="center"/>
              <w:rPr>
                <w:rFonts w:ascii="Arial" w:hAnsi="Arial"/>
                <w:sz w:val="18"/>
              </w:rPr>
            </w:pPr>
            <w:r>
              <w:rPr>
                <w:rFonts w:ascii="Arial" w:hAnsi="Arial"/>
                <w:sz w:val="18"/>
              </w:rPr>
              <w:t>3-n</w:t>
            </w:r>
          </w:p>
        </w:tc>
        <w:tc>
          <w:tcPr>
            <w:tcW w:w="390" w:type="dxa"/>
            <w:tcBorders>
              <w:top w:val="nil"/>
              <w:left w:val="nil"/>
              <w:bottom w:val="nil"/>
              <w:right w:val="single" w:sz="4" w:space="0" w:color="auto"/>
            </w:tcBorders>
          </w:tcPr>
          <w:p w14:paraId="71FF0DA7"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60BBB634" w14:textId="77777777" w:rsidR="00146189" w:rsidRDefault="00EC40A4">
            <w:pPr>
              <w:keepNext/>
              <w:keepLines/>
              <w:spacing w:after="0"/>
              <w:jc w:val="center"/>
              <w:rPr>
                <w:rFonts w:ascii="Arial" w:hAnsi="Arial"/>
                <w:sz w:val="18"/>
              </w:rPr>
            </w:pPr>
            <w:proofErr w:type="spellStart"/>
            <w:r>
              <w:rPr>
                <w:rFonts w:ascii="Arial" w:hAnsi="Arial"/>
                <w:sz w:val="18"/>
              </w:rPr>
              <w:t>HFCNodeId</w:t>
            </w:r>
            <w:proofErr w:type="spellEnd"/>
            <w:r>
              <w:rPr>
                <w:rFonts w:ascii="Arial" w:hAnsi="Arial"/>
                <w:sz w:val="18"/>
                <w:lang w:val="en-US"/>
              </w:rPr>
              <w:t xml:space="preserve"> (octet string)</w:t>
            </w:r>
          </w:p>
        </w:tc>
      </w:tr>
    </w:tbl>
    <w:p w14:paraId="56D139CF" w14:textId="77777777" w:rsidR="00146189" w:rsidRDefault="00146189">
      <w:pPr>
        <w:rPr>
          <w:lang w:eastAsia="ko-KR"/>
        </w:rPr>
      </w:pPr>
    </w:p>
    <w:p w14:paraId="33A39C95" w14:textId="77777777" w:rsidR="00146189" w:rsidRDefault="00EC40A4">
      <w:pPr>
        <w:rPr>
          <w:lang w:eastAsia="ko-KR"/>
        </w:rPr>
      </w:pPr>
      <w:r>
        <w:t xml:space="preserve">3GPP Type: </w:t>
      </w:r>
      <w:r>
        <w:rPr>
          <w:lang w:eastAsia="ko-KR"/>
        </w:rPr>
        <w:t>121</w:t>
      </w:r>
    </w:p>
    <w:p w14:paraId="26BAC690" w14:textId="77777777" w:rsidR="00146189" w:rsidRDefault="00EC40A4">
      <w:r>
        <w:t>Length: n</w:t>
      </w:r>
      <w:r>
        <w:sym w:font="Symbol" w:char="F0A3"/>
      </w:r>
      <w:r>
        <w:t>6+2</w:t>
      </w:r>
    </w:p>
    <w:p w14:paraId="66605242" w14:textId="77777777" w:rsidR="00146189" w:rsidRDefault="00EC40A4">
      <w:proofErr w:type="spellStart"/>
      <w:r>
        <w:t>HFCNodeId</w:t>
      </w:r>
      <w:proofErr w:type="spellEnd"/>
      <w:r>
        <w:t xml:space="preserve"> field is the identifier of the HFC node Id as specified in </w:t>
      </w:r>
      <w:proofErr w:type="spellStart"/>
      <w:r>
        <w:t>CableLabs</w:t>
      </w:r>
      <w:proofErr w:type="spellEnd"/>
      <w:r>
        <w:t xml:space="preserve"> WR-TR-5WWC-ARCH [51]. It is provisioned by the wireline operator as part of wireline operations and may contain up to six characters.</w:t>
      </w:r>
    </w:p>
    <w:p w14:paraId="1840A6EA" w14:textId="77777777" w:rsidR="00146189" w:rsidRDefault="00EC40A4">
      <w:proofErr w:type="spellStart"/>
      <w:r>
        <w:t>HFCNodeId</w:t>
      </w:r>
      <w:proofErr w:type="spellEnd"/>
      <w:r>
        <w:t xml:space="preserve"> field is Octet String type.</w:t>
      </w:r>
    </w:p>
    <w:p w14:paraId="035018EE" w14:textId="77777777" w:rsidR="00146189" w:rsidRDefault="00EC40A4">
      <w:r>
        <w:lastRenderedPageBreak/>
        <w:t>The SMF may indicate the HFC Node Identifier received over NGAP. Present for a 5G-CRG accessing the 5GC via wireline access network, in Access-Request, Accounting-Request START, Accounting-Request STOP, or Accounting-Request Interim-Update messages. Present for a FN-CRG accessing the 5GC via wireline access network, in Accounting-Request START, Accounting-Request STOP, or Accounting-Request Interim-Update messages.</w:t>
      </w:r>
    </w:p>
    <w:p w14:paraId="32D92599" w14:textId="77777777" w:rsidR="00146189" w:rsidRDefault="00EC40A4">
      <w:pPr>
        <w:rPr>
          <w:b/>
          <w:i/>
          <w:sz w:val="24"/>
          <w:szCs w:val="24"/>
          <w:lang w:eastAsia="ko-KR"/>
        </w:rPr>
      </w:pPr>
      <w:r>
        <w:rPr>
          <w:b/>
          <w:i/>
          <w:sz w:val="24"/>
          <w:szCs w:val="24"/>
          <w:lang w:eastAsia="ko-KR"/>
        </w:rPr>
        <w:t>122</w:t>
      </w:r>
      <w:r>
        <w:rPr>
          <w:b/>
          <w:i/>
          <w:sz w:val="24"/>
          <w:szCs w:val="24"/>
        </w:rPr>
        <w:t xml:space="preserve"> – 3GPP-GLI</w:t>
      </w:r>
    </w:p>
    <w:p w14:paraId="4F842ED5" w14:textId="77777777" w:rsidR="00146189" w:rsidRDefault="00146189">
      <w:pPr>
        <w:keepNext/>
        <w:keepLines/>
        <w:spacing w:after="0"/>
        <w:jc w:val="center"/>
        <w:rPr>
          <w:rFonts w:ascii="Arial" w:hAnsi="Arial"/>
          <w:b/>
          <w:sz w:val="12"/>
          <w:szCs w:val="12"/>
          <w:lang w:eastAsia="ko-KR"/>
        </w:rPr>
      </w:pPr>
    </w:p>
    <w:tbl>
      <w:tblPr>
        <w:tblW w:w="0" w:type="auto"/>
        <w:jc w:val="center"/>
        <w:tblLayout w:type="fixed"/>
        <w:tblCellMar>
          <w:left w:w="28" w:type="dxa"/>
          <w:right w:w="28" w:type="dxa"/>
        </w:tblCellMar>
        <w:tblLook w:val="04A0" w:firstRow="1" w:lastRow="0" w:firstColumn="1" w:lastColumn="0" w:noHBand="0" w:noVBand="1"/>
      </w:tblPr>
      <w:tblGrid>
        <w:gridCol w:w="1016"/>
        <w:gridCol w:w="390"/>
        <w:gridCol w:w="567"/>
        <w:gridCol w:w="567"/>
        <w:gridCol w:w="584"/>
        <w:gridCol w:w="567"/>
        <w:gridCol w:w="270"/>
        <w:gridCol w:w="699"/>
        <w:gridCol w:w="616"/>
        <w:gridCol w:w="404"/>
      </w:tblGrid>
      <w:tr w:rsidR="00146189" w14:paraId="459251F6" w14:textId="77777777">
        <w:trPr>
          <w:jc w:val="center"/>
        </w:trPr>
        <w:tc>
          <w:tcPr>
            <w:tcW w:w="1016" w:type="dxa"/>
          </w:tcPr>
          <w:p w14:paraId="1D058077" w14:textId="77777777" w:rsidR="00146189" w:rsidRDefault="00146189">
            <w:pPr>
              <w:jc w:val="right"/>
            </w:pPr>
          </w:p>
        </w:tc>
        <w:tc>
          <w:tcPr>
            <w:tcW w:w="390" w:type="dxa"/>
          </w:tcPr>
          <w:p w14:paraId="771E1BF6" w14:textId="77777777" w:rsidR="00146189" w:rsidRDefault="00146189"/>
        </w:tc>
        <w:tc>
          <w:tcPr>
            <w:tcW w:w="4274" w:type="dxa"/>
            <w:gridSpan w:val="8"/>
          </w:tcPr>
          <w:p w14:paraId="59239830" w14:textId="77777777" w:rsidR="00146189" w:rsidRDefault="00EC40A4">
            <w:pPr>
              <w:jc w:val="center"/>
            </w:pPr>
            <w:r>
              <w:t>Bits</w:t>
            </w:r>
          </w:p>
        </w:tc>
      </w:tr>
      <w:tr w:rsidR="00146189" w14:paraId="6F69A3CB" w14:textId="77777777">
        <w:trPr>
          <w:jc w:val="center"/>
        </w:trPr>
        <w:tc>
          <w:tcPr>
            <w:tcW w:w="1016" w:type="dxa"/>
          </w:tcPr>
          <w:p w14:paraId="195F331F" w14:textId="77777777" w:rsidR="00146189" w:rsidRDefault="00EC40A4">
            <w:pPr>
              <w:keepNext/>
              <w:keepLines/>
              <w:spacing w:after="0"/>
              <w:jc w:val="center"/>
              <w:rPr>
                <w:rFonts w:ascii="Arial" w:hAnsi="Arial"/>
                <w:b/>
                <w:sz w:val="18"/>
              </w:rPr>
            </w:pPr>
            <w:r>
              <w:rPr>
                <w:rFonts w:ascii="Arial" w:hAnsi="Arial"/>
                <w:b/>
                <w:sz w:val="18"/>
              </w:rPr>
              <w:t>Octets</w:t>
            </w:r>
          </w:p>
        </w:tc>
        <w:tc>
          <w:tcPr>
            <w:tcW w:w="390" w:type="dxa"/>
          </w:tcPr>
          <w:p w14:paraId="7438DD30" w14:textId="77777777" w:rsidR="00146189" w:rsidRDefault="00146189">
            <w:pPr>
              <w:keepNext/>
              <w:keepLines/>
              <w:spacing w:after="0"/>
              <w:jc w:val="center"/>
              <w:rPr>
                <w:rFonts w:ascii="Arial" w:hAnsi="Arial"/>
                <w:b/>
                <w:sz w:val="18"/>
              </w:rPr>
            </w:pPr>
          </w:p>
        </w:tc>
        <w:tc>
          <w:tcPr>
            <w:tcW w:w="567" w:type="dxa"/>
            <w:tcBorders>
              <w:top w:val="nil"/>
              <w:left w:val="nil"/>
              <w:bottom w:val="single" w:sz="4" w:space="0" w:color="auto"/>
              <w:right w:val="nil"/>
            </w:tcBorders>
          </w:tcPr>
          <w:p w14:paraId="448A6BBB" w14:textId="77777777" w:rsidR="00146189" w:rsidRDefault="00EC40A4">
            <w:pPr>
              <w:keepNext/>
              <w:keepLines/>
              <w:spacing w:after="0"/>
              <w:jc w:val="center"/>
              <w:rPr>
                <w:rFonts w:ascii="Arial" w:hAnsi="Arial"/>
                <w:b/>
                <w:sz w:val="18"/>
              </w:rPr>
            </w:pPr>
            <w:r>
              <w:rPr>
                <w:rFonts w:ascii="Arial" w:hAnsi="Arial"/>
                <w:b/>
                <w:sz w:val="18"/>
              </w:rPr>
              <w:t>8</w:t>
            </w:r>
          </w:p>
        </w:tc>
        <w:tc>
          <w:tcPr>
            <w:tcW w:w="567" w:type="dxa"/>
            <w:tcBorders>
              <w:top w:val="nil"/>
              <w:left w:val="nil"/>
              <w:bottom w:val="single" w:sz="4" w:space="0" w:color="auto"/>
              <w:right w:val="nil"/>
            </w:tcBorders>
          </w:tcPr>
          <w:p w14:paraId="0D53B0FD" w14:textId="77777777" w:rsidR="00146189" w:rsidRDefault="00EC40A4">
            <w:pPr>
              <w:keepNext/>
              <w:keepLines/>
              <w:spacing w:after="0"/>
              <w:jc w:val="center"/>
              <w:rPr>
                <w:rFonts w:ascii="Arial" w:hAnsi="Arial"/>
                <w:b/>
                <w:sz w:val="18"/>
              </w:rPr>
            </w:pPr>
            <w:r>
              <w:rPr>
                <w:rFonts w:ascii="Arial" w:hAnsi="Arial"/>
                <w:b/>
                <w:sz w:val="18"/>
              </w:rPr>
              <w:t>7</w:t>
            </w:r>
          </w:p>
        </w:tc>
        <w:tc>
          <w:tcPr>
            <w:tcW w:w="584" w:type="dxa"/>
            <w:tcBorders>
              <w:top w:val="nil"/>
              <w:left w:val="nil"/>
              <w:bottom w:val="single" w:sz="4" w:space="0" w:color="auto"/>
              <w:right w:val="nil"/>
            </w:tcBorders>
          </w:tcPr>
          <w:p w14:paraId="5EB99B65" w14:textId="77777777" w:rsidR="00146189" w:rsidRDefault="00EC40A4">
            <w:pPr>
              <w:keepNext/>
              <w:keepLines/>
              <w:spacing w:after="0"/>
              <w:jc w:val="center"/>
              <w:rPr>
                <w:rFonts w:ascii="Arial" w:hAnsi="Arial"/>
                <w:b/>
                <w:sz w:val="18"/>
              </w:rPr>
            </w:pPr>
            <w:r>
              <w:rPr>
                <w:rFonts w:ascii="Arial" w:hAnsi="Arial"/>
                <w:b/>
                <w:sz w:val="18"/>
              </w:rPr>
              <w:t>6</w:t>
            </w:r>
          </w:p>
        </w:tc>
        <w:tc>
          <w:tcPr>
            <w:tcW w:w="567" w:type="dxa"/>
            <w:tcBorders>
              <w:top w:val="nil"/>
              <w:left w:val="nil"/>
              <w:bottom w:val="single" w:sz="4" w:space="0" w:color="auto"/>
              <w:right w:val="nil"/>
            </w:tcBorders>
          </w:tcPr>
          <w:p w14:paraId="118B6875" w14:textId="77777777" w:rsidR="00146189" w:rsidRDefault="00EC40A4">
            <w:pPr>
              <w:keepNext/>
              <w:keepLines/>
              <w:spacing w:after="0"/>
              <w:jc w:val="center"/>
              <w:rPr>
                <w:rFonts w:ascii="Arial" w:hAnsi="Arial"/>
                <w:b/>
                <w:sz w:val="18"/>
              </w:rPr>
            </w:pPr>
            <w:r>
              <w:rPr>
                <w:rFonts w:ascii="Arial" w:hAnsi="Arial"/>
                <w:b/>
                <w:sz w:val="18"/>
              </w:rPr>
              <w:t>5</w:t>
            </w:r>
          </w:p>
        </w:tc>
        <w:tc>
          <w:tcPr>
            <w:tcW w:w="270" w:type="dxa"/>
            <w:tcBorders>
              <w:top w:val="nil"/>
              <w:left w:val="nil"/>
              <w:bottom w:val="single" w:sz="4" w:space="0" w:color="auto"/>
              <w:right w:val="nil"/>
            </w:tcBorders>
          </w:tcPr>
          <w:p w14:paraId="2C330029" w14:textId="77777777" w:rsidR="00146189" w:rsidRDefault="00EC40A4">
            <w:pPr>
              <w:keepNext/>
              <w:keepLines/>
              <w:spacing w:after="0"/>
              <w:jc w:val="center"/>
              <w:rPr>
                <w:rFonts w:ascii="Arial" w:hAnsi="Arial"/>
                <w:b/>
                <w:sz w:val="18"/>
              </w:rPr>
            </w:pPr>
            <w:r>
              <w:rPr>
                <w:rFonts w:ascii="Arial" w:hAnsi="Arial"/>
                <w:b/>
                <w:sz w:val="18"/>
              </w:rPr>
              <w:t>4</w:t>
            </w:r>
          </w:p>
        </w:tc>
        <w:tc>
          <w:tcPr>
            <w:tcW w:w="699" w:type="dxa"/>
            <w:tcBorders>
              <w:top w:val="nil"/>
              <w:left w:val="nil"/>
              <w:bottom w:val="single" w:sz="4" w:space="0" w:color="auto"/>
              <w:right w:val="nil"/>
            </w:tcBorders>
          </w:tcPr>
          <w:p w14:paraId="3B99EC74" w14:textId="77777777" w:rsidR="00146189" w:rsidRDefault="00EC40A4">
            <w:pPr>
              <w:keepNext/>
              <w:keepLines/>
              <w:spacing w:after="0"/>
              <w:jc w:val="center"/>
              <w:rPr>
                <w:rFonts w:ascii="Arial" w:hAnsi="Arial"/>
                <w:b/>
                <w:sz w:val="18"/>
              </w:rPr>
            </w:pPr>
            <w:r>
              <w:rPr>
                <w:rFonts w:ascii="Arial" w:hAnsi="Arial"/>
                <w:b/>
                <w:sz w:val="18"/>
              </w:rPr>
              <w:t>3</w:t>
            </w:r>
          </w:p>
        </w:tc>
        <w:tc>
          <w:tcPr>
            <w:tcW w:w="616" w:type="dxa"/>
            <w:tcBorders>
              <w:top w:val="nil"/>
              <w:left w:val="nil"/>
              <w:bottom w:val="single" w:sz="4" w:space="0" w:color="auto"/>
              <w:right w:val="nil"/>
            </w:tcBorders>
          </w:tcPr>
          <w:p w14:paraId="1B10E387" w14:textId="77777777" w:rsidR="00146189" w:rsidRDefault="00EC40A4">
            <w:pPr>
              <w:keepNext/>
              <w:keepLines/>
              <w:spacing w:after="0"/>
              <w:jc w:val="center"/>
              <w:rPr>
                <w:rFonts w:ascii="Arial" w:hAnsi="Arial"/>
                <w:b/>
                <w:sz w:val="18"/>
              </w:rPr>
            </w:pPr>
            <w:r>
              <w:rPr>
                <w:rFonts w:ascii="Arial" w:hAnsi="Arial"/>
                <w:b/>
                <w:sz w:val="18"/>
              </w:rPr>
              <w:t>2</w:t>
            </w:r>
          </w:p>
        </w:tc>
        <w:tc>
          <w:tcPr>
            <w:tcW w:w="404" w:type="dxa"/>
            <w:tcBorders>
              <w:top w:val="nil"/>
              <w:left w:val="nil"/>
              <w:bottom w:val="single" w:sz="4" w:space="0" w:color="auto"/>
              <w:right w:val="nil"/>
            </w:tcBorders>
          </w:tcPr>
          <w:p w14:paraId="71F56D29" w14:textId="77777777" w:rsidR="00146189" w:rsidRDefault="00EC40A4">
            <w:pPr>
              <w:keepNext/>
              <w:keepLines/>
              <w:spacing w:after="0"/>
              <w:jc w:val="center"/>
              <w:rPr>
                <w:rFonts w:ascii="Arial" w:hAnsi="Arial"/>
                <w:b/>
                <w:sz w:val="18"/>
              </w:rPr>
            </w:pPr>
            <w:r>
              <w:rPr>
                <w:rFonts w:ascii="Arial" w:hAnsi="Arial"/>
                <w:b/>
                <w:sz w:val="18"/>
              </w:rPr>
              <w:t>1</w:t>
            </w:r>
          </w:p>
        </w:tc>
      </w:tr>
      <w:tr w:rsidR="00146189" w14:paraId="2083AF7C" w14:textId="77777777">
        <w:trPr>
          <w:jc w:val="center"/>
        </w:trPr>
        <w:tc>
          <w:tcPr>
            <w:tcW w:w="1016" w:type="dxa"/>
          </w:tcPr>
          <w:p w14:paraId="42BDA426" w14:textId="77777777" w:rsidR="00146189" w:rsidRDefault="00EC40A4">
            <w:pPr>
              <w:keepNext/>
              <w:keepLines/>
              <w:spacing w:after="0"/>
              <w:jc w:val="center"/>
              <w:rPr>
                <w:rFonts w:ascii="Arial" w:hAnsi="Arial"/>
                <w:sz w:val="18"/>
              </w:rPr>
            </w:pPr>
            <w:r>
              <w:rPr>
                <w:rFonts w:ascii="Arial" w:hAnsi="Arial"/>
                <w:sz w:val="18"/>
              </w:rPr>
              <w:t>1</w:t>
            </w:r>
          </w:p>
        </w:tc>
        <w:tc>
          <w:tcPr>
            <w:tcW w:w="390" w:type="dxa"/>
            <w:tcBorders>
              <w:top w:val="nil"/>
              <w:left w:val="nil"/>
              <w:bottom w:val="nil"/>
              <w:right w:val="single" w:sz="4" w:space="0" w:color="auto"/>
            </w:tcBorders>
          </w:tcPr>
          <w:p w14:paraId="004F13F6" w14:textId="77777777" w:rsidR="00146189" w:rsidRDefault="00146189">
            <w:pPr>
              <w:keepNext/>
              <w:keepLines/>
              <w:spacing w:after="0"/>
              <w:jc w:val="center"/>
              <w:rPr>
                <w:rFonts w:ascii="Arial" w:hAnsi="Arial"/>
                <w:sz w:val="18"/>
              </w:rPr>
            </w:pPr>
          </w:p>
        </w:tc>
        <w:tc>
          <w:tcPr>
            <w:tcW w:w="4274" w:type="dxa"/>
            <w:gridSpan w:val="8"/>
            <w:tcBorders>
              <w:top w:val="single" w:sz="4" w:space="0" w:color="auto"/>
              <w:left w:val="single" w:sz="4" w:space="0" w:color="auto"/>
              <w:bottom w:val="single" w:sz="6" w:space="0" w:color="auto"/>
              <w:right w:val="single" w:sz="4" w:space="0" w:color="auto"/>
            </w:tcBorders>
          </w:tcPr>
          <w:p w14:paraId="74BD62C9" w14:textId="77777777" w:rsidR="00146189" w:rsidRDefault="00EC40A4">
            <w:pPr>
              <w:keepNext/>
              <w:keepLines/>
              <w:spacing w:after="0"/>
              <w:jc w:val="center"/>
              <w:rPr>
                <w:rFonts w:ascii="Arial" w:hAnsi="Arial"/>
                <w:sz w:val="18"/>
                <w:lang w:eastAsia="ko-KR"/>
              </w:rPr>
            </w:pPr>
            <w:r>
              <w:rPr>
                <w:rFonts w:ascii="Arial" w:hAnsi="Arial"/>
                <w:sz w:val="18"/>
              </w:rPr>
              <w:t xml:space="preserve">3GPP type = </w:t>
            </w:r>
            <w:r>
              <w:rPr>
                <w:rFonts w:ascii="Arial" w:hAnsi="Arial"/>
                <w:sz w:val="18"/>
                <w:lang w:eastAsia="ko-KR"/>
              </w:rPr>
              <w:t>122</w:t>
            </w:r>
          </w:p>
        </w:tc>
      </w:tr>
      <w:tr w:rsidR="00146189" w14:paraId="65DF8E78" w14:textId="77777777">
        <w:trPr>
          <w:jc w:val="center"/>
        </w:trPr>
        <w:tc>
          <w:tcPr>
            <w:tcW w:w="1016" w:type="dxa"/>
          </w:tcPr>
          <w:p w14:paraId="76EFF0A6" w14:textId="77777777" w:rsidR="00146189" w:rsidRDefault="00EC40A4">
            <w:pPr>
              <w:keepNext/>
              <w:keepLines/>
              <w:spacing w:after="0"/>
              <w:jc w:val="center"/>
              <w:rPr>
                <w:rFonts w:ascii="Arial" w:hAnsi="Arial"/>
                <w:sz w:val="18"/>
              </w:rPr>
            </w:pPr>
            <w:r>
              <w:rPr>
                <w:rFonts w:ascii="Arial" w:hAnsi="Arial"/>
                <w:sz w:val="18"/>
              </w:rPr>
              <w:t>2</w:t>
            </w:r>
          </w:p>
        </w:tc>
        <w:tc>
          <w:tcPr>
            <w:tcW w:w="390" w:type="dxa"/>
            <w:tcBorders>
              <w:top w:val="nil"/>
              <w:left w:val="nil"/>
              <w:bottom w:val="nil"/>
              <w:right w:val="single" w:sz="4" w:space="0" w:color="auto"/>
            </w:tcBorders>
          </w:tcPr>
          <w:p w14:paraId="6DF010E1"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2DC47C41" w14:textId="77777777" w:rsidR="00146189" w:rsidRDefault="00EC40A4">
            <w:pPr>
              <w:keepNext/>
              <w:keepLines/>
              <w:spacing w:after="0"/>
              <w:jc w:val="center"/>
              <w:rPr>
                <w:rFonts w:ascii="Arial" w:hAnsi="Arial"/>
                <w:sz w:val="18"/>
              </w:rPr>
            </w:pPr>
            <w:r>
              <w:rPr>
                <w:rFonts w:ascii="Arial" w:hAnsi="Arial"/>
                <w:sz w:val="18"/>
              </w:rPr>
              <w:t>3GPP Length= n</w:t>
            </w:r>
          </w:p>
        </w:tc>
      </w:tr>
      <w:tr w:rsidR="00146189" w14:paraId="0F40DD16" w14:textId="77777777">
        <w:trPr>
          <w:jc w:val="center"/>
        </w:trPr>
        <w:tc>
          <w:tcPr>
            <w:tcW w:w="1016" w:type="dxa"/>
          </w:tcPr>
          <w:p w14:paraId="4C698F06" w14:textId="77777777" w:rsidR="00146189" w:rsidRDefault="00EC40A4">
            <w:pPr>
              <w:keepNext/>
              <w:keepLines/>
              <w:spacing w:after="0"/>
              <w:jc w:val="center"/>
              <w:rPr>
                <w:rFonts w:ascii="Arial" w:hAnsi="Arial"/>
                <w:sz w:val="18"/>
              </w:rPr>
            </w:pPr>
            <w:r>
              <w:rPr>
                <w:rFonts w:ascii="Arial" w:hAnsi="Arial"/>
                <w:sz w:val="18"/>
              </w:rPr>
              <w:t>3-n</w:t>
            </w:r>
          </w:p>
        </w:tc>
        <w:tc>
          <w:tcPr>
            <w:tcW w:w="390" w:type="dxa"/>
            <w:tcBorders>
              <w:top w:val="nil"/>
              <w:left w:val="nil"/>
              <w:bottom w:val="nil"/>
              <w:right w:val="single" w:sz="4" w:space="0" w:color="auto"/>
            </w:tcBorders>
          </w:tcPr>
          <w:p w14:paraId="08A0B592"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18625418" w14:textId="77777777" w:rsidR="00146189" w:rsidRDefault="00EC40A4">
            <w:pPr>
              <w:keepNext/>
              <w:keepLines/>
              <w:spacing w:after="0"/>
              <w:jc w:val="center"/>
              <w:rPr>
                <w:rFonts w:ascii="Arial" w:hAnsi="Arial"/>
                <w:sz w:val="18"/>
              </w:rPr>
            </w:pPr>
            <w:r>
              <w:rPr>
                <w:rFonts w:ascii="Arial" w:hAnsi="Arial"/>
                <w:sz w:val="18"/>
              </w:rPr>
              <w:t>GLI</w:t>
            </w:r>
            <w:r>
              <w:rPr>
                <w:rFonts w:ascii="Arial" w:hAnsi="Arial"/>
                <w:sz w:val="18"/>
                <w:lang w:val="en-US"/>
              </w:rPr>
              <w:t xml:space="preserve"> (octet string)</w:t>
            </w:r>
          </w:p>
        </w:tc>
      </w:tr>
    </w:tbl>
    <w:p w14:paraId="466E4997" w14:textId="77777777" w:rsidR="00146189" w:rsidRDefault="00146189">
      <w:pPr>
        <w:rPr>
          <w:lang w:eastAsia="ko-KR"/>
        </w:rPr>
      </w:pPr>
    </w:p>
    <w:p w14:paraId="100A1354" w14:textId="77777777" w:rsidR="00146189" w:rsidRDefault="00EC40A4">
      <w:pPr>
        <w:rPr>
          <w:lang w:eastAsia="ko-KR"/>
        </w:rPr>
      </w:pPr>
      <w:r>
        <w:t xml:space="preserve">3GPP Type: </w:t>
      </w:r>
      <w:r>
        <w:rPr>
          <w:lang w:eastAsia="ko-KR"/>
        </w:rPr>
        <w:t>122</w:t>
      </w:r>
    </w:p>
    <w:p w14:paraId="6D943F73" w14:textId="77777777" w:rsidR="00146189" w:rsidRDefault="00EC40A4">
      <w:r>
        <w:t>Length: n</w:t>
      </w:r>
      <w:r>
        <w:sym w:font="Symbol" w:char="F0A3"/>
      </w:r>
      <w:r>
        <w:t>150+2</w:t>
      </w:r>
    </w:p>
    <w:p w14:paraId="6B5318FC" w14:textId="181E15A9" w:rsidR="00146189" w:rsidRDefault="00EC40A4">
      <w:r>
        <w:t xml:space="preserve">GLI field is the Global Line Identifier uniquely identifying the line connecting the 5G-BRG or FN-BRG to the 5GS. See </w:t>
      </w:r>
      <w:r w:rsidR="00DE003F">
        <w:t>clause </w:t>
      </w:r>
      <w:r>
        <w:t>28.16.3 of 3GPP TS</w:t>
      </w:r>
      <w:r>
        <w:rPr>
          <w:lang w:eastAsia="zh-CN"/>
        </w:rPr>
        <w:t> </w:t>
      </w:r>
      <w:r>
        <w:t>23.003</w:t>
      </w:r>
      <w:bookmarkStart w:id="540" w:name="_Hlk49534965"/>
      <w:r>
        <w:t> </w:t>
      </w:r>
      <w:bookmarkEnd w:id="540"/>
      <w:r>
        <w:t>[28]. Shall be encoded as a string with format "byte", i.e. base64-encoded characters, representing the GLI value (up to 150 bytes) encoded as specified in BBF WT-470 [52].</w:t>
      </w:r>
    </w:p>
    <w:p w14:paraId="6DF25F46" w14:textId="77777777" w:rsidR="00146189" w:rsidRDefault="00EC40A4">
      <w:r>
        <w:t>GLI field is Octet String type.</w:t>
      </w:r>
    </w:p>
    <w:p w14:paraId="063DF7A5" w14:textId="77777777" w:rsidR="00146189" w:rsidRDefault="00EC40A4">
      <w:r>
        <w:t>The SMF may indicate the Global Line Identifier. Present for a 5G-BRG accessing the 5GC via wireline access network, in Access-Request, Accounting-Request START, Accounting-Request STOP, or Accounting-Request Interim-Update messages. Present for a 5G-BRG accessing the 5GC via wireline access network, in Accounting-Request START, Accounting-Request STOP, or Accounting-Request Interim-Update messages.</w:t>
      </w:r>
    </w:p>
    <w:p w14:paraId="1252281F" w14:textId="77777777" w:rsidR="00146189" w:rsidRDefault="00EC40A4">
      <w:pPr>
        <w:rPr>
          <w:b/>
          <w:i/>
          <w:sz w:val="24"/>
          <w:szCs w:val="24"/>
          <w:lang w:val="nb-NO" w:eastAsia="ko-KR"/>
        </w:rPr>
      </w:pPr>
      <w:r>
        <w:rPr>
          <w:b/>
          <w:i/>
          <w:sz w:val="24"/>
          <w:szCs w:val="24"/>
          <w:lang w:val="nb-NO"/>
        </w:rPr>
        <w:t>123 – 3GPP-Line-Type</w:t>
      </w:r>
    </w:p>
    <w:p w14:paraId="74D9E30F" w14:textId="77777777" w:rsidR="00146189" w:rsidRDefault="00146189">
      <w:pPr>
        <w:keepNext/>
        <w:keepLines/>
        <w:spacing w:after="0"/>
        <w:jc w:val="center"/>
        <w:rPr>
          <w:rFonts w:ascii="Arial" w:hAnsi="Arial"/>
          <w:b/>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67"/>
        <w:gridCol w:w="270"/>
        <w:gridCol w:w="699"/>
        <w:gridCol w:w="616"/>
        <w:gridCol w:w="404"/>
      </w:tblGrid>
      <w:tr w:rsidR="00146189" w14:paraId="19815255" w14:textId="77777777">
        <w:trPr>
          <w:jc w:val="center"/>
        </w:trPr>
        <w:tc>
          <w:tcPr>
            <w:tcW w:w="1016" w:type="dxa"/>
          </w:tcPr>
          <w:p w14:paraId="65E8A052" w14:textId="77777777" w:rsidR="00146189" w:rsidRDefault="00146189">
            <w:pPr>
              <w:jc w:val="right"/>
              <w:rPr>
                <w:lang w:val="nb-NO"/>
              </w:rPr>
            </w:pPr>
          </w:p>
        </w:tc>
        <w:tc>
          <w:tcPr>
            <w:tcW w:w="390" w:type="dxa"/>
          </w:tcPr>
          <w:p w14:paraId="285B5CF5" w14:textId="77777777" w:rsidR="00146189" w:rsidRDefault="00146189">
            <w:pPr>
              <w:rPr>
                <w:lang w:val="nb-NO"/>
              </w:rPr>
            </w:pPr>
          </w:p>
        </w:tc>
        <w:tc>
          <w:tcPr>
            <w:tcW w:w="4274" w:type="dxa"/>
            <w:gridSpan w:val="8"/>
          </w:tcPr>
          <w:p w14:paraId="5409DD72" w14:textId="77777777" w:rsidR="00146189" w:rsidRDefault="00EC40A4">
            <w:pPr>
              <w:jc w:val="center"/>
            </w:pPr>
            <w:r>
              <w:t>Bits</w:t>
            </w:r>
          </w:p>
        </w:tc>
      </w:tr>
      <w:tr w:rsidR="00146189" w14:paraId="73344227" w14:textId="77777777">
        <w:trPr>
          <w:jc w:val="center"/>
        </w:trPr>
        <w:tc>
          <w:tcPr>
            <w:tcW w:w="1016" w:type="dxa"/>
          </w:tcPr>
          <w:p w14:paraId="11403A48" w14:textId="77777777" w:rsidR="00146189" w:rsidRDefault="00EC40A4">
            <w:pPr>
              <w:keepNext/>
              <w:keepLines/>
              <w:spacing w:after="0"/>
              <w:jc w:val="center"/>
              <w:rPr>
                <w:rFonts w:ascii="Arial" w:hAnsi="Arial"/>
                <w:b/>
                <w:sz w:val="18"/>
              </w:rPr>
            </w:pPr>
            <w:r>
              <w:rPr>
                <w:rFonts w:ascii="Arial" w:hAnsi="Arial"/>
                <w:b/>
                <w:sz w:val="18"/>
              </w:rPr>
              <w:t>Octets</w:t>
            </w:r>
          </w:p>
        </w:tc>
        <w:tc>
          <w:tcPr>
            <w:tcW w:w="390" w:type="dxa"/>
          </w:tcPr>
          <w:p w14:paraId="6808A6DC" w14:textId="77777777" w:rsidR="00146189" w:rsidRDefault="00146189">
            <w:pPr>
              <w:keepNext/>
              <w:keepLines/>
              <w:spacing w:after="0"/>
              <w:jc w:val="center"/>
              <w:rPr>
                <w:rFonts w:ascii="Arial" w:hAnsi="Arial"/>
                <w:b/>
                <w:sz w:val="18"/>
              </w:rPr>
            </w:pPr>
          </w:p>
        </w:tc>
        <w:tc>
          <w:tcPr>
            <w:tcW w:w="567" w:type="dxa"/>
            <w:tcBorders>
              <w:bottom w:val="single" w:sz="4" w:space="0" w:color="auto"/>
            </w:tcBorders>
          </w:tcPr>
          <w:p w14:paraId="2EF6236F" w14:textId="77777777" w:rsidR="00146189" w:rsidRDefault="00EC40A4">
            <w:pPr>
              <w:keepNext/>
              <w:keepLines/>
              <w:spacing w:after="0"/>
              <w:jc w:val="center"/>
              <w:rPr>
                <w:rFonts w:ascii="Arial" w:hAnsi="Arial"/>
                <w:b/>
                <w:sz w:val="18"/>
              </w:rPr>
            </w:pPr>
            <w:r>
              <w:rPr>
                <w:rFonts w:ascii="Arial" w:hAnsi="Arial"/>
                <w:b/>
                <w:sz w:val="18"/>
              </w:rPr>
              <w:t>8</w:t>
            </w:r>
          </w:p>
        </w:tc>
        <w:tc>
          <w:tcPr>
            <w:tcW w:w="567" w:type="dxa"/>
            <w:tcBorders>
              <w:bottom w:val="single" w:sz="4" w:space="0" w:color="auto"/>
            </w:tcBorders>
          </w:tcPr>
          <w:p w14:paraId="33BA272D" w14:textId="77777777" w:rsidR="00146189" w:rsidRDefault="00EC40A4">
            <w:pPr>
              <w:keepNext/>
              <w:keepLines/>
              <w:spacing w:after="0"/>
              <w:jc w:val="center"/>
              <w:rPr>
                <w:rFonts w:ascii="Arial" w:hAnsi="Arial"/>
                <w:b/>
                <w:sz w:val="18"/>
              </w:rPr>
            </w:pPr>
            <w:r>
              <w:rPr>
                <w:rFonts w:ascii="Arial" w:hAnsi="Arial"/>
                <w:b/>
                <w:sz w:val="18"/>
              </w:rPr>
              <w:t>7</w:t>
            </w:r>
          </w:p>
        </w:tc>
        <w:tc>
          <w:tcPr>
            <w:tcW w:w="584" w:type="dxa"/>
            <w:tcBorders>
              <w:bottom w:val="single" w:sz="4" w:space="0" w:color="auto"/>
            </w:tcBorders>
          </w:tcPr>
          <w:p w14:paraId="077DB8A0" w14:textId="77777777" w:rsidR="00146189" w:rsidRDefault="00EC40A4">
            <w:pPr>
              <w:keepNext/>
              <w:keepLines/>
              <w:spacing w:after="0"/>
              <w:jc w:val="center"/>
              <w:rPr>
                <w:rFonts w:ascii="Arial" w:hAnsi="Arial"/>
                <w:b/>
                <w:sz w:val="18"/>
              </w:rPr>
            </w:pPr>
            <w:r>
              <w:rPr>
                <w:rFonts w:ascii="Arial" w:hAnsi="Arial"/>
                <w:b/>
                <w:sz w:val="18"/>
              </w:rPr>
              <w:t>6</w:t>
            </w:r>
          </w:p>
        </w:tc>
        <w:tc>
          <w:tcPr>
            <w:tcW w:w="567" w:type="dxa"/>
            <w:tcBorders>
              <w:bottom w:val="single" w:sz="4" w:space="0" w:color="auto"/>
            </w:tcBorders>
          </w:tcPr>
          <w:p w14:paraId="7D208C57" w14:textId="77777777" w:rsidR="00146189" w:rsidRDefault="00EC40A4">
            <w:pPr>
              <w:keepNext/>
              <w:keepLines/>
              <w:spacing w:after="0"/>
              <w:jc w:val="center"/>
              <w:rPr>
                <w:rFonts w:ascii="Arial" w:hAnsi="Arial"/>
                <w:b/>
                <w:sz w:val="18"/>
              </w:rPr>
            </w:pPr>
            <w:r>
              <w:rPr>
                <w:rFonts w:ascii="Arial" w:hAnsi="Arial"/>
                <w:b/>
                <w:sz w:val="18"/>
              </w:rPr>
              <w:t>5</w:t>
            </w:r>
          </w:p>
        </w:tc>
        <w:tc>
          <w:tcPr>
            <w:tcW w:w="270" w:type="dxa"/>
            <w:tcBorders>
              <w:bottom w:val="single" w:sz="4" w:space="0" w:color="auto"/>
            </w:tcBorders>
          </w:tcPr>
          <w:p w14:paraId="64B4EAFA" w14:textId="77777777" w:rsidR="00146189" w:rsidRDefault="00EC40A4">
            <w:pPr>
              <w:keepNext/>
              <w:keepLines/>
              <w:spacing w:after="0"/>
              <w:jc w:val="center"/>
              <w:rPr>
                <w:rFonts w:ascii="Arial" w:hAnsi="Arial"/>
                <w:b/>
                <w:sz w:val="18"/>
              </w:rPr>
            </w:pPr>
            <w:r>
              <w:rPr>
                <w:rFonts w:ascii="Arial" w:hAnsi="Arial"/>
                <w:b/>
                <w:sz w:val="18"/>
              </w:rPr>
              <w:t>4</w:t>
            </w:r>
          </w:p>
        </w:tc>
        <w:tc>
          <w:tcPr>
            <w:tcW w:w="699" w:type="dxa"/>
            <w:tcBorders>
              <w:bottom w:val="single" w:sz="4" w:space="0" w:color="auto"/>
            </w:tcBorders>
          </w:tcPr>
          <w:p w14:paraId="0BA75EF3" w14:textId="77777777" w:rsidR="00146189" w:rsidRDefault="00EC40A4">
            <w:pPr>
              <w:keepNext/>
              <w:keepLines/>
              <w:spacing w:after="0"/>
              <w:jc w:val="center"/>
              <w:rPr>
                <w:rFonts w:ascii="Arial" w:hAnsi="Arial"/>
                <w:b/>
                <w:sz w:val="18"/>
              </w:rPr>
            </w:pPr>
            <w:r>
              <w:rPr>
                <w:rFonts w:ascii="Arial" w:hAnsi="Arial"/>
                <w:b/>
                <w:sz w:val="18"/>
              </w:rPr>
              <w:t>3</w:t>
            </w:r>
          </w:p>
        </w:tc>
        <w:tc>
          <w:tcPr>
            <w:tcW w:w="616" w:type="dxa"/>
            <w:tcBorders>
              <w:bottom w:val="single" w:sz="4" w:space="0" w:color="auto"/>
            </w:tcBorders>
          </w:tcPr>
          <w:p w14:paraId="2EF259DC" w14:textId="77777777" w:rsidR="00146189" w:rsidRDefault="00EC40A4">
            <w:pPr>
              <w:keepNext/>
              <w:keepLines/>
              <w:spacing w:after="0"/>
              <w:jc w:val="center"/>
              <w:rPr>
                <w:rFonts w:ascii="Arial" w:hAnsi="Arial"/>
                <w:b/>
                <w:sz w:val="18"/>
              </w:rPr>
            </w:pPr>
            <w:r>
              <w:rPr>
                <w:rFonts w:ascii="Arial" w:hAnsi="Arial"/>
                <w:b/>
                <w:sz w:val="18"/>
              </w:rPr>
              <w:t>2</w:t>
            </w:r>
          </w:p>
        </w:tc>
        <w:tc>
          <w:tcPr>
            <w:tcW w:w="404" w:type="dxa"/>
            <w:tcBorders>
              <w:bottom w:val="single" w:sz="4" w:space="0" w:color="auto"/>
            </w:tcBorders>
          </w:tcPr>
          <w:p w14:paraId="226E0EA3" w14:textId="77777777" w:rsidR="00146189" w:rsidRDefault="00EC40A4">
            <w:pPr>
              <w:keepNext/>
              <w:keepLines/>
              <w:spacing w:after="0"/>
              <w:jc w:val="center"/>
              <w:rPr>
                <w:rFonts w:ascii="Arial" w:hAnsi="Arial"/>
                <w:b/>
                <w:sz w:val="18"/>
              </w:rPr>
            </w:pPr>
            <w:r>
              <w:rPr>
                <w:rFonts w:ascii="Arial" w:hAnsi="Arial"/>
                <w:b/>
                <w:sz w:val="18"/>
              </w:rPr>
              <w:t>1</w:t>
            </w:r>
          </w:p>
        </w:tc>
      </w:tr>
      <w:tr w:rsidR="00146189" w14:paraId="5AFD4D8C" w14:textId="77777777">
        <w:trPr>
          <w:jc w:val="center"/>
        </w:trPr>
        <w:tc>
          <w:tcPr>
            <w:tcW w:w="1016" w:type="dxa"/>
          </w:tcPr>
          <w:p w14:paraId="36DAC230" w14:textId="77777777" w:rsidR="00146189" w:rsidRDefault="00EC40A4">
            <w:pPr>
              <w:keepNext/>
              <w:keepLines/>
              <w:spacing w:after="0"/>
              <w:jc w:val="center"/>
              <w:rPr>
                <w:rFonts w:ascii="Arial" w:hAnsi="Arial"/>
                <w:sz w:val="18"/>
              </w:rPr>
            </w:pPr>
            <w:r>
              <w:rPr>
                <w:rFonts w:ascii="Arial" w:hAnsi="Arial"/>
                <w:sz w:val="18"/>
              </w:rPr>
              <w:t>1</w:t>
            </w:r>
          </w:p>
        </w:tc>
        <w:tc>
          <w:tcPr>
            <w:tcW w:w="390" w:type="dxa"/>
            <w:tcBorders>
              <w:right w:val="single" w:sz="4" w:space="0" w:color="auto"/>
            </w:tcBorders>
          </w:tcPr>
          <w:p w14:paraId="01587432" w14:textId="77777777" w:rsidR="00146189" w:rsidRDefault="00146189">
            <w:pPr>
              <w:keepNext/>
              <w:keepLines/>
              <w:spacing w:after="0"/>
              <w:jc w:val="center"/>
              <w:rPr>
                <w:rFonts w:ascii="Arial" w:hAnsi="Arial"/>
                <w:sz w:val="18"/>
              </w:rPr>
            </w:pPr>
          </w:p>
        </w:tc>
        <w:tc>
          <w:tcPr>
            <w:tcW w:w="4274" w:type="dxa"/>
            <w:gridSpan w:val="8"/>
            <w:tcBorders>
              <w:top w:val="single" w:sz="4" w:space="0" w:color="auto"/>
              <w:left w:val="single" w:sz="4" w:space="0" w:color="auto"/>
              <w:bottom w:val="single" w:sz="6" w:space="0" w:color="auto"/>
              <w:right w:val="single" w:sz="4" w:space="0" w:color="auto"/>
            </w:tcBorders>
          </w:tcPr>
          <w:p w14:paraId="396E63F4" w14:textId="77777777" w:rsidR="00146189" w:rsidRDefault="00EC40A4">
            <w:pPr>
              <w:keepNext/>
              <w:keepLines/>
              <w:spacing w:after="0"/>
              <w:jc w:val="center"/>
              <w:rPr>
                <w:rFonts w:ascii="Arial" w:hAnsi="Arial"/>
                <w:sz w:val="18"/>
              </w:rPr>
            </w:pPr>
            <w:r>
              <w:rPr>
                <w:rFonts w:ascii="Arial" w:hAnsi="Arial"/>
                <w:sz w:val="18"/>
              </w:rPr>
              <w:t>3GPP type = 123</w:t>
            </w:r>
          </w:p>
        </w:tc>
      </w:tr>
      <w:tr w:rsidR="00146189" w14:paraId="65C587FC" w14:textId="77777777">
        <w:trPr>
          <w:jc w:val="center"/>
        </w:trPr>
        <w:tc>
          <w:tcPr>
            <w:tcW w:w="1016" w:type="dxa"/>
          </w:tcPr>
          <w:p w14:paraId="4294EB38" w14:textId="77777777" w:rsidR="00146189" w:rsidRDefault="00EC40A4">
            <w:pPr>
              <w:keepNext/>
              <w:keepLines/>
              <w:spacing w:after="0"/>
              <w:jc w:val="center"/>
              <w:rPr>
                <w:rFonts w:ascii="Arial" w:hAnsi="Arial"/>
                <w:sz w:val="18"/>
              </w:rPr>
            </w:pPr>
            <w:r>
              <w:rPr>
                <w:rFonts w:ascii="Arial" w:hAnsi="Arial"/>
                <w:sz w:val="18"/>
              </w:rPr>
              <w:t>2</w:t>
            </w:r>
          </w:p>
        </w:tc>
        <w:tc>
          <w:tcPr>
            <w:tcW w:w="390" w:type="dxa"/>
            <w:tcBorders>
              <w:right w:val="single" w:sz="4" w:space="0" w:color="auto"/>
            </w:tcBorders>
          </w:tcPr>
          <w:p w14:paraId="6610AABE"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28732E57" w14:textId="77777777" w:rsidR="00146189" w:rsidRDefault="00EC40A4">
            <w:pPr>
              <w:keepNext/>
              <w:keepLines/>
              <w:spacing w:after="0"/>
              <w:jc w:val="center"/>
              <w:rPr>
                <w:rFonts w:ascii="Arial" w:hAnsi="Arial"/>
                <w:sz w:val="18"/>
              </w:rPr>
            </w:pPr>
            <w:r>
              <w:rPr>
                <w:rFonts w:ascii="Arial" w:hAnsi="Arial"/>
                <w:sz w:val="18"/>
              </w:rPr>
              <w:t>3GPP Length= 3</w:t>
            </w:r>
          </w:p>
        </w:tc>
      </w:tr>
      <w:tr w:rsidR="00146189" w14:paraId="463F6DDE" w14:textId="77777777">
        <w:trPr>
          <w:jc w:val="center"/>
        </w:trPr>
        <w:tc>
          <w:tcPr>
            <w:tcW w:w="1016" w:type="dxa"/>
          </w:tcPr>
          <w:p w14:paraId="65FEBA38" w14:textId="77777777" w:rsidR="00146189" w:rsidRDefault="00EC40A4">
            <w:pPr>
              <w:keepNext/>
              <w:keepLines/>
              <w:spacing w:after="0"/>
              <w:jc w:val="center"/>
              <w:rPr>
                <w:rFonts w:ascii="Arial" w:hAnsi="Arial"/>
                <w:sz w:val="18"/>
              </w:rPr>
            </w:pPr>
            <w:r>
              <w:rPr>
                <w:rFonts w:ascii="Arial" w:hAnsi="Arial"/>
                <w:sz w:val="18"/>
              </w:rPr>
              <w:t>3</w:t>
            </w:r>
          </w:p>
        </w:tc>
        <w:tc>
          <w:tcPr>
            <w:tcW w:w="390" w:type="dxa"/>
            <w:tcBorders>
              <w:right w:val="single" w:sz="4" w:space="0" w:color="auto"/>
            </w:tcBorders>
          </w:tcPr>
          <w:p w14:paraId="783AD0DB"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036B4B96" w14:textId="77777777" w:rsidR="00146189" w:rsidRDefault="00EC40A4">
            <w:pPr>
              <w:keepNext/>
              <w:keepLines/>
              <w:spacing w:after="0"/>
              <w:jc w:val="center"/>
              <w:rPr>
                <w:rFonts w:ascii="Arial" w:hAnsi="Arial"/>
                <w:sz w:val="18"/>
              </w:rPr>
            </w:pPr>
            <w:r>
              <w:rPr>
                <w:rFonts w:ascii="Arial" w:hAnsi="Arial"/>
                <w:sz w:val="18"/>
              </w:rPr>
              <w:t>Line-Type (octet string)</w:t>
            </w:r>
          </w:p>
        </w:tc>
      </w:tr>
    </w:tbl>
    <w:p w14:paraId="0A66B638" w14:textId="77777777" w:rsidR="00146189" w:rsidRDefault="00146189"/>
    <w:p w14:paraId="21692A48" w14:textId="77777777" w:rsidR="00146189" w:rsidRDefault="00EC40A4">
      <w:r>
        <w:t>3GPP Type: 123</w:t>
      </w:r>
    </w:p>
    <w:p w14:paraId="5A87DEE0" w14:textId="77777777" w:rsidR="00146189" w:rsidRDefault="00EC40A4">
      <w:r>
        <w:t xml:space="preserve">The Line-Type </w:t>
      </w:r>
      <w:r>
        <w:rPr>
          <w:rFonts w:hint="eastAsia"/>
          <w:lang w:eastAsia="ko-KR"/>
        </w:rPr>
        <w:t>sub-</w:t>
      </w:r>
      <w:r>
        <w:t>attribute may be present for a 5G-BRG/FN-BRG accessing the 5GC via wireline access network.</w:t>
      </w:r>
    </w:p>
    <w:p w14:paraId="297E2599" w14:textId="77777777" w:rsidR="00146189" w:rsidRDefault="00EC40A4">
      <w:r>
        <w:t>When present, it shall indicate the type of the wireline (DSL or PON).</w:t>
      </w:r>
    </w:p>
    <w:p w14:paraId="67751979" w14:textId="77777777" w:rsidR="00146189" w:rsidRDefault="00EC40A4">
      <w:r>
        <w:t>Line-Type field is Octet String type. It shall be coded as follows:</w:t>
      </w:r>
    </w:p>
    <w:p w14:paraId="125F2E52" w14:textId="77777777" w:rsidR="00146189" w:rsidRDefault="00EC40A4">
      <w:pPr>
        <w:ind w:left="568" w:hanging="284"/>
        <w:rPr>
          <w:lang w:eastAsia="zh-CN"/>
        </w:rPr>
      </w:pPr>
      <w:r>
        <w:t>0</w:t>
      </w:r>
      <w:r>
        <w:rPr>
          <w:rFonts w:hint="eastAsia"/>
          <w:lang w:eastAsia="zh-CN"/>
        </w:rPr>
        <w:t xml:space="preserve"> (</w:t>
      </w:r>
      <w:r>
        <w:rPr>
          <w:lang w:eastAsia="zh-CN"/>
        </w:rPr>
        <w:t>DSL</w:t>
      </w:r>
      <w:r>
        <w:rPr>
          <w:rFonts w:hint="eastAsia"/>
          <w:lang w:eastAsia="zh-CN"/>
        </w:rPr>
        <w:t>):</w:t>
      </w:r>
    </w:p>
    <w:p w14:paraId="6880C0D3" w14:textId="77777777" w:rsidR="00146189" w:rsidRDefault="00EC40A4">
      <w:pPr>
        <w:ind w:left="568" w:hanging="284"/>
        <w:rPr>
          <w:lang w:eastAsia="zh-CN"/>
        </w:rPr>
      </w:pPr>
      <w:r>
        <w:tab/>
        <w:t>This value shall be used</w:t>
      </w:r>
      <w:r>
        <w:rPr>
          <w:rFonts w:hint="eastAsia"/>
          <w:lang w:eastAsia="zh-CN"/>
        </w:rPr>
        <w:t xml:space="preserve"> to indicate </w:t>
      </w:r>
      <w:r>
        <w:rPr>
          <w:lang w:eastAsia="zh-CN"/>
        </w:rPr>
        <w:t>DSL line</w:t>
      </w:r>
      <w:r>
        <w:rPr>
          <w:rFonts w:hint="eastAsia"/>
          <w:lang w:eastAsia="zh-CN"/>
        </w:rPr>
        <w:t>.</w:t>
      </w:r>
    </w:p>
    <w:p w14:paraId="2E7251F8" w14:textId="77777777" w:rsidR="00146189" w:rsidRDefault="00EC40A4">
      <w:pPr>
        <w:ind w:left="568" w:hanging="284"/>
        <w:rPr>
          <w:lang w:eastAsia="zh-CN"/>
        </w:rPr>
      </w:pPr>
      <w:r>
        <w:t>1</w:t>
      </w:r>
      <w:r>
        <w:rPr>
          <w:rFonts w:hint="eastAsia"/>
          <w:lang w:eastAsia="zh-CN"/>
        </w:rPr>
        <w:t xml:space="preserve"> </w:t>
      </w:r>
      <w:r>
        <w:rPr>
          <w:lang w:eastAsia="zh-CN"/>
        </w:rPr>
        <w:t>(PON</w:t>
      </w:r>
      <w:r>
        <w:rPr>
          <w:rFonts w:hint="eastAsia"/>
          <w:lang w:eastAsia="zh-CN"/>
        </w:rPr>
        <w:t>):</w:t>
      </w:r>
    </w:p>
    <w:p w14:paraId="72BF5F79" w14:textId="77777777" w:rsidR="00146189" w:rsidRDefault="00EC40A4">
      <w:pPr>
        <w:ind w:left="568" w:hanging="284"/>
        <w:rPr>
          <w:lang w:eastAsia="zh-CN"/>
        </w:rPr>
      </w:pPr>
      <w:r>
        <w:tab/>
        <w:t>This value shall be used</w:t>
      </w:r>
      <w:r>
        <w:rPr>
          <w:rFonts w:hint="eastAsia"/>
          <w:lang w:eastAsia="zh-CN"/>
        </w:rPr>
        <w:t xml:space="preserve"> to indicate </w:t>
      </w:r>
      <w:r>
        <w:rPr>
          <w:lang w:eastAsia="zh-CN"/>
        </w:rPr>
        <w:t>PON line</w:t>
      </w:r>
      <w:r>
        <w:rPr>
          <w:rFonts w:hint="eastAsia"/>
          <w:lang w:eastAsia="zh-CN"/>
        </w:rPr>
        <w:t>.</w:t>
      </w:r>
    </w:p>
    <w:p w14:paraId="32BE90A1" w14:textId="77777777" w:rsidR="00146189" w:rsidRDefault="00EC40A4">
      <w:r>
        <w:t>The SMF may indicate the type of the wireline (DLS or PON). Present for a 5G-BRG accessing the 5GC via wireline access network, in Access-Request, Accounting-Request START, Accounting-Request STOP, or Accounting-Request Interim-Update messages. Present for a FN-BRG accessing the 5GC via wireline access network, in Accounting-Request START, Accounting-Request STOP, or Accounting-Request Interim-Update messages.</w:t>
      </w:r>
    </w:p>
    <w:p w14:paraId="53BF4B13" w14:textId="77777777" w:rsidR="00146189" w:rsidRDefault="00EC40A4">
      <w:pPr>
        <w:rPr>
          <w:b/>
          <w:i/>
          <w:sz w:val="24"/>
          <w:szCs w:val="24"/>
          <w:lang w:eastAsia="ko-KR"/>
        </w:rPr>
      </w:pPr>
      <w:r>
        <w:rPr>
          <w:b/>
          <w:i/>
          <w:sz w:val="24"/>
          <w:szCs w:val="24"/>
          <w:lang w:eastAsia="ko-KR"/>
        </w:rPr>
        <w:t>124</w:t>
      </w:r>
      <w:r>
        <w:rPr>
          <w:b/>
          <w:i/>
          <w:sz w:val="24"/>
          <w:szCs w:val="24"/>
        </w:rPr>
        <w:t xml:space="preserve"> – 3GPP-NID</w:t>
      </w:r>
    </w:p>
    <w:p w14:paraId="6CB008E4" w14:textId="77777777" w:rsidR="00146189" w:rsidRDefault="00146189">
      <w:pPr>
        <w:keepNext/>
        <w:keepLines/>
        <w:spacing w:after="0"/>
        <w:jc w:val="center"/>
        <w:rPr>
          <w:rFonts w:ascii="Arial" w:hAnsi="Arial"/>
          <w:b/>
          <w:sz w:val="12"/>
          <w:szCs w:val="12"/>
          <w:lang w:eastAsia="ko-KR"/>
        </w:rPr>
      </w:pPr>
    </w:p>
    <w:tbl>
      <w:tblPr>
        <w:tblW w:w="0" w:type="auto"/>
        <w:jc w:val="center"/>
        <w:tblLayout w:type="fixed"/>
        <w:tblCellMar>
          <w:left w:w="28" w:type="dxa"/>
          <w:right w:w="28" w:type="dxa"/>
        </w:tblCellMar>
        <w:tblLook w:val="04A0" w:firstRow="1" w:lastRow="0" w:firstColumn="1" w:lastColumn="0" w:noHBand="0" w:noVBand="1"/>
      </w:tblPr>
      <w:tblGrid>
        <w:gridCol w:w="1016"/>
        <w:gridCol w:w="390"/>
        <w:gridCol w:w="567"/>
        <w:gridCol w:w="567"/>
        <w:gridCol w:w="584"/>
        <w:gridCol w:w="567"/>
        <w:gridCol w:w="270"/>
        <w:gridCol w:w="699"/>
        <w:gridCol w:w="616"/>
        <w:gridCol w:w="404"/>
      </w:tblGrid>
      <w:tr w:rsidR="00146189" w14:paraId="7B667BB9" w14:textId="77777777">
        <w:trPr>
          <w:jc w:val="center"/>
        </w:trPr>
        <w:tc>
          <w:tcPr>
            <w:tcW w:w="1016" w:type="dxa"/>
          </w:tcPr>
          <w:p w14:paraId="38520FBC" w14:textId="77777777" w:rsidR="00146189" w:rsidRDefault="00146189">
            <w:pPr>
              <w:jc w:val="right"/>
            </w:pPr>
          </w:p>
        </w:tc>
        <w:tc>
          <w:tcPr>
            <w:tcW w:w="390" w:type="dxa"/>
          </w:tcPr>
          <w:p w14:paraId="3F327158" w14:textId="77777777" w:rsidR="00146189" w:rsidRDefault="00146189"/>
        </w:tc>
        <w:tc>
          <w:tcPr>
            <w:tcW w:w="4274" w:type="dxa"/>
            <w:gridSpan w:val="8"/>
          </w:tcPr>
          <w:p w14:paraId="0D3312D7" w14:textId="77777777" w:rsidR="00146189" w:rsidRDefault="00EC40A4">
            <w:pPr>
              <w:jc w:val="center"/>
            </w:pPr>
            <w:r>
              <w:t>Bits</w:t>
            </w:r>
          </w:p>
        </w:tc>
      </w:tr>
      <w:tr w:rsidR="00146189" w14:paraId="673D1CE6" w14:textId="77777777">
        <w:trPr>
          <w:jc w:val="center"/>
        </w:trPr>
        <w:tc>
          <w:tcPr>
            <w:tcW w:w="1016" w:type="dxa"/>
          </w:tcPr>
          <w:p w14:paraId="25A55C33" w14:textId="77777777" w:rsidR="00146189" w:rsidRDefault="00EC40A4">
            <w:pPr>
              <w:keepNext/>
              <w:keepLines/>
              <w:spacing w:after="0"/>
              <w:jc w:val="center"/>
              <w:rPr>
                <w:rFonts w:ascii="Arial" w:hAnsi="Arial"/>
                <w:b/>
                <w:sz w:val="18"/>
              </w:rPr>
            </w:pPr>
            <w:r>
              <w:rPr>
                <w:rFonts w:ascii="Arial" w:hAnsi="Arial"/>
                <w:b/>
                <w:sz w:val="18"/>
              </w:rPr>
              <w:t>Octets</w:t>
            </w:r>
          </w:p>
        </w:tc>
        <w:tc>
          <w:tcPr>
            <w:tcW w:w="390" w:type="dxa"/>
          </w:tcPr>
          <w:p w14:paraId="53CECAE5" w14:textId="77777777" w:rsidR="00146189" w:rsidRDefault="00146189">
            <w:pPr>
              <w:keepNext/>
              <w:keepLines/>
              <w:spacing w:after="0"/>
              <w:jc w:val="center"/>
              <w:rPr>
                <w:rFonts w:ascii="Arial" w:hAnsi="Arial"/>
                <w:b/>
                <w:sz w:val="18"/>
              </w:rPr>
            </w:pPr>
          </w:p>
        </w:tc>
        <w:tc>
          <w:tcPr>
            <w:tcW w:w="567" w:type="dxa"/>
            <w:tcBorders>
              <w:top w:val="nil"/>
              <w:left w:val="nil"/>
              <w:bottom w:val="single" w:sz="4" w:space="0" w:color="auto"/>
              <w:right w:val="nil"/>
            </w:tcBorders>
          </w:tcPr>
          <w:p w14:paraId="3F4AA023" w14:textId="77777777" w:rsidR="00146189" w:rsidRDefault="00EC40A4">
            <w:pPr>
              <w:keepNext/>
              <w:keepLines/>
              <w:spacing w:after="0"/>
              <w:jc w:val="center"/>
              <w:rPr>
                <w:rFonts w:ascii="Arial" w:hAnsi="Arial"/>
                <w:b/>
                <w:sz w:val="18"/>
              </w:rPr>
            </w:pPr>
            <w:r>
              <w:rPr>
                <w:rFonts w:ascii="Arial" w:hAnsi="Arial"/>
                <w:b/>
                <w:sz w:val="18"/>
              </w:rPr>
              <w:t>8</w:t>
            </w:r>
          </w:p>
        </w:tc>
        <w:tc>
          <w:tcPr>
            <w:tcW w:w="567" w:type="dxa"/>
            <w:tcBorders>
              <w:top w:val="nil"/>
              <w:left w:val="nil"/>
              <w:bottom w:val="single" w:sz="4" w:space="0" w:color="auto"/>
              <w:right w:val="nil"/>
            </w:tcBorders>
          </w:tcPr>
          <w:p w14:paraId="2CEE3C9A" w14:textId="77777777" w:rsidR="00146189" w:rsidRDefault="00EC40A4">
            <w:pPr>
              <w:keepNext/>
              <w:keepLines/>
              <w:spacing w:after="0"/>
              <w:jc w:val="center"/>
              <w:rPr>
                <w:rFonts w:ascii="Arial" w:hAnsi="Arial"/>
                <w:b/>
                <w:sz w:val="18"/>
              </w:rPr>
            </w:pPr>
            <w:r>
              <w:rPr>
                <w:rFonts w:ascii="Arial" w:hAnsi="Arial"/>
                <w:b/>
                <w:sz w:val="18"/>
              </w:rPr>
              <w:t>7</w:t>
            </w:r>
          </w:p>
        </w:tc>
        <w:tc>
          <w:tcPr>
            <w:tcW w:w="584" w:type="dxa"/>
            <w:tcBorders>
              <w:top w:val="nil"/>
              <w:left w:val="nil"/>
              <w:bottom w:val="single" w:sz="4" w:space="0" w:color="auto"/>
              <w:right w:val="nil"/>
            </w:tcBorders>
          </w:tcPr>
          <w:p w14:paraId="4A97AA46" w14:textId="77777777" w:rsidR="00146189" w:rsidRDefault="00EC40A4">
            <w:pPr>
              <w:keepNext/>
              <w:keepLines/>
              <w:spacing w:after="0"/>
              <w:jc w:val="center"/>
              <w:rPr>
                <w:rFonts w:ascii="Arial" w:hAnsi="Arial"/>
                <w:b/>
                <w:sz w:val="18"/>
              </w:rPr>
            </w:pPr>
            <w:r>
              <w:rPr>
                <w:rFonts w:ascii="Arial" w:hAnsi="Arial"/>
                <w:b/>
                <w:sz w:val="18"/>
              </w:rPr>
              <w:t>6</w:t>
            </w:r>
          </w:p>
        </w:tc>
        <w:tc>
          <w:tcPr>
            <w:tcW w:w="567" w:type="dxa"/>
            <w:tcBorders>
              <w:top w:val="nil"/>
              <w:left w:val="nil"/>
              <w:bottom w:val="single" w:sz="4" w:space="0" w:color="auto"/>
              <w:right w:val="nil"/>
            </w:tcBorders>
          </w:tcPr>
          <w:p w14:paraId="376C2076" w14:textId="77777777" w:rsidR="00146189" w:rsidRDefault="00EC40A4">
            <w:pPr>
              <w:keepNext/>
              <w:keepLines/>
              <w:spacing w:after="0"/>
              <w:jc w:val="center"/>
              <w:rPr>
                <w:rFonts w:ascii="Arial" w:hAnsi="Arial"/>
                <w:b/>
                <w:sz w:val="18"/>
              </w:rPr>
            </w:pPr>
            <w:r>
              <w:rPr>
                <w:rFonts w:ascii="Arial" w:hAnsi="Arial"/>
                <w:b/>
                <w:sz w:val="18"/>
              </w:rPr>
              <w:t>5</w:t>
            </w:r>
          </w:p>
        </w:tc>
        <w:tc>
          <w:tcPr>
            <w:tcW w:w="270" w:type="dxa"/>
            <w:tcBorders>
              <w:top w:val="nil"/>
              <w:left w:val="nil"/>
              <w:bottom w:val="single" w:sz="4" w:space="0" w:color="auto"/>
              <w:right w:val="nil"/>
            </w:tcBorders>
          </w:tcPr>
          <w:p w14:paraId="4A263153" w14:textId="77777777" w:rsidR="00146189" w:rsidRDefault="00EC40A4">
            <w:pPr>
              <w:keepNext/>
              <w:keepLines/>
              <w:spacing w:after="0"/>
              <w:jc w:val="center"/>
              <w:rPr>
                <w:rFonts w:ascii="Arial" w:hAnsi="Arial"/>
                <w:b/>
                <w:sz w:val="18"/>
              </w:rPr>
            </w:pPr>
            <w:r>
              <w:rPr>
                <w:rFonts w:ascii="Arial" w:hAnsi="Arial"/>
                <w:b/>
                <w:sz w:val="18"/>
              </w:rPr>
              <w:t>4</w:t>
            </w:r>
          </w:p>
        </w:tc>
        <w:tc>
          <w:tcPr>
            <w:tcW w:w="699" w:type="dxa"/>
            <w:tcBorders>
              <w:top w:val="nil"/>
              <w:left w:val="nil"/>
              <w:bottom w:val="single" w:sz="4" w:space="0" w:color="auto"/>
              <w:right w:val="nil"/>
            </w:tcBorders>
          </w:tcPr>
          <w:p w14:paraId="363F0A8E" w14:textId="77777777" w:rsidR="00146189" w:rsidRDefault="00EC40A4">
            <w:pPr>
              <w:keepNext/>
              <w:keepLines/>
              <w:spacing w:after="0"/>
              <w:jc w:val="center"/>
              <w:rPr>
                <w:rFonts w:ascii="Arial" w:hAnsi="Arial"/>
                <w:b/>
                <w:sz w:val="18"/>
              </w:rPr>
            </w:pPr>
            <w:r>
              <w:rPr>
                <w:rFonts w:ascii="Arial" w:hAnsi="Arial"/>
                <w:b/>
                <w:sz w:val="18"/>
              </w:rPr>
              <w:t>3</w:t>
            </w:r>
          </w:p>
        </w:tc>
        <w:tc>
          <w:tcPr>
            <w:tcW w:w="616" w:type="dxa"/>
            <w:tcBorders>
              <w:top w:val="nil"/>
              <w:left w:val="nil"/>
              <w:bottom w:val="single" w:sz="4" w:space="0" w:color="auto"/>
              <w:right w:val="nil"/>
            </w:tcBorders>
          </w:tcPr>
          <w:p w14:paraId="2B84B56A" w14:textId="77777777" w:rsidR="00146189" w:rsidRDefault="00EC40A4">
            <w:pPr>
              <w:keepNext/>
              <w:keepLines/>
              <w:spacing w:after="0"/>
              <w:jc w:val="center"/>
              <w:rPr>
                <w:rFonts w:ascii="Arial" w:hAnsi="Arial"/>
                <w:b/>
                <w:sz w:val="18"/>
              </w:rPr>
            </w:pPr>
            <w:r>
              <w:rPr>
                <w:rFonts w:ascii="Arial" w:hAnsi="Arial"/>
                <w:b/>
                <w:sz w:val="18"/>
              </w:rPr>
              <w:t>2</w:t>
            </w:r>
          </w:p>
        </w:tc>
        <w:tc>
          <w:tcPr>
            <w:tcW w:w="404" w:type="dxa"/>
            <w:tcBorders>
              <w:top w:val="nil"/>
              <w:left w:val="nil"/>
              <w:bottom w:val="single" w:sz="4" w:space="0" w:color="auto"/>
              <w:right w:val="nil"/>
            </w:tcBorders>
          </w:tcPr>
          <w:p w14:paraId="1D307675" w14:textId="77777777" w:rsidR="00146189" w:rsidRDefault="00EC40A4">
            <w:pPr>
              <w:keepNext/>
              <w:keepLines/>
              <w:spacing w:after="0"/>
              <w:jc w:val="center"/>
              <w:rPr>
                <w:rFonts w:ascii="Arial" w:hAnsi="Arial"/>
                <w:b/>
                <w:sz w:val="18"/>
              </w:rPr>
            </w:pPr>
            <w:r>
              <w:rPr>
                <w:rFonts w:ascii="Arial" w:hAnsi="Arial"/>
                <w:b/>
                <w:sz w:val="18"/>
              </w:rPr>
              <w:t>1</w:t>
            </w:r>
          </w:p>
        </w:tc>
      </w:tr>
      <w:tr w:rsidR="00146189" w14:paraId="460B5102" w14:textId="77777777">
        <w:trPr>
          <w:jc w:val="center"/>
        </w:trPr>
        <w:tc>
          <w:tcPr>
            <w:tcW w:w="1016" w:type="dxa"/>
          </w:tcPr>
          <w:p w14:paraId="2E8A9ED0" w14:textId="77777777" w:rsidR="00146189" w:rsidRDefault="00EC40A4">
            <w:pPr>
              <w:keepNext/>
              <w:keepLines/>
              <w:spacing w:after="0"/>
              <w:jc w:val="center"/>
              <w:rPr>
                <w:rFonts w:ascii="Arial" w:hAnsi="Arial"/>
                <w:sz w:val="18"/>
              </w:rPr>
            </w:pPr>
            <w:r>
              <w:rPr>
                <w:rFonts w:ascii="Arial" w:hAnsi="Arial"/>
                <w:sz w:val="18"/>
              </w:rPr>
              <w:t>1</w:t>
            </w:r>
          </w:p>
        </w:tc>
        <w:tc>
          <w:tcPr>
            <w:tcW w:w="390" w:type="dxa"/>
            <w:tcBorders>
              <w:top w:val="nil"/>
              <w:left w:val="nil"/>
              <w:bottom w:val="nil"/>
              <w:right w:val="single" w:sz="4" w:space="0" w:color="auto"/>
            </w:tcBorders>
          </w:tcPr>
          <w:p w14:paraId="16FB63B0" w14:textId="77777777" w:rsidR="00146189" w:rsidRDefault="00146189">
            <w:pPr>
              <w:keepNext/>
              <w:keepLines/>
              <w:spacing w:after="0"/>
              <w:jc w:val="center"/>
              <w:rPr>
                <w:rFonts w:ascii="Arial" w:hAnsi="Arial"/>
                <w:sz w:val="18"/>
              </w:rPr>
            </w:pPr>
          </w:p>
        </w:tc>
        <w:tc>
          <w:tcPr>
            <w:tcW w:w="4274" w:type="dxa"/>
            <w:gridSpan w:val="8"/>
            <w:tcBorders>
              <w:top w:val="single" w:sz="4" w:space="0" w:color="auto"/>
              <w:left w:val="single" w:sz="4" w:space="0" w:color="auto"/>
              <w:bottom w:val="single" w:sz="6" w:space="0" w:color="auto"/>
              <w:right w:val="single" w:sz="4" w:space="0" w:color="auto"/>
            </w:tcBorders>
          </w:tcPr>
          <w:p w14:paraId="452C0D69" w14:textId="77777777" w:rsidR="00146189" w:rsidRDefault="00EC40A4">
            <w:pPr>
              <w:keepNext/>
              <w:keepLines/>
              <w:spacing w:after="0"/>
              <w:jc w:val="center"/>
              <w:rPr>
                <w:rFonts w:ascii="Arial" w:hAnsi="Arial"/>
                <w:sz w:val="18"/>
                <w:lang w:eastAsia="ko-KR"/>
              </w:rPr>
            </w:pPr>
            <w:r>
              <w:rPr>
                <w:rFonts w:ascii="Arial" w:hAnsi="Arial"/>
                <w:sz w:val="18"/>
              </w:rPr>
              <w:t xml:space="preserve">3GPP type = </w:t>
            </w:r>
            <w:r>
              <w:rPr>
                <w:rFonts w:ascii="Arial" w:hAnsi="Arial"/>
                <w:sz w:val="18"/>
                <w:lang w:eastAsia="ko-KR"/>
              </w:rPr>
              <w:t>124</w:t>
            </w:r>
          </w:p>
        </w:tc>
      </w:tr>
      <w:tr w:rsidR="00146189" w14:paraId="0CCDE566" w14:textId="77777777">
        <w:trPr>
          <w:jc w:val="center"/>
        </w:trPr>
        <w:tc>
          <w:tcPr>
            <w:tcW w:w="1016" w:type="dxa"/>
          </w:tcPr>
          <w:p w14:paraId="3B2F87BA" w14:textId="77777777" w:rsidR="00146189" w:rsidRDefault="00EC40A4">
            <w:pPr>
              <w:keepNext/>
              <w:keepLines/>
              <w:spacing w:after="0"/>
              <w:jc w:val="center"/>
              <w:rPr>
                <w:rFonts w:ascii="Arial" w:hAnsi="Arial"/>
                <w:sz w:val="18"/>
              </w:rPr>
            </w:pPr>
            <w:r>
              <w:rPr>
                <w:rFonts w:ascii="Arial" w:hAnsi="Arial"/>
                <w:sz w:val="18"/>
              </w:rPr>
              <w:t>2</w:t>
            </w:r>
          </w:p>
        </w:tc>
        <w:tc>
          <w:tcPr>
            <w:tcW w:w="390" w:type="dxa"/>
            <w:tcBorders>
              <w:top w:val="nil"/>
              <w:left w:val="nil"/>
              <w:bottom w:val="nil"/>
              <w:right w:val="single" w:sz="4" w:space="0" w:color="auto"/>
            </w:tcBorders>
          </w:tcPr>
          <w:p w14:paraId="2976C7C8"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4CDB1BFF" w14:textId="77777777" w:rsidR="00146189" w:rsidRDefault="00EC40A4">
            <w:pPr>
              <w:keepNext/>
              <w:keepLines/>
              <w:spacing w:after="0"/>
              <w:jc w:val="center"/>
              <w:rPr>
                <w:rFonts w:ascii="Arial" w:hAnsi="Arial"/>
                <w:sz w:val="18"/>
              </w:rPr>
            </w:pPr>
            <w:r>
              <w:rPr>
                <w:rFonts w:ascii="Arial" w:hAnsi="Arial"/>
                <w:sz w:val="18"/>
              </w:rPr>
              <w:t>3GPP Length= 13</w:t>
            </w:r>
          </w:p>
        </w:tc>
      </w:tr>
      <w:tr w:rsidR="00146189" w14:paraId="11344D74" w14:textId="77777777">
        <w:trPr>
          <w:jc w:val="center"/>
        </w:trPr>
        <w:tc>
          <w:tcPr>
            <w:tcW w:w="1016" w:type="dxa"/>
          </w:tcPr>
          <w:p w14:paraId="51E632C6" w14:textId="77777777" w:rsidR="00146189" w:rsidRDefault="00EC40A4">
            <w:pPr>
              <w:keepNext/>
              <w:keepLines/>
              <w:spacing w:after="0"/>
              <w:jc w:val="center"/>
              <w:rPr>
                <w:rFonts w:ascii="Arial" w:hAnsi="Arial"/>
                <w:sz w:val="18"/>
              </w:rPr>
            </w:pPr>
            <w:r>
              <w:rPr>
                <w:rFonts w:ascii="Arial" w:hAnsi="Arial"/>
                <w:sz w:val="18"/>
              </w:rPr>
              <w:t>3-13</w:t>
            </w:r>
          </w:p>
        </w:tc>
        <w:tc>
          <w:tcPr>
            <w:tcW w:w="390" w:type="dxa"/>
            <w:tcBorders>
              <w:top w:val="nil"/>
              <w:left w:val="nil"/>
              <w:bottom w:val="nil"/>
              <w:right w:val="single" w:sz="4" w:space="0" w:color="auto"/>
            </w:tcBorders>
          </w:tcPr>
          <w:p w14:paraId="0736C307"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5AE4A900" w14:textId="77777777" w:rsidR="00146189" w:rsidRDefault="00EC40A4">
            <w:pPr>
              <w:keepNext/>
              <w:keepLines/>
              <w:spacing w:after="0"/>
              <w:jc w:val="center"/>
              <w:rPr>
                <w:rFonts w:ascii="Arial" w:hAnsi="Arial"/>
                <w:sz w:val="18"/>
              </w:rPr>
            </w:pPr>
            <w:r>
              <w:rPr>
                <w:rFonts w:ascii="Arial" w:hAnsi="Arial"/>
                <w:sz w:val="18"/>
              </w:rPr>
              <w:t>Network ID</w:t>
            </w:r>
            <w:r>
              <w:rPr>
                <w:rFonts w:ascii="Arial" w:hAnsi="Arial"/>
                <w:sz w:val="18"/>
                <w:lang w:val="en-US"/>
              </w:rPr>
              <w:t xml:space="preserve"> (octet string)</w:t>
            </w:r>
          </w:p>
        </w:tc>
      </w:tr>
    </w:tbl>
    <w:p w14:paraId="1E8C1690" w14:textId="77777777" w:rsidR="00146189" w:rsidRDefault="00146189">
      <w:pPr>
        <w:rPr>
          <w:lang w:eastAsia="ko-KR"/>
        </w:rPr>
      </w:pPr>
    </w:p>
    <w:p w14:paraId="7F4A475C" w14:textId="77777777" w:rsidR="00146189" w:rsidRDefault="00EC40A4">
      <w:pPr>
        <w:rPr>
          <w:lang w:eastAsia="ko-KR"/>
        </w:rPr>
      </w:pPr>
      <w:r>
        <w:t xml:space="preserve">3GPP Type: </w:t>
      </w:r>
      <w:r>
        <w:rPr>
          <w:lang w:eastAsia="ko-KR"/>
        </w:rPr>
        <w:t>124</w:t>
      </w:r>
    </w:p>
    <w:p w14:paraId="5FA08556" w14:textId="77777777" w:rsidR="00146189" w:rsidRDefault="00EC40A4">
      <w:r>
        <w:t>Length: 13</w:t>
      </w:r>
    </w:p>
    <w:p w14:paraId="2C282A41" w14:textId="77777777" w:rsidR="00146189" w:rsidRDefault="00EC40A4">
      <w:r>
        <w:rPr>
          <w:rFonts w:cs="Arial"/>
          <w:szCs w:val="18"/>
          <w:lang w:eastAsia="zh-CN"/>
        </w:rPr>
        <w:t xml:space="preserve">The </w:t>
      </w:r>
      <w:r>
        <w:t xml:space="preserve">Network ID field is Octet String type. The encoding is defined as </w:t>
      </w:r>
      <w:proofErr w:type="spellStart"/>
      <w:r>
        <w:t>Nid</w:t>
      </w:r>
      <w:proofErr w:type="spellEnd"/>
      <w:r>
        <w:t xml:space="preserve"> in 3GPP TS 29.571 [39].</w:t>
      </w:r>
    </w:p>
    <w:p w14:paraId="1BE9DCAD" w14:textId="77777777" w:rsidR="00146189" w:rsidRDefault="00EC40A4">
      <w:r>
        <w:t>Table </w:t>
      </w:r>
      <w:r>
        <w:rPr>
          <w:rFonts w:hint="eastAsia"/>
          <w:lang w:eastAsia="zh-CN"/>
        </w:rPr>
        <w:t>11.3-3</w:t>
      </w:r>
      <w:r>
        <w:t xml:space="preserve"> describes the sub-attributes of the 3GPP Vendor-Specific attribute </w:t>
      </w:r>
      <w:r>
        <w:rPr>
          <w:lang w:eastAsia="zh-CN"/>
        </w:rPr>
        <w:t>described above in different RADIUS</w:t>
      </w:r>
      <w:r>
        <w:t xml:space="preserve"> messages.</w:t>
      </w:r>
    </w:p>
    <w:p w14:paraId="75C3A340" w14:textId="77777777" w:rsidR="00146189" w:rsidRDefault="00EC40A4">
      <w:pPr>
        <w:rPr>
          <w:b/>
          <w:i/>
          <w:sz w:val="24"/>
          <w:szCs w:val="24"/>
        </w:rPr>
      </w:pPr>
      <w:r>
        <w:rPr>
          <w:b/>
          <w:i/>
          <w:sz w:val="24"/>
          <w:szCs w:val="24"/>
        </w:rPr>
        <w:t>125 – 3GPP-Session-S-NSSAI</w:t>
      </w:r>
    </w:p>
    <w:p w14:paraId="6D5AB63F"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146189" w14:paraId="6A5E351B" w14:textId="77777777">
        <w:trPr>
          <w:jc w:val="center"/>
        </w:trPr>
        <w:tc>
          <w:tcPr>
            <w:tcW w:w="1016" w:type="dxa"/>
          </w:tcPr>
          <w:p w14:paraId="4C0E9396" w14:textId="77777777" w:rsidR="00146189" w:rsidRDefault="00146189">
            <w:pPr>
              <w:jc w:val="right"/>
            </w:pPr>
          </w:p>
        </w:tc>
        <w:tc>
          <w:tcPr>
            <w:tcW w:w="390" w:type="dxa"/>
          </w:tcPr>
          <w:p w14:paraId="6640AF57" w14:textId="77777777" w:rsidR="00146189" w:rsidRDefault="00146189"/>
        </w:tc>
        <w:tc>
          <w:tcPr>
            <w:tcW w:w="4274" w:type="dxa"/>
            <w:gridSpan w:val="8"/>
          </w:tcPr>
          <w:p w14:paraId="5A93923E" w14:textId="77777777" w:rsidR="00146189" w:rsidRDefault="00EC40A4">
            <w:pPr>
              <w:jc w:val="center"/>
            </w:pPr>
            <w:r>
              <w:t>Bits</w:t>
            </w:r>
          </w:p>
        </w:tc>
      </w:tr>
      <w:tr w:rsidR="00146189" w14:paraId="6A31B458" w14:textId="77777777">
        <w:trPr>
          <w:jc w:val="center"/>
        </w:trPr>
        <w:tc>
          <w:tcPr>
            <w:tcW w:w="1016" w:type="dxa"/>
          </w:tcPr>
          <w:p w14:paraId="3B282BD1" w14:textId="77777777" w:rsidR="00146189" w:rsidRDefault="00EC40A4">
            <w:pPr>
              <w:pStyle w:val="TAH"/>
            </w:pPr>
            <w:r>
              <w:t>Octets</w:t>
            </w:r>
          </w:p>
        </w:tc>
        <w:tc>
          <w:tcPr>
            <w:tcW w:w="390" w:type="dxa"/>
          </w:tcPr>
          <w:p w14:paraId="0F25D70E" w14:textId="77777777" w:rsidR="00146189" w:rsidRDefault="00146189">
            <w:pPr>
              <w:pStyle w:val="TAH"/>
            </w:pPr>
          </w:p>
        </w:tc>
        <w:tc>
          <w:tcPr>
            <w:tcW w:w="567" w:type="dxa"/>
            <w:tcBorders>
              <w:bottom w:val="single" w:sz="4" w:space="0" w:color="auto"/>
            </w:tcBorders>
          </w:tcPr>
          <w:p w14:paraId="39B7FDAB" w14:textId="77777777" w:rsidR="00146189" w:rsidRDefault="00EC40A4">
            <w:pPr>
              <w:pStyle w:val="TAH"/>
            </w:pPr>
            <w:r>
              <w:t>8</w:t>
            </w:r>
          </w:p>
        </w:tc>
        <w:tc>
          <w:tcPr>
            <w:tcW w:w="567" w:type="dxa"/>
            <w:tcBorders>
              <w:bottom w:val="single" w:sz="4" w:space="0" w:color="auto"/>
            </w:tcBorders>
          </w:tcPr>
          <w:p w14:paraId="628B4AD5" w14:textId="77777777" w:rsidR="00146189" w:rsidRDefault="00EC40A4">
            <w:pPr>
              <w:pStyle w:val="TAH"/>
            </w:pPr>
            <w:r>
              <w:t>7</w:t>
            </w:r>
          </w:p>
        </w:tc>
        <w:tc>
          <w:tcPr>
            <w:tcW w:w="584" w:type="dxa"/>
            <w:tcBorders>
              <w:bottom w:val="single" w:sz="4" w:space="0" w:color="auto"/>
            </w:tcBorders>
          </w:tcPr>
          <w:p w14:paraId="14C2B2AF" w14:textId="77777777" w:rsidR="00146189" w:rsidRDefault="00EC40A4">
            <w:pPr>
              <w:pStyle w:val="TAH"/>
            </w:pPr>
            <w:r>
              <w:t>6</w:t>
            </w:r>
          </w:p>
        </w:tc>
        <w:tc>
          <w:tcPr>
            <w:tcW w:w="550" w:type="dxa"/>
            <w:tcBorders>
              <w:bottom w:val="single" w:sz="4" w:space="0" w:color="auto"/>
            </w:tcBorders>
          </w:tcPr>
          <w:p w14:paraId="0C4DAD3B" w14:textId="77777777" w:rsidR="00146189" w:rsidRDefault="00EC40A4">
            <w:pPr>
              <w:pStyle w:val="TAH"/>
            </w:pPr>
            <w:r>
              <w:t>5</w:t>
            </w:r>
          </w:p>
        </w:tc>
        <w:tc>
          <w:tcPr>
            <w:tcW w:w="551" w:type="dxa"/>
            <w:tcBorders>
              <w:bottom w:val="single" w:sz="4" w:space="0" w:color="auto"/>
            </w:tcBorders>
          </w:tcPr>
          <w:p w14:paraId="1AFB791E" w14:textId="77777777" w:rsidR="00146189" w:rsidRDefault="00EC40A4">
            <w:pPr>
              <w:pStyle w:val="TAH"/>
            </w:pPr>
            <w:r>
              <w:t>4</w:t>
            </w:r>
          </w:p>
        </w:tc>
        <w:tc>
          <w:tcPr>
            <w:tcW w:w="435" w:type="dxa"/>
            <w:tcBorders>
              <w:bottom w:val="single" w:sz="4" w:space="0" w:color="auto"/>
            </w:tcBorders>
          </w:tcPr>
          <w:p w14:paraId="3C622EB8" w14:textId="77777777" w:rsidR="00146189" w:rsidRDefault="00EC40A4">
            <w:pPr>
              <w:pStyle w:val="TAH"/>
            </w:pPr>
            <w:r>
              <w:t>3</w:t>
            </w:r>
          </w:p>
        </w:tc>
        <w:tc>
          <w:tcPr>
            <w:tcW w:w="616" w:type="dxa"/>
            <w:tcBorders>
              <w:bottom w:val="single" w:sz="4" w:space="0" w:color="auto"/>
            </w:tcBorders>
          </w:tcPr>
          <w:p w14:paraId="1DA712E0" w14:textId="77777777" w:rsidR="00146189" w:rsidRDefault="00EC40A4">
            <w:pPr>
              <w:pStyle w:val="TAH"/>
            </w:pPr>
            <w:r>
              <w:t>2</w:t>
            </w:r>
          </w:p>
        </w:tc>
        <w:tc>
          <w:tcPr>
            <w:tcW w:w="404" w:type="dxa"/>
            <w:tcBorders>
              <w:bottom w:val="single" w:sz="4" w:space="0" w:color="auto"/>
            </w:tcBorders>
          </w:tcPr>
          <w:p w14:paraId="2D8BE089" w14:textId="77777777" w:rsidR="00146189" w:rsidRDefault="00EC40A4">
            <w:pPr>
              <w:pStyle w:val="TAH"/>
            </w:pPr>
            <w:r>
              <w:t>1</w:t>
            </w:r>
          </w:p>
        </w:tc>
      </w:tr>
      <w:tr w:rsidR="00146189" w14:paraId="64243ABE" w14:textId="77777777">
        <w:trPr>
          <w:jc w:val="center"/>
        </w:trPr>
        <w:tc>
          <w:tcPr>
            <w:tcW w:w="1016" w:type="dxa"/>
          </w:tcPr>
          <w:p w14:paraId="0FE0863D" w14:textId="77777777" w:rsidR="00146189" w:rsidRDefault="00EC40A4">
            <w:pPr>
              <w:pStyle w:val="TAC"/>
            </w:pPr>
            <w:r>
              <w:t>1</w:t>
            </w:r>
          </w:p>
        </w:tc>
        <w:tc>
          <w:tcPr>
            <w:tcW w:w="390" w:type="dxa"/>
            <w:tcBorders>
              <w:right w:val="single" w:sz="4" w:space="0" w:color="auto"/>
            </w:tcBorders>
          </w:tcPr>
          <w:p w14:paraId="338A85B6"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64386FC1" w14:textId="77777777" w:rsidR="00146189" w:rsidRDefault="00EC40A4">
            <w:pPr>
              <w:pStyle w:val="TAC"/>
            </w:pPr>
            <w:r>
              <w:t xml:space="preserve">3GPP type = </w:t>
            </w:r>
            <w:r>
              <w:rPr>
                <w:lang w:eastAsia="zh-CN"/>
              </w:rPr>
              <w:t>125</w:t>
            </w:r>
          </w:p>
        </w:tc>
      </w:tr>
      <w:tr w:rsidR="00146189" w14:paraId="0DB24552" w14:textId="77777777">
        <w:trPr>
          <w:jc w:val="center"/>
        </w:trPr>
        <w:tc>
          <w:tcPr>
            <w:tcW w:w="1016" w:type="dxa"/>
          </w:tcPr>
          <w:p w14:paraId="5CEE7FFC" w14:textId="77777777" w:rsidR="00146189" w:rsidRDefault="00EC40A4">
            <w:pPr>
              <w:pStyle w:val="TAC"/>
            </w:pPr>
            <w:r>
              <w:t>2</w:t>
            </w:r>
          </w:p>
        </w:tc>
        <w:tc>
          <w:tcPr>
            <w:tcW w:w="390" w:type="dxa"/>
            <w:tcBorders>
              <w:right w:val="single" w:sz="4" w:space="0" w:color="auto"/>
            </w:tcBorders>
          </w:tcPr>
          <w:p w14:paraId="44B0D524"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4EEDA3D0" w14:textId="77777777" w:rsidR="00146189" w:rsidRDefault="00EC40A4">
            <w:pPr>
              <w:pStyle w:val="TAC"/>
            </w:pPr>
            <w:r>
              <w:t>3GPP Length= m</w:t>
            </w:r>
          </w:p>
        </w:tc>
      </w:tr>
      <w:tr w:rsidR="00146189" w14:paraId="02492CB4" w14:textId="77777777">
        <w:trPr>
          <w:jc w:val="center"/>
        </w:trPr>
        <w:tc>
          <w:tcPr>
            <w:tcW w:w="1016" w:type="dxa"/>
          </w:tcPr>
          <w:p w14:paraId="0B1A1DB4" w14:textId="77777777" w:rsidR="00146189" w:rsidRDefault="00EC40A4">
            <w:pPr>
              <w:pStyle w:val="TAC"/>
            </w:pPr>
            <w:r>
              <w:t>3</w:t>
            </w:r>
          </w:p>
        </w:tc>
        <w:tc>
          <w:tcPr>
            <w:tcW w:w="390" w:type="dxa"/>
            <w:tcBorders>
              <w:right w:val="single" w:sz="4" w:space="0" w:color="auto"/>
            </w:tcBorders>
          </w:tcPr>
          <w:p w14:paraId="03F23DBD"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7F3729BD" w14:textId="77777777" w:rsidR="00146189" w:rsidRDefault="00EC40A4">
            <w:pPr>
              <w:pStyle w:val="TAC"/>
            </w:pPr>
            <w:r>
              <w:t>SST</w:t>
            </w:r>
          </w:p>
        </w:tc>
      </w:tr>
      <w:tr w:rsidR="00146189" w14:paraId="442293D9" w14:textId="77777777">
        <w:trPr>
          <w:jc w:val="center"/>
        </w:trPr>
        <w:tc>
          <w:tcPr>
            <w:tcW w:w="1016" w:type="dxa"/>
          </w:tcPr>
          <w:p w14:paraId="4C449E60" w14:textId="77777777" w:rsidR="00146189" w:rsidRDefault="00EC40A4">
            <w:pPr>
              <w:pStyle w:val="TAC"/>
            </w:pPr>
            <w:r>
              <w:t>4-6</w:t>
            </w:r>
          </w:p>
        </w:tc>
        <w:tc>
          <w:tcPr>
            <w:tcW w:w="390" w:type="dxa"/>
            <w:tcBorders>
              <w:right w:val="single" w:sz="4" w:space="0" w:color="auto"/>
            </w:tcBorders>
          </w:tcPr>
          <w:p w14:paraId="7F7CB06D"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6D89377C" w14:textId="77777777" w:rsidR="00146189" w:rsidRDefault="00EC40A4">
            <w:pPr>
              <w:pStyle w:val="TAC"/>
            </w:pPr>
            <w:r>
              <w:t>SD (octet string)</w:t>
            </w:r>
          </w:p>
        </w:tc>
      </w:tr>
    </w:tbl>
    <w:p w14:paraId="7D8EB2C9" w14:textId="77777777" w:rsidR="00146189" w:rsidRDefault="00146189">
      <w:pPr>
        <w:rPr>
          <w:lang w:val="en-US"/>
        </w:rPr>
      </w:pPr>
    </w:p>
    <w:p w14:paraId="666DC9BF" w14:textId="77777777" w:rsidR="00146189" w:rsidRDefault="00EC40A4">
      <w:r>
        <w:t>3GPP Type: 125</w:t>
      </w:r>
    </w:p>
    <w:p w14:paraId="1CE180A0" w14:textId="77777777" w:rsidR="00146189" w:rsidRDefault="00EC40A4">
      <w:r>
        <w:t>Length: 3 or 6</w:t>
      </w:r>
    </w:p>
    <w:p w14:paraId="1210449B" w14:textId="77777777" w:rsidR="00146189" w:rsidRDefault="00EC40A4">
      <w:pPr>
        <w:rPr>
          <w:noProof/>
        </w:rPr>
      </w:pPr>
      <w:r>
        <w:rPr>
          <w:noProof/>
        </w:rPr>
        <w:t>SST: the Slice/Service Type with value range 0 to 255.</w:t>
      </w:r>
    </w:p>
    <w:p w14:paraId="1524B6EB" w14:textId="5531BD13" w:rsidR="00146189" w:rsidRDefault="00EC40A4">
      <w:pPr>
        <w:rPr>
          <w:noProof/>
        </w:rPr>
      </w:pPr>
      <w:r>
        <w:rPr>
          <w:noProof/>
        </w:rPr>
        <w:t xml:space="preserve">SD: 3-octet string, representing the Slice Differentiator, the encoding follows sd attribute specified in </w:t>
      </w:r>
      <w:r w:rsidR="004F1177">
        <w:rPr>
          <w:noProof/>
        </w:rPr>
        <w:t>clause</w:t>
      </w:r>
      <w:r>
        <w:rPr>
          <w:noProof/>
        </w:rPr>
        <w:t> 5.4.4.2 of 3GPP TS 29.571 [46]. Its presence depends on the Length field.</w:t>
      </w:r>
    </w:p>
    <w:p w14:paraId="3C8A0939" w14:textId="77777777" w:rsidR="00146189" w:rsidRDefault="00EC40A4">
      <w:r>
        <w:t>It is sent from the SMF to the DN-AAA server to indicate the S-NSSAI that is associated with the PDU Session.</w:t>
      </w:r>
    </w:p>
    <w:p w14:paraId="16909DDC" w14:textId="77777777" w:rsidR="00146189" w:rsidRDefault="00EC40A4">
      <w:pPr>
        <w:rPr>
          <w:b/>
          <w:i/>
          <w:sz w:val="24"/>
          <w:szCs w:val="24"/>
        </w:rPr>
      </w:pPr>
      <w:r>
        <w:rPr>
          <w:b/>
          <w:i/>
          <w:sz w:val="24"/>
          <w:szCs w:val="24"/>
        </w:rPr>
        <w:t>126 – 3GPP-CHF-FQDN</w:t>
      </w:r>
    </w:p>
    <w:p w14:paraId="4504C5B5"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146189" w14:paraId="28A2F636" w14:textId="77777777">
        <w:trPr>
          <w:jc w:val="center"/>
        </w:trPr>
        <w:tc>
          <w:tcPr>
            <w:tcW w:w="1016" w:type="dxa"/>
          </w:tcPr>
          <w:p w14:paraId="632180DA" w14:textId="77777777" w:rsidR="00146189" w:rsidRDefault="00146189">
            <w:pPr>
              <w:jc w:val="right"/>
            </w:pPr>
          </w:p>
        </w:tc>
        <w:tc>
          <w:tcPr>
            <w:tcW w:w="390" w:type="dxa"/>
          </w:tcPr>
          <w:p w14:paraId="17590BB5" w14:textId="77777777" w:rsidR="00146189" w:rsidRDefault="00146189"/>
        </w:tc>
        <w:tc>
          <w:tcPr>
            <w:tcW w:w="4274" w:type="dxa"/>
            <w:gridSpan w:val="8"/>
          </w:tcPr>
          <w:p w14:paraId="4E22D06E" w14:textId="77777777" w:rsidR="00146189" w:rsidRDefault="00EC40A4">
            <w:pPr>
              <w:jc w:val="center"/>
            </w:pPr>
            <w:r>
              <w:t>Bits</w:t>
            </w:r>
          </w:p>
        </w:tc>
      </w:tr>
      <w:tr w:rsidR="00146189" w14:paraId="2FCFA155" w14:textId="77777777">
        <w:trPr>
          <w:jc w:val="center"/>
        </w:trPr>
        <w:tc>
          <w:tcPr>
            <w:tcW w:w="1016" w:type="dxa"/>
          </w:tcPr>
          <w:p w14:paraId="0ECC3ED3" w14:textId="77777777" w:rsidR="00146189" w:rsidRDefault="00EC40A4">
            <w:pPr>
              <w:pStyle w:val="TAH"/>
            </w:pPr>
            <w:r>
              <w:t>Octets</w:t>
            </w:r>
          </w:p>
        </w:tc>
        <w:tc>
          <w:tcPr>
            <w:tcW w:w="390" w:type="dxa"/>
          </w:tcPr>
          <w:p w14:paraId="4C92E9E3" w14:textId="77777777" w:rsidR="00146189" w:rsidRDefault="00146189">
            <w:pPr>
              <w:pStyle w:val="TAH"/>
            </w:pPr>
          </w:p>
        </w:tc>
        <w:tc>
          <w:tcPr>
            <w:tcW w:w="567" w:type="dxa"/>
            <w:tcBorders>
              <w:bottom w:val="single" w:sz="4" w:space="0" w:color="auto"/>
            </w:tcBorders>
          </w:tcPr>
          <w:p w14:paraId="3B237D03" w14:textId="77777777" w:rsidR="00146189" w:rsidRDefault="00EC40A4">
            <w:pPr>
              <w:pStyle w:val="TAH"/>
            </w:pPr>
            <w:r>
              <w:t>8</w:t>
            </w:r>
          </w:p>
        </w:tc>
        <w:tc>
          <w:tcPr>
            <w:tcW w:w="567" w:type="dxa"/>
            <w:tcBorders>
              <w:bottom w:val="single" w:sz="4" w:space="0" w:color="auto"/>
            </w:tcBorders>
          </w:tcPr>
          <w:p w14:paraId="5B7FA3DF" w14:textId="77777777" w:rsidR="00146189" w:rsidRDefault="00EC40A4">
            <w:pPr>
              <w:pStyle w:val="TAH"/>
            </w:pPr>
            <w:r>
              <w:t>7</w:t>
            </w:r>
          </w:p>
        </w:tc>
        <w:tc>
          <w:tcPr>
            <w:tcW w:w="584" w:type="dxa"/>
            <w:tcBorders>
              <w:bottom w:val="single" w:sz="4" w:space="0" w:color="auto"/>
            </w:tcBorders>
          </w:tcPr>
          <w:p w14:paraId="4ABE7C4D" w14:textId="77777777" w:rsidR="00146189" w:rsidRDefault="00EC40A4">
            <w:pPr>
              <w:pStyle w:val="TAH"/>
            </w:pPr>
            <w:r>
              <w:t>6</w:t>
            </w:r>
          </w:p>
        </w:tc>
        <w:tc>
          <w:tcPr>
            <w:tcW w:w="550" w:type="dxa"/>
            <w:tcBorders>
              <w:bottom w:val="single" w:sz="4" w:space="0" w:color="auto"/>
            </w:tcBorders>
          </w:tcPr>
          <w:p w14:paraId="08B36B18" w14:textId="77777777" w:rsidR="00146189" w:rsidRDefault="00EC40A4">
            <w:pPr>
              <w:pStyle w:val="TAH"/>
            </w:pPr>
            <w:r>
              <w:t>5</w:t>
            </w:r>
          </w:p>
        </w:tc>
        <w:tc>
          <w:tcPr>
            <w:tcW w:w="551" w:type="dxa"/>
            <w:tcBorders>
              <w:bottom w:val="single" w:sz="4" w:space="0" w:color="auto"/>
            </w:tcBorders>
          </w:tcPr>
          <w:p w14:paraId="66203861" w14:textId="77777777" w:rsidR="00146189" w:rsidRDefault="00EC40A4">
            <w:pPr>
              <w:pStyle w:val="TAH"/>
            </w:pPr>
            <w:r>
              <w:t>4</w:t>
            </w:r>
          </w:p>
        </w:tc>
        <w:tc>
          <w:tcPr>
            <w:tcW w:w="435" w:type="dxa"/>
            <w:tcBorders>
              <w:bottom w:val="single" w:sz="4" w:space="0" w:color="auto"/>
            </w:tcBorders>
          </w:tcPr>
          <w:p w14:paraId="7D1FD812" w14:textId="77777777" w:rsidR="00146189" w:rsidRDefault="00EC40A4">
            <w:pPr>
              <w:pStyle w:val="TAH"/>
            </w:pPr>
            <w:r>
              <w:t>3</w:t>
            </w:r>
          </w:p>
        </w:tc>
        <w:tc>
          <w:tcPr>
            <w:tcW w:w="616" w:type="dxa"/>
            <w:tcBorders>
              <w:bottom w:val="single" w:sz="4" w:space="0" w:color="auto"/>
            </w:tcBorders>
          </w:tcPr>
          <w:p w14:paraId="49B12DE3" w14:textId="77777777" w:rsidR="00146189" w:rsidRDefault="00EC40A4">
            <w:pPr>
              <w:pStyle w:val="TAH"/>
            </w:pPr>
            <w:r>
              <w:t>2</w:t>
            </w:r>
          </w:p>
        </w:tc>
        <w:tc>
          <w:tcPr>
            <w:tcW w:w="404" w:type="dxa"/>
            <w:tcBorders>
              <w:bottom w:val="single" w:sz="4" w:space="0" w:color="auto"/>
            </w:tcBorders>
          </w:tcPr>
          <w:p w14:paraId="2D3A4757" w14:textId="77777777" w:rsidR="00146189" w:rsidRDefault="00EC40A4">
            <w:pPr>
              <w:pStyle w:val="TAH"/>
            </w:pPr>
            <w:r>
              <w:t>1</w:t>
            </w:r>
          </w:p>
        </w:tc>
      </w:tr>
      <w:tr w:rsidR="00146189" w14:paraId="675E5E31" w14:textId="77777777">
        <w:trPr>
          <w:jc w:val="center"/>
        </w:trPr>
        <w:tc>
          <w:tcPr>
            <w:tcW w:w="1016" w:type="dxa"/>
          </w:tcPr>
          <w:p w14:paraId="4B6D13B8" w14:textId="77777777" w:rsidR="00146189" w:rsidRDefault="00EC40A4">
            <w:pPr>
              <w:pStyle w:val="TAC"/>
            </w:pPr>
            <w:r>
              <w:t>1</w:t>
            </w:r>
          </w:p>
        </w:tc>
        <w:tc>
          <w:tcPr>
            <w:tcW w:w="390" w:type="dxa"/>
            <w:tcBorders>
              <w:right w:val="single" w:sz="4" w:space="0" w:color="auto"/>
            </w:tcBorders>
          </w:tcPr>
          <w:p w14:paraId="329A4B84"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644FE057" w14:textId="77777777" w:rsidR="00146189" w:rsidRDefault="00EC40A4">
            <w:pPr>
              <w:pStyle w:val="TAC"/>
            </w:pPr>
            <w:r>
              <w:t xml:space="preserve">3GPP type = </w:t>
            </w:r>
            <w:r>
              <w:rPr>
                <w:lang w:eastAsia="zh-CN"/>
              </w:rPr>
              <w:t>126</w:t>
            </w:r>
          </w:p>
        </w:tc>
      </w:tr>
      <w:tr w:rsidR="00146189" w14:paraId="06F89394" w14:textId="77777777">
        <w:trPr>
          <w:jc w:val="center"/>
        </w:trPr>
        <w:tc>
          <w:tcPr>
            <w:tcW w:w="1016" w:type="dxa"/>
          </w:tcPr>
          <w:p w14:paraId="2A506FEB" w14:textId="77777777" w:rsidR="00146189" w:rsidRDefault="00EC40A4">
            <w:pPr>
              <w:pStyle w:val="TAC"/>
            </w:pPr>
            <w:r>
              <w:t>2</w:t>
            </w:r>
          </w:p>
        </w:tc>
        <w:tc>
          <w:tcPr>
            <w:tcW w:w="390" w:type="dxa"/>
            <w:tcBorders>
              <w:right w:val="single" w:sz="4" w:space="0" w:color="auto"/>
            </w:tcBorders>
          </w:tcPr>
          <w:p w14:paraId="6AE25659"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8177538" w14:textId="77777777" w:rsidR="00146189" w:rsidRDefault="00EC40A4">
            <w:pPr>
              <w:pStyle w:val="TAC"/>
            </w:pPr>
            <w:r>
              <w:t>3GPP Length= m</w:t>
            </w:r>
          </w:p>
        </w:tc>
      </w:tr>
      <w:tr w:rsidR="00146189" w14:paraId="3A0AAC50" w14:textId="77777777">
        <w:trPr>
          <w:jc w:val="center"/>
        </w:trPr>
        <w:tc>
          <w:tcPr>
            <w:tcW w:w="1016" w:type="dxa"/>
          </w:tcPr>
          <w:p w14:paraId="09424B04" w14:textId="77777777" w:rsidR="00146189" w:rsidRDefault="00EC40A4">
            <w:pPr>
              <w:pStyle w:val="TAC"/>
            </w:pPr>
            <w:r>
              <w:t>3-m</w:t>
            </w:r>
          </w:p>
        </w:tc>
        <w:tc>
          <w:tcPr>
            <w:tcW w:w="390" w:type="dxa"/>
            <w:tcBorders>
              <w:right w:val="single" w:sz="4" w:space="0" w:color="auto"/>
            </w:tcBorders>
          </w:tcPr>
          <w:p w14:paraId="4F449F69"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16A45983" w14:textId="77777777" w:rsidR="00146189" w:rsidRDefault="00EC40A4">
            <w:pPr>
              <w:pStyle w:val="TAC"/>
            </w:pPr>
            <w:r>
              <w:t>CHF FQDN</w:t>
            </w:r>
          </w:p>
        </w:tc>
      </w:tr>
    </w:tbl>
    <w:p w14:paraId="46815BF8" w14:textId="77777777" w:rsidR="00146189" w:rsidRDefault="00146189">
      <w:pPr>
        <w:rPr>
          <w:lang w:val="en-US"/>
        </w:rPr>
      </w:pPr>
    </w:p>
    <w:p w14:paraId="6BB209F0" w14:textId="77777777" w:rsidR="00146189" w:rsidRDefault="00EC40A4">
      <w:r>
        <w:t>3GPP Type: 126</w:t>
      </w:r>
    </w:p>
    <w:p w14:paraId="28343C04" w14:textId="77777777" w:rsidR="00146189" w:rsidRDefault="00EC40A4">
      <w:r>
        <w:t>Length: m</w:t>
      </w:r>
    </w:p>
    <w:p w14:paraId="76EF3ACB" w14:textId="77777777" w:rsidR="00146189" w:rsidRDefault="00EC40A4">
      <w:pPr>
        <w:rPr>
          <w:noProof/>
        </w:rPr>
      </w:pPr>
      <w:r>
        <w:rPr>
          <w:noProof/>
        </w:rPr>
        <w:t>CHF FQDN: string, indicates the FQDN of the CHF.</w:t>
      </w:r>
    </w:p>
    <w:p w14:paraId="52AF79AD" w14:textId="77777777" w:rsidR="00146189" w:rsidRDefault="00EC40A4">
      <w:r>
        <w:t>It is sent from the SMF to the DN-AAA server to indicate the FQDN of the CHF.</w:t>
      </w:r>
    </w:p>
    <w:p w14:paraId="30DBCC79" w14:textId="77777777" w:rsidR="00146189" w:rsidRDefault="00EC40A4">
      <w:pPr>
        <w:rPr>
          <w:b/>
          <w:i/>
          <w:sz w:val="24"/>
          <w:szCs w:val="24"/>
        </w:rPr>
      </w:pPr>
      <w:r>
        <w:rPr>
          <w:b/>
          <w:i/>
          <w:sz w:val="24"/>
          <w:szCs w:val="24"/>
        </w:rPr>
        <w:t>127 – 3GPP-Serving-NF-FQDN</w:t>
      </w:r>
    </w:p>
    <w:p w14:paraId="7B4003A3"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146189" w14:paraId="7FFEEBDF" w14:textId="77777777">
        <w:trPr>
          <w:jc w:val="center"/>
        </w:trPr>
        <w:tc>
          <w:tcPr>
            <w:tcW w:w="1016" w:type="dxa"/>
          </w:tcPr>
          <w:p w14:paraId="61D88191" w14:textId="77777777" w:rsidR="00146189" w:rsidRDefault="00146189">
            <w:pPr>
              <w:jc w:val="right"/>
            </w:pPr>
          </w:p>
        </w:tc>
        <w:tc>
          <w:tcPr>
            <w:tcW w:w="390" w:type="dxa"/>
          </w:tcPr>
          <w:p w14:paraId="49EF9388" w14:textId="77777777" w:rsidR="00146189" w:rsidRDefault="00146189"/>
        </w:tc>
        <w:tc>
          <w:tcPr>
            <w:tcW w:w="4274" w:type="dxa"/>
            <w:gridSpan w:val="8"/>
          </w:tcPr>
          <w:p w14:paraId="06FBABEA" w14:textId="77777777" w:rsidR="00146189" w:rsidRDefault="00EC40A4">
            <w:pPr>
              <w:jc w:val="center"/>
            </w:pPr>
            <w:r>
              <w:t>Bits</w:t>
            </w:r>
          </w:p>
        </w:tc>
      </w:tr>
      <w:tr w:rsidR="00146189" w14:paraId="113B1A6E" w14:textId="77777777">
        <w:trPr>
          <w:jc w:val="center"/>
        </w:trPr>
        <w:tc>
          <w:tcPr>
            <w:tcW w:w="1016" w:type="dxa"/>
          </w:tcPr>
          <w:p w14:paraId="71ABCF3B" w14:textId="77777777" w:rsidR="00146189" w:rsidRDefault="00EC40A4">
            <w:pPr>
              <w:pStyle w:val="TAH"/>
            </w:pPr>
            <w:r>
              <w:lastRenderedPageBreak/>
              <w:t>Octets</w:t>
            </w:r>
          </w:p>
        </w:tc>
        <w:tc>
          <w:tcPr>
            <w:tcW w:w="390" w:type="dxa"/>
          </w:tcPr>
          <w:p w14:paraId="673A0923" w14:textId="77777777" w:rsidR="00146189" w:rsidRDefault="00146189">
            <w:pPr>
              <w:pStyle w:val="TAH"/>
            </w:pPr>
          </w:p>
        </w:tc>
        <w:tc>
          <w:tcPr>
            <w:tcW w:w="567" w:type="dxa"/>
            <w:tcBorders>
              <w:bottom w:val="single" w:sz="4" w:space="0" w:color="auto"/>
            </w:tcBorders>
          </w:tcPr>
          <w:p w14:paraId="387D638D" w14:textId="77777777" w:rsidR="00146189" w:rsidRDefault="00EC40A4">
            <w:pPr>
              <w:pStyle w:val="TAH"/>
            </w:pPr>
            <w:r>
              <w:t>8</w:t>
            </w:r>
          </w:p>
        </w:tc>
        <w:tc>
          <w:tcPr>
            <w:tcW w:w="567" w:type="dxa"/>
            <w:tcBorders>
              <w:bottom w:val="single" w:sz="4" w:space="0" w:color="auto"/>
            </w:tcBorders>
          </w:tcPr>
          <w:p w14:paraId="3D60D7EA" w14:textId="77777777" w:rsidR="00146189" w:rsidRDefault="00EC40A4">
            <w:pPr>
              <w:pStyle w:val="TAH"/>
            </w:pPr>
            <w:r>
              <w:t>7</w:t>
            </w:r>
          </w:p>
        </w:tc>
        <w:tc>
          <w:tcPr>
            <w:tcW w:w="584" w:type="dxa"/>
            <w:tcBorders>
              <w:bottom w:val="single" w:sz="4" w:space="0" w:color="auto"/>
            </w:tcBorders>
          </w:tcPr>
          <w:p w14:paraId="4747EE9E" w14:textId="77777777" w:rsidR="00146189" w:rsidRDefault="00EC40A4">
            <w:pPr>
              <w:pStyle w:val="TAH"/>
            </w:pPr>
            <w:r>
              <w:t>6</w:t>
            </w:r>
          </w:p>
        </w:tc>
        <w:tc>
          <w:tcPr>
            <w:tcW w:w="550" w:type="dxa"/>
            <w:tcBorders>
              <w:bottom w:val="single" w:sz="4" w:space="0" w:color="auto"/>
            </w:tcBorders>
          </w:tcPr>
          <w:p w14:paraId="2D9A0F99" w14:textId="77777777" w:rsidR="00146189" w:rsidRDefault="00EC40A4">
            <w:pPr>
              <w:pStyle w:val="TAH"/>
            </w:pPr>
            <w:r>
              <w:t>5</w:t>
            </w:r>
          </w:p>
        </w:tc>
        <w:tc>
          <w:tcPr>
            <w:tcW w:w="551" w:type="dxa"/>
            <w:tcBorders>
              <w:bottom w:val="single" w:sz="4" w:space="0" w:color="auto"/>
            </w:tcBorders>
          </w:tcPr>
          <w:p w14:paraId="0A551F27" w14:textId="77777777" w:rsidR="00146189" w:rsidRDefault="00EC40A4">
            <w:pPr>
              <w:pStyle w:val="TAH"/>
            </w:pPr>
            <w:r>
              <w:t>4</w:t>
            </w:r>
          </w:p>
        </w:tc>
        <w:tc>
          <w:tcPr>
            <w:tcW w:w="435" w:type="dxa"/>
            <w:tcBorders>
              <w:bottom w:val="single" w:sz="4" w:space="0" w:color="auto"/>
            </w:tcBorders>
          </w:tcPr>
          <w:p w14:paraId="7E98C1FA" w14:textId="77777777" w:rsidR="00146189" w:rsidRDefault="00EC40A4">
            <w:pPr>
              <w:pStyle w:val="TAH"/>
            </w:pPr>
            <w:r>
              <w:t>3</w:t>
            </w:r>
          </w:p>
        </w:tc>
        <w:tc>
          <w:tcPr>
            <w:tcW w:w="616" w:type="dxa"/>
            <w:tcBorders>
              <w:bottom w:val="single" w:sz="4" w:space="0" w:color="auto"/>
            </w:tcBorders>
          </w:tcPr>
          <w:p w14:paraId="45569778" w14:textId="77777777" w:rsidR="00146189" w:rsidRDefault="00EC40A4">
            <w:pPr>
              <w:pStyle w:val="TAH"/>
            </w:pPr>
            <w:r>
              <w:t>2</w:t>
            </w:r>
          </w:p>
        </w:tc>
        <w:tc>
          <w:tcPr>
            <w:tcW w:w="404" w:type="dxa"/>
            <w:tcBorders>
              <w:bottom w:val="single" w:sz="4" w:space="0" w:color="auto"/>
            </w:tcBorders>
          </w:tcPr>
          <w:p w14:paraId="25FDB5FB" w14:textId="77777777" w:rsidR="00146189" w:rsidRDefault="00EC40A4">
            <w:pPr>
              <w:pStyle w:val="TAH"/>
            </w:pPr>
            <w:r>
              <w:t>1</w:t>
            </w:r>
          </w:p>
        </w:tc>
      </w:tr>
      <w:tr w:rsidR="00146189" w14:paraId="5ECB26D7" w14:textId="77777777">
        <w:trPr>
          <w:jc w:val="center"/>
        </w:trPr>
        <w:tc>
          <w:tcPr>
            <w:tcW w:w="1016" w:type="dxa"/>
          </w:tcPr>
          <w:p w14:paraId="2371A2F0" w14:textId="77777777" w:rsidR="00146189" w:rsidRDefault="00EC40A4">
            <w:pPr>
              <w:pStyle w:val="TAC"/>
            </w:pPr>
            <w:r>
              <w:t>1</w:t>
            </w:r>
          </w:p>
        </w:tc>
        <w:tc>
          <w:tcPr>
            <w:tcW w:w="390" w:type="dxa"/>
            <w:tcBorders>
              <w:right w:val="single" w:sz="4" w:space="0" w:color="auto"/>
            </w:tcBorders>
          </w:tcPr>
          <w:p w14:paraId="598494C6"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4E4C43A0" w14:textId="77777777" w:rsidR="00146189" w:rsidRDefault="00EC40A4">
            <w:pPr>
              <w:pStyle w:val="TAC"/>
            </w:pPr>
            <w:r>
              <w:t xml:space="preserve">3GPP type = </w:t>
            </w:r>
            <w:r>
              <w:rPr>
                <w:lang w:eastAsia="zh-CN"/>
              </w:rPr>
              <w:t>127</w:t>
            </w:r>
          </w:p>
        </w:tc>
      </w:tr>
      <w:tr w:rsidR="00146189" w14:paraId="584D7E21" w14:textId="77777777">
        <w:trPr>
          <w:jc w:val="center"/>
        </w:trPr>
        <w:tc>
          <w:tcPr>
            <w:tcW w:w="1016" w:type="dxa"/>
          </w:tcPr>
          <w:p w14:paraId="329DFE84" w14:textId="77777777" w:rsidR="00146189" w:rsidRDefault="00EC40A4">
            <w:pPr>
              <w:pStyle w:val="TAC"/>
            </w:pPr>
            <w:r>
              <w:t>2</w:t>
            </w:r>
          </w:p>
        </w:tc>
        <w:tc>
          <w:tcPr>
            <w:tcW w:w="390" w:type="dxa"/>
            <w:tcBorders>
              <w:right w:val="single" w:sz="4" w:space="0" w:color="auto"/>
            </w:tcBorders>
          </w:tcPr>
          <w:p w14:paraId="7239E3D1"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31E5CF46" w14:textId="77777777" w:rsidR="00146189" w:rsidRDefault="00EC40A4">
            <w:pPr>
              <w:pStyle w:val="TAC"/>
            </w:pPr>
            <w:r>
              <w:t>3GPP Length= m</w:t>
            </w:r>
          </w:p>
        </w:tc>
      </w:tr>
      <w:tr w:rsidR="00146189" w14:paraId="1B9BAA41" w14:textId="77777777">
        <w:trPr>
          <w:jc w:val="center"/>
        </w:trPr>
        <w:tc>
          <w:tcPr>
            <w:tcW w:w="1016" w:type="dxa"/>
          </w:tcPr>
          <w:p w14:paraId="2FEC9FB1" w14:textId="77777777" w:rsidR="00146189" w:rsidRDefault="00EC40A4">
            <w:pPr>
              <w:pStyle w:val="TAC"/>
            </w:pPr>
            <w:r>
              <w:t>3-m</w:t>
            </w:r>
          </w:p>
        </w:tc>
        <w:tc>
          <w:tcPr>
            <w:tcW w:w="390" w:type="dxa"/>
            <w:tcBorders>
              <w:right w:val="single" w:sz="4" w:space="0" w:color="auto"/>
            </w:tcBorders>
          </w:tcPr>
          <w:p w14:paraId="23B70BC4"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404B161A" w14:textId="77777777" w:rsidR="00146189" w:rsidRDefault="00EC40A4">
            <w:pPr>
              <w:pStyle w:val="TAC"/>
            </w:pPr>
            <w:r>
              <w:t>Serving NF FQDN</w:t>
            </w:r>
          </w:p>
        </w:tc>
      </w:tr>
    </w:tbl>
    <w:p w14:paraId="3DDF4C0A" w14:textId="77777777" w:rsidR="00146189" w:rsidRDefault="00146189">
      <w:pPr>
        <w:rPr>
          <w:lang w:val="en-US"/>
        </w:rPr>
      </w:pPr>
    </w:p>
    <w:p w14:paraId="3A74FFF6" w14:textId="77777777" w:rsidR="00146189" w:rsidRDefault="00EC40A4">
      <w:r>
        <w:t>3GPP Type: 127</w:t>
      </w:r>
    </w:p>
    <w:p w14:paraId="358C6286" w14:textId="77777777" w:rsidR="00146189" w:rsidRDefault="00EC40A4">
      <w:r>
        <w:t>Length: m</w:t>
      </w:r>
    </w:p>
    <w:p w14:paraId="65AC8692" w14:textId="77777777" w:rsidR="00146189" w:rsidRDefault="00EC40A4">
      <w:pPr>
        <w:rPr>
          <w:noProof/>
        </w:rPr>
      </w:pPr>
      <w:r>
        <w:rPr>
          <w:noProof/>
        </w:rPr>
        <w:t>Serving NF FQDN: string, indicates the FQDN of the Serving NF (including AMF, I-SMF or V-SMF).</w:t>
      </w:r>
    </w:p>
    <w:p w14:paraId="26B36B5A" w14:textId="77777777" w:rsidR="00146189" w:rsidRDefault="00EC40A4">
      <w:r>
        <w:t>It is sent from the SMF to the DN-AAA server to indicate the Serving NF FQDN address.</w:t>
      </w:r>
    </w:p>
    <w:p w14:paraId="4C2A2D24" w14:textId="77777777" w:rsidR="00146189" w:rsidRDefault="00EC40A4">
      <w:pPr>
        <w:rPr>
          <w:b/>
          <w:i/>
          <w:sz w:val="24"/>
          <w:szCs w:val="24"/>
        </w:rPr>
      </w:pPr>
      <w:r>
        <w:rPr>
          <w:b/>
          <w:i/>
          <w:sz w:val="24"/>
          <w:szCs w:val="24"/>
        </w:rPr>
        <w:t>128 – 3GPP-Session-Id</w:t>
      </w:r>
    </w:p>
    <w:p w14:paraId="0912A8EE"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146189" w14:paraId="5F20DB50" w14:textId="77777777">
        <w:trPr>
          <w:jc w:val="center"/>
        </w:trPr>
        <w:tc>
          <w:tcPr>
            <w:tcW w:w="1016" w:type="dxa"/>
          </w:tcPr>
          <w:p w14:paraId="2BE766B0" w14:textId="77777777" w:rsidR="00146189" w:rsidRDefault="00146189">
            <w:pPr>
              <w:jc w:val="right"/>
            </w:pPr>
          </w:p>
        </w:tc>
        <w:tc>
          <w:tcPr>
            <w:tcW w:w="390" w:type="dxa"/>
          </w:tcPr>
          <w:p w14:paraId="675B3890" w14:textId="77777777" w:rsidR="00146189" w:rsidRDefault="00146189"/>
        </w:tc>
        <w:tc>
          <w:tcPr>
            <w:tcW w:w="4274" w:type="dxa"/>
            <w:gridSpan w:val="8"/>
          </w:tcPr>
          <w:p w14:paraId="3195E938" w14:textId="77777777" w:rsidR="00146189" w:rsidRDefault="00EC40A4">
            <w:pPr>
              <w:jc w:val="center"/>
            </w:pPr>
            <w:r>
              <w:t>Bits</w:t>
            </w:r>
          </w:p>
        </w:tc>
      </w:tr>
      <w:tr w:rsidR="00146189" w14:paraId="01D708EA" w14:textId="77777777">
        <w:trPr>
          <w:jc w:val="center"/>
        </w:trPr>
        <w:tc>
          <w:tcPr>
            <w:tcW w:w="1016" w:type="dxa"/>
          </w:tcPr>
          <w:p w14:paraId="0A8A8154" w14:textId="77777777" w:rsidR="00146189" w:rsidRDefault="00EC40A4">
            <w:pPr>
              <w:pStyle w:val="TAH"/>
            </w:pPr>
            <w:r>
              <w:t>Octets</w:t>
            </w:r>
          </w:p>
        </w:tc>
        <w:tc>
          <w:tcPr>
            <w:tcW w:w="390" w:type="dxa"/>
          </w:tcPr>
          <w:p w14:paraId="7E903141" w14:textId="77777777" w:rsidR="00146189" w:rsidRDefault="00146189">
            <w:pPr>
              <w:pStyle w:val="TAH"/>
            </w:pPr>
          </w:p>
        </w:tc>
        <w:tc>
          <w:tcPr>
            <w:tcW w:w="567" w:type="dxa"/>
            <w:tcBorders>
              <w:bottom w:val="single" w:sz="4" w:space="0" w:color="auto"/>
            </w:tcBorders>
          </w:tcPr>
          <w:p w14:paraId="7CBE7E39" w14:textId="77777777" w:rsidR="00146189" w:rsidRDefault="00EC40A4">
            <w:pPr>
              <w:pStyle w:val="TAH"/>
            </w:pPr>
            <w:r>
              <w:t>8</w:t>
            </w:r>
          </w:p>
        </w:tc>
        <w:tc>
          <w:tcPr>
            <w:tcW w:w="567" w:type="dxa"/>
            <w:tcBorders>
              <w:bottom w:val="single" w:sz="4" w:space="0" w:color="auto"/>
            </w:tcBorders>
          </w:tcPr>
          <w:p w14:paraId="32FD5B67" w14:textId="77777777" w:rsidR="00146189" w:rsidRDefault="00EC40A4">
            <w:pPr>
              <w:pStyle w:val="TAH"/>
            </w:pPr>
            <w:r>
              <w:t>7</w:t>
            </w:r>
          </w:p>
        </w:tc>
        <w:tc>
          <w:tcPr>
            <w:tcW w:w="584" w:type="dxa"/>
            <w:tcBorders>
              <w:bottom w:val="single" w:sz="4" w:space="0" w:color="auto"/>
            </w:tcBorders>
          </w:tcPr>
          <w:p w14:paraId="3CA83A49" w14:textId="77777777" w:rsidR="00146189" w:rsidRDefault="00EC40A4">
            <w:pPr>
              <w:pStyle w:val="TAH"/>
            </w:pPr>
            <w:r>
              <w:t>6</w:t>
            </w:r>
          </w:p>
        </w:tc>
        <w:tc>
          <w:tcPr>
            <w:tcW w:w="550" w:type="dxa"/>
            <w:tcBorders>
              <w:bottom w:val="single" w:sz="4" w:space="0" w:color="auto"/>
            </w:tcBorders>
          </w:tcPr>
          <w:p w14:paraId="1CD0E162" w14:textId="77777777" w:rsidR="00146189" w:rsidRDefault="00EC40A4">
            <w:pPr>
              <w:pStyle w:val="TAH"/>
            </w:pPr>
            <w:r>
              <w:t>5</w:t>
            </w:r>
          </w:p>
        </w:tc>
        <w:tc>
          <w:tcPr>
            <w:tcW w:w="551" w:type="dxa"/>
            <w:tcBorders>
              <w:bottom w:val="single" w:sz="4" w:space="0" w:color="auto"/>
            </w:tcBorders>
          </w:tcPr>
          <w:p w14:paraId="14631E6F" w14:textId="77777777" w:rsidR="00146189" w:rsidRDefault="00EC40A4">
            <w:pPr>
              <w:pStyle w:val="TAH"/>
            </w:pPr>
            <w:r>
              <w:t>4</w:t>
            </w:r>
          </w:p>
        </w:tc>
        <w:tc>
          <w:tcPr>
            <w:tcW w:w="435" w:type="dxa"/>
            <w:tcBorders>
              <w:bottom w:val="single" w:sz="4" w:space="0" w:color="auto"/>
            </w:tcBorders>
          </w:tcPr>
          <w:p w14:paraId="399333C9" w14:textId="77777777" w:rsidR="00146189" w:rsidRDefault="00EC40A4">
            <w:pPr>
              <w:pStyle w:val="TAH"/>
            </w:pPr>
            <w:r>
              <w:t>3</w:t>
            </w:r>
          </w:p>
        </w:tc>
        <w:tc>
          <w:tcPr>
            <w:tcW w:w="616" w:type="dxa"/>
            <w:tcBorders>
              <w:bottom w:val="single" w:sz="4" w:space="0" w:color="auto"/>
            </w:tcBorders>
          </w:tcPr>
          <w:p w14:paraId="5F3666FB" w14:textId="77777777" w:rsidR="00146189" w:rsidRDefault="00EC40A4">
            <w:pPr>
              <w:pStyle w:val="TAH"/>
            </w:pPr>
            <w:r>
              <w:t>2</w:t>
            </w:r>
          </w:p>
        </w:tc>
        <w:tc>
          <w:tcPr>
            <w:tcW w:w="404" w:type="dxa"/>
            <w:tcBorders>
              <w:bottom w:val="single" w:sz="4" w:space="0" w:color="auto"/>
            </w:tcBorders>
          </w:tcPr>
          <w:p w14:paraId="45199788" w14:textId="77777777" w:rsidR="00146189" w:rsidRDefault="00EC40A4">
            <w:pPr>
              <w:pStyle w:val="TAH"/>
            </w:pPr>
            <w:r>
              <w:t>1</w:t>
            </w:r>
          </w:p>
        </w:tc>
      </w:tr>
      <w:tr w:rsidR="00146189" w14:paraId="61DD89BF" w14:textId="77777777">
        <w:trPr>
          <w:jc w:val="center"/>
        </w:trPr>
        <w:tc>
          <w:tcPr>
            <w:tcW w:w="1016" w:type="dxa"/>
          </w:tcPr>
          <w:p w14:paraId="317D9794" w14:textId="77777777" w:rsidR="00146189" w:rsidRDefault="00EC40A4">
            <w:pPr>
              <w:pStyle w:val="TAC"/>
            </w:pPr>
            <w:r>
              <w:t>1</w:t>
            </w:r>
          </w:p>
        </w:tc>
        <w:tc>
          <w:tcPr>
            <w:tcW w:w="390" w:type="dxa"/>
            <w:tcBorders>
              <w:right w:val="single" w:sz="4" w:space="0" w:color="auto"/>
            </w:tcBorders>
          </w:tcPr>
          <w:p w14:paraId="3A2CE6CE"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679F35BD" w14:textId="2E02E349" w:rsidR="00146189" w:rsidRDefault="00EC40A4">
            <w:pPr>
              <w:pStyle w:val="TAC"/>
            </w:pPr>
            <w:r>
              <w:t xml:space="preserve">3GPP type = </w:t>
            </w:r>
            <w:r>
              <w:rPr>
                <w:lang w:eastAsia="zh-CN"/>
              </w:rPr>
              <w:t>12</w:t>
            </w:r>
            <w:r w:rsidR="00715DDF">
              <w:rPr>
                <w:lang w:eastAsia="zh-CN"/>
              </w:rPr>
              <w:t>8</w:t>
            </w:r>
          </w:p>
        </w:tc>
      </w:tr>
      <w:tr w:rsidR="00146189" w14:paraId="50065E4F" w14:textId="77777777">
        <w:trPr>
          <w:jc w:val="center"/>
        </w:trPr>
        <w:tc>
          <w:tcPr>
            <w:tcW w:w="1016" w:type="dxa"/>
          </w:tcPr>
          <w:p w14:paraId="0AFA486B" w14:textId="77777777" w:rsidR="00146189" w:rsidRDefault="00EC40A4">
            <w:pPr>
              <w:pStyle w:val="TAC"/>
            </w:pPr>
            <w:r>
              <w:t>2</w:t>
            </w:r>
          </w:p>
        </w:tc>
        <w:tc>
          <w:tcPr>
            <w:tcW w:w="390" w:type="dxa"/>
            <w:tcBorders>
              <w:right w:val="single" w:sz="4" w:space="0" w:color="auto"/>
            </w:tcBorders>
          </w:tcPr>
          <w:p w14:paraId="3EB8F727"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58EE7B8B" w14:textId="3FD63DB0" w:rsidR="00146189" w:rsidRDefault="00EC40A4">
            <w:pPr>
              <w:pStyle w:val="TAC"/>
            </w:pPr>
            <w:r>
              <w:t xml:space="preserve">3GPP Length= </w:t>
            </w:r>
            <w:r w:rsidR="00715DDF">
              <w:t>3</w:t>
            </w:r>
          </w:p>
        </w:tc>
      </w:tr>
      <w:tr w:rsidR="00146189" w14:paraId="40FF0BB5" w14:textId="77777777">
        <w:trPr>
          <w:jc w:val="center"/>
        </w:trPr>
        <w:tc>
          <w:tcPr>
            <w:tcW w:w="1016" w:type="dxa"/>
          </w:tcPr>
          <w:p w14:paraId="1F5CDC3C" w14:textId="77777777" w:rsidR="00146189" w:rsidRDefault="00EC40A4">
            <w:pPr>
              <w:pStyle w:val="TAC"/>
            </w:pPr>
            <w:r>
              <w:t>3</w:t>
            </w:r>
          </w:p>
        </w:tc>
        <w:tc>
          <w:tcPr>
            <w:tcW w:w="390" w:type="dxa"/>
            <w:tcBorders>
              <w:right w:val="single" w:sz="4" w:space="0" w:color="auto"/>
            </w:tcBorders>
          </w:tcPr>
          <w:p w14:paraId="4879B3FA"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7FFA50EA" w14:textId="77777777" w:rsidR="00146189" w:rsidRDefault="00EC40A4">
            <w:pPr>
              <w:pStyle w:val="TAC"/>
            </w:pPr>
            <w:proofErr w:type="spellStart"/>
            <w:r>
              <w:t>PduSessionId</w:t>
            </w:r>
            <w:proofErr w:type="spellEnd"/>
          </w:p>
        </w:tc>
      </w:tr>
    </w:tbl>
    <w:p w14:paraId="1370EB69" w14:textId="77777777" w:rsidR="00146189" w:rsidRDefault="00146189">
      <w:pPr>
        <w:rPr>
          <w:lang w:val="en-US"/>
        </w:rPr>
      </w:pPr>
    </w:p>
    <w:p w14:paraId="6E03C7A6" w14:textId="77777777" w:rsidR="00146189" w:rsidRDefault="00EC40A4">
      <w:r>
        <w:t>3GPP Type: 128</w:t>
      </w:r>
    </w:p>
    <w:p w14:paraId="220F2777" w14:textId="77777777" w:rsidR="00146189" w:rsidRDefault="00EC40A4">
      <w:r>
        <w:t>Length: 3</w:t>
      </w:r>
    </w:p>
    <w:p w14:paraId="3A69B2F5" w14:textId="702F6315" w:rsidR="00146189" w:rsidRDefault="00EC40A4">
      <w:pPr>
        <w:rPr>
          <w:noProof/>
        </w:rPr>
      </w:pPr>
      <w:r>
        <w:rPr>
          <w:noProof/>
        </w:rPr>
        <w:t xml:space="preserve">PduSessionId: 1-octet </w:t>
      </w:r>
      <w:r w:rsidR="00715DDF">
        <w:rPr>
          <w:noProof/>
        </w:rPr>
        <w:t>u</w:t>
      </w:r>
      <w:r>
        <w:rPr>
          <w:noProof/>
        </w:rPr>
        <w:t xml:space="preserve">nsigned integer identifying a PDU session, within the range 0 to 255, as specified in </w:t>
      </w:r>
      <w:r w:rsidR="004F1177">
        <w:rPr>
          <w:noProof/>
        </w:rPr>
        <w:t>clause</w:t>
      </w:r>
      <w:r>
        <w:rPr>
          <w:noProof/>
        </w:rPr>
        <w:t> 5.4.2 of 3GPP TS 29.571 [46].</w:t>
      </w:r>
    </w:p>
    <w:p w14:paraId="040339B9" w14:textId="77777777" w:rsidR="00146189" w:rsidRDefault="00EC40A4">
      <w:r>
        <w:t>It is sent from the SMF to the DN-AAA server to indicate the PDU Session Identifier.</w:t>
      </w:r>
    </w:p>
    <w:p w14:paraId="0ACA2416" w14:textId="77777777" w:rsidR="00146189" w:rsidRDefault="00EC40A4">
      <w:pPr>
        <w:rPr>
          <w:b/>
          <w:i/>
          <w:sz w:val="24"/>
          <w:szCs w:val="24"/>
        </w:rPr>
      </w:pPr>
      <w:bookmarkStart w:id="541" w:name="_Hlk64294748"/>
      <w:r>
        <w:rPr>
          <w:b/>
          <w:i/>
          <w:sz w:val="24"/>
          <w:szCs w:val="24"/>
        </w:rPr>
        <w:t>129 – 3GPP-GCI</w:t>
      </w:r>
      <w:bookmarkEnd w:id="541"/>
    </w:p>
    <w:p w14:paraId="07D7041D"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146189" w14:paraId="2BF40506" w14:textId="77777777">
        <w:trPr>
          <w:jc w:val="center"/>
        </w:trPr>
        <w:tc>
          <w:tcPr>
            <w:tcW w:w="1016" w:type="dxa"/>
          </w:tcPr>
          <w:p w14:paraId="5EC56EC7" w14:textId="77777777" w:rsidR="00146189" w:rsidRDefault="00146189">
            <w:pPr>
              <w:jc w:val="right"/>
            </w:pPr>
          </w:p>
        </w:tc>
        <w:tc>
          <w:tcPr>
            <w:tcW w:w="390" w:type="dxa"/>
          </w:tcPr>
          <w:p w14:paraId="5737A281" w14:textId="77777777" w:rsidR="00146189" w:rsidRDefault="00146189"/>
        </w:tc>
        <w:tc>
          <w:tcPr>
            <w:tcW w:w="4274" w:type="dxa"/>
            <w:gridSpan w:val="8"/>
          </w:tcPr>
          <w:p w14:paraId="0C622361" w14:textId="77777777" w:rsidR="00146189" w:rsidRDefault="00EC40A4">
            <w:pPr>
              <w:jc w:val="center"/>
            </w:pPr>
            <w:r>
              <w:t>Bits</w:t>
            </w:r>
          </w:p>
        </w:tc>
      </w:tr>
      <w:tr w:rsidR="00146189" w14:paraId="60C45216" w14:textId="77777777">
        <w:trPr>
          <w:jc w:val="center"/>
        </w:trPr>
        <w:tc>
          <w:tcPr>
            <w:tcW w:w="1016" w:type="dxa"/>
          </w:tcPr>
          <w:p w14:paraId="4B718747" w14:textId="77777777" w:rsidR="00146189" w:rsidRDefault="00EC40A4">
            <w:pPr>
              <w:pStyle w:val="TAH"/>
            </w:pPr>
            <w:r>
              <w:t>Octets</w:t>
            </w:r>
          </w:p>
        </w:tc>
        <w:tc>
          <w:tcPr>
            <w:tcW w:w="390" w:type="dxa"/>
          </w:tcPr>
          <w:p w14:paraId="5D5F8F4D" w14:textId="77777777" w:rsidR="00146189" w:rsidRDefault="00146189">
            <w:pPr>
              <w:pStyle w:val="TAH"/>
            </w:pPr>
          </w:p>
        </w:tc>
        <w:tc>
          <w:tcPr>
            <w:tcW w:w="567" w:type="dxa"/>
            <w:tcBorders>
              <w:bottom w:val="single" w:sz="4" w:space="0" w:color="auto"/>
            </w:tcBorders>
          </w:tcPr>
          <w:p w14:paraId="36095504" w14:textId="77777777" w:rsidR="00146189" w:rsidRDefault="00EC40A4">
            <w:pPr>
              <w:pStyle w:val="TAH"/>
            </w:pPr>
            <w:r>
              <w:t>8</w:t>
            </w:r>
          </w:p>
        </w:tc>
        <w:tc>
          <w:tcPr>
            <w:tcW w:w="567" w:type="dxa"/>
            <w:tcBorders>
              <w:bottom w:val="single" w:sz="4" w:space="0" w:color="auto"/>
            </w:tcBorders>
          </w:tcPr>
          <w:p w14:paraId="1F0F3E57" w14:textId="77777777" w:rsidR="00146189" w:rsidRDefault="00EC40A4">
            <w:pPr>
              <w:pStyle w:val="TAH"/>
            </w:pPr>
            <w:r>
              <w:t>7</w:t>
            </w:r>
          </w:p>
        </w:tc>
        <w:tc>
          <w:tcPr>
            <w:tcW w:w="584" w:type="dxa"/>
            <w:tcBorders>
              <w:bottom w:val="single" w:sz="4" w:space="0" w:color="auto"/>
            </w:tcBorders>
          </w:tcPr>
          <w:p w14:paraId="26D758D0" w14:textId="77777777" w:rsidR="00146189" w:rsidRDefault="00EC40A4">
            <w:pPr>
              <w:pStyle w:val="TAH"/>
            </w:pPr>
            <w:r>
              <w:t>6</w:t>
            </w:r>
          </w:p>
        </w:tc>
        <w:tc>
          <w:tcPr>
            <w:tcW w:w="550" w:type="dxa"/>
            <w:tcBorders>
              <w:bottom w:val="single" w:sz="4" w:space="0" w:color="auto"/>
            </w:tcBorders>
          </w:tcPr>
          <w:p w14:paraId="2E76E8CC" w14:textId="77777777" w:rsidR="00146189" w:rsidRDefault="00EC40A4">
            <w:pPr>
              <w:pStyle w:val="TAH"/>
            </w:pPr>
            <w:r>
              <w:t>5</w:t>
            </w:r>
          </w:p>
        </w:tc>
        <w:tc>
          <w:tcPr>
            <w:tcW w:w="551" w:type="dxa"/>
            <w:tcBorders>
              <w:bottom w:val="single" w:sz="4" w:space="0" w:color="auto"/>
            </w:tcBorders>
          </w:tcPr>
          <w:p w14:paraId="22CDADA8" w14:textId="77777777" w:rsidR="00146189" w:rsidRDefault="00EC40A4">
            <w:pPr>
              <w:pStyle w:val="TAH"/>
            </w:pPr>
            <w:r>
              <w:t>4</w:t>
            </w:r>
          </w:p>
        </w:tc>
        <w:tc>
          <w:tcPr>
            <w:tcW w:w="435" w:type="dxa"/>
            <w:tcBorders>
              <w:bottom w:val="single" w:sz="4" w:space="0" w:color="auto"/>
            </w:tcBorders>
          </w:tcPr>
          <w:p w14:paraId="478BCDD0" w14:textId="77777777" w:rsidR="00146189" w:rsidRDefault="00EC40A4">
            <w:pPr>
              <w:pStyle w:val="TAH"/>
            </w:pPr>
            <w:r>
              <w:t>3</w:t>
            </w:r>
          </w:p>
        </w:tc>
        <w:tc>
          <w:tcPr>
            <w:tcW w:w="616" w:type="dxa"/>
            <w:tcBorders>
              <w:bottom w:val="single" w:sz="4" w:space="0" w:color="auto"/>
            </w:tcBorders>
          </w:tcPr>
          <w:p w14:paraId="59637EDA" w14:textId="77777777" w:rsidR="00146189" w:rsidRDefault="00EC40A4">
            <w:pPr>
              <w:pStyle w:val="TAH"/>
            </w:pPr>
            <w:r>
              <w:t>2</w:t>
            </w:r>
          </w:p>
        </w:tc>
        <w:tc>
          <w:tcPr>
            <w:tcW w:w="404" w:type="dxa"/>
            <w:tcBorders>
              <w:bottom w:val="single" w:sz="4" w:space="0" w:color="auto"/>
            </w:tcBorders>
          </w:tcPr>
          <w:p w14:paraId="59064650" w14:textId="77777777" w:rsidR="00146189" w:rsidRDefault="00EC40A4">
            <w:pPr>
              <w:pStyle w:val="TAH"/>
            </w:pPr>
            <w:r>
              <w:t>1</w:t>
            </w:r>
          </w:p>
        </w:tc>
      </w:tr>
      <w:tr w:rsidR="00146189" w14:paraId="5F3D913B" w14:textId="77777777">
        <w:trPr>
          <w:jc w:val="center"/>
        </w:trPr>
        <w:tc>
          <w:tcPr>
            <w:tcW w:w="1016" w:type="dxa"/>
          </w:tcPr>
          <w:p w14:paraId="668E0CD4" w14:textId="77777777" w:rsidR="00146189" w:rsidRDefault="00EC40A4">
            <w:pPr>
              <w:pStyle w:val="TAC"/>
            </w:pPr>
            <w:r>
              <w:t>1</w:t>
            </w:r>
          </w:p>
        </w:tc>
        <w:tc>
          <w:tcPr>
            <w:tcW w:w="390" w:type="dxa"/>
            <w:tcBorders>
              <w:right w:val="single" w:sz="4" w:space="0" w:color="auto"/>
            </w:tcBorders>
          </w:tcPr>
          <w:p w14:paraId="728EFE00"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72B32FCC" w14:textId="77777777" w:rsidR="00146189" w:rsidRDefault="00EC40A4">
            <w:pPr>
              <w:pStyle w:val="TAC"/>
            </w:pPr>
            <w:r>
              <w:t xml:space="preserve">3GPP type = </w:t>
            </w:r>
            <w:r>
              <w:rPr>
                <w:lang w:eastAsia="zh-CN"/>
              </w:rPr>
              <w:t>129</w:t>
            </w:r>
          </w:p>
        </w:tc>
      </w:tr>
      <w:tr w:rsidR="00146189" w14:paraId="14164E53" w14:textId="77777777">
        <w:trPr>
          <w:jc w:val="center"/>
        </w:trPr>
        <w:tc>
          <w:tcPr>
            <w:tcW w:w="1016" w:type="dxa"/>
          </w:tcPr>
          <w:p w14:paraId="57F96278" w14:textId="77777777" w:rsidR="00146189" w:rsidRDefault="00EC40A4">
            <w:pPr>
              <w:pStyle w:val="TAC"/>
            </w:pPr>
            <w:r>
              <w:t>2</w:t>
            </w:r>
          </w:p>
        </w:tc>
        <w:tc>
          <w:tcPr>
            <w:tcW w:w="390" w:type="dxa"/>
            <w:tcBorders>
              <w:right w:val="single" w:sz="4" w:space="0" w:color="auto"/>
            </w:tcBorders>
          </w:tcPr>
          <w:p w14:paraId="15436DDD"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56DA69B6" w14:textId="77777777" w:rsidR="00146189" w:rsidRDefault="00EC40A4">
            <w:pPr>
              <w:pStyle w:val="TAC"/>
            </w:pPr>
            <w:r>
              <w:t>3GPP Length= m</w:t>
            </w:r>
          </w:p>
        </w:tc>
      </w:tr>
      <w:tr w:rsidR="00146189" w14:paraId="49EA56D7" w14:textId="77777777">
        <w:trPr>
          <w:jc w:val="center"/>
        </w:trPr>
        <w:tc>
          <w:tcPr>
            <w:tcW w:w="1016" w:type="dxa"/>
          </w:tcPr>
          <w:p w14:paraId="36C78C83" w14:textId="77777777" w:rsidR="00146189" w:rsidRDefault="00EC40A4">
            <w:pPr>
              <w:pStyle w:val="TAC"/>
            </w:pPr>
            <w:r>
              <w:t>3-m</w:t>
            </w:r>
          </w:p>
        </w:tc>
        <w:tc>
          <w:tcPr>
            <w:tcW w:w="390" w:type="dxa"/>
            <w:tcBorders>
              <w:right w:val="single" w:sz="4" w:space="0" w:color="auto"/>
            </w:tcBorders>
          </w:tcPr>
          <w:p w14:paraId="20664692"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EAE25BC" w14:textId="77777777" w:rsidR="00146189" w:rsidRDefault="00EC40A4">
            <w:pPr>
              <w:pStyle w:val="TAC"/>
            </w:pPr>
            <w:r>
              <w:t>GCI (octet string)</w:t>
            </w:r>
          </w:p>
        </w:tc>
      </w:tr>
    </w:tbl>
    <w:p w14:paraId="3E126320" w14:textId="77777777" w:rsidR="00146189" w:rsidRDefault="00146189">
      <w:pPr>
        <w:rPr>
          <w:lang w:val="en-US"/>
        </w:rPr>
      </w:pPr>
    </w:p>
    <w:p w14:paraId="6271A77A" w14:textId="77777777" w:rsidR="00146189" w:rsidRDefault="00EC40A4">
      <w:pPr>
        <w:rPr>
          <w:lang w:eastAsia="ko-KR"/>
        </w:rPr>
      </w:pPr>
      <w:r>
        <w:t xml:space="preserve">3GPP Type: </w:t>
      </w:r>
      <w:r>
        <w:rPr>
          <w:lang w:eastAsia="ko-KR"/>
        </w:rPr>
        <w:t>129</w:t>
      </w:r>
    </w:p>
    <w:p w14:paraId="3D32DFE4" w14:textId="77777777" w:rsidR="00146189" w:rsidRDefault="00EC40A4">
      <w:r>
        <w:t>Length: m</w:t>
      </w:r>
    </w:p>
    <w:p w14:paraId="63C40F3C" w14:textId="77777777" w:rsidR="00146189" w:rsidRDefault="00EC40A4">
      <w:r>
        <w:t>GCI field is Octet String type.</w:t>
      </w:r>
    </w:p>
    <w:p w14:paraId="73894FBA" w14:textId="77777777" w:rsidR="00146189" w:rsidRDefault="00EC40A4">
      <w:r>
        <w:t>The GCI is the Global Cable Identifier uniquely identifies the line connecting the 5G-CRG or FN-CRG to the 5GS. See clause 28.15.4 of 3GPP TS</w:t>
      </w:r>
      <w:bookmarkStart w:id="542" w:name="_Hlk65490683"/>
      <w:r>
        <w:t> </w:t>
      </w:r>
      <w:bookmarkEnd w:id="542"/>
      <w:r>
        <w:t>23.003 [28].</w:t>
      </w:r>
    </w:p>
    <w:p w14:paraId="75C49817" w14:textId="64F90D05" w:rsidR="00146189" w:rsidRDefault="00EC40A4">
      <w:r>
        <w:t xml:space="preserve">The GCI is a variable length opaque identifier, shall be encoded as specified in </w:t>
      </w:r>
      <w:proofErr w:type="spellStart"/>
      <w:r>
        <w:t>CableLabs</w:t>
      </w:r>
      <w:proofErr w:type="spellEnd"/>
      <w:r>
        <w:t xml:space="preserve"> WR</w:t>
      </w:r>
      <w:r>
        <w:noBreakHyphen/>
        <w:t>TR</w:t>
      </w:r>
      <w:r>
        <w:noBreakHyphen/>
        <w:t>5WWC</w:t>
      </w:r>
      <w:r>
        <w:noBreakHyphen/>
        <w:t xml:space="preserve">ARCH [51] and </w:t>
      </w:r>
      <w:proofErr w:type="spellStart"/>
      <w:r>
        <w:t>CableLabs</w:t>
      </w:r>
      <w:proofErr w:type="spellEnd"/>
      <w:r>
        <w:t xml:space="preserve"> DOCSIS MULPI [55]. It shall comply with the syntax specified in </w:t>
      </w:r>
      <w:r w:rsidR="00DE003F">
        <w:t>clause </w:t>
      </w:r>
      <w:r>
        <w:rPr>
          <w:rFonts w:hint="eastAsia"/>
          <w:lang w:eastAsia="zh-CN"/>
        </w:rPr>
        <w:t>2.</w:t>
      </w:r>
      <w:r>
        <w:rPr>
          <w:lang w:eastAsia="zh-CN"/>
        </w:rPr>
        <w:t>2</w:t>
      </w:r>
      <w:r>
        <w:t xml:space="preserve"> of IETF RFC 7542 [56] for the username part of a NAI.</w:t>
      </w:r>
    </w:p>
    <w:p w14:paraId="2EDB3130" w14:textId="77777777" w:rsidR="00F9339E" w:rsidRDefault="00EC40A4" w:rsidP="00F9339E">
      <w:r>
        <w:t>The SMF may indicate the Global Cable Identifier. Present for a 5G-CRG accessing the 5GC via wireline access network, in Access-Request, Accounting-Request START, Accounting-Request STOP, or Accounting-Request Interim-Update messages. Present for a FN-CRG accessing the 5GC via wireline access network, in Accounting-Request START, Accounting-Request STOP, or Accounting-Request Interim-Update messages.</w:t>
      </w:r>
    </w:p>
    <w:p w14:paraId="29FAD548" w14:textId="77777777" w:rsidR="00F9339E" w:rsidRDefault="00F9339E" w:rsidP="00F9339E">
      <w:pPr>
        <w:rPr>
          <w:b/>
          <w:i/>
          <w:sz w:val="24"/>
          <w:szCs w:val="24"/>
        </w:rPr>
      </w:pPr>
      <w:r>
        <w:rPr>
          <w:b/>
          <w:i/>
          <w:sz w:val="24"/>
          <w:szCs w:val="24"/>
        </w:rPr>
        <w:t>130 – 3GPP-</w:t>
      </w:r>
      <w:r>
        <w:rPr>
          <w:rFonts w:hint="eastAsia"/>
          <w:b/>
          <w:i/>
          <w:sz w:val="24"/>
          <w:szCs w:val="24"/>
          <w:lang w:eastAsia="zh-CN"/>
        </w:rPr>
        <w:t>DNAI</w:t>
      </w:r>
    </w:p>
    <w:p w14:paraId="16D4F2A4" w14:textId="77777777" w:rsidR="00F9339E" w:rsidRDefault="00F9339E" w:rsidP="00F9339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F9339E" w14:paraId="28B1F57B" w14:textId="77777777" w:rsidTr="00EB3866">
        <w:trPr>
          <w:jc w:val="center"/>
        </w:trPr>
        <w:tc>
          <w:tcPr>
            <w:tcW w:w="1016" w:type="dxa"/>
          </w:tcPr>
          <w:p w14:paraId="026D3BFF" w14:textId="77777777" w:rsidR="00F9339E" w:rsidRDefault="00F9339E" w:rsidP="00EB3866">
            <w:pPr>
              <w:jc w:val="right"/>
            </w:pPr>
          </w:p>
        </w:tc>
        <w:tc>
          <w:tcPr>
            <w:tcW w:w="390" w:type="dxa"/>
          </w:tcPr>
          <w:p w14:paraId="33A364E1" w14:textId="77777777" w:rsidR="00F9339E" w:rsidRDefault="00F9339E" w:rsidP="00EB3866"/>
        </w:tc>
        <w:tc>
          <w:tcPr>
            <w:tcW w:w="4274" w:type="dxa"/>
            <w:gridSpan w:val="8"/>
          </w:tcPr>
          <w:p w14:paraId="1E61CAE8" w14:textId="77777777" w:rsidR="00F9339E" w:rsidRDefault="00F9339E" w:rsidP="00EB3866">
            <w:pPr>
              <w:jc w:val="center"/>
            </w:pPr>
            <w:r>
              <w:t>Bits</w:t>
            </w:r>
          </w:p>
        </w:tc>
      </w:tr>
      <w:tr w:rsidR="00F9339E" w14:paraId="3B7E392E" w14:textId="77777777" w:rsidTr="00EB3866">
        <w:trPr>
          <w:jc w:val="center"/>
        </w:trPr>
        <w:tc>
          <w:tcPr>
            <w:tcW w:w="1016" w:type="dxa"/>
          </w:tcPr>
          <w:p w14:paraId="4E23494C" w14:textId="77777777" w:rsidR="00F9339E" w:rsidRDefault="00F9339E" w:rsidP="00EB3866">
            <w:pPr>
              <w:pStyle w:val="TAH"/>
            </w:pPr>
            <w:r>
              <w:lastRenderedPageBreak/>
              <w:t>Octets</w:t>
            </w:r>
          </w:p>
        </w:tc>
        <w:tc>
          <w:tcPr>
            <w:tcW w:w="390" w:type="dxa"/>
          </w:tcPr>
          <w:p w14:paraId="3ABFCBBD" w14:textId="77777777" w:rsidR="00F9339E" w:rsidRDefault="00F9339E" w:rsidP="00EB3866">
            <w:pPr>
              <w:pStyle w:val="TAH"/>
            </w:pPr>
          </w:p>
        </w:tc>
        <w:tc>
          <w:tcPr>
            <w:tcW w:w="567" w:type="dxa"/>
            <w:tcBorders>
              <w:bottom w:val="single" w:sz="4" w:space="0" w:color="auto"/>
            </w:tcBorders>
          </w:tcPr>
          <w:p w14:paraId="6AF7F769" w14:textId="77777777" w:rsidR="00F9339E" w:rsidRDefault="00F9339E" w:rsidP="00EB3866">
            <w:pPr>
              <w:pStyle w:val="TAH"/>
            </w:pPr>
            <w:r>
              <w:t>8</w:t>
            </w:r>
          </w:p>
        </w:tc>
        <w:tc>
          <w:tcPr>
            <w:tcW w:w="567" w:type="dxa"/>
            <w:tcBorders>
              <w:bottom w:val="single" w:sz="4" w:space="0" w:color="auto"/>
            </w:tcBorders>
          </w:tcPr>
          <w:p w14:paraId="45DB6A9C" w14:textId="77777777" w:rsidR="00F9339E" w:rsidRDefault="00F9339E" w:rsidP="00EB3866">
            <w:pPr>
              <w:pStyle w:val="TAH"/>
            </w:pPr>
            <w:r>
              <w:t>7</w:t>
            </w:r>
          </w:p>
        </w:tc>
        <w:tc>
          <w:tcPr>
            <w:tcW w:w="584" w:type="dxa"/>
            <w:tcBorders>
              <w:bottom w:val="single" w:sz="4" w:space="0" w:color="auto"/>
            </w:tcBorders>
          </w:tcPr>
          <w:p w14:paraId="0D95B911" w14:textId="77777777" w:rsidR="00F9339E" w:rsidRDefault="00F9339E" w:rsidP="00EB3866">
            <w:pPr>
              <w:pStyle w:val="TAH"/>
            </w:pPr>
            <w:r>
              <w:t>6</w:t>
            </w:r>
          </w:p>
        </w:tc>
        <w:tc>
          <w:tcPr>
            <w:tcW w:w="550" w:type="dxa"/>
            <w:tcBorders>
              <w:bottom w:val="single" w:sz="4" w:space="0" w:color="auto"/>
            </w:tcBorders>
          </w:tcPr>
          <w:p w14:paraId="43E98536" w14:textId="77777777" w:rsidR="00F9339E" w:rsidRDefault="00F9339E" w:rsidP="00EB3866">
            <w:pPr>
              <w:pStyle w:val="TAH"/>
            </w:pPr>
            <w:r>
              <w:t>5</w:t>
            </w:r>
          </w:p>
        </w:tc>
        <w:tc>
          <w:tcPr>
            <w:tcW w:w="551" w:type="dxa"/>
            <w:tcBorders>
              <w:bottom w:val="single" w:sz="4" w:space="0" w:color="auto"/>
            </w:tcBorders>
          </w:tcPr>
          <w:p w14:paraId="70A83FC2" w14:textId="77777777" w:rsidR="00F9339E" w:rsidRDefault="00F9339E" w:rsidP="00EB3866">
            <w:pPr>
              <w:pStyle w:val="TAH"/>
            </w:pPr>
            <w:r>
              <w:t>4</w:t>
            </w:r>
          </w:p>
        </w:tc>
        <w:tc>
          <w:tcPr>
            <w:tcW w:w="435" w:type="dxa"/>
            <w:tcBorders>
              <w:bottom w:val="single" w:sz="4" w:space="0" w:color="auto"/>
            </w:tcBorders>
          </w:tcPr>
          <w:p w14:paraId="01A2D8D6" w14:textId="77777777" w:rsidR="00F9339E" w:rsidRDefault="00F9339E" w:rsidP="00EB3866">
            <w:pPr>
              <w:pStyle w:val="TAH"/>
            </w:pPr>
            <w:r>
              <w:t>3</w:t>
            </w:r>
          </w:p>
        </w:tc>
        <w:tc>
          <w:tcPr>
            <w:tcW w:w="616" w:type="dxa"/>
            <w:tcBorders>
              <w:bottom w:val="single" w:sz="4" w:space="0" w:color="auto"/>
            </w:tcBorders>
          </w:tcPr>
          <w:p w14:paraId="5F6537D2" w14:textId="77777777" w:rsidR="00F9339E" w:rsidRDefault="00F9339E" w:rsidP="00EB3866">
            <w:pPr>
              <w:pStyle w:val="TAH"/>
            </w:pPr>
            <w:r>
              <w:t>2</w:t>
            </w:r>
          </w:p>
        </w:tc>
        <w:tc>
          <w:tcPr>
            <w:tcW w:w="404" w:type="dxa"/>
            <w:tcBorders>
              <w:bottom w:val="single" w:sz="4" w:space="0" w:color="auto"/>
            </w:tcBorders>
          </w:tcPr>
          <w:p w14:paraId="491B6854" w14:textId="77777777" w:rsidR="00F9339E" w:rsidRDefault="00F9339E" w:rsidP="00EB3866">
            <w:pPr>
              <w:pStyle w:val="TAH"/>
            </w:pPr>
            <w:r>
              <w:t>1</w:t>
            </w:r>
          </w:p>
        </w:tc>
      </w:tr>
      <w:tr w:rsidR="00F9339E" w14:paraId="04D62F0E" w14:textId="77777777" w:rsidTr="00EB3866">
        <w:trPr>
          <w:jc w:val="center"/>
        </w:trPr>
        <w:tc>
          <w:tcPr>
            <w:tcW w:w="1016" w:type="dxa"/>
          </w:tcPr>
          <w:p w14:paraId="74646B4E" w14:textId="77777777" w:rsidR="00F9339E" w:rsidRDefault="00F9339E" w:rsidP="00EB3866">
            <w:pPr>
              <w:pStyle w:val="TAC"/>
            </w:pPr>
            <w:r>
              <w:t>1</w:t>
            </w:r>
          </w:p>
        </w:tc>
        <w:tc>
          <w:tcPr>
            <w:tcW w:w="390" w:type="dxa"/>
            <w:tcBorders>
              <w:right w:val="single" w:sz="4" w:space="0" w:color="auto"/>
            </w:tcBorders>
          </w:tcPr>
          <w:p w14:paraId="4B75881F" w14:textId="77777777" w:rsidR="00F9339E" w:rsidRDefault="00F9339E" w:rsidP="00EB3866">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76F3DF9B" w14:textId="77777777" w:rsidR="00F9339E" w:rsidRDefault="00F9339E" w:rsidP="00EB3866">
            <w:pPr>
              <w:pStyle w:val="TAC"/>
            </w:pPr>
            <w:r>
              <w:t xml:space="preserve">3GPP type = </w:t>
            </w:r>
            <w:r>
              <w:rPr>
                <w:lang w:eastAsia="zh-CN"/>
              </w:rPr>
              <w:t>130</w:t>
            </w:r>
          </w:p>
        </w:tc>
      </w:tr>
      <w:tr w:rsidR="00F9339E" w14:paraId="07327DD7" w14:textId="77777777" w:rsidTr="00EB3866">
        <w:trPr>
          <w:jc w:val="center"/>
        </w:trPr>
        <w:tc>
          <w:tcPr>
            <w:tcW w:w="1016" w:type="dxa"/>
          </w:tcPr>
          <w:p w14:paraId="27D7D560" w14:textId="77777777" w:rsidR="00F9339E" w:rsidRDefault="00F9339E" w:rsidP="00EB3866">
            <w:pPr>
              <w:pStyle w:val="TAC"/>
            </w:pPr>
            <w:r>
              <w:t>2</w:t>
            </w:r>
          </w:p>
        </w:tc>
        <w:tc>
          <w:tcPr>
            <w:tcW w:w="390" w:type="dxa"/>
            <w:tcBorders>
              <w:right w:val="single" w:sz="4" w:space="0" w:color="auto"/>
            </w:tcBorders>
          </w:tcPr>
          <w:p w14:paraId="1E217A93" w14:textId="77777777" w:rsidR="00F9339E" w:rsidRDefault="00F9339E" w:rsidP="00EB3866">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56823CF" w14:textId="77777777" w:rsidR="00F9339E" w:rsidRDefault="00F9339E" w:rsidP="00EB3866">
            <w:pPr>
              <w:pStyle w:val="TAC"/>
            </w:pPr>
            <w:r>
              <w:t>3GPP Length= m</w:t>
            </w:r>
          </w:p>
        </w:tc>
      </w:tr>
      <w:tr w:rsidR="00F9339E" w14:paraId="344F16AD" w14:textId="77777777" w:rsidTr="00EB3866">
        <w:trPr>
          <w:jc w:val="center"/>
        </w:trPr>
        <w:tc>
          <w:tcPr>
            <w:tcW w:w="1016" w:type="dxa"/>
          </w:tcPr>
          <w:p w14:paraId="37125914" w14:textId="77777777" w:rsidR="00F9339E" w:rsidRDefault="00F9339E" w:rsidP="00EB3866">
            <w:pPr>
              <w:pStyle w:val="TAC"/>
            </w:pPr>
            <w:r>
              <w:t>3-m</w:t>
            </w:r>
          </w:p>
        </w:tc>
        <w:tc>
          <w:tcPr>
            <w:tcW w:w="390" w:type="dxa"/>
            <w:tcBorders>
              <w:right w:val="single" w:sz="4" w:space="0" w:color="auto"/>
            </w:tcBorders>
          </w:tcPr>
          <w:p w14:paraId="55F0220A" w14:textId="77777777" w:rsidR="00F9339E" w:rsidRDefault="00F9339E" w:rsidP="00EB3866">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7856C84C" w14:textId="77777777" w:rsidR="00F9339E" w:rsidRDefault="00F9339E" w:rsidP="00EB3866">
            <w:pPr>
              <w:pStyle w:val="TAC"/>
            </w:pPr>
            <w:r>
              <w:t>DNAI</w:t>
            </w:r>
            <w:r w:rsidRPr="00DB0EED">
              <w:t xml:space="preserve"> (string)</w:t>
            </w:r>
          </w:p>
        </w:tc>
      </w:tr>
    </w:tbl>
    <w:p w14:paraId="5925C97B" w14:textId="77777777" w:rsidR="00F9339E" w:rsidRDefault="00F9339E" w:rsidP="00F9339E">
      <w:pPr>
        <w:rPr>
          <w:lang w:val="en-US"/>
        </w:rPr>
      </w:pPr>
    </w:p>
    <w:p w14:paraId="19AF5D56" w14:textId="77777777" w:rsidR="00F9339E" w:rsidRDefault="00F9339E" w:rsidP="00F9339E">
      <w:r>
        <w:t>3GPP Type: 130</w:t>
      </w:r>
    </w:p>
    <w:p w14:paraId="779C6410" w14:textId="77777777" w:rsidR="00F9339E" w:rsidRDefault="00F9339E" w:rsidP="00F9339E">
      <w:r>
        <w:t>Length: m</w:t>
      </w:r>
    </w:p>
    <w:p w14:paraId="45B7A004" w14:textId="77777777" w:rsidR="00F9339E" w:rsidRDefault="00F9339E" w:rsidP="00F9339E">
      <w:pPr>
        <w:rPr>
          <w:noProof/>
        </w:rPr>
      </w:pPr>
      <w:r>
        <w:rPr>
          <w:noProof/>
        </w:rPr>
        <w:t>DNAI: string, indicates the Data Network Access Identifier.</w:t>
      </w:r>
    </w:p>
    <w:p w14:paraId="120B9E93" w14:textId="3071FF6A" w:rsidR="00146189" w:rsidRDefault="00F9339E" w:rsidP="00F9339E">
      <w:r>
        <w:t xml:space="preserve">It is sent from SMF to DN-AAA server to indicate the </w:t>
      </w:r>
      <w:r w:rsidRPr="001D75DF">
        <w:t xml:space="preserve">SMF selected or used </w:t>
      </w:r>
      <w:r>
        <w:t>DNAI</w:t>
      </w:r>
      <w:r w:rsidRPr="001D75DF">
        <w:t xml:space="preserve"> interworking with the external DN</w:t>
      </w:r>
      <w:r>
        <w:t>.</w:t>
      </w:r>
    </w:p>
    <w:p w14:paraId="5831A4A6" w14:textId="4C3D2003" w:rsidR="00AF68AA" w:rsidRDefault="00AF68AA" w:rsidP="00AF68AA">
      <w:pPr>
        <w:rPr>
          <w:b/>
          <w:i/>
          <w:sz w:val="24"/>
          <w:szCs w:val="24"/>
        </w:rPr>
      </w:pPr>
      <w:r>
        <w:rPr>
          <w:b/>
          <w:i/>
          <w:sz w:val="24"/>
          <w:szCs w:val="24"/>
        </w:rPr>
        <w:t>131 – 3GPP-RSN</w:t>
      </w:r>
    </w:p>
    <w:p w14:paraId="03866214" w14:textId="77777777" w:rsidR="00AF68AA" w:rsidRDefault="00AF68AA" w:rsidP="00AF68AA">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AF68AA" w14:paraId="3CAAC60F" w14:textId="77777777" w:rsidTr="00757B97">
        <w:trPr>
          <w:jc w:val="center"/>
        </w:trPr>
        <w:tc>
          <w:tcPr>
            <w:tcW w:w="1016" w:type="dxa"/>
          </w:tcPr>
          <w:p w14:paraId="556D50B6" w14:textId="77777777" w:rsidR="00AF68AA" w:rsidRDefault="00AF68AA" w:rsidP="00757B97">
            <w:pPr>
              <w:jc w:val="right"/>
            </w:pPr>
          </w:p>
        </w:tc>
        <w:tc>
          <w:tcPr>
            <w:tcW w:w="390" w:type="dxa"/>
          </w:tcPr>
          <w:p w14:paraId="5DBE3FD7" w14:textId="77777777" w:rsidR="00AF68AA" w:rsidRDefault="00AF68AA" w:rsidP="00757B97"/>
        </w:tc>
        <w:tc>
          <w:tcPr>
            <w:tcW w:w="4274" w:type="dxa"/>
            <w:gridSpan w:val="8"/>
          </w:tcPr>
          <w:p w14:paraId="66A40042" w14:textId="77777777" w:rsidR="00AF68AA" w:rsidRDefault="00AF68AA" w:rsidP="00757B97">
            <w:pPr>
              <w:jc w:val="center"/>
            </w:pPr>
            <w:r>
              <w:t>Bits</w:t>
            </w:r>
          </w:p>
        </w:tc>
      </w:tr>
      <w:tr w:rsidR="00AF68AA" w14:paraId="4DAB4F29" w14:textId="77777777" w:rsidTr="00757B97">
        <w:trPr>
          <w:jc w:val="center"/>
        </w:trPr>
        <w:tc>
          <w:tcPr>
            <w:tcW w:w="1016" w:type="dxa"/>
          </w:tcPr>
          <w:p w14:paraId="7E7CFE5E" w14:textId="77777777" w:rsidR="00AF68AA" w:rsidRDefault="00AF68AA" w:rsidP="00757B97">
            <w:pPr>
              <w:pStyle w:val="TAH"/>
            </w:pPr>
            <w:r>
              <w:t>Octets</w:t>
            </w:r>
          </w:p>
        </w:tc>
        <w:tc>
          <w:tcPr>
            <w:tcW w:w="390" w:type="dxa"/>
          </w:tcPr>
          <w:p w14:paraId="1C3762F2" w14:textId="77777777" w:rsidR="00AF68AA" w:rsidRDefault="00AF68AA" w:rsidP="00757B97">
            <w:pPr>
              <w:pStyle w:val="TAH"/>
            </w:pPr>
          </w:p>
        </w:tc>
        <w:tc>
          <w:tcPr>
            <w:tcW w:w="567" w:type="dxa"/>
            <w:tcBorders>
              <w:bottom w:val="single" w:sz="4" w:space="0" w:color="auto"/>
            </w:tcBorders>
          </w:tcPr>
          <w:p w14:paraId="13DBAF10" w14:textId="77777777" w:rsidR="00AF68AA" w:rsidRDefault="00AF68AA" w:rsidP="00757B97">
            <w:pPr>
              <w:pStyle w:val="TAH"/>
            </w:pPr>
            <w:r>
              <w:t>8</w:t>
            </w:r>
          </w:p>
        </w:tc>
        <w:tc>
          <w:tcPr>
            <w:tcW w:w="567" w:type="dxa"/>
            <w:tcBorders>
              <w:bottom w:val="single" w:sz="4" w:space="0" w:color="auto"/>
            </w:tcBorders>
          </w:tcPr>
          <w:p w14:paraId="6DD7C7C9" w14:textId="77777777" w:rsidR="00AF68AA" w:rsidRDefault="00AF68AA" w:rsidP="00757B97">
            <w:pPr>
              <w:pStyle w:val="TAH"/>
            </w:pPr>
            <w:r>
              <w:t>7</w:t>
            </w:r>
          </w:p>
        </w:tc>
        <w:tc>
          <w:tcPr>
            <w:tcW w:w="584" w:type="dxa"/>
            <w:tcBorders>
              <w:bottom w:val="single" w:sz="4" w:space="0" w:color="auto"/>
            </w:tcBorders>
          </w:tcPr>
          <w:p w14:paraId="0A185518" w14:textId="77777777" w:rsidR="00AF68AA" w:rsidRDefault="00AF68AA" w:rsidP="00757B97">
            <w:pPr>
              <w:pStyle w:val="TAH"/>
            </w:pPr>
            <w:r>
              <w:t>6</w:t>
            </w:r>
          </w:p>
        </w:tc>
        <w:tc>
          <w:tcPr>
            <w:tcW w:w="550" w:type="dxa"/>
            <w:tcBorders>
              <w:bottom w:val="single" w:sz="4" w:space="0" w:color="auto"/>
            </w:tcBorders>
          </w:tcPr>
          <w:p w14:paraId="628542EC" w14:textId="77777777" w:rsidR="00AF68AA" w:rsidRDefault="00AF68AA" w:rsidP="00757B97">
            <w:pPr>
              <w:pStyle w:val="TAH"/>
            </w:pPr>
            <w:r>
              <w:t>5</w:t>
            </w:r>
          </w:p>
        </w:tc>
        <w:tc>
          <w:tcPr>
            <w:tcW w:w="551" w:type="dxa"/>
            <w:tcBorders>
              <w:bottom w:val="single" w:sz="4" w:space="0" w:color="auto"/>
            </w:tcBorders>
          </w:tcPr>
          <w:p w14:paraId="2D654355" w14:textId="77777777" w:rsidR="00AF68AA" w:rsidRDefault="00AF68AA" w:rsidP="00757B97">
            <w:pPr>
              <w:pStyle w:val="TAH"/>
            </w:pPr>
            <w:r>
              <w:t>4</w:t>
            </w:r>
          </w:p>
        </w:tc>
        <w:tc>
          <w:tcPr>
            <w:tcW w:w="435" w:type="dxa"/>
            <w:tcBorders>
              <w:bottom w:val="single" w:sz="4" w:space="0" w:color="auto"/>
            </w:tcBorders>
          </w:tcPr>
          <w:p w14:paraId="20D4E76D" w14:textId="77777777" w:rsidR="00AF68AA" w:rsidRDefault="00AF68AA" w:rsidP="00757B97">
            <w:pPr>
              <w:pStyle w:val="TAH"/>
            </w:pPr>
            <w:r>
              <w:t>3</w:t>
            </w:r>
          </w:p>
        </w:tc>
        <w:tc>
          <w:tcPr>
            <w:tcW w:w="616" w:type="dxa"/>
            <w:tcBorders>
              <w:bottom w:val="single" w:sz="4" w:space="0" w:color="auto"/>
            </w:tcBorders>
          </w:tcPr>
          <w:p w14:paraId="22BF0862" w14:textId="77777777" w:rsidR="00AF68AA" w:rsidRDefault="00AF68AA" w:rsidP="00757B97">
            <w:pPr>
              <w:pStyle w:val="TAH"/>
            </w:pPr>
            <w:r>
              <w:t>2</w:t>
            </w:r>
          </w:p>
        </w:tc>
        <w:tc>
          <w:tcPr>
            <w:tcW w:w="404" w:type="dxa"/>
            <w:tcBorders>
              <w:bottom w:val="single" w:sz="4" w:space="0" w:color="auto"/>
            </w:tcBorders>
          </w:tcPr>
          <w:p w14:paraId="15B14B88" w14:textId="77777777" w:rsidR="00AF68AA" w:rsidRDefault="00AF68AA" w:rsidP="00757B97">
            <w:pPr>
              <w:pStyle w:val="TAH"/>
            </w:pPr>
            <w:r>
              <w:t>1</w:t>
            </w:r>
          </w:p>
        </w:tc>
      </w:tr>
      <w:tr w:rsidR="00AF68AA" w14:paraId="739EB7F5" w14:textId="77777777" w:rsidTr="00757B97">
        <w:trPr>
          <w:jc w:val="center"/>
        </w:trPr>
        <w:tc>
          <w:tcPr>
            <w:tcW w:w="1016" w:type="dxa"/>
          </w:tcPr>
          <w:p w14:paraId="4008BEEC" w14:textId="77777777" w:rsidR="00AF68AA" w:rsidRDefault="00AF68AA" w:rsidP="00757B97">
            <w:pPr>
              <w:pStyle w:val="TAC"/>
            </w:pPr>
            <w:r>
              <w:t>1</w:t>
            </w:r>
          </w:p>
        </w:tc>
        <w:tc>
          <w:tcPr>
            <w:tcW w:w="390" w:type="dxa"/>
            <w:tcBorders>
              <w:right w:val="single" w:sz="4" w:space="0" w:color="auto"/>
            </w:tcBorders>
          </w:tcPr>
          <w:p w14:paraId="2A913436" w14:textId="77777777" w:rsidR="00AF68AA" w:rsidRDefault="00AF68AA" w:rsidP="00757B97">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1F8CB23E" w14:textId="41756457" w:rsidR="00AF68AA" w:rsidRDefault="00AF68AA" w:rsidP="00757B97">
            <w:pPr>
              <w:pStyle w:val="TAC"/>
            </w:pPr>
            <w:r>
              <w:t xml:space="preserve">3GPP type = </w:t>
            </w:r>
            <w:r w:rsidR="00055F9E">
              <w:rPr>
                <w:lang w:eastAsia="zh-CN"/>
              </w:rPr>
              <w:t>131</w:t>
            </w:r>
          </w:p>
        </w:tc>
      </w:tr>
      <w:tr w:rsidR="00AF68AA" w14:paraId="4C8D122F" w14:textId="77777777" w:rsidTr="00757B97">
        <w:trPr>
          <w:jc w:val="center"/>
        </w:trPr>
        <w:tc>
          <w:tcPr>
            <w:tcW w:w="1016" w:type="dxa"/>
          </w:tcPr>
          <w:p w14:paraId="2B041E21" w14:textId="77777777" w:rsidR="00AF68AA" w:rsidRDefault="00AF68AA" w:rsidP="00757B97">
            <w:pPr>
              <w:pStyle w:val="TAC"/>
            </w:pPr>
            <w:r>
              <w:t>2</w:t>
            </w:r>
          </w:p>
        </w:tc>
        <w:tc>
          <w:tcPr>
            <w:tcW w:w="390" w:type="dxa"/>
            <w:tcBorders>
              <w:right w:val="single" w:sz="4" w:space="0" w:color="auto"/>
            </w:tcBorders>
          </w:tcPr>
          <w:p w14:paraId="58048FA9" w14:textId="77777777" w:rsidR="00AF68AA" w:rsidRDefault="00AF68AA" w:rsidP="00757B97">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42081EA9" w14:textId="77777777" w:rsidR="00AF68AA" w:rsidRDefault="00AF68AA" w:rsidP="00757B97">
            <w:pPr>
              <w:pStyle w:val="TAC"/>
            </w:pPr>
            <w:r>
              <w:t>3GPP Length= 3</w:t>
            </w:r>
          </w:p>
        </w:tc>
      </w:tr>
      <w:tr w:rsidR="00AF68AA" w14:paraId="2AF25F85" w14:textId="77777777" w:rsidTr="00757B97">
        <w:trPr>
          <w:jc w:val="center"/>
        </w:trPr>
        <w:tc>
          <w:tcPr>
            <w:tcW w:w="1016" w:type="dxa"/>
          </w:tcPr>
          <w:p w14:paraId="5AFF7847" w14:textId="77777777" w:rsidR="00AF68AA" w:rsidRDefault="00AF68AA" w:rsidP="00757B97">
            <w:pPr>
              <w:pStyle w:val="TAC"/>
            </w:pPr>
            <w:r>
              <w:t>3</w:t>
            </w:r>
          </w:p>
        </w:tc>
        <w:tc>
          <w:tcPr>
            <w:tcW w:w="390" w:type="dxa"/>
            <w:tcBorders>
              <w:right w:val="single" w:sz="4" w:space="0" w:color="auto"/>
            </w:tcBorders>
          </w:tcPr>
          <w:p w14:paraId="15B62884" w14:textId="77777777" w:rsidR="00AF68AA" w:rsidRDefault="00AF68AA" w:rsidP="00757B97">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83D18F0" w14:textId="77777777" w:rsidR="00AF68AA" w:rsidRDefault="00AF68AA" w:rsidP="00757B97">
            <w:pPr>
              <w:pStyle w:val="TAC"/>
            </w:pPr>
            <w:r>
              <w:t>RSN</w:t>
            </w:r>
          </w:p>
        </w:tc>
      </w:tr>
    </w:tbl>
    <w:p w14:paraId="2F472ADD" w14:textId="77777777" w:rsidR="00AF68AA" w:rsidRDefault="00AF68AA" w:rsidP="00AF68AA">
      <w:pPr>
        <w:rPr>
          <w:lang w:val="en-US"/>
        </w:rPr>
      </w:pPr>
    </w:p>
    <w:p w14:paraId="584426F1" w14:textId="4F972A2E" w:rsidR="00AF68AA" w:rsidRDefault="00AF68AA" w:rsidP="00AF68AA">
      <w:r>
        <w:t xml:space="preserve">3GPP Type: </w:t>
      </w:r>
      <w:r w:rsidR="00055F9E">
        <w:t>131</w:t>
      </w:r>
    </w:p>
    <w:p w14:paraId="4996D067" w14:textId="77777777" w:rsidR="00AF68AA" w:rsidRDefault="00AF68AA" w:rsidP="00AF68AA">
      <w:r>
        <w:t>Length: 3</w:t>
      </w:r>
    </w:p>
    <w:p w14:paraId="39C5EBFD" w14:textId="77777777" w:rsidR="00AF68AA" w:rsidRDefault="00AF68AA" w:rsidP="00AF68AA">
      <w:pPr>
        <w:rPr>
          <w:noProof/>
        </w:rPr>
      </w:pPr>
      <w:r>
        <w:rPr>
          <w:noProof/>
        </w:rPr>
        <w:t xml:space="preserve">RSN: 1-octet unsigned integer identifying a RSN (see </w:t>
      </w:r>
      <w:r w:rsidRPr="00E46AEE">
        <w:t>3GPP</w:t>
      </w:r>
      <w:r>
        <w:t> </w:t>
      </w:r>
      <w:r w:rsidRPr="004D410F">
        <w:rPr>
          <w:lang w:val="en-US" w:eastAsia="ko-KR"/>
        </w:rPr>
        <w:t>TS</w:t>
      </w:r>
      <w:r>
        <w:rPr>
          <w:lang w:val="en-US" w:eastAsia="ko-KR"/>
        </w:rPr>
        <w:t> </w:t>
      </w:r>
      <w:r w:rsidRPr="004D410F">
        <w:rPr>
          <w:lang w:val="en-US" w:eastAsia="ko-KR"/>
        </w:rPr>
        <w:t>24.501</w:t>
      </w:r>
      <w:r>
        <w:rPr>
          <w:lang w:val="en-US" w:eastAsia="ko-KR"/>
        </w:rPr>
        <w:t> </w:t>
      </w:r>
      <w:r w:rsidRPr="004D410F">
        <w:rPr>
          <w:lang w:val="en-US" w:eastAsia="ko-KR"/>
        </w:rPr>
        <w:t>[</w:t>
      </w:r>
      <w:r>
        <w:rPr>
          <w:lang w:val="en-US" w:eastAsia="ko-KR"/>
        </w:rPr>
        <w:t>42</w:t>
      </w:r>
      <w:r w:rsidRPr="004D410F">
        <w:rPr>
          <w:lang w:val="en-US" w:eastAsia="ko-KR"/>
        </w:rPr>
        <w:t>]</w:t>
      </w:r>
      <w:r>
        <w:rPr>
          <w:lang w:val="en-US" w:eastAsia="ko-KR"/>
        </w:rPr>
        <w:t xml:space="preserve"> for encoding)</w:t>
      </w:r>
      <w:r>
        <w:rPr>
          <w:noProof/>
        </w:rPr>
        <w:t>.</w:t>
      </w:r>
    </w:p>
    <w:p w14:paraId="78FB2A50" w14:textId="77777777" w:rsidR="00AF68AA" w:rsidRDefault="00AF68AA" w:rsidP="00AF68AA">
      <w:r>
        <w:t>It is sent from the SMF to the DN-AAA accounting server to indicate the RSN.</w:t>
      </w:r>
    </w:p>
    <w:p w14:paraId="5693445C" w14:textId="15558AB6" w:rsidR="00AF68AA" w:rsidRDefault="00AF68AA" w:rsidP="00AF68AA">
      <w:pPr>
        <w:rPr>
          <w:b/>
          <w:i/>
          <w:sz w:val="24"/>
          <w:szCs w:val="24"/>
        </w:rPr>
      </w:pPr>
      <w:r>
        <w:rPr>
          <w:b/>
          <w:i/>
          <w:sz w:val="24"/>
          <w:szCs w:val="24"/>
        </w:rPr>
        <w:t>132 – 3GPP-Session-Pair-Id</w:t>
      </w:r>
    </w:p>
    <w:p w14:paraId="6AB25CA7" w14:textId="77777777" w:rsidR="00AF68AA" w:rsidRDefault="00AF68AA" w:rsidP="00AF68AA">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AF68AA" w14:paraId="2C2613F7" w14:textId="77777777" w:rsidTr="00757B97">
        <w:trPr>
          <w:jc w:val="center"/>
        </w:trPr>
        <w:tc>
          <w:tcPr>
            <w:tcW w:w="1016" w:type="dxa"/>
          </w:tcPr>
          <w:p w14:paraId="57996DB3" w14:textId="77777777" w:rsidR="00AF68AA" w:rsidRDefault="00AF68AA" w:rsidP="00757B97">
            <w:pPr>
              <w:jc w:val="right"/>
            </w:pPr>
          </w:p>
        </w:tc>
        <w:tc>
          <w:tcPr>
            <w:tcW w:w="390" w:type="dxa"/>
          </w:tcPr>
          <w:p w14:paraId="34124F9C" w14:textId="77777777" w:rsidR="00AF68AA" w:rsidRDefault="00AF68AA" w:rsidP="00757B97"/>
        </w:tc>
        <w:tc>
          <w:tcPr>
            <w:tcW w:w="4274" w:type="dxa"/>
            <w:gridSpan w:val="8"/>
          </w:tcPr>
          <w:p w14:paraId="3D84D682" w14:textId="77777777" w:rsidR="00AF68AA" w:rsidRDefault="00AF68AA" w:rsidP="00757B97">
            <w:pPr>
              <w:jc w:val="center"/>
            </w:pPr>
            <w:r>
              <w:t>Bits</w:t>
            </w:r>
          </w:p>
        </w:tc>
      </w:tr>
      <w:tr w:rsidR="00AF68AA" w14:paraId="23B001A8" w14:textId="77777777" w:rsidTr="00757B97">
        <w:trPr>
          <w:jc w:val="center"/>
        </w:trPr>
        <w:tc>
          <w:tcPr>
            <w:tcW w:w="1016" w:type="dxa"/>
          </w:tcPr>
          <w:p w14:paraId="4BD8C34C" w14:textId="77777777" w:rsidR="00AF68AA" w:rsidRDefault="00AF68AA" w:rsidP="00757B97">
            <w:pPr>
              <w:pStyle w:val="TAH"/>
            </w:pPr>
            <w:r>
              <w:t>Octets</w:t>
            </w:r>
          </w:p>
        </w:tc>
        <w:tc>
          <w:tcPr>
            <w:tcW w:w="390" w:type="dxa"/>
          </w:tcPr>
          <w:p w14:paraId="55C908E9" w14:textId="77777777" w:rsidR="00AF68AA" w:rsidRDefault="00AF68AA" w:rsidP="00757B97">
            <w:pPr>
              <w:pStyle w:val="TAH"/>
            </w:pPr>
          </w:p>
        </w:tc>
        <w:tc>
          <w:tcPr>
            <w:tcW w:w="567" w:type="dxa"/>
            <w:tcBorders>
              <w:bottom w:val="single" w:sz="4" w:space="0" w:color="auto"/>
            </w:tcBorders>
          </w:tcPr>
          <w:p w14:paraId="1C67A55E" w14:textId="77777777" w:rsidR="00AF68AA" w:rsidRDefault="00AF68AA" w:rsidP="00757B97">
            <w:pPr>
              <w:pStyle w:val="TAH"/>
            </w:pPr>
            <w:r>
              <w:t>8</w:t>
            </w:r>
          </w:p>
        </w:tc>
        <w:tc>
          <w:tcPr>
            <w:tcW w:w="567" w:type="dxa"/>
            <w:tcBorders>
              <w:bottom w:val="single" w:sz="4" w:space="0" w:color="auto"/>
            </w:tcBorders>
          </w:tcPr>
          <w:p w14:paraId="4F3FCF01" w14:textId="77777777" w:rsidR="00AF68AA" w:rsidRDefault="00AF68AA" w:rsidP="00757B97">
            <w:pPr>
              <w:pStyle w:val="TAH"/>
            </w:pPr>
            <w:r>
              <w:t>7</w:t>
            </w:r>
          </w:p>
        </w:tc>
        <w:tc>
          <w:tcPr>
            <w:tcW w:w="584" w:type="dxa"/>
            <w:tcBorders>
              <w:bottom w:val="single" w:sz="4" w:space="0" w:color="auto"/>
            </w:tcBorders>
          </w:tcPr>
          <w:p w14:paraId="5DF53A9E" w14:textId="77777777" w:rsidR="00AF68AA" w:rsidRDefault="00AF68AA" w:rsidP="00757B97">
            <w:pPr>
              <w:pStyle w:val="TAH"/>
            </w:pPr>
            <w:r>
              <w:t>6</w:t>
            </w:r>
          </w:p>
        </w:tc>
        <w:tc>
          <w:tcPr>
            <w:tcW w:w="550" w:type="dxa"/>
            <w:tcBorders>
              <w:bottom w:val="single" w:sz="4" w:space="0" w:color="auto"/>
            </w:tcBorders>
          </w:tcPr>
          <w:p w14:paraId="23D6B6C3" w14:textId="77777777" w:rsidR="00AF68AA" w:rsidRDefault="00AF68AA" w:rsidP="00757B97">
            <w:pPr>
              <w:pStyle w:val="TAH"/>
            </w:pPr>
            <w:r>
              <w:t>5</w:t>
            </w:r>
          </w:p>
        </w:tc>
        <w:tc>
          <w:tcPr>
            <w:tcW w:w="551" w:type="dxa"/>
            <w:tcBorders>
              <w:bottom w:val="single" w:sz="4" w:space="0" w:color="auto"/>
            </w:tcBorders>
          </w:tcPr>
          <w:p w14:paraId="7F2E17E0" w14:textId="77777777" w:rsidR="00AF68AA" w:rsidRDefault="00AF68AA" w:rsidP="00757B97">
            <w:pPr>
              <w:pStyle w:val="TAH"/>
            </w:pPr>
            <w:r>
              <w:t>4</w:t>
            </w:r>
          </w:p>
        </w:tc>
        <w:tc>
          <w:tcPr>
            <w:tcW w:w="435" w:type="dxa"/>
            <w:tcBorders>
              <w:bottom w:val="single" w:sz="4" w:space="0" w:color="auto"/>
            </w:tcBorders>
          </w:tcPr>
          <w:p w14:paraId="2656DFB1" w14:textId="77777777" w:rsidR="00AF68AA" w:rsidRDefault="00AF68AA" w:rsidP="00757B97">
            <w:pPr>
              <w:pStyle w:val="TAH"/>
            </w:pPr>
            <w:r>
              <w:t>3</w:t>
            </w:r>
          </w:p>
        </w:tc>
        <w:tc>
          <w:tcPr>
            <w:tcW w:w="616" w:type="dxa"/>
            <w:tcBorders>
              <w:bottom w:val="single" w:sz="4" w:space="0" w:color="auto"/>
            </w:tcBorders>
          </w:tcPr>
          <w:p w14:paraId="6DD051C1" w14:textId="77777777" w:rsidR="00AF68AA" w:rsidRDefault="00AF68AA" w:rsidP="00757B97">
            <w:pPr>
              <w:pStyle w:val="TAH"/>
            </w:pPr>
            <w:r>
              <w:t>2</w:t>
            </w:r>
          </w:p>
        </w:tc>
        <w:tc>
          <w:tcPr>
            <w:tcW w:w="404" w:type="dxa"/>
            <w:tcBorders>
              <w:bottom w:val="single" w:sz="4" w:space="0" w:color="auto"/>
            </w:tcBorders>
          </w:tcPr>
          <w:p w14:paraId="6BDD4BC0" w14:textId="77777777" w:rsidR="00AF68AA" w:rsidRDefault="00AF68AA" w:rsidP="00757B97">
            <w:pPr>
              <w:pStyle w:val="TAH"/>
            </w:pPr>
            <w:r>
              <w:t>1</w:t>
            </w:r>
          </w:p>
        </w:tc>
      </w:tr>
      <w:tr w:rsidR="00AF68AA" w14:paraId="6D2DD1DE" w14:textId="77777777" w:rsidTr="00757B97">
        <w:trPr>
          <w:jc w:val="center"/>
        </w:trPr>
        <w:tc>
          <w:tcPr>
            <w:tcW w:w="1016" w:type="dxa"/>
          </w:tcPr>
          <w:p w14:paraId="323C5C14" w14:textId="77777777" w:rsidR="00AF68AA" w:rsidRDefault="00AF68AA" w:rsidP="00757B97">
            <w:pPr>
              <w:pStyle w:val="TAC"/>
            </w:pPr>
            <w:r>
              <w:t>1</w:t>
            </w:r>
          </w:p>
        </w:tc>
        <w:tc>
          <w:tcPr>
            <w:tcW w:w="390" w:type="dxa"/>
            <w:tcBorders>
              <w:right w:val="single" w:sz="4" w:space="0" w:color="auto"/>
            </w:tcBorders>
          </w:tcPr>
          <w:p w14:paraId="50A54122" w14:textId="77777777" w:rsidR="00AF68AA" w:rsidRDefault="00AF68AA" w:rsidP="00757B97">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6EC09555" w14:textId="753A18F9" w:rsidR="00AF68AA" w:rsidRDefault="00AF68AA" w:rsidP="00757B97">
            <w:pPr>
              <w:pStyle w:val="TAC"/>
            </w:pPr>
            <w:r>
              <w:t xml:space="preserve">3GPP type = </w:t>
            </w:r>
            <w:r w:rsidR="00055F9E">
              <w:rPr>
                <w:lang w:eastAsia="zh-CN"/>
              </w:rPr>
              <w:t>132</w:t>
            </w:r>
          </w:p>
        </w:tc>
      </w:tr>
      <w:tr w:rsidR="00AF68AA" w14:paraId="321E5997" w14:textId="77777777" w:rsidTr="00757B97">
        <w:trPr>
          <w:jc w:val="center"/>
        </w:trPr>
        <w:tc>
          <w:tcPr>
            <w:tcW w:w="1016" w:type="dxa"/>
          </w:tcPr>
          <w:p w14:paraId="11D91262" w14:textId="77777777" w:rsidR="00AF68AA" w:rsidRDefault="00AF68AA" w:rsidP="00757B97">
            <w:pPr>
              <w:pStyle w:val="TAC"/>
            </w:pPr>
            <w:r>
              <w:t>2</w:t>
            </w:r>
          </w:p>
        </w:tc>
        <w:tc>
          <w:tcPr>
            <w:tcW w:w="390" w:type="dxa"/>
            <w:tcBorders>
              <w:right w:val="single" w:sz="4" w:space="0" w:color="auto"/>
            </w:tcBorders>
          </w:tcPr>
          <w:p w14:paraId="4FA30042" w14:textId="77777777" w:rsidR="00AF68AA" w:rsidRDefault="00AF68AA" w:rsidP="00757B97">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3B4DC8D5" w14:textId="77777777" w:rsidR="00AF68AA" w:rsidRDefault="00AF68AA" w:rsidP="00757B97">
            <w:pPr>
              <w:pStyle w:val="TAC"/>
            </w:pPr>
            <w:r>
              <w:t>3GPP Length= 3</w:t>
            </w:r>
          </w:p>
        </w:tc>
      </w:tr>
      <w:tr w:rsidR="00AF68AA" w14:paraId="038096BE" w14:textId="77777777" w:rsidTr="00757B97">
        <w:trPr>
          <w:jc w:val="center"/>
        </w:trPr>
        <w:tc>
          <w:tcPr>
            <w:tcW w:w="1016" w:type="dxa"/>
          </w:tcPr>
          <w:p w14:paraId="515FB0E6" w14:textId="77777777" w:rsidR="00AF68AA" w:rsidRDefault="00AF68AA" w:rsidP="00757B97">
            <w:pPr>
              <w:pStyle w:val="TAC"/>
            </w:pPr>
            <w:r>
              <w:t>3</w:t>
            </w:r>
          </w:p>
        </w:tc>
        <w:tc>
          <w:tcPr>
            <w:tcW w:w="390" w:type="dxa"/>
            <w:tcBorders>
              <w:right w:val="single" w:sz="4" w:space="0" w:color="auto"/>
            </w:tcBorders>
          </w:tcPr>
          <w:p w14:paraId="5F12467D" w14:textId="77777777" w:rsidR="00AF68AA" w:rsidRDefault="00AF68AA" w:rsidP="00757B97">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5B270891" w14:textId="77777777" w:rsidR="00AF68AA" w:rsidRDefault="00AF68AA" w:rsidP="00757B97">
            <w:pPr>
              <w:pStyle w:val="TAC"/>
            </w:pPr>
            <w:r>
              <w:t>PDU Session Pair Id</w:t>
            </w:r>
          </w:p>
        </w:tc>
      </w:tr>
    </w:tbl>
    <w:p w14:paraId="7723B85C" w14:textId="77777777" w:rsidR="00AF68AA" w:rsidRDefault="00AF68AA" w:rsidP="00AF68AA">
      <w:pPr>
        <w:rPr>
          <w:lang w:val="en-US"/>
        </w:rPr>
      </w:pPr>
    </w:p>
    <w:p w14:paraId="30648A3F" w14:textId="50DD08BC" w:rsidR="00AF68AA" w:rsidRDefault="00AF68AA" w:rsidP="00AF68AA">
      <w:r>
        <w:t xml:space="preserve">3GPP Type: </w:t>
      </w:r>
      <w:r w:rsidR="00055F9E">
        <w:t>132</w:t>
      </w:r>
    </w:p>
    <w:p w14:paraId="1C187139" w14:textId="77777777" w:rsidR="00AF68AA" w:rsidRDefault="00AF68AA" w:rsidP="00AF68AA">
      <w:r>
        <w:t>Length: 3</w:t>
      </w:r>
    </w:p>
    <w:p w14:paraId="70BC657B" w14:textId="77777777" w:rsidR="00AF68AA" w:rsidRDefault="00AF68AA" w:rsidP="00AF68AA">
      <w:pPr>
        <w:rPr>
          <w:noProof/>
        </w:rPr>
      </w:pPr>
      <w:r>
        <w:rPr>
          <w:noProof/>
        </w:rPr>
        <w:t xml:space="preserve">PDU Session Pair Id: 1-octet unsigned integer identifying a PDU session pair information (see </w:t>
      </w:r>
      <w:r w:rsidRPr="00E46AEE">
        <w:t>3GPP</w:t>
      </w:r>
      <w:r>
        <w:t> </w:t>
      </w:r>
      <w:r w:rsidRPr="004D410F">
        <w:rPr>
          <w:lang w:val="en-US" w:eastAsia="ko-KR"/>
        </w:rPr>
        <w:t>TS</w:t>
      </w:r>
      <w:r>
        <w:rPr>
          <w:lang w:val="en-US" w:eastAsia="ko-KR"/>
        </w:rPr>
        <w:t> </w:t>
      </w:r>
      <w:r w:rsidRPr="004D410F">
        <w:rPr>
          <w:lang w:val="en-US" w:eastAsia="ko-KR"/>
        </w:rPr>
        <w:t>24.501</w:t>
      </w:r>
      <w:r>
        <w:rPr>
          <w:lang w:val="en-US" w:eastAsia="ko-KR"/>
        </w:rPr>
        <w:t> </w:t>
      </w:r>
      <w:r w:rsidRPr="004D410F">
        <w:rPr>
          <w:lang w:val="en-US" w:eastAsia="ko-KR"/>
        </w:rPr>
        <w:t>[</w:t>
      </w:r>
      <w:r>
        <w:rPr>
          <w:lang w:val="en-US" w:eastAsia="ko-KR"/>
        </w:rPr>
        <w:t>42</w:t>
      </w:r>
      <w:r w:rsidRPr="004D410F">
        <w:rPr>
          <w:lang w:val="en-US" w:eastAsia="ko-KR"/>
        </w:rPr>
        <w:t>]</w:t>
      </w:r>
      <w:r>
        <w:rPr>
          <w:lang w:val="en-US" w:eastAsia="ko-KR"/>
        </w:rPr>
        <w:t xml:space="preserve"> for encoding</w:t>
      </w:r>
      <w:r>
        <w:rPr>
          <w:noProof/>
        </w:rPr>
        <w:t>).</w:t>
      </w:r>
    </w:p>
    <w:p w14:paraId="20605C80" w14:textId="068E0E5B" w:rsidR="00AF68AA" w:rsidRDefault="00AF68AA" w:rsidP="00AF68AA">
      <w:r>
        <w:t>It is sent from the SMF to the DN-AAA accounting server to indicate the PDU Session Pair Identifier. Two redundant PDU sessions share the same PDU Session Pair Identifier.</w:t>
      </w:r>
    </w:p>
    <w:p w14:paraId="3DE76E31" w14:textId="77777777" w:rsidR="00950628" w:rsidRDefault="00950628" w:rsidP="00950628"/>
    <w:p w14:paraId="727B1D72" w14:textId="77777777" w:rsidR="00950628" w:rsidRDefault="00950628" w:rsidP="00950628">
      <w:pPr>
        <w:rPr>
          <w:b/>
          <w:i/>
          <w:sz w:val="24"/>
          <w:szCs w:val="24"/>
          <w:lang w:eastAsia="ko-KR"/>
        </w:rPr>
      </w:pPr>
      <w:r>
        <w:rPr>
          <w:b/>
          <w:i/>
          <w:sz w:val="24"/>
          <w:szCs w:val="24"/>
        </w:rPr>
        <w:t xml:space="preserve">133 – </w:t>
      </w:r>
      <w:r>
        <w:rPr>
          <w:sz w:val="24"/>
          <w:szCs w:val="24"/>
        </w:rPr>
        <w:t>3GPP-</w:t>
      </w:r>
      <w:r>
        <w:rPr>
          <w:b/>
          <w:i/>
          <w:sz w:val="24"/>
          <w:szCs w:val="24"/>
        </w:rPr>
        <w:t>Charging ID-v2</w:t>
      </w:r>
    </w:p>
    <w:p w14:paraId="7825A1D6" w14:textId="77777777" w:rsidR="00950628" w:rsidRDefault="00950628" w:rsidP="00950628">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950628" w14:paraId="5E7F96DA" w14:textId="77777777" w:rsidTr="00B56F46">
        <w:trPr>
          <w:jc w:val="center"/>
        </w:trPr>
        <w:tc>
          <w:tcPr>
            <w:tcW w:w="1016" w:type="dxa"/>
          </w:tcPr>
          <w:p w14:paraId="56BE7FA8" w14:textId="77777777" w:rsidR="00950628" w:rsidRDefault="00950628" w:rsidP="00B56F46">
            <w:pPr>
              <w:jc w:val="right"/>
            </w:pPr>
          </w:p>
        </w:tc>
        <w:tc>
          <w:tcPr>
            <w:tcW w:w="390" w:type="dxa"/>
          </w:tcPr>
          <w:p w14:paraId="6534460B" w14:textId="77777777" w:rsidR="00950628" w:rsidRDefault="00950628" w:rsidP="00B56F46"/>
        </w:tc>
        <w:tc>
          <w:tcPr>
            <w:tcW w:w="4274" w:type="dxa"/>
            <w:gridSpan w:val="8"/>
          </w:tcPr>
          <w:p w14:paraId="216FF10F" w14:textId="77777777" w:rsidR="00950628" w:rsidRDefault="00950628" w:rsidP="00B56F46">
            <w:pPr>
              <w:jc w:val="center"/>
            </w:pPr>
            <w:r>
              <w:t>Bits</w:t>
            </w:r>
          </w:p>
        </w:tc>
      </w:tr>
      <w:tr w:rsidR="00950628" w14:paraId="0EA26B19" w14:textId="77777777" w:rsidTr="00B56F46">
        <w:trPr>
          <w:jc w:val="center"/>
        </w:trPr>
        <w:tc>
          <w:tcPr>
            <w:tcW w:w="1016" w:type="dxa"/>
          </w:tcPr>
          <w:p w14:paraId="5FCB1132" w14:textId="77777777" w:rsidR="00950628" w:rsidRDefault="00950628" w:rsidP="00B56F46">
            <w:pPr>
              <w:pStyle w:val="TAH"/>
            </w:pPr>
            <w:r>
              <w:t>Octets</w:t>
            </w:r>
          </w:p>
        </w:tc>
        <w:tc>
          <w:tcPr>
            <w:tcW w:w="390" w:type="dxa"/>
          </w:tcPr>
          <w:p w14:paraId="0C5F8981" w14:textId="77777777" w:rsidR="00950628" w:rsidRDefault="00950628" w:rsidP="00B56F46">
            <w:pPr>
              <w:pStyle w:val="TAH"/>
            </w:pPr>
          </w:p>
        </w:tc>
        <w:tc>
          <w:tcPr>
            <w:tcW w:w="567" w:type="dxa"/>
            <w:tcBorders>
              <w:bottom w:val="single" w:sz="4" w:space="0" w:color="auto"/>
            </w:tcBorders>
          </w:tcPr>
          <w:p w14:paraId="482AC147" w14:textId="77777777" w:rsidR="00950628" w:rsidRDefault="00950628" w:rsidP="00B56F46">
            <w:pPr>
              <w:pStyle w:val="TAH"/>
            </w:pPr>
            <w:r>
              <w:t>8</w:t>
            </w:r>
          </w:p>
        </w:tc>
        <w:tc>
          <w:tcPr>
            <w:tcW w:w="567" w:type="dxa"/>
            <w:tcBorders>
              <w:bottom w:val="single" w:sz="4" w:space="0" w:color="auto"/>
            </w:tcBorders>
          </w:tcPr>
          <w:p w14:paraId="2B45891A" w14:textId="77777777" w:rsidR="00950628" w:rsidRDefault="00950628" w:rsidP="00B56F46">
            <w:pPr>
              <w:pStyle w:val="TAH"/>
            </w:pPr>
            <w:r>
              <w:t>7</w:t>
            </w:r>
          </w:p>
        </w:tc>
        <w:tc>
          <w:tcPr>
            <w:tcW w:w="584" w:type="dxa"/>
            <w:tcBorders>
              <w:bottom w:val="single" w:sz="4" w:space="0" w:color="auto"/>
            </w:tcBorders>
          </w:tcPr>
          <w:p w14:paraId="25A968CA" w14:textId="77777777" w:rsidR="00950628" w:rsidRDefault="00950628" w:rsidP="00B56F46">
            <w:pPr>
              <w:pStyle w:val="TAH"/>
            </w:pPr>
            <w:r>
              <w:t>6</w:t>
            </w:r>
          </w:p>
        </w:tc>
        <w:tc>
          <w:tcPr>
            <w:tcW w:w="550" w:type="dxa"/>
            <w:tcBorders>
              <w:bottom w:val="single" w:sz="4" w:space="0" w:color="auto"/>
            </w:tcBorders>
          </w:tcPr>
          <w:p w14:paraId="6F25C5A7" w14:textId="77777777" w:rsidR="00950628" w:rsidRDefault="00950628" w:rsidP="00B56F46">
            <w:pPr>
              <w:pStyle w:val="TAH"/>
            </w:pPr>
            <w:r>
              <w:t>5</w:t>
            </w:r>
          </w:p>
        </w:tc>
        <w:tc>
          <w:tcPr>
            <w:tcW w:w="551" w:type="dxa"/>
            <w:tcBorders>
              <w:bottom w:val="single" w:sz="4" w:space="0" w:color="auto"/>
            </w:tcBorders>
          </w:tcPr>
          <w:p w14:paraId="171C8152" w14:textId="77777777" w:rsidR="00950628" w:rsidRDefault="00950628" w:rsidP="00B56F46">
            <w:pPr>
              <w:pStyle w:val="TAH"/>
            </w:pPr>
            <w:r>
              <w:t>4</w:t>
            </w:r>
          </w:p>
        </w:tc>
        <w:tc>
          <w:tcPr>
            <w:tcW w:w="435" w:type="dxa"/>
            <w:tcBorders>
              <w:bottom w:val="single" w:sz="4" w:space="0" w:color="auto"/>
            </w:tcBorders>
          </w:tcPr>
          <w:p w14:paraId="3B99DEC3" w14:textId="77777777" w:rsidR="00950628" w:rsidRDefault="00950628" w:rsidP="00B56F46">
            <w:pPr>
              <w:pStyle w:val="TAH"/>
            </w:pPr>
            <w:r>
              <w:t>3</w:t>
            </w:r>
          </w:p>
        </w:tc>
        <w:tc>
          <w:tcPr>
            <w:tcW w:w="616" w:type="dxa"/>
            <w:tcBorders>
              <w:bottom w:val="single" w:sz="4" w:space="0" w:color="auto"/>
            </w:tcBorders>
          </w:tcPr>
          <w:p w14:paraId="1903AC9E" w14:textId="77777777" w:rsidR="00950628" w:rsidRDefault="00950628" w:rsidP="00B56F46">
            <w:pPr>
              <w:pStyle w:val="TAH"/>
            </w:pPr>
            <w:r>
              <w:t>2</w:t>
            </w:r>
          </w:p>
        </w:tc>
        <w:tc>
          <w:tcPr>
            <w:tcW w:w="404" w:type="dxa"/>
            <w:tcBorders>
              <w:bottom w:val="single" w:sz="4" w:space="0" w:color="auto"/>
            </w:tcBorders>
          </w:tcPr>
          <w:p w14:paraId="3D01F1B4" w14:textId="77777777" w:rsidR="00950628" w:rsidRDefault="00950628" w:rsidP="00B56F46">
            <w:pPr>
              <w:pStyle w:val="TAH"/>
            </w:pPr>
            <w:r>
              <w:t>1</w:t>
            </w:r>
          </w:p>
        </w:tc>
      </w:tr>
      <w:tr w:rsidR="00950628" w14:paraId="5596985F" w14:textId="77777777" w:rsidTr="00B56F46">
        <w:trPr>
          <w:jc w:val="center"/>
        </w:trPr>
        <w:tc>
          <w:tcPr>
            <w:tcW w:w="1016" w:type="dxa"/>
          </w:tcPr>
          <w:p w14:paraId="07F3565B" w14:textId="77777777" w:rsidR="00950628" w:rsidRDefault="00950628" w:rsidP="00B56F46">
            <w:pPr>
              <w:pStyle w:val="TAC"/>
            </w:pPr>
            <w:r>
              <w:t>1</w:t>
            </w:r>
          </w:p>
        </w:tc>
        <w:tc>
          <w:tcPr>
            <w:tcW w:w="390" w:type="dxa"/>
            <w:tcBorders>
              <w:right w:val="single" w:sz="4" w:space="0" w:color="auto"/>
            </w:tcBorders>
          </w:tcPr>
          <w:p w14:paraId="1D44A459" w14:textId="77777777" w:rsidR="00950628" w:rsidRDefault="00950628" w:rsidP="00B56F46">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6D61A227" w14:textId="77777777" w:rsidR="00950628" w:rsidRDefault="00950628" w:rsidP="00B56F46">
            <w:pPr>
              <w:pStyle w:val="TAC"/>
            </w:pPr>
            <w:r>
              <w:t>3GPP type = 133</w:t>
            </w:r>
          </w:p>
        </w:tc>
      </w:tr>
      <w:tr w:rsidR="00950628" w14:paraId="097C3A38" w14:textId="77777777" w:rsidTr="00B56F46">
        <w:trPr>
          <w:jc w:val="center"/>
        </w:trPr>
        <w:tc>
          <w:tcPr>
            <w:tcW w:w="1016" w:type="dxa"/>
          </w:tcPr>
          <w:p w14:paraId="0D604510" w14:textId="77777777" w:rsidR="00950628" w:rsidRDefault="00950628" w:rsidP="00B56F46">
            <w:pPr>
              <w:pStyle w:val="TAC"/>
            </w:pPr>
            <w:r>
              <w:t>2</w:t>
            </w:r>
          </w:p>
        </w:tc>
        <w:tc>
          <w:tcPr>
            <w:tcW w:w="390" w:type="dxa"/>
            <w:tcBorders>
              <w:right w:val="single" w:sz="4" w:space="0" w:color="auto"/>
            </w:tcBorders>
          </w:tcPr>
          <w:p w14:paraId="41463467" w14:textId="77777777" w:rsidR="00950628" w:rsidRDefault="00950628" w:rsidP="00B56F46">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3D553919" w14:textId="77777777" w:rsidR="00950628" w:rsidRDefault="00950628" w:rsidP="00B56F46">
            <w:pPr>
              <w:pStyle w:val="TAC"/>
            </w:pPr>
            <w:r>
              <w:t>3GPP Length= m</w:t>
            </w:r>
          </w:p>
        </w:tc>
      </w:tr>
      <w:tr w:rsidR="00950628" w14:paraId="66725E11" w14:textId="77777777" w:rsidTr="00B56F46">
        <w:trPr>
          <w:jc w:val="center"/>
        </w:trPr>
        <w:tc>
          <w:tcPr>
            <w:tcW w:w="1016" w:type="dxa"/>
          </w:tcPr>
          <w:p w14:paraId="7DD22A6A" w14:textId="77777777" w:rsidR="00950628" w:rsidRDefault="00950628" w:rsidP="00B56F46">
            <w:pPr>
              <w:pStyle w:val="TAC"/>
            </w:pPr>
            <w:r>
              <w:t>3-m</w:t>
            </w:r>
          </w:p>
        </w:tc>
        <w:tc>
          <w:tcPr>
            <w:tcW w:w="390" w:type="dxa"/>
            <w:tcBorders>
              <w:right w:val="single" w:sz="4" w:space="0" w:color="auto"/>
            </w:tcBorders>
          </w:tcPr>
          <w:p w14:paraId="02B22DEE" w14:textId="77777777" w:rsidR="00950628" w:rsidRDefault="00950628" w:rsidP="00B56F46">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898BC09" w14:textId="77777777" w:rsidR="00950628" w:rsidRDefault="00950628" w:rsidP="00B56F46">
            <w:pPr>
              <w:pStyle w:val="TAC"/>
            </w:pPr>
            <w:r>
              <w:t>Charging ID (string)</w:t>
            </w:r>
          </w:p>
        </w:tc>
      </w:tr>
    </w:tbl>
    <w:p w14:paraId="4C8F96DF" w14:textId="77777777" w:rsidR="00950628" w:rsidRDefault="00950628" w:rsidP="00950628"/>
    <w:p w14:paraId="3B9BB85D" w14:textId="77777777" w:rsidR="00950628" w:rsidRDefault="00950628" w:rsidP="00950628">
      <w:r>
        <w:t>3GPP Type: 133</w:t>
      </w:r>
    </w:p>
    <w:p w14:paraId="5FFC88F9" w14:textId="77777777" w:rsidR="00950628" w:rsidRDefault="00950628" w:rsidP="00950628">
      <w:r>
        <w:lastRenderedPageBreak/>
        <w:t>Length: m</w:t>
      </w:r>
    </w:p>
    <w:p w14:paraId="7123E696" w14:textId="77777777" w:rsidR="003B76CC" w:rsidRDefault="003B76CC" w:rsidP="003B76CC">
      <w:r>
        <w:t xml:space="preserve">Charging ID value: </w:t>
      </w:r>
      <w:r w:rsidRPr="00A274FA">
        <w:t xml:space="preserve">string, indicates the </w:t>
      </w:r>
      <w:r>
        <w:rPr>
          <w:rFonts w:hint="eastAsia"/>
          <w:lang w:eastAsia="zh-CN"/>
        </w:rPr>
        <w:t>Cha</w:t>
      </w:r>
      <w:r>
        <w:t>rging Identifier</w:t>
      </w:r>
      <w:ins w:id="543" w:author="CR0180" w:date="2025-05-23T15:35:00Z">
        <w:r w:rsidRPr="002E603D">
          <w:rPr>
            <w:noProof/>
          </w:rPr>
          <w:t xml:space="preserve"> </w:t>
        </w:r>
        <w:r>
          <w:rPr>
            <w:noProof/>
          </w:rPr>
          <w:t xml:space="preserve">and may be extended with </w:t>
        </w:r>
        <w:r w:rsidRPr="00FF651B">
          <w:rPr>
            <w:noProof/>
          </w:rPr>
          <w:t>SMF address and</w:t>
        </w:r>
        <w:r>
          <w:rPr>
            <w:noProof/>
          </w:rPr>
          <w:t>/or</w:t>
        </w:r>
        <w:r w:rsidRPr="00FF651B">
          <w:rPr>
            <w:noProof/>
          </w:rPr>
          <w:t xml:space="preserve"> the session opening time stamp</w:t>
        </w:r>
        <w:r>
          <w:rPr>
            <w:noProof/>
          </w:rPr>
          <w:t xml:space="preserve">. </w:t>
        </w:r>
        <w:r w:rsidRPr="00775AD3">
          <w:rPr>
            <w:noProof/>
          </w:rPr>
          <w:t xml:space="preserve">The </w:t>
        </w:r>
        <w:r>
          <w:rPr>
            <w:noProof/>
          </w:rPr>
          <w:t>SMF</w:t>
        </w:r>
        <w:r w:rsidRPr="00775AD3">
          <w:rPr>
            <w:noProof/>
          </w:rPr>
          <w:t xml:space="preserve"> address is the same one that is used in the CDRs generated by the </w:t>
        </w:r>
        <w:r>
          <w:rPr>
            <w:noProof/>
          </w:rPr>
          <w:t>SMF</w:t>
        </w:r>
      </w:ins>
      <w:r w:rsidRPr="00A274FA">
        <w:t>.</w:t>
      </w:r>
    </w:p>
    <w:p w14:paraId="09520A32" w14:textId="77777777" w:rsidR="003B76CC" w:rsidRDefault="003B76CC" w:rsidP="003B76CC">
      <w:pPr>
        <w:pStyle w:val="EditorsNote"/>
        <w:rPr>
          <w:ins w:id="544" w:author="CR0180" w:date="2025-05-23T15:35:00Z"/>
          <w:lang w:eastAsia="zh-CN"/>
        </w:rPr>
      </w:pPr>
      <w:ins w:id="545" w:author="CR0180" w:date="2025-05-23T15:35:00Z">
        <w:r>
          <w:t>Editor’s Note:</w:t>
        </w:r>
        <w:r>
          <w:tab/>
        </w:r>
        <w:r w:rsidRPr="003072ED">
          <w:t>Whether both the SMF address and session opening timestamp are needed for uniqueness or only the session opening timestamp is FFS</w:t>
        </w:r>
        <w:r>
          <w:t>.</w:t>
        </w:r>
      </w:ins>
    </w:p>
    <w:p w14:paraId="362431B3" w14:textId="77777777" w:rsidR="006860F8" w:rsidRDefault="006860F8" w:rsidP="006860F8">
      <w:pPr>
        <w:rPr>
          <w:b/>
          <w:i/>
          <w:sz w:val="24"/>
          <w:szCs w:val="24"/>
          <w:lang w:eastAsia="zh-CN"/>
        </w:rPr>
      </w:pPr>
      <w:r>
        <w:rPr>
          <w:b/>
          <w:i/>
          <w:sz w:val="24"/>
          <w:szCs w:val="24"/>
        </w:rPr>
        <w:t>1</w:t>
      </w:r>
      <w:r>
        <w:rPr>
          <w:rFonts w:hint="eastAsia"/>
          <w:b/>
          <w:i/>
          <w:sz w:val="24"/>
          <w:szCs w:val="24"/>
          <w:lang w:eastAsia="zh-CN"/>
        </w:rPr>
        <w:t>34</w:t>
      </w:r>
      <w:r>
        <w:rPr>
          <w:b/>
          <w:i/>
          <w:sz w:val="24"/>
          <w:szCs w:val="24"/>
        </w:rPr>
        <w:t xml:space="preserve"> – 3GPP-VLAN-Handling</w:t>
      </w:r>
    </w:p>
    <w:p w14:paraId="25936F3A" w14:textId="77777777" w:rsidR="006860F8" w:rsidDel="00C03EEC" w:rsidRDefault="006860F8" w:rsidP="006860F8">
      <w:pPr>
        <w:pStyle w:val="TH"/>
        <w:spacing w:before="0" w:after="0"/>
        <w:rPr>
          <w:del w:id="546" w:author="CR0187" w:date="2025-05-23T15:35:00Z"/>
          <w:rFonts w:eastAsia="맑은 고딕"/>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34"/>
        <w:gridCol w:w="485"/>
        <w:gridCol w:w="138"/>
        <w:gridCol w:w="567"/>
        <w:gridCol w:w="584"/>
        <w:gridCol w:w="468"/>
        <w:gridCol w:w="82"/>
        <w:gridCol w:w="646"/>
        <w:gridCol w:w="345"/>
        <w:gridCol w:w="49"/>
        <w:gridCol w:w="27"/>
        <w:gridCol w:w="441"/>
        <w:gridCol w:w="578"/>
      </w:tblGrid>
      <w:tr w:rsidR="006860F8" w:rsidDel="00C03EEC" w14:paraId="7E8DB2CF" w14:textId="77777777" w:rsidTr="00BF6FC4">
        <w:trPr>
          <w:jc w:val="center"/>
          <w:del w:id="547" w:author="CR0187" w:date="2025-05-23T15:35:00Z"/>
        </w:trPr>
        <w:tc>
          <w:tcPr>
            <w:tcW w:w="1016" w:type="dxa"/>
          </w:tcPr>
          <w:p w14:paraId="241EDDB0" w14:textId="77777777" w:rsidR="006860F8" w:rsidDel="00C03EEC" w:rsidRDefault="006860F8" w:rsidP="00BF6FC4">
            <w:pPr>
              <w:jc w:val="right"/>
              <w:rPr>
                <w:del w:id="548" w:author="CR0187" w:date="2025-05-23T15:35:00Z"/>
              </w:rPr>
            </w:pPr>
          </w:p>
        </w:tc>
        <w:tc>
          <w:tcPr>
            <w:tcW w:w="334" w:type="dxa"/>
          </w:tcPr>
          <w:p w14:paraId="4F2B65B4" w14:textId="77777777" w:rsidR="006860F8" w:rsidDel="00C03EEC" w:rsidRDefault="006860F8" w:rsidP="00BF6FC4">
            <w:pPr>
              <w:rPr>
                <w:del w:id="549" w:author="CR0187" w:date="2025-05-23T15:35:00Z"/>
              </w:rPr>
            </w:pPr>
          </w:p>
        </w:tc>
        <w:tc>
          <w:tcPr>
            <w:tcW w:w="485" w:type="dxa"/>
          </w:tcPr>
          <w:p w14:paraId="4EE99025" w14:textId="77777777" w:rsidR="006860F8" w:rsidDel="00C03EEC" w:rsidRDefault="006860F8" w:rsidP="00BF6FC4">
            <w:pPr>
              <w:jc w:val="center"/>
              <w:rPr>
                <w:del w:id="550" w:author="CR0187" w:date="2025-05-23T15:35:00Z"/>
              </w:rPr>
            </w:pPr>
          </w:p>
        </w:tc>
        <w:tc>
          <w:tcPr>
            <w:tcW w:w="3925" w:type="dxa"/>
            <w:gridSpan w:val="11"/>
          </w:tcPr>
          <w:p w14:paraId="714BA88A" w14:textId="77777777" w:rsidR="006860F8" w:rsidDel="00C03EEC" w:rsidRDefault="006860F8" w:rsidP="00BF6FC4">
            <w:pPr>
              <w:jc w:val="center"/>
              <w:rPr>
                <w:del w:id="551" w:author="CR0187" w:date="2025-05-23T15:35:00Z"/>
              </w:rPr>
            </w:pPr>
            <w:del w:id="552" w:author="CR0187" w:date="2025-05-23T15:35:00Z">
              <w:r w:rsidDel="00C03EEC">
                <w:delText>Bits</w:delText>
              </w:r>
            </w:del>
          </w:p>
        </w:tc>
      </w:tr>
      <w:tr w:rsidR="006860F8" w:rsidDel="00C03EEC" w14:paraId="7DB16400" w14:textId="77777777" w:rsidTr="00BF6FC4">
        <w:trPr>
          <w:jc w:val="center"/>
          <w:del w:id="553" w:author="CR0187" w:date="2025-05-23T15:35:00Z"/>
        </w:trPr>
        <w:tc>
          <w:tcPr>
            <w:tcW w:w="1016" w:type="dxa"/>
          </w:tcPr>
          <w:p w14:paraId="1D11B8FF" w14:textId="77777777" w:rsidR="006860F8" w:rsidDel="00C03EEC" w:rsidRDefault="006860F8" w:rsidP="00BF6FC4">
            <w:pPr>
              <w:pStyle w:val="TAH"/>
              <w:rPr>
                <w:del w:id="554" w:author="CR0187" w:date="2025-05-23T15:35:00Z"/>
              </w:rPr>
            </w:pPr>
            <w:del w:id="555" w:author="CR0187" w:date="2025-05-23T15:35:00Z">
              <w:r w:rsidDel="00C03EEC">
                <w:delText>Octets</w:delText>
              </w:r>
            </w:del>
          </w:p>
        </w:tc>
        <w:tc>
          <w:tcPr>
            <w:tcW w:w="334" w:type="dxa"/>
          </w:tcPr>
          <w:p w14:paraId="4BF2C39C" w14:textId="77777777" w:rsidR="006860F8" w:rsidDel="00C03EEC" w:rsidRDefault="006860F8" w:rsidP="00BF6FC4">
            <w:pPr>
              <w:pStyle w:val="TAH"/>
              <w:rPr>
                <w:del w:id="556" w:author="CR0187" w:date="2025-05-23T15:35:00Z"/>
              </w:rPr>
            </w:pPr>
          </w:p>
        </w:tc>
        <w:tc>
          <w:tcPr>
            <w:tcW w:w="623" w:type="dxa"/>
            <w:gridSpan w:val="2"/>
            <w:tcBorders>
              <w:bottom w:val="single" w:sz="4" w:space="0" w:color="auto"/>
            </w:tcBorders>
          </w:tcPr>
          <w:p w14:paraId="3B47219F" w14:textId="77777777" w:rsidR="006860F8" w:rsidDel="00C03EEC" w:rsidRDefault="006860F8" w:rsidP="00BF6FC4">
            <w:pPr>
              <w:pStyle w:val="TAH"/>
              <w:rPr>
                <w:del w:id="557" w:author="CR0187" w:date="2025-05-23T15:35:00Z"/>
              </w:rPr>
            </w:pPr>
            <w:del w:id="558" w:author="CR0187" w:date="2025-05-23T15:35:00Z">
              <w:r w:rsidDel="00C03EEC">
                <w:delText>8</w:delText>
              </w:r>
            </w:del>
          </w:p>
        </w:tc>
        <w:tc>
          <w:tcPr>
            <w:tcW w:w="567" w:type="dxa"/>
            <w:tcBorders>
              <w:bottom w:val="single" w:sz="4" w:space="0" w:color="auto"/>
            </w:tcBorders>
          </w:tcPr>
          <w:p w14:paraId="32E1A475" w14:textId="77777777" w:rsidR="006860F8" w:rsidDel="00C03EEC" w:rsidRDefault="006860F8" w:rsidP="00BF6FC4">
            <w:pPr>
              <w:pStyle w:val="TAH"/>
              <w:rPr>
                <w:del w:id="559" w:author="CR0187" w:date="2025-05-23T15:35:00Z"/>
              </w:rPr>
            </w:pPr>
            <w:del w:id="560" w:author="CR0187" w:date="2025-05-23T15:35:00Z">
              <w:r w:rsidDel="00C03EEC">
                <w:delText>7</w:delText>
              </w:r>
            </w:del>
          </w:p>
        </w:tc>
        <w:tc>
          <w:tcPr>
            <w:tcW w:w="584" w:type="dxa"/>
            <w:tcBorders>
              <w:bottom w:val="single" w:sz="4" w:space="0" w:color="auto"/>
            </w:tcBorders>
          </w:tcPr>
          <w:p w14:paraId="156EF23A" w14:textId="77777777" w:rsidR="006860F8" w:rsidDel="00C03EEC" w:rsidRDefault="006860F8" w:rsidP="00BF6FC4">
            <w:pPr>
              <w:pStyle w:val="TAH"/>
              <w:rPr>
                <w:del w:id="561" w:author="CR0187" w:date="2025-05-23T15:35:00Z"/>
              </w:rPr>
            </w:pPr>
            <w:del w:id="562" w:author="CR0187" w:date="2025-05-23T15:35:00Z">
              <w:r w:rsidDel="00C03EEC">
                <w:delText>6</w:delText>
              </w:r>
            </w:del>
          </w:p>
        </w:tc>
        <w:tc>
          <w:tcPr>
            <w:tcW w:w="550" w:type="dxa"/>
            <w:gridSpan w:val="2"/>
            <w:tcBorders>
              <w:bottom w:val="single" w:sz="4" w:space="0" w:color="auto"/>
            </w:tcBorders>
          </w:tcPr>
          <w:p w14:paraId="5C4F46C1" w14:textId="77777777" w:rsidR="006860F8" w:rsidDel="00C03EEC" w:rsidRDefault="006860F8" w:rsidP="00BF6FC4">
            <w:pPr>
              <w:pStyle w:val="TAH"/>
              <w:rPr>
                <w:del w:id="563" w:author="CR0187" w:date="2025-05-23T15:35:00Z"/>
              </w:rPr>
            </w:pPr>
            <w:del w:id="564" w:author="CR0187" w:date="2025-05-23T15:35:00Z">
              <w:r w:rsidDel="00C03EEC">
                <w:delText>5</w:delText>
              </w:r>
            </w:del>
          </w:p>
        </w:tc>
        <w:tc>
          <w:tcPr>
            <w:tcW w:w="646" w:type="dxa"/>
            <w:tcBorders>
              <w:bottom w:val="single" w:sz="4" w:space="0" w:color="auto"/>
            </w:tcBorders>
          </w:tcPr>
          <w:p w14:paraId="685A2FFB" w14:textId="77777777" w:rsidR="006860F8" w:rsidDel="00C03EEC" w:rsidRDefault="006860F8" w:rsidP="00BF6FC4">
            <w:pPr>
              <w:pStyle w:val="TAH"/>
              <w:rPr>
                <w:del w:id="565" w:author="CR0187" w:date="2025-05-23T15:35:00Z"/>
              </w:rPr>
            </w:pPr>
            <w:del w:id="566" w:author="CR0187" w:date="2025-05-23T15:35:00Z">
              <w:r w:rsidDel="00C03EEC">
                <w:delText>4</w:delText>
              </w:r>
            </w:del>
          </w:p>
        </w:tc>
        <w:tc>
          <w:tcPr>
            <w:tcW w:w="345" w:type="dxa"/>
            <w:tcBorders>
              <w:bottom w:val="single" w:sz="4" w:space="0" w:color="auto"/>
            </w:tcBorders>
          </w:tcPr>
          <w:p w14:paraId="66EF902A" w14:textId="77777777" w:rsidR="006860F8" w:rsidDel="00C03EEC" w:rsidRDefault="006860F8" w:rsidP="00BF6FC4">
            <w:pPr>
              <w:pStyle w:val="TAH"/>
              <w:rPr>
                <w:del w:id="567" w:author="CR0187" w:date="2025-05-23T15:35:00Z"/>
              </w:rPr>
            </w:pPr>
            <w:del w:id="568" w:author="CR0187" w:date="2025-05-23T15:35:00Z">
              <w:r w:rsidDel="00C03EEC">
                <w:delText>3</w:delText>
              </w:r>
            </w:del>
          </w:p>
        </w:tc>
        <w:tc>
          <w:tcPr>
            <w:tcW w:w="76" w:type="dxa"/>
            <w:gridSpan w:val="2"/>
            <w:tcBorders>
              <w:bottom w:val="single" w:sz="4" w:space="0" w:color="auto"/>
            </w:tcBorders>
          </w:tcPr>
          <w:p w14:paraId="0F7A8F40" w14:textId="77777777" w:rsidR="006860F8" w:rsidDel="00C03EEC" w:rsidRDefault="006860F8" w:rsidP="00BF6FC4">
            <w:pPr>
              <w:pStyle w:val="TAH"/>
              <w:rPr>
                <w:del w:id="569" w:author="CR0187" w:date="2025-05-23T15:35:00Z"/>
              </w:rPr>
            </w:pPr>
          </w:p>
        </w:tc>
        <w:tc>
          <w:tcPr>
            <w:tcW w:w="441" w:type="dxa"/>
            <w:tcBorders>
              <w:bottom w:val="single" w:sz="4" w:space="0" w:color="auto"/>
            </w:tcBorders>
          </w:tcPr>
          <w:p w14:paraId="6BD6449E" w14:textId="77777777" w:rsidR="006860F8" w:rsidDel="00C03EEC" w:rsidRDefault="006860F8" w:rsidP="00BF6FC4">
            <w:pPr>
              <w:pStyle w:val="TAH"/>
              <w:rPr>
                <w:del w:id="570" w:author="CR0187" w:date="2025-05-23T15:35:00Z"/>
              </w:rPr>
            </w:pPr>
            <w:del w:id="571" w:author="CR0187" w:date="2025-05-23T15:35:00Z">
              <w:r w:rsidDel="00C03EEC">
                <w:delText>2</w:delText>
              </w:r>
            </w:del>
          </w:p>
        </w:tc>
        <w:tc>
          <w:tcPr>
            <w:tcW w:w="578" w:type="dxa"/>
            <w:tcBorders>
              <w:bottom w:val="single" w:sz="4" w:space="0" w:color="auto"/>
            </w:tcBorders>
          </w:tcPr>
          <w:p w14:paraId="16134E59" w14:textId="77777777" w:rsidR="006860F8" w:rsidDel="00C03EEC" w:rsidRDefault="006860F8" w:rsidP="00BF6FC4">
            <w:pPr>
              <w:pStyle w:val="TAH"/>
              <w:rPr>
                <w:del w:id="572" w:author="CR0187" w:date="2025-05-23T15:35:00Z"/>
              </w:rPr>
            </w:pPr>
            <w:del w:id="573" w:author="CR0187" w:date="2025-05-23T15:35:00Z">
              <w:r w:rsidDel="00C03EEC">
                <w:delText>1</w:delText>
              </w:r>
            </w:del>
          </w:p>
        </w:tc>
      </w:tr>
      <w:tr w:rsidR="006860F8" w:rsidDel="00C03EEC" w14:paraId="34CBC024" w14:textId="77777777" w:rsidTr="00BF6FC4">
        <w:trPr>
          <w:jc w:val="center"/>
          <w:del w:id="574" w:author="CR0187" w:date="2025-05-23T15:35:00Z"/>
        </w:trPr>
        <w:tc>
          <w:tcPr>
            <w:tcW w:w="1016" w:type="dxa"/>
          </w:tcPr>
          <w:p w14:paraId="195652A2" w14:textId="77777777" w:rsidR="006860F8" w:rsidDel="00C03EEC" w:rsidRDefault="006860F8" w:rsidP="00BF6FC4">
            <w:pPr>
              <w:pStyle w:val="TAC"/>
              <w:rPr>
                <w:del w:id="575" w:author="CR0187" w:date="2025-05-23T15:35:00Z"/>
              </w:rPr>
            </w:pPr>
            <w:del w:id="576" w:author="CR0187" w:date="2025-05-23T15:35:00Z">
              <w:r w:rsidDel="00C03EEC">
                <w:delText>1</w:delText>
              </w:r>
            </w:del>
          </w:p>
        </w:tc>
        <w:tc>
          <w:tcPr>
            <w:tcW w:w="334" w:type="dxa"/>
            <w:tcBorders>
              <w:right w:val="single" w:sz="4" w:space="0" w:color="auto"/>
            </w:tcBorders>
          </w:tcPr>
          <w:p w14:paraId="1FACC36E" w14:textId="77777777" w:rsidR="006860F8" w:rsidDel="00C03EEC" w:rsidRDefault="006860F8" w:rsidP="00BF6FC4">
            <w:pPr>
              <w:pStyle w:val="TAC"/>
              <w:rPr>
                <w:del w:id="577" w:author="CR0187" w:date="2025-05-23T15:35:00Z"/>
              </w:rPr>
            </w:pPr>
          </w:p>
        </w:tc>
        <w:tc>
          <w:tcPr>
            <w:tcW w:w="4410" w:type="dxa"/>
            <w:gridSpan w:val="12"/>
            <w:tcBorders>
              <w:top w:val="single" w:sz="4" w:space="0" w:color="auto"/>
              <w:bottom w:val="single" w:sz="4" w:space="0" w:color="auto"/>
              <w:right w:val="single" w:sz="4" w:space="0" w:color="auto"/>
            </w:tcBorders>
          </w:tcPr>
          <w:p w14:paraId="41D21DBD" w14:textId="77777777" w:rsidR="006860F8" w:rsidDel="00C03EEC" w:rsidRDefault="006860F8" w:rsidP="00BF6FC4">
            <w:pPr>
              <w:pStyle w:val="TAC"/>
              <w:rPr>
                <w:del w:id="578" w:author="CR0187" w:date="2025-05-23T15:35:00Z"/>
              </w:rPr>
            </w:pPr>
            <w:del w:id="579" w:author="CR0187" w:date="2025-05-23T15:35:00Z">
              <w:r w:rsidDel="00C03EEC">
                <w:delText>3GPP type = 1</w:delText>
              </w:r>
              <w:r w:rsidDel="00C03EEC">
                <w:rPr>
                  <w:rFonts w:hint="eastAsia"/>
                  <w:lang w:eastAsia="zh-CN"/>
                </w:rPr>
                <w:delText>34</w:delText>
              </w:r>
            </w:del>
          </w:p>
        </w:tc>
      </w:tr>
      <w:tr w:rsidR="006860F8" w:rsidDel="00C03EEC" w14:paraId="4DE17298" w14:textId="77777777" w:rsidTr="00BF6FC4">
        <w:trPr>
          <w:jc w:val="center"/>
          <w:del w:id="580" w:author="CR0187" w:date="2025-05-23T15:35:00Z"/>
        </w:trPr>
        <w:tc>
          <w:tcPr>
            <w:tcW w:w="1016" w:type="dxa"/>
          </w:tcPr>
          <w:p w14:paraId="0796EED0" w14:textId="77777777" w:rsidR="006860F8" w:rsidDel="00C03EEC" w:rsidRDefault="006860F8" w:rsidP="00BF6FC4">
            <w:pPr>
              <w:pStyle w:val="TAC"/>
              <w:rPr>
                <w:del w:id="581" w:author="CR0187" w:date="2025-05-23T15:35:00Z"/>
              </w:rPr>
            </w:pPr>
            <w:del w:id="582" w:author="CR0187" w:date="2025-05-23T15:35:00Z">
              <w:r w:rsidDel="00C03EEC">
                <w:delText>2</w:delText>
              </w:r>
            </w:del>
          </w:p>
        </w:tc>
        <w:tc>
          <w:tcPr>
            <w:tcW w:w="334" w:type="dxa"/>
            <w:tcBorders>
              <w:right w:val="single" w:sz="4" w:space="0" w:color="auto"/>
            </w:tcBorders>
          </w:tcPr>
          <w:p w14:paraId="44544AD9" w14:textId="77777777" w:rsidR="006860F8" w:rsidDel="00C03EEC" w:rsidRDefault="006860F8" w:rsidP="00BF6FC4">
            <w:pPr>
              <w:pStyle w:val="TAC"/>
              <w:rPr>
                <w:del w:id="583" w:author="CR0187" w:date="2025-05-23T15:35:00Z"/>
              </w:rPr>
            </w:pPr>
          </w:p>
        </w:tc>
        <w:tc>
          <w:tcPr>
            <w:tcW w:w="4410" w:type="dxa"/>
            <w:gridSpan w:val="12"/>
            <w:tcBorders>
              <w:top w:val="single" w:sz="4" w:space="0" w:color="auto"/>
              <w:bottom w:val="single" w:sz="4" w:space="0" w:color="auto"/>
              <w:right w:val="single" w:sz="4" w:space="0" w:color="auto"/>
            </w:tcBorders>
          </w:tcPr>
          <w:p w14:paraId="70C843E4" w14:textId="77777777" w:rsidR="006860F8" w:rsidDel="00C03EEC" w:rsidRDefault="006860F8" w:rsidP="00BF6FC4">
            <w:pPr>
              <w:pStyle w:val="TAC"/>
              <w:rPr>
                <w:del w:id="584" w:author="CR0187" w:date="2025-05-23T15:35:00Z"/>
                <w:lang w:eastAsia="zh-CN"/>
              </w:rPr>
            </w:pPr>
            <w:del w:id="585" w:author="CR0187" w:date="2025-05-23T15:35:00Z">
              <w:r w:rsidDel="00C03EEC">
                <w:delText xml:space="preserve">3GPP Length= </w:delText>
              </w:r>
              <w:r w:rsidDel="00C03EEC">
                <w:rPr>
                  <w:lang w:eastAsia="zh-CN"/>
                </w:rPr>
                <w:delText>4</w:delText>
              </w:r>
            </w:del>
          </w:p>
        </w:tc>
      </w:tr>
      <w:tr w:rsidR="006860F8" w:rsidDel="00C03EEC" w14:paraId="2C5ADE1E" w14:textId="77777777" w:rsidTr="00BF6FC4">
        <w:trPr>
          <w:jc w:val="center"/>
          <w:del w:id="586" w:author="CR0187" w:date="2025-05-23T15:35:00Z"/>
        </w:trPr>
        <w:tc>
          <w:tcPr>
            <w:tcW w:w="1016" w:type="dxa"/>
          </w:tcPr>
          <w:p w14:paraId="5CF6194B" w14:textId="77777777" w:rsidR="006860F8" w:rsidDel="00C03EEC" w:rsidRDefault="006860F8" w:rsidP="00BF6FC4">
            <w:pPr>
              <w:pStyle w:val="TAC"/>
              <w:rPr>
                <w:del w:id="587" w:author="CR0187" w:date="2025-05-23T15:35:00Z"/>
              </w:rPr>
            </w:pPr>
            <w:del w:id="588" w:author="CR0187" w:date="2025-05-23T15:35:00Z">
              <w:r w:rsidDel="00C03EEC">
                <w:delText>3</w:delText>
              </w:r>
            </w:del>
          </w:p>
        </w:tc>
        <w:tc>
          <w:tcPr>
            <w:tcW w:w="334" w:type="dxa"/>
            <w:tcBorders>
              <w:right w:val="single" w:sz="4" w:space="0" w:color="auto"/>
            </w:tcBorders>
          </w:tcPr>
          <w:p w14:paraId="6835378C" w14:textId="77777777" w:rsidR="006860F8" w:rsidDel="00C03EEC" w:rsidRDefault="006860F8" w:rsidP="00BF6FC4">
            <w:pPr>
              <w:pStyle w:val="TAC"/>
              <w:rPr>
                <w:del w:id="589" w:author="CR0187" w:date="2025-05-23T15:35:00Z"/>
              </w:rPr>
            </w:pPr>
          </w:p>
        </w:tc>
        <w:tc>
          <w:tcPr>
            <w:tcW w:w="2242" w:type="dxa"/>
            <w:gridSpan w:val="5"/>
            <w:tcBorders>
              <w:top w:val="single" w:sz="4" w:space="0" w:color="auto"/>
              <w:left w:val="single" w:sz="4" w:space="0" w:color="auto"/>
              <w:bottom w:val="single" w:sz="4" w:space="0" w:color="auto"/>
              <w:right w:val="single" w:sz="4" w:space="0" w:color="auto"/>
            </w:tcBorders>
          </w:tcPr>
          <w:p w14:paraId="5CA0E5E0" w14:textId="77777777" w:rsidR="006860F8" w:rsidDel="00C03EEC" w:rsidRDefault="006860F8" w:rsidP="00BF6FC4">
            <w:pPr>
              <w:pStyle w:val="TAC"/>
              <w:rPr>
                <w:del w:id="590" w:author="CR0187" w:date="2025-05-23T15:35:00Z"/>
              </w:rPr>
            </w:pPr>
            <w:del w:id="591" w:author="CR0187" w:date="2025-05-23T15:35:00Z">
              <w:r w:rsidDel="00C03EEC">
                <w:rPr>
                  <w:rFonts w:hint="eastAsia"/>
                  <w:lang w:eastAsia="zh-CN"/>
                </w:rPr>
                <w:delText>V</w:delText>
              </w:r>
              <w:r w:rsidDel="00C03EEC">
                <w:rPr>
                  <w:lang w:eastAsia="zh-CN"/>
                </w:rPr>
                <w:delText>LAN ID value</w:delText>
              </w:r>
            </w:del>
          </w:p>
        </w:tc>
        <w:tc>
          <w:tcPr>
            <w:tcW w:w="1122" w:type="dxa"/>
            <w:gridSpan w:val="4"/>
            <w:tcBorders>
              <w:top w:val="single" w:sz="4" w:space="0" w:color="auto"/>
              <w:left w:val="single" w:sz="4" w:space="0" w:color="auto"/>
              <w:bottom w:val="single" w:sz="4" w:space="0" w:color="auto"/>
              <w:right w:val="single" w:sz="4" w:space="0" w:color="auto"/>
            </w:tcBorders>
          </w:tcPr>
          <w:p w14:paraId="239FB16C" w14:textId="77777777" w:rsidR="006860F8" w:rsidDel="00C03EEC" w:rsidRDefault="006860F8" w:rsidP="00BF6FC4">
            <w:pPr>
              <w:pStyle w:val="TAC"/>
              <w:rPr>
                <w:del w:id="592" w:author="CR0187" w:date="2025-05-23T15:35:00Z"/>
              </w:rPr>
            </w:pPr>
            <w:del w:id="593" w:author="CR0187" w:date="2025-05-23T15:35:00Z">
              <w:r w:rsidDel="00C03EEC">
                <w:delText>VLAN type</w:delText>
              </w:r>
            </w:del>
          </w:p>
        </w:tc>
        <w:tc>
          <w:tcPr>
            <w:tcW w:w="1046" w:type="dxa"/>
            <w:gridSpan w:val="3"/>
            <w:tcBorders>
              <w:top w:val="single" w:sz="4" w:space="0" w:color="auto"/>
              <w:left w:val="single" w:sz="4" w:space="0" w:color="auto"/>
              <w:bottom w:val="single" w:sz="4" w:space="0" w:color="auto"/>
              <w:right w:val="single" w:sz="4" w:space="0" w:color="auto"/>
            </w:tcBorders>
          </w:tcPr>
          <w:p w14:paraId="4066370E" w14:textId="77777777" w:rsidR="006860F8" w:rsidDel="00C03EEC" w:rsidRDefault="006860F8" w:rsidP="00BF6FC4">
            <w:pPr>
              <w:pStyle w:val="TAC"/>
              <w:rPr>
                <w:del w:id="594" w:author="CR0187" w:date="2025-05-23T15:35:00Z"/>
              </w:rPr>
            </w:pPr>
            <w:del w:id="595" w:author="CR0187" w:date="2025-05-23T15:35:00Z">
              <w:r w:rsidDel="00C03EEC">
                <w:delText>Spare</w:delText>
              </w:r>
            </w:del>
          </w:p>
        </w:tc>
      </w:tr>
      <w:tr w:rsidR="006860F8" w:rsidDel="00C03EEC" w14:paraId="61D96554" w14:textId="77777777" w:rsidTr="00BF6FC4">
        <w:trPr>
          <w:jc w:val="center"/>
          <w:del w:id="596" w:author="CR0187" w:date="2025-05-23T15:35:00Z"/>
        </w:trPr>
        <w:tc>
          <w:tcPr>
            <w:tcW w:w="1016" w:type="dxa"/>
          </w:tcPr>
          <w:p w14:paraId="3507EA0F" w14:textId="77777777" w:rsidR="006860F8" w:rsidDel="00C03EEC" w:rsidRDefault="006860F8" w:rsidP="00BF6FC4">
            <w:pPr>
              <w:pStyle w:val="TAC"/>
              <w:rPr>
                <w:del w:id="597" w:author="CR0187" w:date="2025-05-23T15:35:00Z"/>
              </w:rPr>
            </w:pPr>
            <w:del w:id="598" w:author="CR0187" w:date="2025-05-23T15:35:00Z">
              <w:r w:rsidDel="00C03EEC">
                <w:delText>4</w:delText>
              </w:r>
            </w:del>
          </w:p>
        </w:tc>
        <w:tc>
          <w:tcPr>
            <w:tcW w:w="334" w:type="dxa"/>
            <w:tcBorders>
              <w:right w:val="single" w:sz="4" w:space="0" w:color="auto"/>
            </w:tcBorders>
          </w:tcPr>
          <w:p w14:paraId="0BAB0E08" w14:textId="77777777" w:rsidR="006860F8" w:rsidDel="00C03EEC" w:rsidRDefault="006860F8" w:rsidP="00BF6FC4">
            <w:pPr>
              <w:pStyle w:val="TAC"/>
              <w:rPr>
                <w:del w:id="599" w:author="CR0187" w:date="2025-05-23T15:35:00Z"/>
              </w:rPr>
            </w:pPr>
          </w:p>
        </w:tc>
        <w:tc>
          <w:tcPr>
            <w:tcW w:w="4410" w:type="dxa"/>
            <w:gridSpan w:val="12"/>
            <w:tcBorders>
              <w:top w:val="single" w:sz="4" w:space="0" w:color="auto"/>
              <w:left w:val="single" w:sz="4" w:space="0" w:color="auto"/>
              <w:bottom w:val="single" w:sz="4" w:space="0" w:color="auto"/>
              <w:right w:val="single" w:sz="4" w:space="0" w:color="auto"/>
            </w:tcBorders>
          </w:tcPr>
          <w:p w14:paraId="3C45EE72" w14:textId="77777777" w:rsidR="006860F8" w:rsidDel="00C03EEC" w:rsidRDefault="006860F8" w:rsidP="00BF6FC4">
            <w:pPr>
              <w:pStyle w:val="TAC"/>
              <w:rPr>
                <w:del w:id="600" w:author="CR0187" w:date="2025-05-23T15:35:00Z"/>
              </w:rPr>
            </w:pPr>
            <w:del w:id="601" w:author="CR0187" w:date="2025-05-23T15:35:00Z">
              <w:r w:rsidDel="00C03EEC">
                <w:rPr>
                  <w:rFonts w:hint="eastAsia"/>
                  <w:lang w:eastAsia="zh-CN"/>
                </w:rPr>
                <w:delText>V</w:delText>
              </w:r>
              <w:r w:rsidDel="00C03EEC">
                <w:rPr>
                  <w:lang w:eastAsia="zh-CN"/>
                </w:rPr>
                <w:delText>LAN ID value</w:delText>
              </w:r>
            </w:del>
          </w:p>
        </w:tc>
      </w:tr>
    </w:tbl>
    <w:p w14:paraId="6C112027" w14:textId="77777777" w:rsidR="006860F8" w:rsidDel="00C03EEC" w:rsidRDefault="006860F8" w:rsidP="006860F8">
      <w:pPr>
        <w:pStyle w:val="TH"/>
        <w:spacing w:before="0" w:after="0"/>
        <w:rPr>
          <w:del w:id="602" w:author="CR0187" w:date="2025-05-23T15:35:00Z"/>
          <w:rFonts w:eastAsia="맑은 고딕"/>
          <w:sz w:val="12"/>
          <w:szCs w:val="12"/>
          <w:lang w:eastAsia="ko-KR"/>
        </w:rPr>
      </w:pPr>
    </w:p>
    <w:p w14:paraId="680B73CC" w14:textId="77777777" w:rsidR="006860F8" w:rsidDel="00C03EEC" w:rsidRDefault="006860F8" w:rsidP="006860F8">
      <w:pPr>
        <w:rPr>
          <w:del w:id="603" w:author="CR0187" w:date="2025-05-23T15:35:00Z"/>
        </w:rPr>
      </w:pPr>
    </w:p>
    <w:p w14:paraId="1A664E3A" w14:textId="77777777" w:rsidR="006860F8" w:rsidRDefault="006860F8" w:rsidP="006860F8">
      <w:pPr>
        <w:pStyle w:val="TH"/>
        <w:spacing w:before="0" w:after="0"/>
        <w:rPr>
          <w:ins w:id="604" w:author="CR0187" w:date="2025-05-23T15:35:00Z"/>
          <w:rFonts w:eastAsia="맑은 고딕"/>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34"/>
        <w:gridCol w:w="485"/>
        <w:gridCol w:w="138"/>
        <w:gridCol w:w="479"/>
        <w:gridCol w:w="88"/>
        <w:gridCol w:w="584"/>
        <w:gridCol w:w="550"/>
        <w:gridCol w:w="646"/>
        <w:gridCol w:w="345"/>
        <w:gridCol w:w="76"/>
        <w:gridCol w:w="441"/>
        <w:gridCol w:w="578"/>
      </w:tblGrid>
      <w:tr w:rsidR="006860F8" w14:paraId="20F4B5EB" w14:textId="77777777" w:rsidTr="00BF6FC4">
        <w:trPr>
          <w:jc w:val="center"/>
          <w:ins w:id="605" w:author="CR0187" w:date="2025-05-23T15:35:00Z"/>
        </w:trPr>
        <w:tc>
          <w:tcPr>
            <w:tcW w:w="1016" w:type="dxa"/>
          </w:tcPr>
          <w:p w14:paraId="61D3B6DF" w14:textId="77777777" w:rsidR="006860F8" w:rsidRDefault="006860F8" w:rsidP="00BF6FC4">
            <w:pPr>
              <w:jc w:val="right"/>
              <w:rPr>
                <w:ins w:id="606" w:author="CR0187" w:date="2025-05-23T15:35:00Z"/>
              </w:rPr>
            </w:pPr>
          </w:p>
        </w:tc>
        <w:tc>
          <w:tcPr>
            <w:tcW w:w="334" w:type="dxa"/>
          </w:tcPr>
          <w:p w14:paraId="121B84DF" w14:textId="77777777" w:rsidR="006860F8" w:rsidRDefault="006860F8" w:rsidP="00BF6FC4">
            <w:pPr>
              <w:rPr>
                <w:ins w:id="607" w:author="CR0187" w:date="2025-05-23T15:35:00Z"/>
              </w:rPr>
            </w:pPr>
          </w:p>
        </w:tc>
        <w:tc>
          <w:tcPr>
            <w:tcW w:w="485" w:type="dxa"/>
          </w:tcPr>
          <w:p w14:paraId="44C51C27" w14:textId="77777777" w:rsidR="006860F8" w:rsidRDefault="006860F8" w:rsidP="00BF6FC4">
            <w:pPr>
              <w:jc w:val="center"/>
              <w:rPr>
                <w:ins w:id="608" w:author="CR0187" w:date="2025-05-23T15:35:00Z"/>
              </w:rPr>
            </w:pPr>
          </w:p>
        </w:tc>
        <w:tc>
          <w:tcPr>
            <w:tcW w:w="3925" w:type="dxa"/>
            <w:gridSpan w:val="10"/>
          </w:tcPr>
          <w:p w14:paraId="58D5E666" w14:textId="77777777" w:rsidR="006860F8" w:rsidRDefault="006860F8" w:rsidP="00BF6FC4">
            <w:pPr>
              <w:jc w:val="center"/>
              <w:rPr>
                <w:ins w:id="609" w:author="CR0187" w:date="2025-05-23T15:35:00Z"/>
              </w:rPr>
            </w:pPr>
            <w:ins w:id="610" w:author="CR0187" w:date="2025-05-23T15:35:00Z">
              <w:r>
                <w:t>Bits</w:t>
              </w:r>
            </w:ins>
          </w:p>
        </w:tc>
      </w:tr>
      <w:tr w:rsidR="006860F8" w14:paraId="338DB7BC" w14:textId="77777777" w:rsidTr="00BF6FC4">
        <w:trPr>
          <w:jc w:val="center"/>
          <w:ins w:id="611" w:author="CR0187" w:date="2025-05-23T15:35:00Z"/>
        </w:trPr>
        <w:tc>
          <w:tcPr>
            <w:tcW w:w="1016" w:type="dxa"/>
          </w:tcPr>
          <w:p w14:paraId="66F3AA32" w14:textId="77777777" w:rsidR="006860F8" w:rsidRDefault="006860F8" w:rsidP="00BF6FC4">
            <w:pPr>
              <w:pStyle w:val="TAH"/>
              <w:rPr>
                <w:ins w:id="612" w:author="CR0187" w:date="2025-05-23T15:35:00Z"/>
              </w:rPr>
            </w:pPr>
            <w:ins w:id="613" w:author="CR0187" w:date="2025-05-23T15:35:00Z">
              <w:r>
                <w:t>Octets</w:t>
              </w:r>
            </w:ins>
          </w:p>
        </w:tc>
        <w:tc>
          <w:tcPr>
            <w:tcW w:w="334" w:type="dxa"/>
          </w:tcPr>
          <w:p w14:paraId="2CD5385A" w14:textId="77777777" w:rsidR="006860F8" w:rsidRDefault="006860F8" w:rsidP="00BF6FC4">
            <w:pPr>
              <w:pStyle w:val="TAH"/>
              <w:rPr>
                <w:ins w:id="614" w:author="CR0187" w:date="2025-05-23T15:35:00Z"/>
              </w:rPr>
            </w:pPr>
          </w:p>
        </w:tc>
        <w:tc>
          <w:tcPr>
            <w:tcW w:w="623" w:type="dxa"/>
            <w:gridSpan w:val="2"/>
            <w:tcBorders>
              <w:bottom w:val="single" w:sz="4" w:space="0" w:color="auto"/>
            </w:tcBorders>
          </w:tcPr>
          <w:p w14:paraId="0ADF95A9" w14:textId="77777777" w:rsidR="006860F8" w:rsidRDefault="006860F8" w:rsidP="00BF6FC4">
            <w:pPr>
              <w:pStyle w:val="TAH"/>
              <w:rPr>
                <w:ins w:id="615" w:author="CR0187" w:date="2025-05-23T15:35:00Z"/>
              </w:rPr>
            </w:pPr>
            <w:ins w:id="616" w:author="CR0187" w:date="2025-05-23T15:35:00Z">
              <w:r>
                <w:t>8</w:t>
              </w:r>
            </w:ins>
          </w:p>
        </w:tc>
        <w:tc>
          <w:tcPr>
            <w:tcW w:w="567" w:type="dxa"/>
            <w:gridSpan w:val="2"/>
            <w:tcBorders>
              <w:bottom w:val="single" w:sz="4" w:space="0" w:color="auto"/>
            </w:tcBorders>
          </w:tcPr>
          <w:p w14:paraId="3E7D3A61" w14:textId="77777777" w:rsidR="006860F8" w:rsidRDefault="006860F8" w:rsidP="00BF6FC4">
            <w:pPr>
              <w:pStyle w:val="TAH"/>
              <w:rPr>
                <w:ins w:id="617" w:author="CR0187" w:date="2025-05-23T15:35:00Z"/>
              </w:rPr>
            </w:pPr>
            <w:ins w:id="618" w:author="CR0187" w:date="2025-05-23T15:35:00Z">
              <w:r>
                <w:t>7</w:t>
              </w:r>
            </w:ins>
          </w:p>
        </w:tc>
        <w:tc>
          <w:tcPr>
            <w:tcW w:w="584" w:type="dxa"/>
            <w:tcBorders>
              <w:bottom w:val="single" w:sz="4" w:space="0" w:color="auto"/>
            </w:tcBorders>
          </w:tcPr>
          <w:p w14:paraId="653567BD" w14:textId="77777777" w:rsidR="006860F8" w:rsidRDefault="006860F8" w:rsidP="00BF6FC4">
            <w:pPr>
              <w:pStyle w:val="TAH"/>
              <w:rPr>
                <w:ins w:id="619" w:author="CR0187" w:date="2025-05-23T15:35:00Z"/>
              </w:rPr>
            </w:pPr>
            <w:ins w:id="620" w:author="CR0187" w:date="2025-05-23T15:35:00Z">
              <w:r>
                <w:t>6</w:t>
              </w:r>
            </w:ins>
          </w:p>
        </w:tc>
        <w:tc>
          <w:tcPr>
            <w:tcW w:w="550" w:type="dxa"/>
            <w:tcBorders>
              <w:bottom w:val="single" w:sz="4" w:space="0" w:color="auto"/>
            </w:tcBorders>
          </w:tcPr>
          <w:p w14:paraId="4CD9A8F5" w14:textId="77777777" w:rsidR="006860F8" w:rsidRDefault="006860F8" w:rsidP="00BF6FC4">
            <w:pPr>
              <w:pStyle w:val="TAH"/>
              <w:rPr>
                <w:ins w:id="621" w:author="CR0187" w:date="2025-05-23T15:35:00Z"/>
              </w:rPr>
            </w:pPr>
            <w:ins w:id="622" w:author="CR0187" w:date="2025-05-23T15:35:00Z">
              <w:r>
                <w:t>5</w:t>
              </w:r>
            </w:ins>
          </w:p>
        </w:tc>
        <w:tc>
          <w:tcPr>
            <w:tcW w:w="646" w:type="dxa"/>
            <w:tcBorders>
              <w:bottom w:val="single" w:sz="4" w:space="0" w:color="auto"/>
            </w:tcBorders>
          </w:tcPr>
          <w:p w14:paraId="55339D0A" w14:textId="77777777" w:rsidR="006860F8" w:rsidRDefault="006860F8" w:rsidP="00BF6FC4">
            <w:pPr>
              <w:pStyle w:val="TAH"/>
              <w:rPr>
                <w:ins w:id="623" w:author="CR0187" w:date="2025-05-23T15:35:00Z"/>
              </w:rPr>
            </w:pPr>
            <w:ins w:id="624" w:author="CR0187" w:date="2025-05-23T15:35:00Z">
              <w:r>
                <w:t>4</w:t>
              </w:r>
            </w:ins>
          </w:p>
        </w:tc>
        <w:tc>
          <w:tcPr>
            <w:tcW w:w="345" w:type="dxa"/>
            <w:tcBorders>
              <w:bottom w:val="single" w:sz="4" w:space="0" w:color="auto"/>
            </w:tcBorders>
          </w:tcPr>
          <w:p w14:paraId="381C60E6" w14:textId="77777777" w:rsidR="006860F8" w:rsidRDefault="006860F8" w:rsidP="00BF6FC4">
            <w:pPr>
              <w:pStyle w:val="TAH"/>
              <w:rPr>
                <w:ins w:id="625" w:author="CR0187" w:date="2025-05-23T15:35:00Z"/>
              </w:rPr>
            </w:pPr>
            <w:ins w:id="626" w:author="CR0187" w:date="2025-05-23T15:35:00Z">
              <w:r>
                <w:t>3</w:t>
              </w:r>
            </w:ins>
          </w:p>
        </w:tc>
        <w:tc>
          <w:tcPr>
            <w:tcW w:w="76" w:type="dxa"/>
            <w:tcBorders>
              <w:bottom w:val="single" w:sz="4" w:space="0" w:color="auto"/>
            </w:tcBorders>
          </w:tcPr>
          <w:p w14:paraId="33BE3059" w14:textId="77777777" w:rsidR="006860F8" w:rsidRDefault="006860F8" w:rsidP="00BF6FC4">
            <w:pPr>
              <w:pStyle w:val="TAH"/>
              <w:rPr>
                <w:ins w:id="627" w:author="CR0187" w:date="2025-05-23T15:35:00Z"/>
              </w:rPr>
            </w:pPr>
          </w:p>
        </w:tc>
        <w:tc>
          <w:tcPr>
            <w:tcW w:w="441" w:type="dxa"/>
            <w:tcBorders>
              <w:bottom w:val="single" w:sz="4" w:space="0" w:color="auto"/>
            </w:tcBorders>
          </w:tcPr>
          <w:p w14:paraId="2251832D" w14:textId="77777777" w:rsidR="006860F8" w:rsidRDefault="006860F8" w:rsidP="00BF6FC4">
            <w:pPr>
              <w:pStyle w:val="TAH"/>
              <w:rPr>
                <w:ins w:id="628" w:author="CR0187" w:date="2025-05-23T15:35:00Z"/>
              </w:rPr>
            </w:pPr>
            <w:ins w:id="629" w:author="CR0187" w:date="2025-05-23T15:35:00Z">
              <w:r>
                <w:t>2</w:t>
              </w:r>
            </w:ins>
          </w:p>
        </w:tc>
        <w:tc>
          <w:tcPr>
            <w:tcW w:w="578" w:type="dxa"/>
            <w:tcBorders>
              <w:bottom w:val="single" w:sz="4" w:space="0" w:color="auto"/>
            </w:tcBorders>
          </w:tcPr>
          <w:p w14:paraId="2C221BB5" w14:textId="77777777" w:rsidR="006860F8" w:rsidRDefault="006860F8" w:rsidP="00BF6FC4">
            <w:pPr>
              <w:pStyle w:val="TAH"/>
              <w:rPr>
                <w:ins w:id="630" w:author="CR0187" w:date="2025-05-23T15:35:00Z"/>
              </w:rPr>
            </w:pPr>
            <w:ins w:id="631" w:author="CR0187" w:date="2025-05-23T15:35:00Z">
              <w:r>
                <w:t>1</w:t>
              </w:r>
            </w:ins>
          </w:p>
        </w:tc>
      </w:tr>
      <w:tr w:rsidR="006860F8" w14:paraId="0E6CF0C5" w14:textId="77777777" w:rsidTr="00BF6FC4">
        <w:trPr>
          <w:jc w:val="center"/>
          <w:ins w:id="632" w:author="CR0187" w:date="2025-05-23T15:35:00Z"/>
        </w:trPr>
        <w:tc>
          <w:tcPr>
            <w:tcW w:w="1016" w:type="dxa"/>
          </w:tcPr>
          <w:p w14:paraId="5ECE7DFD" w14:textId="77777777" w:rsidR="006860F8" w:rsidRDefault="006860F8" w:rsidP="00BF6FC4">
            <w:pPr>
              <w:pStyle w:val="TAC"/>
              <w:rPr>
                <w:ins w:id="633" w:author="CR0187" w:date="2025-05-23T15:35:00Z"/>
              </w:rPr>
            </w:pPr>
            <w:ins w:id="634" w:author="CR0187" w:date="2025-05-23T15:35:00Z">
              <w:r>
                <w:t>1</w:t>
              </w:r>
            </w:ins>
          </w:p>
        </w:tc>
        <w:tc>
          <w:tcPr>
            <w:tcW w:w="334" w:type="dxa"/>
            <w:tcBorders>
              <w:right w:val="single" w:sz="4" w:space="0" w:color="auto"/>
            </w:tcBorders>
          </w:tcPr>
          <w:p w14:paraId="32C432D2" w14:textId="77777777" w:rsidR="006860F8" w:rsidRDefault="006860F8" w:rsidP="00BF6FC4">
            <w:pPr>
              <w:pStyle w:val="TAC"/>
              <w:rPr>
                <w:ins w:id="635" w:author="CR0187" w:date="2025-05-23T15:35:00Z"/>
              </w:rPr>
            </w:pPr>
          </w:p>
        </w:tc>
        <w:tc>
          <w:tcPr>
            <w:tcW w:w="4410" w:type="dxa"/>
            <w:gridSpan w:val="11"/>
            <w:tcBorders>
              <w:top w:val="single" w:sz="4" w:space="0" w:color="auto"/>
              <w:bottom w:val="single" w:sz="4" w:space="0" w:color="auto"/>
              <w:right w:val="single" w:sz="4" w:space="0" w:color="auto"/>
            </w:tcBorders>
          </w:tcPr>
          <w:p w14:paraId="2BDE68F3" w14:textId="77777777" w:rsidR="006860F8" w:rsidRDefault="006860F8" w:rsidP="00BF6FC4">
            <w:pPr>
              <w:pStyle w:val="TAC"/>
              <w:rPr>
                <w:ins w:id="636" w:author="CR0187" w:date="2025-05-23T15:35:00Z"/>
              </w:rPr>
            </w:pPr>
            <w:ins w:id="637" w:author="CR0187" w:date="2025-05-23T15:35:00Z">
              <w:r>
                <w:t>3GPP type = 1</w:t>
              </w:r>
              <w:r>
                <w:rPr>
                  <w:rFonts w:hint="eastAsia"/>
                  <w:lang w:eastAsia="zh-CN"/>
                </w:rPr>
                <w:t>34</w:t>
              </w:r>
            </w:ins>
          </w:p>
        </w:tc>
      </w:tr>
      <w:tr w:rsidR="006860F8" w14:paraId="36A83382" w14:textId="77777777" w:rsidTr="00BF6FC4">
        <w:trPr>
          <w:jc w:val="center"/>
          <w:ins w:id="638" w:author="CR0187" w:date="2025-05-23T15:35:00Z"/>
        </w:trPr>
        <w:tc>
          <w:tcPr>
            <w:tcW w:w="1016" w:type="dxa"/>
          </w:tcPr>
          <w:p w14:paraId="045D7BC7" w14:textId="77777777" w:rsidR="006860F8" w:rsidRDefault="006860F8" w:rsidP="00BF6FC4">
            <w:pPr>
              <w:pStyle w:val="TAC"/>
              <w:rPr>
                <w:ins w:id="639" w:author="CR0187" w:date="2025-05-23T15:35:00Z"/>
              </w:rPr>
            </w:pPr>
            <w:ins w:id="640" w:author="CR0187" w:date="2025-05-23T15:35:00Z">
              <w:r>
                <w:t>2</w:t>
              </w:r>
            </w:ins>
          </w:p>
        </w:tc>
        <w:tc>
          <w:tcPr>
            <w:tcW w:w="334" w:type="dxa"/>
            <w:tcBorders>
              <w:right w:val="single" w:sz="4" w:space="0" w:color="auto"/>
            </w:tcBorders>
          </w:tcPr>
          <w:p w14:paraId="11623C57" w14:textId="77777777" w:rsidR="006860F8" w:rsidRDefault="006860F8" w:rsidP="00BF6FC4">
            <w:pPr>
              <w:pStyle w:val="TAC"/>
              <w:rPr>
                <w:ins w:id="641" w:author="CR0187" w:date="2025-05-23T15:35:00Z"/>
              </w:rPr>
            </w:pPr>
          </w:p>
        </w:tc>
        <w:tc>
          <w:tcPr>
            <w:tcW w:w="4410" w:type="dxa"/>
            <w:gridSpan w:val="11"/>
            <w:tcBorders>
              <w:top w:val="single" w:sz="4" w:space="0" w:color="auto"/>
              <w:bottom w:val="single" w:sz="4" w:space="0" w:color="auto"/>
              <w:right w:val="single" w:sz="4" w:space="0" w:color="auto"/>
            </w:tcBorders>
          </w:tcPr>
          <w:p w14:paraId="00B18E2E" w14:textId="77777777" w:rsidR="006860F8" w:rsidRDefault="006860F8" w:rsidP="00BF6FC4">
            <w:pPr>
              <w:pStyle w:val="TAC"/>
              <w:rPr>
                <w:ins w:id="642" w:author="CR0187" w:date="2025-05-23T15:35:00Z"/>
                <w:lang w:eastAsia="zh-CN"/>
              </w:rPr>
            </w:pPr>
            <w:ins w:id="643" w:author="CR0187" w:date="2025-05-23T15:35:00Z">
              <w:r>
                <w:t xml:space="preserve">3GPP Length= </w:t>
              </w:r>
              <w:r>
                <w:rPr>
                  <w:lang w:eastAsia="zh-CN"/>
                </w:rPr>
                <w:t>5</w:t>
              </w:r>
            </w:ins>
          </w:p>
        </w:tc>
      </w:tr>
      <w:tr w:rsidR="006860F8" w14:paraId="06EB383B" w14:textId="77777777" w:rsidTr="00BF6FC4">
        <w:trPr>
          <w:jc w:val="center"/>
          <w:ins w:id="644" w:author="CR0187" w:date="2025-05-23T15:35:00Z"/>
        </w:trPr>
        <w:tc>
          <w:tcPr>
            <w:tcW w:w="1016" w:type="dxa"/>
          </w:tcPr>
          <w:p w14:paraId="6DCCCFED" w14:textId="77777777" w:rsidR="006860F8" w:rsidRDefault="006860F8" w:rsidP="00BF6FC4">
            <w:pPr>
              <w:pStyle w:val="TAC"/>
              <w:rPr>
                <w:ins w:id="645" w:author="CR0187" w:date="2025-05-23T15:35:00Z"/>
              </w:rPr>
            </w:pPr>
            <w:ins w:id="646" w:author="CR0187" w:date="2025-05-23T15:35:00Z">
              <w:r>
                <w:t>3</w:t>
              </w:r>
            </w:ins>
          </w:p>
        </w:tc>
        <w:tc>
          <w:tcPr>
            <w:tcW w:w="334" w:type="dxa"/>
            <w:tcBorders>
              <w:right w:val="single" w:sz="4" w:space="0" w:color="auto"/>
            </w:tcBorders>
          </w:tcPr>
          <w:p w14:paraId="6551AA43" w14:textId="77777777" w:rsidR="006860F8" w:rsidRDefault="006860F8" w:rsidP="00BF6FC4">
            <w:pPr>
              <w:pStyle w:val="TAC"/>
              <w:rPr>
                <w:ins w:id="647" w:author="CR0187" w:date="2025-05-23T15:35:00Z"/>
              </w:rPr>
            </w:pPr>
          </w:p>
        </w:tc>
        <w:tc>
          <w:tcPr>
            <w:tcW w:w="4410" w:type="dxa"/>
            <w:gridSpan w:val="11"/>
            <w:tcBorders>
              <w:top w:val="single" w:sz="4" w:space="0" w:color="auto"/>
              <w:left w:val="single" w:sz="4" w:space="0" w:color="auto"/>
              <w:bottom w:val="single" w:sz="4" w:space="0" w:color="auto"/>
              <w:right w:val="single" w:sz="4" w:space="0" w:color="auto"/>
            </w:tcBorders>
          </w:tcPr>
          <w:p w14:paraId="08FDAD3A" w14:textId="77777777" w:rsidR="006860F8" w:rsidRDefault="006860F8" w:rsidP="00BF6FC4">
            <w:pPr>
              <w:pStyle w:val="TAC"/>
              <w:rPr>
                <w:ins w:id="648" w:author="CR0187" w:date="2025-05-23T15:35:00Z"/>
              </w:rPr>
            </w:pPr>
            <w:ins w:id="649" w:author="CR0187" w:date="2025-05-23T15:35:00Z">
              <w:r>
                <w:rPr>
                  <w:rFonts w:hint="eastAsia"/>
                  <w:lang w:eastAsia="zh-CN"/>
                </w:rPr>
                <w:t>V</w:t>
              </w:r>
              <w:r>
                <w:rPr>
                  <w:lang w:eastAsia="zh-CN"/>
                </w:rPr>
                <w:t>LAN TAG value</w:t>
              </w:r>
            </w:ins>
          </w:p>
        </w:tc>
      </w:tr>
      <w:tr w:rsidR="006860F8" w14:paraId="2D0926CD" w14:textId="77777777" w:rsidTr="00BF6FC4">
        <w:trPr>
          <w:jc w:val="center"/>
          <w:ins w:id="650" w:author="CR0187" w:date="2025-05-23T15:35:00Z"/>
        </w:trPr>
        <w:tc>
          <w:tcPr>
            <w:tcW w:w="1016" w:type="dxa"/>
          </w:tcPr>
          <w:p w14:paraId="08D8DEB8" w14:textId="77777777" w:rsidR="006860F8" w:rsidRDefault="006860F8" w:rsidP="00BF6FC4">
            <w:pPr>
              <w:pStyle w:val="TAC"/>
              <w:rPr>
                <w:ins w:id="651" w:author="CR0187" w:date="2025-05-23T15:35:00Z"/>
              </w:rPr>
            </w:pPr>
            <w:ins w:id="652" w:author="CR0187" w:date="2025-05-23T15:35:00Z">
              <w:r>
                <w:t>4</w:t>
              </w:r>
            </w:ins>
          </w:p>
        </w:tc>
        <w:tc>
          <w:tcPr>
            <w:tcW w:w="334" w:type="dxa"/>
            <w:tcBorders>
              <w:right w:val="single" w:sz="4" w:space="0" w:color="auto"/>
            </w:tcBorders>
          </w:tcPr>
          <w:p w14:paraId="02E4DD90" w14:textId="77777777" w:rsidR="006860F8" w:rsidRDefault="006860F8" w:rsidP="00BF6FC4">
            <w:pPr>
              <w:pStyle w:val="TAC"/>
              <w:rPr>
                <w:ins w:id="653" w:author="CR0187" w:date="2025-05-23T15:35:00Z"/>
              </w:rPr>
            </w:pPr>
          </w:p>
        </w:tc>
        <w:tc>
          <w:tcPr>
            <w:tcW w:w="4410" w:type="dxa"/>
            <w:gridSpan w:val="11"/>
            <w:tcBorders>
              <w:top w:val="single" w:sz="4" w:space="0" w:color="auto"/>
              <w:left w:val="single" w:sz="4" w:space="0" w:color="auto"/>
              <w:bottom w:val="single" w:sz="4" w:space="0" w:color="auto"/>
              <w:right w:val="single" w:sz="4" w:space="0" w:color="auto"/>
            </w:tcBorders>
          </w:tcPr>
          <w:p w14:paraId="211490F1" w14:textId="77777777" w:rsidR="006860F8" w:rsidRDefault="006860F8" w:rsidP="00BF6FC4">
            <w:pPr>
              <w:pStyle w:val="TAC"/>
              <w:rPr>
                <w:ins w:id="654" w:author="CR0187" w:date="2025-05-23T15:35:00Z"/>
              </w:rPr>
            </w:pPr>
            <w:ins w:id="655" w:author="CR0187" w:date="2025-05-23T15:35:00Z">
              <w:r>
                <w:rPr>
                  <w:rFonts w:hint="eastAsia"/>
                  <w:lang w:eastAsia="zh-CN"/>
                </w:rPr>
                <w:t>V</w:t>
              </w:r>
              <w:r>
                <w:rPr>
                  <w:lang w:eastAsia="zh-CN"/>
                </w:rPr>
                <w:t>LAN TAG value</w:t>
              </w:r>
            </w:ins>
          </w:p>
        </w:tc>
      </w:tr>
      <w:tr w:rsidR="006860F8" w14:paraId="36771290" w14:textId="77777777" w:rsidTr="00BF6FC4">
        <w:trPr>
          <w:jc w:val="center"/>
          <w:ins w:id="656" w:author="CR0187" w:date="2025-05-23T15:35:00Z"/>
        </w:trPr>
        <w:tc>
          <w:tcPr>
            <w:tcW w:w="1016" w:type="dxa"/>
          </w:tcPr>
          <w:p w14:paraId="53224842" w14:textId="77777777" w:rsidR="006860F8" w:rsidRDefault="006860F8" w:rsidP="00BF6FC4">
            <w:pPr>
              <w:pStyle w:val="TAC"/>
              <w:rPr>
                <w:ins w:id="657" w:author="CR0187" w:date="2025-05-23T15:35:00Z"/>
              </w:rPr>
            </w:pPr>
            <w:ins w:id="658" w:author="CR0187" w:date="2025-05-23T15:35:00Z">
              <w:r>
                <w:t>5</w:t>
              </w:r>
            </w:ins>
          </w:p>
        </w:tc>
        <w:tc>
          <w:tcPr>
            <w:tcW w:w="334" w:type="dxa"/>
            <w:tcBorders>
              <w:right w:val="single" w:sz="4" w:space="0" w:color="auto"/>
            </w:tcBorders>
          </w:tcPr>
          <w:p w14:paraId="653AF83F" w14:textId="77777777" w:rsidR="006860F8" w:rsidRDefault="006860F8" w:rsidP="00BF6FC4">
            <w:pPr>
              <w:pStyle w:val="TAC"/>
              <w:rPr>
                <w:ins w:id="659" w:author="CR0187" w:date="2025-05-23T15:35:00Z"/>
              </w:rPr>
            </w:pPr>
          </w:p>
        </w:tc>
        <w:tc>
          <w:tcPr>
            <w:tcW w:w="1102" w:type="dxa"/>
            <w:gridSpan w:val="3"/>
            <w:tcBorders>
              <w:top w:val="single" w:sz="4" w:space="0" w:color="auto"/>
              <w:left w:val="single" w:sz="4" w:space="0" w:color="auto"/>
              <w:bottom w:val="single" w:sz="4" w:space="0" w:color="auto"/>
              <w:right w:val="single" w:sz="4" w:space="0" w:color="auto"/>
            </w:tcBorders>
          </w:tcPr>
          <w:p w14:paraId="225274C9" w14:textId="77777777" w:rsidR="006860F8" w:rsidRDefault="006860F8" w:rsidP="00BF6FC4">
            <w:pPr>
              <w:pStyle w:val="TAC"/>
              <w:rPr>
                <w:ins w:id="660" w:author="CR0187" w:date="2025-05-23T15:35:00Z"/>
                <w:lang w:eastAsia="zh-CN"/>
              </w:rPr>
            </w:pPr>
            <w:ins w:id="661" w:author="CR0187" w:date="2025-05-23T15:35:00Z">
              <w:r>
                <w:t>VLAN type</w:t>
              </w:r>
            </w:ins>
          </w:p>
        </w:tc>
        <w:tc>
          <w:tcPr>
            <w:tcW w:w="3308" w:type="dxa"/>
            <w:gridSpan w:val="8"/>
            <w:tcBorders>
              <w:top w:val="single" w:sz="4" w:space="0" w:color="auto"/>
              <w:left w:val="single" w:sz="4" w:space="0" w:color="auto"/>
              <w:bottom w:val="single" w:sz="4" w:space="0" w:color="auto"/>
              <w:right w:val="single" w:sz="4" w:space="0" w:color="auto"/>
            </w:tcBorders>
          </w:tcPr>
          <w:p w14:paraId="50570C13" w14:textId="77777777" w:rsidR="006860F8" w:rsidRDefault="006860F8" w:rsidP="00BF6FC4">
            <w:pPr>
              <w:pStyle w:val="TAC"/>
              <w:rPr>
                <w:ins w:id="662" w:author="CR0187" w:date="2025-05-23T15:35:00Z"/>
                <w:lang w:eastAsia="zh-CN"/>
              </w:rPr>
            </w:pPr>
            <w:ins w:id="663" w:author="CR0187" w:date="2025-05-23T15:35:00Z">
              <w:r>
                <w:t>Spare</w:t>
              </w:r>
            </w:ins>
          </w:p>
        </w:tc>
      </w:tr>
    </w:tbl>
    <w:p w14:paraId="110FFA1A" w14:textId="77777777" w:rsidR="006860F8" w:rsidRDefault="006860F8" w:rsidP="006860F8">
      <w:pPr>
        <w:rPr>
          <w:lang w:eastAsia="zh-CN"/>
        </w:rPr>
      </w:pPr>
      <w:r>
        <w:t>3GPP Type: 1</w:t>
      </w:r>
      <w:r>
        <w:rPr>
          <w:rFonts w:hint="eastAsia"/>
          <w:lang w:eastAsia="zh-CN"/>
        </w:rPr>
        <w:t>34</w:t>
      </w:r>
    </w:p>
    <w:p w14:paraId="2306C68C" w14:textId="3F9EE60A" w:rsidR="001438CD" w:rsidRDefault="001438CD" w:rsidP="001438CD">
      <w:pPr>
        <w:rPr>
          <w:lang w:eastAsia="zh-CN"/>
        </w:rPr>
      </w:pPr>
      <w:r>
        <w:t>Length: 4</w:t>
      </w:r>
    </w:p>
    <w:p w14:paraId="73710A7E" w14:textId="77777777" w:rsidR="00EE1E05" w:rsidRDefault="00EE1E05" w:rsidP="00EE1E05">
      <w:r>
        <w:t xml:space="preserve">VLAN </w:t>
      </w:r>
      <w:del w:id="664" w:author="CR0187" w:date="2025-05-23T15:35:00Z">
        <w:r w:rsidDel="002C31BF">
          <w:delText xml:space="preserve">ID </w:delText>
        </w:r>
      </w:del>
      <w:ins w:id="665" w:author="CR0187" w:date="2025-05-23T15:35:00Z">
        <w:r>
          <w:t xml:space="preserve">TAG </w:t>
        </w:r>
      </w:ins>
      <w:r>
        <w:t>value</w:t>
      </w:r>
      <w:ins w:id="666" w:author="CR0187" w:date="2025-05-23T15:35:00Z">
        <w:r>
          <w:t xml:space="preserve"> (e.g., as defined in </w:t>
        </w:r>
        <w:r w:rsidRPr="00441CD0">
          <w:t>IEEE 802.1Q [</w:t>
        </w:r>
        <w:r w:rsidRPr="000577F6">
          <w:t>69</w:t>
        </w:r>
        <w:r w:rsidRPr="00441CD0">
          <w:t>]</w:t>
        </w:r>
        <w:r>
          <w:t>)</w:t>
        </w:r>
      </w:ins>
      <w:r>
        <w:t xml:space="preserve">: Octet String. </w:t>
      </w:r>
      <w:del w:id="667" w:author="CR0187" w:date="2025-05-23T15:35:00Z">
        <w:r w:rsidDel="00C86B85">
          <w:delText xml:space="preserve"> </w:delText>
        </w:r>
      </w:del>
      <w:r>
        <w:t xml:space="preserve">Octet 3 / Bit 8 shall be the most significant bit of the VLAN </w:t>
      </w:r>
      <w:del w:id="668" w:author="CR0187" w:date="2025-05-23T15:35:00Z">
        <w:r w:rsidDel="002C31BF">
          <w:delText xml:space="preserve">Id </w:delText>
        </w:r>
      </w:del>
      <w:ins w:id="669" w:author="CR0187" w:date="2025-05-23T15:35:00Z">
        <w:r>
          <w:t xml:space="preserve">TAG </w:t>
        </w:r>
      </w:ins>
      <w:r>
        <w:t>and Octet 4 / Bit 1 shall be the least significant bit.</w:t>
      </w:r>
    </w:p>
    <w:p w14:paraId="4D20B8AB" w14:textId="3BF19CCE" w:rsidR="003C7A69" w:rsidRDefault="003C7A69" w:rsidP="003C7A69">
      <w:pPr>
        <w:rPr>
          <w:ins w:id="670" w:author="CR0184" w:date="2025-04-11T15:05:00Z"/>
          <w:lang w:eastAsia="zh-CN"/>
        </w:rPr>
      </w:pPr>
      <w:r>
        <w:rPr>
          <w:lang w:eastAsia="zh-CN"/>
        </w:rPr>
        <w:t xml:space="preserve">VLAN type: </w:t>
      </w:r>
      <w:r w:rsidR="00EE1E05">
        <w:rPr>
          <w:lang w:eastAsia="zh-CN"/>
        </w:rPr>
        <w:t xml:space="preserve">Octet String. Octet 3/ Bit </w:t>
      </w:r>
      <w:del w:id="671" w:author="CR0187" w:date="2025-05-23T15:35:00Z">
        <w:r w:rsidR="00EE1E05" w:rsidDel="0043506C">
          <w:rPr>
            <w:lang w:eastAsia="zh-CN"/>
          </w:rPr>
          <w:delText xml:space="preserve">1 </w:delText>
        </w:r>
      </w:del>
      <w:ins w:id="672" w:author="CR0187" w:date="2025-05-23T15:35:00Z">
        <w:del w:id="673" w:author="CR0187" w:date="2025-05-23T15:35:00Z">
          <w:r w:rsidR="00EE1E05" w:rsidDel="0043506C">
            <w:rPr>
              <w:lang w:eastAsia="zh-CN"/>
            </w:rPr>
            <w:delText xml:space="preserve"> </w:delText>
          </w:r>
        </w:del>
        <w:r w:rsidR="00EE1E05">
          <w:rPr>
            <w:lang w:eastAsia="zh-CN"/>
          </w:rPr>
          <w:t xml:space="preserve">7 </w:t>
        </w:r>
      </w:ins>
      <w:r w:rsidR="00EE1E05">
        <w:rPr>
          <w:lang w:eastAsia="zh-CN"/>
        </w:rPr>
        <w:t xml:space="preserve">to Bit </w:t>
      </w:r>
      <w:ins w:id="674" w:author="CR0187" w:date="2025-05-23T15:35:00Z">
        <w:r w:rsidR="00EE1E05">
          <w:rPr>
            <w:lang w:eastAsia="zh-CN"/>
          </w:rPr>
          <w:t>8</w:t>
        </w:r>
      </w:ins>
      <w:del w:id="675" w:author="CR0187" w:date="2025-05-23T15:35:00Z">
        <w:r w:rsidR="00EE1E05" w:rsidDel="0043506C">
          <w:rPr>
            <w:lang w:eastAsia="zh-CN"/>
          </w:rPr>
          <w:delText>2</w:delText>
        </w:r>
        <w:r w:rsidR="00EE1E05" w:rsidDel="009C2899">
          <w:rPr>
            <w:lang w:eastAsia="zh-CN"/>
          </w:rPr>
          <w:delText xml:space="preserve"> </w:delText>
        </w:r>
      </w:del>
      <w:ins w:id="676" w:author="CR0187" w:date="2025-05-23T15:35:00Z">
        <w:r w:rsidR="00EE1E05">
          <w:rPr>
            <w:lang w:eastAsia="zh-CN"/>
          </w:rPr>
          <w:t xml:space="preserve"> </w:t>
        </w:r>
      </w:ins>
      <w:ins w:id="677" w:author="CR0184" w:date="2025-04-11T15:05:00Z">
        <w:r>
          <w:rPr>
            <w:lang w:eastAsia="zh-CN"/>
          </w:rPr>
          <w:t xml:space="preserve">shall be </w:t>
        </w:r>
      </w:ins>
      <w:r>
        <w:rPr>
          <w:lang w:eastAsia="zh-CN"/>
        </w:rPr>
        <w:t xml:space="preserve">set </w:t>
      </w:r>
      <w:del w:id="678" w:author="CR0184" w:date="2025-04-11T15:05:00Z">
        <w:r w:rsidDel="00D97C78">
          <w:rPr>
            <w:lang w:eastAsia="zh-CN"/>
          </w:rPr>
          <w:delText xml:space="preserve">for </w:delText>
        </w:r>
      </w:del>
      <w:ins w:id="679" w:author="CR0184" w:date="2025-04-11T15:05:00Z">
        <w:r>
          <w:rPr>
            <w:lang w:eastAsia="zh-CN"/>
          </w:rPr>
          <w:t xml:space="preserve">to the </w:t>
        </w:r>
      </w:ins>
      <w:del w:id="680" w:author="CR0184" w:date="2025-04-11T15:05:00Z">
        <w:r w:rsidDel="00D97C78">
          <w:rPr>
            <w:lang w:eastAsia="zh-CN"/>
          </w:rPr>
          <w:delText xml:space="preserve">VLAN </w:delText>
        </w:r>
      </w:del>
      <w:r>
        <w:rPr>
          <w:lang w:eastAsia="zh-CN"/>
        </w:rPr>
        <w:t xml:space="preserve">type </w:t>
      </w:r>
      <w:ins w:id="681" w:author="CR0184" w:date="2025-04-11T15:05:00Z">
        <w:r>
          <w:rPr>
            <w:lang w:eastAsia="zh-CN"/>
          </w:rPr>
          <w:t xml:space="preserve">of VLAN provided within the "VLAN ID value" field, </w:t>
        </w:r>
      </w:ins>
      <w:del w:id="682" w:author="CR0184" w:date="2025-04-11T15:05:00Z">
        <w:r w:rsidDel="00D97C78">
          <w:rPr>
            <w:lang w:eastAsia="zh-CN"/>
          </w:rPr>
          <w:delText>information</w:delText>
        </w:r>
        <w:r w:rsidRPr="0005124D" w:rsidDel="00D97C78">
          <w:delText xml:space="preserve"> </w:delText>
        </w:r>
      </w:del>
      <w:r w:rsidRPr="0005124D">
        <w:rPr>
          <w:lang w:eastAsia="zh-CN"/>
        </w:rPr>
        <w:t>with</w:t>
      </w:r>
      <w:ins w:id="683" w:author="CR0184" w:date="2025-04-11T15:05:00Z">
        <w:r>
          <w:rPr>
            <w:lang w:eastAsia="zh-CN"/>
          </w:rPr>
          <w:t>:</w:t>
        </w:r>
      </w:ins>
    </w:p>
    <w:p w14:paraId="7B595EFF" w14:textId="77777777" w:rsidR="003C7A69" w:rsidRDefault="003C7A69" w:rsidP="003C7A69">
      <w:pPr>
        <w:pStyle w:val="B10"/>
        <w:rPr>
          <w:ins w:id="684" w:author="CR0184" w:date="2025-04-11T15:05:00Z"/>
          <w:lang w:eastAsia="zh-CN"/>
        </w:rPr>
      </w:pPr>
      <w:ins w:id="685" w:author="CR0184" w:date="2025-04-11T15:05:00Z">
        <w:r>
          <w:rPr>
            <w:lang w:eastAsia="zh-CN"/>
          </w:rPr>
          <w:t>-</w:t>
        </w:r>
        <w:r>
          <w:rPr>
            <w:lang w:eastAsia="zh-CN"/>
          </w:rPr>
          <w:tab/>
          <w:t>the</w:t>
        </w:r>
      </w:ins>
      <w:r w:rsidRPr="0005124D">
        <w:rPr>
          <w:lang w:eastAsia="zh-CN"/>
        </w:rPr>
        <w:t xml:space="preserve"> </w:t>
      </w:r>
      <w:r>
        <w:rPr>
          <w:lang w:eastAsia="zh-CN"/>
        </w:rPr>
        <w:t xml:space="preserve">decimal </w:t>
      </w:r>
      <w:r w:rsidRPr="0005124D">
        <w:rPr>
          <w:lang w:eastAsia="zh-CN"/>
        </w:rPr>
        <w:t xml:space="preserve">value 1 </w:t>
      </w:r>
      <w:del w:id="686" w:author="CR0184" w:date="2025-04-11T15:05:00Z">
        <w:r w:rsidRPr="0005124D" w:rsidDel="00D97C78">
          <w:rPr>
            <w:lang w:eastAsia="zh-CN"/>
          </w:rPr>
          <w:delText>stands</w:delText>
        </w:r>
      </w:del>
      <w:ins w:id="687" w:author="CR0184" w:date="2025-04-11T15:05:00Z">
        <w:r>
          <w:rPr>
            <w:lang w:eastAsia="zh-CN"/>
          </w:rPr>
          <w:t>indicates</w:t>
        </w:r>
      </w:ins>
      <w:r w:rsidRPr="0005124D">
        <w:rPr>
          <w:lang w:eastAsia="zh-CN"/>
        </w:rPr>
        <w:t xml:space="preserve"> </w:t>
      </w:r>
      <w:ins w:id="688" w:author="CR0184" w:date="2025-04-11T15:05:00Z">
        <w:r>
          <w:rPr>
            <w:lang w:eastAsia="zh-CN"/>
          </w:rPr>
          <w:t>that the VLAN type is a</w:t>
        </w:r>
      </w:ins>
      <w:del w:id="689" w:author="CR0184" w:date="2025-04-11T15:05:00Z">
        <w:r w:rsidRPr="0005124D" w:rsidDel="00D97C78">
          <w:rPr>
            <w:lang w:eastAsia="zh-CN"/>
          </w:rPr>
          <w:delText>for</w:delText>
        </w:r>
      </w:del>
      <w:r w:rsidRPr="0005124D">
        <w:rPr>
          <w:lang w:eastAsia="zh-CN"/>
        </w:rPr>
        <w:t xml:space="preserve"> </w:t>
      </w:r>
      <w:del w:id="690" w:author="CR0184" w:date="2025-04-11T15:05:00Z">
        <w:r w:rsidRPr="0005124D" w:rsidDel="00D97C78">
          <w:rPr>
            <w:lang w:eastAsia="zh-CN"/>
          </w:rPr>
          <w:delText>"</w:delText>
        </w:r>
        <w:r w:rsidDel="00D97C78">
          <w:rPr>
            <w:lang w:eastAsia="zh-CN"/>
          </w:rPr>
          <w:delText>VLAN</w:delText>
        </w:r>
      </w:del>
      <w:r>
        <w:rPr>
          <w:lang w:eastAsia="zh-CN"/>
        </w:rPr>
        <w:t xml:space="preserve"> C-Tag</w:t>
      </w:r>
      <w:del w:id="691" w:author="CR0184" w:date="2025-04-11T15:05:00Z">
        <w:r w:rsidRPr="0005124D" w:rsidDel="00D97C78">
          <w:rPr>
            <w:lang w:eastAsia="zh-CN"/>
          </w:rPr>
          <w:delText>"</w:delText>
        </w:r>
        <w:r w:rsidDel="00D97C78">
          <w:rPr>
            <w:lang w:eastAsia="zh-CN"/>
          </w:rPr>
          <w:delText>,</w:delText>
        </w:r>
      </w:del>
      <w:ins w:id="692" w:author="CR0184" w:date="2025-04-11T15:05:00Z">
        <w:r>
          <w:rPr>
            <w:lang w:eastAsia="zh-CN"/>
          </w:rPr>
          <w:t>;</w:t>
        </w:r>
      </w:ins>
      <w:del w:id="693" w:author="CR0184" w:date="2025-04-11T15:05:00Z">
        <w:r w:rsidDel="00D97C78">
          <w:rPr>
            <w:lang w:eastAsia="zh-CN"/>
          </w:rPr>
          <w:delText xml:space="preserve"> </w:delText>
        </w:r>
      </w:del>
    </w:p>
    <w:p w14:paraId="2E9E458A" w14:textId="77777777" w:rsidR="003C7A69" w:rsidRDefault="003C7A69" w:rsidP="003C7A69">
      <w:pPr>
        <w:pStyle w:val="B10"/>
        <w:rPr>
          <w:ins w:id="694" w:author="CR0184" w:date="2025-04-11T15:05:00Z"/>
          <w:lang w:eastAsia="zh-CN"/>
        </w:rPr>
      </w:pPr>
      <w:ins w:id="695" w:author="CR0184" w:date="2025-04-11T15:05:00Z">
        <w:r>
          <w:rPr>
            <w:lang w:eastAsia="zh-CN"/>
          </w:rPr>
          <w:t>-</w:t>
        </w:r>
        <w:r>
          <w:rPr>
            <w:lang w:eastAsia="zh-CN"/>
          </w:rPr>
          <w:tab/>
          <w:t xml:space="preserve">the </w:t>
        </w:r>
      </w:ins>
      <w:r>
        <w:rPr>
          <w:lang w:eastAsia="zh-CN"/>
        </w:rPr>
        <w:t xml:space="preserve">decimal </w:t>
      </w:r>
      <w:r w:rsidRPr="00B56E13">
        <w:rPr>
          <w:lang w:eastAsia="zh-CN"/>
        </w:rPr>
        <w:t xml:space="preserve">value </w:t>
      </w:r>
      <w:r>
        <w:rPr>
          <w:lang w:eastAsia="zh-CN"/>
        </w:rPr>
        <w:t>2</w:t>
      </w:r>
      <w:r w:rsidRPr="00B56E13">
        <w:rPr>
          <w:lang w:eastAsia="zh-CN"/>
        </w:rPr>
        <w:t xml:space="preserve"> </w:t>
      </w:r>
      <w:del w:id="696" w:author="CR0184" w:date="2025-04-11T15:05:00Z">
        <w:r w:rsidRPr="00B56E13" w:rsidDel="00D97C78">
          <w:rPr>
            <w:lang w:eastAsia="zh-CN"/>
          </w:rPr>
          <w:delText>stands</w:delText>
        </w:r>
      </w:del>
      <w:ins w:id="697" w:author="CR0184" w:date="2025-04-11T15:05:00Z">
        <w:r>
          <w:rPr>
            <w:lang w:eastAsia="zh-CN"/>
          </w:rPr>
          <w:t>indicates</w:t>
        </w:r>
      </w:ins>
      <w:r w:rsidRPr="00B56E13">
        <w:rPr>
          <w:lang w:eastAsia="zh-CN"/>
        </w:rPr>
        <w:t xml:space="preserve"> </w:t>
      </w:r>
      <w:ins w:id="698" w:author="CR0184" w:date="2025-04-11T15:05:00Z">
        <w:r>
          <w:rPr>
            <w:lang w:eastAsia="zh-CN"/>
          </w:rPr>
          <w:t>that the VLAN type is an</w:t>
        </w:r>
      </w:ins>
      <w:del w:id="699" w:author="CR0184" w:date="2025-04-11T15:05:00Z">
        <w:r w:rsidRPr="00B56E13" w:rsidDel="00D97C78">
          <w:rPr>
            <w:lang w:eastAsia="zh-CN"/>
          </w:rPr>
          <w:delText>for "</w:delText>
        </w:r>
        <w:r w:rsidDel="00D97C78">
          <w:rPr>
            <w:lang w:eastAsia="zh-CN"/>
          </w:rPr>
          <w:delText>VLAN</w:delText>
        </w:r>
      </w:del>
      <w:r>
        <w:rPr>
          <w:lang w:eastAsia="zh-CN"/>
        </w:rPr>
        <w:t xml:space="preserve"> S-Tag</w:t>
      </w:r>
      <w:del w:id="700" w:author="CR0184" w:date="2025-04-11T15:05:00Z">
        <w:r w:rsidRPr="00B56E13" w:rsidDel="00D97C78">
          <w:rPr>
            <w:lang w:eastAsia="zh-CN"/>
          </w:rPr>
          <w:delText>"</w:delText>
        </w:r>
      </w:del>
      <w:ins w:id="701" w:author="CR0184" w:date="2025-04-11T15:05:00Z">
        <w:r>
          <w:rPr>
            <w:lang w:eastAsia="zh-CN"/>
          </w:rPr>
          <w:t>;</w:t>
        </w:r>
      </w:ins>
      <w:r>
        <w:rPr>
          <w:lang w:eastAsia="zh-CN"/>
        </w:rPr>
        <w:t xml:space="preserve"> and</w:t>
      </w:r>
    </w:p>
    <w:p w14:paraId="08DE7E00" w14:textId="77777777" w:rsidR="003C7A69" w:rsidRDefault="003C7A69" w:rsidP="003C7A69">
      <w:pPr>
        <w:pStyle w:val="B10"/>
        <w:rPr>
          <w:lang w:eastAsia="zh-CN"/>
        </w:rPr>
        <w:pPrChange w:id="702" w:author="CR0184" w:date="2025-04-11T15:05:00Z">
          <w:pPr/>
        </w:pPrChange>
      </w:pPr>
      <w:ins w:id="703" w:author="CR0184" w:date="2025-04-11T15:05:00Z">
        <w:r>
          <w:rPr>
            <w:lang w:eastAsia="zh-CN"/>
          </w:rPr>
          <w:t>-</w:t>
        </w:r>
        <w:r>
          <w:rPr>
            <w:lang w:eastAsia="zh-CN"/>
          </w:rPr>
          <w:tab/>
          <w:t>the</w:t>
        </w:r>
      </w:ins>
      <w:r>
        <w:rPr>
          <w:lang w:eastAsia="zh-CN"/>
        </w:rPr>
        <w:t xml:space="preserve"> other values 0</w:t>
      </w:r>
      <w:del w:id="704" w:author="CR0184" w:date="2025-04-11T15:05:00Z">
        <w:r w:rsidDel="00D97C78">
          <w:rPr>
            <w:lang w:eastAsia="zh-CN"/>
          </w:rPr>
          <w:delText>,</w:delText>
        </w:r>
      </w:del>
      <w:r>
        <w:rPr>
          <w:lang w:eastAsia="zh-CN"/>
        </w:rPr>
        <w:t xml:space="preserve"> </w:t>
      </w:r>
      <w:ins w:id="705" w:author="CR0184" w:date="2025-04-11T15:05:00Z">
        <w:r>
          <w:rPr>
            <w:lang w:eastAsia="zh-CN"/>
          </w:rPr>
          <w:t xml:space="preserve">and </w:t>
        </w:r>
      </w:ins>
      <w:r>
        <w:rPr>
          <w:lang w:eastAsia="zh-CN"/>
        </w:rPr>
        <w:t>3 shall be ignored.</w:t>
      </w:r>
    </w:p>
    <w:p w14:paraId="5A9488AF" w14:textId="77777777" w:rsidR="003C7A69" w:rsidRDefault="003C7A69" w:rsidP="003C7A69">
      <w:del w:id="706" w:author="CR0184" w:date="2025-04-11T15:05:00Z">
        <w:r w:rsidDel="005178C4">
          <w:delText xml:space="preserve">It </w:delText>
        </w:r>
      </w:del>
      <w:ins w:id="707" w:author="CR0184" w:date="2025-04-11T15:05:00Z">
        <w:r>
          <w:t xml:space="preserve">This attribute </w:t>
        </w:r>
      </w:ins>
      <w:r>
        <w:t xml:space="preserve">may be sent from the DN-AAA to convey the VLAN handling </w:t>
      </w:r>
      <w:del w:id="708" w:author="CR0184" w:date="2025-04-11T15:05:00Z">
        <w:r w:rsidDel="005178C4">
          <w:delText xml:space="preserve">instructions </w:delText>
        </w:r>
      </w:del>
      <w:ins w:id="709" w:author="CR0184" w:date="2025-04-11T15:05:00Z">
        <w:r>
          <w:t xml:space="preserve">information </w:t>
        </w:r>
      </w:ins>
      <w:r>
        <w:t>for Ethernet PDU session</w:t>
      </w:r>
      <w:ins w:id="710" w:author="CR0184" w:date="2025-04-11T15:05:00Z">
        <w:r>
          <w:t>s</w:t>
        </w:r>
      </w:ins>
      <w:r>
        <w:t xml:space="preserve">. In this release of the specification, at most two </w:t>
      </w:r>
      <w:ins w:id="711" w:author="CR0184" w:date="2025-04-11T15:05:00Z">
        <w:r>
          <w:t>"</w:t>
        </w:r>
      </w:ins>
      <w:r>
        <w:t>3GPP-VLAN-Handling</w:t>
      </w:r>
      <w:ins w:id="712" w:author="CR0184" w:date="2025-04-11T15:05:00Z">
        <w:r>
          <w:t>"</w:t>
        </w:r>
      </w:ins>
      <w:r>
        <w:t xml:space="preserve"> attributes may be sent in one RADIUS CoA or Access-Accept message </w:t>
      </w:r>
      <w:r w:rsidRPr="00CE643B">
        <w:rPr>
          <w:lang w:eastAsia="zh-CN"/>
        </w:rPr>
        <w:t>corresponding to a</w:t>
      </w:r>
      <w:ins w:id="713" w:author="CR0184" w:date="2025-04-11T15:05:00Z">
        <w:r>
          <w:rPr>
            <w:lang w:eastAsia="zh-CN"/>
          </w:rPr>
          <w:t>n</w:t>
        </w:r>
      </w:ins>
      <w:r w:rsidRPr="00CE643B">
        <w:rPr>
          <w:lang w:eastAsia="zh-CN"/>
        </w:rPr>
        <w:t xml:space="preserve"> S-TAG and/or a C-TAG to be inserted </w:t>
      </w:r>
      <w:r>
        <w:rPr>
          <w:lang w:eastAsia="zh-CN"/>
        </w:rPr>
        <w:t>into the ethernet header of</w:t>
      </w:r>
      <w:r w:rsidRPr="00CE643B">
        <w:rPr>
          <w:lang w:eastAsia="zh-CN"/>
        </w:rPr>
        <w:t xml:space="preserve"> UL traffic and </w:t>
      </w:r>
      <w:del w:id="714" w:author="CR0184" w:date="2025-04-11T15:05:00Z">
        <w:r w:rsidRPr="00CE643B" w:rsidDel="00E3068D">
          <w:rPr>
            <w:lang w:eastAsia="zh-CN"/>
          </w:rPr>
          <w:delText xml:space="preserve">to be </w:delText>
        </w:r>
      </w:del>
      <w:r>
        <w:rPr>
          <w:lang w:eastAsia="zh-CN"/>
        </w:rPr>
        <w:t>removed</w:t>
      </w:r>
      <w:r w:rsidRPr="00CE643B">
        <w:rPr>
          <w:lang w:eastAsia="zh-CN"/>
        </w:rPr>
        <w:t xml:space="preserve"> </w:t>
      </w:r>
      <w:r>
        <w:rPr>
          <w:lang w:eastAsia="zh-CN"/>
        </w:rPr>
        <w:t>from the ethernet header of</w:t>
      </w:r>
      <w:r w:rsidRPr="00CE643B">
        <w:rPr>
          <w:lang w:eastAsia="zh-CN"/>
        </w:rPr>
        <w:t xml:space="preserve"> DL traffic</w:t>
      </w:r>
      <w:r>
        <w:t xml:space="preserve">. When </w:t>
      </w:r>
      <w:ins w:id="715" w:author="CR0184" w:date="2025-04-11T15:05:00Z">
        <w:r>
          <w:t xml:space="preserve">one or two </w:t>
        </w:r>
        <w:proofErr w:type="spellStart"/>
        <w:r>
          <w:t>isntances</w:t>
        </w:r>
        <w:proofErr w:type="spellEnd"/>
        <w:r>
          <w:t xml:space="preserve"> of </w:t>
        </w:r>
      </w:ins>
      <w:r>
        <w:t>th</w:t>
      </w:r>
      <w:ins w:id="716" w:author="CR0184" w:date="2025-04-11T15:05:00Z">
        <w:r>
          <w:t>is</w:t>
        </w:r>
      </w:ins>
      <w:del w:id="717" w:author="CR0184" w:date="2025-04-11T15:05:00Z">
        <w:r w:rsidDel="00E3068D">
          <w:delText>e</w:delText>
        </w:r>
      </w:del>
      <w:r>
        <w:t xml:space="preserve"> </w:t>
      </w:r>
      <w:del w:id="718" w:author="CR0184" w:date="2025-04-11T15:05:00Z">
        <w:r w:rsidDel="00E3068D">
          <w:delText xml:space="preserve">AVP </w:delText>
        </w:r>
      </w:del>
      <w:ins w:id="719" w:author="CR0184" w:date="2025-04-11T15:05:00Z">
        <w:r>
          <w:t xml:space="preserve">attribute </w:t>
        </w:r>
      </w:ins>
      <w:del w:id="720" w:author="CR0184" w:date="2025-04-11T15:05:00Z">
        <w:r w:rsidDel="00E3068D">
          <w:delText xml:space="preserve">is </w:delText>
        </w:r>
      </w:del>
      <w:ins w:id="721" w:author="CR0184" w:date="2025-04-11T15:05:00Z">
        <w:r>
          <w:t xml:space="preserve">are </w:t>
        </w:r>
      </w:ins>
      <w:r>
        <w:t xml:space="preserve">provided, the DN-AAA shall always provide the complete list of VLAN Tag handling </w:t>
      </w:r>
      <w:del w:id="722" w:author="CR0184" w:date="2025-04-11T15:05:00Z">
        <w:r w:rsidDel="00E3068D">
          <w:delText>instructions</w:delText>
        </w:r>
      </w:del>
      <w:ins w:id="723" w:author="CR0184" w:date="2025-04-11T15:05:00Z">
        <w:r>
          <w:t>information</w:t>
        </w:r>
      </w:ins>
      <w:r>
        <w:t>, and the SMF shall replace any earlier received list with the newly received one.</w:t>
      </w:r>
    </w:p>
    <w:p w14:paraId="1821E7AA" w14:textId="77777777" w:rsidR="00516006" w:rsidRDefault="00516006" w:rsidP="00516006">
      <w:pPr>
        <w:pStyle w:val="TH"/>
        <w:rPr>
          <w:lang w:eastAsia="ko-KR"/>
        </w:rPr>
      </w:pPr>
      <w:r>
        <w:t>Table 11.3-3: List of the 3GPP Vendor-Specific sub-attributes for N6</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93"/>
        <w:gridCol w:w="1985"/>
        <w:gridCol w:w="2126"/>
        <w:gridCol w:w="1341"/>
        <w:gridCol w:w="1919"/>
        <w:gridCol w:w="1019"/>
      </w:tblGrid>
      <w:tr w:rsidR="00516006" w14:paraId="044BBF8E" w14:textId="77777777" w:rsidTr="00DF047C">
        <w:trPr>
          <w:tblHeader/>
          <w:jc w:val="center"/>
        </w:trPr>
        <w:tc>
          <w:tcPr>
            <w:tcW w:w="993" w:type="dxa"/>
            <w:shd w:val="clear" w:color="auto" w:fill="C0C0C0"/>
          </w:tcPr>
          <w:p w14:paraId="67C133A8" w14:textId="77777777" w:rsidR="00516006" w:rsidRDefault="00516006" w:rsidP="00DF047C">
            <w:pPr>
              <w:pStyle w:val="TAH"/>
              <w:keepNext w:val="0"/>
              <w:keepLines w:val="0"/>
            </w:pPr>
            <w:r>
              <w:t>Sub-</w:t>
            </w:r>
            <w:proofErr w:type="spellStart"/>
            <w:r>
              <w:t>attr</w:t>
            </w:r>
            <w:proofErr w:type="spellEnd"/>
            <w:r>
              <w:t xml:space="preserve"> #</w:t>
            </w:r>
          </w:p>
        </w:tc>
        <w:tc>
          <w:tcPr>
            <w:tcW w:w="1985" w:type="dxa"/>
            <w:shd w:val="clear" w:color="auto" w:fill="C0C0C0"/>
          </w:tcPr>
          <w:p w14:paraId="79E79822" w14:textId="77777777" w:rsidR="00516006" w:rsidRDefault="00516006" w:rsidP="00DF047C">
            <w:pPr>
              <w:pStyle w:val="TAH"/>
              <w:keepNext w:val="0"/>
              <w:keepLines w:val="0"/>
            </w:pPr>
            <w:r>
              <w:t>Sub-attribute Name</w:t>
            </w:r>
          </w:p>
        </w:tc>
        <w:tc>
          <w:tcPr>
            <w:tcW w:w="2126" w:type="dxa"/>
            <w:shd w:val="clear" w:color="auto" w:fill="C0C0C0"/>
          </w:tcPr>
          <w:p w14:paraId="44C443F7" w14:textId="77777777" w:rsidR="00516006" w:rsidRDefault="00516006" w:rsidP="00DF047C">
            <w:pPr>
              <w:pStyle w:val="TAH"/>
              <w:keepNext w:val="0"/>
              <w:keepLines w:val="0"/>
            </w:pPr>
            <w:r>
              <w:t>Description</w:t>
            </w:r>
          </w:p>
        </w:tc>
        <w:tc>
          <w:tcPr>
            <w:tcW w:w="1341" w:type="dxa"/>
            <w:shd w:val="clear" w:color="auto" w:fill="C0C0C0"/>
          </w:tcPr>
          <w:p w14:paraId="38703F0F" w14:textId="77777777" w:rsidR="00516006" w:rsidRDefault="00516006" w:rsidP="00DF047C">
            <w:pPr>
              <w:pStyle w:val="TAH"/>
              <w:keepNext w:val="0"/>
              <w:keepLines w:val="0"/>
            </w:pPr>
            <w:r>
              <w:t>Presence Requirement</w:t>
            </w:r>
          </w:p>
        </w:tc>
        <w:tc>
          <w:tcPr>
            <w:tcW w:w="1919" w:type="dxa"/>
            <w:shd w:val="clear" w:color="auto" w:fill="C0C0C0"/>
          </w:tcPr>
          <w:p w14:paraId="4530049B" w14:textId="77777777" w:rsidR="00516006" w:rsidRDefault="00516006" w:rsidP="00DF047C">
            <w:pPr>
              <w:pStyle w:val="TAH"/>
              <w:keepNext w:val="0"/>
              <w:keepLines w:val="0"/>
            </w:pPr>
            <w:r>
              <w:t>Associated attribute</w:t>
            </w:r>
          </w:p>
          <w:p w14:paraId="5E2D8633" w14:textId="77777777" w:rsidR="00516006" w:rsidRDefault="00516006" w:rsidP="00DF047C">
            <w:pPr>
              <w:pStyle w:val="TAH"/>
              <w:keepNext w:val="0"/>
              <w:keepLines w:val="0"/>
              <w:rPr>
                <w:b w:val="0"/>
              </w:rPr>
            </w:pPr>
            <w:r>
              <w:t>(Location of Sub-</w:t>
            </w:r>
            <w:proofErr w:type="spellStart"/>
            <w:r>
              <w:t>attr</w:t>
            </w:r>
            <w:proofErr w:type="spellEnd"/>
            <w:r>
              <w:t>)</w:t>
            </w:r>
          </w:p>
        </w:tc>
        <w:tc>
          <w:tcPr>
            <w:tcW w:w="1019" w:type="dxa"/>
            <w:shd w:val="clear" w:color="auto" w:fill="C0C0C0"/>
          </w:tcPr>
          <w:p w14:paraId="13822ED8" w14:textId="77777777" w:rsidR="00516006" w:rsidRDefault="00516006" w:rsidP="00DF047C">
            <w:pPr>
              <w:pStyle w:val="TAH"/>
              <w:keepNext w:val="0"/>
              <w:keepLines w:val="0"/>
            </w:pPr>
            <w:r>
              <w:t>Applicability</w:t>
            </w:r>
          </w:p>
        </w:tc>
      </w:tr>
      <w:tr w:rsidR="00516006" w14:paraId="7AFF9ADE" w14:textId="77777777" w:rsidTr="00DF047C">
        <w:trPr>
          <w:jc w:val="center"/>
        </w:trPr>
        <w:tc>
          <w:tcPr>
            <w:tcW w:w="993" w:type="dxa"/>
          </w:tcPr>
          <w:p w14:paraId="69006F11" w14:textId="77777777" w:rsidR="00516006" w:rsidRDefault="00516006" w:rsidP="00DF047C">
            <w:pPr>
              <w:pStyle w:val="TAL"/>
              <w:keepNext w:val="0"/>
              <w:keepLines w:val="0"/>
            </w:pPr>
            <w:r>
              <w:t>110</w:t>
            </w:r>
          </w:p>
        </w:tc>
        <w:tc>
          <w:tcPr>
            <w:tcW w:w="1985" w:type="dxa"/>
          </w:tcPr>
          <w:p w14:paraId="50B1E020" w14:textId="77777777" w:rsidR="00516006" w:rsidRDefault="00516006" w:rsidP="00DF047C">
            <w:pPr>
              <w:pStyle w:val="TAL"/>
              <w:keepNext w:val="0"/>
              <w:keepLines w:val="0"/>
            </w:pPr>
            <w:r>
              <w:t>3GPP-Notification</w:t>
            </w:r>
          </w:p>
        </w:tc>
        <w:tc>
          <w:tcPr>
            <w:tcW w:w="2126" w:type="dxa"/>
          </w:tcPr>
          <w:p w14:paraId="52F01C9E" w14:textId="77777777" w:rsidR="00516006" w:rsidRDefault="00516006" w:rsidP="00DF047C">
            <w:pPr>
              <w:pStyle w:val="TAL"/>
              <w:keepNext w:val="0"/>
              <w:keepLines w:val="0"/>
            </w:pPr>
            <w:r>
              <w:t>It includes all notifications that the DN-AAA wants to receive from the SMF.</w:t>
            </w:r>
          </w:p>
        </w:tc>
        <w:tc>
          <w:tcPr>
            <w:tcW w:w="1341" w:type="dxa"/>
          </w:tcPr>
          <w:p w14:paraId="6086AFF0" w14:textId="77777777" w:rsidR="00516006" w:rsidRDefault="00516006" w:rsidP="00DF047C">
            <w:pPr>
              <w:pStyle w:val="TAL"/>
              <w:keepNext w:val="0"/>
              <w:keepLines w:val="0"/>
            </w:pPr>
            <w:r>
              <w:t>Optional</w:t>
            </w:r>
          </w:p>
        </w:tc>
        <w:tc>
          <w:tcPr>
            <w:tcW w:w="1919" w:type="dxa"/>
          </w:tcPr>
          <w:p w14:paraId="2A188286" w14:textId="77777777" w:rsidR="00516006" w:rsidRDefault="00516006" w:rsidP="00DF047C">
            <w:pPr>
              <w:pStyle w:val="TAL"/>
              <w:keepNext w:val="0"/>
              <w:keepLines w:val="0"/>
            </w:pPr>
            <w:r>
              <w:t>Access-Accept</w:t>
            </w:r>
          </w:p>
        </w:tc>
        <w:tc>
          <w:tcPr>
            <w:tcW w:w="1019" w:type="dxa"/>
          </w:tcPr>
          <w:p w14:paraId="09541D95" w14:textId="77777777" w:rsidR="00516006" w:rsidRDefault="00516006" w:rsidP="00DF047C">
            <w:pPr>
              <w:pStyle w:val="TAL"/>
              <w:keepNext w:val="0"/>
              <w:keepLines w:val="0"/>
            </w:pPr>
          </w:p>
        </w:tc>
      </w:tr>
      <w:tr w:rsidR="00516006" w14:paraId="2198430D" w14:textId="77777777" w:rsidTr="00DF047C">
        <w:trPr>
          <w:jc w:val="center"/>
        </w:trPr>
        <w:tc>
          <w:tcPr>
            <w:tcW w:w="993" w:type="dxa"/>
          </w:tcPr>
          <w:p w14:paraId="3AE52A43" w14:textId="77777777" w:rsidR="00516006" w:rsidRDefault="00516006" w:rsidP="00DF047C">
            <w:pPr>
              <w:pStyle w:val="TAL"/>
              <w:keepNext w:val="0"/>
              <w:keepLines w:val="0"/>
            </w:pPr>
            <w:r>
              <w:t>111</w:t>
            </w:r>
          </w:p>
        </w:tc>
        <w:tc>
          <w:tcPr>
            <w:tcW w:w="1985" w:type="dxa"/>
          </w:tcPr>
          <w:p w14:paraId="049330AC" w14:textId="77777777" w:rsidR="00516006" w:rsidRDefault="00516006" w:rsidP="00DF047C">
            <w:pPr>
              <w:pStyle w:val="TAL"/>
              <w:keepNext w:val="0"/>
              <w:keepLines w:val="0"/>
            </w:pPr>
            <w:r>
              <w:t>3GPP-UE-MAC-Address</w:t>
            </w:r>
          </w:p>
        </w:tc>
        <w:tc>
          <w:tcPr>
            <w:tcW w:w="2126" w:type="dxa"/>
          </w:tcPr>
          <w:p w14:paraId="1DBEF248" w14:textId="77777777" w:rsidR="00516006" w:rsidRDefault="00516006" w:rsidP="00DF047C">
            <w:pPr>
              <w:pStyle w:val="TAL"/>
              <w:keepNext w:val="0"/>
              <w:keepLines w:val="0"/>
            </w:pPr>
            <w:r>
              <w:t xml:space="preserve">It is sent from the DN-AAA to authorize UE MAC addresses, or it indicates UE MAC addresses in use when </w:t>
            </w:r>
            <w:r>
              <w:lastRenderedPageBreak/>
              <w:t>sending from the SMF to the DN-AAA.</w:t>
            </w:r>
          </w:p>
        </w:tc>
        <w:tc>
          <w:tcPr>
            <w:tcW w:w="1341" w:type="dxa"/>
          </w:tcPr>
          <w:p w14:paraId="416165AF" w14:textId="77777777" w:rsidR="00516006" w:rsidRDefault="00516006" w:rsidP="00DF047C">
            <w:pPr>
              <w:pStyle w:val="TAL"/>
              <w:keepNext w:val="0"/>
              <w:keepLines w:val="0"/>
            </w:pPr>
            <w:r>
              <w:lastRenderedPageBreak/>
              <w:t>Optional</w:t>
            </w:r>
          </w:p>
        </w:tc>
        <w:tc>
          <w:tcPr>
            <w:tcW w:w="1919" w:type="dxa"/>
          </w:tcPr>
          <w:p w14:paraId="5086C6E3" w14:textId="77777777" w:rsidR="00516006" w:rsidRDefault="00516006" w:rsidP="00DF047C">
            <w:pPr>
              <w:pStyle w:val="TAL"/>
              <w:keepNext w:val="0"/>
              <w:keepLines w:val="0"/>
            </w:pPr>
            <w:r>
              <w:t>Access-Request,</w:t>
            </w:r>
          </w:p>
          <w:p w14:paraId="5D88C3E9" w14:textId="77777777" w:rsidR="00516006" w:rsidRDefault="00516006" w:rsidP="00DF047C">
            <w:pPr>
              <w:pStyle w:val="TAL"/>
              <w:keepNext w:val="0"/>
              <w:keepLines w:val="0"/>
            </w:pPr>
            <w:r>
              <w:t>Access-Accept,</w:t>
            </w:r>
          </w:p>
          <w:p w14:paraId="62D0AC7E" w14:textId="77777777" w:rsidR="00516006" w:rsidRDefault="00516006" w:rsidP="00DF047C">
            <w:pPr>
              <w:pStyle w:val="TAL"/>
              <w:keepNext w:val="0"/>
              <w:keepLines w:val="0"/>
            </w:pPr>
            <w:r>
              <w:t>Accounting-Request Interim-Update,</w:t>
            </w:r>
          </w:p>
          <w:p w14:paraId="7A76385C" w14:textId="77777777" w:rsidR="00516006" w:rsidRDefault="00516006" w:rsidP="00DF047C">
            <w:pPr>
              <w:pStyle w:val="TAL"/>
              <w:keepNext w:val="0"/>
              <w:keepLines w:val="0"/>
            </w:pPr>
            <w:r>
              <w:rPr>
                <w:noProof/>
              </w:rPr>
              <w:lastRenderedPageBreak/>
              <w:t>Change-of-Authorization</w:t>
            </w:r>
          </w:p>
        </w:tc>
        <w:tc>
          <w:tcPr>
            <w:tcW w:w="1019" w:type="dxa"/>
          </w:tcPr>
          <w:p w14:paraId="245D126A" w14:textId="77777777" w:rsidR="00516006" w:rsidRDefault="00516006" w:rsidP="00DF047C">
            <w:pPr>
              <w:pStyle w:val="TAL"/>
              <w:keepNext w:val="0"/>
              <w:keepLines w:val="0"/>
            </w:pPr>
          </w:p>
        </w:tc>
      </w:tr>
      <w:tr w:rsidR="00516006" w14:paraId="72B06F39" w14:textId="77777777" w:rsidTr="00DF047C">
        <w:trPr>
          <w:jc w:val="center"/>
        </w:trPr>
        <w:tc>
          <w:tcPr>
            <w:tcW w:w="993" w:type="dxa"/>
          </w:tcPr>
          <w:p w14:paraId="69511BB1" w14:textId="77777777" w:rsidR="00516006" w:rsidRDefault="00516006" w:rsidP="00DF047C">
            <w:pPr>
              <w:pStyle w:val="TAL"/>
              <w:keepNext w:val="0"/>
              <w:keepLines w:val="0"/>
            </w:pPr>
            <w:r>
              <w:t>112</w:t>
            </w:r>
          </w:p>
        </w:tc>
        <w:tc>
          <w:tcPr>
            <w:tcW w:w="1985" w:type="dxa"/>
          </w:tcPr>
          <w:p w14:paraId="67A04A90" w14:textId="77777777" w:rsidR="00516006" w:rsidRDefault="00516006" w:rsidP="00DF047C">
            <w:pPr>
              <w:pStyle w:val="TAL"/>
              <w:keepNext w:val="0"/>
              <w:keepLines w:val="0"/>
            </w:pPr>
            <w:r>
              <w:t>3GPP-Authorization-Reference</w:t>
            </w:r>
          </w:p>
        </w:tc>
        <w:tc>
          <w:tcPr>
            <w:tcW w:w="2126" w:type="dxa"/>
          </w:tcPr>
          <w:p w14:paraId="0B595A6C" w14:textId="77777777" w:rsidR="00516006" w:rsidRDefault="00516006" w:rsidP="00DF047C">
            <w:pPr>
              <w:pStyle w:val="TAL"/>
              <w:keepNext w:val="0"/>
              <w:keepLines w:val="0"/>
            </w:pPr>
            <w:r>
              <w:t>It is sent from the DN-AAA to refer to the local authorization data in the SMF.</w:t>
            </w:r>
          </w:p>
        </w:tc>
        <w:tc>
          <w:tcPr>
            <w:tcW w:w="1341" w:type="dxa"/>
          </w:tcPr>
          <w:p w14:paraId="7DEE881E" w14:textId="77777777" w:rsidR="00516006" w:rsidRDefault="00516006" w:rsidP="00DF047C">
            <w:pPr>
              <w:pStyle w:val="TAL"/>
              <w:keepNext w:val="0"/>
              <w:keepLines w:val="0"/>
            </w:pPr>
            <w:r>
              <w:t>Optional</w:t>
            </w:r>
          </w:p>
        </w:tc>
        <w:tc>
          <w:tcPr>
            <w:tcW w:w="1919" w:type="dxa"/>
          </w:tcPr>
          <w:p w14:paraId="42E8F184" w14:textId="77777777" w:rsidR="00516006" w:rsidRDefault="00516006" w:rsidP="00DF047C">
            <w:pPr>
              <w:pStyle w:val="TAL"/>
            </w:pPr>
            <w:r>
              <w:t>Access-Accept,</w:t>
            </w:r>
          </w:p>
          <w:p w14:paraId="7D86304A" w14:textId="77777777" w:rsidR="00516006" w:rsidRDefault="00516006" w:rsidP="00DF047C">
            <w:pPr>
              <w:pStyle w:val="TAL"/>
              <w:keepNext w:val="0"/>
              <w:keepLines w:val="0"/>
            </w:pPr>
            <w:r>
              <w:rPr>
                <w:noProof/>
              </w:rPr>
              <w:t>Change-of-Authorization</w:t>
            </w:r>
          </w:p>
        </w:tc>
        <w:tc>
          <w:tcPr>
            <w:tcW w:w="1019" w:type="dxa"/>
          </w:tcPr>
          <w:p w14:paraId="1FF770D5" w14:textId="77777777" w:rsidR="00516006" w:rsidRDefault="00516006" w:rsidP="00DF047C">
            <w:pPr>
              <w:pStyle w:val="TAL"/>
              <w:keepNext w:val="0"/>
              <w:keepLines w:val="0"/>
            </w:pPr>
          </w:p>
        </w:tc>
      </w:tr>
      <w:tr w:rsidR="00516006" w14:paraId="1BEBB009" w14:textId="77777777" w:rsidTr="00DF047C">
        <w:trPr>
          <w:jc w:val="center"/>
        </w:trPr>
        <w:tc>
          <w:tcPr>
            <w:tcW w:w="993" w:type="dxa"/>
          </w:tcPr>
          <w:p w14:paraId="75A7C15C" w14:textId="77777777" w:rsidR="00516006" w:rsidRDefault="00516006" w:rsidP="00DF047C">
            <w:pPr>
              <w:pStyle w:val="TAL"/>
              <w:keepNext w:val="0"/>
              <w:keepLines w:val="0"/>
            </w:pPr>
            <w:r>
              <w:t>113</w:t>
            </w:r>
          </w:p>
        </w:tc>
        <w:tc>
          <w:tcPr>
            <w:tcW w:w="1985" w:type="dxa"/>
          </w:tcPr>
          <w:p w14:paraId="3FB1D6BD" w14:textId="77777777" w:rsidR="00516006" w:rsidRDefault="00516006" w:rsidP="00DF047C">
            <w:pPr>
              <w:pStyle w:val="TAL"/>
              <w:keepNext w:val="0"/>
              <w:keepLines w:val="0"/>
            </w:pPr>
            <w:r>
              <w:t>3GPP-Policy-Reference</w:t>
            </w:r>
          </w:p>
        </w:tc>
        <w:tc>
          <w:tcPr>
            <w:tcW w:w="2126" w:type="dxa"/>
          </w:tcPr>
          <w:p w14:paraId="2487F54A" w14:textId="77777777" w:rsidR="00516006" w:rsidRDefault="00516006" w:rsidP="00DF047C">
            <w:pPr>
              <w:pStyle w:val="TAL"/>
              <w:keepNext w:val="0"/>
              <w:keepLines w:val="0"/>
            </w:pPr>
            <w:r>
              <w:t>It is sent from the DN-AAA and used by the SMF to retrieve the SM or QoS policy data from the PCF. It is not used in this release.</w:t>
            </w:r>
          </w:p>
        </w:tc>
        <w:tc>
          <w:tcPr>
            <w:tcW w:w="1341" w:type="dxa"/>
          </w:tcPr>
          <w:p w14:paraId="0ED9EF8D" w14:textId="77777777" w:rsidR="00516006" w:rsidRDefault="00516006" w:rsidP="00DF047C">
            <w:pPr>
              <w:pStyle w:val="TAL"/>
              <w:keepNext w:val="0"/>
              <w:keepLines w:val="0"/>
            </w:pPr>
            <w:r>
              <w:t>Optional</w:t>
            </w:r>
          </w:p>
        </w:tc>
        <w:tc>
          <w:tcPr>
            <w:tcW w:w="1919" w:type="dxa"/>
          </w:tcPr>
          <w:p w14:paraId="59C7BBA1" w14:textId="77777777" w:rsidR="00516006" w:rsidRDefault="00516006" w:rsidP="00DF047C">
            <w:pPr>
              <w:pStyle w:val="TAL"/>
              <w:keepNext w:val="0"/>
              <w:keepLines w:val="0"/>
            </w:pPr>
            <w:r>
              <w:t>Access-Accept,</w:t>
            </w:r>
          </w:p>
          <w:p w14:paraId="5E75ED4C" w14:textId="77777777" w:rsidR="00516006" w:rsidRDefault="00516006" w:rsidP="00DF047C">
            <w:pPr>
              <w:pStyle w:val="TAL"/>
              <w:keepNext w:val="0"/>
              <w:keepLines w:val="0"/>
            </w:pPr>
            <w:r>
              <w:rPr>
                <w:noProof/>
              </w:rPr>
              <w:t>Change-of-Authorization</w:t>
            </w:r>
          </w:p>
        </w:tc>
        <w:tc>
          <w:tcPr>
            <w:tcW w:w="1019" w:type="dxa"/>
          </w:tcPr>
          <w:p w14:paraId="6D1D6655" w14:textId="77777777" w:rsidR="00516006" w:rsidRDefault="00516006" w:rsidP="00DF047C">
            <w:pPr>
              <w:pStyle w:val="TAL"/>
              <w:keepNext w:val="0"/>
              <w:keepLines w:val="0"/>
            </w:pPr>
          </w:p>
        </w:tc>
      </w:tr>
      <w:tr w:rsidR="00516006" w14:paraId="511B8176" w14:textId="77777777" w:rsidTr="00DF047C">
        <w:trPr>
          <w:jc w:val="center"/>
        </w:trPr>
        <w:tc>
          <w:tcPr>
            <w:tcW w:w="993" w:type="dxa"/>
          </w:tcPr>
          <w:p w14:paraId="3BCD0523" w14:textId="77777777" w:rsidR="00516006" w:rsidRDefault="00516006" w:rsidP="00DF047C">
            <w:pPr>
              <w:pStyle w:val="TAL"/>
            </w:pPr>
            <w:r>
              <w:t>114</w:t>
            </w:r>
          </w:p>
        </w:tc>
        <w:tc>
          <w:tcPr>
            <w:tcW w:w="1985" w:type="dxa"/>
          </w:tcPr>
          <w:p w14:paraId="434AEE93" w14:textId="77777777" w:rsidR="00516006" w:rsidRDefault="00516006" w:rsidP="00DF047C">
            <w:pPr>
              <w:pStyle w:val="TAL"/>
            </w:pPr>
            <w:r>
              <w:t>3GPP-Session-AMBR</w:t>
            </w:r>
          </w:p>
        </w:tc>
        <w:tc>
          <w:tcPr>
            <w:tcW w:w="2126" w:type="dxa"/>
          </w:tcPr>
          <w:p w14:paraId="2CAF5598" w14:textId="77777777" w:rsidR="00516006" w:rsidRDefault="00516006" w:rsidP="00DF047C">
            <w:pPr>
              <w:pStyle w:val="TAL"/>
            </w:pPr>
            <w:r>
              <w:t>It is sent from the DN-AAA to authorize the PDU Session AMBR in the downlink and uplink.</w:t>
            </w:r>
          </w:p>
        </w:tc>
        <w:tc>
          <w:tcPr>
            <w:tcW w:w="1341" w:type="dxa"/>
          </w:tcPr>
          <w:p w14:paraId="5D737A0A" w14:textId="77777777" w:rsidR="00516006" w:rsidRDefault="00516006" w:rsidP="00DF047C">
            <w:pPr>
              <w:pStyle w:val="TAL"/>
            </w:pPr>
            <w:r>
              <w:t>Optional</w:t>
            </w:r>
          </w:p>
        </w:tc>
        <w:tc>
          <w:tcPr>
            <w:tcW w:w="1919" w:type="dxa"/>
          </w:tcPr>
          <w:p w14:paraId="321DB8F6" w14:textId="77777777" w:rsidR="00516006" w:rsidRDefault="00516006" w:rsidP="00DF047C">
            <w:pPr>
              <w:pStyle w:val="TAL"/>
              <w:keepNext w:val="0"/>
              <w:keepLines w:val="0"/>
            </w:pPr>
            <w:r>
              <w:t>Access-Accept,</w:t>
            </w:r>
          </w:p>
          <w:p w14:paraId="394D7B5A" w14:textId="77777777" w:rsidR="00516006" w:rsidRDefault="00516006" w:rsidP="00DF047C">
            <w:pPr>
              <w:pStyle w:val="TAL"/>
            </w:pPr>
            <w:r>
              <w:rPr>
                <w:noProof/>
              </w:rPr>
              <w:t>Change-of-Authorization</w:t>
            </w:r>
          </w:p>
        </w:tc>
        <w:tc>
          <w:tcPr>
            <w:tcW w:w="1019" w:type="dxa"/>
          </w:tcPr>
          <w:p w14:paraId="6C81F832" w14:textId="77777777" w:rsidR="00516006" w:rsidRDefault="00516006" w:rsidP="00DF047C">
            <w:pPr>
              <w:pStyle w:val="TAL"/>
            </w:pPr>
          </w:p>
        </w:tc>
      </w:tr>
      <w:tr w:rsidR="00516006" w14:paraId="06103ECD" w14:textId="77777777" w:rsidTr="00DF047C">
        <w:trPr>
          <w:jc w:val="center"/>
        </w:trPr>
        <w:tc>
          <w:tcPr>
            <w:tcW w:w="993" w:type="dxa"/>
          </w:tcPr>
          <w:p w14:paraId="274269E7" w14:textId="77777777" w:rsidR="00516006" w:rsidRDefault="00516006" w:rsidP="00DF047C">
            <w:pPr>
              <w:pStyle w:val="TAL"/>
              <w:keepNext w:val="0"/>
              <w:keepLines w:val="0"/>
            </w:pPr>
            <w:r>
              <w:t>115</w:t>
            </w:r>
          </w:p>
        </w:tc>
        <w:tc>
          <w:tcPr>
            <w:tcW w:w="1985" w:type="dxa"/>
          </w:tcPr>
          <w:p w14:paraId="39E59B2F" w14:textId="77777777" w:rsidR="00516006" w:rsidRDefault="00516006" w:rsidP="00DF047C">
            <w:pPr>
              <w:pStyle w:val="TAL"/>
              <w:keepNext w:val="0"/>
              <w:keepLines w:val="0"/>
            </w:pPr>
            <w:r>
              <w:t>3GPP-NAI</w:t>
            </w:r>
          </w:p>
        </w:tc>
        <w:tc>
          <w:tcPr>
            <w:tcW w:w="2126" w:type="dxa"/>
          </w:tcPr>
          <w:p w14:paraId="387F32DD" w14:textId="77777777" w:rsidR="00516006" w:rsidRDefault="00516006" w:rsidP="00DF047C">
            <w:pPr>
              <w:pStyle w:val="TAL"/>
              <w:keepNext w:val="0"/>
              <w:keepLines w:val="0"/>
            </w:pPr>
            <w:r>
              <w:t>The Network Access Identifier identifying the UE.</w:t>
            </w:r>
          </w:p>
        </w:tc>
        <w:tc>
          <w:tcPr>
            <w:tcW w:w="1341" w:type="dxa"/>
          </w:tcPr>
          <w:p w14:paraId="02CF2B7F" w14:textId="77777777" w:rsidR="00516006" w:rsidRDefault="00516006" w:rsidP="00DF047C">
            <w:pPr>
              <w:pStyle w:val="TAL"/>
              <w:keepNext w:val="0"/>
              <w:keepLines w:val="0"/>
            </w:pPr>
            <w:r>
              <w:t>Optional</w:t>
            </w:r>
          </w:p>
        </w:tc>
        <w:tc>
          <w:tcPr>
            <w:tcW w:w="1919" w:type="dxa"/>
          </w:tcPr>
          <w:p w14:paraId="60C44721" w14:textId="77777777" w:rsidR="00516006" w:rsidRDefault="00516006" w:rsidP="00DF047C">
            <w:pPr>
              <w:pStyle w:val="TAL"/>
              <w:keepNext w:val="0"/>
              <w:keepLines w:val="0"/>
            </w:pPr>
            <w:r>
              <w:t>Access-Request,</w:t>
            </w:r>
          </w:p>
          <w:p w14:paraId="64E9AC55" w14:textId="77777777" w:rsidR="00516006" w:rsidRDefault="00516006" w:rsidP="00DF047C">
            <w:pPr>
              <w:pStyle w:val="TAL"/>
              <w:keepNext w:val="0"/>
              <w:keepLines w:val="0"/>
            </w:pPr>
            <w:r>
              <w:t>Accounting-Request START,</w:t>
            </w:r>
          </w:p>
          <w:p w14:paraId="73852692" w14:textId="77777777" w:rsidR="00516006" w:rsidRDefault="00516006" w:rsidP="00DF047C">
            <w:pPr>
              <w:pStyle w:val="TAL"/>
              <w:keepNext w:val="0"/>
              <w:keepLines w:val="0"/>
            </w:pPr>
            <w:r>
              <w:t>Accounting-Request STOP,</w:t>
            </w:r>
          </w:p>
          <w:p w14:paraId="5625AC3E" w14:textId="77777777" w:rsidR="00516006" w:rsidRDefault="00516006" w:rsidP="00DF047C">
            <w:pPr>
              <w:pStyle w:val="TAL"/>
              <w:keepNext w:val="0"/>
              <w:keepLines w:val="0"/>
            </w:pPr>
            <w:r>
              <w:t>Accounting-Request Interim-Update</w:t>
            </w:r>
          </w:p>
        </w:tc>
        <w:tc>
          <w:tcPr>
            <w:tcW w:w="1019" w:type="dxa"/>
          </w:tcPr>
          <w:p w14:paraId="7E4DB471" w14:textId="77777777" w:rsidR="00516006" w:rsidRDefault="00516006" w:rsidP="00DF047C">
            <w:pPr>
              <w:pStyle w:val="TAL"/>
              <w:keepNext w:val="0"/>
              <w:keepLines w:val="0"/>
            </w:pPr>
          </w:p>
        </w:tc>
      </w:tr>
      <w:tr w:rsidR="00516006" w14:paraId="76D61AB5" w14:textId="77777777" w:rsidTr="00DF047C">
        <w:trPr>
          <w:jc w:val="center"/>
        </w:trPr>
        <w:tc>
          <w:tcPr>
            <w:tcW w:w="993" w:type="dxa"/>
          </w:tcPr>
          <w:p w14:paraId="3845F9BE" w14:textId="77777777" w:rsidR="00516006" w:rsidRDefault="00516006" w:rsidP="00DF047C">
            <w:pPr>
              <w:pStyle w:val="TAL"/>
              <w:keepNext w:val="0"/>
              <w:keepLines w:val="0"/>
            </w:pPr>
            <w:r>
              <w:t>116</w:t>
            </w:r>
          </w:p>
        </w:tc>
        <w:tc>
          <w:tcPr>
            <w:tcW w:w="1985" w:type="dxa"/>
          </w:tcPr>
          <w:p w14:paraId="6F8ABB7F" w14:textId="77777777" w:rsidR="00516006" w:rsidRDefault="00516006" w:rsidP="00DF047C">
            <w:pPr>
              <w:pStyle w:val="TAL"/>
              <w:keepNext w:val="0"/>
              <w:keepLines w:val="0"/>
            </w:pPr>
            <w:r>
              <w:t>3GPP-Session-AMBR-v2</w:t>
            </w:r>
          </w:p>
        </w:tc>
        <w:tc>
          <w:tcPr>
            <w:tcW w:w="2126" w:type="dxa"/>
          </w:tcPr>
          <w:p w14:paraId="3847F04C" w14:textId="77777777" w:rsidR="00516006" w:rsidRDefault="00516006" w:rsidP="00DF047C">
            <w:pPr>
              <w:pStyle w:val="TAL"/>
              <w:keepNext w:val="0"/>
              <w:keepLines w:val="0"/>
            </w:pPr>
            <w:r>
              <w:t>It is sent from the DN-AAA to authorize the PDU Session AMBR, it includes separate session AMBR for UL and DL.</w:t>
            </w:r>
          </w:p>
        </w:tc>
        <w:tc>
          <w:tcPr>
            <w:tcW w:w="1341" w:type="dxa"/>
          </w:tcPr>
          <w:p w14:paraId="3ADA6282" w14:textId="77777777" w:rsidR="00516006" w:rsidRDefault="00516006" w:rsidP="00DF047C">
            <w:pPr>
              <w:pStyle w:val="TAL"/>
              <w:keepNext w:val="0"/>
              <w:keepLines w:val="0"/>
            </w:pPr>
            <w:r>
              <w:t>Optional</w:t>
            </w:r>
          </w:p>
        </w:tc>
        <w:tc>
          <w:tcPr>
            <w:tcW w:w="1919" w:type="dxa"/>
          </w:tcPr>
          <w:p w14:paraId="6701F954" w14:textId="77777777" w:rsidR="00516006" w:rsidRDefault="00516006" w:rsidP="00DF047C">
            <w:pPr>
              <w:pStyle w:val="TAL"/>
              <w:keepNext w:val="0"/>
              <w:keepLines w:val="0"/>
            </w:pPr>
            <w:r>
              <w:t>Access-Accept,</w:t>
            </w:r>
          </w:p>
          <w:p w14:paraId="51C6FF21" w14:textId="77777777" w:rsidR="00516006" w:rsidRDefault="00516006" w:rsidP="00DF047C">
            <w:pPr>
              <w:pStyle w:val="TAL"/>
              <w:keepNext w:val="0"/>
              <w:keepLines w:val="0"/>
            </w:pPr>
            <w:r>
              <w:rPr>
                <w:noProof/>
              </w:rPr>
              <w:t>Change-of-Authorization</w:t>
            </w:r>
          </w:p>
        </w:tc>
        <w:tc>
          <w:tcPr>
            <w:tcW w:w="1019" w:type="dxa"/>
          </w:tcPr>
          <w:p w14:paraId="5A36793E" w14:textId="77777777" w:rsidR="00516006" w:rsidRDefault="00516006" w:rsidP="00DF047C">
            <w:pPr>
              <w:pStyle w:val="TAL"/>
              <w:keepNext w:val="0"/>
              <w:keepLines w:val="0"/>
            </w:pPr>
            <w:r>
              <w:rPr>
                <w:noProof/>
                <w:lang w:eastAsia="ko-KR"/>
              </w:rPr>
              <w:t>eSessionAMBR</w:t>
            </w:r>
          </w:p>
        </w:tc>
      </w:tr>
      <w:tr w:rsidR="00516006" w14:paraId="76B88E4A" w14:textId="77777777" w:rsidTr="00DF047C">
        <w:trPr>
          <w:jc w:val="center"/>
        </w:trPr>
        <w:tc>
          <w:tcPr>
            <w:tcW w:w="993" w:type="dxa"/>
          </w:tcPr>
          <w:p w14:paraId="0ECB9422" w14:textId="77777777" w:rsidR="00516006" w:rsidRDefault="00516006" w:rsidP="00DF047C">
            <w:pPr>
              <w:pStyle w:val="TAL"/>
              <w:keepNext w:val="0"/>
              <w:keepLines w:val="0"/>
            </w:pPr>
            <w:r>
              <w:t>117</w:t>
            </w:r>
          </w:p>
        </w:tc>
        <w:tc>
          <w:tcPr>
            <w:tcW w:w="1985" w:type="dxa"/>
          </w:tcPr>
          <w:p w14:paraId="32FE91ED" w14:textId="77777777" w:rsidR="00516006" w:rsidRDefault="00516006" w:rsidP="00DF047C">
            <w:pPr>
              <w:pStyle w:val="TAL"/>
              <w:keepNext w:val="0"/>
              <w:keepLines w:val="0"/>
            </w:pPr>
            <w:r>
              <w:t>3GPP-Supported-Features</w:t>
            </w:r>
          </w:p>
        </w:tc>
        <w:tc>
          <w:tcPr>
            <w:tcW w:w="2126" w:type="dxa"/>
          </w:tcPr>
          <w:p w14:paraId="6B310610" w14:textId="77777777" w:rsidR="00516006" w:rsidRDefault="00516006" w:rsidP="00DF047C">
            <w:pPr>
              <w:pStyle w:val="TAL"/>
              <w:keepNext w:val="0"/>
              <w:keepLines w:val="0"/>
            </w:pPr>
            <w:r>
              <w:t>It indicates the supported features as specified in clause 12.4.1.</w:t>
            </w:r>
          </w:p>
        </w:tc>
        <w:tc>
          <w:tcPr>
            <w:tcW w:w="1341" w:type="dxa"/>
          </w:tcPr>
          <w:p w14:paraId="52C29344" w14:textId="77777777" w:rsidR="00516006" w:rsidRDefault="00516006" w:rsidP="00DF047C">
            <w:pPr>
              <w:pStyle w:val="TAL"/>
              <w:keepNext w:val="0"/>
              <w:keepLines w:val="0"/>
            </w:pPr>
            <w:r>
              <w:t>Optional</w:t>
            </w:r>
          </w:p>
        </w:tc>
        <w:tc>
          <w:tcPr>
            <w:tcW w:w="1919" w:type="dxa"/>
          </w:tcPr>
          <w:p w14:paraId="0D98707F" w14:textId="77777777" w:rsidR="00516006" w:rsidRDefault="00516006" w:rsidP="00DF047C">
            <w:pPr>
              <w:pStyle w:val="TAL"/>
              <w:keepNext w:val="0"/>
              <w:keepLines w:val="0"/>
            </w:pPr>
            <w:r>
              <w:t>Access-Request,</w:t>
            </w:r>
          </w:p>
          <w:p w14:paraId="2C2074FB" w14:textId="77777777" w:rsidR="00516006" w:rsidRDefault="00516006" w:rsidP="00DF047C">
            <w:pPr>
              <w:pStyle w:val="TAL"/>
              <w:keepNext w:val="0"/>
              <w:keepLines w:val="0"/>
            </w:pPr>
            <w:r>
              <w:t>Access-Accept,</w:t>
            </w:r>
          </w:p>
          <w:p w14:paraId="7434878A" w14:textId="77777777" w:rsidR="00516006" w:rsidRDefault="00516006" w:rsidP="00DF047C">
            <w:pPr>
              <w:pStyle w:val="TAL"/>
              <w:keepNext w:val="0"/>
              <w:keepLines w:val="0"/>
            </w:pPr>
            <w:r>
              <w:t>Access-Challenge,</w:t>
            </w:r>
          </w:p>
          <w:p w14:paraId="1E40A87B" w14:textId="77777777" w:rsidR="00516006" w:rsidRDefault="00516006" w:rsidP="00DF047C">
            <w:pPr>
              <w:pStyle w:val="TAL"/>
              <w:keepNext w:val="0"/>
              <w:keepLines w:val="0"/>
            </w:pPr>
            <w:r>
              <w:t>Accounting-Request START,</w:t>
            </w:r>
          </w:p>
          <w:p w14:paraId="318C272A" w14:textId="77777777" w:rsidR="00516006" w:rsidRDefault="00516006" w:rsidP="00DF047C">
            <w:pPr>
              <w:pStyle w:val="TAL"/>
              <w:keepNext w:val="0"/>
              <w:keepLines w:val="0"/>
            </w:pPr>
            <w:r>
              <w:t>Accounting-Response START</w:t>
            </w:r>
          </w:p>
          <w:p w14:paraId="68C73DBD" w14:textId="77777777" w:rsidR="00516006" w:rsidRDefault="00516006" w:rsidP="00DF047C">
            <w:pPr>
              <w:pStyle w:val="TAL"/>
              <w:keepNext w:val="0"/>
              <w:keepLines w:val="0"/>
            </w:pPr>
          </w:p>
        </w:tc>
        <w:tc>
          <w:tcPr>
            <w:tcW w:w="1019" w:type="dxa"/>
          </w:tcPr>
          <w:p w14:paraId="3E986070" w14:textId="77777777" w:rsidR="00516006" w:rsidRDefault="00516006" w:rsidP="00DF047C">
            <w:pPr>
              <w:pStyle w:val="TAL"/>
              <w:keepNext w:val="0"/>
              <w:keepLines w:val="0"/>
            </w:pPr>
          </w:p>
        </w:tc>
      </w:tr>
      <w:tr w:rsidR="00516006" w14:paraId="0B6E4ABD" w14:textId="77777777" w:rsidTr="00DF047C">
        <w:trPr>
          <w:jc w:val="center"/>
        </w:trPr>
        <w:tc>
          <w:tcPr>
            <w:tcW w:w="993" w:type="dxa"/>
          </w:tcPr>
          <w:p w14:paraId="2137926A" w14:textId="77777777" w:rsidR="00516006" w:rsidRDefault="00516006" w:rsidP="00DF047C">
            <w:pPr>
              <w:pStyle w:val="TAL"/>
              <w:keepNext w:val="0"/>
              <w:keepLines w:val="0"/>
            </w:pPr>
            <w:r>
              <w:t>118</w:t>
            </w:r>
          </w:p>
        </w:tc>
        <w:tc>
          <w:tcPr>
            <w:tcW w:w="1985" w:type="dxa"/>
          </w:tcPr>
          <w:p w14:paraId="6BF8A4C7" w14:textId="77777777" w:rsidR="00516006" w:rsidRDefault="00516006" w:rsidP="00DF047C">
            <w:pPr>
              <w:pStyle w:val="TAL"/>
              <w:keepNext w:val="0"/>
              <w:keepLines w:val="0"/>
            </w:pPr>
            <w:r>
              <w:t>3GPP-IP-Address-Pool-Info</w:t>
            </w:r>
          </w:p>
        </w:tc>
        <w:tc>
          <w:tcPr>
            <w:tcW w:w="2126" w:type="dxa"/>
          </w:tcPr>
          <w:p w14:paraId="3CD64FF1" w14:textId="77777777" w:rsidR="00516006" w:rsidRDefault="00516006" w:rsidP="00DF047C">
            <w:pPr>
              <w:pStyle w:val="TAL"/>
              <w:keepNext w:val="0"/>
              <w:keepLines w:val="0"/>
            </w:pPr>
            <w:r>
              <w:t>It indicates the IP address pool identifier.</w:t>
            </w:r>
          </w:p>
        </w:tc>
        <w:tc>
          <w:tcPr>
            <w:tcW w:w="1341" w:type="dxa"/>
          </w:tcPr>
          <w:p w14:paraId="04C5AEE4" w14:textId="77777777" w:rsidR="00516006" w:rsidRDefault="00516006" w:rsidP="00DF047C">
            <w:pPr>
              <w:pStyle w:val="TAL"/>
              <w:keepNext w:val="0"/>
              <w:keepLines w:val="0"/>
            </w:pPr>
            <w:r>
              <w:t>Optional</w:t>
            </w:r>
          </w:p>
        </w:tc>
        <w:tc>
          <w:tcPr>
            <w:tcW w:w="1919" w:type="dxa"/>
          </w:tcPr>
          <w:p w14:paraId="2ED3083E" w14:textId="77777777" w:rsidR="00516006" w:rsidRDefault="00516006" w:rsidP="00DF047C">
            <w:pPr>
              <w:pStyle w:val="TAL"/>
              <w:keepNext w:val="0"/>
              <w:keepLines w:val="0"/>
            </w:pPr>
            <w:r>
              <w:t>Access-Request,</w:t>
            </w:r>
          </w:p>
          <w:p w14:paraId="70EFFAD4" w14:textId="77777777" w:rsidR="00516006" w:rsidRDefault="00516006" w:rsidP="00DF047C">
            <w:pPr>
              <w:pStyle w:val="TAL"/>
              <w:keepNext w:val="0"/>
              <w:keepLines w:val="0"/>
            </w:pPr>
            <w:r>
              <w:t>Access-Accept,</w:t>
            </w:r>
          </w:p>
          <w:p w14:paraId="41767BB8" w14:textId="77777777" w:rsidR="00516006" w:rsidRDefault="00516006" w:rsidP="00DF047C">
            <w:pPr>
              <w:pStyle w:val="TAL"/>
              <w:keepNext w:val="0"/>
              <w:keepLines w:val="0"/>
            </w:pPr>
            <w:r>
              <w:t>Accounting-Request START,</w:t>
            </w:r>
          </w:p>
          <w:p w14:paraId="7975207A" w14:textId="77777777" w:rsidR="00516006" w:rsidRDefault="00516006" w:rsidP="00DF047C">
            <w:pPr>
              <w:pStyle w:val="TAL"/>
              <w:keepNext w:val="0"/>
              <w:keepLines w:val="0"/>
            </w:pPr>
            <w:r>
              <w:t>Accounting-Request STOP,</w:t>
            </w:r>
          </w:p>
          <w:p w14:paraId="1D6BD1F9" w14:textId="77777777" w:rsidR="00516006" w:rsidRDefault="00516006" w:rsidP="00DF047C">
            <w:pPr>
              <w:pStyle w:val="TAL"/>
              <w:keepNext w:val="0"/>
              <w:keepLines w:val="0"/>
            </w:pPr>
            <w:r>
              <w:t>Accounting-Request Interim-Update</w:t>
            </w:r>
          </w:p>
        </w:tc>
        <w:tc>
          <w:tcPr>
            <w:tcW w:w="1019" w:type="dxa"/>
          </w:tcPr>
          <w:p w14:paraId="4C62F56E" w14:textId="77777777" w:rsidR="00516006" w:rsidRDefault="00516006" w:rsidP="00DF047C">
            <w:pPr>
              <w:pStyle w:val="TAL"/>
              <w:keepNext w:val="0"/>
              <w:keepLines w:val="0"/>
            </w:pPr>
          </w:p>
        </w:tc>
      </w:tr>
      <w:tr w:rsidR="00516006" w14:paraId="6584CDF9" w14:textId="77777777" w:rsidTr="00DF047C">
        <w:trPr>
          <w:jc w:val="center"/>
        </w:trPr>
        <w:tc>
          <w:tcPr>
            <w:tcW w:w="993" w:type="dxa"/>
          </w:tcPr>
          <w:p w14:paraId="2135FCF8" w14:textId="77777777" w:rsidR="00516006" w:rsidRDefault="00516006" w:rsidP="00DF047C">
            <w:pPr>
              <w:pStyle w:val="TAL"/>
              <w:keepNext w:val="0"/>
              <w:keepLines w:val="0"/>
              <w:rPr>
                <w:lang w:eastAsia="zh-CN"/>
              </w:rPr>
            </w:pPr>
            <w:r>
              <w:rPr>
                <w:rFonts w:hint="eastAsia"/>
                <w:lang w:eastAsia="zh-CN"/>
              </w:rPr>
              <w:t>1</w:t>
            </w:r>
            <w:r>
              <w:rPr>
                <w:lang w:eastAsia="zh-CN"/>
              </w:rPr>
              <w:t>19</w:t>
            </w:r>
          </w:p>
        </w:tc>
        <w:tc>
          <w:tcPr>
            <w:tcW w:w="1985" w:type="dxa"/>
          </w:tcPr>
          <w:p w14:paraId="2F36746F" w14:textId="77777777" w:rsidR="00516006" w:rsidRDefault="00516006" w:rsidP="00DF047C">
            <w:pPr>
              <w:pStyle w:val="TAL"/>
              <w:keepNext w:val="0"/>
              <w:keepLines w:val="0"/>
            </w:pPr>
            <w:r>
              <w:t>3GPP-VLAN-Id</w:t>
            </w:r>
          </w:p>
        </w:tc>
        <w:tc>
          <w:tcPr>
            <w:tcW w:w="2126" w:type="dxa"/>
          </w:tcPr>
          <w:p w14:paraId="571DA4F5" w14:textId="77777777" w:rsidR="00516006" w:rsidRDefault="00516006" w:rsidP="00DF047C">
            <w:pPr>
              <w:pStyle w:val="TAL"/>
              <w:keepNext w:val="0"/>
              <w:keepLines w:val="0"/>
            </w:pPr>
            <w:r>
              <w:t>It is sent from the DN-AAA to authorize the allowed VLAN Id for the Ethernet PDU session.</w:t>
            </w:r>
          </w:p>
        </w:tc>
        <w:tc>
          <w:tcPr>
            <w:tcW w:w="1341" w:type="dxa"/>
          </w:tcPr>
          <w:p w14:paraId="274E34A8" w14:textId="77777777" w:rsidR="00516006" w:rsidRDefault="00516006" w:rsidP="00DF047C">
            <w:pPr>
              <w:pStyle w:val="TAL"/>
              <w:keepNext w:val="0"/>
              <w:keepLines w:val="0"/>
            </w:pPr>
            <w:r>
              <w:t>Optional</w:t>
            </w:r>
          </w:p>
        </w:tc>
        <w:tc>
          <w:tcPr>
            <w:tcW w:w="1919" w:type="dxa"/>
          </w:tcPr>
          <w:p w14:paraId="7E46C8D9" w14:textId="77777777" w:rsidR="00516006" w:rsidRDefault="00516006" w:rsidP="00DF047C">
            <w:pPr>
              <w:pStyle w:val="TAL"/>
              <w:keepNext w:val="0"/>
              <w:keepLines w:val="0"/>
            </w:pPr>
            <w:r>
              <w:t>Access-Accept,</w:t>
            </w:r>
          </w:p>
          <w:p w14:paraId="7C943965" w14:textId="77777777" w:rsidR="00516006" w:rsidRDefault="00516006" w:rsidP="00DF047C">
            <w:pPr>
              <w:pStyle w:val="TAL"/>
              <w:keepNext w:val="0"/>
              <w:keepLines w:val="0"/>
            </w:pPr>
            <w:r>
              <w:rPr>
                <w:noProof/>
              </w:rPr>
              <w:t>Change-of-Authorization</w:t>
            </w:r>
          </w:p>
        </w:tc>
        <w:tc>
          <w:tcPr>
            <w:tcW w:w="1019" w:type="dxa"/>
          </w:tcPr>
          <w:p w14:paraId="5D6ACE9A" w14:textId="77777777" w:rsidR="00516006" w:rsidRDefault="00516006" w:rsidP="00DF047C">
            <w:pPr>
              <w:pStyle w:val="TAL"/>
              <w:keepNext w:val="0"/>
              <w:keepLines w:val="0"/>
            </w:pPr>
          </w:p>
        </w:tc>
      </w:tr>
      <w:tr w:rsidR="00516006" w14:paraId="4ADAFC51" w14:textId="77777777" w:rsidTr="00DF047C">
        <w:trPr>
          <w:jc w:val="center"/>
        </w:trPr>
        <w:tc>
          <w:tcPr>
            <w:tcW w:w="993" w:type="dxa"/>
          </w:tcPr>
          <w:p w14:paraId="32DEB61B" w14:textId="77777777" w:rsidR="00516006" w:rsidRDefault="00516006" w:rsidP="00DF047C">
            <w:pPr>
              <w:pStyle w:val="TAL"/>
              <w:keepNext w:val="0"/>
              <w:keepLines w:val="0"/>
            </w:pPr>
            <w:r>
              <w:t>120</w:t>
            </w:r>
          </w:p>
        </w:tc>
        <w:tc>
          <w:tcPr>
            <w:tcW w:w="1985" w:type="dxa"/>
          </w:tcPr>
          <w:p w14:paraId="24FCEBD3" w14:textId="77777777" w:rsidR="00516006" w:rsidRDefault="00516006" w:rsidP="00DF047C">
            <w:pPr>
              <w:pStyle w:val="TAL"/>
              <w:keepNext w:val="0"/>
              <w:keepLines w:val="0"/>
            </w:pPr>
            <w:r>
              <w:t>3GPP-TNAP-Identifier</w:t>
            </w:r>
          </w:p>
        </w:tc>
        <w:tc>
          <w:tcPr>
            <w:tcW w:w="2126" w:type="dxa"/>
          </w:tcPr>
          <w:p w14:paraId="15EFB21B" w14:textId="77777777" w:rsidR="00516006" w:rsidRDefault="00516006" w:rsidP="00DF047C">
            <w:pPr>
              <w:pStyle w:val="TAL"/>
              <w:keepNext w:val="0"/>
              <w:keepLines w:val="0"/>
            </w:pPr>
            <w:r>
              <w:t>Indicates the UE location in a Trusted Non-3GPP Access Network.</w:t>
            </w:r>
          </w:p>
        </w:tc>
        <w:tc>
          <w:tcPr>
            <w:tcW w:w="1341" w:type="dxa"/>
          </w:tcPr>
          <w:p w14:paraId="27906EFB" w14:textId="77777777" w:rsidR="00516006" w:rsidRDefault="00516006" w:rsidP="00DF047C">
            <w:pPr>
              <w:pStyle w:val="TAL"/>
              <w:keepNext w:val="0"/>
              <w:keepLines w:val="0"/>
            </w:pPr>
            <w:r>
              <w:t>Optional</w:t>
            </w:r>
          </w:p>
        </w:tc>
        <w:tc>
          <w:tcPr>
            <w:tcW w:w="1919" w:type="dxa"/>
          </w:tcPr>
          <w:p w14:paraId="6AFE5D5C" w14:textId="77777777" w:rsidR="00516006" w:rsidRDefault="00516006" w:rsidP="00DF047C">
            <w:pPr>
              <w:pStyle w:val="TAL"/>
              <w:keepNext w:val="0"/>
              <w:keepLines w:val="0"/>
            </w:pPr>
            <w:r>
              <w:t>Access-Request,</w:t>
            </w:r>
          </w:p>
          <w:p w14:paraId="3B508BE2" w14:textId="77777777" w:rsidR="00516006" w:rsidRDefault="00516006" w:rsidP="00DF047C">
            <w:pPr>
              <w:pStyle w:val="TAL"/>
              <w:keepNext w:val="0"/>
              <w:keepLines w:val="0"/>
            </w:pPr>
            <w:r>
              <w:t>Accounting-Request START,</w:t>
            </w:r>
          </w:p>
          <w:p w14:paraId="1C132183" w14:textId="77777777" w:rsidR="00516006" w:rsidRDefault="00516006" w:rsidP="00DF047C">
            <w:pPr>
              <w:pStyle w:val="TAL"/>
              <w:keepNext w:val="0"/>
              <w:keepLines w:val="0"/>
            </w:pPr>
            <w:r>
              <w:t xml:space="preserve"> Accounting-Request STOP,</w:t>
            </w:r>
          </w:p>
          <w:p w14:paraId="24F97236" w14:textId="77777777" w:rsidR="00516006" w:rsidRDefault="00516006" w:rsidP="00DF047C">
            <w:pPr>
              <w:pStyle w:val="TAL"/>
              <w:keepNext w:val="0"/>
              <w:keepLines w:val="0"/>
            </w:pPr>
            <w:r>
              <w:t xml:space="preserve"> Accounting-Request Interim-Update</w:t>
            </w:r>
          </w:p>
        </w:tc>
        <w:tc>
          <w:tcPr>
            <w:tcW w:w="1019" w:type="dxa"/>
          </w:tcPr>
          <w:p w14:paraId="109F505F" w14:textId="77777777" w:rsidR="00516006" w:rsidRDefault="00516006" w:rsidP="00DF047C">
            <w:pPr>
              <w:pStyle w:val="TAL"/>
              <w:keepNext w:val="0"/>
              <w:keepLines w:val="0"/>
            </w:pPr>
          </w:p>
        </w:tc>
      </w:tr>
      <w:tr w:rsidR="00516006" w14:paraId="381DD132" w14:textId="77777777" w:rsidTr="00DF047C">
        <w:trPr>
          <w:jc w:val="center"/>
        </w:trPr>
        <w:tc>
          <w:tcPr>
            <w:tcW w:w="993" w:type="dxa"/>
          </w:tcPr>
          <w:p w14:paraId="4E0E84EB" w14:textId="77777777" w:rsidR="00516006" w:rsidRDefault="00516006" w:rsidP="00DF047C">
            <w:pPr>
              <w:pStyle w:val="TAL"/>
              <w:keepNext w:val="0"/>
              <w:keepLines w:val="0"/>
            </w:pPr>
            <w:r>
              <w:t>121</w:t>
            </w:r>
          </w:p>
        </w:tc>
        <w:tc>
          <w:tcPr>
            <w:tcW w:w="1985" w:type="dxa"/>
          </w:tcPr>
          <w:p w14:paraId="1E0E0EE1" w14:textId="77777777" w:rsidR="00516006" w:rsidRDefault="00516006" w:rsidP="00DF047C">
            <w:pPr>
              <w:pStyle w:val="TAL"/>
              <w:keepNext w:val="0"/>
              <w:keepLines w:val="0"/>
            </w:pPr>
            <w:r>
              <w:t>3GPP-HFC-NodeId</w:t>
            </w:r>
          </w:p>
        </w:tc>
        <w:tc>
          <w:tcPr>
            <w:tcW w:w="2126" w:type="dxa"/>
          </w:tcPr>
          <w:p w14:paraId="1C5D899C" w14:textId="77777777" w:rsidR="00516006" w:rsidRDefault="00516006" w:rsidP="00DF047C">
            <w:pPr>
              <w:pStyle w:val="TAL"/>
              <w:keepNext w:val="0"/>
              <w:keepLines w:val="0"/>
            </w:pPr>
            <w:r>
              <w:t>Indicates the HFC Node Identifier received over NGAP. Present for a 5G-CRG/FN-CRG accessing the 5GC via wireline access network</w:t>
            </w:r>
          </w:p>
        </w:tc>
        <w:tc>
          <w:tcPr>
            <w:tcW w:w="1341" w:type="dxa"/>
          </w:tcPr>
          <w:p w14:paraId="4B74DE2B" w14:textId="77777777" w:rsidR="00516006" w:rsidRDefault="00516006" w:rsidP="00DF047C">
            <w:pPr>
              <w:pStyle w:val="TAL"/>
              <w:keepNext w:val="0"/>
              <w:keepLines w:val="0"/>
            </w:pPr>
            <w:r>
              <w:t>Optional</w:t>
            </w:r>
          </w:p>
        </w:tc>
        <w:tc>
          <w:tcPr>
            <w:tcW w:w="1919" w:type="dxa"/>
          </w:tcPr>
          <w:p w14:paraId="5D7BEFCF" w14:textId="77777777" w:rsidR="00516006" w:rsidRDefault="00516006" w:rsidP="00DF047C">
            <w:pPr>
              <w:pStyle w:val="TAL"/>
              <w:keepNext w:val="0"/>
              <w:keepLines w:val="0"/>
            </w:pPr>
            <w:r>
              <w:t>Access-Request (NOTE</w:t>
            </w:r>
            <w:r>
              <w:rPr>
                <w:noProof/>
              </w:rPr>
              <w:t> 1</w:t>
            </w:r>
            <w:r>
              <w:t>),</w:t>
            </w:r>
          </w:p>
          <w:p w14:paraId="76ABD062" w14:textId="77777777" w:rsidR="00516006" w:rsidRDefault="00516006" w:rsidP="00DF047C">
            <w:pPr>
              <w:pStyle w:val="TAL"/>
              <w:keepNext w:val="0"/>
              <w:keepLines w:val="0"/>
            </w:pPr>
            <w:r>
              <w:t xml:space="preserve"> Accounting-Request START,</w:t>
            </w:r>
          </w:p>
          <w:p w14:paraId="386626EE" w14:textId="77777777" w:rsidR="00516006" w:rsidRDefault="00516006" w:rsidP="00DF047C">
            <w:pPr>
              <w:pStyle w:val="TAL"/>
              <w:keepNext w:val="0"/>
              <w:keepLines w:val="0"/>
            </w:pPr>
            <w:r>
              <w:t xml:space="preserve"> Accounting-Request STOP,</w:t>
            </w:r>
          </w:p>
          <w:p w14:paraId="41F03E85" w14:textId="77777777" w:rsidR="00516006" w:rsidRDefault="00516006" w:rsidP="00DF047C">
            <w:pPr>
              <w:pStyle w:val="TAL"/>
              <w:keepNext w:val="0"/>
              <w:keepLines w:val="0"/>
            </w:pPr>
            <w:r>
              <w:lastRenderedPageBreak/>
              <w:t xml:space="preserve"> Accounting-Request Interim-Update</w:t>
            </w:r>
          </w:p>
        </w:tc>
        <w:tc>
          <w:tcPr>
            <w:tcW w:w="1019" w:type="dxa"/>
          </w:tcPr>
          <w:p w14:paraId="389B47CA" w14:textId="77777777" w:rsidR="00516006" w:rsidRDefault="00516006" w:rsidP="00DF047C">
            <w:pPr>
              <w:pStyle w:val="TAL"/>
              <w:keepNext w:val="0"/>
              <w:keepLines w:val="0"/>
            </w:pPr>
          </w:p>
        </w:tc>
      </w:tr>
      <w:tr w:rsidR="00516006" w14:paraId="29CD7E56" w14:textId="77777777" w:rsidTr="00DF047C">
        <w:trPr>
          <w:jc w:val="center"/>
        </w:trPr>
        <w:tc>
          <w:tcPr>
            <w:tcW w:w="993" w:type="dxa"/>
          </w:tcPr>
          <w:p w14:paraId="6AEF4992" w14:textId="77777777" w:rsidR="00516006" w:rsidRDefault="00516006" w:rsidP="00DF047C">
            <w:pPr>
              <w:pStyle w:val="TAL"/>
              <w:keepNext w:val="0"/>
              <w:keepLines w:val="0"/>
            </w:pPr>
            <w:r>
              <w:t>122</w:t>
            </w:r>
          </w:p>
        </w:tc>
        <w:tc>
          <w:tcPr>
            <w:tcW w:w="1985" w:type="dxa"/>
          </w:tcPr>
          <w:p w14:paraId="78E66125" w14:textId="77777777" w:rsidR="00516006" w:rsidRDefault="00516006" w:rsidP="00DF047C">
            <w:pPr>
              <w:pStyle w:val="TAL"/>
              <w:keepNext w:val="0"/>
              <w:keepLines w:val="0"/>
            </w:pPr>
            <w:r>
              <w:t>3GPP-GLI</w:t>
            </w:r>
          </w:p>
        </w:tc>
        <w:tc>
          <w:tcPr>
            <w:tcW w:w="2126" w:type="dxa"/>
          </w:tcPr>
          <w:p w14:paraId="3929B311" w14:textId="77777777" w:rsidR="00516006" w:rsidRDefault="00516006" w:rsidP="00DF047C">
            <w:pPr>
              <w:pStyle w:val="TAL"/>
              <w:keepNext w:val="0"/>
              <w:keepLines w:val="0"/>
            </w:pPr>
            <w:bookmarkStart w:id="724" w:name="_Hlk49517342"/>
            <w:r>
              <w:t>Indicates the Global Line Identifier. Present for a 5G-BRG/FN-BRG accessing the 5GC via wireline access network.</w:t>
            </w:r>
            <w:bookmarkEnd w:id="724"/>
          </w:p>
        </w:tc>
        <w:tc>
          <w:tcPr>
            <w:tcW w:w="1341" w:type="dxa"/>
          </w:tcPr>
          <w:p w14:paraId="0FC758F0" w14:textId="77777777" w:rsidR="00516006" w:rsidRDefault="00516006" w:rsidP="00DF047C">
            <w:pPr>
              <w:pStyle w:val="TAL"/>
              <w:keepNext w:val="0"/>
              <w:keepLines w:val="0"/>
            </w:pPr>
            <w:r>
              <w:t>Optional</w:t>
            </w:r>
          </w:p>
        </w:tc>
        <w:tc>
          <w:tcPr>
            <w:tcW w:w="1919" w:type="dxa"/>
          </w:tcPr>
          <w:p w14:paraId="6DABA6C8" w14:textId="77777777" w:rsidR="00516006" w:rsidRDefault="00516006" w:rsidP="00DF047C">
            <w:pPr>
              <w:pStyle w:val="TAL"/>
              <w:keepNext w:val="0"/>
              <w:keepLines w:val="0"/>
            </w:pPr>
            <w:r>
              <w:t>Access-Request (NOTE</w:t>
            </w:r>
            <w:r>
              <w:rPr>
                <w:noProof/>
              </w:rPr>
              <w:t> 1</w:t>
            </w:r>
            <w:r>
              <w:t>),</w:t>
            </w:r>
          </w:p>
          <w:p w14:paraId="6D2A3E50" w14:textId="77777777" w:rsidR="00516006" w:rsidRDefault="00516006" w:rsidP="00DF047C">
            <w:pPr>
              <w:pStyle w:val="TAL"/>
              <w:keepNext w:val="0"/>
              <w:keepLines w:val="0"/>
            </w:pPr>
            <w:r>
              <w:t xml:space="preserve"> Accounting-Request START,</w:t>
            </w:r>
          </w:p>
          <w:p w14:paraId="08A5866A" w14:textId="77777777" w:rsidR="00516006" w:rsidRDefault="00516006" w:rsidP="00DF047C">
            <w:pPr>
              <w:pStyle w:val="TAL"/>
              <w:keepNext w:val="0"/>
              <w:keepLines w:val="0"/>
            </w:pPr>
            <w:r>
              <w:t xml:space="preserve"> Accounting-Request STOP,</w:t>
            </w:r>
          </w:p>
          <w:p w14:paraId="51225404" w14:textId="77777777" w:rsidR="00516006" w:rsidRDefault="00516006" w:rsidP="00DF047C">
            <w:pPr>
              <w:pStyle w:val="TAL"/>
              <w:keepNext w:val="0"/>
              <w:keepLines w:val="0"/>
            </w:pPr>
            <w:r>
              <w:t xml:space="preserve"> Accounting-Request Interim-Update</w:t>
            </w:r>
          </w:p>
        </w:tc>
        <w:tc>
          <w:tcPr>
            <w:tcW w:w="1019" w:type="dxa"/>
          </w:tcPr>
          <w:p w14:paraId="2CFE108B" w14:textId="77777777" w:rsidR="00516006" w:rsidRDefault="00516006" w:rsidP="00DF047C">
            <w:pPr>
              <w:pStyle w:val="TAL"/>
              <w:keepNext w:val="0"/>
              <w:keepLines w:val="0"/>
            </w:pPr>
          </w:p>
        </w:tc>
      </w:tr>
      <w:tr w:rsidR="00516006" w14:paraId="1B296CDA" w14:textId="77777777" w:rsidTr="00DF047C">
        <w:trPr>
          <w:jc w:val="center"/>
        </w:trPr>
        <w:tc>
          <w:tcPr>
            <w:tcW w:w="993" w:type="dxa"/>
          </w:tcPr>
          <w:p w14:paraId="4B747AEA" w14:textId="77777777" w:rsidR="00516006" w:rsidRDefault="00516006" w:rsidP="00DF047C">
            <w:pPr>
              <w:pStyle w:val="TAL"/>
              <w:keepNext w:val="0"/>
              <w:keepLines w:val="0"/>
            </w:pPr>
            <w:r>
              <w:t>123</w:t>
            </w:r>
          </w:p>
        </w:tc>
        <w:tc>
          <w:tcPr>
            <w:tcW w:w="1985" w:type="dxa"/>
          </w:tcPr>
          <w:p w14:paraId="4E9C3C66" w14:textId="77777777" w:rsidR="00516006" w:rsidRDefault="00516006" w:rsidP="00DF047C">
            <w:pPr>
              <w:pStyle w:val="TAL"/>
              <w:keepNext w:val="0"/>
              <w:keepLines w:val="0"/>
            </w:pPr>
            <w:r>
              <w:t>3GPP-Line-Type</w:t>
            </w:r>
          </w:p>
        </w:tc>
        <w:tc>
          <w:tcPr>
            <w:tcW w:w="2126" w:type="dxa"/>
          </w:tcPr>
          <w:p w14:paraId="5AC5E347" w14:textId="77777777" w:rsidR="00516006" w:rsidRDefault="00516006" w:rsidP="00DF047C">
            <w:pPr>
              <w:pStyle w:val="TAL"/>
              <w:keepNext w:val="0"/>
              <w:keepLines w:val="0"/>
            </w:pPr>
            <w:r>
              <w:t>Indicates the type of the wireline (DLS or PON). Present for a 5G-BRG/FN-BRG accessing the 5GC via wireline access network.</w:t>
            </w:r>
          </w:p>
        </w:tc>
        <w:tc>
          <w:tcPr>
            <w:tcW w:w="1341" w:type="dxa"/>
          </w:tcPr>
          <w:p w14:paraId="74AD0CE8" w14:textId="77777777" w:rsidR="00516006" w:rsidRDefault="00516006" w:rsidP="00DF047C">
            <w:pPr>
              <w:pStyle w:val="TAL"/>
              <w:keepNext w:val="0"/>
              <w:keepLines w:val="0"/>
            </w:pPr>
            <w:r>
              <w:t>Optional</w:t>
            </w:r>
          </w:p>
        </w:tc>
        <w:tc>
          <w:tcPr>
            <w:tcW w:w="1919" w:type="dxa"/>
          </w:tcPr>
          <w:p w14:paraId="2DD512A0" w14:textId="77777777" w:rsidR="00516006" w:rsidRDefault="00516006" w:rsidP="00DF047C">
            <w:pPr>
              <w:pStyle w:val="TAL"/>
              <w:keepNext w:val="0"/>
              <w:keepLines w:val="0"/>
            </w:pPr>
            <w:r>
              <w:t>Access-Request (NOTE</w:t>
            </w:r>
            <w:r>
              <w:rPr>
                <w:noProof/>
              </w:rPr>
              <w:t> 1</w:t>
            </w:r>
            <w:r>
              <w:t>),</w:t>
            </w:r>
          </w:p>
          <w:p w14:paraId="62383ECB" w14:textId="77777777" w:rsidR="00516006" w:rsidRDefault="00516006" w:rsidP="00DF047C">
            <w:pPr>
              <w:pStyle w:val="TAL"/>
              <w:keepNext w:val="0"/>
              <w:keepLines w:val="0"/>
            </w:pPr>
            <w:r>
              <w:t xml:space="preserve"> Accounting-Request START,</w:t>
            </w:r>
          </w:p>
          <w:p w14:paraId="22CDD434" w14:textId="77777777" w:rsidR="00516006" w:rsidRDefault="00516006" w:rsidP="00DF047C">
            <w:pPr>
              <w:pStyle w:val="TAL"/>
              <w:keepNext w:val="0"/>
              <w:keepLines w:val="0"/>
            </w:pPr>
            <w:r>
              <w:t xml:space="preserve"> Accounting-Request STOP,</w:t>
            </w:r>
          </w:p>
          <w:p w14:paraId="4D529C4B" w14:textId="77777777" w:rsidR="00516006" w:rsidRDefault="00516006" w:rsidP="00DF047C">
            <w:pPr>
              <w:pStyle w:val="TAL"/>
              <w:keepNext w:val="0"/>
              <w:keepLines w:val="0"/>
            </w:pPr>
            <w:r>
              <w:t xml:space="preserve"> Accounting-Request Interim-Update</w:t>
            </w:r>
          </w:p>
        </w:tc>
        <w:tc>
          <w:tcPr>
            <w:tcW w:w="1019" w:type="dxa"/>
          </w:tcPr>
          <w:p w14:paraId="7542B512" w14:textId="77777777" w:rsidR="00516006" w:rsidRDefault="00516006" w:rsidP="00DF047C">
            <w:pPr>
              <w:pStyle w:val="TAL"/>
              <w:keepNext w:val="0"/>
              <w:keepLines w:val="0"/>
            </w:pPr>
          </w:p>
        </w:tc>
      </w:tr>
      <w:tr w:rsidR="00516006" w14:paraId="457FF670" w14:textId="77777777" w:rsidTr="00DF047C">
        <w:trPr>
          <w:jc w:val="center"/>
        </w:trPr>
        <w:tc>
          <w:tcPr>
            <w:tcW w:w="993" w:type="dxa"/>
          </w:tcPr>
          <w:p w14:paraId="1F419DAC" w14:textId="77777777" w:rsidR="00516006" w:rsidRDefault="00516006" w:rsidP="00DF047C">
            <w:pPr>
              <w:pStyle w:val="TAL"/>
              <w:keepNext w:val="0"/>
              <w:keepLines w:val="0"/>
            </w:pPr>
            <w:r>
              <w:t>124</w:t>
            </w:r>
          </w:p>
        </w:tc>
        <w:tc>
          <w:tcPr>
            <w:tcW w:w="1985" w:type="dxa"/>
          </w:tcPr>
          <w:p w14:paraId="334A84FC" w14:textId="77777777" w:rsidR="00516006" w:rsidRDefault="00516006" w:rsidP="00DF047C">
            <w:pPr>
              <w:pStyle w:val="TAL"/>
              <w:keepNext w:val="0"/>
              <w:keepLines w:val="0"/>
            </w:pPr>
            <w:r>
              <w:t>3GPP-NID</w:t>
            </w:r>
          </w:p>
        </w:tc>
        <w:tc>
          <w:tcPr>
            <w:tcW w:w="2126" w:type="dxa"/>
          </w:tcPr>
          <w:p w14:paraId="4CDC858C" w14:textId="77777777" w:rsidR="00516006" w:rsidRDefault="00516006" w:rsidP="00DF047C">
            <w:pPr>
              <w:pStyle w:val="TAL"/>
              <w:rPr>
                <w:lang w:eastAsia="zh-CN"/>
              </w:rPr>
            </w:pPr>
            <w:r>
              <w:t>Indicates the network identifier. I</w:t>
            </w:r>
            <w:r>
              <w:rPr>
                <w:lang w:eastAsia="zh-CN"/>
              </w:rPr>
              <w:t xml:space="preserve">t shall only be present together with </w:t>
            </w:r>
            <w:r>
              <w:rPr>
                <w:noProof/>
              </w:rPr>
              <w:t>3GPP-SGSN-MCC-MNC</w:t>
            </w:r>
            <w:r>
              <w:rPr>
                <w:lang w:eastAsia="zh-CN"/>
              </w:rPr>
              <w:t xml:space="preserve"> to identify an SNPN.</w:t>
            </w:r>
          </w:p>
          <w:p w14:paraId="42FC2912" w14:textId="77777777" w:rsidR="00516006" w:rsidRDefault="00516006" w:rsidP="00DF047C">
            <w:pPr>
              <w:pStyle w:val="TAL"/>
              <w:keepNext w:val="0"/>
              <w:keepLines w:val="0"/>
            </w:pPr>
          </w:p>
        </w:tc>
        <w:tc>
          <w:tcPr>
            <w:tcW w:w="1341" w:type="dxa"/>
          </w:tcPr>
          <w:p w14:paraId="5EC06FE1" w14:textId="77777777" w:rsidR="00516006" w:rsidRDefault="00516006" w:rsidP="00DF047C">
            <w:pPr>
              <w:pStyle w:val="TAL"/>
              <w:keepNext w:val="0"/>
              <w:keepLines w:val="0"/>
            </w:pPr>
            <w:r>
              <w:t>Optional</w:t>
            </w:r>
          </w:p>
        </w:tc>
        <w:tc>
          <w:tcPr>
            <w:tcW w:w="1919" w:type="dxa"/>
          </w:tcPr>
          <w:p w14:paraId="1790EA80" w14:textId="77777777" w:rsidR="00516006" w:rsidRDefault="00516006" w:rsidP="00DF047C">
            <w:pPr>
              <w:pStyle w:val="TAL"/>
              <w:keepNext w:val="0"/>
              <w:keepLines w:val="0"/>
            </w:pPr>
            <w:r>
              <w:t>Access-Request, Accounting-Request START, Accounting-Request STOP, Accounting-Request Interim-Update</w:t>
            </w:r>
          </w:p>
        </w:tc>
        <w:tc>
          <w:tcPr>
            <w:tcW w:w="1019" w:type="dxa"/>
          </w:tcPr>
          <w:p w14:paraId="2D80E939" w14:textId="77777777" w:rsidR="00516006" w:rsidRDefault="00516006" w:rsidP="00DF047C">
            <w:pPr>
              <w:pStyle w:val="TAL"/>
              <w:keepNext w:val="0"/>
              <w:keepLines w:val="0"/>
            </w:pPr>
          </w:p>
        </w:tc>
      </w:tr>
      <w:tr w:rsidR="00516006" w14:paraId="15463C5A" w14:textId="77777777" w:rsidTr="00DF047C">
        <w:trPr>
          <w:jc w:val="center"/>
        </w:trPr>
        <w:tc>
          <w:tcPr>
            <w:tcW w:w="993" w:type="dxa"/>
          </w:tcPr>
          <w:p w14:paraId="591E1282" w14:textId="77777777" w:rsidR="00516006" w:rsidRDefault="00516006" w:rsidP="00DF047C">
            <w:pPr>
              <w:pStyle w:val="TAL"/>
              <w:keepNext w:val="0"/>
              <w:keepLines w:val="0"/>
            </w:pPr>
            <w:r>
              <w:t>125</w:t>
            </w:r>
          </w:p>
        </w:tc>
        <w:tc>
          <w:tcPr>
            <w:tcW w:w="1985" w:type="dxa"/>
          </w:tcPr>
          <w:p w14:paraId="71B8EDAD" w14:textId="77777777" w:rsidR="00516006" w:rsidRDefault="00516006" w:rsidP="00DF047C">
            <w:pPr>
              <w:pStyle w:val="TAL"/>
              <w:keepNext w:val="0"/>
              <w:keepLines w:val="0"/>
            </w:pPr>
            <w:r>
              <w:t>3GPP-Session-S-NSSAI</w:t>
            </w:r>
          </w:p>
        </w:tc>
        <w:tc>
          <w:tcPr>
            <w:tcW w:w="2126" w:type="dxa"/>
          </w:tcPr>
          <w:p w14:paraId="5E82E7A1" w14:textId="77777777" w:rsidR="00516006" w:rsidRDefault="00516006" w:rsidP="00DF047C">
            <w:pPr>
              <w:pStyle w:val="TAL"/>
            </w:pPr>
            <w:r>
              <w:t>Indicates the S-NSSAI that is associated with the PDU Session.</w:t>
            </w:r>
          </w:p>
        </w:tc>
        <w:tc>
          <w:tcPr>
            <w:tcW w:w="1341" w:type="dxa"/>
          </w:tcPr>
          <w:p w14:paraId="5EFCE6F9" w14:textId="77777777" w:rsidR="00516006" w:rsidRDefault="00516006" w:rsidP="00DF047C">
            <w:pPr>
              <w:pStyle w:val="TAL"/>
              <w:keepNext w:val="0"/>
              <w:keepLines w:val="0"/>
            </w:pPr>
            <w:r>
              <w:t xml:space="preserve">Optional </w:t>
            </w:r>
          </w:p>
        </w:tc>
        <w:tc>
          <w:tcPr>
            <w:tcW w:w="1919" w:type="dxa"/>
          </w:tcPr>
          <w:p w14:paraId="2735D658" w14:textId="77777777" w:rsidR="00516006" w:rsidRDefault="00516006" w:rsidP="00DF047C">
            <w:pPr>
              <w:pStyle w:val="TAL"/>
              <w:keepNext w:val="0"/>
              <w:keepLines w:val="0"/>
            </w:pPr>
            <w:r>
              <w:t>Access-Request</w:t>
            </w:r>
          </w:p>
          <w:p w14:paraId="576CB96C" w14:textId="77777777" w:rsidR="00516006" w:rsidRDefault="00516006" w:rsidP="00DF047C">
            <w:pPr>
              <w:pStyle w:val="TAL"/>
              <w:keepNext w:val="0"/>
              <w:keepLines w:val="0"/>
            </w:pPr>
            <w:r>
              <w:t>Accounting-Request START,</w:t>
            </w:r>
          </w:p>
          <w:p w14:paraId="01123AB5" w14:textId="77777777" w:rsidR="00516006" w:rsidRDefault="00516006" w:rsidP="00DF047C">
            <w:pPr>
              <w:pStyle w:val="TAL"/>
              <w:keepNext w:val="0"/>
              <w:keepLines w:val="0"/>
            </w:pPr>
            <w:r>
              <w:t>Accounting-Request STOP,</w:t>
            </w:r>
          </w:p>
          <w:p w14:paraId="3362D665" w14:textId="77777777" w:rsidR="00516006" w:rsidRDefault="00516006" w:rsidP="00DF047C">
            <w:pPr>
              <w:pStyle w:val="TAL"/>
              <w:keepNext w:val="0"/>
              <w:keepLines w:val="0"/>
            </w:pPr>
            <w:r>
              <w:t>Accounting-Request Interim-Update (NOTE 2)</w:t>
            </w:r>
          </w:p>
        </w:tc>
        <w:tc>
          <w:tcPr>
            <w:tcW w:w="1019" w:type="dxa"/>
          </w:tcPr>
          <w:p w14:paraId="71C7B3B6" w14:textId="77777777" w:rsidR="00516006" w:rsidRDefault="00516006" w:rsidP="00DF047C">
            <w:pPr>
              <w:pStyle w:val="TAL"/>
              <w:keepNext w:val="0"/>
              <w:keepLines w:val="0"/>
            </w:pPr>
          </w:p>
        </w:tc>
      </w:tr>
      <w:tr w:rsidR="00516006" w14:paraId="1F694A4B" w14:textId="77777777" w:rsidTr="00DF047C">
        <w:trPr>
          <w:jc w:val="center"/>
        </w:trPr>
        <w:tc>
          <w:tcPr>
            <w:tcW w:w="993" w:type="dxa"/>
          </w:tcPr>
          <w:p w14:paraId="428601DE" w14:textId="77777777" w:rsidR="00516006" w:rsidRDefault="00516006" w:rsidP="00DF047C">
            <w:pPr>
              <w:pStyle w:val="TAL"/>
              <w:keepNext w:val="0"/>
              <w:keepLines w:val="0"/>
            </w:pPr>
            <w:r>
              <w:t>126</w:t>
            </w:r>
          </w:p>
        </w:tc>
        <w:tc>
          <w:tcPr>
            <w:tcW w:w="1985" w:type="dxa"/>
          </w:tcPr>
          <w:p w14:paraId="2A026BD4" w14:textId="77777777" w:rsidR="00516006" w:rsidRDefault="00516006" w:rsidP="00DF047C">
            <w:pPr>
              <w:pStyle w:val="TAL"/>
              <w:keepNext w:val="0"/>
              <w:keepLines w:val="0"/>
            </w:pPr>
            <w:r>
              <w:t>3GPP-CHF-FQDN</w:t>
            </w:r>
          </w:p>
        </w:tc>
        <w:tc>
          <w:tcPr>
            <w:tcW w:w="2126" w:type="dxa"/>
          </w:tcPr>
          <w:p w14:paraId="39EF771D" w14:textId="77777777" w:rsidR="00516006" w:rsidRDefault="00516006" w:rsidP="00DF047C">
            <w:pPr>
              <w:pStyle w:val="TAL"/>
            </w:pPr>
            <w:r>
              <w:t>Indicates the FQDN of the CHF.</w:t>
            </w:r>
          </w:p>
        </w:tc>
        <w:tc>
          <w:tcPr>
            <w:tcW w:w="1341" w:type="dxa"/>
          </w:tcPr>
          <w:p w14:paraId="32B957DF" w14:textId="77777777" w:rsidR="00516006" w:rsidRDefault="00516006" w:rsidP="00DF047C">
            <w:pPr>
              <w:pStyle w:val="TAL"/>
              <w:keepNext w:val="0"/>
              <w:keepLines w:val="0"/>
            </w:pPr>
            <w:r>
              <w:t>Optional</w:t>
            </w:r>
          </w:p>
        </w:tc>
        <w:tc>
          <w:tcPr>
            <w:tcW w:w="1919" w:type="dxa"/>
          </w:tcPr>
          <w:p w14:paraId="0B6CD2AB" w14:textId="77777777" w:rsidR="00516006" w:rsidRDefault="00516006" w:rsidP="00DF047C">
            <w:pPr>
              <w:pStyle w:val="TAL"/>
              <w:keepNext w:val="0"/>
              <w:keepLines w:val="0"/>
            </w:pPr>
            <w:r>
              <w:t>Access-Request</w:t>
            </w:r>
          </w:p>
          <w:p w14:paraId="68DA96A0" w14:textId="77777777" w:rsidR="00516006" w:rsidRDefault="00516006" w:rsidP="00DF047C">
            <w:pPr>
              <w:pStyle w:val="TAL"/>
              <w:keepNext w:val="0"/>
              <w:keepLines w:val="0"/>
            </w:pPr>
            <w:r>
              <w:t>Accounting-Request START,</w:t>
            </w:r>
          </w:p>
          <w:p w14:paraId="24D17448" w14:textId="77777777" w:rsidR="00516006" w:rsidRDefault="00516006" w:rsidP="00DF047C">
            <w:pPr>
              <w:pStyle w:val="TAL"/>
              <w:keepNext w:val="0"/>
              <w:keepLines w:val="0"/>
            </w:pPr>
            <w:r>
              <w:t>Accounting-Request STOP,</w:t>
            </w:r>
          </w:p>
          <w:p w14:paraId="1266C72D" w14:textId="77777777" w:rsidR="00516006" w:rsidRDefault="00516006" w:rsidP="00DF047C">
            <w:pPr>
              <w:pStyle w:val="TAL"/>
              <w:keepNext w:val="0"/>
              <w:keepLines w:val="0"/>
            </w:pPr>
            <w:r>
              <w:t>Accounting-Request Interim-Update</w:t>
            </w:r>
          </w:p>
        </w:tc>
        <w:tc>
          <w:tcPr>
            <w:tcW w:w="1019" w:type="dxa"/>
          </w:tcPr>
          <w:p w14:paraId="0BF3B4BC" w14:textId="77777777" w:rsidR="00516006" w:rsidRDefault="00516006" w:rsidP="00DF047C">
            <w:pPr>
              <w:pStyle w:val="TAL"/>
              <w:keepNext w:val="0"/>
              <w:keepLines w:val="0"/>
            </w:pPr>
          </w:p>
        </w:tc>
      </w:tr>
      <w:tr w:rsidR="00516006" w14:paraId="54F4CE65" w14:textId="77777777" w:rsidTr="00DF047C">
        <w:trPr>
          <w:jc w:val="center"/>
        </w:trPr>
        <w:tc>
          <w:tcPr>
            <w:tcW w:w="993" w:type="dxa"/>
          </w:tcPr>
          <w:p w14:paraId="2553E95A" w14:textId="77777777" w:rsidR="00516006" w:rsidRDefault="00516006" w:rsidP="00DF047C">
            <w:pPr>
              <w:pStyle w:val="TAL"/>
              <w:keepNext w:val="0"/>
              <w:keepLines w:val="0"/>
            </w:pPr>
            <w:r>
              <w:t>127</w:t>
            </w:r>
          </w:p>
        </w:tc>
        <w:tc>
          <w:tcPr>
            <w:tcW w:w="1985" w:type="dxa"/>
          </w:tcPr>
          <w:p w14:paraId="1F2BEDD3" w14:textId="77777777" w:rsidR="00516006" w:rsidRDefault="00516006" w:rsidP="00DF047C">
            <w:pPr>
              <w:pStyle w:val="TAL"/>
              <w:keepNext w:val="0"/>
              <w:keepLines w:val="0"/>
            </w:pPr>
            <w:r>
              <w:t>3GPP-Serving NF-FQDN</w:t>
            </w:r>
          </w:p>
        </w:tc>
        <w:tc>
          <w:tcPr>
            <w:tcW w:w="2126" w:type="dxa"/>
          </w:tcPr>
          <w:p w14:paraId="734F801B" w14:textId="77777777" w:rsidR="00516006" w:rsidRDefault="00516006" w:rsidP="00DF047C">
            <w:pPr>
              <w:pStyle w:val="TAL"/>
            </w:pPr>
            <w:r>
              <w:t>Indicates the FQDN of the Serving NF (includes AMF, I-SMF or V-SMF).</w:t>
            </w:r>
          </w:p>
        </w:tc>
        <w:tc>
          <w:tcPr>
            <w:tcW w:w="1341" w:type="dxa"/>
          </w:tcPr>
          <w:p w14:paraId="4BF27E73" w14:textId="77777777" w:rsidR="00516006" w:rsidRDefault="00516006" w:rsidP="00DF047C">
            <w:pPr>
              <w:pStyle w:val="TAL"/>
              <w:keepNext w:val="0"/>
              <w:keepLines w:val="0"/>
            </w:pPr>
            <w:r>
              <w:t>Optional</w:t>
            </w:r>
          </w:p>
        </w:tc>
        <w:tc>
          <w:tcPr>
            <w:tcW w:w="1919" w:type="dxa"/>
          </w:tcPr>
          <w:p w14:paraId="30E9D852" w14:textId="77777777" w:rsidR="00516006" w:rsidRDefault="00516006" w:rsidP="00DF047C">
            <w:pPr>
              <w:pStyle w:val="TAL"/>
              <w:keepNext w:val="0"/>
              <w:keepLines w:val="0"/>
            </w:pPr>
            <w:r>
              <w:t>Access-Request</w:t>
            </w:r>
          </w:p>
          <w:p w14:paraId="161C93C3" w14:textId="77777777" w:rsidR="00516006" w:rsidRDefault="00516006" w:rsidP="00DF047C">
            <w:pPr>
              <w:pStyle w:val="TAL"/>
              <w:keepNext w:val="0"/>
              <w:keepLines w:val="0"/>
            </w:pPr>
            <w:r>
              <w:t>Accounting-Request START,</w:t>
            </w:r>
          </w:p>
          <w:p w14:paraId="615D6EBD" w14:textId="77777777" w:rsidR="00516006" w:rsidRDefault="00516006" w:rsidP="00DF047C">
            <w:pPr>
              <w:pStyle w:val="TAL"/>
              <w:keepNext w:val="0"/>
              <w:keepLines w:val="0"/>
            </w:pPr>
            <w:r>
              <w:t>Accounting-Request STOP,</w:t>
            </w:r>
          </w:p>
          <w:p w14:paraId="586E2CC3" w14:textId="77777777" w:rsidR="00516006" w:rsidRDefault="00516006" w:rsidP="00DF047C">
            <w:pPr>
              <w:pStyle w:val="TAL"/>
              <w:keepNext w:val="0"/>
              <w:keepLines w:val="0"/>
            </w:pPr>
            <w:r>
              <w:t>Accounting-Request Interim-Update</w:t>
            </w:r>
          </w:p>
        </w:tc>
        <w:tc>
          <w:tcPr>
            <w:tcW w:w="1019" w:type="dxa"/>
          </w:tcPr>
          <w:p w14:paraId="15B82875" w14:textId="77777777" w:rsidR="00516006" w:rsidRDefault="00516006" w:rsidP="00DF047C">
            <w:pPr>
              <w:pStyle w:val="TAL"/>
              <w:keepNext w:val="0"/>
              <w:keepLines w:val="0"/>
            </w:pPr>
          </w:p>
        </w:tc>
      </w:tr>
      <w:tr w:rsidR="00516006" w14:paraId="53CC8144" w14:textId="77777777" w:rsidTr="00DF047C">
        <w:trPr>
          <w:jc w:val="center"/>
        </w:trPr>
        <w:tc>
          <w:tcPr>
            <w:tcW w:w="993" w:type="dxa"/>
          </w:tcPr>
          <w:p w14:paraId="4E9ED3E1" w14:textId="77777777" w:rsidR="00516006" w:rsidRDefault="00516006" w:rsidP="00DF047C">
            <w:pPr>
              <w:pStyle w:val="TAL"/>
              <w:keepNext w:val="0"/>
              <w:keepLines w:val="0"/>
            </w:pPr>
            <w:r>
              <w:t>128</w:t>
            </w:r>
          </w:p>
        </w:tc>
        <w:tc>
          <w:tcPr>
            <w:tcW w:w="1985" w:type="dxa"/>
          </w:tcPr>
          <w:p w14:paraId="3E333AC0" w14:textId="77777777" w:rsidR="00516006" w:rsidRDefault="00516006" w:rsidP="00DF047C">
            <w:pPr>
              <w:pStyle w:val="TAL"/>
              <w:keepNext w:val="0"/>
              <w:keepLines w:val="0"/>
            </w:pPr>
            <w:r>
              <w:t>3GPP-Session-</w:t>
            </w:r>
            <w:r>
              <w:rPr>
                <w:rFonts w:hint="eastAsia"/>
              </w:rPr>
              <w:t>Id</w:t>
            </w:r>
          </w:p>
        </w:tc>
        <w:tc>
          <w:tcPr>
            <w:tcW w:w="2126" w:type="dxa"/>
          </w:tcPr>
          <w:p w14:paraId="4E61B3B0" w14:textId="77777777" w:rsidR="00516006" w:rsidRDefault="00516006" w:rsidP="00DF047C">
            <w:pPr>
              <w:pStyle w:val="TAL"/>
            </w:pPr>
            <w:r>
              <w:t>Indicates the PDU Session Identifier.</w:t>
            </w:r>
          </w:p>
        </w:tc>
        <w:tc>
          <w:tcPr>
            <w:tcW w:w="1341" w:type="dxa"/>
          </w:tcPr>
          <w:p w14:paraId="15373BE9" w14:textId="77777777" w:rsidR="00516006" w:rsidRDefault="00516006" w:rsidP="00DF047C">
            <w:pPr>
              <w:pStyle w:val="TAL"/>
              <w:keepNext w:val="0"/>
              <w:keepLines w:val="0"/>
            </w:pPr>
            <w:r>
              <w:t>Optional</w:t>
            </w:r>
          </w:p>
        </w:tc>
        <w:tc>
          <w:tcPr>
            <w:tcW w:w="1919" w:type="dxa"/>
          </w:tcPr>
          <w:p w14:paraId="03020C60" w14:textId="77777777" w:rsidR="00516006" w:rsidRDefault="00516006" w:rsidP="00DF047C">
            <w:pPr>
              <w:pStyle w:val="TAL"/>
              <w:keepNext w:val="0"/>
              <w:keepLines w:val="0"/>
            </w:pPr>
            <w:r>
              <w:t>Access-Request</w:t>
            </w:r>
          </w:p>
          <w:p w14:paraId="00A1713B" w14:textId="77777777" w:rsidR="00516006" w:rsidRDefault="00516006" w:rsidP="00DF047C">
            <w:pPr>
              <w:pStyle w:val="TAL"/>
              <w:keepNext w:val="0"/>
              <w:keepLines w:val="0"/>
            </w:pPr>
            <w:r>
              <w:t>Accounting-Request START,</w:t>
            </w:r>
          </w:p>
          <w:p w14:paraId="4C819A4F" w14:textId="77777777" w:rsidR="00516006" w:rsidRDefault="00516006" w:rsidP="00DF047C">
            <w:pPr>
              <w:pStyle w:val="TAL"/>
              <w:keepNext w:val="0"/>
              <w:keepLines w:val="0"/>
            </w:pPr>
            <w:r>
              <w:t>Accounting-Request STOP,</w:t>
            </w:r>
          </w:p>
          <w:p w14:paraId="2309AA2D" w14:textId="77777777" w:rsidR="00516006" w:rsidRDefault="00516006" w:rsidP="00DF047C">
            <w:pPr>
              <w:pStyle w:val="TAL"/>
              <w:keepNext w:val="0"/>
              <w:keepLines w:val="0"/>
            </w:pPr>
            <w:r>
              <w:t>Accounting-Request Interim-Update (NOTE 2)</w:t>
            </w:r>
          </w:p>
        </w:tc>
        <w:tc>
          <w:tcPr>
            <w:tcW w:w="1019" w:type="dxa"/>
          </w:tcPr>
          <w:p w14:paraId="44D25325" w14:textId="77777777" w:rsidR="00516006" w:rsidRDefault="00516006" w:rsidP="00DF047C">
            <w:pPr>
              <w:pStyle w:val="TAL"/>
              <w:keepNext w:val="0"/>
              <w:keepLines w:val="0"/>
            </w:pPr>
          </w:p>
        </w:tc>
      </w:tr>
      <w:tr w:rsidR="00516006" w14:paraId="2B98C7B5" w14:textId="77777777" w:rsidTr="00DF047C">
        <w:trPr>
          <w:jc w:val="center"/>
        </w:trPr>
        <w:tc>
          <w:tcPr>
            <w:tcW w:w="993" w:type="dxa"/>
          </w:tcPr>
          <w:p w14:paraId="6787EAD6" w14:textId="77777777" w:rsidR="00516006" w:rsidRDefault="00516006" w:rsidP="00DF047C">
            <w:pPr>
              <w:pStyle w:val="TAL"/>
              <w:keepNext w:val="0"/>
              <w:keepLines w:val="0"/>
            </w:pPr>
            <w:r>
              <w:t>129</w:t>
            </w:r>
          </w:p>
        </w:tc>
        <w:tc>
          <w:tcPr>
            <w:tcW w:w="1985" w:type="dxa"/>
          </w:tcPr>
          <w:p w14:paraId="64490B7A" w14:textId="77777777" w:rsidR="00516006" w:rsidRDefault="00516006" w:rsidP="00DF047C">
            <w:pPr>
              <w:pStyle w:val="TAL"/>
              <w:keepNext w:val="0"/>
              <w:keepLines w:val="0"/>
            </w:pPr>
            <w:r>
              <w:t>3GPP-GCI</w:t>
            </w:r>
          </w:p>
        </w:tc>
        <w:tc>
          <w:tcPr>
            <w:tcW w:w="2126" w:type="dxa"/>
          </w:tcPr>
          <w:p w14:paraId="614A2B33" w14:textId="77777777" w:rsidR="00516006" w:rsidRDefault="00516006" w:rsidP="00DF047C">
            <w:pPr>
              <w:pStyle w:val="TAL"/>
            </w:pPr>
            <w:r>
              <w:t>Indicates the line connecting the 5G-CRG or FN-CRG to the 5GS</w:t>
            </w:r>
          </w:p>
        </w:tc>
        <w:tc>
          <w:tcPr>
            <w:tcW w:w="1341" w:type="dxa"/>
          </w:tcPr>
          <w:p w14:paraId="7568223C" w14:textId="77777777" w:rsidR="00516006" w:rsidRDefault="00516006" w:rsidP="00DF047C">
            <w:pPr>
              <w:pStyle w:val="TAL"/>
              <w:keepNext w:val="0"/>
              <w:keepLines w:val="0"/>
            </w:pPr>
            <w:r>
              <w:t>Optional</w:t>
            </w:r>
          </w:p>
        </w:tc>
        <w:tc>
          <w:tcPr>
            <w:tcW w:w="1919" w:type="dxa"/>
          </w:tcPr>
          <w:p w14:paraId="36F6486A" w14:textId="77777777" w:rsidR="00516006" w:rsidRDefault="00516006" w:rsidP="00DF047C">
            <w:pPr>
              <w:pStyle w:val="TAL"/>
              <w:keepNext w:val="0"/>
              <w:keepLines w:val="0"/>
            </w:pPr>
            <w:r>
              <w:t>Access-Request (NOTE</w:t>
            </w:r>
            <w:r>
              <w:rPr>
                <w:noProof/>
              </w:rPr>
              <w:t> 1</w:t>
            </w:r>
            <w:r>
              <w:t>),</w:t>
            </w:r>
          </w:p>
          <w:p w14:paraId="2144E4A6" w14:textId="77777777" w:rsidR="00516006" w:rsidRDefault="00516006" w:rsidP="00DF047C">
            <w:pPr>
              <w:pStyle w:val="TAL"/>
              <w:keepNext w:val="0"/>
              <w:keepLines w:val="0"/>
            </w:pPr>
            <w:r>
              <w:t>Accounting-Request START,</w:t>
            </w:r>
          </w:p>
          <w:p w14:paraId="6B047B7C" w14:textId="77777777" w:rsidR="00516006" w:rsidRDefault="00516006" w:rsidP="00DF047C">
            <w:pPr>
              <w:pStyle w:val="TAL"/>
              <w:keepNext w:val="0"/>
              <w:keepLines w:val="0"/>
            </w:pPr>
            <w:r>
              <w:t>Accounting-Request STOP,</w:t>
            </w:r>
          </w:p>
          <w:p w14:paraId="26023351" w14:textId="77777777" w:rsidR="00516006" w:rsidRDefault="00516006" w:rsidP="00DF047C">
            <w:pPr>
              <w:pStyle w:val="TAL"/>
              <w:keepNext w:val="0"/>
              <w:keepLines w:val="0"/>
            </w:pPr>
            <w:r>
              <w:lastRenderedPageBreak/>
              <w:t>Accounting-Request Interim-Update</w:t>
            </w:r>
          </w:p>
        </w:tc>
        <w:tc>
          <w:tcPr>
            <w:tcW w:w="1019" w:type="dxa"/>
          </w:tcPr>
          <w:p w14:paraId="3D777A3A" w14:textId="77777777" w:rsidR="00516006" w:rsidRDefault="00516006" w:rsidP="00DF047C">
            <w:pPr>
              <w:pStyle w:val="TAL"/>
              <w:keepNext w:val="0"/>
              <w:keepLines w:val="0"/>
            </w:pPr>
          </w:p>
        </w:tc>
      </w:tr>
      <w:tr w:rsidR="00516006" w14:paraId="24B496E9" w14:textId="77777777" w:rsidTr="00DF047C">
        <w:trPr>
          <w:jc w:val="center"/>
        </w:trPr>
        <w:tc>
          <w:tcPr>
            <w:tcW w:w="993" w:type="dxa"/>
          </w:tcPr>
          <w:p w14:paraId="1F322CEB" w14:textId="77777777" w:rsidR="00516006" w:rsidRDefault="00516006" w:rsidP="00DF047C">
            <w:pPr>
              <w:pStyle w:val="TAL"/>
              <w:keepNext w:val="0"/>
              <w:keepLines w:val="0"/>
            </w:pPr>
            <w:r>
              <w:t>130</w:t>
            </w:r>
          </w:p>
        </w:tc>
        <w:tc>
          <w:tcPr>
            <w:tcW w:w="1985" w:type="dxa"/>
          </w:tcPr>
          <w:p w14:paraId="62F1F5C1" w14:textId="77777777" w:rsidR="00516006" w:rsidRDefault="00516006" w:rsidP="00DF047C">
            <w:pPr>
              <w:pStyle w:val="TAL"/>
              <w:keepNext w:val="0"/>
              <w:keepLines w:val="0"/>
            </w:pPr>
            <w:r>
              <w:t>3GPP-DNAI</w:t>
            </w:r>
          </w:p>
        </w:tc>
        <w:tc>
          <w:tcPr>
            <w:tcW w:w="2126" w:type="dxa"/>
          </w:tcPr>
          <w:p w14:paraId="776DEAC4" w14:textId="77777777" w:rsidR="00516006" w:rsidRDefault="00516006" w:rsidP="00DF047C">
            <w:pPr>
              <w:pStyle w:val="TAL"/>
            </w:pPr>
            <w:r>
              <w:t>Indicates the SMF selected or used DN Access Identifier interworking with the external DN.</w:t>
            </w:r>
          </w:p>
        </w:tc>
        <w:tc>
          <w:tcPr>
            <w:tcW w:w="1341" w:type="dxa"/>
          </w:tcPr>
          <w:p w14:paraId="4ED4527E" w14:textId="77777777" w:rsidR="00516006" w:rsidRDefault="00516006" w:rsidP="00DF047C">
            <w:pPr>
              <w:pStyle w:val="TAL"/>
              <w:keepNext w:val="0"/>
              <w:keepLines w:val="0"/>
            </w:pPr>
            <w:r>
              <w:t>Optional</w:t>
            </w:r>
          </w:p>
        </w:tc>
        <w:tc>
          <w:tcPr>
            <w:tcW w:w="1919" w:type="dxa"/>
          </w:tcPr>
          <w:p w14:paraId="426D9E30" w14:textId="77777777" w:rsidR="00516006" w:rsidRDefault="00516006" w:rsidP="00DF047C">
            <w:pPr>
              <w:pStyle w:val="TAL"/>
              <w:keepNext w:val="0"/>
              <w:keepLines w:val="0"/>
            </w:pPr>
            <w:r>
              <w:t>Accounting-Request START,</w:t>
            </w:r>
          </w:p>
          <w:p w14:paraId="025A7F4B" w14:textId="77777777" w:rsidR="00516006" w:rsidRDefault="00516006" w:rsidP="00DF047C">
            <w:pPr>
              <w:pStyle w:val="TAL"/>
              <w:keepNext w:val="0"/>
              <w:keepLines w:val="0"/>
            </w:pPr>
            <w:r>
              <w:t>Accounting-Request STOP,</w:t>
            </w:r>
          </w:p>
          <w:p w14:paraId="64D20A47" w14:textId="77777777" w:rsidR="00516006" w:rsidRDefault="00516006" w:rsidP="00DF047C">
            <w:pPr>
              <w:pStyle w:val="TAL"/>
              <w:keepNext w:val="0"/>
              <w:keepLines w:val="0"/>
            </w:pPr>
            <w:r>
              <w:t>Accounting-Request Interim-Update</w:t>
            </w:r>
          </w:p>
        </w:tc>
        <w:tc>
          <w:tcPr>
            <w:tcW w:w="1019" w:type="dxa"/>
          </w:tcPr>
          <w:p w14:paraId="68E1422D" w14:textId="77777777" w:rsidR="00516006" w:rsidRDefault="00516006" w:rsidP="00DF047C">
            <w:pPr>
              <w:pStyle w:val="TAL"/>
              <w:keepNext w:val="0"/>
              <w:keepLines w:val="0"/>
            </w:pPr>
          </w:p>
        </w:tc>
      </w:tr>
      <w:tr w:rsidR="00516006" w14:paraId="404067EF" w14:textId="77777777" w:rsidTr="00DF047C">
        <w:trPr>
          <w:jc w:val="center"/>
        </w:trPr>
        <w:tc>
          <w:tcPr>
            <w:tcW w:w="993" w:type="dxa"/>
          </w:tcPr>
          <w:p w14:paraId="3F0E24F6" w14:textId="77777777" w:rsidR="00516006" w:rsidRDefault="00516006" w:rsidP="00DF047C">
            <w:pPr>
              <w:pStyle w:val="TAL"/>
              <w:keepNext w:val="0"/>
              <w:keepLines w:val="0"/>
            </w:pPr>
            <w:r>
              <w:t>131</w:t>
            </w:r>
          </w:p>
        </w:tc>
        <w:tc>
          <w:tcPr>
            <w:tcW w:w="1985" w:type="dxa"/>
          </w:tcPr>
          <w:p w14:paraId="1CACD3AD" w14:textId="77777777" w:rsidR="00516006" w:rsidRDefault="00516006" w:rsidP="00DF047C">
            <w:pPr>
              <w:pStyle w:val="TAL"/>
              <w:keepNext w:val="0"/>
              <w:keepLines w:val="0"/>
            </w:pPr>
            <w:r>
              <w:t>3GPP-RSN</w:t>
            </w:r>
          </w:p>
        </w:tc>
        <w:tc>
          <w:tcPr>
            <w:tcW w:w="2126" w:type="dxa"/>
          </w:tcPr>
          <w:p w14:paraId="2D415350" w14:textId="77777777" w:rsidR="00516006" w:rsidRDefault="00516006" w:rsidP="00DF047C">
            <w:pPr>
              <w:pStyle w:val="TAL"/>
            </w:pPr>
            <w:r>
              <w:t xml:space="preserve">Indicates the </w:t>
            </w:r>
            <w:r w:rsidRPr="00515D7B">
              <w:t>R</w:t>
            </w:r>
            <w:r>
              <w:t>SN.</w:t>
            </w:r>
          </w:p>
        </w:tc>
        <w:tc>
          <w:tcPr>
            <w:tcW w:w="1341" w:type="dxa"/>
          </w:tcPr>
          <w:p w14:paraId="3E25F822" w14:textId="77777777" w:rsidR="00516006" w:rsidRDefault="00516006" w:rsidP="00DF047C">
            <w:pPr>
              <w:pStyle w:val="TAL"/>
              <w:keepNext w:val="0"/>
              <w:keepLines w:val="0"/>
            </w:pPr>
            <w:r>
              <w:t>Optional</w:t>
            </w:r>
          </w:p>
        </w:tc>
        <w:tc>
          <w:tcPr>
            <w:tcW w:w="1919" w:type="dxa"/>
          </w:tcPr>
          <w:p w14:paraId="51AD028C" w14:textId="77777777" w:rsidR="00516006" w:rsidRDefault="00516006" w:rsidP="00DF047C">
            <w:pPr>
              <w:pStyle w:val="TAL"/>
              <w:keepNext w:val="0"/>
              <w:keepLines w:val="0"/>
            </w:pPr>
            <w:r>
              <w:t>Accounting-Request START,</w:t>
            </w:r>
          </w:p>
          <w:p w14:paraId="754798A9" w14:textId="77777777" w:rsidR="00516006" w:rsidRDefault="00516006" w:rsidP="00DF047C">
            <w:pPr>
              <w:pStyle w:val="TAL"/>
              <w:keepNext w:val="0"/>
              <w:keepLines w:val="0"/>
            </w:pPr>
            <w:r>
              <w:t>Accounting-Request STOP,</w:t>
            </w:r>
          </w:p>
          <w:p w14:paraId="56B8897F" w14:textId="77777777" w:rsidR="00516006" w:rsidRDefault="00516006" w:rsidP="00DF047C">
            <w:pPr>
              <w:pStyle w:val="TAL"/>
              <w:keepNext w:val="0"/>
              <w:keepLines w:val="0"/>
            </w:pPr>
            <w:r>
              <w:t>Accounting-Request Interim-Update</w:t>
            </w:r>
          </w:p>
        </w:tc>
        <w:tc>
          <w:tcPr>
            <w:tcW w:w="1019" w:type="dxa"/>
          </w:tcPr>
          <w:p w14:paraId="007FC1F4" w14:textId="77777777" w:rsidR="00516006" w:rsidRDefault="00516006" w:rsidP="00DF047C">
            <w:pPr>
              <w:pStyle w:val="TAL"/>
              <w:keepNext w:val="0"/>
              <w:keepLines w:val="0"/>
            </w:pPr>
          </w:p>
        </w:tc>
      </w:tr>
      <w:tr w:rsidR="00516006" w14:paraId="6623D519" w14:textId="77777777" w:rsidTr="00DF047C">
        <w:trPr>
          <w:jc w:val="center"/>
        </w:trPr>
        <w:tc>
          <w:tcPr>
            <w:tcW w:w="993" w:type="dxa"/>
          </w:tcPr>
          <w:p w14:paraId="01E021CF" w14:textId="77777777" w:rsidR="00516006" w:rsidRDefault="00516006" w:rsidP="00DF047C">
            <w:pPr>
              <w:pStyle w:val="TAL"/>
              <w:keepNext w:val="0"/>
              <w:keepLines w:val="0"/>
            </w:pPr>
            <w:r>
              <w:t>132</w:t>
            </w:r>
          </w:p>
        </w:tc>
        <w:tc>
          <w:tcPr>
            <w:tcW w:w="1985" w:type="dxa"/>
          </w:tcPr>
          <w:p w14:paraId="0E7DA2F2" w14:textId="77777777" w:rsidR="00516006" w:rsidRDefault="00516006" w:rsidP="00DF047C">
            <w:pPr>
              <w:pStyle w:val="TAL"/>
              <w:keepNext w:val="0"/>
              <w:keepLines w:val="0"/>
            </w:pPr>
            <w:r>
              <w:t>3GPP-Session-Pair-Id</w:t>
            </w:r>
          </w:p>
        </w:tc>
        <w:tc>
          <w:tcPr>
            <w:tcW w:w="2126" w:type="dxa"/>
          </w:tcPr>
          <w:p w14:paraId="04E0DFDB" w14:textId="77777777" w:rsidR="00516006" w:rsidRDefault="00516006" w:rsidP="00DF047C">
            <w:pPr>
              <w:pStyle w:val="TAL"/>
            </w:pPr>
            <w:r>
              <w:t>Indicates the PDU Session Pair Identifier</w:t>
            </w:r>
          </w:p>
        </w:tc>
        <w:tc>
          <w:tcPr>
            <w:tcW w:w="1341" w:type="dxa"/>
          </w:tcPr>
          <w:p w14:paraId="41F8990B" w14:textId="77777777" w:rsidR="00516006" w:rsidRDefault="00516006" w:rsidP="00DF047C">
            <w:pPr>
              <w:pStyle w:val="TAL"/>
              <w:keepNext w:val="0"/>
              <w:keepLines w:val="0"/>
            </w:pPr>
            <w:r>
              <w:t>Optional</w:t>
            </w:r>
          </w:p>
        </w:tc>
        <w:tc>
          <w:tcPr>
            <w:tcW w:w="1919" w:type="dxa"/>
          </w:tcPr>
          <w:p w14:paraId="79141595" w14:textId="77777777" w:rsidR="00516006" w:rsidRDefault="00516006" w:rsidP="00DF047C">
            <w:pPr>
              <w:pStyle w:val="TAL"/>
              <w:keepNext w:val="0"/>
              <w:keepLines w:val="0"/>
            </w:pPr>
            <w:r>
              <w:t>Accounting-Request START,</w:t>
            </w:r>
          </w:p>
          <w:p w14:paraId="128CE620" w14:textId="77777777" w:rsidR="00516006" w:rsidRDefault="00516006" w:rsidP="00DF047C">
            <w:pPr>
              <w:pStyle w:val="TAL"/>
              <w:keepNext w:val="0"/>
              <w:keepLines w:val="0"/>
            </w:pPr>
            <w:r>
              <w:t>Accounting-Request STOP,</w:t>
            </w:r>
          </w:p>
          <w:p w14:paraId="426509CE" w14:textId="77777777" w:rsidR="00516006" w:rsidRDefault="00516006" w:rsidP="00DF047C">
            <w:pPr>
              <w:pStyle w:val="TAL"/>
              <w:keepNext w:val="0"/>
              <w:keepLines w:val="0"/>
            </w:pPr>
            <w:r>
              <w:t>Accounting-Request Interim-Update</w:t>
            </w:r>
          </w:p>
        </w:tc>
        <w:tc>
          <w:tcPr>
            <w:tcW w:w="1019" w:type="dxa"/>
          </w:tcPr>
          <w:p w14:paraId="3935F5CF" w14:textId="77777777" w:rsidR="00516006" w:rsidRDefault="00516006" w:rsidP="00DF047C">
            <w:pPr>
              <w:pStyle w:val="TAL"/>
              <w:keepNext w:val="0"/>
              <w:keepLines w:val="0"/>
            </w:pPr>
          </w:p>
        </w:tc>
      </w:tr>
      <w:tr w:rsidR="005E24F5" w14:paraId="15D46A5A" w14:textId="77777777" w:rsidTr="00DF04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993" w:type="dxa"/>
            <w:tcBorders>
              <w:top w:val="single" w:sz="4" w:space="0" w:color="auto"/>
              <w:left w:val="single" w:sz="4" w:space="0" w:color="auto"/>
              <w:bottom w:val="single" w:sz="4" w:space="0" w:color="auto"/>
              <w:right w:val="single" w:sz="4" w:space="0" w:color="auto"/>
            </w:tcBorders>
          </w:tcPr>
          <w:p w14:paraId="07B30431" w14:textId="6B39EDD0" w:rsidR="005E24F5" w:rsidRDefault="005E24F5" w:rsidP="005E24F5">
            <w:pPr>
              <w:pStyle w:val="TAL"/>
              <w:keepNext w:val="0"/>
              <w:keepLines w:val="0"/>
            </w:pPr>
            <w:r>
              <w:t>133</w:t>
            </w:r>
          </w:p>
        </w:tc>
        <w:tc>
          <w:tcPr>
            <w:tcW w:w="1985" w:type="dxa"/>
            <w:tcBorders>
              <w:top w:val="single" w:sz="4" w:space="0" w:color="auto"/>
              <w:left w:val="single" w:sz="4" w:space="0" w:color="auto"/>
              <w:bottom w:val="single" w:sz="4" w:space="0" w:color="auto"/>
              <w:right w:val="single" w:sz="4" w:space="0" w:color="auto"/>
            </w:tcBorders>
          </w:tcPr>
          <w:p w14:paraId="79B472AF" w14:textId="4D12274C" w:rsidR="005E24F5" w:rsidRDefault="005E24F5" w:rsidP="005E24F5">
            <w:pPr>
              <w:pStyle w:val="TAL"/>
              <w:keepNext w:val="0"/>
              <w:keepLines w:val="0"/>
            </w:pPr>
            <w:r>
              <w:t>3GPP-Charging-Id-v2</w:t>
            </w:r>
          </w:p>
        </w:tc>
        <w:tc>
          <w:tcPr>
            <w:tcW w:w="2126" w:type="dxa"/>
            <w:tcBorders>
              <w:top w:val="single" w:sz="4" w:space="0" w:color="auto"/>
              <w:left w:val="single" w:sz="4" w:space="0" w:color="auto"/>
              <w:bottom w:val="single" w:sz="4" w:space="0" w:color="auto"/>
              <w:right w:val="single" w:sz="4" w:space="0" w:color="auto"/>
            </w:tcBorders>
          </w:tcPr>
          <w:p w14:paraId="1AA0AE32" w14:textId="4D33B3F3" w:rsidR="005E24F5" w:rsidRDefault="005E24F5" w:rsidP="005E24F5">
            <w:pPr>
              <w:pStyle w:val="TAL"/>
            </w:pPr>
            <w:r w:rsidRPr="003639BD">
              <w:t>Charging ID for this PDU Session, supporting charging Id length longer than unsig</w:t>
            </w:r>
            <w:ins w:id="725" w:author="MCC" w:date="2025-05-27T22:33:00Z">
              <w:r>
                <w:t>n</w:t>
              </w:r>
            </w:ins>
            <w:r w:rsidRPr="003639BD">
              <w:t>ed integer 32 bit</w:t>
            </w:r>
            <w:ins w:id="726" w:author="CR0180" w:date="2025-05-23T15:35:00Z">
              <w:r w:rsidRPr="002E603D">
                <w:t>, may be extended with SMF address and</w:t>
              </w:r>
              <w:r>
                <w:t>/or</w:t>
              </w:r>
              <w:r w:rsidRPr="002E603D">
                <w:t xml:space="preserve"> the session opening time stamp</w:t>
              </w:r>
            </w:ins>
            <w:r w:rsidRPr="003639BD">
              <w:t>.</w:t>
            </w:r>
          </w:p>
        </w:tc>
        <w:tc>
          <w:tcPr>
            <w:tcW w:w="1341" w:type="dxa"/>
            <w:tcBorders>
              <w:top w:val="single" w:sz="4" w:space="0" w:color="auto"/>
              <w:left w:val="single" w:sz="4" w:space="0" w:color="auto"/>
              <w:bottom w:val="single" w:sz="4" w:space="0" w:color="auto"/>
              <w:right w:val="single" w:sz="4" w:space="0" w:color="auto"/>
            </w:tcBorders>
          </w:tcPr>
          <w:p w14:paraId="21476924" w14:textId="77777777" w:rsidR="005E24F5" w:rsidRDefault="005E24F5" w:rsidP="005E24F5">
            <w:pPr>
              <w:pStyle w:val="TAL"/>
              <w:keepNext w:val="0"/>
              <w:keepLines w:val="0"/>
            </w:pPr>
            <w:r>
              <w:t>Optional</w:t>
            </w:r>
          </w:p>
        </w:tc>
        <w:tc>
          <w:tcPr>
            <w:tcW w:w="1919" w:type="dxa"/>
            <w:tcBorders>
              <w:top w:val="single" w:sz="4" w:space="0" w:color="auto"/>
              <w:left w:val="single" w:sz="4" w:space="0" w:color="auto"/>
              <w:bottom w:val="single" w:sz="4" w:space="0" w:color="auto"/>
              <w:right w:val="single" w:sz="4" w:space="0" w:color="auto"/>
            </w:tcBorders>
          </w:tcPr>
          <w:p w14:paraId="4B994DAA" w14:textId="77777777" w:rsidR="005E24F5" w:rsidRDefault="005E24F5" w:rsidP="005E24F5">
            <w:pPr>
              <w:pStyle w:val="TAL"/>
              <w:keepNext w:val="0"/>
              <w:keepLines w:val="0"/>
            </w:pPr>
            <w:r>
              <w:t>Access-Request (NOTE</w:t>
            </w:r>
            <w:r>
              <w:rPr>
                <w:noProof/>
              </w:rPr>
              <w:t> 1</w:t>
            </w:r>
            <w:r>
              <w:t>),</w:t>
            </w:r>
          </w:p>
          <w:p w14:paraId="53454674" w14:textId="77777777" w:rsidR="005E24F5" w:rsidRDefault="005E24F5" w:rsidP="005E24F5">
            <w:pPr>
              <w:pStyle w:val="TAL"/>
              <w:keepNext w:val="0"/>
              <w:keepLines w:val="0"/>
            </w:pPr>
            <w:r>
              <w:t>Accounting-Request START,</w:t>
            </w:r>
          </w:p>
          <w:p w14:paraId="23ACA5DC" w14:textId="77777777" w:rsidR="005E24F5" w:rsidRDefault="005E24F5" w:rsidP="005E24F5">
            <w:pPr>
              <w:pStyle w:val="TAL"/>
              <w:keepNext w:val="0"/>
              <w:keepLines w:val="0"/>
            </w:pPr>
            <w:r>
              <w:t>Accounting-Request STOP,</w:t>
            </w:r>
          </w:p>
          <w:p w14:paraId="3163BAF8" w14:textId="77777777" w:rsidR="005E24F5" w:rsidRDefault="005E24F5" w:rsidP="005E24F5">
            <w:pPr>
              <w:pStyle w:val="TAL"/>
              <w:keepNext w:val="0"/>
              <w:keepLines w:val="0"/>
            </w:pPr>
            <w:r>
              <w:t>Accounting-Request Interim-Update</w:t>
            </w:r>
          </w:p>
        </w:tc>
        <w:tc>
          <w:tcPr>
            <w:tcW w:w="1019" w:type="dxa"/>
            <w:tcBorders>
              <w:top w:val="single" w:sz="4" w:space="0" w:color="auto"/>
              <w:left w:val="single" w:sz="4" w:space="0" w:color="auto"/>
              <w:bottom w:val="single" w:sz="4" w:space="0" w:color="auto"/>
              <w:right w:val="single" w:sz="4" w:space="0" w:color="auto"/>
            </w:tcBorders>
          </w:tcPr>
          <w:p w14:paraId="5A0891F6" w14:textId="77777777" w:rsidR="005E24F5" w:rsidRDefault="005E24F5" w:rsidP="005E24F5">
            <w:pPr>
              <w:pStyle w:val="TAL"/>
              <w:keepNext w:val="0"/>
              <w:keepLines w:val="0"/>
            </w:pPr>
          </w:p>
        </w:tc>
      </w:tr>
      <w:tr w:rsidR="00681307" w14:paraId="6C591D2D" w14:textId="77777777" w:rsidTr="00DF04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993" w:type="dxa"/>
            <w:tcBorders>
              <w:top w:val="single" w:sz="4" w:space="0" w:color="auto"/>
              <w:left w:val="single" w:sz="4" w:space="0" w:color="auto"/>
              <w:bottom w:val="single" w:sz="4" w:space="0" w:color="auto"/>
              <w:right w:val="single" w:sz="4" w:space="0" w:color="auto"/>
            </w:tcBorders>
          </w:tcPr>
          <w:p w14:paraId="1100CC53" w14:textId="77777777" w:rsidR="00681307" w:rsidRDefault="00681307" w:rsidP="00681307">
            <w:pPr>
              <w:pStyle w:val="TAL"/>
              <w:keepNext w:val="0"/>
              <w:keepLines w:val="0"/>
              <w:rPr>
                <w:lang w:eastAsia="zh-CN"/>
              </w:rPr>
            </w:pPr>
            <w:r>
              <w:rPr>
                <w:rFonts w:hint="eastAsia"/>
                <w:lang w:eastAsia="zh-CN"/>
              </w:rPr>
              <w:t>134</w:t>
            </w:r>
          </w:p>
        </w:tc>
        <w:tc>
          <w:tcPr>
            <w:tcW w:w="1985" w:type="dxa"/>
            <w:tcBorders>
              <w:top w:val="single" w:sz="4" w:space="0" w:color="auto"/>
              <w:left w:val="single" w:sz="4" w:space="0" w:color="auto"/>
              <w:bottom w:val="single" w:sz="4" w:space="0" w:color="auto"/>
              <w:right w:val="single" w:sz="4" w:space="0" w:color="auto"/>
            </w:tcBorders>
          </w:tcPr>
          <w:p w14:paraId="66AB4685" w14:textId="1ADB4572" w:rsidR="00681307" w:rsidRDefault="00681307" w:rsidP="00681307">
            <w:pPr>
              <w:pStyle w:val="TAL"/>
              <w:keepNext w:val="0"/>
              <w:keepLines w:val="0"/>
              <w:rPr>
                <w:lang w:eastAsia="zh-CN"/>
              </w:rPr>
            </w:pPr>
            <w:r>
              <w:rPr>
                <w:rFonts w:hint="eastAsia"/>
                <w:lang w:eastAsia="zh-CN"/>
              </w:rPr>
              <w:t>3GPP-VLAN-</w:t>
            </w:r>
            <w:r>
              <w:rPr>
                <w:lang w:eastAsia="zh-CN"/>
              </w:rPr>
              <w:t>Handling</w:t>
            </w:r>
          </w:p>
        </w:tc>
        <w:tc>
          <w:tcPr>
            <w:tcW w:w="2126" w:type="dxa"/>
            <w:tcBorders>
              <w:top w:val="single" w:sz="4" w:space="0" w:color="auto"/>
              <w:left w:val="single" w:sz="4" w:space="0" w:color="auto"/>
              <w:bottom w:val="single" w:sz="4" w:space="0" w:color="auto"/>
              <w:right w:val="single" w:sz="4" w:space="0" w:color="auto"/>
            </w:tcBorders>
          </w:tcPr>
          <w:p w14:paraId="53BD4943" w14:textId="571DAB38" w:rsidR="00681307" w:rsidRPr="003639BD" w:rsidRDefault="00681307" w:rsidP="00681307">
            <w:pPr>
              <w:pStyle w:val="TAL"/>
            </w:pPr>
            <w:ins w:id="727" w:author="CR0184" w:date="2025-04-11T15:05:00Z">
              <w:r>
                <w:t xml:space="preserve">Contains the VLAN handling information </w:t>
              </w:r>
            </w:ins>
            <w:del w:id="728" w:author="CR0184" w:date="2025-04-11T15:05:00Z">
              <w:r w:rsidDel="00CA28F6">
                <w:delText xml:space="preserve">It is sent from the DN-AAA to provide the VLAN </w:delText>
              </w:r>
              <w:r w:rsidDel="00CA28F6">
                <w:rPr>
                  <w:rFonts w:hint="eastAsia"/>
                  <w:lang w:eastAsia="zh-CN"/>
                </w:rPr>
                <w:delText>Tags handling information</w:delText>
              </w:r>
              <w:r w:rsidDel="00CA28F6">
                <w:delText xml:space="preserve"> </w:delText>
              </w:r>
            </w:del>
            <w:r>
              <w:t xml:space="preserve">for </w:t>
            </w:r>
            <w:del w:id="729" w:author="CR0184" w:date="2025-04-11T15:05:00Z">
              <w:r w:rsidDel="00CA28F6">
                <w:delText xml:space="preserve">the </w:delText>
              </w:r>
            </w:del>
            <w:r>
              <w:t xml:space="preserve">Ethernet PDU </w:t>
            </w:r>
            <w:r>
              <w:rPr>
                <w:rFonts w:hint="eastAsia"/>
                <w:lang w:eastAsia="zh-CN"/>
              </w:rPr>
              <w:t>S</w:t>
            </w:r>
            <w:r>
              <w:t>ession</w:t>
            </w:r>
            <w:ins w:id="730" w:author="CR0184" w:date="2025-04-11T15:05:00Z">
              <w:r>
                <w:t>s</w:t>
              </w:r>
            </w:ins>
            <w:r>
              <w:t>.</w:t>
            </w:r>
          </w:p>
        </w:tc>
        <w:tc>
          <w:tcPr>
            <w:tcW w:w="1341" w:type="dxa"/>
            <w:tcBorders>
              <w:top w:val="single" w:sz="4" w:space="0" w:color="auto"/>
              <w:left w:val="single" w:sz="4" w:space="0" w:color="auto"/>
              <w:bottom w:val="single" w:sz="4" w:space="0" w:color="auto"/>
              <w:right w:val="single" w:sz="4" w:space="0" w:color="auto"/>
            </w:tcBorders>
          </w:tcPr>
          <w:p w14:paraId="1FB06D3A" w14:textId="77777777" w:rsidR="00681307" w:rsidRDefault="00681307" w:rsidP="00681307">
            <w:pPr>
              <w:pStyle w:val="TAL"/>
              <w:keepNext w:val="0"/>
              <w:keepLines w:val="0"/>
            </w:pPr>
            <w:r>
              <w:t>Optional</w:t>
            </w:r>
          </w:p>
        </w:tc>
        <w:tc>
          <w:tcPr>
            <w:tcW w:w="1919" w:type="dxa"/>
            <w:tcBorders>
              <w:top w:val="single" w:sz="4" w:space="0" w:color="auto"/>
              <w:left w:val="single" w:sz="4" w:space="0" w:color="auto"/>
              <w:bottom w:val="single" w:sz="4" w:space="0" w:color="auto"/>
              <w:right w:val="single" w:sz="4" w:space="0" w:color="auto"/>
            </w:tcBorders>
          </w:tcPr>
          <w:p w14:paraId="4E5B1466" w14:textId="77777777" w:rsidR="00681307" w:rsidRDefault="00681307" w:rsidP="00681307">
            <w:pPr>
              <w:pStyle w:val="TAL"/>
              <w:keepNext w:val="0"/>
              <w:keepLines w:val="0"/>
            </w:pPr>
            <w:r>
              <w:t>Access-Accept,</w:t>
            </w:r>
          </w:p>
          <w:p w14:paraId="172A6E17" w14:textId="77777777" w:rsidR="00681307" w:rsidRDefault="00681307" w:rsidP="00681307">
            <w:pPr>
              <w:pStyle w:val="TAL"/>
              <w:keepNext w:val="0"/>
              <w:keepLines w:val="0"/>
            </w:pPr>
            <w:r>
              <w:rPr>
                <w:noProof/>
              </w:rPr>
              <w:t>Change-of-Authorization</w:t>
            </w:r>
          </w:p>
        </w:tc>
        <w:tc>
          <w:tcPr>
            <w:tcW w:w="1019" w:type="dxa"/>
            <w:tcBorders>
              <w:top w:val="single" w:sz="4" w:space="0" w:color="auto"/>
              <w:left w:val="single" w:sz="4" w:space="0" w:color="auto"/>
              <w:bottom w:val="single" w:sz="4" w:space="0" w:color="auto"/>
              <w:right w:val="single" w:sz="4" w:space="0" w:color="auto"/>
            </w:tcBorders>
          </w:tcPr>
          <w:p w14:paraId="51CE2472" w14:textId="77777777" w:rsidR="00681307" w:rsidRDefault="00681307" w:rsidP="00681307">
            <w:pPr>
              <w:pStyle w:val="TAL"/>
              <w:keepNext w:val="0"/>
              <w:keepLines w:val="0"/>
            </w:pPr>
          </w:p>
        </w:tc>
      </w:tr>
      <w:tr w:rsidR="00681307" w14:paraId="2E2C7A07" w14:textId="77777777" w:rsidTr="00DF047C">
        <w:trPr>
          <w:jc w:val="center"/>
        </w:trPr>
        <w:tc>
          <w:tcPr>
            <w:tcW w:w="9383" w:type="dxa"/>
            <w:gridSpan w:val="6"/>
          </w:tcPr>
          <w:p w14:paraId="31C1398A" w14:textId="77777777" w:rsidR="00681307" w:rsidRDefault="00681307" w:rsidP="00681307">
            <w:pPr>
              <w:pStyle w:val="TAN"/>
              <w:ind w:left="400" w:hanging="400"/>
            </w:pPr>
            <w:r>
              <w:t>NOTE</w:t>
            </w:r>
            <w:r>
              <w:rPr>
                <w:noProof/>
              </w:rPr>
              <w:t> 1</w:t>
            </w:r>
            <w:r>
              <w:t>:</w:t>
            </w:r>
            <w:r>
              <w:tab/>
              <w:t>Access-Request is not applicable for FN-CRG or FN-BRG.</w:t>
            </w:r>
          </w:p>
          <w:p w14:paraId="5CC93614" w14:textId="77777777" w:rsidR="00681307" w:rsidRDefault="00681307" w:rsidP="00681307">
            <w:pPr>
              <w:pStyle w:val="TAN"/>
              <w:ind w:left="400" w:hanging="400"/>
            </w:pPr>
            <w:r>
              <w:t>NOTE</w:t>
            </w:r>
            <w:r>
              <w:rPr>
                <w:noProof/>
              </w:rPr>
              <w:t> 2:</w:t>
            </w:r>
            <w:r>
              <w:rPr>
                <w:noProof/>
              </w:rPr>
              <w:tab/>
              <w:t>This VSA is optional in the Accounting-Request Interim-Update message.</w:t>
            </w:r>
          </w:p>
        </w:tc>
      </w:tr>
    </w:tbl>
    <w:p w14:paraId="0C8F8749" w14:textId="77777777" w:rsidR="00146189" w:rsidRDefault="00146189">
      <w:pPr>
        <w:rPr>
          <w:lang w:val="en-US"/>
        </w:rPr>
      </w:pPr>
    </w:p>
    <w:p w14:paraId="7945BB6E" w14:textId="34228875" w:rsidR="00146189" w:rsidRDefault="00EC40A4">
      <w:pPr>
        <w:rPr>
          <w:noProof/>
        </w:rPr>
      </w:pPr>
      <w:r>
        <w:rPr>
          <w:noProof/>
        </w:rPr>
        <w:t xml:space="preserve">RADIUS attributes related to the DN-AAA initiated re-authorization and authentication challenge are described in the following </w:t>
      </w:r>
      <w:r w:rsidR="004F1177">
        <w:rPr>
          <w:noProof/>
        </w:rPr>
        <w:t>clause</w:t>
      </w:r>
      <w:r>
        <w:rPr>
          <w:noProof/>
        </w:rPr>
        <w:t>s.</w:t>
      </w:r>
    </w:p>
    <w:p w14:paraId="033468D8" w14:textId="77777777" w:rsidR="00146189" w:rsidRDefault="00EC40A4">
      <w:pPr>
        <w:pStyle w:val="Heading3"/>
        <w:rPr>
          <w:noProof/>
        </w:rPr>
      </w:pPr>
      <w:bookmarkStart w:id="731" w:name="_Toc28005581"/>
      <w:bookmarkStart w:id="732" w:name="_Toc36041456"/>
      <w:bookmarkStart w:id="733" w:name="_Toc45134756"/>
      <w:bookmarkStart w:id="734" w:name="_Toc51764049"/>
      <w:bookmarkStart w:id="735" w:name="_Toc59019966"/>
      <w:bookmarkStart w:id="736" w:name="_Toc68170792"/>
      <w:bookmarkStart w:id="737" w:name="_Toc74932449"/>
      <w:bookmarkStart w:id="738" w:name="_Toc192845782"/>
      <w:r>
        <w:rPr>
          <w:noProof/>
        </w:rPr>
        <w:lastRenderedPageBreak/>
        <w:t>11.3.2</w:t>
      </w:r>
      <w:r>
        <w:rPr>
          <w:noProof/>
        </w:rPr>
        <w:tab/>
        <w:t>Change-of-Authorization Request (optionally sent from DN-AAA server to SMF)</w:t>
      </w:r>
      <w:bookmarkEnd w:id="731"/>
      <w:bookmarkEnd w:id="732"/>
      <w:bookmarkEnd w:id="733"/>
      <w:bookmarkEnd w:id="734"/>
      <w:bookmarkEnd w:id="735"/>
      <w:bookmarkEnd w:id="736"/>
      <w:bookmarkEnd w:id="737"/>
      <w:bookmarkEnd w:id="738"/>
    </w:p>
    <w:p w14:paraId="0CA6DFF1" w14:textId="77777777" w:rsidR="00146189" w:rsidRDefault="00EC40A4">
      <w:pPr>
        <w:keepNext/>
        <w:keepLines/>
        <w:rPr>
          <w:noProof/>
        </w:rPr>
      </w:pPr>
      <w:r>
        <w:rPr>
          <w:noProof/>
        </w:rPr>
        <w:t>Table 11.3.2-1 describes the attributes of the Change-of-Authorization Request message. Other RADIUS attributes may be used as defined in IETF RFC 5176 [27].</w:t>
      </w:r>
    </w:p>
    <w:p w14:paraId="78E9E03D" w14:textId="2BD9BF1B" w:rsidR="00146189" w:rsidRDefault="006C7E77">
      <w:pPr>
        <w:pStyle w:val="TH"/>
        <w:rPr>
          <w:noProof/>
        </w:rPr>
      </w:pPr>
      <w:r>
        <w:rPr>
          <w:noProof/>
        </w:rPr>
        <w:t>Table </w:t>
      </w:r>
      <w:r w:rsidR="00EC40A4">
        <w:rPr>
          <w:noProof/>
        </w:rPr>
        <w:t>11.3.2-1: The attributes of the Change-of-Authorization Request message</w:t>
      </w:r>
    </w:p>
    <w:tbl>
      <w:tblPr>
        <w:tblW w:w="1027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38"/>
        <w:gridCol w:w="2070"/>
        <w:gridCol w:w="4320"/>
        <w:gridCol w:w="1800"/>
        <w:gridCol w:w="1350"/>
      </w:tblGrid>
      <w:tr w:rsidR="00146189" w14:paraId="252297FF" w14:textId="77777777" w:rsidTr="00292E0A">
        <w:trPr>
          <w:cantSplit/>
          <w:tblHeader/>
        </w:trPr>
        <w:tc>
          <w:tcPr>
            <w:tcW w:w="738" w:type="dxa"/>
            <w:shd w:val="clear" w:color="auto" w:fill="C0C0C0"/>
          </w:tcPr>
          <w:p w14:paraId="3F4C8421" w14:textId="77777777" w:rsidR="00146189" w:rsidRDefault="00EC40A4">
            <w:pPr>
              <w:pStyle w:val="TAH"/>
              <w:rPr>
                <w:noProof/>
              </w:rPr>
            </w:pPr>
            <w:r>
              <w:rPr>
                <w:noProof/>
              </w:rPr>
              <w:t>Attr #</w:t>
            </w:r>
          </w:p>
        </w:tc>
        <w:tc>
          <w:tcPr>
            <w:tcW w:w="2070" w:type="dxa"/>
            <w:shd w:val="clear" w:color="auto" w:fill="C0C0C0"/>
          </w:tcPr>
          <w:p w14:paraId="7575B9FB" w14:textId="77777777" w:rsidR="00146189" w:rsidRDefault="00EC40A4">
            <w:pPr>
              <w:pStyle w:val="TAH"/>
              <w:rPr>
                <w:noProof/>
              </w:rPr>
            </w:pPr>
            <w:r>
              <w:rPr>
                <w:noProof/>
              </w:rPr>
              <w:t>Attribute Name</w:t>
            </w:r>
          </w:p>
        </w:tc>
        <w:tc>
          <w:tcPr>
            <w:tcW w:w="4320" w:type="dxa"/>
            <w:shd w:val="clear" w:color="auto" w:fill="C0C0C0"/>
          </w:tcPr>
          <w:p w14:paraId="406CC3C6" w14:textId="77777777" w:rsidR="00146189" w:rsidRDefault="00EC40A4">
            <w:pPr>
              <w:pStyle w:val="TAH"/>
              <w:rPr>
                <w:noProof/>
              </w:rPr>
            </w:pPr>
            <w:r>
              <w:rPr>
                <w:noProof/>
              </w:rPr>
              <w:t>Description</w:t>
            </w:r>
          </w:p>
        </w:tc>
        <w:tc>
          <w:tcPr>
            <w:tcW w:w="1800" w:type="dxa"/>
            <w:shd w:val="clear" w:color="auto" w:fill="C0C0C0"/>
          </w:tcPr>
          <w:p w14:paraId="279F6ADB" w14:textId="77777777" w:rsidR="00146189" w:rsidRDefault="00EC40A4">
            <w:pPr>
              <w:pStyle w:val="TAH"/>
              <w:rPr>
                <w:noProof/>
              </w:rPr>
            </w:pPr>
            <w:r>
              <w:rPr>
                <w:noProof/>
              </w:rPr>
              <w:t>Content</w:t>
            </w:r>
          </w:p>
        </w:tc>
        <w:tc>
          <w:tcPr>
            <w:tcW w:w="1350" w:type="dxa"/>
            <w:shd w:val="clear" w:color="auto" w:fill="C0C0C0"/>
          </w:tcPr>
          <w:p w14:paraId="29D32AED" w14:textId="77777777" w:rsidR="00146189" w:rsidRDefault="00EC40A4">
            <w:pPr>
              <w:pStyle w:val="TAH"/>
              <w:rPr>
                <w:noProof/>
              </w:rPr>
            </w:pPr>
            <w:r>
              <w:rPr>
                <w:noProof/>
              </w:rPr>
              <w:t>Presence Requirement</w:t>
            </w:r>
          </w:p>
        </w:tc>
      </w:tr>
      <w:tr w:rsidR="00146189" w14:paraId="4F40164F" w14:textId="77777777" w:rsidTr="00C52A38">
        <w:trPr>
          <w:cantSplit/>
          <w:tblHeader/>
        </w:trPr>
        <w:tc>
          <w:tcPr>
            <w:tcW w:w="738" w:type="dxa"/>
          </w:tcPr>
          <w:p w14:paraId="3B2DD992" w14:textId="77777777" w:rsidR="00146189" w:rsidRDefault="00EC40A4">
            <w:pPr>
              <w:pStyle w:val="TAC"/>
              <w:rPr>
                <w:noProof/>
              </w:rPr>
            </w:pPr>
            <w:r>
              <w:rPr>
                <w:noProof/>
              </w:rPr>
              <w:t>1</w:t>
            </w:r>
          </w:p>
        </w:tc>
        <w:tc>
          <w:tcPr>
            <w:tcW w:w="2070" w:type="dxa"/>
          </w:tcPr>
          <w:p w14:paraId="690077E6" w14:textId="77777777" w:rsidR="00146189" w:rsidRDefault="00EC40A4">
            <w:pPr>
              <w:pStyle w:val="TAL"/>
              <w:rPr>
                <w:noProof/>
              </w:rPr>
            </w:pPr>
            <w:r>
              <w:rPr>
                <w:noProof/>
              </w:rPr>
              <w:t>User-Name</w:t>
            </w:r>
          </w:p>
        </w:tc>
        <w:tc>
          <w:tcPr>
            <w:tcW w:w="4320" w:type="dxa"/>
          </w:tcPr>
          <w:p w14:paraId="5204A5CB" w14:textId="77777777" w:rsidR="00146189" w:rsidRDefault="00EC40A4">
            <w:pPr>
              <w:pStyle w:val="TAL"/>
              <w:rPr>
                <w:noProof/>
              </w:rPr>
            </w:pPr>
            <w:r>
              <w:rPr>
                <w:noProof/>
              </w:rPr>
              <w:t>Username provided by the user (extracted from the PCO field received during PDN connection establishment). If no username is available a generic username, configurable on a per DNN basis, shall be present. If the User-Name has been sent in the Access-Accept message, this user-name shall be used in preference to the above</w:t>
            </w:r>
          </w:p>
        </w:tc>
        <w:tc>
          <w:tcPr>
            <w:tcW w:w="1800" w:type="dxa"/>
          </w:tcPr>
          <w:p w14:paraId="17594486" w14:textId="77777777" w:rsidR="00146189" w:rsidRDefault="00EC40A4">
            <w:pPr>
              <w:pStyle w:val="TAL"/>
              <w:rPr>
                <w:noProof/>
              </w:rPr>
            </w:pPr>
            <w:r>
              <w:rPr>
                <w:noProof/>
              </w:rPr>
              <w:t>String</w:t>
            </w:r>
          </w:p>
        </w:tc>
        <w:tc>
          <w:tcPr>
            <w:tcW w:w="1350" w:type="dxa"/>
          </w:tcPr>
          <w:p w14:paraId="56A6921C" w14:textId="77777777" w:rsidR="00146189" w:rsidRDefault="00EC40A4">
            <w:pPr>
              <w:pStyle w:val="TAL"/>
              <w:rPr>
                <w:noProof/>
              </w:rPr>
            </w:pPr>
            <w:r>
              <w:rPr>
                <w:noProof/>
              </w:rPr>
              <w:t>Optional</w:t>
            </w:r>
          </w:p>
        </w:tc>
      </w:tr>
      <w:tr w:rsidR="00146189" w14:paraId="3AD99F28" w14:textId="77777777" w:rsidTr="00C52A38">
        <w:trPr>
          <w:cantSplit/>
          <w:tblHeader/>
        </w:trPr>
        <w:tc>
          <w:tcPr>
            <w:tcW w:w="738" w:type="dxa"/>
          </w:tcPr>
          <w:p w14:paraId="68A4C23E" w14:textId="77777777" w:rsidR="00146189" w:rsidRDefault="00EC40A4">
            <w:pPr>
              <w:pStyle w:val="TAC"/>
              <w:rPr>
                <w:noProof/>
              </w:rPr>
            </w:pPr>
            <w:r>
              <w:rPr>
                <w:noProof/>
              </w:rPr>
              <w:t>6</w:t>
            </w:r>
          </w:p>
        </w:tc>
        <w:tc>
          <w:tcPr>
            <w:tcW w:w="2070" w:type="dxa"/>
          </w:tcPr>
          <w:p w14:paraId="13BCB3CC" w14:textId="77777777" w:rsidR="00146189" w:rsidRDefault="00EC40A4">
            <w:pPr>
              <w:pStyle w:val="TAL"/>
              <w:rPr>
                <w:noProof/>
              </w:rPr>
            </w:pPr>
            <w:r>
              <w:rPr>
                <w:noProof/>
              </w:rPr>
              <w:t>Service-Type</w:t>
            </w:r>
          </w:p>
        </w:tc>
        <w:tc>
          <w:tcPr>
            <w:tcW w:w="4320" w:type="dxa"/>
          </w:tcPr>
          <w:p w14:paraId="494A4278" w14:textId="77777777" w:rsidR="00146189" w:rsidRDefault="00EC40A4">
            <w:pPr>
              <w:pStyle w:val="TAL"/>
              <w:rPr>
                <w:noProof/>
              </w:rPr>
            </w:pPr>
            <w:r>
              <w:rPr>
                <w:noProof/>
              </w:rPr>
              <w:t>Indicates the type of service for this user.</w:t>
            </w:r>
          </w:p>
        </w:tc>
        <w:tc>
          <w:tcPr>
            <w:tcW w:w="1800" w:type="dxa"/>
          </w:tcPr>
          <w:p w14:paraId="40E4D9A0" w14:textId="77777777" w:rsidR="00146189" w:rsidRDefault="00EC40A4">
            <w:pPr>
              <w:pStyle w:val="TAL"/>
              <w:rPr>
                <w:noProof/>
              </w:rPr>
            </w:pPr>
            <w:r>
              <w:rPr>
                <w:noProof/>
              </w:rPr>
              <w:t>17 (Authorize Only)</w:t>
            </w:r>
          </w:p>
        </w:tc>
        <w:tc>
          <w:tcPr>
            <w:tcW w:w="1350" w:type="dxa"/>
          </w:tcPr>
          <w:p w14:paraId="267D9569" w14:textId="77777777" w:rsidR="00146189" w:rsidRDefault="00EC40A4">
            <w:pPr>
              <w:pStyle w:val="TAL"/>
              <w:rPr>
                <w:noProof/>
              </w:rPr>
            </w:pPr>
            <w:r>
              <w:rPr>
                <w:noProof/>
              </w:rPr>
              <w:t>Optional</w:t>
            </w:r>
          </w:p>
        </w:tc>
      </w:tr>
      <w:tr w:rsidR="00146189" w14:paraId="4CE7F5BD" w14:textId="77777777" w:rsidTr="00C52A38">
        <w:trPr>
          <w:cantSplit/>
          <w:tblHeader/>
        </w:trPr>
        <w:tc>
          <w:tcPr>
            <w:tcW w:w="738" w:type="dxa"/>
          </w:tcPr>
          <w:p w14:paraId="49BB9C58" w14:textId="77777777" w:rsidR="00146189" w:rsidRDefault="00EC40A4">
            <w:pPr>
              <w:pStyle w:val="TAC"/>
              <w:rPr>
                <w:noProof/>
              </w:rPr>
            </w:pPr>
            <w:r>
              <w:rPr>
                <w:noProof/>
              </w:rPr>
              <w:t>8</w:t>
            </w:r>
          </w:p>
        </w:tc>
        <w:tc>
          <w:tcPr>
            <w:tcW w:w="2070" w:type="dxa"/>
          </w:tcPr>
          <w:p w14:paraId="3D69BB81" w14:textId="77777777" w:rsidR="00146189" w:rsidRDefault="00EC40A4">
            <w:pPr>
              <w:pStyle w:val="TAL"/>
              <w:rPr>
                <w:noProof/>
              </w:rPr>
            </w:pPr>
            <w:r>
              <w:rPr>
                <w:noProof/>
              </w:rPr>
              <w:t>Framed-IP-Address</w:t>
            </w:r>
          </w:p>
        </w:tc>
        <w:tc>
          <w:tcPr>
            <w:tcW w:w="4320" w:type="dxa"/>
          </w:tcPr>
          <w:p w14:paraId="1C4B0E0B" w14:textId="77777777" w:rsidR="00146189" w:rsidRDefault="00EC40A4">
            <w:pPr>
              <w:pStyle w:val="TAL"/>
              <w:rPr>
                <w:noProof/>
              </w:rPr>
            </w:pPr>
            <w:r>
              <w:rPr>
                <w:noProof/>
              </w:rPr>
              <w:t>User IPv4 address</w:t>
            </w:r>
          </w:p>
        </w:tc>
        <w:tc>
          <w:tcPr>
            <w:tcW w:w="1800" w:type="dxa"/>
          </w:tcPr>
          <w:p w14:paraId="06668F18" w14:textId="77777777" w:rsidR="00146189" w:rsidRDefault="00EC40A4">
            <w:pPr>
              <w:pStyle w:val="TAL"/>
              <w:rPr>
                <w:noProof/>
              </w:rPr>
            </w:pPr>
            <w:r>
              <w:rPr>
                <w:noProof/>
              </w:rPr>
              <w:t>Ipv4</w:t>
            </w:r>
          </w:p>
        </w:tc>
        <w:tc>
          <w:tcPr>
            <w:tcW w:w="1350" w:type="dxa"/>
          </w:tcPr>
          <w:p w14:paraId="278C500E" w14:textId="77777777" w:rsidR="00146189" w:rsidRDefault="00EC40A4">
            <w:pPr>
              <w:pStyle w:val="TAL"/>
              <w:rPr>
                <w:noProof/>
              </w:rPr>
            </w:pPr>
            <w:r>
              <w:rPr>
                <w:noProof/>
              </w:rPr>
              <w:t>Conditional NOTE 2</w:t>
            </w:r>
          </w:p>
        </w:tc>
      </w:tr>
      <w:tr w:rsidR="00146189" w14:paraId="78BCE29E" w14:textId="77777777" w:rsidTr="00C52A38">
        <w:trPr>
          <w:cantSplit/>
          <w:tblHeader/>
        </w:trPr>
        <w:tc>
          <w:tcPr>
            <w:tcW w:w="738" w:type="dxa"/>
          </w:tcPr>
          <w:p w14:paraId="79CB2687" w14:textId="77777777" w:rsidR="00146189" w:rsidRDefault="00EC40A4">
            <w:pPr>
              <w:pStyle w:val="TAC"/>
              <w:rPr>
                <w:noProof/>
              </w:rPr>
            </w:pPr>
            <w:r>
              <w:rPr>
                <w:noProof/>
              </w:rPr>
              <w:t>10</w:t>
            </w:r>
          </w:p>
        </w:tc>
        <w:tc>
          <w:tcPr>
            <w:tcW w:w="2070" w:type="dxa"/>
          </w:tcPr>
          <w:p w14:paraId="01920534" w14:textId="77777777" w:rsidR="00146189" w:rsidRDefault="00EC40A4">
            <w:pPr>
              <w:pStyle w:val="TAL"/>
              <w:rPr>
                <w:noProof/>
              </w:rPr>
            </w:pPr>
            <w:r>
              <w:rPr>
                <w:noProof/>
              </w:rPr>
              <w:t>3GPP-NSAPI</w:t>
            </w:r>
          </w:p>
        </w:tc>
        <w:tc>
          <w:tcPr>
            <w:tcW w:w="4320" w:type="dxa"/>
          </w:tcPr>
          <w:p w14:paraId="59DE4E9E" w14:textId="77777777" w:rsidR="00146189" w:rsidRDefault="00EC40A4">
            <w:pPr>
              <w:pStyle w:val="TAL"/>
              <w:rPr>
                <w:noProof/>
              </w:rPr>
            </w:pPr>
            <w:r>
              <w:rPr>
                <w:noProof/>
              </w:rPr>
              <w:t>identifies QFI with value range 0-255 in this user session.</w:t>
            </w:r>
          </w:p>
        </w:tc>
        <w:tc>
          <w:tcPr>
            <w:tcW w:w="1800" w:type="dxa"/>
          </w:tcPr>
          <w:p w14:paraId="407ADC1D" w14:textId="77777777" w:rsidR="00146189" w:rsidRDefault="00EC40A4">
            <w:pPr>
              <w:pStyle w:val="TAL"/>
              <w:rPr>
                <w:noProof/>
              </w:rPr>
            </w:pPr>
            <w:r>
              <w:rPr>
                <w:noProof/>
              </w:rPr>
              <w:t>UTF-8 encoded character</w:t>
            </w:r>
          </w:p>
        </w:tc>
        <w:tc>
          <w:tcPr>
            <w:tcW w:w="1350" w:type="dxa"/>
          </w:tcPr>
          <w:p w14:paraId="445B2C3C" w14:textId="77777777" w:rsidR="00146189" w:rsidRDefault="00EC40A4">
            <w:pPr>
              <w:pStyle w:val="TAL"/>
              <w:rPr>
                <w:noProof/>
              </w:rPr>
            </w:pPr>
            <w:r>
              <w:rPr>
                <w:noProof/>
              </w:rPr>
              <w:t>Optional</w:t>
            </w:r>
          </w:p>
        </w:tc>
      </w:tr>
      <w:tr w:rsidR="00146189" w14:paraId="57743A10" w14:textId="77777777" w:rsidTr="00C52A38">
        <w:trPr>
          <w:cantSplit/>
          <w:tblHeader/>
        </w:trPr>
        <w:tc>
          <w:tcPr>
            <w:tcW w:w="738" w:type="dxa"/>
          </w:tcPr>
          <w:p w14:paraId="014ECC07" w14:textId="77777777" w:rsidR="00146189" w:rsidRDefault="00EC40A4">
            <w:pPr>
              <w:pStyle w:val="TAC"/>
              <w:rPr>
                <w:noProof/>
              </w:rPr>
            </w:pPr>
            <w:r>
              <w:rPr>
                <w:noProof/>
              </w:rPr>
              <w:t>30</w:t>
            </w:r>
          </w:p>
        </w:tc>
        <w:tc>
          <w:tcPr>
            <w:tcW w:w="2070" w:type="dxa"/>
          </w:tcPr>
          <w:p w14:paraId="46F5C923" w14:textId="77777777" w:rsidR="00146189" w:rsidRDefault="00EC40A4">
            <w:pPr>
              <w:pStyle w:val="TAL"/>
              <w:rPr>
                <w:noProof/>
              </w:rPr>
            </w:pPr>
            <w:r>
              <w:rPr>
                <w:noProof/>
              </w:rPr>
              <w:t>Called-Station-Id</w:t>
            </w:r>
          </w:p>
        </w:tc>
        <w:tc>
          <w:tcPr>
            <w:tcW w:w="4320" w:type="dxa"/>
          </w:tcPr>
          <w:p w14:paraId="5E321E14" w14:textId="77777777" w:rsidR="00146189" w:rsidRDefault="00EC40A4">
            <w:pPr>
              <w:pStyle w:val="TAL"/>
              <w:rPr>
                <w:noProof/>
              </w:rPr>
            </w:pPr>
            <w:r>
              <w:rPr>
                <w:noProof/>
              </w:rPr>
              <w:t>Identifier for the target network</w:t>
            </w:r>
          </w:p>
        </w:tc>
        <w:tc>
          <w:tcPr>
            <w:tcW w:w="1800" w:type="dxa"/>
          </w:tcPr>
          <w:p w14:paraId="43B8CCD1" w14:textId="77777777" w:rsidR="00146189" w:rsidRDefault="00EC40A4">
            <w:pPr>
              <w:pStyle w:val="TAL"/>
              <w:rPr>
                <w:noProof/>
              </w:rPr>
            </w:pPr>
            <w:r>
              <w:rPr>
                <w:noProof/>
              </w:rPr>
              <w:t>DNN (UTF-8 encoded characters)</w:t>
            </w:r>
          </w:p>
        </w:tc>
        <w:tc>
          <w:tcPr>
            <w:tcW w:w="1350" w:type="dxa"/>
          </w:tcPr>
          <w:p w14:paraId="239648D1" w14:textId="77777777" w:rsidR="00146189" w:rsidRDefault="00EC40A4">
            <w:pPr>
              <w:pStyle w:val="TAL"/>
              <w:rPr>
                <w:noProof/>
              </w:rPr>
            </w:pPr>
            <w:r>
              <w:rPr>
                <w:noProof/>
              </w:rPr>
              <w:t>Optional</w:t>
            </w:r>
          </w:p>
        </w:tc>
      </w:tr>
      <w:tr w:rsidR="00146189" w14:paraId="748B6B4C" w14:textId="77777777" w:rsidTr="00C52A38">
        <w:trPr>
          <w:cantSplit/>
          <w:tblHeader/>
        </w:trPr>
        <w:tc>
          <w:tcPr>
            <w:tcW w:w="738" w:type="dxa"/>
          </w:tcPr>
          <w:p w14:paraId="20E4643C" w14:textId="77777777" w:rsidR="00146189" w:rsidRDefault="00EC40A4">
            <w:pPr>
              <w:pStyle w:val="TAC"/>
              <w:rPr>
                <w:noProof/>
              </w:rPr>
            </w:pPr>
            <w:r>
              <w:rPr>
                <w:noProof/>
              </w:rPr>
              <w:t>31</w:t>
            </w:r>
          </w:p>
        </w:tc>
        <w:tc>
          <w:tcPr>
            <w:tcW w:w="2070" w:type="dxa"/>
          </w:tcPr>
          <w:p w14:paraId="74E62544" w14:textId="77777777" w:rsidR="00146189" w:rsidRDefault="00EC40A4">
            <w:pPr>
              <w:pStyle w:val="TAL"/>
              <w:rPr>
                <w:noProof/>
              </w:rPr>
            </w:pPr>
            <w:r>
              <w:rPr>
                <w:noProof/>
              </w:rPr>
              <w:t>Calling-Station-Id</w:t>
            </w:r>
          </w:p>
        </w:tc>
        <w:tc>
          <w:tcPr>
            <w:tcW w:w="4320" w:type="dxa"/>
          </w:tcPr>
          <w:p w14:paraId="3C3088E1" w14:textId="77777777" w:rsidR="00146189" w:rsidRDefault="00EC40A4">
            <w:pPr>
              <w:pStyle w:val="TAL"/>
              <w:rPr>
                <w:noProof/>
              </w:rPr>
            </w:pPr>
            <w:r>
              <w:rPr>
                <w:noProof/>
              </w:rPr>
              <w:t>This attribute is the identifier for the UE, and it shall be configurable on a per DNN basis.</w:t>
            </w:r>
          </w:p>
        </w:tc>
        <w:tc>
          <w:tcPr>
            <w:tcW w:w="1800" w:type="dxa"/>
          </w:tcPr>
          <w:p w14:paraId="2CFFFE39" w14:textId="77777777" w:rsidR="00146189" w:rsidRDefault="00EC40A4">
            <w:pPr>
              <w:pStyle w:val="TAL"/>
              <w:rPr>
                <w:noProof/>
              </w:rPr>
            </w:pPr>
            <w:r>
              <w:rPr>
                <w:noProof/>
              </w:rPr>
              <w:t>MSISDN in international format according to 3GPP TS 23.003 [28], UTF-8 encoded decimal character. (NOTE 5)</w:t>
            </w:r>
          </w:p>
        </w:tc>
        <w:tc>
          <w:tcPr>
            <w:tcW w:w="1350" w:type="dxa"/>
          </w:tcPr>
          <w:p w14:paraId="73C8AC6B" w14:textId="77777777" w:rsidR="00146189" w:rsidRDefault="00EC40A4">
            <w:pPr>
              <w:pStyle w:val="TAL"/>
              <w:rPr>
                <w:noProof/>
              </w:rPr>
            </w:pPr>
            <w:r>
              <w:rPr>
                <w:noProof/>
              </w:rPr>
              <w:t>Optional</w:t>
            </w:r>
          </w:p>
        </w:tc>
      </w:tr>
      <w:tr w:rsidR="00146189" w14:paraId="725D9A7A" w14:textId="77777777" w:rsidTr="00C52A38">
        <w:trPr>
          <w:cantSplit/>
          <w:tblHeader/>
        </w:trPr>
        <w:tc>
          <w:tcPr>
            <w:tcW w:w="738" w:type="dxa"/>
          </w:tcPr>
          <w:p w14:paraId="23A02824" w14:textId="77777777" w:rsidR="00146189" w:rsidRDefault="00EC40A4">
            <w:pPr>
              <w:pStyle w:val="TAC"/>
              <w:rPr>
                <w:noProof/>
              </w:rPr>
            </w:pPr>
            <w:r>
              <w:rPr>
                <w:noProof/>
              </w:rPr>
              <w:t>96</w:t>
            </w:r>
          </w:p>
        </w:tc>
        <w:tc>
          <w:tcPr>
            <w:tcW w:w="2070" w:type="dxa"/>
          </w:tcPr>
          <w:p w14:paraId="5230A559" w14:textId="77777777" w:rsidR="00146189" w:rsidRDefault="00EC40A4">
            <w:pPr>
              <w:pStyle w:val="TAL"/>
              <w:rPr>
                <w:noProof/>
              </w:rPr>
            </w:pPr>
            <w:r>
              <w:rPr>
                <w:noProof/>
              </w:rPr>
              <w:t>Framed-Interface-Id</w:t>
            </w:r>
          </w:p>
        </w:tc>
        <w:tc>
          <w:tcPr>
            <w:tcW w:w="4320" w:type="dxa"/>
          </w:tcPr>
          <w:p w14:paraId="2F4430FB" w14:textId="77777777" w:rsidR="00146189" w:rsidRDefault="00EC40A4">
            <w:pPr>
              <w:pStyle w:val="TAL"/>
              <w:rPr>
                <w:noProof/>
              </w:rPr>
            </w:pPr>
            <w:r>
              <w:rPr>
                <w:noProof/>
              </w:rPr>
              <w:t>User IPv6 Interface Identifier</w:t>
            </w:r>
          </w:p>
        </w:tc>
        <w:tc>
          <w:tcPr>
            <w:tcW w:w="1800" w:type="dxa"/>
          </w:tcPr>
          <w:p w14:paraId="6617EB5E" w14:textId="77777777" w:rsidR="00146189" w:rsidRDefault="00EC40A4">
            <w:pPr>
              <w:pStyle w:val="TAL"/>
              <w:rPr>
                <w:noProof/>
              </w:rPr>
            </w:pPr>
            <w:r>
              <w:rPr>
                <w:noProof/>
              </w:rPr>
              <w:t>IPv6</w:t>
            </w:r>
          </w:p>
        </w:tc>
        <w:tc>
          <w:tcPr>
            <w:tcW w:w="1350" w:type="dxa"/>
          </w:tcPr>
          <w:p w14:paraId="3EAD5B5A" w14:textId="77777777" w:rsidR="00146189" w:rsidRDefault="00EC40A4">
            <w:pPr>
              <w:pStyle w:val="TAL"/>
              <w:rPr>
                <w:noProof/>
              </w:rPr>
            </w:pPr>
            <w:r>
              <w:rPr>
                <w:noProof/>
              </w:rPr>
              <w:t>Conditional</w:t>
            </w:r>
          </w:p>
          <w:p w14:paraId="1B965C3F" w14:textId="77777777" w:rsidR="00146189" w:rsidRDefault="00EC40A4">
            <w:pPr>
              <w:pStyle w:val="TAL"/>
              <w:rPr>
                <w:noProof/>
              </w:rPr>
            </w:pPr>
            <w:r>
              <w:rPr>
                <w:noProof/>
              </w:rPr>
              <w:t>NOTE 1 NOTE 2</w:t>
            </w:r>
          </w:p>
        </w:tc>
      </w:tr>
      <w:tr w:rsidR="00146189" w14:paraId="0C544291" w14:textId="77777777" w:rsidTr="00C52A38">
        <w:trPr>
          <w:cantSplit/>
          <w:tblHeader/>
        </w:trPr>
        <w:tc>
          <w:tcPr>
            <w:tcW w:w="738" w:type="dxa"/>
          </w:tcPr>
          <w:p w14:paraId="0BFC2000" w14:textId="77777777" w:rsidR="00146189" w:rsidRDefault="00EC40A4">
            <w:pPr>
              <w:pStyle w:val="TAC"/>
              <w:rPr>
                <w:noProof/>
              </w:rPr>
            </w:pPr>
            <w:r>
              <w:rPr>
                <w:noProof/>
              </w:rPr>
              <w:t>44</w:t>
            </w:r>
          </w:p>
        </w:tc>
        <w:tc>
          <w:tcPr>
            <w:tcW w:w="2070" w:type="dxa"/>
          </w:tcPr>
          <w:p w14:paraId="62646635" w14:textId="77777777" w:rsidR="00146189" w:rsidRDefault="00EC40A4">
            <w:pPr>
              <w:pStyle w:val="TAL"/>
              <w:rPr>
                <w:noProof/>
              </w:rPr>
            </w:pPr>
            <w:r>
              <w:rPr>
                <w:noProof/>
              </w:rPr>
              <w:t>Acct-Session-Id</w:t>
            </w:r>
          </w:p>
        </w:tc>
        <w:tc>
          <w:tcPr>
            <w:tcW w:w="4320" w:type="dxa"/>
          </w:tcPr>
          <w:p w14:paraId="40B1E0A9" w14:textId="77777777" w:rsidR="00146189" w:rsidRDefault="00EC40A4">
            <w:pPr>
              <w:pStyle w:val="TAL"/>
              <w:rPr>
                <w:noProof/>
              </w:rPr>
            </w:pPr>
            <w:r>
              <w:rPr>
                <w:noProof/>
              </w:rPr>
              <w:t xml:space="preserve">User session identifier. </w:t>
            </w:r>
          </w:p>
        </w:tc>
        <w:tc>
          <w:tcPr>
            <w:tcW w:w="1800" w:type="dxa"/>
          </w:tcPr>
          <w:p w14:paraId="03049255" w14:textId="77777777" w:rsidR="00146189" w:rsidRDefault="00EC40A4">
            <w:pPr>
              <w:pStyle w:val="TAL"/>
              <w:rPr>
                <w:noProof/>
              </w:rPr>
            </w:pPr>
            <w:r>
              <w:rPr>
                <w:noProof/>
              </w:rPr>
              <w:t>SMF IP address (IPv4 or IPv6) and Charging-ID concatenated in a UTF-8 encoded hexadecimal characters.</w:t>
            </w:r>
          </w:p>
          <w:p w14:paraId="616E7FAC" w14:textId="77777777" w:rsidR="00146189" w:rsidRDefault="00EC40A4">
            <w:pPr>
              <w:pStyle w:val="TAL"/>
              <w:rPr>
                <w:noProof/>
              </w:rPr>
            </w:pPr>
            <w:r>
              <w:rPr>
                <w:noProof/>
              </w:rPr>
              <w:t>(NOTE 6)</w:t>
            </w:r>
          </w:p>
        </w:tc>
        <w:tc>
          <w:tcPr>
            <w:tcW w:w="1350" w:type="dxa"/>
          </w:tcPr>
          <w:p w14:paraId="6724DD8C" w14:textId="77777777" w:rsidR="00146189" w:rsidRDefault="00EC40A4">
            <w:pPr>
              <w:pStyle w:val="TAL"/>
              <w:rPr>
                <w:noProof/>
              </w:rPr>
            </w:pPr>
            <w:r>
              <w:rPr>
                <w:noProof/>
              </w:rPr>
              <w:t>Mandatory</w:t>
            </w:r>
          </w:p>
        </w:tc>
      </w:tr>
      <w:tr w:rsidR="00146189" w14:paraId="1AC9176E" w14:textId="77777777" w:rsidTr="00C52A38">
        <w:trPr>
          <w:cantSplit/>
          <w:tblHeader/>
        </w:trPr>
        <w:tc>
          <w:tcPr>
            <w:tcW w:w="738" w:type="dxa"/>
          </w:tcPr>
          <w:p w14:paraId="178A6E13" w14:textId="77777777" w:rsidR="00146189" w:rsidRDefault="00EC40A4">
            <w:pPr>
              <w:pStyle w:val="TAC"/>
              <w:rPr>
                <w:noProof/>
              </w:rPr>
            </w:pPr>
            <w:r>
              <w:rPr>
                <w:noProof/>
              </w:rPr>
              <w:t>79</w:t>
            </w:r>
          </w:p>
        </w:tc>
        <w:tc>
          <w:tcPr>
            <w:tcW w:w="2070" w:type="dxa"/>
          </w:tcPr>
          <w:p w14:paraId="34AD87A0" w14:textId="77777777" w:rsidR="00146189" w:rsidRDefault="00EC40A4">
            <w:pPr>
              <w:pStyle w:val="TAL"/>
              <w:rPr>
                <w:noProof/>
              </w:rPr>
            </w:pPr>
            <w:r>
              <w:rPr>
                <w:noProof/>
              </w:rPr>
              <w:t>EAP-Message</w:t>
            </w:r>
          </w:p>
        </w:tc>
        <w:tc>
          <w:tcPr>
            <w:tcW w:w="4320" w:type="dxa"/>
          </w:tcPr>
          <w:p w14:paraId="0038CBDD" w14:textId="77777777" w:rsidR="00146189" w:rsidRDefault="00EC40A4">
            <w:pPr>
              <w:pStyle w:val="TAL"/>
              <w:rPr>
                <w:noProof/>
              </w:rPr>
            </w:pPr>
            <w:r>
              <w:rPr>
                <w:noProof/>
              </w:rPr>
              <w:t>This attribute encapsulates EAP message (as defined in IETF RFC 3748 [6]) exchanged between the SMF and DN-AAA, see IETF RFC 3579 [7] for details.</w:t>
            </w:r>
          </w:p>
        </w:tc>
        <w:tc>
          <w:tcPr>
            <w:tcW w:w="1800" w:type="dxa"/>
          </w:tcPr>
          <w:p w14:paraId="1DF17C62" w14:textId="77777777" w:rsidR="00146189" w:rsidRDefault="00EC40A4">
            <w:pPr>
              <w:pStyle w:val="TAL"/>
              <w:rPr>
                <w:noProof/>
              </w:rPr>
            </w:pPr>
            <w:r>
              <w:rPr>
                <w:noProof/>
              </w:rPr>
              <w:t>String</w:t>
            </w:r>
          </w:p>
        </w:tc>
        <w:tc>
          <w:tcPr>
            <w:tcW w:w="1350" w:type="dxa"/>
          </w:tcPr>
          <w:p w14:paraId="543D7DB0" w14:textId="77777777" w:rsidR="00146189" w:rsidRDefault="00EC40A4">
            <w:pPr>
              <w:pStyle w:val="TAL"/>
              <w:rPr>
                <w:noProof/>
              </w:rPr>
            </w:pPr>
            <w:r>
              <w:rPr>
                <w:noProof/>
              </w:rPr>
              <w:t>Conditional</w:t>
            </w:r>
          </w:p>
          <w:p w14:paraId="560BB91B" w14:textId="77777777" w:rsidR="00146189" w:rsidRDefault="00EC40A4">
            <w:pPr>
              <w:pStyle w:val="TAL"/>
              <w:rPr>
                <w:noProof/>
              </w:rPr>
            </w:pPr>
            <w:r>
              <w:rPr>
                <w:noProof/>
              </w:rPr>
              <w:t>NOTE 3</w:t>
            </w:r>
          </w:p>
        </w:tc>
      </w:tr>
      <w:tr w:rsidR="00146189" w14:paraId="6C52F288" w14:textId="77777777" w:rsidTr="00C52A38">
        <w:trPr>
          <w:cantSplit/>
          <w:tblHeader/>
        </w:trPr>
        <w:tc>
          <w:tcPr>
            <w:tcW w:w="738" w:type="dxa"/>
          </w:tcPr>
          <w:p w14:paraId="2F94898A" w14:textId="77777777" w:rsidR="00146189" w:rsidRDefault="00EC40A4">
            <w:pPr>
              <w:pStyle w:val="TAC"/>
              <w:rPr>
                <w:noProof/>
              </w:rPr>
            </w:pPr>
            <w:r>
              <w:rPr>
                <w:noProof/>
              </w:rPr>
              <w:t>80</w:t>
            </w:r>
          </w:p>
        </w:tc>
        <w:tc>
          <w:tcPr>
            <w:tcW w:w="2070" w:type="dxa"/>
          </w:tcPr>
          <w:p w14:paraId="706D3DE9" w14:textId="77777777" w:rsidR="00146189" w:rsidRDefault="00EC40A4">
            <w:pPr>
              <w:pStyle w:val="TAL"/>
              <w:rPr>
                <w:noProof/>
              </w:rPr>
            </w:pPr>
            <w:r>
              <w:rPr>
                <w:noProof/>
              </w:rPr>
              <w:t>Message-Authenticator</w:t>
            </w:r>
          </w:p>
        </w:tc>
        <w:tc>
          <w:tcPr>
            <w:tcW w:w="4320" w:type="dxa"/>
          </w:tcPr>
          <w:p w14:paraId="29ECF820" w14:textId="77777777" w:rsidR="00146189" w:rsidRDefault="00EC40A4">
            <w:pPr>
              <w:pStyle w:val="TAL"/>
              <w:rPr>
                <w:noProof/>
              </w:rPr>
            </w:pPr>
            <w:r>
              <w:rPr>
                <w:noProof/>
              </w:rPr>
              <w:t>This attribute includes the message authenticator, see IETF RFC 3579 [7] for details.</w:t>
            </w:r>
          </w:p>
        </w:tc>
        <w:tc>
          <w:tcPr>
            <w:tcW w:w="1800" w:type="dxa"/>
          </w:tcPr>
          <w:p w14:paraId="02F7AD6F" w14:textId="77777777" w:rsidR="00146189" w:rsidRDefault="00EC40A4">
            <w:pPr>
              <w:pStyle w:val="TAL"/>
              <w:rPr>
                <w:noProof/>
              </w:rPr>
            </w:pPr>
            <w:r>
              <w:rPr>
                <w:noProof/>
              </w:rPr>
              <w:t>String</w:t>
            </w:r>
          </w:p>
        </w:tc>
        <w:tc>
          <w:tcPr>
            <w:tcW w:w="1350" w:type="dxa"/>
          </w:tcPr>
          <w:p w14:paraId="72C52B93" w14:textId="77777777" w:rsidR="00146189" w:rsidRDefault="00EC40A4">
            <w:pPr>
              <w:pStyle w:val="TAL"/>
              <w:rPr>
                <w:noProof/>
              </w:rPr>
            </w:pPr>
            <w:r>
              <w:rPr>
                <w:noProof/>
              </w:rPr>
              <w:t>Conditional</w:t>
            </w:r>
          </w:p>
          <w:p w14:paraId="1125A5B6" w14:textId="77777777" w:rsidR="00146189" w:rsidRDefault="00EC40A4">
            <w:pPr>
              <w:pStyle w:val="TAL"/>
              <w:rPr>
                <w:noProof/>
              </w:rPr>
            </w:pPr>
            <w:r>
              <w:rPr>
                <w:noProof/>
              </w:rPr>
              <w:t>NOTE 3</w:t>
            </w:r>
          </w:p>
        </w:tc>
      </w:tr>
      <w:tr w:rsidR="00146189" w14:paraId="16170177" w14:textId="77777777" w:rsidTr="00C52A38">
        <w:trPr>
          <w:cantSplit/>
          <w:tblHeader/>
        </w:trPr>
        <w:tc>
          <w:tcPr>
            <w:tcW w:w="738" w:type="dxa"/>
          </w:tcPr>
          <w:p w14:paraId="452F4D2F" w14:textId="77777777" w:rsidR="00146189" w:rsidRDefault="00EC40A4">
            <w:pPr>
              <w:pStyle w:val="TAC"/>
              <w:rPr>
                <w:noProof/>
              </w:rPr>
            </w:pPr>
            <w:r>
              <w:rPr>
                <w:noProof/>
              </w:rPr>
              <w:t>97</w:t>
            </w:r>
          </w:p>
        </w:tc>
        <w:tc>
          <w:tcPr>
            <w:tcW w:w="2070" w:type="dxa"/>
          </w:tcPr>
          <w:p w14:paraId="42B0CEA1" w14:textId="77777777" w:rsidR="00146189" w:rsidRDefault="00EC40A4">
            <w:pPr>
              <w:pStyle w:val="TAL"/>
              <w:rPr>
                <w:noProof/>
              </w:rPr>
            </w:pPr>
            <w:r>
              <w:rPr>
                <w:noProof/>
              </w:rPr>
              <w:t>Framed-IPv6-Prefix</w:t>
            </w:r>
          </w:p>
        </w:tc>
        <w:tc>
          <w:tcPr>
            <w:tcW w:w="4320" w:type="dxa"/>
          </w:tcPr>
          <w:p w14:paraId="13F3C611" w14:textId="77777777" w:rsidR="00146189" w:rsidRDefault="00EC40A4">
            <w:pPr>
              <w:pStyle w:val="TAL"/>
              <w:rPr>
                <w:noProof/>
              </w:rPr>
            </w:pPr>
            <w:r>
              <w:rPr>
                <w:noProof/>
              </w:rPr>
              <w:t>User IPv6 prefix</w:t>
            </w:r>
          </w:p>
        </w:tc>
        <w:tc>
          <w:tcPr>
            <w:tcW w:w="1800" w:type="dxa"/>
          </w:tcPr>
          <w:p w14:paraId="0A0229E9" w14:textId="77777777" w:rsidR="00146189" w:rsidRDefault="00EC40A4">
            <w:pPr>
              <w:pStyle w:val="TAL"/>
              <w:rPr>
                <w:noProof/>
              </w:rPr>
            </w:pPr>
            <w:r>
              <w:rPr>
                <w:noProof/>
              </w:rPr>
              <w:t>IPv6</w:t>
            </w:r>
          </w:p>
        </w:tc>
        <w:tc>
          <w:tcPr>
            <w:tcW w:w="1350" w:type="dxa"/>
          </w:tcPr>
          <w:p w14:paraId="100E77CF" w14:textId="77777777" w:rsidR="00146189" w:rsidRDefault="00EC40A4">
            <w:pPr>
              <w:pStyle w:val="TAL"/>
              <w:rPr>
                <w:noProof/>
              </w:rPr>
            </w:pPr>
            <w:r>
              <w:rPr>
                <w:noProof/>
              </w:rPr>
              <w:t>Conditional NOTE 2</w:t>
            </w:r>
          </w:p>
        </w:tc>
      </w:tr>
      <w:tr w:rsidR="00146189" w14:paraId="65D8808F" w14:textId="77777777" w:rsidTr="00C52A38">
        <w:trPr>
          <w:cantSplit/>
          <w:tblHeader/>
        </w:trPr>
        <w:tc>
          <w:tcPr>
            <w:tcW w:w="738" w:type="dxa"/>
          </w:tcPr>
          <w:p w14:paraId="0B9FEDBA" w14:textId="77777777" w:rsidR="00146189" w:rsidRDefault="00EC40A4">
            <w:pPr>
              <w:pStyle w:val="TAC"/>
              <w:rPr>
                <w:noProof/>
              </w:rPr>
            </w:pPr>
            <w:r>
              <w:rPr>
                <w:noProof/>
              </w:rPr>
              <w:t>123</w:t>
            </w:r>
          </w:p>
        </w:tc>
        <w:tc>
          <w:tcPr>
            <w:tcW w:w="2070" w:type="dxa"/>
          </w:tcPr>
          <w:p w14:paraId="116FB497" w14:textId="77777777" w:rsidR="00146189" w:rsidRDefault="00EC40A4">
            <w:pPr>
              <w:pStyle w:val="TAL"/>
              <w:rPr>
                <w:noProof/>
              </w:rPr>
            </w:pPr>
            <w:r>
              <w:rPr>
                <w:noProof/>
              </w:rPr>
              <w:t>Delegated-IPv6-Prefix</w:t>
            </w:r>
          </w:p>
        </w:tc>
        <w:tc>
          <w:tcPr>
            <w:tcW w:w="4320" w:type="dxa"/>
          </w:tcPr>
          <w:p w14:paraId="056FCB4B" w14:textId="77777777" w:rsidR="00146189" w:rsidRDefault="00EC40A4">
            <w:pPr>
              <w:pStyle w:val="TAL"/>
              <w:rPr>
                <w:noProof/>
              </w:rPr>
            </w:pPr>
            <w:r>
              <w:rPr>
                <w:noProof/>
              </w:rPr>
              <w:t>Delegated IPv6 prefix to the user.</w:t>
            </w:r>
          </w:p>
        </w:tc>
        <w:tc>
          <w:tcPr>
            <w:tcW w:w="1800" w:type="dxa"/>
          </w:tcPr>
          <w:p w14:paraId="2CD6A5D5" w14:textId="77777777" w:rsidR="00146189" w:rsidRDefault="00EC40A4">
            <w:pPr>
              <w:pStyle w:val="TAL"/>
              <w:rPr>
                <w:noProof/>
              </w:rPr>
            </w:pPr>
            <w:r>
              <w:rPr>
                <w:noProof/>
              </w:rPr>
              <w:t>IPv6</w:t>
            </w:r>
          </w:p>
        </w:tc>
        <w:tc>
          <w:tcPr>
            <w:tcW w:w="1350" w:type="dxa"/>
          </w:tcPr>
          <w:p w14:paraId="41A4AEF3" w14:textId="77777777" w:rsidR="00146189" w:rsidRDefault="00EC40A4">
            <w:pPr>
              <w:pStyle w:val="TAL"/>
              <w:rPr>
                <w:noProof/>
              </w:rPr>
            </w:pPr>
            <w:r>
              <w:rPr>
                <w:noProof/>
              </w:rPr>
              <w:t>Conditional NOTE 4</w:t>
            </w:r>
          </w:p>
        </w:tc>
      </w:tr>
      <w:tr w:rsidR="00146189" w14:paraId="33BDE276" w14:textId="77777777" w:rsidTr="00C52A38">
        <w:trPr>
          <w:cantSplit/>
          <w:tblHeader/>
        </w:trPr>
        <w:tc>
          <w:tcPr>
            <w:tcW w:w="738" w:type="dxa"/>
          </w:tcPr>
          <w:p w14:paraId="3DC8D773" w14:textId="77777777" w:rsidR="00146189" w:rsidRDefault="00EC40A4">
            <w:pPr>
              <w:pStyle w:val="TAC"/>
              <w:rPr>
                <w:noProof/>
              </w:rPr>
            </w:pPr>
            <w:r>
              <w:t>26/10415</w:t>
            </w:r>
          </w:p>
        </w:tc>
        <w:tc>
          <w:tcPr>
            <w:tcW w:w="2070" w:type="dxa"/>
          </w:tcPr>
          <w:p w14:paraId="5CFE2706" w14:textId="77777777" w:rsidR="00146189" w:rsidRDefault="00EC40A4">
            <w:pPr>
              <w:pStyle w:val="TAL"/>
              <w:rPr>
                <w:noProof/>
              </w:rPr>
            </w:pPr>
            <w:r>
              <w:t>3GPP Vendor-Specific</w:t>
            </w:r>
          </w:p>
        </w:tc>
        <w:tc>
          <w:tcPr>
            <w:tcW w:w="4320" w:type="dxa"/>
          </w:tcPr>
          <w:p w14:paraId="1D2BFFA0" w14:textId="77777777" w:rsidR="00146189" w:rsidRDefault="00EC40A4">
            <w:pPr>
              <w:pStyle w:val="TAL"/>
              <w:rPr>
                <w:noProof/>
              </w:rPr>
            </w:pPr>
            <w:r>
              <w:t>Sub-attributes according clause 11.3, the encoding of this attribute is specified in 3GPP TS 29.061 [5].</w:t>
            </w:r>
          </w:p>
        </w:tc>
        <w:tc>
          <w:tcPr>
            <w:tcW w:w="1800" w:type="dxa"/>
          </w:tcPr>
          <w:p w14:paraId="3BFA6CED" w14:textId="77777777" w:rsidR="00146189" w:rsidRDefault="00EC40A4">
            <w:pPr>
              <w:pStyle w:val="TAL"/>
              <w:rPr>
                <w:noProof/>
              </w:rPr>
            </w:pPr>
            <w:r>
              <w:t>See clause 11.3</w:t>
            </w:r>
          </w:p>
        </w:tc>
        <w:tc>
          <w:tcPr>
            <w:tcW w:w="1350" w:type="dxa"/>
          </w:tcPr>
          <w:p w14:paraId="113184BC" w14:textId="77777777" w:rsidR="00146189" w:rsidRDefault="00EC40A4">
            <w:pPr>
              <w:pStyle w:val="TAL"/>
              <w:rPr>
                <w:noProof/>
              </w:rPr>
            </w:pPr>
            <w:r>
              <w:t>Optional</w:t>
            </w:r>
          </w:p>
        </w:tc>
      </w:tr>
      <w:tr w:rsidR="00146189" w14:paraId="3F94D7CA" w14:textId="77777777" w:rsidTr="00C52A38">
        <w:trPr>
          <w:cantSplit/>
          <w:tblHeader/>
        </w:trPr>
        <w:tc>
          <w:tcPr>
            <w:tcW w:w="10278" w:type="dxa"/>
            <w:gridSpan w:val="5"/>
          </w:tcPr>
          <w:p w14:paraId="16A58B42" w14:textId="77777777" w:rsidR="00146189" w:rsidRDefault="00EC40A4">
            <w:pPr>
              <w:pStyle w:val="TAN"/>
              <w:rPr>
                <w:noProof/>
              </w:rPr>
            </w:pPr>
            <w:r>
              <w:rPr>
                <w:noProof/>
              </w:rPr>
              <w:t>NOTE 1:</w:t>
            </w:r>
            <w:r>
              <w:rPr>
                <w:noProof/>
              </w:rPr>
              <w:tab/>
              <w:t>Included if the prefix alone is not unique for the user. This may be the case, for example, if a static IPv6 address is assigned.</w:t>
            </w:r>
          </w:p>
          <w:p w14:paraId="67DC13E7" w14:textId="77777777" w:rsidR="00146189" w:rsidRDefault="00EC40A4">
            <w:pPr>
              <w:pStyle w:val="TAN"/>
              <w:rPr>
                <w:noProof/>
              </w:rPr>
            </w:pPr>
            <w:r>
              <w:rPr>
                <w:noProof/>
              </w:rPr>
              <w:t>NOTE 2:</w:t>
            </w:r>
            <w:r>
              <w:rPr>
                <w:noProof/>
              </w:rPr>
              <w:tab/>
              <w:t>If the 3GPP-PDP-Type is IPv4, IPv6 or IPv4v6, either IPv4 or IPv6 address/prefix attribute shall be present. The IP protocol version for end-user and network may be different.</w:t>
            </w:r>
          </w:p>
          <w:p w14:paraId="00F47637" w14:textId="77777777" w:rsidR="00146189" w:rsidRDefault="00EC40A4">
            <w:pPr>
              <w:pStyle w:val="TAN"/>
              <w:rPr>
                <w:noProof/>
              </w:rPr>
            </w:pPr>
            <w:r>
              <w:rPr>
                <w:noProof/>
              </w:rPr>
              <w:t>NOTE 3:</w:t>
            </w:r>
            <w:r>
              <w:rPr>
                <w:noProof/>
              </w:rPr>
              <w:tab/>
              <w:t>Shall be present if EAP is used.</w:t>
            </w:r>
          </w:p>
          <w:p w14:paraId="3D67C1AB" w14:textId="77777777" w:rsidR="00146189" w:rsidRDefault="00EC40A4">
            <w:pPr>
              <w:pStyle w:val="TAN"/>
              <w:rPr>
                <w:noProof/>
              </w:rPr>
            </w:pPr>
            <w:r>
              <w:rPr>
                <w:noProof/>
              </w:rPr>
              <w:t>NOTE 4:</w:t>
            </w:r>
            <w:r>
              <w:rPr>
                <w:noProof/>
              </w:rPr>
              <w:tab/>
              <w:t>The delegated IPv6 prefix shall be present if IPv6 prefix delegation is required from the external DN-AAA server.</w:t>
            </w:r>
          </w:p>
          <w:p w14:paraId="507DA4F9" w14:textId="77777777" w:rsidR="00146189" w:rsidRDefault="00EC40A4">
            <w:pPr>
              <w:pStyle w:val="TAN"/>
              <w:rPr>
                <w:noProof/>
              </w:rPr>
            </w:pPr>
            <w:r>
              <w:rPr>
                <w:noProof/>
              </w:rPr>
              <w:t>NOTE 5:</w:t>
            </w:r>
            <w:r>
              <w:rPr>
                <w:noProof/>
              </w:rPr>
              <w:tab/>
              <w:t>There are no leading characters in front of the country code.</w:t>
            </w:r>
          </w:p>
          <w:p w14:paraId="7F2EC051" w14:textId="77777777" w:rsidR="00146189" w:rsidRDefault="00EC40A4">
            <w:pPr>
              <w:pStyle w:val="TAN"/>
              <w:rPr>
                <w:noProof/>
              </w:rPr>
            </w:pPr>
            <w:r>
              <w:rPr>
                <w:noProof/>
              </w:rPr>
              <w:t>NOTE 6:</w:t>
            </w:r>
            <w:r>
              <w:rPr>
                <w:noProof/>
              </w:rPr>
              <w:tab/>
              <w:t>If the accounting session is created per QoS flow, Acct-Session-Id may be extended to include the QFI of the QoS flow.</w:t>
            </w:r>
          </w:p>
        </w:tc>
      </w:tr>
    </w:tbl>
    <w:p w14:paraId="4C273DAB" w14:textId="77777777" w:rsidR="00146189" w:rsidRDefault="00146189">
      <w:pPr>
        <w:rPr>
          <w:noProof/>
        </w:rPr>
      </w:pPr>
    </w:p>
    <w:p w14:paraId="1875A86F" w14:textId="77777777" w:rsidR="00146189" w:rsidRDefault="00EC40A4">
      <w:pPr>
        <w:pStyle w:val="Heading3"/>
        <w:rPr>
          <w:noProof/>
        </w:rPr>
      </w:pPr>
      <w:bookmarkStart w:id="739" w:name="_Toc28005582"/>
      <w:bookmarkStart w:id="740" w:name="_Toc36041457"/>
      <w:bookmarkStart w:id="741" w:name="_Toc45134757"/>
      <w:bookmarkStart w:id="742" w:name="_Toc51764050"/>
      <w:bookmarkStart w:id="743" w:name="_Toc59019967"/>
      <w:bookmarkStart w:id="744" w:name="_Toc68170793"/>
      <w:bookmarkStart w:id="745" w:name="_Toc74932450"/>
      <w:bookmarkStart w:id="746" w:name="_Toc192845783"/>
      <w:r>
        <w:rPr>
          <w:noProof/>
        </w:rPr>
        <w:lastRenderedPageBreak/>
        <w:t>11.3.3</w:t>
      </w:r>
      <w:r>
        <w:rPr>
          <w:noProof/>
        </w:rPr>
        <w:tab/>
        <w:t>Access-Challenge (sent from DN-AAA server to SMF)</w:t>
      </w:r>
      <w:bookmarkEnd w:id="739"/>
      <w:bookmarkEnd w:id="740"/>
      <w:bookmarkEnd w:id="741"/>
      <w:bookmarkEnd w:id="742"/>
      <w:bookmarkEnd w:id="743"/>
      <w:bookmarkEnd w:id="744"/>
      <w:bookmarkEnd w:id="745"/>
      <w:bookmarkEnd w:id="746"/>
    </w:p>
    <w:p w14:paraId="74CB5F98" w14:textId="77777777" w:rsidR="00146189" w:rsidRDefault="00EC40A4">
      <w:pPr>
        <w:keepNext/>
        <w:keepLines/>
        <w:rPr>
          <w:noProof/>
        </w:rPr>
      </w:pPr>
      <w:r>
        <w:rPr>
          <w:noProof/>
        </w:rPr>
        <w:t xml:space="preserve">Table 11.3.3-1 describes the attributes of the </w:t>
      </w:r>
      <w:r>
        <w:rPr>
          <w:rFonts w:hint="eastAsia"/>
          <w:noProof/>
          <w:lang w:eastAsia="zh-CN"/>
        </w:rPr>
        <w:t>Ac</w:t>
      </w:r>
      <w:r>
        <w:rPr>
          <w:noProof/>
        </w:rPr>
        <w:t>cess-Challenge Request message. Other RADIUS attributes may be used as defined in IETF RFC 2865 [8].</w:t>
      </w:r>
    </w:p>
    <w:p w14:paraId="391F500B" w14:textId="5B85370A" w:rsidR="00146189" w:rsidRDefault="006C7E77">
      <w:pPr>
        <w:pStyle w:val="TH"/>
        <w:rPr>
          <w:noProof/>
        </w:rPr>
      </w:pPr>
      <w:r>
        <w:rPr>
          <w:noProof/>
        </w:rPr>
        <w:t>Table </w:t>
      </w:r>
      <w:r w:rsidR="00EC40A4">
        <w:rPr>
          <w:noProof/>
        </w:rPr>
        <w:t>11.3.3-1: The attributes of the Access-Challenge message</w:t>
      </w:r>
    </w:p>
    <w:tbl>
      <w:tblPr>
        <w:tblW w:w="1027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38"/>
        <w:gridCol w:w="2160"/>
        <w:gridCol w:w="4500"/>
        <w:gridCol w:w="1530"/>
        <w:gridCol w:w="1350"/>
      </w:tblGrid>
      <w:tr w:rsidR="00146189" w14:paraId="6E6B2775" w14:textId="77777777" w:rsidTr="00292E0A">
        <w:trPr>
          <w:tblHeader/>
        </w:trPr>
        <w:tc>
          <w:tcPr>
            <w:tcW w:w="738" w:type="dxa"/>
            <w:shd w:val="clear" w:color="auto" w:fill="C0C0C0"/>
          </w:tcPr>
          <w:p w14:paraId="014E795C" w14:textId="77777777" w:rsidR="00146189" w:rsidRDefault="00EC40A4">
            <w:pPr>
              <w:pStyle w:val="TAH"/>
              <w:rPr>
                <w:noProof/>
              </w:rPr>
            </w:pPr>
            <w:r>
              <w:rPr>
                <w:noProof/>
              </w:rPr>
              <w:t>Attr #</w:t>
            </w:r>
          </w:p>
        </w:tc>
        <w:tc>
          <w:tcPr>
            <w:tcW w:w="2160" w:type="dxa"/>
            <w:shd w:val="clear" w:color="auto" w:fill="C0C0C0"/>
          </w:tcPr>
          <w:p w14:paraId="3A927D36" w14:textId="77777777" w:rsidR="00146189" w:rsidRDefault="00EC40A4">
            <w:pPr>
              <w:pStyle w:val="TAH"/>
              <w:rPr>
                <w:noProof/>
              </w:rPr>
            </w:pPr>
            <w:r>
              <w:rPr>
                <w:noProof/>
              </w:rPr>
              <w:t>Attribute Name</w:t>
            </w:r>
          </w:p>
        </w:tc>
        <w:tc>
          <w:tcPr>
            <w:tcW w:w="4500" w:type="dxa"/>
            <w:shd w:val="clear" w:color="auto" w:fill="C0C0C0"/>
          </w:tcPr>
          <w:p w14:paraId="20DA62B4" w14:textId="77777777" w:rsidR="00146189" w:rsidRDefault="00EC40A4">
            <w:pPr>
              <w:pStyle w:val="TAH"/>
              <w:rPr>
                <w:noProof/>
              </w:rPr>
            </w:pPr>
            <w:r>
              <w:rPr>
                <w:noProof/>
              </w:rPr>
              <w:t>Description</w:t>
            </w:r>
          </w:p>
        </w:tc>
        <w:tc>
          <w:tcPr>
            <w:tcW w:w="1530" w:type="dxa"/>
            <w:shd w:val="clear" w:color="auto" w:fill="C0C0C0"/>
          </w:tcPr>
          <w:p w14:paraId="75094969" w14:textId="77777777" w:rsidR="00146189" w:rsidRDefault="00EC40A4">
            <w:pPr>
              <w:pStyle w:val="TAH"/>
              <w:rPr>
                <w:noProof/>
              </w:rPr>
            </w:pPr>
            <w:r>
              <w:rPr>
                <w:noProof/>
              </w:rPr>
              <w:t>Content</w:t>
            </w:r>
          </w:p>
        </w:tc>
        <w:tc>
          <w:tcPr>
            <w:tcW w:w="1350" w:type="dxa"/>
            <w:shd w:val="clear" w:color="auto" w:fill="C0C0C0"/>
          </w:tcPr>
          <w:p w14:paraId="00523FED" w14:textId="77777777" w:rsidR="00146189" w:rsidRDefault="00EC40A4">
            <w:pPr>
              <w:pStyle w:val="TAH"/>
              <w:rPr>
                <w:noProof/>
              </w:rPr>
            </w:pPr>
            <w:r>
              <w:rPr>
                <w:noProof/>
              </w:rPr>
              <w:t>Presence Requirement</w:t>
            </w:r>
          </w:p>
        </w:tc>
      </w:tr>
      <w:tr w:rsidR="00146189" w14:paraId="16D1B205" w14:textId="77777777" w:rsidTr="00C52A38">
        <w:trPr>
          <w:tblHeader/>
        </w:trPr>
        <w:tc>
          <w:tcPr>
            <w:tcW w:w="738" w:type="dxa"/>
          </w:tcPr>
          <w:p w14:paraId="1FD5B4D5" w14:textId="77777777" w:rsidR="00146189" w:rsidRDefault="00EC40A4">
            <w:pPr>
              <w:pStyle w:val="TAC"/>
              <w:rPr>
                <w:noProof/>
              </w:rPr>
            </w:pPr>
            <w:r>
              <w:rPr>
                <w:noProof/>
              </w:rPr>
              <w:t>27</w:t>
            </w:r>
          </w:p>
        </w:tc>
        <w:tc>
          <w:tcPr>
            <w:tcW w:w="2160" w:type="dxa"/>
          </w:tcPr>
          <w:p w14:paraId="648724DF" w14:textId="77777777" w:rsidR="00146189" w:rsidRDefault="00EC40A4">
            <w:pPr>
              <w:pStyle w:val="TAL"/>
              <w:keepNext w:val="0"/>
              <w:keepLines w:val="0"/>
              <w:rPr>
                <w:noProof/>
              </w:rPr>
            </w:pPr>
            <w:r>
              <w:rPr>
                <w:noProof/>
              </w:rPr>
              <w:t>Session-Timeout</w:t>
            </w:r>
          </w:p>
        </w:tc>
        <w:tc>
          <w:tcPr>
            <w:tcW w:w="4500" w:type="dxa"/>
          </w:tcPr>
          <w:p w14:paraId="2F9E6285" w14:textId="77777777" w:rsidR="00146189" w:rsidRDefault="00EC40A4">
            <w:pPr>
              <w:pStyle w:val="TAL"/>
              <w:keepNext w:val="0"/>
              <w:keepLines w:val="0"/>
              <w:rPr>
                <w:noProof/>
              </w:rPr>
            </w:pPr>
            <w:r>
              <w:rPr>
                <w:noProof/>
              </w:rPr>
              <w:t>Indicates the timeout value (in seconds) for the user session</w:t>
            </w:r>
          </w:p>
        </w:tc>
        <w:tc>
          <w:tcPr>
            <w:tcW w:w="1530" w:type="dxa"/>
          </w:tcPr>
          <w:p w14:paraId="6A36442F" w14:textId="77777777" w:rsidR="00146189" w:rsidRDefault="00EC40A4">
            <w:pPr>
              <w:pStyle w:val="TAL"/>
              <w:keepNext w:val="0"/>
              <w:keepLines w:val="0"/>
              <w:rPr>
                <w:noProof/>
              </w:rPr>
            </w:pPr>
            <w:r>
              <w:rPr>
                <w:noProof/>
              </w:rPr>
              <w:t>32 bit unsigned Integer</w:t>
            </w:r>
          </w:p>
        </w:tc>
        <w:tc>
          <w:tcPr>
            <w:tcW w:w="1350" w:type="dxa"/>
          </w:tcPr>
          <w:p w14:paraId="3EE29DEF" w14:textId="77777777" w:rsidR="00146189" w:rsidRDefault="00EC40A4">
            <w:pPr>
              <w:pStyle w:val="TAL"/>
              <w:keepNext w:val="0"/>
              <w:keepLines w:val="0"/>
              <w:rPr>
                <w:noProof/>
              </w:rPr>
            </w:pPr>
            <w:r>
              <w:rPr>
                <w:noProof/>
              </w:rPr>
              <w:t>Optional</w:t>
            </w:r>
          </w:p>
        </w:tc>
      </w:tr>
      <w:tr w:rsidR="00146189" w14:paraId="605E043B" w14:textId="77777777" w:rsidTr="00C52A38">
        <w:trPr>
          <w:tblHeader/>
        </w:trPr>
        <w:tc>
          <w:tcPr>
            <w:tcW w:w="738" w:type="dxa"/>
          </w:tcPr>
          <w:p w14:paraId="05A71547" w14:textId="77777777" w:rsidR="00146189" w:rsidRDefault="00EC40A4">
            <w:pPr>
              <w:pStyle w:val="TAC"/>
              <w:rPr>
                <w:noProof/>
              </w:rPr>
            </w:pPr>
            <w:r>
              <w:rPr>
                <w:noProof/>
              </w:rPr>
              <w:t>79</w:t>
            </w:r>
          </w:p>
        </w:tc>
        <w:tc>
          <w:tcPr>
            <w:tcW w:w="2160" w:type="dxa"/>
          </w:tcPr>
          <w:p w14:paraId="75E805C1" w14:textId="77777777" w:rsidR="00146189" w:rsidRDefault="00EC40A4">
            <w:pPr>
              <w:pStyle w:val="TAL"/>
              <w:keepNext w:val="0"/>
              <w:keepLines w:val="0"/>
              <w:rPr>
                <w:noProof/>
              </w:rPr>
            </w:pPr>
            <w:r>
              <w:rPr>
                <w:noProof/>
              </w:rPr>
              <w:t>EAP-Message</w:t>
            </w:r>
          </w:p>
        </w:tc>
        <w:tc>
          <w:tcPr>
            <w:tcW w:w="4500" w:type="dxa"/>
          </w:tcPr>
          <w:p w14:paraId="6131A975" w14:textId="77777777" w:rsidR="00146189" w:rsidRDefault="00EC40A4">
            <w:pPr>
              <w:pStyle w:val="TAL"/>
              <w:keepNext w:val="0"/>
              <w:keepLines w:val="0"/>
              <w:rPr>
                <w:noProof/>
              </w:rPr>
            </w:pPr>
            <w:r>
              <w:rPr>
                <w:noProof/>
              </w:rPr>
              <w:t>This attribute encapsulates EAP message (as defined in IETF RFC 3748 [6]) exchanged between the SMF and DN-AAA, see IETF RFC 3579 [7] for details.</w:t>
            </w:r>
          </w:p>
        </w:tc>
        <w:tc>
          <w:tcPr>
            <w:tcW w:w="1530" w:type="dxa"/>
          </w:tcPr>
          <w:p w14:paraId="493EE085" w14:textId="77777777" w:rsidR="00146189" w:rsidRDefault="00EC40A4">
            <w:pPr>
              <w:pStyle w:val="TAL"/>
              <w:keepNext w:val="0"/>
              <w:keepLines w:val="0"/>
              <w:rPr>
                <w:noProof/>
              </w:rPr>
            </w:pPr>
            <w:r>
              <w:rPr>
                <w:noProof/>
              </w:rPr>
              <w:t>String</w:t>
            </w:r>
          </w:p>
        </w:tc>
        <w:tc>
          <w:tcPr>
            <w:tcW w:w="1350" w:type="dxa"/>
          </w:tcPr>
          <w:p w14:paraId="0C382131" w14:textId="77777777" w:rsidR="00146189" w:rsidRDefault="00EC40A4">
            <w:pPr>
              <w:pStyle w:val="TAL"/>
              <w:keepNext w:val="0"/>
              <w:keepLines w:val="0"/>
              <w:rPr>
                <w:noProof/>
              </w:rPr>
            </w:pPr>
            <w:r>
              <w:rPr>
                <w:noProof/>
              </w:rPr>
              <w:t>Mandatory</w:t>
            </w:r>
          </w:p>
        </w:tc>
      </w:tr>
      <w:tr w:rsidR="00146189" w14:paraId="663DFED6" w14:textId="77777777" w:rsidTr="00C52A38">
        <w:trPr>
          <w:tblHeader/>
        </w:trPr>
        <w:tc>
          <w:tcPr>
            <w:tcW w:w="738" w:type="dxa"/>
          </w:tcPr>
          <w:p w14:paraId="11D52474" w14:textId="77777777" w:rsidR="00146189" w:rsidRDefault="00EC40A4">
            <w:pPr>
              <w:pStyle w:val="TAC"/>
              <w:rPr>
                <w:noProof/>
              </w:rPr>
            </w:pPr>
            <w:r>
              <w:rPr>
                <w:noProof/>
              </w:rPr>
              <w:t>80</w:t>
            </w:r>
          </w:p>
        </w:tc>
        <w:tc>
          <w:tcPr>
            <w:tcW w:w="2160" w:type="dxa"/>
          </w:tcPr>
          <w:p w14:paraId="38E42186" w14:textId="77777777" w:rsidR="00146189" w:rsidRDefault="00EC40A4">
            <w:pPr>
              <w:pStyle w:val="TAL"/>
              <w:keepNext w:val="0"/>
              <w:keepLines w:val="0"/>
              <w:rPr>
                <w:noProof/>
              </w:rPr>
            </w:pPr>
            <w:r>
              <w:rPr>
                <w:noProof/>
              </w:rPr>
              <w:t>Message-Authenticator</w:t>
            </w:r>
          </w:p>
        </w:tc>
        <w:tc>
          <w:tcPr>
            <w:tcW w:w="4500" w:type="dxa"/>
          </w:tcPr>
          <w:p w14:paraId="22E6F20A" w14:textId="77777777" w:rsidR="00146189" w:rsidRDefault="00EC40A4">
            <w:pPr>
              <w:pStyle w:val="TAL"/>
              <w:keepNext w:val="0"/>
              <w:keepLines w:val="0"/>
              <w:rPr>
                <w:noProof/>
              </w:rPr>
            </w:pPr>
            <w:r>
              <w:rPr>
                <w:noProof/>
              </w:rPr>
              <w:t>This attribute includes the message authenticator, see IETF RFC 3579 [7] for details.</w:t>
            </w:r>
          </w:p>
        </w:tc>
        <w:tc>
          <w:tcPr>
            <w:tcW w:w="1530" w:type="dxa"/>
          </w:tcPr>
          <w:p w14:paraId="10E033BD" w14:textId="77777777" w:rsidR="00146189" w:rsidRDefault="00EC40A4">
            <w:pPr>
              <w:pStyle w:val="TAL"/>
              <w:keepNext w:val="0"/>
              <w:keepLines w:val="0"/>
              <w:rPr>
                <w:noProof/>
              </w:rPr>
            </w:pPr>
            <w:r>
              <w:rPr>
                <w:noProof/>
              </w:rPr>
              <w:t>String</w:t>
            </w:r>
          </w:p>
        </w:tc>
        <w:tc>
          <w:tcPr>
            <w:tcW w:w="1350" w:type="dxa"/>
          </w:tcPr>
          <w:p w14:paraId="042DA5CB" w14:textId="77777777" w:rsidR="00146189" w:rsidRDefault="00EC40A4">
            <w:pPr>
              <w:pStyle w:val="TAL"/>
              <w:keepNext w:val="0"/>
              <w:keepLines w:val="0"/>
              <w:rPr>
                <w:noProof/>
              </w:rPr>
            </w:pPr>
            <w:r>
              <w:rPr>
                <w:noProof/>
              </w:rPr>
              <w:t>Mandatory</w:t>
            </w:r>
          </w:p>
        </w:tc>
      </w:tr>
      <w:tr w:rsidR="00146189" w14:paraId="364067FF" w14:textId="77777777" w:rsidTr="00C52A38">
        <w:trPr>
          <w:tblHeader/>
        </w:trPr>
        <w:tc>
          <w:tcPr>
            <w:tcW w:w="10278" w:type="dxa"/>
            <w:gridSpan w:val="5"/>
          </w:tcPr>
          <w:p w14:paraId="73664A61" w14:textId="77777777" w:rsidR="00146189" w:rsidRDefault="00EC40A4">
            <w:pPr>
              <w:pStyle w:val="TAN"/>
              <w:rPr>
                <w:noProof/>
                <w:lang w:eastAsia="ko-KR"/>
              </w:rPr>
            </w:pPr>
            <w:r>
              <w:rPr>
                <w:noProof/>
              </w:rPr>
              <w:t>NOTE:</w:t>
            </w:r>
            <w:r>
              <w:rPr>
                <w:noProof/>
              </w:rPr>
              <w:tab/>
              <w:t>Included if the prefix alone is not unique for the user. This may be the case, for example, if a static IPv6 address is assigned.</w:t>
            </w:r>
          </w:p>
        </w:tc>
      </w:tr>
    </w:tbl>
    <w:p w14:paraId="5FE265BF" w14:textId="77777777" w:rsidR="00146189" w:rsidRDefault="00146189">
      <w:pPr>
        <w:rPr>
          <w:noProof/>
        </w:rPr>
      </w:pPr>
    </w:p>
    <w:p w14:paraId="0B662E80" w14:textId="77777777" w:rsidR="00146189" w:rsidRDefault="00EC40A4">
      <w:pPr>
        <w:pStyle w:val="Heading1"/>
        <w:rPr>
          <w:noProof/>
          <w:lang w:eastAsia="zh-CN"/>
        </w:rPr>
      </w:pPr>
      <w:bookmarkStart w:id="747" w:name="_Toc28005583"/>
      <w:bookmarkStart w:id="748" w:name="_Toc36041458"/>
      <w:bookmarkStart w:id="749" w:name="_Toc45134758"/>
      <w:bookmarkStart w:id="750" w:name="_Toc51764051"/>
      <w:bookmarkStart w:id="751" w:name="_Toc59019968"/>
      <w:bookmarkStart w:id="752" w:name="_Toc68170794"/>
      <w:bookmarkStart w:id="753" w:name="_Toc74932451"/>
      <w:bookmarkStart w:id="754" w:name="_Toc192845784"/>
      <w:r>
        <w:rPr>
          <w:noProof/>
          <w:lang w:eastAsia="zh-CN"/>
        </w:rPr>
        <w:t>12</w:t>
      </w:r>
      <w:r>
        <w:rPr>
          <w:noProof/>
        </w:rPr>
        <w:tab/>
      </w:r>
      <w:r>
        <w:rPr>
          <w:noProof/>
          <w:lang w:eastAsia="zh-CN"/>
        </w:rPr>
        <w:t>Interworking with DN-AAA (Diameter)</w:t>
      </w:r>
      <w:bookmarkEnd w:id="747"/>
      <w:bookmarkEnd w:id="748"/>
      <w:bookmarkEnd w:id="749"/>
      <w:bookmarkEnd w:id="750"/>
      <w:bookmarkEnd w:id="751"/>
      <w:bookmarkEnd w:id="752"/>
      <w:bookmarkEnd w:id="753"/>
      <w:bookmarkEnd w:id="754"/>
    </w:p>
    <w:p w14:paraId="6A129D5E" w14:textId="77777777" w:rsidR="00146189" w:rsidRDefault="00EC40A4">
      <w:pPr>
        <w:pStyle w:val="Heading2"/>
        <w:rPr>
          <w:noProof/>
        </w:rPr>
      </w:pPr>
      <w:bookmarkStart w:id="755" w:name="_Toc28005584"/>
      <w:bookmarkStart w:id="756" w:name="_Toc36041459"/>
      <w:bookmarkStart w:id="757" w:name="_Toc45134759"/>
      <w:bookmarkStart w:id="758" w:name="_Toc51764052"/>
      <w:bookmarkStart w:id="759" w:name="_Toc59019969"/>
      <w:bookmarkStart w:id="760" w:name="_Toc68170795"/>
      <w:bookmarkStart w:id="761" w:name="_Toc74932452"/>
      <w:bookmarkStart w:id="762" w:name="_Toc192845785"/>
      <w:r>
        <w:rPr>
          <w:noProof/>
        </w:rPr>
        <w:t>12.1</w:t>
      </w:r>
      <w:r>
        <w:rPr>
          <w:noProof/>
        </w:rPr>
        <w:tab/>
        <w:t>Diameter Procedures</w:t>
      </w:r>
      <w:bookmarkEnd w:id="755"/>
      <w:bookmarkEnd w:id="756"/>
      <w:bookmarkEnd w:id="757"/>
      <w:bookmarkEnd w:id="758"/>
      <w:bookmarkEnd w:id="759"/>
      <w:bookmarkEnd w:id="760"/>
      <w:bookmarkEnd w:id="761"/>
      <w:bookmarkEnd w:id="762"/>
    </w:p>
    <w:p w14:paraId="672C1A2E" w14:textId="77777777" w:rsidR="00146189" w:rsidRDefault="00EC40A4">
      <w:pPr>
        <w:pStyle w:val="Heading3"/>
        <w:rPr>
          <w:noProof/>
        </w:rPr>
      </w:pPr>
      <w:bookmarkStart w:id="763" w:name="_Toc28005585"/>
      <w:bookmarkStart w:id="764" w:name="_Toc36041460"/>
      <w:bookmarkStart w:id="765" w:name="_Toc45134760"/>
      <w:bookmarkStart w:id="766" w:name="_Toc51764053"/>
      <w:bookmarkStart w:id="767" w:name="_Toc59019970"/>
      <w:bookmarkStart w:id="768" w:name="_Toc68170796"/>
      <w:bookmarkStart w:id="769" w:name="_Toc74932453"/>
      <w:bookmarkStart w:id="770" w:name="_Toc192845786"/>
      <w:r>
        <w:rPr>
          <w:noProof/>
        </w:rPr>
        <w:t>12.1.1</w:t>
      </w:r>
      <w:r>
        <w:rPr>
          <w:noProof/>
        </w:rPr>
        <w:tab/>
        <w:t>Diameter Authentication and Authorization</w:t>
      </w:r>
      <w:bookmarkEnd w:id="763"/>
      <w:bookmarkEnd w:id="764"/>
      <w:bookmarkEnd w:id="765"/>
      <w:bookmarkEnd w:id="766"/>
      <w:bookmarkEnd w:id="767"/>
      <w:bookmarkEnd w:id="768"/>
      <w:bookmarkEnd w:id="769"/>
      <w:bookmarkEnd w:id="770"/>
    </w:p>
    <w:p w14:paraId="21F53A4B" w14:textId="209D585F" w:rsidR="00146189" w:rsidRDefault="00EC40A4">
      <w:r>
        <w:rPr>
          <w:rFonts w:hint="eastAsia"/>
          <w:noProof/>
          <w:snapToGrid w:val="0"/>
          <w:lang w:eastAsia="zh-CN"/>
        </w:rPr>
        <w:t>T</w:t>
      </w:r>
      <w:r>
        <w:rPr>
          <w:noProof/>
          <w:snapToGrid w:val="0"/>
          <w:lang w:eastAsia="zh-CN"/>
        </w:rPr>
        <w:t xml:space="preserve">he SMF also </w:t>
      </w:r>
      <w:r>
        <w:t xml:space="preserve">represents the H-SMF in the home routed scenario in this </w:t>
      </w:r>
      <w:r w:rsidR="004F1177">
        <w:t>clause</w:t>
      </w:r>
      <w:r>
        <w:t xml:space="preserve"> unless specified otherwise.</w:t>
      </w:r>
    </w:p>
    <w:p w14:paraId="57CA1215" w14:textId="77777777" w:rsidR="00146189" w:rsidRDefault="00EC40A4">
      <w:pPr>
        <w:rPr>
          <w:noProof/>
          <w:snapToGrid w:val="0"/>
        </w:rPr>
      </w:pPr>
      <w:r>
        <w:rPr>
          <w:noProof/>
          <w:snapToGrid w:val="0"/>
        </w:rPr>
        <w:t>Diameter Authentication and Authorization shall be used according to IETF RFC 7155 [23]. In 5G, multiple authentication methods using Extensible Authentication Protocol (EAP) may be used such as EAP-TLS (see IETF RFC 5216 [11]), EAP-TTLS (see IETF RFC 5281 [37]). The SMF shall support Diameter EAP application as specified in IETF RFC 4072 [25].</w:t>
      </w:r>
    </w:p>
    <w:p w14:paraId="7E248A5D" w14:textId="77777777" w:rsidR="00146189" w:rsidRDefault="00EC40A4">
      <w:pPr>
        <w:rPr>
          <w:noProof/>
        </w:rPr>
      </w:pPr>
      <w:r>
        <w:rPr>
          <w:noProof/>
        </w:rPr>
        <w:t xml:space="preserve">The SMF and the DN-AAA shall advertise the support of the Diameter NASREQ and EAP applications by including the value (1 and 5) of the application identifier in the Auth-Application-Id AVP (as specified in </w:t>
      </w:r>
      <w:r>
        <w:rPr>
          <w:noProof/>
          <w:snapToGrid w:val="0"/>
        </w:rPr>
        <w:t>IETF RFC 4072 [25]</w:t>
      </w:r>
      <w:r>
        <w:rPr>
          <w:noProof/>
        </w:rPr>
        <w:t>) and the value of the 3GPP (10415) in the Vendor-Id AVP of the Capabilities-Exchange-Request and Capabilities-Exchange-Answer commands as specified in IETF RFC 6733 [24], i.e. as part of the Vendor-Specific-Application-Id AVP.</w:t>
      </w:r>
    </w:p>
    <w:p w14:paraId="5ADD10B6" w14:textId="77777777" w:rsidR="00146189" w:rsidRDefault="00EC40A4">
      <w:pPr>
        <w:rPr>
          <w:noProof/>
          <w:snapToGrid w:val="0"/>
        </w:rPr>
      </w:pPr>
      <w:r>
        <w:rPr>
          <w:noProof/>
          <w:snapToGrid w:val="0"/>
        </w:rPr>
        <w:t xml:space="preserve">The Diameter client function may reside in an SMF. When the SMF receives </w:t>
      </w:r>
      <w:r>
        <w:rPr>
          <w:noProof/>
          <w:snapToGrid w:val="0"/>
          <w:lang w:eastAsia="zh-CN"/>
        </w:rPr>
        <w:t xml:space="preserve">an initial access request (i.e. the SMF receives the </w:t>
      </w:r>
      <w:r>
        <w:rPr>
          <w:noProof/>
          <w:lang w:eastAsia="zh-CN"/>
        </w:rPr>
        <w:t xml:space="preserve">Nsmf_PDUSession_CreateSMContext request with </w:t>
      </w:r>
      <w:r>
        <w:t xml:space="preserve">type "Initial request" for non-roaming case or local breakout case, or the H-SMF receives the </w:t>
      </w:r>
      <w:proofErr w:type="spellStart"/>
      <w:r>
        <w:t>Nsmf_PDUSession_Create</w:t>
      </w:r>
      <w:proofErr w:type="spellEnd"/>
      <w:r>
        <w:t xml:space="preserve"> Request with type "Initial request" for home routed case</w:t>
      </w:r>
      <w:r>
        <w:rPr>
          <w:noProof/>
          <w:snapToGrid w:val="0"/>
          <w:lang w:eastAsia="zh-CN"/>
        </w:rPr>
        <w:t>)</w:t>
      </w:r>
      <w:r>
        <w:rPr>
          <w:noProof/>
          <w:snapToGrid w:val="0"/>
        </w:rPr>
        <w:t>, the Diameter client function may send the authentication information to a DN-AAA server, which is identified during the DNN provisioning.</w:t>
      </w:r>
    </w:p>
    <w:p w14:paraId="0F55537A" w14:textId="3534778D" w:rsidR="00750490" w:rsidRDefault="00750490" w:rsidP="00750490">
      <w:pPr>
        <w:rPr>
          <w:noProof/>
          <w:snapToGrid w:val="0"/>
        </w:rPr>
      </w:pPr>
      <w:bookmarkStart w:id="771" w:name="_Hlk56003049"/>
      <w:r>
        <w:rPr>
          <w:noProof/>
          <w:snapToGrid w:val="0"/>
        </w:rPr>
        <w:t>When the legacy applications require PAP/CHAP authentication with the UE accessing to the 5GS and the legacy DN-AAA server does not support EAP, PAP/CHAP may be used as the authentication protocol, with the external network performing the risk assessment.</w:t>
      </w:r>
    </w:p>
    <w:bookmarkEnd w:id="771"/>
    <w:p w14:paraId="5770342E" w14:textId="77777777" w:rsidR="00750490" w:rsidRDefault="00750490" w:rsidP="00750490">
      <w:pPr>
        <w:rPr>
          <w:noProof/>
          <w:snapToGrid w:val="0"/>
        </w:rPr>
      </w:pPr>
      <w:r>
        <w:rPr>
          <w:noProof/>
          <w:snapToGrid w:val="0"/>
        </w:rPr>
        <w:t>The DN-AAA server performs authentication and authorization. The response (when positive) may contain network information, such as an IPv4 address and/or IPv6 prefix for the user when the SMF is interworking with the DN-AAA server.</w:t>
      </w:r>
    </w:p>
    <w:p w14:paraId="068E9FC8" w14:textId="77777777" w:rsidR="00750490" w:rsidRDefault="00750490" w:rsidP="00750490">
      <w:pPr>
        <w:rPr>
          <w:noProof/>
          <w:snapToGrid w:val="0"/>
        </w:rPr>
      </w:pPr>
      <w:r>
        <w:rPr>
          <w:noProof/>
          <w:snapToGrid w:val="0"/>
        </w:rPr>
        <w:t>The information delivered during the Diameter authentication can be used to automatically correlate the user identity (e.g. SUPI) to the IPv4 address and/or IPv6 prefix, if applicable, assigned/confirmed by the SMF or the DN-AAA server respectively. The same procedure applies, in case of sending the authentication to a 'proxy' DN-AAA server.</w:t>
      </w:r>
    </w:p>
    <w:p w14:paraId="289471AE" w14:textId="160B3249" w:rsidR="00750490" w:rsidRDefault="00750490" w:rsidP="00750490">
      <w:pPr>
        <w:rPr>
          <w:noProof/>
          <w:snapToGrid w:val="0"/>
        </w:rPr>
      </w:pPr>
      <w:r>
        <w:rPr>
          <w:noProof/>
          <w:lang w:eastAsia="zh-CN"/>
        </w:rPr>
        <w:t xml:space="preserve">For 5G, </w:t>
      </w:r>
      <w:r>
        <w:rPr>
          <w:noProof/>
          <w:snapToGrid w:val="0"/>
        </w:rPr>
        <w:t xml:space="preserve">Diameter Authentication is applicable to the </w:t>
      </w:r>
      <w:r>
        <w:rPr>
          <w:noProof/>
          <w:snapToGrid w:val="0"/>
          <w:lang w:eastAsia="zh-CN"/>
        </w:rPr>
        <w:t>initial access request</w:t>
      </w:r>
      <w:r>
        <w:rPr>
          <w:noProof/>
          <w:snapToGrid w:val="0"/>
        </w:rPr>
        <w:t xml:space="preserve">. When the </w:t>
      </w:r>
      <w:r>
        <w:rPr>
          <w:noProof/>
          <w:snapToGrid w:val="0"/>
          <w:lang w:eastAsia="zh-CN"/>
        </w:rPr>
        <w:t>SMF</w:t>
      </w:r>
      <w:r>
        <w:rPr>
          <w:noProof/>
          <w:snapToGrid w:val="0"/>
        </w:rPr>
        <w:t xml:space="preserve"> receives a positive response from the DN-AAA server it shall complete the </w:t>
      </w:r>
      <w:r>
        <w:rPr>
          <w:noProof/>
          <w:snapToGrid w:val="0"/>
          <w:lang w:eastAsia="zh-CN"/>
        </w:rPr>
        <w:t xml:space="preserve">initial access </w:t>
      </w:r>
      <w:r>
        <w:rPr>
          <w:noProof/>
          <w:snapToGrid w:val="0"/>
        </w:rPr>
        <w:t xml:space="preserve">procedure. If DEA with </w:t>
      </w:r>
      <w:r w:rsidRPr="006A765E">
        <w:rPr>
          <w:noProof/>
          <w:snapToGrid w:val="0"/>
        </w:rPr>
        <w:t>Result-Code set to</w:t>
      </w:r>
      <w:r>
        <w:rPr>
          <w:noProof/>
          <w:snapToGrid w:val="0"/>
        </w:rPr>
        <w:t xml:space="preserve"> </w:t>
      </w:r>
      <w:r w:rsidRPr="006A765E">
        <w:rPr>
          <w:noProof/>
          <w:snapToGrid w:val="0"/>
        </w:rPr>
        <w:lastRenderedPageBreak/>
        <w:t>DIAMETER_AUTHENTICATION_REJECTED</w:t>
      </w:r>
      <w:r>
        <w:rPr>
          <w:noProof/>
          <w:snapToGrid w:val="0"/>
        </w:rPr>
        <w:t xml:space="preserve"> or no response is received, the </w:t>
      </w:r>
      <w:r>
        <w:rPr>
          <w:noProof/>
          <w:snapToGrid w:val="0"/>
          <w:lang w:eastAsia="zh-CN"/>
        </w:rPr>
        <w:t>SMF</w:t>
      </w:r>
      <w:r>
        <w:rPr>
          <w:noProof/>
          <w:snapToGrid w:val="0"/>
        </w:rPr>
        <w:t xml:space="preserve"> shall reject the </w:t>
      </w:r>
      <w:r>
        <w:rPr>
          <w:noProof/>
          <w:snapToGrid w:val="0"/>
          <w:lang w:eastAsia="zh-CN"/>
        </w:rPr>
        <w:t xml:space="preserve">initial access </w:t>
      </w:r>
      <w:r>
        <w:rPr>
          <w:noProof/>
          <w:snapToGrid w:val="0"/>
        </w:rPr>
        <w:t>procedure</w:t>
      </w:r>
      <w:r>
        <w:rPr>
          <w:noProof/>
          <w:snapToGrid w:val="0"/>
          <w:lang w:eastAsia="zh-CN"/>
        </w:rPr>
        <w:t xml:space="preserve"> </w:t>
      </w:r>
      <w:r>
        <w:rPr>
          <w:noProof/>
          <w:snapToGrid w:val="0"/>
        </w:rPr>
        <w:t>with a suitable cause code.</w:t>
      </w:r>
    </w:p>
    <w:p w14:paraId="67385935" w14:textId="77777777" w:rsidR="00146189" w:rsidRDefault="00EC40A4">
      <w:pPr>
        <w:rPr>
          <w:noProof/>
          <w:snapToGrid w:val="0"/>
        </w:rPr>
      </w:pPr>
      <w:r>
        <w:rPr>
          <w:noProof/>
          <w:snapToGrid w:val="0"/>
        </w:rPr>
        <w:t>When DN-AAA server authorizes the PDU Session Establishment, it may send DN authorization data for the established PDU Session to the SMF. The DN authorization data for the established PDU Session may include one or more of the following:</w:t>
      </w:r>
    </w:p>
    <w:p w14:paraId="77C3276F" w14:textId="77777777" w:rsidR="00146189" w:rsidRDefault="00EC40A4">
      <w:pPr>
        <w:pStyle w:val="B10"/>
        <w:rPr>
          <w:noProof/>
          <w:snapToGrid w:val="0"/>
        </w:rPr>
      </w:pPr>
      <w:r>
        <w:rPr>
          <w:noProof/>
          <w:snapToGrid w:val="0"/>
        </w:rPr>
        <w:t>-</w:t>
      </w:r>
      <w:r>
        <w:rPr>
          <w:noProof/>
          <w:snapToGrid w:val="0"/>
        </w:rPr>
        <w:tab/>
        <w:t>a reference to authorization data for policy and charging control locally configured in the SMF;</w:t>
      </w:r>
    </w:p>
    <w:p w14:paraId="14CCBDB8" w14:textId="77777777" w:rsidR="00146189" w:rsidRDefault="00EC40A4">
      <w:pPr>
        <w:pStyle w:val="B10"/>
        <w:rPr>
          <w:noProof/>
          <w:snapToGrid w:val="0"/>
        </w:rPr>
      </w:pPr>
      <w:r>
        <w:rPr>
          <w:noProof/>
          <w:snapToGrid w:val="0"/>
        </w:rPr>
        <w:t>-</w:t>
      </w:r>
      <w:r>
        <w:rPr>
          <w:noProof/>
          <w:snapToGrid w:val="0"/>
        </w:rPr>
        <w:tab/>
        <w:t>a list of allowed MAC addresses (maximum 16) for the Ethernet PDU Session;</w:t>
      </w:r>
    </w:p>
    <w:p w14:paraId="0F38FFC7" w14:textId="77777777" w:rsidR="00681307" w:rsidRDefault="00681307" w:rsidP="00681307">
      <w:pPr>
        <w:pStyle w:val="B10"/>
        <w:rPr>
          <w:ins w:id="772" w:author="CR0184" w:date="2025-04-11T15:05:00Z"/>
          <w:noProof/>
          <w:snapToGrid w:val="0"/>
        </w:rPr>
      </w:pPr>
      <w:r>
        <w:rPr>
          <w:noProof/>
          <w:snapToGrid w:val="0"/>
        </w:rPr>
        <w:t>-</w:t>
      </w:r>
      <w:r>
        <w:rPr>
          <w:noProof/>
          <w:snapToGrid w:val="0"/>
        </w:rPr>
        <w:tab/>
      </w:r>
      <w:ins w:id="773" w:author="CR0184" w:date="2025-04-11T15:05:00Z">
        <w:r>
          <w:rPr>
            <w:noProof/>
            <w:snapToGrid w:val="0"/>
          </w:rPr>
          <w:t>for Ethernet PDU sessions:</w:t>
        </w:r>
      </w:ins>
    </w:p>
    <w:p w14:paraId="18B92AA5" w14:textId="77777777" w:rsidR="00681307" w:rsidRDefault="00681307" w:rsidP="00681307">
      <w:pPr>
        <w:pStyle w:val="B2"/>
        <w:rPr>
          <w:ins w:id="774" w:author="CR0184" w:date="2025-04-11T15:05:00Z"/>
          <w:noProof/>
          <w:snapToGrid w:val="0"/>
        </w:rPr>
      </w:pPr>
      <w:ins w:id="775" w:author="CR0184" w:date="2025-04-11T15:05:00Z">
        <w:r>
          <w:rPr>
            <w:noProof/>
            <w:snapToGrid w:val="0"/>
          </w:rPr>
          <w:t>-</w:t>
        </w:r>
        <w:r>
          <w:rPr>
            <w:noProof/>
            <w:snapToGrid w:val="0"/>
          </w:rPr>
          <w:tab/>
        </w:r>
      </w:ins>
      <w:r>
        <w:rPr>
          <w:noProof/>
          <w:snapToGrid w:val="0"/>
        </w:rPr>
        <w:t>a list of allowed VLAN I</w:t>
      </w:r>
      <w:ins w:id="776" w:author="CR0184" w:date="2025-04-11T15:05:00Z">
        <w:r>
          <w:rPr>
            <w:noProof/>
            <w:snapToGrid w:val="0"/>
          </w:rPr>
          <w:t>D</w:t>
        </w:r>
      </w:ins>
      <w:del w:id="777" w:author="CR0184" w:date="2025-04-11T15:05:00Z">
        <w:r w:rsidDel="009B598B">
          <w:rPr>
            <w:noProof/>
            <w:snapToGrid w:val="0"/>
          </w:rPr>
          <w:delText>d</w:delText>
        </w:r>
      </w:del>
      <w:r>
        <w:rPr>
          <w:noProof/>
          <w:snapToGrid w:val="0"/>
        </w:rPr>
        <w:t>s (maximum 16)</w:t>
      </w:r>
      <w:ins w:id="778" w:author="CR0184" w:date="2025-04-11T15:05:00Z">
        <w:r>
          <w:rPr>
            <w:noProof/>
            <w:snapToGrid w:val="0"/>
          </w:rPr>
          <w:t>;</w:t>
        </w:r>
      </w:ins>
      <w:r>
        <w:rPr>
          <w:noProof/>
          <w:snapToGrid w:val="0"/>
        </w:rPr>
        <w:t xml:space="preserve"> </w:t>
      </w:r>
      <w:r w:rsidRPr="001E09A7">
        <w:rPr>
          <w:noProof/>
          <w:snapToGrid w:val="0"/>
        </w:rPr>
        <w:t>and</w:t>
      </w:r>
      <w:ins w:id="779" w:author="CR0184" w:date="2025-04-11T15:05:00Z">
        <w:r>
          <w:rPr>
            <w:noProof/>
            <w:snapToGrid w:val="0"/>
          </w:rPr>
          <w:t>/or</w:t>
        </w:r>
      </w:ins>
    </w:p>
    <w:p w14:paraId="12A5BC02" w14:textId="77777777" w:rsidR="00681307" w:rsidRDefault="00681307" w:rsidP="00681307">
      <w:pPr>
        <w:pStyle w:val="B2"/>
        <w:rPr>
          <w:noProof/>
          <w:snapToGrid w:val="0"/>
        </w:rPr>
        <w:pPrChange w:id="780" w:author="CR0184" w:date="2025-04-11T15:05:00Z">
          <w:pPr>
            <w:pStyle w:val="Index1"/>
          </w:pPr>
        </w:pPrChange>
      </w:pPr>
      <w:ins w:id="781" w:author="CR0184" w:date="2025-04-11T15:05:00Z">
        <w:r>
          <w:rPr>
            <w:noProof/>
            <w:snapToGrid w:val="0"/>
          </w:rPr>
          <w:t>-</w:t>
        </w:r>
        <w:r>
          <w:rPr>
            <w:noProof/>
            <w:snapToGrid w:val="0"/>
          </w:rPr>
          <w:tab/>
          <w:t>the</w:t>
        </w:r>
      </w:ins>
      <w:r w:rsidRPr="001E09A7">
        <w:rPr>
          <w:noProof/>
          <w:snapToGrid w:val="0"/>
        </w:rPr>
        <w:t xml:space="preserve"> VLAN </w:t>
      </w:r>
      <w:del w:id="782" w:author="CR0184" w:date="2025-04-11T15:05:00Z">
        <w:r w:rsidRPr="001E09A7" w:rsidDel="009B598B">
          <w:rPr>
            <w:noProof/>
            <w:snapToGrid w:val="0"/>
          </w:rPr>
          <w:delText xml:space="preserve">Tags </w:delText>
        </w:r>
      </w:del>
      <w:r w:rsidRPr="001E09A7">
        <w:rPr>
          <w:noProof/>
          <w:snapToGrid w:val="0"/>
        </w:rPr>
        <w:t xml:space="preserve">handling information </w:t>
      </w:r>
      <w:ins w:id="783" w:author="CR0184" w:date="2025-04-11T15:05:00Z">
        <w:r>
          <w:rPr>
            <w:noProof/>
            <w:snapToGrid w:val="0"/>
          </w:rPr>
          <w:t>(maximum 2 in this release of the specification)</w:t>
        </w:r>
      </w:ins>
      <w:del w:id="784" w:author="CR0184" w:date="2025-04-11T15:05:00Z">
        <w:r w:rsidDel="009B598B">
          <w:rPr>
            <w:noProof/>
            <w:snapToGrid w:val="0"/>
          </w:rPr>
          <w:delText>for the Ethernet PDU Session</w:delText>
        </w:r>
      </w:del>
      <w:r>
        <w:rPr>
          <w:noProof/>
          <w:snapToGrid w:val="0"/>
        </w:rPr>
        <w:t>;</w:t>
      </w:r>
      <w:del w:id="785" w:author="CR0184" w:date="2025-04-11T15:05:00Z">
        <w:r w:rsidDel="009B598B">
          <w:rPr>
            <w:noProof/>
            <w:snapToGrid w:val="0"/>
          </w:rPr>
          <w:delText xml:space="preserve"> </w:delText>
        </w:r>
      </w:del>
    </w:p>
    <w:p w14:paraId="750E4FF0" w14:textId="77777777" w:rsidR="00146189" w:rsidRDefault="00EC40A4">
      <w:pPr>
        <w:pStyle w:val="B10"/>
        <w:rPr>
          <w:noProof/>
          <w:snapToGrid w:val="0"/>
        </w:rPr>
      </w:pPr>
      <w:r>
        <w:rPr>
          <w:noProof/>
          <w:snapToGrid w:val="0"/>
        </w:rPr>
        <w:t>-</w:t>
      </w:r>
      <w:r>
        <w:rPr>
          <w:noProof/>
          <w:snapToGrid w:val="0"/>
        </w:rPr>
        <w:tab/>
        <w:t>Session-AMBR for the PDU Session;</w:t>
      </w:r>
    </w:p>
    <w:p w14:paraId="411D9C74" w14:textId="77777777" w:rsidR="00146189" w:rsidRDefault="00EC40A4">
      <w:pPr>
        <w:pStyle w:val="B10"/>
        <w:rPr>
          <w:noProof/>
          <w:snapToGrid w:val="0"/>
        </w:rPr>
      </w:pPr>
      <w:r>
        <w:rPr>
          <w:noProof/>
          <w:snapToGrid w:val="0"/>
        </w:rPr>
        <w:t>-</w:t>
      </w:r>
      <w:r>
        <w:rPr>
          <w:noProof/>
          <w:snapToGrid w:val="0"/>
        </w:rPr>
        <w:tab/>
      </w:r>
      <w:r>
        <w:t>L2TP information, such as LNS IP address and/or LNS host name;</w:t>
      </w:r>
      <w:r>
        <w:rPr>
          <w:noProof/>
          <w:snapToGrid w:val="0"/>
        </w:rPr>
        <w:t xml:space="preserve"> and</w:t>
      </w:r>
    </w:p>
    <w:p w14:paraId="0A57DB05" w14:textId="77777777" w:rsidR="000751E6" w:rsidRPr="000751E6" w:rsidRDefault="00EC40A4" w:rsidP="000751E6">
      <w:pPr>
        <w:pStyle w:val="B10"/>
      </w:pPr>
      <w:r>
        <w:rPr>
          <w:noProof/>
          <w:snapToGrid w:val="0"/>
        </w:rPr>
        <w:t>-</w:t>
      </w:r>
      <w:r>
        <w:rPr>
          <w:noProof/>
          <w:snapToGrid w:val="0"/>
        </w:rPr>
        <w:tab/>
      </w:r>
      <w:r>
        <w:t>Framed Route information for the PDU Session.</w:t>
      </w:r>
    </w:p>
    <w:p w14:paraId="6779FCF8" w14:textId="77777777" w:rsidR="000751E6" w:rsidRPr="000751E6" w:rsidRDefault="000751E6" w:rsidP="000751E6">
      <w:pPr>
        <w:keepLines/>
        <w:ind w:left="1135" w:hanging="851"/>
        <w:rPr>
          <w:noProof/>
          <w:snapToGrid w:val="0"/>
        </w:rPr>
      </w:pPr>
      <w:r w:rsidRPr="000751E6">
        <w:rPr>
          <w:lang w:eastAsia="ja-JP"/>
        </w:rPr>
        <w:t xml:space="preserve">NOTE 1: If the DN-AAA server send L2TP information to SMF, the L2PT information can e.g. be provisioned per DNN/S-NSSAI or per SUPI or GPSI by configuration which is out of </w:t>
      </w:r>
      <w:r w:rsidRPr="000751E6">
        <w:rPr>
          <w:lang w:eastAsia="zh-CN"/>
        </w:rPr>
        <w:t>the scope of 3GPP specifications</w:t>
      </w:r>
      <w:r w:rsidRPr="000751E6">
        <w:rPr>
          <w:lang w:eastAsia="ja-JP"/>
        </w:rPr>
        <w:t>.</w:t>
      </w:r>
    </w:p>
    <w:p w14:paraId="52611999" w14:textId="77777777" w:rsidR="00146189" w:rsidRDefault="00EC40A4">
      <w:pPr>
        <w:rPr>
          <w:noProof/>
          <w:snapToGrid w:val="0"/>
        </w:rPr>
      </w:pPr>
      <w:r>
        <w:rPr>
          <w:noProof/>
          <w:snapToGrid w:val="0"/>
        </w:rPr>
        <w:t>SMF policies may require DN authorization without DN authentication. In that case, when contacting the DN-AAA server for authorization, the SMF shall provide the GPSI of the UE if available.</w:t>
      </w:r>
    </w:p>
    <w:p w14:paraId="721FD3BA" w14:textId="77777777" w:rsidR="00146189" w:rsidRDefault="00EC40A4">
      <w:pPr>
        <w:rPr>
          <w:noProof/>
          <w:snapToGrid w:val="0"/>
          <w:lang w:eastAsia="zh-CN"/>
        </w:rPr>
      </w:pPr>
      <w:r>
        <w:rPr>
          <w:noProof/>
          <w:lang w:eastAsia="zh-CN"/>
        </w:rPr>
        <w:t xml:space="preserve">The SMF may also use the Diameter re-authorization procedure for the purpose of IPv4 address and/or IPv6 prefix allocation to the UE. </w:t>
      </w:r>
      <w:r>
        <w:rPr>
          <w:noProof/>
          <w:snapToGrid w:val="0"/>
          <w:lang w:eastAsia="zh-CN"/>
        </w:rPr>
        <w:t xml:space="preserve">The use cases that may lead this procedure are: </w:t>
      </w:r>
    </w:p>
    <w:p w14:paraId="4A0A7BE8" w14:textId="77777777" w:rsidR="00146189" w:rsidRDefault="00EC40A4">
      <w:pPr>
        <w:pStyle w:val="B10"/>
        <w:rPr>
          <w:noProof/>
          <w:snapToGrid w:val="0"/>
          <w:lang w:eastAsia="zh-CN"/>
        </w:rPr>
      </w:pPr>
      <w:bookmarkStart w:id="786" w:name="_Hlk501625473"/>
      <w:r>
        <w:rPr>
          <w:noProof/>
          <w:snapToGrid w:val="0"/>
          <w:lang w:eastAsia="ko-KR"/>
        </w:rPr>
        <w:t>-</w:t>
      </w:r>
      <w:r>
        <w:rPr>
          <w:noProof/>
          <w:snapToGrid w:val="0"/>
          <w:lang w:eastAsia="ko-KR"/>
        </w:rPr>
        <w:tab/>
        <w:t>IPv4 address and/or IPv6 prefix allocation after UPF selection during PDU session establishment procedure</w:t>
      </w:r>
      <w:r>
        <w:rPr>
          <w:noProof/>
          <w:snapToGrid w:val="0"/>
          <w:lang w:eastAsia="zh-CN"/>
        </w:rPr>
        <w:t>.</w:t>
      </w:r>
    </w:p>
    <w:p w14:paraId="0F405E82" w14:textId="77777777" w:rsidR="00146189" w:rsidRDefault="00EC40A4">
      <w:pPr>
        <w:pStyle w:val="B10"/>
        <w:rPr>
          <w:noProof/>
          <w:snapToGrid w:val="0"/>
          <w:lang w:eastAsia="zh-CN"/>
        </w:rPr>
      </w:pPr>
      <w:r>
        <w:rPr>
          <w:noProof/>
          <w:snapToGrid w:val="0"/>
          <w:lang w:eastAsia="ko-KR"/>
        </w:rPr>
        <w:t>-</w:t>
      </w:r>
      <w:r>
        <w:rPr>
          <w:noProof/>
          <w:snapToGrid w:val="0"/>
          <w:lang w:eastAsia="ko-KR"/>
        </w:rPr>
        <w:tab/>
        <w:t>IPv6 prefix allocation during adding additional PDU Session Anchor procedure for IPv6 multi-homing.</w:t>
      </w:r>
    </w:p>
    <w:p w14:paraId="337651EE" w14:textId="77777777" w:rsidR="00146189" w:rsidRDefault="00EC40A4">
      <w:pPr>
        <w:pStyle w:val="B10"/>
        <w:rPr>
          <w:noProof/>
          <w:snapToGrid w:val="0"/>
          <w:lang w:eastAsia="zh-CN"/>
        </w:rPr>
      </w:pPr>
      <w:r>
        <w:rPr>
          <w:noProof/>
          <w:snapToGrid w:val="0"/>
          <w:lang w:eastAsia="zh-CN"/>
        </w:rPr>
        <w:t>-</w:t>
      </w:r>
      <w:r>
        <w:rPr>
          <w:noProof/>
          <w:snapToGrid w:val="0"/>
          <w:lang w:eastAsia="zh-CN"/>
        </w:rPr>
        <w:tab/>
        <w:t>IPv4 address allocation via DHCPv4 procedure after successful PDU session establishment procedure.</w:t>
      </w:r>
    </w:p>
    <w:bookmarkEnd w:id="786"/>
    <w:p w14:paraId="5D31F3D9" w14:textId="0A0EB3AD" w:rsidR="00146189" w:rsidRDefault="00EC40A4">
      <w:pPr>
        <w:rPr>
          <w:noProof/>
        </w:rPr>
      </w:pPr>
      <w:r>
        <w:rPr>
          <w:rFonts w:eastAsia="맑은 고딕"/>
        </w:rPr>
        <w:t xml:space="preserve">The SMF may also </w:t>
      </w:r>
      <w:r>
        <w:t xml:space="preserve">trigger request for </w:t>
      </w:r>
      <w:r>
        <w:rPr>
          <w:noProof/>
          <w:snapToGrid w:val="0"/>
        </w:rPr>
        <w:t xml:space="preserve">DN authentication/authorization and/or IP address/prefix allocation based on UE subscription data </w:t>
      </w:r>
      <w:r>
        <w:rPr>
          <w:rFonts w:eastAsia="맑은 고딕"/>
        </w:rPr>
        <w:t xml:space="preserve">retrieve from the UDM as defined in </w:t>
      </w:r>
      <w:r w:rsidR="004F1177">
        <w:rPr>
          <w:rFonts w:eastAsia="맑은 고딕"/>
        </w:rPr>
        <w:t>clause</w:t>
      </w:r>
      <w:r w:rsidR="00DE003F">
        <w:rPr>
          <w:rFonts w:eastAsia="맑은 고딕"/>
        </w:rPr>
        <w:t> </w:t>
      </w:r>
      <w:r>
        <w:rPr>
          <w:rFonts w:eastAsia="맑은 고딕"/>
        </w:rPr>
        <w:t xml:space="preserve">5.2.2.2.5 of </w:t>
      </w:r>
      <w:r w:rsidR="00605F05">
        <w:rPr>
          <w:rFonts w:eastAsia="맑은 고딕"/>
        </w:rPr>
        <w:t>3GPP TS </w:t>
      </w:r>
      <w:r>
        <w:rPr>
          <w:rFonts w:eastAsia="맑은 고딕"/>
        </w:rPr>
        <w:t>29.503.</w:t>
      </w:r>
    </w:p>
    <w:p w14:paraId="6064A43F" w14:textId="77777777" w:rsidR="00146189" w:rsidRDefault="00EC40A4">
      <w:pPr>
        <w:rPr>
          <w:noProof/>
        </w:rPr>
      </w:pPr>
      <w:r>
        <w:rPr>
          <w:noProof/>
        </w:rPr>
        <w:t>When an IPv4 address and/or IPv6 prefix (including any additional IPv6 prefix of IPv6 multi-homing) is (re-)allocated or de-allocated (not causing the PDU session to be released) by using a method not via the DN-AAA server and if the SMF was required by the DN-AAA server to report such change during authentication procedure or by local configuration, the SMF shall, if applicable, use the authentication session that was established before to inform the DN-AAA server by sending Diameter DER or AAR with the latest list of IPv4 address and/or IPv6 prefix(es).</w:t>
      </w:r>
    </w:p>
    <w:p w14:paraId="0FFDEB9E" w14:textId="77777777" w:rsidR="00146189" w:rsidRDefault="00EC40A4">
      <w:pPr>
        <w:rPr>
          <w:noProof/>
        </w:rPr>
      </w:pPr>
      <w:r>
        <w:rPr>
          <w:noProof/>
        </w:rPr>
        <w:t xml:space="preserve">When the SMF is notified by the UPF regarding the UE MAC address change (a new one is detected or a used one is inactive), if the SMF was required by the DN-AAA server to report such change during authentication procedure or by local configuration, the SMF shall, if applicable, use the authentication session that was established before to inform the DN-AAA server by sending Diameter DER or AAR with the latest list of UE MAC addresses in use. </w:t>
      </w:r>
    </w:p>
    <w:p w14:paraId="1B44C100" w14:textId="77777777" w:rsidR="00146189" w:rsidRDefault="00EC40A4">
      <w:r>
        <w:t>DN-AAA may initiate QoS flow termination, see details in clause 12.2.3. DN-AAA may initiate re-authorization and optional re-authentication, see details in clause 12.2.4 and 12.2.5.</w:t>
      </w:r>
    </w:p>
    <w:p w14:paraId="6EC6DACC" w14:textId="77777777" w:rsidR="00A46B08" w:rsidRDefault="00A46B08" w:rsidP="00A46B08">
      <w:pPr>
        <w:rPr>
          <w:lang w:eastAsia="zh-CN"/>
        </w:rPr>
      </w:pPr>
      <w:bookmarkStart w:id="787" w:name="_Toc28005586"/>
      <w:bookmarkStart w:id="788" w:name="_Toc36041461"/>
      <w:bookmarkStart w:id="789" w:name="_Toc45134761"/>
      <w:bookmarkStart w:id="790" w:name="_Toc51764054"/>
      <w:bookmarkStart w:id="791" w:name="_Toc59019971"/>
      <w:bookmarkStart w:id="792" w:name="_Toc68170797"/>
      <w:bookmarkStart w:id="793" w:name="_Toc74932454"/>
      <w:bookmarkStart w:id="794" w:name="_Toc192845787"/>
      <w:r>
        <w:rPr>
          <w:rFonts w:hint="eastAsia"/>
          <w:lang w:eastAsia="zh-CN"/>
        </w:rPr>
        <w:t>When t</w:t>
      </w:r>
      <w:r w:rsidRPr="003464F9">
        <w:rPr>
          <w:lang w:eastAsia="zh-CN"/>
        </w:rPr>
        <w:t>he SMF receive</w:t>
      </w:r>
      <w:r>
        <w:rPr>
          <w:rFonts w:hint="eastAsia"/>
          <w:lang w:eastAsia="zh-CN"/>
        </w:rPr>
        <w:t>s</w:t>
      </w:r>
      <w:r w:rsidRPr="003464F9">
        <w:rPr>
          <w:lang w:eastAsia="zh-CN"/>
        </w:rPr>
        <w:t xml:space="preserve"> a list of allowed VLAN tags </w:t>
      </w:r>
      <w:r w:rsidRPr="000466B7">
        <w:rPr>
          <w:lang w:eastAsia="zh-CN"/>
        </w:rPr>
        <w:t xml:space="preserve">(maximum 16) </w:t>
      </w:r>
      <w:del w:id="795" w:author="CR0190" w:date="2025-05-23T15:35:00Z">
        <w:r w:rsidRPr="000466B7" w:rsidDel="00534658">
          <w:rPr>
            <w:lang w:eastAsia="zh-CN"/>
          </w:rPr>
          <w:delText>with handling information)</w:delText>
        </w:r>
        <w:r w:rsidRPr="000466B7" w:rsidDel="00AF19BF">
          <w:rPr>
            <w:lang w:eastAsia="zh-CN"/>
          </w:rPr>
          <w:delText xml:space="preserve"> </w:delText>
        </w:r>
      </w:del>
      <w:ins w:id="796" w:author="CR0190" w:date="2025-05-23T15:35:00Z">
        <w:r>
          <w:rPr>
            <w:lang w:eastAsia="zh-CN"/>
          </w:rPr>
          <w:t xml:space="preserve">and/or the VLAN handling information (maximum 2 VLAN tags) either </w:t>
        </w:r>
      </w:ins>
      <w:r w:rsidRPr="003464F9">
        <w:rPr>
          <w:lang w:eastAsia="zh-CN"/>
        </w:rPr>
        <w:t xml:space="preserve">from </w:t>
      </w:r>
      <w:ins w:id="797" w:author="CR0190" w:date="2025-05-23T15:35:00Z">
        <w:r>
          <w:rPr>
            <w:lang w:eastAsia="zh-CN"/>
          </w:rPr>
          <w:t xml:space="preserve">the </w:t>
        </w:r>
      </w:ins>
      <w:r w:rsidRPr="003464F9">
        <w:rPr>
          <w:lang w:eastAsia="zh-CN"/>
        </w:rPr>
        <w:t>DN-AAA</w:t>
      </w:r>
      <w:r>
        <w:rPr>
          <w:rFonts w:hint="eastAsia"/>
          <w:lang w:eastAsia="zh-CN"/>
        </w:rPr>
        <w:t xml:space="preserve">, </w:t>
      </w:r>
      <w:del w:id="798" w:author="CR0190" w:date="2025-05-23T15:35:00Z">
        <w:r w:rsidDel="00AF19BF">
          <w:rPr>
            <w:rFonts w:hint="eastAsia"/>
            <w:lang w:eastAsia="zh-CN"/>
          </w:rPr>
          <w:delText>or</w:delText>
        </w:r>
        <w:r w:rsidRPr="003464F9" w:rsidDel="00AF19BF">
          <w:rPr>
            <w:lang w:eastAsia="zh-CN"/>
          </w:rPr>
          <w:delText xml:space="preserve"> </w:delText>
        </w:r>
      </w:del>
      <w:r w:rsidRPr="003464F9">
        <w:rPr>
          <w:lang w:eastAsia="zh-CN"/>
        </w:rPr>
        <w:t xml:space="preserve">as part of subscription data from </w:t>
      </w:r>
      <w:ins w:id="799" w:author="CR0190" w:date="2025-05-23T15:35:00Z">
        <w:r>
          <w:rPr>
            <w:lang w:eastAsia="zh-CN"/>
          </w:rPr>
          <w:t xml:space="preserve">the </w:t>
        </w:r>
      </w:ins>
      <w:r w:rsidRPr="003464F9">
        <w:rPr>
          <w:lang w:eastAsia="zh-CN"/>
        </w:rPr>
        <w:t xml:space="preserve">UDM </w:t>
      </w:r>
      <w:del w:id="800" w:author="CR0190" w:date="2025-05-23T15:35:00Z">
        <w:r w:rsidRPr="003464F9" w:rsidDel="00AF19BF">
          <w:rPr>
            <w:lang w:eastAsia="zh-CN"/>
          </w:rPr>
          <w:delText>(maximum 16 VLAN tags</w:delText>
        </w:r>
        <w:r w:rsidDel="00AF19BF">
          <w:rPr>
            <w:lang w:eastAsia="zh-CN"/>
          </w:rPr>
          <w:delText xml:space="preserve"> </w:delText>
        </w:r>
        <w:r w:rsidDel="00534658">
          <w:rPr>
            <w:lang w:eastAsia="zh-CN"/>
          </w:rPr>
          <w:delText>with handling information</w:delText>
        </w:r>
        <w:r w:rsidRPr="003464F9" w:rsidDel="00534658">
          <w:rPr>
            <w:lang w:eastAsia="zh-CN"/>
          </w:rPr>
          <w:delText xml:space="preserve">) </w:delText>
        </w:r>
      </w:del>
      <w:r>
        <w:rPr>
          <w:rFonts w:hint="eastAsia"/>
          <w:lang w:eastAsia="zh-CN"/>
        </w:rPr>
        <w:t>and/</w:t>
      </w:r>
      <w:r w:rsidRPr="003464F9">
        <w:rPr>
          <w:lang w:eastAsia="zh-CN"/>
        </w:rPr>
        <w:t xml:space="preserve">or </w:t>
      </w:r>
      <w:del w:id="801" w:author="CR0190" w:date="2025-05-23T15:35:00Z">
        <w:r w:rsidRPr="003464F9" w:rsidDel="00724411">
          <w:rPr>
            <w:lang w:eastAsia="zh-CN"/>
          </w:rPr>
          <w:delText>may be locally configured with allowed VLAN tags values</w:delText>
        </w:r>
      </w:del>
      <w:ins w:id="802" w:author="CR0190" w:date="2025-05-23T15:35:00Z">
        <w:r>
          <w:rPr>
            <w:lang w:eastAsia="zh-CN"/>
          </w:rPr>
          <w:t>from local configuration</w:t>
        </w:r>
      </w:ins>
      <w:r>
        <w:rPr>
          <w:rFonts w:hint="eastAsia"/>
          <w:lang w:eastAsia="zh-CN"/>
        </w:rPr>
        <w:t>,</w:t>
      </w:r>
      <w:r w:rsidRPr="003464F9">
        <w:rPr>
          <w:lang w:eastAsia="zh-CN"/>
        </w:rPr>
        <w:t xml:space="preserve"> </w:t>
      </w:r>
      <w:r>
        <w:rPr>
          <w:rFonts w:hint="eastAsia"/>
          <w:lang w:eastAsia="zh-CN"/>
        </w:rPr>
        <w:t>t</w:t>
      </w:r>
      <w:r w:rsidRPr="003464F9">
        <w:rPr>
          <w:lang w:eastAsia="zh-CN"/>
        </w:rPr>
        <w:t xml:space="preserve">he SMF may determine instructions on VLAN handling as </w:t>
      </w:r>
      <w:del w:id="803" w:author="CR0190" w:date="2025-05-23T15:35:00Z">
        <w:r w:rsidRPr="003464F9" w:rsidDel="00534658">
          <w:rPr>
            <w:lang w:eastAsia="zh-CN"/>
          </w:rPr>
          <w:delText xml:space="preserve">described </w:delText>
        </w:r>
      </w:del>
      <w:ins w:id="804" w:author="CR0190" w:date="2025-05-23T15:35:00Z">
        <w:r>
          <w:rPr>
            <w:lang w:eastAsia="zh-CN"/>
          </w:rPr>
          <w:t>defined</w:t>
        </w:r>
        <w:r w:rsidRPr="003464F9">
          <w:rPr>
            <w:lang w:eastAsia="zh-CN"/>
          </w:rPr>
          <w:t xml:space="preserve"> </w:t>
        </w:r>
      </w:ins>
      <w:r w:rsidRPr="003464F9">
        <w:rPr>
          <w:lang w:eastAsia="zh-CN"/>
        </w:rPr>
        <w:t>in clause</w:t>
      </w:r>
      <w:r>
        <w:t> </w:t>
      </w:r>
      <w:r>
        <w:rPr>
          <w:rFonts w:hint="eastAsia"/>
          <w:lang w:eastAsia="zh-CN"/>
        </w:rPr>
        <w:t>5</w:t>
      </w:r>
      <w:r w:rsidRPr="003464F9">
        <w:rPr>
          <w:lang w:eastAsia="zh-CN"/>
        </w:rPr>
        <w:t>.</w:t>
      </w:r>
      <w:r>
        <w:rPr>
          <w:rFonts w:hint="eastAsia"/>
          <w:lang w:eastAsia="zh-CN"/>
        </w:rPr>
        <w:t>6</w:t>
      </w:r>
      <w:r w:rsidRPr="003464F9">
        <w:rPr>
          <w:lang w:eastAsia="zh-CN"/>
        </w:rPr>
        <w:t>.</w:t>
      </w:r>
      <w:r>
        <w:rPr>
          <w:rFonts w:hint="eastAsia"/>
          <w:lang w:eastAsia="zh-CN"/>
        </w:rPr>
        <w:t>10</w:t>
      </w:r>
      <w:r w:rsidRPr="003464F9">
        <w:rPr>
          <w:lang w:eastAsia="zh-CN"/>
        </w:rPr>
        <w:t>.</w:t>
      </w:r>
      <w:r>
        <w:rPr>
          <w:rFonts w:hint="eastAsia"/>
          <w:lang w:eastAsia="zh-CN"/>
        </w:rPr>
        <w:t>2</w:t>
      </w:r>
      <w:r w:rsidRPr="003464F9">
        <w:rPr>
          <w:lang w:eastAsia="zh-CN"/>
        </w:rPr>
        <w:t xml:space="preserve"> of 3GPP</w:t>
      </w:r>
      <w:r>
        <w:t> </w:t>
      </w:r>
      <w:r w:rsidRPr="003464F9">
        <w:rPr>
          <w:lang w:eastAsia="zh-CN"/>
        </w:rPr>
        <w:t>TS</w:t>
      </w:r>
      <w:r>
        <w:t> </w:t>
      </w:r>
      <w:r w:rsidRPr="003464F9">
        <w:rPr>
          <w:lang w:eastAsia="zh-CN"/>
        </w:rPr>
        <w:t>23.50</w:t>
      </w:r>
      <w:r>
        <w:rPr>
          <w:lang w:eastAsia="zh-CN"/>
        </w:rPr>
        <w:t>1</w:t>
      </w:r>
      <w:r>
        <w:t> </w:t>
      </w:r>
      <w:r w:rsidRPr="003464F9">
        <w:rPr>
          <w:lang w:eastAsia="zh-CN"/>
        </w:rPr>
        <w:t>[</w:t>
      </w:r>
      <w:r>
        <w:rPr>
          <w:lang w:eastAsia="zh-CN"/>
        </w:rPr>
        <w:t>2</w:t>
      </w:r>
      <w:r w:rsidRPr="003464F9">
        <w:rPr>
          <w:lang w:eastAsia="zh-CN"/>
        </w:rPr>
        <w:t>].</w:t>
      </w:r>
    </w:p>
    <w:p w14:paraId="3CB6C483" w14:textId="77777777" w:rsidR="00347D87" w:rsidDel="00AF19BF" w:rsidRDefault="00347D87" w:rsidP="00347D87">
      <w:pPr>
        <w:rPr>
          <w:del w:id="805" w:author="CR0184" w:date="2025-04-11T15:05:00Z"/>
          <w:lang w:eastAsia="zh-CN"/>
        </w:rPr>
      </w:pPr>
      <w:del w:id="806" w:author="CR0184" w:date="2025-04-11T15:05:00Z">
        <w:r w:rsidDel="00AF19BF">
          <w:rPr>
            <w:rFonts w:hint="eastAsia"/>
            <w:lang w:eastAsia="zh-CN"/>
          </w:rPr>
          <w:delText>When t</w:delText>
        </w:r>
        <w:r w:rsidRPr="003464F9" w:rsidDel="00AF19BF">
          <w:rPr>
            <w:lang w:eastAsia="zh-CN"/>
          </w:rPr>
          <w:delText>he SMF receive</w:delText>
        </w:r>
        <w:r w:rsidDel="00AF19BF">
          <w:rPr>
            <w:rFonts w:hint="eastAsia"/>
            <w:lang w:eastAsia="zh-CN"/>
          </w:rPr>
          <w:delText>s</w:delText>
        </w:r>
        <w:r w:rsidRPr="003464F9" w:rsidDel="00AF19BF">
          <w:rPr>
            <w:lang w:eastAsia="zh-CN"/>
          </w:rPr>
          <w:delText xml:space="preserve"> allowed VLAN </w:delText>
        </w:r>
        <w:r w:rsidDel="00AF19BF">
          <w:rPr>
            <w:lang w:eastAsia="zh-CN"/>
          </w:rPr>
          <w:delText xml:space="preserve">Tags and/or VLAN handling information </w:delText>
        </w:r>
        <w:r w:rsidRPr="003464F9" w:rsidDel="00AF19BF">
          <w:rPr>
            <w:lang w:eastAsia="zh-CN"/>
          </w:rPr>
          <w:delText>from DN-AAA</w:delText>
        </w:r>
        <w:r w:rsidDel="00AF19BF">
          <w:rPr>
            <w:rFonts w:hint="eastAsia"/>
            <w:lang w:eastAsia="zh-CN"/>
          </w:rPr>
          <w:delText>, t</w:delText>
        </w:r>
        <w:r w:rsidRPr="003464F9" w:rsidDel="00AF19BF">
          <w:rPr>
            <w:lang w:eastAsia="zh-CN"/>
          </w:rPr>
          <w:delText xml:space="preserve">he SMF may determine </w:delText>
        </w:r>
        <w:r w:rsidRPr="003464F9" w:rsidDel="00B00EB2">
          <w:rPr>
            <w:lang w:eastAsia="zh-CN"/>
          </w:rPr>
          <w:delText>instructions on</w:delText>
        </w:r>
        <w:r w:rsidRPr="003464F9" w:rsidDel="00AF19BF">
          <w:rPr>
            <w:lang w:eastAsia="zh-CN"/>
          </w:rPr>
          <w:delText xml:space="preserve"> VLAN handling as </w:delText>
        </w:r>
        <w:r w:rsidRPr="003464F9" w:rsidDel="00B00EB2">
          <w:rPr>
            <w:lang w:eastAsia="zh-CN"/>
          </w:rPr>
          <w:delText xml:space="preserve">described </w:delText>
        </w:r>
        <w:r w:rsidRPr="003464F9" w:rsidDel="00AF19BF">
          <w:rPr>
            <w:lang w:eastAsia="zh-CN"/>
          </w:rPr>
          <w:delText>in clause</w:delText>
        </w:r>
        <w:r w:rsidDel="00AF19BF">
          <w:delText> </w:delText>
        </w:r>
        <w:r w:rsidDel="00AF19BF">
          <w:rPr>
            <w:rFonts w:hint="eastAsia"/>
            <w:lang w:eastAsia="zh-CN"/>
          </w:rPr>
          <w:delText>5</w:delText>
        </w:r>
        <w:r w:rsidRPr="003464F9" w:rsidDel="00AF19BF">
          <w:rPr>
            <w:lang w:eastAsia="zh-CN"/>
          </w:rPr>
          <w:delText>.</w:delText>
        </w:r>
        <w:r w:rsidDel="00AF19BF">
          <w:rPr>
            <w:rFonts w:hint="eastAsia"/>
            <w:lang w:eastAsia="zh-CN"/>
          </w:rPr>
          <w:delText>6</w:delText>
        </w:r>
        <w:r w:rsidRPr="003464F9" w:rsidDel="00AF19BF">
          <w:rPr>
            <w:lang w:eastAsia="zh-CN"/>
          </w:rPr>
          <w:delText>.</w:delText>
        </w:r>
        <w:r w:rsidDel="00AF19BF">
          <w:rPr>
            <w:rFonts w:hint="eastAsia"/>
            <w:lang w:eastAsia="zh-CN"/>
          </w:rPr>
          <w:delText>10</w:delText>
        </w:r>
        <w:r w:rsidRPr="003464F9" w:rsidDel="00AF19BF">
          <w:rPr>
            <w:lang w:eastAsia="zh-CN"/>
          </w:rPr>
          <w:delText>.</w:delText>
        </w:r>
        <w:r w:rsidDel="00AF19BF">
          <w:rPr>
            <w:rFonts w:hint="eastAsia"/>
            <w:lang w:eastAsia="zh-CN"/>
          </w:rPr>
          <w:delText>2</w:delText>
        </w:r>
        <w:r w:rsidRPr="003464F9" w:rsidDel="00AF19BF">
          <w:rPr>
            <w:lang w:eastAsia="zh-CN"/>
          </w:rPr>
          <w:delText xml:space="preserve"> of 3GPP</w:delText>
        </w:r>
        <w:r w:rsidDel="00AF19BF">
          <w:delText> </w:delText>
        </w:r>
        <w:r w:rsidRPr="003464F9" w:rsidDel="00AF19BF">
          <w:rPr>
            <w:lang w:eastAsia="zh-CN"/>
          </w:rPr>
          <w:delText>TS</w:delText>
        </w:r>
        <w:r w:rsidDel="00AF19BF">
          <w:delText> </w:delText>
        </w:r>
        <w:r w:rsidRPr="003464F9" w:rsidDel="00AF19BF">
          <w:rPr>
            <w:lang w:eastAsia="zh-CN"/>
          </w:rPr>
          <w:delText>23.50</w:delText>
        </w:r>
        <w:r w:rsidDel="00AF19BF">
          <w:rPr>
            <w:lang w:eastAsia="zh-CN"/>
          </w:rPr>
          <w:delText>1</w:delText>
        </w:r>
        <w:r w:rsidDel="00AF19BF">
          <w:delText> </w:delText>
        </w:r>
        <w:r w:rsidRPr="003464F9" w:rsidDel="00AF19BF">
          <w:rPr>
            <w:lang w:eastAsia="zh-CN"/>
          </w:rPr>
          <w:delText>[</w:delText>
        </w:r>
        <w:r w:rsidDel="00AF19BF">
          <w:rPr>
            <w:lang w:eastAsia="zh-CN"/>
          </w:rPr>
          <w:delText>2</w:delText>
        </w:r>
        <w:r w:rsidRPr="003464F9" w:rsidDel="00AF19BF">
          <w:rPr>
            <w:lang w:eastAsia="zh-CN"/>
          </w:rPr>
          <w:delText>].</w:delText>
        </w:r>
      </w:del>
    </w:p>
    <w:p w14:paraId="2FA12E01" w14:textId="77777777" w:rsidR="00750490" w:rsidRDefault="00750490" w:rsidP="00750490">
      <w:pPr>
        <w:pStyle w:val="Heading3"/>
        <w:rPr>
          <w:noProof/>
        </w:rPr>
      </w:pPr>
      <w:r>
        <w:rPr>
          <w:noProof/>
        </w:rPr>
        <w:lastRenderedPageBreak/>
        <w:t>12.1.1a</w:t>
      </w:r>
      <w:r>
        <w:rPr>
          <w:noProof/>
        </w:rPr>
        <w:tab/>
        <w:t>Diameter Authentication and Authorization in EPC Interworking</w:t>
      </w:r>
      <w:bookmarkEnd w:id="794"/>
    </w:p>
    <w:p w14:paraId="556E9981" w14:textId="77777777" w:rsidR="00750490" w:rsidRDefault="00750490" w:rsidP="00750490">
      <w:pPr>
        <w:rPr>
          <w:noProof/>
          <w:snapToGrid w:val="0"/>
        </w:rPr>
      </w:pPr>
      <w:r>
        <w:rPr>
          <w:noProof/>
          <w:snapToGrid w:val="0"/>
        </w:rPr>
        <w:t>Diameter Authentication and Authorization shall be used according to IETF RFC 7155 [23]. Multiple authentication methods using Extensible Authentication Protocol (EAP) may be used such as EAP-TLS (see IETF RFC 5216 [11]), EAP-TTLS (see IETF RFC 5281 [37]). The SMF+PGW-C shall support Diameter EAP application as specified in IETF RFC 4072 [25].</w:t>
      </w:r>
    </w:p>
    <w:p w14:paraId="0F03CC19" w14:textId="77777777" w:rsidR="00750490" w:rsidRDefault="00750490" w:rsidP="00750490">
      <w:pPr>
        <w:rPr>
          <w:noProof/>
        </w:rPr>
      </w:pPr>
      <w:r>
        <w:rPr>
          <w:noProof/>
        </w:rPr>
        <w:t xml:space="preserve">The SMF+PGW-C and the DN-AAA shall advertise the support of the Diameter NASREQ and EAP applications by including the value (1 and 5) of the application identifier in the Auth-Application-Id AVP (as specified in </w:t>
      </w:r>
      <w:r>
        <w:rPr>
          <w:noProof/>
          <w:snapToGrid w:val="0"/>
        </w:rPr>
        <w:t>IETF RFC 4072 [25]</w:t>
      </w:r>
      <w:r>
        <w:rPr>
          <w:noProof/>
        </w:rPr>
        <w:t>) and the value of the 3GPP (10415) in the Vendor-Id AVP of the Capabilities-Exchange-Request and Capabilities-Exchange-Answer commands as specified in IETF RFC 6733 [24], i.e. as part of the Vendor-Specific-Application-Id AVP.</w:t>
      </w:r>
    </w:p>
    <w:p w14:paraId="1FB99395" w14:textId="77777777" w:rsidR="00750490" w:rsidRDefault="00750490" w:rsidP="00750490">
      <w:pPr>
        <w:rPr>
          <w:noProof/>
          <w:snapToGrid w:val="0"/>
        </w:rPr>
      </w:pPr>
      <w:r>
        <w:rPr>
          <w:noProof/>
          <w:snapToGrid w:val="0"/>
        </w:rPr>
        <w:t xml:space="preserve">The Diameter client function may reside in an SMF+PGW-C. When the SMF+PGW-C receives </w:t>
      </w:r>
      <w:r>
        <w:rPr>
          <w:noProof/>
          <w:snapToGrid w:val="0"/>
          <w:lang w:eastAsia="zh-CN"/>
        </w:rPr>
        <w:t xml:space="preserve">new Create Session Request and the Session Management Subscription Data from the UDM or local configuration indicate the need for </w:t>
      </w:r>
      <w:r w:rsidRPr="00117056">
        <w:t>EAP-based secondary authentication and authorization by DN-AAA</w:t>
      </w:r>
      <w:r>
        <w:rPr>
          <w:noProof/>
          <w:snapToGrid w:val="0"/>
        </w:rPr>
        <w:t>, the Diameter client function may send the authentication information to a DN-AAA server, which is identified during the DNN provisioning.</w:t>
      </w:r>
    </w:p>
    <w:p w14:paraId="2D5F6CF5" w14:textId="77777777" w:rsidR="00750490" w:rsidRDefault="00750490" w:rsidP="00750490">
      <w:pPr>
        <w:rPr>
          <w:noProof/>
          <w:snapToGrid w:val="0"/>
        </w:rPr>
      </w:pPr>
      <w:r>
        <w:rPr>
          <w:noProof/>
          <w:snapToGrid w:val="0"/>
        </w:rPr>
        <w:t>When the legacy applications require PAP/CHAP authentication with the UE accessing the 5GC and EPC interworking scenario and the legacy DN-AAA server does not support EAP, PAP/CHAP may be used as the authentication protocol, with the external network performing the risk assessment.</w:t>
      </w:r>
    </w:p>
    <w:p w14:paraId="40E3C4D3" w14:textId="77777777" w:rsidR="00750490" w:rsidRDefault="00750490" w:rsidP="00750490">
      <w:pPr>
        <w:rPr>
          <w:noProof/>
          <w:snapToGrid w:val="0"/>
        </w:rPr>
      </w:pPr>
      <w:r>
        <w:rPr>
          <w:noProof/>
          <w:snapToGrid w:val="0"/>
        </w:rPr>
        <w:t>The DN-AAA server performs authentication and authorization. The response (when positive) may contain network information, such as an IPv4 address and/or IPv6 prefix for the user when the SMF+PGW-C is interworking with the DN-AAA server.</w:t>
      </w:r>
    </w:p>
    <w:p w14:paraId="7D02B9FA" w14:textId="77777777" w:rsidR="00750490" w:rsidRDefault="00750490" w:rsidP="00750490">
      <w:pPr>
        <w:rPr>
          <w:noProof/>
          <w:snapToGrid w:val="0"/>
        </w:rPr>
      </w:pPr>
      <w:r>
        <w:rPr>
          <w:noProof/>
          <w:snapToGrid w:val="0"/>
        </w:rPr>
        <w:t>The information delivered during the Diameter authentication can be used to automatically correlate the user identity (e.g. SUPI) to the IPv4 address and/or IPv6 prefix, if applicable, assigned/confirmed by the SMF+PGW-C or the DN-AAA server respectively. The same procedure applies, in case of sending the authentication to a 'proxy' DN-AAA server.</w:t>
      </w:r>
    </w:p>
    <w:p w14:paraId="6CA5982A" w14:textId="77777777" w:rsidR="00750490" w:rsidRDefault="00750490" w:rsidP="00750490">
      <w:pPr>
        <w:rPr>
          <w:noProof/>
          <w:snapToGrid w:val="0"/>
        </w:rPr>
      </w:pPr>
      <w:r>
        <w:rPr>
          <w:noProof/>
          <w:snapToGrid w:val="0"/>
        </w:rPr>
        <w:t xml:space="preserve">When the </w:t>
      </w:r>
      <w:r>
        <w:rPr>
          <w:noProof/>
          <w:snapToGrid w:val="0"/>
          <w:lang w:eastAsia="zh-CN"/>
        </w:rPr>
        <w:t>SMF+PGW-C</w:t>
      </w:r>
      <w:r>
        <w:rPr>
          <w:noProof/>
          <w:snapToGrid w:val="0"/>
        </w:rPr>
        <w:t xml:space="preserve"> receives a positive response from the DN-AAA server it shall complete the </w:t>
      </w:r>
      <w:r>
        <w:rPr>
          <w:noProof/>
          <w:snapToGrid w:val="0"/>
          <w:lang w:eastAsia="zh-CN"/>
        </w:rPr>
        <w:t xml:space="preserve">initial access </w:t>
      </w:r>
      <w:r>
        <w:rPr>
          <w:noProof/>
          <w:snapToGrid w:val="0"/>
        </w:rPr>
        <w:t xml:space="preserve">procedure. If Access-Reject or no response is received, the </w:t>
      </w:r>
      <w:r>
        <w:rPr>
          <w:noProof/>
          <w:snapToGrid w:val="0"/>
          <w:lang w:eastAsia="zh-CN"/>
        </w:rPr>
        <w:t>SMF+PGW-C</w:t>
      </w:r>
      <w:r>
        <w:rPr>
          <w:noProof/>
          <w:snapToGrid w:val="0"/>
        </w:rPr>
        <w:t xml:space="preserve"> shall reject the </w:t>
      </w:r>
      <w:r>
        <w:rPr>
          <w:noProof/>
          <w:snapToGrid w:val="0"/>
          <w:lang w:eastAsia="zh-CN"/>
        </w:rPr>
        <w:t xml:space="preserve">initial access </w:t>
      </w:r>
      <w:r>
        <w:rPr>
          <w:noProof/>
          <w:snapToGrid w:val="0"/>
        </w:rPr>
        <w:t>procedure</w:t>
      </w:r>
      <w:r>
        <w:rPr>
          <w:noProof/>
          <w:snapToGrid w:val="0"/>
          <w:lang w:eastAsia="zh-CN"/>
        </w:rPr>
        <w:t xml:space="preserve"> </w:t>
      </w:r>
      <w:r>
        <w:rPr>
          <w:noProof/>
          <w:snapToGrid w:val="0"/>
        </w:rPr>
        <w:t>with a suitable cause code.</w:t>
      </w:r>
    </w:p>
    <w:p w14:paraId="27CB7646" w14:textId="77777777" w:rsidR="00750490" w:rsidRDefault="00750490" w:rsidP="00750490">
      <w:pPr>
        <w:rPr>
          <w:noProof/>
          <w:snapToGrid w:val="0"/>
        </w:rPr>
      </w:pPr>
      <w:r>
        <w:rPr>
          <w:noProof/>
          <w:snapToGrid w:val="0"/>
        </w:rPr>
        <w:t>When DN-AAA server authorizes the PDN Connection Establishment, it may send DN authorization data for the established PDN Connection to the SMF+PGW-C. The DN authorization data for the established PDN Connection may include one or more of the following:</w:t>
      </w:r>
    </w:p>
    <w:p w14:paraId="43852E60" w14:textId="77777777" w:rsidR="00750490" w:rsidRDefault="00750490" w:rsidP="00750490">
      <w:pPr>
        <w:pStyle w:val="B10"/>
        <w:rPr>
          <w:noProof/>
          <w:snapToGrid w:val="0"/>
        </w:rPr>
      </w:pPr>
      <w:r>
        <w:rPr>
          <w:noProof/>
          <w:snapToGrid w:val="0"/>
        </w:rPr>
        <w:t>-</w:t>
      </w:r>
      <w:r>
        <w:rPr>
          <w:noProof/>
          <w:snapToGrid w:val="0"/>
        </w:rPr>
        <w:tab/>
        <w:t>a reference to authorization data for policy and charging control locally configured in the SMF+PGW-C;</w:t>
      </w:r>
    </w:p>
    <w:p w14:paraId="6750F5A2" w14:textId="77777777" w:rsidR="00750490" w:rsidRDefault="00750490" w:rsidP="00750490">
      <w:pPr>
        <w:pStyle w:val="B10"/>
        <w:rPr>
          <w:noProof/>
          <w:snapToGrid w:val="0"/>
        </w:rPr>
      </w:pPr>
      <w:r>
        <w:rPr>
          <w:noProof/>
          <w:snapToGrid w:val="0"/>
        </w:rPr>
        <w:t>-</w:t>
      </w:r>
      <w:r>
        <w:rPr>
          <w:noProof/>
          <w:snapToGrid w:val="0"/>
        </w:rPr>
        <w:tab/>
        <w:t>a list of allowed MAC addresses (maximum 16) for the Ethernet PDN Connection;</w:t>
      </w:r>
    </w:p>
    <w:p w14:paraId="773EE4FC" w14:textId="77777777" w:rsidR="00DA53E3" w:rsidRDefault="00DA53E3" w:rsidP="00DA53E3">
      <w:pPr>
        <w:pStyle w:val="B10"/>
        <w:rPr>
          <w:ins w:id="807" w:author="CR0184" w:date="2025-04-11T15:05:00Z"/>
          <w:noProof/>
          <w:snapToGrid w:val="0"/>
        </w:rPr>
      </w:pPr>
      <w:r>
        <w:rPr>
          <w:noProof/>
          <w:snapToGrid w:val="0"/>
        </w:rPr>
        <w:t>-</w:t>
      </w:r>
      <w:r>
        <w:rPr>
          <w:noProof/>
          <w:snapToGrid w:val="0"/>
        </w:rPr>
        <w:tab/>
      </w:r>
      <w:ins w:id="808" w:author="CR0184" w:date="2025-04-11T15:05:00Z">
        <w:r>
          <w:rPr>
            <w:noProof/>
            <w:snapToGrid w:val="0"/>
          </w:rPr>
          <w:t>for Ethernet PDN Connections:</w:t>
        </w:r>
      </w:ins>
    </w:p>
    <w:p w14:paraId="42E384CB" w14:textId="77777777" w:rsidR="00DA53E3" w:rsidRDefault="00DA53E3" w:rsidP="006620C9">
      <w:pPr>
        <w:pStyle w:val="B2"/>
        <w:rPr>
          <w:ins w:id="809" w:author="CR0184" w:date="2025-04-11T15:05:00Z"/>
          <w:noProof/>
          <w:snapToGrid w:val="0"/>
        </w:rPr>
      </w:pPr>
      <w:ins w:id="810" w:author="CR0184" w:date="2025-04-11T15:05:00Z">
        <w:r>
          <w:rPr>
            <w:noProof/>
            <w:snapToGrid w:val="0"/>
          </w:rPr>
          <w:t>-</w:t>
        </w:r>
        <w:r>
          <w:rPr>
            <w:noProof/>
            <w:snapToGrid w:val="0"/>
          </w:rPr>
          <w:tab/>
        </w:r>
      </w:ins>
      <w:r>
        <w:rPr>
          <w:noProof/>
          <w:snapToGrid w:val="0"/>
        </w:rPr>
        <w:t>a list of allowed VLAN I</w:t>
      </w:r>
      <w:ins w:id="811" w:author="CR0184" w:date="2025-04-11T15:05:00Z">
        <w:r>
          <w:rPr>
            <w:noProof/>
            <w:snapToGrid w:val="0"/>
          </w:rPr>
          <w:t>D</w:t>
        </w:r>
      </w:ins>
      <w:del w:id="812" w:author="CR0184" w:date="2025-04-11T15:05:00Z">
        <w:r w:rsidDel="0036726F">
          <w:rPr>
            <w:noProof/>
            <w:snapToGrid w:val="0"/>
          </w:rPr>
          <w:delText>d</w:delText>
        </w:r>
      </w:del>
      <w:r>
        <w:rPr>
          <w:noProof/>
          <w:snapToGrid w:val="0"/>
        </w:rPr>
        <w:t>s (maximum 16</w:t>
      </w:r>
      <w:ins w:id="813" w:author="CR0184" w:date="2025-04-11T15:05:00Z">
        <w:r>
          <w:rPr>
            <w:noProof/>
            <w:snapToGrid w:val="0"/>
          </w:rPr>
          <w:t xml:space="preserve"> in this release of the specification</w:t>
        </w:r>
      </w:ins>
      <w:r>
        <w:rPr>
          <w:noProof/>
          <w:snapToGrid w:val="0"/>
        </w:rPr>
        <w:t>)</w:t>
      </w:r>
      <w:ins w:id="814" w:author="CR0184" w:date="2025-04-11T15:05:00Z">
        <w:r>
          <w:rPr>
            <w:noProof/>
            <w:snapToGrid w:val="0"/>
          </w:rPr>
          <w:t>;</w:t>
        </w:r>
      </w:ins>
      <w:r>
        <w:rPr>
          <w:noProof/>
          <w:snapToGrid w:val="0"/>
        </w:rPr>
        <w:t xml:space="preserve"> </w:t>
      </w:r>
      <w:r w:rsidRPr="001E09A7">
        <w:rPr>
          <w:noProof/>
          <w:snapToGrid w:val="0"/>
        </w:rPr>
        <w:t>and</w:t>
      </w:r>
      <w:ins w:id="815" w:author="CR0184" w:date="2025-04-11T15:05:00Z">
        <w:r>
          <w:rPr>
            <w:noProof/>
            <w:snapToGrid w:val="0"/>
          </w:rPr>
          <w:t>/or</w:t>
        </w:r>
      </w:ins>
    </w:p>
    <w:p w14:paraId="2D6A334B" w14:textId="77777777" w:rsidR="00DA53E3" w:rsidRDefault="00DA53E3" w:rsidP="006620C9">
      <w:pPr>
        <w:pStyle w:val="B2"/>
        <w:rPr>
          <w:noProof/>
          <w:snapToGrid w:val="0"/>
        </w:rPr>
        <w:pPrChange w:id="816" w:author="CR0184" w:date="2025-04-11T15:05:00Z">
          <w:pPr>
            <w:pStyle w:val="Index1"/>
          </w:pPr>
        </w:pPrChange>
      </w:pPr>
      <w:ins w:id="817" w:author="CR0184" w:date="2025-04-11T15:05:00Z">
        <w:r>
          <w:rPr>
            <w:noProof/>
            <w:snapToGrid w:val="0"/>
          </w:rPr>
          <w:t>-</w:t>
        </w:r>
        <w:r>
          <w:rPr>
            <w:noProof/>
            <w:snapToGrid w:val="0"/>
          </w:rPr>
          <w:tab/>
          <w:t>the</w:t>
        </w:r>
      </w:ins>
      <w:r w:rsidRPr="001E09A7">
        <w:rPr>
          <w:noProof/>
          <w:snapToGrid w:val="0"/>
        </w:rPr>
        <w:t xml:space="preserve"> VLAN </w:t>
      </w:r>
      <w:del w:id="818" w:author="CR0184" w:date="2025-04-11T15:05:00Z">
        <w:r w:rsidRPr="001E09A7" w:rsidDel="0036726F">
          <w:rPr>
            <w:noProof/>
            <w:snapToGrid w:val="0"/>
          </w:rPr>
          <w:delText xml:space="preserve">Tags </w:delText>
        </w:r>
      </w:del>
      <w:r w:rsidRPr="001E09A7">
        <w:rPr>
          <w:noProof/>
          <w:snapToGrid w:val="0"/>
        </w:rPr>
        <w:t>handling information</w:t>
      </w:r>
      <w:r>
        <w:rPr>
          <w:noProof/>
          <w:snapToGrid w:val="0"/>
        </w:rPr>
        <w:t xml:space="preserve"> </w:t>
      </w:r>
      <w:ins w:id="819" w:author="CR0184" w:date="2025-04-11T15:05:00Z">
        <w:r>
          <w:rPr>
            <w:noProof/>
            <w:snapToGrid w:val="0"/>
          </w:rPr>
          <w:t>(maximum 2)</w:t>
        </w:r>
      </w:ins>
      <w:del w:id="820" w:author="CR0184" w:date="2025-04-11T15:05:00Z">
        <w:r w:rsidDel="00DF282C">
          <w:rPr>
            <w:noProof/>
            <w:snapToGrid w:val="0"/>
          </w:rPr>
          <w:delText>for the Ethernet PDN Connection</w:delText>
        </w:r>
      </w:del>
      <w:r>
        <w:rPr>
          <w:noProof/>
          <w:snapToGrid w:val="0"/>
        </w:rPr>
        <w:t>;</w:t>
      </w:r>
      <w:del w:id="821" w:author="CR0184" w:date="2025-04-11T15:05:00Z">
        <w:r w:rsidDel="00DF282C">
          <w:rPr>
            <w:noProof/>
            <w:snapToGrid w:val="0"/>
          </w:rPr>
          <w:delText xml:space="preserve"> </w:delText>
        </w:r>
      </w:del>
    </w:p>
    <w:p w14:paraId="2DD75B4B" w14:textId="77777777" w:rsidR="00750490" w:rsidRDefault="00750490" w:rsidP="00750490">
      <w:pPr>
        <w:pStyle w:val="B10"/>
        <w:rPr>
          <w:noProof/>
          <w:snapToGrid w:val="0"/>
        </w:rPr>
      </w:pPr>
      <w:r>
        <w:rPr>
          <w:noProof/>
          <w:snapToGrid w:val="0"/>
        </w:rPr>
        <w:t>-</w:t>
      </w:r>
      <w:r>
        <w:rPr>
          <w:noProof/>
          <w:snapToGrid w:val="0"/>
        </w:rPr>
        <w:tab/>
        <w:t>Session-AMBR for the PDU Connection;</w:t>
      </w:r>
    </w:p>
    <w:p w14:paraId="39D62915" w14:textId="77777777" w:rsidR="00750490" w:rsidRDefault="00750490" w:rsidP="00750490">
      <w:pPr>
        <w:pStyle w:val="B10"/>
        <w:rPr>
          <w:noProof/>
          <w:snapToGrid w:val="0"/>
        </w:rPr>
      </w:pPr>
      <w:r>
        <w:rPr>
          <w:noProof/>
          <w:snapToGrid w:val="0"/>
        </w:rPr>
        <w:t>-</w:t>
      </w:r>
      <w:r>
        <w:rPr>
          <w:noProof/>
          <w:snapToGrid w:val="0"/>
        </w:rPr>
        <w:tab/>
      </w:r>
      <w:r>
        <w:t>L2TP information, such as LNS IP address and/or LNS host name;</w:t>
      </w:r>
      <w:r>
        <w:rPr>
          <w:noProof/>
          <w:snapToGrid w:val="0"/>
        </w:rPr>
        <w:t xml:space="preserve"> and</w:t>
      </w:r>
    </w:p>
    <w:p w14:paraId="67F2E67D" w14:textId="77777777" w:rsidR="00750490" w:rsidRPr="000751E6" w:rsidRDefault="00750490" w:rsidP="00750490">
      <w:pPr>
        <w:pStyle w:val="B10"/>
      </w:pPr>
      <w:r>
        <w:rPr>
          <w:noProof/>
          <w:snapToGrid w:val="0"/>
        </w:rPr>
        <w:t>-</w:t>
      </w:r>
      <w:r>
        <w:rPr>
          <w:noProof/>
          <w:snapToGrid w:val="0"/>
        </w:rPr>
        <w:tab/>
      </w:r>
      <w:r>
        <w:t>Framed Route information for the PDU Connection.</w:t>
      </w:r>
    </w:p>
    <w:p w14:paraId="6C813DC5" w14:textId="77777777" w:rsidR="00750490" w:rsidRPr="000751E6" w:rsidRDefault="00750490" w:rsidP="00750490">
      <w:pPr>
        <w:keepLines/>
        <w:ind w:left="1135" w:hanging="851"/>
        <w:rPr>
          <w:noProof/>
          <w:snapToGrid w:val="0"/>
        </w:rPr>
      </w:pPr>
      <w:r w:rsidRPr="000751E6">
        <w:rPr>
          <w:lang w:eastAsia="ja-JP"/>
        </w:rPr>
        <w:t>NOTE 1: If the DN-AAA server send L2TP information to SMF</w:t>
      </w:r>
      <w:r>
        <w:rPr>
          <w:lang w:eastAsia="ja-JP"/>
        </w:rPr>
        <w:t>+PGW-C</w:t>
      </w:r>
      <w:r w:rsidRPr="000751E6">
        <w:rPr>
          <w:lang w:eastAsia="ja-JP"/>
        </w:rPr>
        <w:t xml:space="preserve">, the L2PT information can e.g. be provisioned per DNN/S-NSSAI or per SUPI or GPSI by configuration which is out of </w:t>
      </w:r>
      <w:r w:rsidRPr="000751E6">
        <w:rPr>
          <w:lang w:eastAsia="zh-CN"/>
        </w:rPr>
        <w:t>the scope of 3GPP specifications</w:t>
      </w:r>
      <w:r w:rsidRPr="000751E6">
        <w:rPr>
          <w:lang w:eastAsia="ja-JP"/>
        </w:rPr>
        <w:t>.</w:t>
      </w:r>
    </w:p>
    <w:p w14:paraId="352BB224" w14:textId="77777777" w:rsidR="00750490" w:rsidRDefault="00750490" w:rsidP="00750490">
      <w:pPr>
        <w:rPr>
          <w:noProof/>
          <w:snapToGrid w:val="0"/>
        </w:rPr>
      </w:pPr>
      <w:r>
        <w:rPr>
          <w:noProof/>
          <w:snapToGrid w:val="0"/>
        </w:rPr>
        <w:t>SMF+PGW-C policies may require DN authorization without DN authentication. In that case, when contacting the DN-AAA server for authorization, the SMF+PGW-C shall provide the GPSI of the UE if available.</w:t>
      </w:r>
    </w:p>
    <w:p w14:paraId="685DE76B" w14:textId="77777777" w:rsidR="00750490" w:rsidRDefault="00750490" w:rsidP="00750490">
      <w:pPr>
        <w:rPr>
          <w:noProof/>
          <w:snapToGrid w:val="0"/>
          <w:lang w:eastAsia="zh-CN"/>
        </w:rPr>
      </w:pPr>
      <w:r>
        <w:rPr>
          <w:noProof/>
          <w:lang w:eastAsia="zh-CN"/>
        </w:rPr>
        <w:t xml:space="preserve">The SMF may also use the Diameter re-authorization procedure for the purpose of IPv4 address and/or IPv6 prefix allocation to the UE. </w:t>
      </w:r>
      <w:r>
        <w:rPr>
          <w:noProof/>
          <w:snapToGrid w:val="0"/>
          <w:lang w:eastAsia="zh-CN"/>
        </w:rPr>
        <w:t xml:space="preserve">The use cases that may lead this procedure are: </w:t>
      </w:r>
    </w:p>
    <w:p w14:paraId="7583D3A0" w14:textId="77777777" w:rsidR="00750490" w:rsidRDefault="00750490" w:rsidP="00750490">
      <w:pPr>
        <w:pStyle w:val="B10"/>
        <w:rPr>
          <w:noProof/>
          <w:snapToGrid w:val="0"/>
          <w:lang w:eastAsia="zh-CN"/>
        </w:rPr>
      </w:pPr>
      <w:r>
        <w:rPr>
          <w:noProof/>
          <w:snapToGrid w:val="0"/>
          <w:lang w:eastAsia="ko-KR"/>
        </w:rPr>
        <w:t>-</w:t>
      </w:r>
      <w:r>
        <w:rPr>
          <w:noProof/>
          <w:snapToGrid w:val="0"/>
          <w:lang w:eastAsia="ko-KR"/>
        </w:rPr>
        <w:tab/>
        <w:t>IPv4 address and/or IPv6 prefix allocation after UPF selection during PDU connection establishment procedure</w:t>
      </w:r>
      <w:r>
        <w:rPr>
          <w:noProof/>
          <w:snapToGrid w:val="0"/>
          <w:lang w:eastAsia="zh-CN"/>
        </w:rPr>
        <w:t>.</w:t>
      </w:r>
    </w:p>
    <w:p w14:paraId="5D5AA692" w14:textId="77777777" w:rsidR="00750490" w:rsidRDefault="00750490" w:rsidP="00750490">
      <w:pPr>
        <w:pStyle w:val="B10"/>
        <w:rPr>
          <w:noProof/>
          <w:snapToGrid w:val="0"/>
          <w:lang w:eastAsia="zh-CN"/>
        </w:rPr>
      </w:pPr>
      <w:r>
        <w:rPr>
          <w:noProof/>
          <w:snapToGrid w:val="0"/>
          <w:lang w:eastAsia="ko-KR"/>
        </w:rPr>
        <w:lastRenderedPageBreak/>
        <w:t>-</w:t>
      </w:r>
      <w:r>
        <w:rPr>
          <w:noProof/>
          <w:snapToGrid w:val="0"/>
          <w:lang w:eastAsia="ko-KR"/>
        </w:rPr>
        <w:tab/>
        <w:t>IPv6 prefix allocation during adding additional PDN connection Anchor procedure for IPv6 multi-homing.</w:t>
      </w:r>
    </w:p>
    <w:p w14:paraId="79B51C35" w14:textId="77777777" w:rsidR="00750490" w:rsidRDefault="00750490" w:rsidP="00750490">
      <w:pPr>
        <w:pStyle w:val="B10"/>
        <w:rPr>
          <w:noProof/>
          <w:snapToGrid w:val="0"/>
          <w:lang w:eastAsia="zh-CN"/>
        </w:rPr>
      </w:pPr>
      <w:r>
        <w:rPr>
          <w:noProof/>
          <w:snapToGrid w:val="0"/>
          <w:lang w:eastAsia="zh-CN"/>
        </w:rPr>
        <w:t>-</w:t>
      </w:r>
      <w:r>
        <w:rPr>
          <w:noProof/>
          <w:snapToGrid w:val="0"/>
          <w:lang w:eastAsia="zh-CN"/>
        </w:rPr>
        <w:tab/>
        <w:t>IPv4 address allocation via DHCPv4 procedure after successful PDN connection establishment procedure.</w:t>
      </w:r>
    </w:p>
    <w:p w14:paraId="3408100C" w14:textId="77777777" w:rsidR="00750490" w:rsidRDefault="00750490" w:rsidP="00750490">
      <w:pPr>
        <w:rPr>
          <w:noProof/>
        </w:rPr>
      </w:pPr>
      <w:r>
        <w:rPr>
          <w:rFonts w:eastAsia="맑은 고딕"/>
        </w:rPr>
        <w:t xml:space="preserve">The SMF+PGW-C may also </w:t>
      </w:r>
      <w:r>
        <w:t xml:space="preserve">trigger request for </w:t>
      </w:r>
      <w:r>
        <w:rPr>
          <w:noProof/>
          <w:snapToGrid w:val="0"/>
        </w:rPr>
        <w:t xml:space="preserve">DN authentication/authorization and/or IP address/prefix allocation based on UE subscription data </w:t>
      </w:r>
      <w:r>
        <w:rPr>
          <w:rFonts w:eastAsia="맑은 고딕"/>
        </w:rPr>
        <w:t>retrieve from the UDM as defined in clause 5.2.2.2.5 of 3GPP TS 29.503.</w:t>
      </w:r>
    </w:p>
    <w:p w14:paraId="345C5A53" w14:textId="77777777" w:rsidR="00750490" w:rsidRDefault="00750490" w:rsidP="00750490">
      <w:pPr>
        <w:rPr>
          <w:noProof/>
        </w:rPr>
      </w:pPr>
      <w:r>
        <w:rPr>
          <w:noProof/>
        </w:rPr>
        <w:t>When an IPv4 address and/or IPv6 prefix (including any additional IPv6 prefix of IPv6 multi-homing) is (re-)allocated or de-allocated (not causing the PDN connection to be released) by using a method not via the DN-AAA server and if the SMF+PGW-C was required by the DN-AAA server to report such change during authentication procedure or by local configuration, the SMF+PGW-C shall, if applicable, use the authentication session that was established before to inform the DN-AAA server by sending Diameter DER or AAR with the latest list of IPv4 address and/or IPv6 prefix(es).</w:t>
      </w:r>
    </w:p>
    <w:p w14:paraId="5602044F" w14:textId="77777777" w:rsidR="00750490" w:rsidRDefault="00750490" w:rsidP="00750490">
      <w:pPr>
        <w:rPr>
          <w:noProof/>
        </w:rPr>
      </w:pPr>
      <w:r>
        <w:rPr>
          <w:noProof/>
        </w:rPr>
        <w:t xml:space="preserve">When the SMF+PGW-C is notified by the UPF+PGW-U regarding the UE MAC address change (a new one is detected or a used one is inactive), if the SMF+PGW-C was required by the DN-AAA server to report such change during authentication procedure or by local configuration, the SMF+PGW-C shall, if applicable, use the authentication session that was established before to inform the DN-AAA server by sending Diameter DER or AAR with the latest list of UE MAC addresses in use. </w:t>
      </w:r>
    </w:p>
    <w:p w14:paraId="266C2298" w14:textId="77777777" w:rsidR="00750490" w:rsidRDefault="00750490" w:rsidP="00750490">
      <w:r>
        <w:t>DN-AAA may initiate QoS flow termination, see details in clause 12.2.3. DN-AAA may initiate re-authorization and optional re-authentication, see details in clause 12.2.4 and 12.2.5.</w:t>
      </w:r>
    </w:p>
    <w:p w14:paraId="1D77D72B" w14:textId="77777777" w:rsidR="00750490" w:rsidRDefault="00750490" w:rsidP="00750490">
      <w:r>
        <w:t>In case EAP based authentication and authorization has been performed for the PDU Session while the UE was in 5GS, and if SMF+PGW-C determines that the UE has moved to the EPS (i.e. the SMF+PGW-C receives the modify bearer request or create session request from the S-GW), the following applies:</w:t>
      </w:r>
    </w:p>
    <w:p w14:paraId="19865E12" w14:textId="77777777" w:rsidR="00750490" w:rsidRDefault="00750490" w:rsidP="00750490">
      <w:pPr>
        <w:pStyle w:val="B10"/>
      </w:pPr>
      <w:r>
        <w:t>-</w:t>
      </w:r>
      <w:r>
        <w:tab/>
        <w:t>the SMF+PGW-C may initiate Diameter re-authorization procedure without re-authentication with the DN-AAA server based on local policy.</w:t>
      </w:r>
    </w:p>
    <w:p w14:paraId="52D39D06" w14:textId="77777777" w:rsidR="00750490" w:rsidRDefault="00750490" w:rsidP="00750490">
      <w:pPr>
        <w:pStyle w:val="B10"/>
      </w:pPr>
      <w:r>
        <w:t>-</w:t>
      </w:r>
      <w:r>
        <w:tab/>
        <w:t xml:space="preserve">DN-AAA </w:t>
      </w:r>
      <w:r w:rsidRPr="00A43E7D">
        <w:t xml:space="preserve">initiated </w:t>
      </w:r>
      <w:r>
        <w:t>re-authorization without re-authentication may be performed.</w:t>
      </w:r>
    </w:p>
    <w:p w14:paraId="1B3BC9C5" w14:textId="77777777" w:rsidR="00750490" w:rsidRDefault="00750490" w:rsidP="00750490">
      <w:pPr>
        <w:pStyle w:val="B10"/>
        <w:rPr>
          <w:rFonts w:eastAsia="DengXian"/>
        </w:rPr>
      </w:pPr>
      <w:r>
        <w:rPr>
          <w:rFonts w:eastAsia="DengXian"/>
          <w:lang w:eastAsia="ja-JP"/>
        </w:rPr>
        <w:t>-</w:t>
      </w:r>
      <w:r>
        <w:rPr>
          <w:rFonts w:eastAsia="DengXian"/>
          <w:lang w:eastAsia="ja-JP"/>
        </w:rPr>
        <w:tab/>
        <w:t xml:space="preserve">when the SMF+PGW-C receives a re-authentication request from the DN-AAA server, the SMF+PGW-C shall </w:t>
      </w:r>
      <w:r w:rsidRPr="00875CD7">
        <w:rPr>
          <w:rFonts w:eastAsia="DengXian"/>
          <w:lang w:eastAsia="ja-JP"/>
        </w:rPr>
        <w:t>execute the procedure as described in clause</w:t>
      </w:r>
      <w:r>
        <w:rPr>
          <w:lang w:val="en-US" w:eastAsia="ja-JP"/>
        </w:rPr>
        <w:t> </w:t>
      </w:r>
      <w:r w:rsidRPr="00875CD7">
        <w:rPr>
          <w:rFonts w:eastAsia="DengXian"/>
          <w:lang w:eastAsia="ja-JP"/>
        </w:rPr>
        <w:t>12.2.5.</w:t>
      </w:r>
    </w:p>
    <w:p w14:paraId="702472DF" w14:textId="0034597D" w:rsidR="00F45494" w:rsidRPr="001467AC" w:rsidRDefault="00750490" w:rsidP="001467AC">
      <w:pPr>
        <w:pStyle w:val="NO"/>
      </w:pPr>
      <w:r>
        <w:t>NOTE 2:</w:t>
      </w:r>
      <w:r>
        <w:tab/>
        <w:t>The DN-AAA server decide</w:t>
      </w:r>
      <w:r w:rsidRPr="00FA7990">
        <w:t>d</w:t>
      </w:r>
      <w:r>
        <w:t xml:space="preserve"> actions to take (e.g. to request another re-authorization without the association with EAP based re-authentication or release the session) </w:t>
      </w:r>
      <w:r w:rsidRPr="00E304FF">
        <w:t>are</w:t>
      </w:r>
      <w:r>
        <w:t xml:space="preserve"> out of 3GPP scope.</w:t>
      </w:r>
    </w:p>
    <w:p w14:paraId="6424AEF5" w14:textId="77777777" w:rsidR="006620C9" w:rsidRDefault="006620C9" w:rsidP="006620C9">
      <w:pPr>
        <w:rPr>
          <w:lang w:eastAsia="zh-CN"/>
        </w:rPr>
      </w:pPr>
      <w:bookmarkStart w:id="822" w:name="_Toc192845788"/>
      <w:r>
        <w:rPr>
          <w:rFonts w:hint="eastAsia"/>
          <w:lang w:eastAsia="zh-CN"/>
        </w:rPr>
        <w:t>When t</w:t>
      </w:r>
      <w:r w:rsidRPr="003464F9">
        <w:rPr>
          <w:lang w:eastAsia="zh-CN"/>
        </w:rPr>
        <w:t>he SMF receive</w:t>
      </w:r>
      <w:r>
        <w:rPr>
          <w:rFonts w:hint="eastAsia"/>
          <w:lang w:eastAsia="zh-CN"/>
        </w:rPr>
        <w:t>s</w:t>
      </w:r>
      <w:r w:rsidRPr="003464F9">
        <w:rPr>
          <w:lang w:eastAsia="zh-CN"/>
        </w:rPr>
        <w:t xml:space="preserve"> </w:t>
      </w:r>
      <w:ins w:id="823" w:author="CR0184" w:date="2025-04-11T15:05:00Z">
        <w:r>
          <w:rPr>
            <w:lang w:eastAsia="zh-CN"/>
          </w:rPr>
          <w:t xml:space="preserve">the list of </w:t>
        </w:r>
      </w:ins>
      <w:r w:rsidRPr="003464F9">
        <w:rPr>
          <w:lang w:eastAsia="zh-CN"/>
        </w:rPr>
        <w:t xml:space="preserve">allowed VLAN </w:t>
      </w:r>
      <w:r>
        <w:rPr>
          <w:lang w:eastAsia="zh-CN"/>
        </w:rPr>
        <w:t xml:space="preserve">Tags and/or </w:t>
      </w:r>
      <w:ins w:id="824" w:author="CR0184" w:date="2025-04-11T15:05:00Z">
        <w:r>
          <w:rPr>
            <w:lang w:eastAsia="zh-CN"/>
          </w:rPr>
          <w:t xml:space="preserve">the </w:t>
        </w:r>
      </w:ins>
      <w:r>
        <w:rPr>
          <w:lang w:eastAsia="zh-CN"/>
        </w:rPr>
        <w:t xml:space="preserve">VLAN handling information </w:t>
      </w:r>
      <w:r w:rsidRPr="003464F9">
        <w:rPr>
          <w:lang w:eastAsia="zh-CN"/>
        </w:rPr>
        <w:t xml:space="preserve">from </w:t>
      </w:r>
      <w:ins w:id="825" w:author="CR0184" w:date="2025-04-11T15:05:00Z">
        <w:r>
          <w:rPr>
            <w:lang w:eastAsia="zh-CN"/>
          </w:rPr>
          <w:t xml:space="preserve">the </w:t>
        </w:r>
      </w:ins>
      <w:r w:rsidRPr="003464F9">
        <w:rPr>
          <w:lang w:eastAsia="zh-CN"/>
        </w:rPr>
        <w:t>DN-AAA</w:t>
      </w:r>
      <w:r>
        <w:rPr>
          <w:rFonts w:hint="eastAsia"/>
          <w:lang w:eastAsia="zh-CN"/>
        </w:rPr>
        <w:t>, t</w:t>
      </w:r>
      <w:r w:rsidRPr="003464F9">
        <w:rPr>
          <w:lang w:eastAsia="zh-CN"/>
        </w:rPr>
        <w:t xml:space="preserve">he SMF may determine </w:t>
      </w:r>
      <w:del w:id="826" w:author="CR0184" w:date="2025-04-11T15:05:00Z">
        <w:r w:rsidRPr="003464F9" w:rsidDel="00743CC1">
          <w:rPr>
            <w:lang w:eastAsia="zh-CN"/>
          </w:rPr>
          <w:delText>instructions on</w:delText>
        </w:r>
      </w:del>
      <w:ins w:id="827" w:author="CR0184" w:date="2025-04-11T15:05:00Z">
        <w:r>
          <w:rPr>
            <w:lang w:eastAsia="zh-CN"/>
          </w:rPr>
          <w:t>the</w:t>
        </w:r>
      </w:ins>
      <w:r w:rsidRPr="003464F9">
        <w:rPr>
          <w:lang w:eastAsia="zh-CN"/>
        </w:rPr>
        <w:t xml:space="preserve"> VLAN handling </w:t>
      </w:r>
      <w:ins w:id="828" w:author="CR0184" w:date="2025-04-11T15:05:00Z">
        <w:r w:rsidRPr="003464F9">
          <w:rPr>
            <w:lang w:eastAsia="zh-CN"/>
          </w:rPr>
          <w:t xml:space="preserve">instructions </w:t>
        </w:r>
      </w:ins>
      <w:r w:rsidRPr="003464F9">
        <w:rPr>
          <w:lang w:eastAsia="zh-CN"/>
        </w:rPr>
        <w:t xml:space="preserve">as </w:t>
      </w:r>
      <w:del w:id="829" w:author="CR0184" w:date="2025-04-11T15:05:00Z">
        <w:r w:rsidRPr="003464F9" w:rsidDel="00743CC1">
          <w:rPr>
            <w:lang w:eastAsia="zh-CN"/>
          </w:rPr>
          <w:delText xml:space="preserve">described </w:delText>
        </w:r>
      </w:del>
      <w:ins w:id="830" w:author="CR0184" w:date="2025-04-11T15:05:00Z">
        <w:r>
          <w:rPr>
            <w:lang w:eastAsia="zh-CN"/>
          </w:rPr>
          <w:t>defined</w:t>
        </w:r>
        <w:r w:rsidRPr="003464F9">
          <w:rPr>
            <w:lang w:eastAsia="zh-CN"/>
          </w:rPr>
          <w:t xml:space="preserve"> </w:t>
        </w:r>
      </w:ins>
      <w:r w:rsidRPr="003464F9">
        <w:rPr>
          <w:lang w:eastAsia="zh-CN"/>
        </w:rPr>
        <w:t>in clause</w:t>
      </w:r>
      <w:r>
        <w:t> </w:t>
      </w:r>
      <w:r>
        <w:rPr>
          <w:rFonts w:hint="eastAsia"/>
          <w:lang w:eastAsia="zh-CN"/>
        </w:rPr>
        <w:t>5</w:t>
      </w:r>
      <w:r w:rsidRPr="003464F9">
        <w:rPr>
          <w:lang w:eastAsia="zh-CN"/>
        </w:rPr>
        <w:t>.</w:t>
      </w:r>
      <w:r>
        <w:rPr>
          <w:rFonts w:hint="eastAsia"/>
          <w:lang w:eastAsia="zh-CN"/>
        </w:rPr>
        <w:t>6</w:t>
      </w:r>
      <w:r w:rsidRPr="003464F9">
        <w:rPr>
          <w:lang w:eastAsia="zh-CN"/>
        </w:rPr>
        <w:t>.</w:t>
      </w:r>
      <w:r>
        <w:rPr>
          <w:rFonts w:hint="eastAsia"/>
          <w:lang w:eastAsia="zh-CN"/>
        </w:rPr>
        <w:t>10</w:t>
      </w:r>
      <w:r w:rsidRPr="003464F9">
        <w:rPr>
          <w:lang w:eastAsia="zh-CN"/>
        </w:rPr>
        <w:t>.</w:t>
      </w:r>
      <w:r>
        <w:rPr>
          <w:rFonts w:hint="eastAsia"/>
          <w:lang w:eastAsia="zh-CN"/>
        </w:rPr>
        <w:t>2</w:t>
      </w:r>
      <w:r w:rsidRPr="003464F9">
        <w:rPr>
          <w:lang w:eastAsia="zh-CN"/>
        </w:rPr>
        <w:t xml:space="preserve"> of 3GPP</w:t>
      </w:r>
      <w:r>
        <w:t> </w:t>
      </w:r>
      <w:r w:rsidRPr="003464F9">
        <w:rPr>
          <w:lang w:eastAsia="zh-CN"/>
        </w:rPr>
        <w:t>TS</w:t>
      </w:r>
      <w:r>
        <w:t> </w:t>
      </w:r>
      <w:r w:rsidRPr="003464F9">
        <w:rPr>
          <w:lang w:eastAsia="zh-CN"/>
        </w:rPr>
        <w:t>23.50</w:t>
      </w:r>
      <w:r>
        <w:rPr>
          <w:lang w:eastAsia="zh-CN"/>
        </w:rPr>
        <w:t>1</w:t>
      </w:r>
      <w:r>
        <w:t> </w:t>
      </w:r>
      <w:r w:rsidRPr="003464F9">
        <w:rPr>
          <w:lang w:eastAsia="zh-CN"/>
        </w:rPr>
        <w:t>[</w:t>
      </w:r>
      <w:r>
        <w:rPr>
          <w:lang w:eastAsia="zh-CN"/>
        </w:rPr>
        <w:t>2</w:t>
      </w:r>
      <w:r w:rsidRPr="003464F9">
        <w:rPr>
          <w:lang w:eastAsia="zh-CN"/>
        </w:rPr>
        <w:t>].</w:t>
      </w:r>
    </w:p>
    <w:p w14:paraId="7547E6B8" w14:textId="77777777" w:rsidR="00146189" w:rsidRDefault="00EC40A4">
      <w:pPr>
        <w:pStyle w:val="Heading3"/>
        <w:rPr>
          <w:noProof/>
        </w:rPr>
      </w:pPr>
      <w:r>
        <w:rPr>
          <w:noProof/>
        </w:rPr>
        <w:t>12.1.2</w:t>
      </w:r>
      <w:r>
        <w:rPr>
          <w:noProof/>
        </w:rPr>
        <w:tab/>
        <w:t>Diameter Accounting</w:t>
      </w:r>
      <w:bookmarkEnd w:id="787"/>
      <w:bookmarkEnd w:id="788"/>
      <w:bookmarkEnd w:id="789"/>
      <w:bookmarkEnd w:id="790"/>
      <w:bookmarkEnd w:id="791"/>
      <w:bookmarkEnd w:id="792"/>
      <w:bookmarkEnd w:id="793"/>
      <w:bookmarkEnd w:id="822"/>
    </w:p>
    <w:p w14:paraId="626B0ED6" w14:textId="77777777" w:rsidR="00146189" w:rsidRDefault="00EC40A4">
      <w:pPr>
        <w:rPr>
          <w:noProof/>
          <w:snapToGrid w:val="0"/>
        </w:rPr>
      </w:pPr>
      <w:r>
        <w:rPr>
          <w:noProof/>
          <w:lang w:eastAsia="zh-CN"/>
        </w:rPr>
        <w:t>Diameter</w:t>
      </w:r>
      <w:r>
        <w:rPr>
          <w:noProof/>
          <w:snapToGrid w:val="0"/>
        </w:rPr>
        <w:t xml:space="preserve"> </w:t>
      </w:r>
      <w:r>
        <w:rPr>
          <w:noProof/>
        </w:rPr>
        <w:t>Accounting</w:t>
      </w:r>
      <w:r>
        <w:rPr>
          <w:noProof/>
          <w:snapToGrid w:val="0"/>
        </w:rPr>
        <w:t xml:space="preserve"> shall be used ac</w:t>
      </w:r>
      <w:r>
        <w:rPr>
          <w:noProof/>
        </w:rPr>
        <w:t>c</w:t>
      </w:r>
      <w:r>
        <w:rPr>
          <w:noProof/>
          <w:snapToGrid w:val="0"/>
        </w:rPr>
        <w:t>ording to IETF RFC 7155 [23].</w:t>
      </w:r>
    </w:p>
    <w:p w14:paraId="2C668434" w14:textId="77777777" w:rsidR="00CE2F52" w:rsidRDefault="00CE2F52" w:rsidP="00CE2F52">
      <w:pPr>
        <w:rPr>
          <w:noProof/>
        </w:rPr>
      </w:pPr>
      <w:r>
        <w:rPr>
          <w:noProof/>
        </w:rPr>
        <w:t>The SMF</w:t>
      </w:r>
      <w:ins w:id="831" w:author="CR0180" w:date="2025-05-23T15:35:00Z">
        <w:r w:rsidRPr="005747B6">
          <w:t xml:space="preserve"> </w:t>
        </w:r>
        <w:r w:rsidRPr="005747B6">
          <w:rPr>
            <w:noProof/>
          </w:rPr>
          <w:t>or SMF+PGW-C</w:t>
        </w:r>
      </w:ins>
      <w:r>
        <w:rPr>
          <w:noProof/>
        </w:rPr>
        <w:t xml:space="preserve"> and the DN-AAA may advertise the support of the Diameter base accounting application by including the value (3) of the application identifier in the </w:t>
      </w:r>
      <w:r>
        <w:rPr>
          <w:noProof/>
          <w:snapToGrid w:val="0"/>
        </w:rPr>
        <w:t xml:space="preserve">Acct-Application-Id </w:t>
      </w:r>
      <w:r>
        <w:rPr>
          <w:noProof/>
        </w:rPr>
        <w:t>AVP and the value of the 3GPP (10415) in the Vendor-Id AVP of the Capabilities-Exchange-Request and Capabilities-Exchange-Answer commands as specified in IETF RFC 6733 [24], i.e. as part of the Vendor-Specific-Application-Id AVP.</w:t>
      </w:r>
    </w:p>
    <w:p w14:paraId="73EA8BD7" w14:textId="77777777" w:rsidR="00CE2F52" w:rsidRDefault="00CE2F52" w:rsidP="00CE2F52">
      <w:pPr>
        <w:rPr>
          <w:noProof/>
        </w:rPr>
      </w:pPr>
      <w:r>
        <w:rPr>
          <w:noProof/>
          <w:snapToGrid w:val="0"/>
        </w:rPr>
        <w:t xml:space="preserve">The </w:t>
      </w:r>
      <w:r>
        <w:rPr>
          <w:noProof/>
          <w:lang w:eastAsia="zh-CN"/>
        </w:rPr>
        <w:t>Diameter</w:t>
      </w:r>
      <w:r>
        <w:rPr>
          <w:noProof/>
          <w:snapToGrid w:val="0"/>
        </w:rPr>
        <w:t xml:space="preserve"> accounting client function may reside in an SMF</w:t>
      </w:r>
      <w:ins w:id="832" w:author="CR0180" w:date="2025-05-23T15:35:00Z">
        <w:r w:rsidRPr="005747B6">
          <w:rPr>
            <w:noProof/>
            <w:snapToGrid w:val="0"/>
          </w:rPr>
          <w:t xml:space="preserve"> </w:t>
        </w:r>
        <w:r w:rsidRPr="000B642B">
          <w:rPr>
            <w:noProof/>
            <w:snapToGrid w:val="0"/>
          </w:rPr>
          <w:t>or SMF+PGW-C</w:t>
        </w:r>
      </w:ins>
      <w:r>
        <w:rPr>
          <w:noProof/>
          <w:snapToGrid w:val="0"/>
        </w:rPr>
        <w:t xml:space="preserve">. The </w:t>
      </w:r>
      <w:r>
        <w:rPr>
          <w:noProof/>
          <w:lang w:eastAsia="zh-CN"/>
        </w:rPr>
        <w:t>Diameter</w:t>
      </w:r>
      <w:r>
        <w:rPr>
          <w:noProof/>
          <w:snapToGrid w:val="0"/>
        </w:rPr>
        <w:t xml:space="preserve"> accounting client may send information to a DN-AAA server, which is identified during the DNN provisioning. </w:t>
      </w:r>
      <w:r>
        <w:rPr>
          <w:noProof/>
        </w:rPr>
        <w:t>The</w:t>
      </w:r>
      <w:r>
        <w:rPr>
          <w:noProof/>
          <w:snapToGrid w:val="0"/>
        </w:rPr>
        <w:t xml:space="preserve"> DN-AAA server </w:t>
      </w:r>
      <w:r>
        <w:rPr>
          <w:noProof/>
        </w:rPr>
        <w:t xml:space="preserve">may store this information and use it </w:t>
      </w:r>
      <w:r>
        <w:rPr>
          <w:noProof/>
          <w:snapToGrid w:val="0"/>
        </w:rPr>
        <w:t>to automatically identify the user. This information can be trusted because the 3GPP network has authenticated the subscriber (i.e. USIM card and possibly other authentication methods).</w:t>
      </w:r>
    </w:p>
    <w:p w14:paraId="0803A5DA" w14:textId="77777777" w:rsidR="00CE2F52" w:rsidRDefault="00CE2F52" w:rsidP="00CE2F52">
      <w:pPr>
        <w:rPr>
          <w:noProof/>
          <w:snapToGrid w:val="0"/>
        </w:rPr>
      </w:pPr>
      <w:r>
        <w:rPr>
          <w:noProof/>
          <w:snapToGrid w:val="0"/>
        </w:rPr>
        <w:t>The SMF</w:t>
      </w:r>
      <w:ins w:id="833" w:author="CR0180" w:date="2025-05-23T15:35:00Z">
        <w:r w:rsidRPr="005747B6">
          <w:rPr>
            <w:noProof/>
            <w:snapToGrid w:val="0"/>
          </w:rPr>
          <w:t xml:space="preserve"> </w:t>
        </w:r>
        <w:r w:rsidRPr="000B642B">
          <w:rPr>
            <w:noProof/>
            <w:snapToGrid w:val="0"/>
          </w:rPr>
          <w:t>or SMF+PGW-C</w:t>
        </w:r>
      </w:ins>
      <w:r>
        <w:rPr>
          <w:noProof/>
          <w:snapToGrid w:val="0"/>
        </w:rPr>
        <w:t xml:space="preserve"> may use the </w:t>
      </w:r>
      <w:r>
        <w:rPr>
          <w:noProof/>
          <w:lang w:eastAsia="zh-CN"/>
        </w:rPr>
        <w:t>Diameter</w:t>
      </w:r>
      <w:r>
        <w:rPr>
          <w:noProof/>
          <w:snapToGrid w:val="0"/>
        </w:rPr>
        <w:t xml:space="preserve"> Accounting messages during QoS flow (e.g. QoS flow associated with the default QoS rule) establishment and termination procedures</w:t>
      </w:r>
      <w:r>
        <w:rPr>
          <w:noProof/>
          <w:snapToGrid w:val="0"/>
          <w:lang w:eastAsia="ko-KR"/>
        </w:rPr>
        <w:t>,</w:t>
      </w:r>
      <w:r>
        <w:rPr>
          <w:noProof/>
          <w:snapToGrid w:val="0"/>
        </w:rPr>
        <w:t xml:space="preserve"> respectively.</w:t>
      </w:r>
    </w:p>
    <w:p w14:paraId="10E9AED5" w14:textId="77777777" w:rsidR="00146189" w:rsidRDefault="00EC40A4">
      <w:pPr>
        <w:rPr>
          <w:noProof/>
        </w:rPr>
      </w:pPr>
      <w:r>
        <w:rPr>
          <w:noProof/>
        </w:rPr>
        <w:t>If the DN-AAA server is used for IPv4 address and/or IPv6 prefix assignment, then, upon reception of a Diameter Accounting-Request STOP message for all QoS flows</w:t>
      </w:r>
      <w:r>
        <w:rPr>
          <w:noProof/>
          <w:lang w:eastAsia="ko-KR"/>
        </w:rPr>
        <w:t xml:space="preserve"> </w:t>
      </w:r>
      <w:r>
        <w:rPr>
          <w:noProof/>
        </w:rPr>
        <w:t>associated to a PDU session defined by DNN and SUPI or GPSI, the DN-AAA server may make the associated IPv4 address and/or IPv6 prefix available for assignment.</w:t>
      </w:r>
    </w:p>
    <w:p w14:paraId="647987A8" w14:textId="77777777" w:rsidR="00CE2F52" w:rsidRDefault="00CE2F52" w:rsidP="00CE2F52">
      <w:pPr>
        <w:rPr>
          <w:noProof/>
        </w:rPr>
      </w:pPr>
      <w:bookmarkStart w:id="834" w:name="_Toc28005587"/>
      <w:bookmarkStart w:id="835" w:name="_Toc36041462"/>
      <w:bookmarkStart w:id="836" w:name="_Toc45134762"/>
      <w:bookmarkStart w:id="837" w:name="_Toc51764055"/>
      <w:bookmarkStart w:id="838" w:name="_Toc59019972"/>
      <w:bookmarkStart w:id="839" w:name="_Toc68170798"/>
      <w:bookmarkStart w:id="840" w:name="_Toc74932455"/>
      <w:bookmarkStart w:id="841" w:name="_Toc192845789"/>
      <w:r>
        <w:rPr>
          <w:noProof/>
        </w:rPr>
        <w:t xml:space="preserve">When an IPv4 address and/or IPv6 prefix (including any additional IPv6 prefix of IPv6 multi-homing) is (re-)allocated or de-allocated (not causing the PDU session to be released) by using a method not via the DN-AAA server and if the </w:t>
      </w:r>
      <w:r>
        <w:rPr>
          <w:noProof/>
        </w:rPr>
        <w:lastRenderedPageBreak/>
        <w:t>SMF</w:t>
      </w:r>
      <w:ins w:id="842" w:author="CR0180" w:date="2025-05-23T15:35:00Z">
        <w:r w:rsidRPr="00CB767B">
          <w:rPr>
            <w:noProof/>
            <w:snapToGrid w:val="0"/>
          </w:rPr>
          <w:t xml:space="preserve"> </w:t>
        </w:r>
        <w:r w:rsidRPr="000B642B">
          <w:rPr>
            <w:noProof/>
            <w:snapToGrid w:val="0"/>
          </w:rPr>
          <w:t>or SMF+PGW-C</w:t>
        </w:r>
      </w:ins>
      <w:r>
        <w:rPr>
          <w:noProof/>
        </w:rPr>
        <w:t xml:space="preserve"> was required by the DN-AAA server to report such change during authentication procedure or by local configuration, the SMF shall, if applicable, use the accounting session that was established before to inform the DN-AAA server by sending Diameter Accounting-Request Interim-Update with the latest list of IPv4 address and/or IPv6 prefix(es).</w:t>
      </w:r>
    </w:p>
    <w:p w14:paraId="25561EFC" w14:textId="77777777" w:rsidR="00CE2F52" w:rsidRDefault="00CE2F52" w:rsidP="00CE2F52">
      <w:pPr>
        <w:rPr>
          <w:noProof/>
        </w:rPr>
      </w:pPr>
      <w:r>
        <w:rPr>
          <w:noProof/>
        </w:rPr>
        <w:t>When the SMF</w:t>
      </w:r>
      <w:ins w:id="843" w:author="CR0180" w:date="2025-05-23T15:35:00Z">
        <w:r w:rsidRPr="00CB767B">
          <w:rPr>
            <w:noProof/>
            <w:snapToGrid w:val="0"/>
          </w:rPr>
          <w:t xml:space="preserve"> </w:t>
        </w:r>
        <w:r w:rsidRPr="000B642B">
          <w:rPr>
            <w:noProof/>
            <w:snapToGrid w:val="0"/>
          </w:rPr>
          <w:t>or SMF+PGW-C</w:t>
        </w:r>
      </w:ins>
      <w:r>
        <w:rPr>
          <w:noProof/>
        </w:rPr>
        <w:t xml:space="preserve"> is notified by the UPF regarding the UE MAC address change (a new one is detected or a used one is inactive), if the SMF was required by the DN-AAA server to report such change during authentication procedure or by local configuration, the SMF shall, if applicable, use the accounting session that was established before to inform the DN-AAA server by sending Diameter Accounting-Request Interim-Update with the latest list of UE MAC addresses in use.</w:t>
      </w:r>
    </w:p>
    <w:p w14:paraId="2E0B733A" w14:textId="77777777" w:rsidR="00146189" w:rsidRDefault="00EC40A4">
      <w:pPr>
        <w:pStyle w:val="Heading2"/>
        <w:rPr>
          <w:noProof/>
        </w:rPr>
      </w:pPr>
      <w:r>
        <w:rPr>
          <w:noProof/>
        </w:rPr>
        <w:t>12.2</w:t>
      </w:r>
      <w:r>
        <w:rPr>
          <w:noProof/>
        </w:rPr>
        <w:tab/>
        <w:t>Message flows on N6 interface</w:t>
      </w:r>
      <w:bookmarkEnd w:id="834"/>
      <w:bookmarkEnd w:id="835"/>
      <w:bookmarkEnd w:id="836"/>
      <w:bookmarkEnd w:id="837"/>
      <w:bookmarkEnd w:id="838"/>
      <w:bookmarkEnd w:id="839"/>
      <w:bookmarkEnd w:id="840"/>
      <w:bookmarkEnd w:id="841"/>
    </w:p>
    <w:p w14:paraId="08504BD8" w14:textId="77777777" w:rsidR="00146189" w:rsidRDefault="00EC40A4">
      <w:pPr>
        <w:pStyle w:val="Heading3"/>
        <w:rPr>
          <w:noProof/>
          <w:lang w:eastAsia="ko-KR"/>
        </w:rPr>
      </w:pPr>
      <w:bookmarkStart w:id="844" w:name="_Toc28005588"/>
      <w:bookmarkStart w:id="845" w:name="_Toc36041463"/>
      <w:bookmarkStart w:id="846" w:name="_Toc45134763"/>
      <w:bookmarkStart w:id="847" w:name="_Toc51764056"/>
      <w:bookmarkStart w:id="848" w:name="_Toc59019973"/>
      <w:bookmarkStart w:id="849" w:name="_Toc68170799"/>
      <w:bookmarkStart w:id="850" w:name="_Toc74932456"/>
      <w:bookmarkStart w:id="851" w:name="_Toc192845790"/>
      <w:r>
        <w:rPr>
          <w:noProof/>
        </w:rPr>
        <w:t>12.2.1</w:t>
      </w:r>
      <w:r>
        <w:rPr>
          <w:noProof/>
        </w:rPr>
        <w:tab/>
        <w:t>Authentication, Authorization and Accounting procedures</w:t>
      </w:r>
      <w:bookmarkEnd w:id="844"/>
      <w:bookmarkEnd w:id="845"/>
      <w:bookmarkEnd w:id="846"/>
      <w:bookmarkEnd w:id="847"/>
      <w:bookmarkEnd w:id="848"/>
      <w:bookmarkEnd w:id="849"/>
      <w:bookmarkEnd w:id="850"/>
      <w:bookmarkEnd w:id="851"/>
    </w:p>
    <w:p w14:paraId="0B7A53CC" w14:textId="710F9C28" w:rsidR="00146189" w:rsidRDefault="00EC40A4">
      <w:r>
        <w:rPr>
          <w:rFonts w:hint="eastAsia"/>
          <w:noProof/>
          <w:snapToGrid w:val="0"/>
          <w:lang w:eastAsia="zh-CN"/>
        </w:rPr>
        <w:t>T</w:t>
      </w:r>
      <w:r>
        <w:rPr>
          <w:noProof/>
          <w:snapToGrid w:val="0"/>
          <w:lang w:eastAsia="zh-CN"/>
        </w:rPr>
        <w:t xml:space="preserve">he SMF also </w:t>
      </w:r>
      <w:r>
        <w:t xml:space="preserve">represents the H-SMF in the home routed scenario in this </w:t>
      </w:r>
      <w:r w:rsidR="004F1177">
        <w:t>clause</w:t>
      </w:r>
      <w:r>
        <w:t xml:space="preserve"> unless specified otherwise.</w:t>
      </w:r>
    </w:p>
    <w:p w14:paraId="2FA3750E" w14:textId="77777777" w:rsidR="00EE07DB" w:rsidRDefault="00EE07DB" w:rsidP="00EE07DB">
      <w:pPr>
        <w:rPr>
          <w:noProof/>
        </w:rPr>
      </w:pPr>
      <w:r>
        <w:rPr>
          <w:noProof/>
        </w:rPr>
        <w:t>When an SMF receives a</w:t>
      </w:r>
      <w:r>
        <w:rPr>
          <w:noProof/>
          <w:lang w:eastAsia="zh-CN"/>
        </w:rPr>
        <w:t>n</w:t>
      </w:r>
      <w:r>
        <w:rPr>
          <w:noProof/>
        </w:rPr>
        <w:t xml:space="preserve"> </w:t>
      </w:r>
      <w:r>
        <w:rPr>
          <w:noProof/>
          <w:snapToGrid w:val="0"/>
          <w:lang w:eastAsia="zh-CN"/>
        </w:rPr>
        <w:t xml:space="preserve">initial access request (i.e. the SMF receives the </w:t>
      </w:r>
      <w:r>
        <w:rPr>
          <w:noProof/>
          <w:lang w:eastAsia="zh-CN"/>
        </w:rPr>
        <w:t xml:space="preserve">Nsmf_PDUSession_CreateSMContext request with </w:t>
      </w:r>
      <w:r>
        <w:t xml:space="preserve">type "Initial request" for non-roaming case or local breakout case, or the H-SMF receives the </w:t>
      </w:r>
      <w:proofErr w:type="spellStart"/>
      <w:r>
        <w:t>Nsmf_PDUSession_Create</w:t>
      </w:r>
      <w:proofErr w:type="spellEnd"/>
      <w:r>
        <w:t xml:space="preserve"> Request with type "Initial request" for home routed case</w:t>
      </w:r>
      <w:r>
        <w:rPr>
          <w:noProof/>
          <w:lang w:eastAsia="zh-CN"/>
        </w:rPr>
        <w:t>)</w:t>
      </w:r>
      <w:r>
        <w:rPr>
          <w:noProof/>
        </w:rPr>
        <w:t xml:space="preserve"> message for a given DNN, the </w:t>
      </w:r>
      <w:r>
        <w:rPr>
          <w:noProof/>
          <w:lang w:eastAsia="zh-CN"/>
        </w:rPr>
        <w:t>SMF</w:t>
      </w:r>
      <w:r>
        <w:rPr>
          <w:noProof/>
        </w:rPr>
        <w:t xml:space="preserve"> may (depending on the configuration for this DNN) send a Diameter DER message to a DN-AAA server.</w:t>
      </w:r>
      <w:r>
        <w:t xml:space="preserve"> </w:t>
      </w:r>
      <w:r>
        <w:rPr>
          <w:noProof/>
        </w:rPr>
        <w:t>The SMF may also (depending on the configuration for this DNN) send the S-NSSAI and the PDU Session ID that are associated with the PDU Session, respectively in the 3GPP-Session-S-NSSAI AVP and the 3GPP-Session-Id AVP, to a DN-AAA server. Upon receipt of the DER message, the DN-AAA server shall respond with an DEA message. Multi-round authentication using the DEA</w:t>
      </w:r>
      <w:r w:rsidRPr="002D7498">
        <w:rPr>
          <w:noProof/>
        </w:rPr>
        <w:t xml:space="preserve"> </w:t>
      </w:r>
      <w:r>
        <w:rPr>
          <w:noProof/>
        </w:rPr>
        <w:t xml:space="preserve">DEA (with Result-Code set to </w:t>
      </w:r>
      <w:r w:rsidRPr="006A765E">
        <w:rPr>
          <w:noProof/>
        </w:rPr>
        <w:t>DIAMETER_MULTI_ROUND_AUTH</w:t>
      </w:r>
      <w:r>
        <w:rPr>
          <w:noProof/>
        </w:rPr>
        <w:t>)  and DER messages may be used. The DN-AAA server finally authenticates and authorizes the user by replying with the DEA message</w:t>
      </w:r>
      <w:r w:rsidRPr="002D7498">
        <w:rPr>
          <w:noProof/>
        </w:rPr>
        <w:t xml:space="preserve"> </w:t>
      </w:r>
      <w:r>
        <w:rPr>
          <w:noProof/>
        </w:rPr>
        <w:t xml:space="preserve">with Result-Code set to </w:t>
      </w:r>
      <w:r w:rsidRPr="002D7498">
        <w:rPr>
          <w:noProof/>
        </w:rPr>
        <w:t>DIAMETER_SUCCESS</w:t>
      </w:r>
      <w:r>
        <w:rPr>
          <w:noProof/>
        </w:rPr>
        <w:t>. If the DN-AAA server is also responsible for IP</w:t>
      </w:r>
      <w:r>
        <w:rPr>
          <w:noProof/>
          <w:lang w:eastAsia="zh-CN"/>
        </w:rPr>
        <w:t>v4</w:t>
      </w:r>
      <w:r>
        <w:rPr>
          <w:noProof/>
        </w:rPr>
        <w:t xml:space="preserve"> address and/or IPv6 prefix allocation, the DN-AAA server shall return the allocated IP</w:t>
      </w:r>
      <w:r>
        <w:rPr>
          <w:noProof/>
          <w:lang w:eastAsia="zh-CN"/>
        </w:rPr>
        <w:t>v4</w:t>
      </w:r>
      <w:r>
        <w:rPr>
          <w:noProof/>
        </w:rPr>
        <w:t xml:space="preserve"> address and/or IPv6 prefix in the DEA message.</w:t>
      </w:r>
    </w:p>
    <w:p w14:paraId="2CCE768D" w14:textId="77777777" w:rsidR="00EE07DB" w:rsidRDefault="00EE07DB" w:rsidP="00EE07DB">
      <w:pPr>
        <w:rPr>
          <w:noProof/>
        </w:rPr>
      </w:pPr>
      <w:r>
        <w:rPr>
          <w:noProof/>
        </w:rPr>
        <w:t xml:space="preserve">For re-authentication and re-authorization, the SMF shall send a DER message to the DN-AAA server and the DN-AAA server shall respond with a DEA message. Multi-round authentication using the DEA (with Result-Code set to </w:t>
      </w:r>
      <w:r w:rsidRPr="006A765E">
        <w:rPr>
          <w:noProof/>
        </w:rPr>
        <w:t>DIAMETER_MULTI_ROUND_AUTH</w:t>
      </w:r>
      <w:r>
        <w:rPr>
          <w:noProof/>
        </w:rPr>
        <w:t xml:space="preserve">) and DER messages may be used. The DN-AAA server finally authenticates and authorizes the user by replying with the DEA message with Result-Code set to </w:t>
      </w:r>
      <w:r w:rsidRPr="002D7498">
        <w:rPr>
          <w:noProof/>
        </w:rPr>
        <w:t>DIAMETER_SUCCESS</w:t>
      </w:r>
      <w:r>
        <w:rPr>
          <w:noProof/>
        </w:rPr>
        <w:t>.</w:t>
      </w:r>
    </w:p>
    <w:p w14:paraId="07A6B83F" w14:textId="7D34CDFB" w:rsidR="00EE07DB" w:rsidRDefault="00EE07DB" w:rsidP="00EE07DB">
      <w:pPr>
        <w:rPr>
          <w:noProof/>
        </w:rPr>
      </w:pPr>
      <w:r>
        <w:rPr>
          <w:noProof/>
        </w:rPr>
        <w:t>The SMF may initiate Diameter re-authorization procedures for the purpose of IPv4 address and/or IPv6 prefix allocation (or renew the lease). In this case, the SMF shall set the Session-Id to the value used in the initial request, the Auth-Request-Type AVP to "AUTHORIZE_ONLY" and the 3GPP-Allocate-IP-Type AVP to the type of IP address to be allocated in the AA-Request message sent to the AAA server. If the SMF is using DHCP signalling towards the UE and the DN-AAA server includes the Session-Timeout attribute in the DEA, the SMF may use the Session-Timeout value as the DHCP lease time. The SMF shall not set the DHCPv4 lease time value higher than the Session-Timeout value. The SMF may renew the DHCP lease to the UE without re-authorization towards the DN-AAA server providing that the new lease expiry is no later than the Session-Timeout timer expiry. If the SMF wishes to extend the lease time beyond the current Session-Timeout expiry, it shall initiate a new AAA re-authorization.</w:t>
      </w:r>
    </w:p>
    <w:p w14:paraId="78E49A28" w14:textId="002B4947" w:rsidR="00146189" w:rsidRDefault="00EC40A4">
      <w:pPr>
        <w:rPr>
          <w:noProof/>
        </w:rPr>
      </w:pPr>
      <w:r>
        <w:rPr>
          <w:noProof/>
        </w:rPr>
        <w:t xml:space="preserve">Even if the </w:t>
      </w:r>
      <w:r>
        <w:rPr>
          <w:noProof/>
          <w:lang w:eastAsia="zh-CN"/>
        </w:rPr>
        <w:t>SMF</w:t>
      </w:r>
      <w:r>
        <w:rPr>
          <w:noProof/>
        </w:rPr>
        <w:t xml:space="preserve"> was not involved in user authentication, it may send a Diameter Accounting-Request (START) message to a DN-AAA server. If no Diameter session is already open for the same PDU session a Diameter session needs to be activated, otherwise the existing Diameter session is used to send the Accounting-Request (START). If accounting is used per QoS flow, the QFI will identify the particular bearer this accounting message refers to. This message contains parameters, e.g. the tuple which includes the user ID and IP</w:t>
      </w:r>
      <w:r>
        <w:rPr>
          <w:noProof/>
          <w:lang w:eastAsia="zh-CN"/>
        </w:rPr>
        <w:t>v4</w:t>
      </w:r>
      <w:r>
        <w:rPr>
          <w:noProof/>
        </w:rPr>
        <w:t xml:space="preserve"> address and/or IPv6 prefix, to be used by application servers (e.g. WAP gateway) in order to identify the user</w:t>
      </w:r>
      <w:r w:rsidR="00075403">
        <w:t xml:space="preserve">, the </w:t>
      </w:r>
      <w:r w:rsidR="00075403" w:rsidRPr="000763EE">
        <w:rPr>
          <w:noProof/>
        </w:rPr>
        <w:t xml:space="preserve">3GPP-Charging-Id AVP or 3GPP-Charging-Id-v2 AVP </w:t>
      </w:r>
      <w:r w:rsidR="00075403" w:rsidRPr="004E325F">
        <w:rPr>
          <w:noProof/>
        </w:rPr>
        <w:t>according to the length of the Charging Id</w:t>
      </w:r>
      <w:r w:rsidR="00075403" w:rsidRPr="000763EE">
        <w:rPr>
          <w:noProof/>
        </w:rPr>
        <w:t xml:space="preserve"> for the user session</w:t>
      </w:r>
      <w:r>
        <w:rPr>
          <w:noProof/>
        </w:rPr>
        <w:t>. This message may also (depending on the configuration for the DNN) contains the S-NSSAI and the PDU Session ID that are associated with the PDU Session, respectively in the 3GPP-Session-S-NSSAI AVP and the 3GPP-Session-Id AVP,</w:t>
      </w:r>
      <w:r w:rsidR="00EA1F52" w:rsidRPr="00FA5B0A">
        <w:t xml:space="preserve"> </w:t>
      </w:r>
      <w:r w:rsidR="00EA1F52" w:rsidRPr="00FA5B0A">
        <w:rPr>
          <w:noProof/>
        </w:rPr>
        <w:t xml:space="preserve">and/or </w:t>
      </w:r>
      <w:r w:rsidR="00EA1F52">
        <w:rPr>
          <w:noProof/>
        </w:rPr>
        <w:t xml:space="preserve">AF </w:t>
      </w:r>
      <w:r w:rsidR="00EA1F52" w:rsidRPr="006E7DC4">
        <w:rPr>
          <w:noProof/>
        </w:rPr>
        <w:t xml:space="preserve">traffic influence PCC rule provisioned and then SMF </w:t>
      </w:r>
      <w:r w:rsidR="00EA1F52" w:rsidRPr="00FA5B0A">
        <w:rPr>
          <w:noProof/>
        </w:rPr>
        <w:t xml:space="preserve">used </w:t>
      </w:r>
      <w:r w:rsidR="00EA1F52">
        <w:rPr>
          <w:noProof/>
        </w:rPr>
        <w:t>DNAI</w:t>
      </w:r>
      <w:r w:rsidR="00EA1F52" w:rsidRPr="00FA5B0A">
        <w:rPr>
          <w:noProof/>
        </w:rPr>
        <w:t xml:space="preserve"> in the 3GPP-</w:t>
      </w:r>
      <w:r w:rsidR="00EA1F52">
        <w:rPr>
          <w:noProof/>
        </w:rPr>
        <w:t>DNAI</w:t>
      </w:r>
      <w:r w:rsidR="00EA1F52" w:rsidRPr="00FA5B0A">
        <w:rPr>
          <w:noProof/>
        </w:rPr>
        <w:t xml:space="preserve"> A</w:t>
      </w:r>
      <w:r w:rsidR="00EA1F52">
        <w:rPr>
          <w:noProof/>
        </w:rPr>
        <w:t>VP</w:t>
      </w:r>
      <w:r w:rsidR="00EA1F52" w:rsidRPr="00FA5B0A">
        <w:rPr>
          <w:noProof/>
        </w:rPr>
        <w:t>,</w:t>
      </w:r>
      <w:r>
        <w:rPr>
          <w:noProof/>
        </w:rPr>
        <w:t xml:space="preserve"> to a DN-AAA server. This message also indicates to the DN-AAA server that the user session has started.</w:t>
      </w:r>
    </w:p>
    <w:p w14:paraId="74FAF560" w14:textId="77777777" w:rsidR="00146189" w:rsidRDefault="00EC40A4">
      <w:pPr>
        <w:rPr>
          <w:noProof/>
          <w:lang w:eastAsia="zh-CN"/>
        </w:rPr>
      </w:pPr>
      <w:r>
        <w:rPr>
          <w:noProof/>
        </w:rPr>
        <w:t>If some external applications require Diameter Accounting-Request (START) information before they can process user packets, then the selected DNN (</w:t>
      </w:r>
      <w:r>
        <w:rPr>
          <w:noProof/>
          <w:lang w:eastAsia="zh-CN"/>
        </w:rPr>
        <w:t>SMF</w:t>
      </w:r>
      <w:r>
        <w:rPr>
          <w:noProof/>
        </w:rPr>
        <w:t xml:space="preserve">) may be configured in such a way that the </w:t>
      </w:r>
      <w:r>
        <w:rPr>
          <w:noProof/>
          <w:lang w:eastAsia="zh-CN"/>
        </w:rPr>
        <w:t>SMF</w:t>
      </w:r>
      <w:r>
        <w:rPr>
          <w:noProof/>
        </w:rPr>
        <w:t xml:space="preserve"> drops user data until an Accounting-Answer (START) indicating success is received from the DN-AAA server. The </w:t>
      </w:r>
      <w:r>
        <w:rPr>
          <w:noProof/>
          <w:lang w:eastAsia="zh-CN"/>
        </w:rPr>
        <w:t>SMF</w:t>
      </w:r>
      <w:r>
        <w:rPr>
          <w:noProof/>
        </w:rPr>
        <w:t xml:space="preserve"> may wait for the Accounting-Answer (START) before sending the final authentication response message in</w:t>
      </w:r>
      <w:r>
        <w:rPr>
          <w:noProof/>
          <w:lang w:eastAsia="zh-CN"/>
        </w:rPr>
        <w:t xml:space="preserve"> </w:t>
      </w:r>
      <w:r>
        <w:rPr>
          <w:noProof/>
        </w:rPr>
        <w:lastRenderedPageBreak/>
        <w:t xml:space="preserve">Namf_Communication_N1N2MessageTransfer service operation. The </w:t>
      </w:r>
      <w:r>
        <w:rPr>
          <w:noProof/>
          <w:lang w:eastAsia="zh-CN"/>
        </w:rPr>
        <w:t>SMF</w:t>
      </w:r>
      <w:r>
        <w:rPr>
          <w:noProof/>
        </w:rPr>
        <w:t xml:space="preserve"> may reject the</w:t>
      </w:r>
      <w:r>
        <w:rPr>
          <w:noProof/>
          <w:snapToGrid w:val="0"/>
          <w:lang w:eastAsia="zh-CN"/>
        </w:rPr>
        <w:t xml:space="preserve"> initial access</w:t>
      </w:r>
      <w:r>
        <w:rPr>
          <w:noProof/>
        </w:rPr>
        <w:t xml:space="preserve"> </w:t>
      </w:r>
      <w:r>
        <w:rPr>
          <w:noProof/>
          <w:lang w:eastAsia="zh-CN"/>
        </w:rPr>
        <w:t>request</w:t>
      </w:r>
      <w:r>
        <w:rPr>
          <w:noProof/>
        </w:rPr>
        <w:t xml:space="preserve"> if the Accounting-Answer (START) is not received. The authentication and accounting servers may be separately configured for each DNN.</w:t>
      </w:r>
    </w:p>
    <w:p w14:paraId="5AA46606" w14:textId="77777777" w:rsidR="00146189" w:rsidRDefault="00EC40A4">
      <w:pPr>
        <w:rPr>
          <w:noProof/>
        </w:rPr>
      </w:pPr>
      <w:r>
        <w:rPr>
          <w:noProof/>
        </w:rPr>
        <w:t xml:space="preserve">For IPv4 PDU type, if IPv4 address is allocated via DHCPv4 signalling between the UE and the DN-AAA after </w:t>
      </w:r>
      <w:r>
        <w:rPr>
          <w:noProof/>
          <w:snapToGrid w:val="0"/>
          <w:lang w:eastAsia="zh-CN"/>
        </w:rPr>
        <w:t>PDU session establishment</w:t>
      </w:r>
      <w:r>
        <w:rPr>
          <w:noProof/>
        </w:rPr>
        <w:t xml:space="preserve">, the </w:t>
      </w:r>
      <w:r>
        <w:rPr>
          <w:noProof/>
          <w:lang w:eastAsia="zh-CN"/>
        </w:rPr>
        <w:t>SMF</w:t>
      </w:r>
      <w:r>
        <w:rPr>
          <w:noProof/>
        </w:rPr>
        <w:t xml:space="preserve"> may wait to send the Accounting-Request START message until the UE receives its IP</w:t>
      </w:r>
      <w:r>
        <w:rPr>
          <w:noProof/>
          <w:lang w:eastAsia="zh-CN"/>
        </w:rPr>
        <w:t>v4</w:t>
      </w:r>
      <w:r>
        <w:rPr>
          <w:noProof/>
        </w:rPr>
        <w:t xml:space="preserve"> address in a DHCPACK.</w:t>
      </w:r>
    </w:p>
    <w:p w14:paraId="6FEAE1A6" w14:textId="77777777" w:rsidR="00146189" w:rsidRDefault="00EC40A4">
      <w:pPr>
        <w:rPr>
          <w:noProof/>
        </w:rPr>
      </w:pPr>
      <w:r>
        <w:rPr>
          <w:noProof/>
        </w:rPr>
        <w:t xml:space="preserve">When the </w:t>
      </w:r>
      <w:r>
        <w:rPr>
          <w:noProof/>
          <w:lang w:eastAsia="zh-CN"/>
        </w:rPr>
        <w:t>SMF</w:t>
      </w:r>
      <w:r>
        <w:rPr>
          <w:noProof/>
        </w:rPr>
        <w:t xml:space="preserve"> receives a message indicating a QoS flow or PDU session release request and providing a Diameter Accounting-Request START message was sent previously, the </w:t>
      </w:r>
      <w:r>
        <w:rPr>
          <w:noProof/>
          <w:lang w:eastAsia="zh-CN"/>
        </w:rPr>
        <w:t>SMF</w:t>
      </w:r>
      <w:r>
        <w:rPr>
          <w:noProof/>
        </w:rPr>
        <w:t xml:space="preserve"> shall send a Diameter Accounting-Request (STOP) message to the DN-AAA server, which indicates the termination of this particular QoS flow or PDU session. The </w:t>
      </w:r>
      <w:r>
        <w:rPr>
          <w:noProof/>
          <w:lang w:eastAsia="zh-CN"/>
        </w:rPr>
        <w:t>SMF</w:t>
      </w:r>
      <w:r>
        <w:rPr>
          <w:noProof/>
        </w:rPr>
        <w:t xml:space="preserve"> shall immediately send </w:t>
      </w:r>
      <w:r>
        <w:rPr>
          <w:noProof/>
          <w:lang w:eastAsia="zh-CN"/>
        </w:rPr>
        <w:t>the corresponding response (e.g. Nsmf_PDUSession_UpdateSMContext response) to the AMF</w:t>
      </w:r>
      <w:r>
        <w:rPr>
          <w:noProof/>
        </w:rPr>
        <w:t>, without waiting for an Accounting-Answer (STOP) message from the DN-AAA server.</w:t>
      </w:r>
    </w:p>
    <w:p w14:paraId="20DF859B" w14:textId="77777777" w:rsidR="00146189" w:rsidRDefault="00EC40A4">
      <w:pPr>
        <w:rPr>
          <w:noProof/>
        </w:rPr>
      </w:pPr>
      <w:r>
        <w:rPr>
          <w:noProof/>
        </w:rPr>
        <w:t>If the last QoS flow of a PDU session is deactivated, the SMF shall additionally send an STR message to the DN-AAA server. The DN-AAA server shall reply with an STA message and shall deallocate the IPv4 address and/or IPv6 prefix initially allocated to the subscriber.</w:t>
      </w:r>
    </w:p>
    <w:p w14:paraId="3A155F27" w14:textId="77777777" w:rsidR="00146189" w:rsidRDefault="00EC40A4">
      <w:pPr>
        <w:rPr>
          <w:noProof/>
          <w:lang w:eastAsia="zh-CN"/>
        </w:rPr>
      </w:pPr>
      <w:r>
        <w:rPr>
          <w:noProof/>
          <w:lang w:eastAsia="zh-CN"/>
        </w:rPr>
        <w:t>The following f</w:t>
      </w:r>
      <w:r>
        <w:rPr>
          <w:noProof/>
        </w:rPr>
        <w:t>igure </w:t>
      </w:r>
      <w:r>
        <w:rPr>
          <w:noProof/>
          <w:lang w:eastAsia="ko-KR"/>
        </w:rPr>
        <w:t>12.2.1-1</w:t>
      </w:r>
      <w:r>
        <w:rPr>
          <w:noProof/>
        </w:rPr>
        <w:t xml:space="preserve"> </w:t>
      </w:r>
      <w:r>
        <w:rPr>
          <w:noProof/>
          <w:lang w:eastAsia="zh-CN"/>
        </w:rPr>
        <w:t xml:space="preserve">is an example message flow to show the procedure of Diameter </w:t>
      </w:r>
      <w:r>
        <w:rPr>
          <w:noProof/>
        </w:rPr>
        <w:t>Authentication and Accounting between an SMF and a DN-AAA server</w:t>
      </w:r>
      <w:r>
        <w:rPr>
          <w:noProof/>
          <w:lang w:eastAsia="zh-CN"/>
        </w:rPr>
        <w:t>:</w:t>
      </w:r>
    </w:p>
    <w:p w14:paraId="60F03ED2" w14:textId="77777777" w:rsidR="00146189" w:rsidRDefault="00EC40A4">
      <w:pPr>
        <w:pStyle w:val="B10"/>
        <w:rPr>
          <w:noProof/>
          <w:lang w:eastAsia="ja-JP"/>
        </w:rPr>
      </w:pPr>
      <w:r>
        <w:rPr>
          <w:noProof/>
          <w:lang w:eastAsia="ja-JP"/>
        </w:rPr>
        <w:t>1.</w:t>
      </w:r>
      <w:r>
        <w:rPr>
          <w:noProof/>
          <w:lang w:eastAsia="ja-JP"/>
        </w:rPr>
        <w:tab/>
        <w:t>UE initiates the PDU Session Establishment procedure, including authentication/authorization information.</w:t>
      </w:r>
    </w:p>
    <w:p w14:paraId="7BA6EE74" w14:textId="77777777" w:rsidR="00146189" w:rsidRDefault="00EC40A4">
      <w:pPr>
        <w:pStyle w:val="B10"/>
        <w:rPr>
          <w:noProof/>
          <w:lang w:eastAsia="ja-JP"/>
        </w:rPr>
      </w:pPr>
      <w:r>
        <w:rPr>
          <w:noProof/>
          <w:lang w:eastAsia="ja-JP"/>
        </w:rPr>
        <w:t>2.</w:t>
      </w:r>
      <w:r>
        <w:rPr>
          <w:noProof/>
          <w:lang w:eastAsia="ja-JP"/>
        </w:rPr>
        <w:tab/>
        <w:t>The AMF sends Nsmf_PDUSession_CreateSMContext Request including the authentication/authorization information to the SMF and the SMF responds to the service operation.</w:t>
      </w:r>
    </w:p>
    <w:p w14:paraId="4E16D51F" w14:textId="77777777" w:rsidR="00146189" w:rsidRDefault="00EC40A4">
      <w:pPr>
        <w:pStyle w:val="B10"/>
        <w:rPr>
          <w:noProof/>
          <w:lang w:eastAsia="ja-JP"/>
        </w:rPr>
      </w:pPr>
      <w:r>
        <w:rPr>
          <w:noProof/>
          <w:lang w:eastAsia="ja-JP"/>
        </w:rPr>
        <w:tab/>
        <w:t>According to the configuration in the SMF, step 6 to step 9 are executed before step 3 if the SMF needs to send an EAP-Request message to the UE.</w:t>
      </w:r>
    </w:p>
    <w:p w14:paraId="5CFADF33" w14:textId="77777777" w:rsidR="00146189" w:rsidRDefault="00EC40A4">
      <w:pPr>
        <w:pStyle w:val="B10"/>
        <w:rPr>
          <w:noProof/>
          <w:lang w:eastAsia="ja-JP"/>
        </w:rPr>
      </w:pPr>
      <w:r>
        <w:rPr>
          <w:noProof/>
          <w:lang w:eastAsia="ja-JP"/>
        </w:rPr>
        <w:tab/>
        <w:t xml:space="preserve">In the case of home routed, the AMF sends Nsmf_PDUSession_CreateSMContext Request including the authentication/authorization information to the V-SMF and the V-SMF sends </w:t>
      </w:r>
      <w:proofErr w:type="spellStart"/>
      <w:r>
        <w:t>Nsmf_PDUSession_Create</w:t>
      </w:r>
      <w:proofErr w:type="spellEnd"/>
      <w:r>
        <w:t xml:space="preserve"> Request </w:t>
      </w:r>
      <w:r>
        <w:rPr>
          <w:noProof/>
          <w:lang w:eastAsia="ja-JP"/>
        </w:rPr>
        <w:t>including the authentication/authorization information to the H-SMF.</w:t>
      </w:r>
    </w:p>
    <w:p w14:paraId="1F5198AC" w14:textId="77777777" w:rsidR="00146189" w:rsidRDefault="00EC40A4">
      <w:pPr>
        <w:pStyle w:val="B10"/>
        <w:rPr>
          <w:noProof/>
          <w:lang w:eastAsia="ja-JP"/>
        </w:rPr>
      </w:pPr>
      <w:r>
        <w:rPr>
          <w:noProof/>
          <w:lang w:eastAsia="ja-JP"/>
        </w:rPr>
        <w:t>3.</w:t>
      </w:r>
      <w:r>
        <w:rPr>
          <w:noProof/>
          <w:lang w:eastAsia="ja-JP"/>
        </w:rPr>
        <w:tab/>
        <w:t>If the N4 session has not been established before, the SMF triggers the N4 Session Establishment procedure to the UPF.</w:t>
      </w:r>
    </w:p>
    <w:p w14:paraId="185ABC9A" w14:textId="77777777" w:rsidR="00146189" w:rsidRDefault="00EC40A4">
      <w:pPr>
        <w:pStyle w:val="B10"/>
        <w:ind w:firstLine="0"/>
        <w:rPr>
          <w:noProof/>
          <w:lang w:eastAsia="ja-JP"/>
        </w:rPr>
      </w:pPr>
      <w:r>
        <w:rPr>
          <w:noProof/>
          <w:lang w:eastAsia="ja-JP"/>
        </w:rPr>
        <w:t>In the case of home routed, the V-SMF triggers the N4 Session Establishment procedure to the V-UPF and the H-SMF triggers the N4 Session Establishment procedure to the H-UPF.</w:t>
      </w:r>
    </w:p>
    <w:p w14:paraId="0A59EEA5" w14:textId="77777777" w:rsidR="00EE07DB" w:rsidRDefault="00EE07DB" w:rsidP="00EE07DB">
      <w:pPr>
        <w:pStyle w:val="B10"/>
        <w:rPr>
          <w:noProof/>
          <w:lang w:eastAsia="ja-JP"/>
        </w:rPr>
      </w:pPr>
      <w:r>
        <w:rPr>
          <w:noProof/>
          <w:lang w:eastAsia="ja-JP"/>
        </w:rPr>
        <w:t>4.</w:t>
      </w:r>
      <w:r>
        <w:rPr>
          <w:noProof/>
          <w:lang w:eastAsia="ja-JP"/>
        </w:rPr>
        <w:tab/>
        <w:t>The SMF sends the DER message to the DN-AAA via the UPF, the message is forwarded from the SMF to the DN-AAA by the UPF in N4 user plane message.</w:t>
      </w:r>
    </w:p>
    <w:p w14:paraId="3724F03B" w14:textId="6DCF2452" w:rsidR="00EE07DB" w:rsidRDefault="00EE07DB" w:rsidP="00EE07DB">
      <w:pPr>
        <w:pStyle w:val="B10"/>
        <w:ind w:firstLine="0"/>
        <w:rPr>
          <w:noProof/>
          <w:lang w:eastAsia="ja-JP"/>
        </w:rPr>
      </w:pPr>
      <w:r>
        <w:rPr>
          <w:noProof/>
          <w:lang w:eastAsia="ja-JP"/>
        </w:rPr>
        <w:t>In the case of home routed, the H-SMF sends the DER message to the DN-AAA via the H-UPF, the message is forwarded from the H-SMF to the DN-AAA by the H-UPF in N4 user plane message.</w:t>
      </w:r>
    </w:p>
    <w:p w14:paraId="1F20DB6E" w14:textId="77777777" w:rsidR="00EE07DB" w:rsidRDefault="00EE07DB" w:rsidP="00EE07DB">
      <w:pPr>
        <w:pStyle w:val="B10"/>
        <w:rPr>
          <w:noProof/>
        </w:rPr>
      </w:pPr>
      <w:r>
        <w:rPr>
          <w:noProof/>
          <w:lang w:eastAsia="ja-JP"/>
        </w:rPr>
        <w:t>5-10.</w:t>
      </w:r>
      <w:r>
        <w:rPr>
          <w:noProof/>
          <w:lang w:eastAsia="ja-JP"/>
        </w:rPr>
        <w:tab/>
        <w:t xml:space="preserve">The DN-AAA responds with the DEA message to the SMF via the UPF, the message is forwarded from the DN-AAA to the SMF by the UPF in N4 user plane message. </w:t>
      </w:r>
      <w:r>
        <w:rPr>
          <w:noProof/>
        </w:rPr>
        <w:t xml:space="preserve">The authentication/authorization information is further transferred to UE via Namf_Communication_N1N2MessageTransfer service and NAS SM Transport message. UE responds to the received </w:t>
      </w:r>
      <w:r>
        <w:rPr>
          <w:noProof/>
          <w:lang w:eastAsia="ja-JP"/>
        </w:rPr>
        <w:t>authentication/authorization data</w:t>
      </w:r>
      <w:r>
        <w:rPr>
          <w:noProof/>
        </w:rPr>
        <w:t xml:space="preserve"> and such information is transferred in NAS SM Transport message and Nsmf_PDUSession_UpdateSMContext service, then finally sent to the DN-AAA by the SMF, via the UPF, in the DER message.</w:t>
      </w:r>
    </w:p>
    <w:p w14:paraId="4A8ED630" w14:textId="32FD0737" w:rsidR="00EE07DB" w:rsidRDefault="00EE07DB" w:rsidP="00EE07DB">
      <w:pPr>
        <w:pStyle w:val="B10"/>
        <w:ind w:firstLine="0"/>
        <w:rPr>
          <w:noProof/>
        </w:rPr>
      </w:pPr>
      <w:r>
        <w:rPr>
          <w:noProof/>
          <w:lang w:eastAsia="ja-JP"/>
        </w:rPr>
        <w:t>In the case of home routed, the DN-AAA responds with the DEA message to the H-SMF via the H-UPF, the message is forwarded from the DN-AAA to the H-SMF by the H-UPF in N4 user plane message.</w:t>
      </w:r>
      <w:r>
        <w:rPr>
          <w:noProof/>
        </w:rPr>
        <w:t xml:space="preserve"> The authentication/authorization information is transferred to V-SMF via </w:t>
      </w:r>
      <w:proofErr w:type="spellStart"/>
      <w:r>
        <w:t>Nsmf_PDUSession_Update</w:t>
      </w:r>
      <w:proofErr w:type="spellEnd"/>
      <w:r>
        <w:rPr>
          <w:noProof/>
        </w:rPr>
        <w:t xml:space="preserve"> service and is further transferred to UE via Namf_Communication_N1N2MessageTransfer service and NAS SM Transport message. UE responds to the received </w:t>
      </w:r>
      <w:r>
        <w:rPr>
          <w:noProof/>
          <w:lang w:eastAsia="ja-JP"/>
        </w:rPr>
        <w:t>authentication/authorization data</w:t>
      </w:r>
      <w:r>
        <w:rPr>
          <w:noProof/>
        </w:rPr>
        <w:t xml:space="preserve"> and such information is transferred in NAS SM Transport message, Nsmf_PDUSession_UpdateSMContext service and </w:t>
      </w:r>
      <w:proofErr w:type="spellStart"/>
      <w:r>
        <w:t>Nsmf_PDUSession_Update</w:t>
      </w:r>
      <w:proofErr w:type="spellEnd"/>
      <w:r>
        <w:rPr>
          <w:noProof/>
        </w:rPr>
        <w:t xml:space="preserve"> servic, then finally sent to the DN-AAA by the H-SMF, via the H-UPF, in the DER message.</w:t>
      </w:r>
    </w:p>
    <w:p w14:paraId="0636E45B" w14:textId="77777777" w:rsidR="00146189" w:rsidRDefault="00EC40A4">
      <w:pPr>
        <w:pStyle w:val="NO"/>
        <w:rPr>
          <w:noProof/>
          <w:lang w:eastAsia="ko-KR"/>
        </w:rPr>
      </w:pPr>
      <w:r>
        <w:rPr>
          <w:noProof/>
          <w:lang w:eastAsia="ko-KR"/>
        </w:rPr>
        <w:t>NOTE:</w:t>
      </w:r>
      <w:r>
        <w:rPr>
          <w:noProof/>
          <w:lang w:eastAsia="ko-KR"/>
        </w:rPr>
        <w:tab/>
        <w:t>Step 5 to step 10 can be repeated depending on the authentication/authorization mechanism used (e.g. EAP-TLS).</w:t>
      </w:r>
    </w:p>
    <w:p w14:paraId="02E32F7C" w14:textId="77777777" w:rsidR="00146189" w:rsidRDefault="00EC40A4">
      <w:pPr>
        <w:pStyle w:val="B10"/>
        <w:rPr>
          <w:noProof/>
          <w:lang w:eastAsia="ja-JP"/>
        </w:rPr>
      </w:pPr>
      <w:r>
        <w:rPr>
          <w:noProof/>
          <w:lang w:eastAsia="ja-JP"/>
        </w:rPr>
        <w:t>11.</w:t>
      </w:r>
      <w:r>
        <w:rPr>
          <w:noProof/>
          <w:lang w:eastAsia="ja-JP"/>
        </w:rPr>
        <w:tab/>
        <w:t>The SMF receives final result of authentication/authorization from the DN-AAA in the DEA message, via the UPF.</w:t>
      </w:r>
    </w:p>
    <w:p w14:paraId="60A152E7" w14:textId="77777777" w:rsidR="00146189" w:rsidRDefault="00EC40A4">
      <w:pPr>
        <w:pStyle w:val="B10"/>
        <w:rPr>
          <w:noProof/>
          <w:lang w:eastAsia="ja-JP"/>
        </w:rPr>
      </w:pPr>
      <w:r>
        <w:rPr>
          <w:noProof/>
          <w:lang w:eastAsia="ja-JP"/>
        </w:rPr>
        <w:lastRenderedPageBreak/>
        <w:t>12.</w:t>
      </w:r>
      <w:r>
        <w:rPr>
          <w:noProof/>
          <w:lang w:eastAsia="ja-JP"/>
        </w:rPr>
        <w:tab/>
        <w:t>The SMF requests to start accounting by sending the Accounting-Request (START) message to the DN-AAA via the UPF.</w:t>
      </w:r>
    </w:p>
    <w:p w14:paraId="27F6643A" w14:textId="77777777" w:rsidR="00146189" w:rsidRDefault="00EC40A4">
      <w:pPr>
        <w:pStyle w:val="B10"/>
        <w:rPr>
          <w:noProof/>
          <w:lang w:eastAsia="ja-JP"/>
        </w:rPr>
      </w:pPr>
      <w:r>
        <w:rPr>
          <w:noProof/>
          <w:lang w:eastAsia="ja-JP"/>
        </w:rPr>
        <w:t>13.</w:t>
      </w:r>
      <w:r>
        <w:rPr>
          <w:noProof/>
          <w:lang w:eastAsia="ja-JP"/>
        </w:rPr>
        <w:tab/>
        <w:t>The SMF proceeds with the PDU session establishment procedure and includes t</w:t>
      </w:r>
      <w:r>
        <w:rPr>
          <w:noProof/>
        </w:rPr>
        <w:t>he authentication/authorization information in Namf_Communication_N1N2MessageTransfer service.</w:t>
      </w:r>
    </w:p>
    <w:p w14:paraId="326FDCAA" w14:textId="77777777" w:rsidR="00146189" w:rsidRDefault="00EC40A4">
      <w:pPr>
        <w:pStyle w:val="B10"/>
        <w:ind w:firstLine="0"/>
        <w:rPr>
          <w:noProof/>
          <w:lang w:eastAsia="ja-JP"/>
        </w:rPr>
      </w:pPr>
      <w:r>
        <w:rPr>
          <w:noProof/>
          <w:lang w:eastAsia="ja-JP"/>
        </w:rPr>
        <w:t>In the case of home routed, the H-SMF proceeds with the PDU session establishment procedure and includes t</w:t>
      </w:r>
      <w:r>
        <w:rPr>
          <w:noProof/>
        </w:rPr>
        <w:t xml:space="preserve">he authentication/authorization information is transferred to V-SMF via </w:t>
      </w:r>
      <w:proofErr w:type="spellStart"/>
      <w:r>
        <w:t>Nsmf_PDUSession_Update</w:t>
      </w:r>
      <w:proofErr w:type="spellEnd"/>
      <w:r>
        <w:rPr>
          <w:noProof/>
        </w:rPr>
        <w:t xml:space="preserve"> service and is further transferred to the AMF via Namf_Communication_N1N2MessageTransfer service.</w:t>
      </w:r>
    </w:p>
    <w:p w14:paraId="08712633" w14:textId="77777777" w:rsidR="00146189" w:rsidRDefault="00EC40A4">
      <w:pPr>
        <w:pStyle w:val="B10"/>
        <w:rPr>
          <w:noProof/>
          <w:lang w:eastAsia="ja-JP"/>
        </w:rPr>
      </w:pPr>
      <w:r>
        <w:rPr>
          <w:noProof/>
          <w:lang w:eastAsia="ja-JP"/>
        </w:rPr>
        <w:t>14.</w:t>
      </w:r>
      <w:r>
        <w:rPr>
          <w:noProof/>
          <w:lang w:eastAsia="ja-JP"/>
        </w:rPr>
        <w:tab/>
        <w:t xml:space="preserve">The DN-AAA responds with the Accounting-Response (START) message. </w:t>
      </w:r>
      <w:r>
        <w:rPr>
          <w:noProof/>
        </w:rPr>
        <w:t xml:space="preserve">The </w:t>
      </w:r>
      <w:r>
        <w:rPr>
          <w:noProof/>
          <w:lang w:eastAsia="zh-CN"/>
        </w:rPr>
        <w:t>SMF</w:t>
      </w:r>
      <w:r>
        <w:rPr>
          <w:noProof/>
        </w:rPr>
        <w:t xml:space="preserve"> may wait for the Accounting-Response (START) before sending the Namf_Communication_N1N2MessageTransfer request in step 13.</w:t>
      </w:r>
    </w:p>
    <w:p w14:paraId="77D32E18" w14:textId="77777777" w:rsidR="00146189" w:rsidRDefault="00EC40A4">
      <w:pPr>
        <w:pStyle w:val="B10"/>
        <w:rPr>
          <w:noProof/>
          <w:lang w:eastAsia="ja-JP"/>
        </w:rPr>
      </w:pPr>
      <w:r>
        <w:rPr>
          <w:noProof/>
          <w:lang w:eastAsia="ja-JP"/>
        </w:rPr>
        <w:tab/>
        <w:t>In the case of home routed, t</w:t>
      </w:r>
      <w:r>
        <w:rPr>
          <w:noProof/>
        </w:rPr>
        <w:t>he H-</w:t>
      </w:r>
      <w:r>
        <w:rPr>
          <w:noProof/>
          <w:lang w:eastAsia="zh-CN"/>
        </w:rPr>
        <w:t>SMF</w:t>
      </w:r>
      <w:r>
        <w:rPr>
          <w:noProof/>
        </w:rPr>
        <w:t xml:space="preserve"> may wait for the Accounting-Response (START) before sending the </w:t>
      </w:r>
      <w:proofErr w:type="spellStart"/>
      <w:r>
        <w:t>Nsmf_PDUSession_Update</w:t>
      </w:r>
      <w:proofErr w:type="spellEnd"/>
      <w:r>
        <w:rPr>
          <w:noProof/>
        </w:rPr>
        <w:t xml:space="preserve"> service in step 13.</w:t>
      </w:r>
    </w:p>
    <w:p w14:paraId="7B9C3811" w14:textId="77777777" w:rsidR="00146189" w:rsidRDefault="00EC40A4">
      <w:pPr>
        <w:pStyle w:val="B10"/>
        <w:rPr>
          <w:noProof/>
          <w:lang w:eastAsia="ja-JP"/>
        </w:rPr>
      </w:pPr>
      <w:r>
        <w:rPr>
          <w:noProof/>
          <w:lang w:eastAsia="ja-JP"/>
        </w:rPr>
        <w:t>15.</w:t>
      </w:r>
      <w:r>
        <w:rPr>
          <w:noProof/>
          <w:lang w:eastAsia="ja-JP"/>
        </w:rPr>
        <w:tab/>
        <w:t>The AMF sends the NAS PDU Session Establishment Request with t</w:t>
      </w:r>
      <w:r>
        <w:rPr>
          <w:noProof/>
        </w:rPr>
        <w:t>he authentication/authorization information to the UE</w:t>
      </w:r>
      <w:r>
        <w:rPr>
          <w:noProof/>
          <w:lang w:eastAsia="ja-JP"/>
        </w:rPr>
        <w:t>.</w:t>
      </w:r>
    </w:p>
    <w:p w14:paraId="331FCD00" w14:textId="77777777" w:rsidR="00146189" w:rsidRDefault="00EC40A4">
      <w:pPr>
        <w:pStyle w:val="B10"/>
        <w:rPr>
          <w:noProof/>
          <w:lang w:eastAsia="ja-JP"/>
        </w:rPr>
      </w:pPr>
      <w:r>
        <w:rPr>
          <w:noProof/>
          <w:lang w:eastAsia="ja-JP"/>
        </w:rPr>
        <w:t>16.</w:t>
      </w:r>
      <w:r>
        <w:rPr>
          <w:noProof/>
          <w:lang w:eastAsia="ja-JP"/>
        </w:rPr>
        <w:tab/>
        <w:t xml:space="preserve">The UE sends a </w:t>
      </w:r>
      <w:r>
        <w:rPr>
          <w:noProof/>
        </w:rPr>
        <w:t>NAS message Deregistration Request to the AMF</w:t>
      </w:r>
      <w:r>
        <w:rPr>
          <w:noProof/>
          <w:lang w:eastAsia="ja-JP"/>
        </w:rPr>
        <w:t>.</w:t>
      </w:r>
    </w:p>
    <w:p w14:paraId="66085755" w14:textId="77777777" w:rsidR="00146189" w:rsidRDefault="00EC40A4">
      <w:pPr>
        <w:pStyle w:val="B10"/>
        <w:rPr>
          <w:noProof/>
          <w:lang w:eastAsia="ja-JP"/>
        </w:rPr>
      </w:pPr>
      <w:r>
        <w:rPr>
          <w:noProof/>
          <w:lang w:eastAsia="ja-JP"/>
        </w:rPr>
        <w:t>17.</w:t>
      </w:r>
      <w:r>
        <w:rPr>
          <w:noProof/>
          <w:lang w:eastAsia="ja-JP"/>
        </w:rPr>
        <w:tab/>
        <w:t>The AMF sends Nsmf_PDUSession_ReleaseSMContext Request to the SMF and the SMF responds to the service operation.</w:t>
      </w:r>
    </w:p>
    <w:p w14:paraId="690B4C04" w14:textId="77777777" w:rsidR="00146189" w:rsidRDefault="00EC40A4">
      <w:pPr>
        <w:pStyle w:val="B10"/>
        <w:rPr>
          <w:noProof/>
          <w:lang w:eastAsia="ja-JP"/>
        </w:rPr>
      </w:pPr>
      <w:r>
        <w:rPr>
          <w:noProof/>
          <w:lang w:eastAsia="ja-JP"/>
        </w:rPr>
        <w:tab/>
        <w:t xml:space="preserve">In the case of home routed, the AMF sends Nsmf_PDUSession_ReleaseSMContext Request to the V-SMF and the V-SMF sends the </w:t>
      </w:r>
      <w:proofErr w:type="spellStart"/>
      <w:r>
        <w:rPr>
          <w:lang w:eastAsia="ko-KR"/>
        </w:rPr>
        <w:t>Nsmf_PDUSession_Release</w:t>
      </w:r>
      <w:proofErr w:type="spellEnd"/>
      <w:r>
        <w:rPr>
          <w:lang w:eastAsia="ko-KR"/>
        </w:rPr>
        <w:t xml:space="preserve"> Request to the H-SMF</w:t>
      </w:r>
      <w:r>
        <w:rPr>
          <w:noProof/>
        </w:rPr>
        <w:t>.</w:t>
      </w:r>
    </w:p>
    <w:p w14:paraId="7170241F" w14:textId="77777777" w:rsidR="00146189" w:rsidRDefault="00EC40A4">
      <w:pPr>
        <w:pStyle w:val="B10"/>
        <w:rPr>
          <w:noProof/>
          <w:lang w:eastAsia="ja-JP"/>
        </w:rPr>
      </w:pPr>
      <w:r>
        <w:rPr>
          <w:noProof/>
          <w:lang w:eastAsia="ja-JP"/>
        </w:rPr>
        <w:t>18-19. The SMF requests to stop accounting by sending the Accounting-Request (STOP) message to the DN-AAA via the UPF and the DN-AAA responds with the Accounting-Response (STOP) message.</w:t>
      </w:r>
    </w:p>
    <w:bookmarkStart w:id="852" w:name="_MON_1586156833"/>
    <w:bookmarkEnd w:id="852"/>
    <w:p w14:paraId="76269DF6" w14:textId="77777777" w:rsidR="00146189" w:rsidRDefault="00EC40A4">
      <w:pPr>
        <w:pStyle w:val="TH"/>
        <w:rPr>
          <w:noProof/>
        </w:rPr>
      </w:pPr>
      <w:r>
        <w:rPr>
          <w:noProof/>
        </w:rPr>
        <w:object w:dxaOrig="8565" w:dyaOrig="7608" w14:anchorId="497C1F75">
          <v:shape id="_x0000_i1042" type="#_x0000_t75" style="width:469.6pt;height:324.55pt" o:ole="">
            <v:imagedata r:id="rId45" o:title="" cropleft="4187f" cropright="-2204f"/>
          </v:shape>
          <o:OLEObject Type="Embed" ProgID="Word.Picture.8" ShapeID="_x0000_i1042" DrawAspect="Content" ObjectID="_1809897584" r:id="rId46"/>
        </w:object>
      </w:r>
    </w:p>
    <w:p w14:paraId="4286EB5D" w14:textId="7EE6A017" w:rsidR="00146189" w:rsidRDefault="00DE003F">
      <w:pPr>
        <w:pStyle w:val="TF"/>
        <w:rPr>
          <w:noProof/>
        </w:rPr>
      </w:pPr>
      <w:r>
        <w:rPr>
          <w:noProof/>
        </w:rPr>
        <w:t>Figure </w:t>
      </w:r>
      <w:r w:rsidR="00EC40A4">
        <w:rPr>
          <w:noProof/>
        </w:rPr>
        <w:t>12.2.1-1: Diameter Authentication and Accounting example (successful case)</w:t>
      </w:r>
    </w:p>
    <w:p w14:paraId="345644BB" w14:textId="300A9303" w:rsidR="00EE07DB" w:rsidRDefault="00EE07DB" w:rsidP="00EE07DB">
      <w:pPr>
        <w:rPr>
          <w:noProof/>
          <w:snapToGrid w:val="0"/>
        </w:rPr>
      </w:pPr>
      <w:bookmarkStart w:id="853" w:name="_Toc28005589"/>
      <w:bookmarkStart w:id="854" w:name="_Toc36041464"/>
      <w:bookmarkStart w:id="855" w:name="_Toc45134764"/>
      <w:bookmarkStart w:id="856" w:name="_Toc51764057"/>
      <w:bookmarkStart w:id="857" w:name="_Toc59019974"/>
      <w:bookmarkStart w:id="858" w:name="_Toc68170800"/>
      <w:bookmarkStart w:id="859" w:name="_Toc74932457"/>
      <w:r>
        <w:rPr>
          <w:noProof/>
          <w:snapToGrid w:val="0"/>
        </w:rPr>
        <w:t>When PAP/CHAP is used as the authentication protocol with the external DN-AAA server which does not support EAP</w:t>
      </w:r>
      <w:r>
        <w:t xml:space="preserve"> </w:t>
      </w:r>
      <w:r>
        <w:rPr>
          <w:noProof/>
          <w:snapToGrid w:val="0"/>
        </w:rPr>
        <w:t>for the 5GS, the Diameter Authentication procedures</w:t>
      </w:r>
      <w:r>
        <w:t xml:space="preserve"> </w:t>
      </w:r>
      <w:r>
        <w:rPr>
          <w:noProof/>
          <w:snapToGrid w:val="0"/>
        </w:rPr>
        <w:t>refer to the non transparent access procedures in clause</w:t>
      </w:r>
      <w:r>
        <w:rPr>
          <w:noProof/>
        </w:rPr>
        <w:t> </w:t>
      </w:r>
      <w:r>
        <w:rPr>
          <w:noProof/>
          <w:snapToGrid w:val="0"/>
        </w:rPr>
        <w:t xml:space="preserve">11.2.1 and </w:t>
      </w:r>
      <w:r>
        <w:rPr>
          <w:noProof/>
          <w:snapToGrid w:val="0"/>
        </w:rPr>
        <w:lastRenderedPageBreak/>
        <w:t>related Diameter Authentication descriptions in clause</w:t>
      </w:r>
      <w:r>
        <w:rPr>
          <w:noProof/>
        </w:rPr>
        <w:t> </w:t>
      </w:r>
      <w:r w:rsidRPr="00292E0A">
        <w:rPr>
          <w:noProof/>
          <w:snapToGrid w:val="0"/>
        </w:rPr>
        <w:t>16a.3a.1</w:t>
      </w:r>
      <w:r>
        <w:rPr>
          <w:noProof/>
          <w:snapToGrid w:val="0"/>
        </w:rPr>
        <w:t xml:space="preserve"> in 3GPP</w:t>
      </w:r>
      <w:r>
        <w:rPr>
          <w:noProof/>
        </w:rPr>
        <w:t> </w:t>
      </w:r>
      <w:r>
        <w:rPr>
          <w:noProof/>
          <w:snapToGrid w:val="0"/>
        </w:rPr>
        <w:t>TS</w:t>
      </w:r>
      <w:r>
        <w:rPr>
          <w:noProof/>
        </w:rPr>
        <w:t> </w:t>
      </w:r>
      <w:r>
        <w:rPr>
          <w:noProof/>
          <w:snapToGrid w:val="0"/>
        </w:rPr>
        <w:t>29.061</w:t>
      </w:r>
      <w:r>
        <w:rPr>
          <w:noProof/>
        </w:rPr>
        <w:t> </w:t>
      </w:r>
      <w:r>
        <w:rPr>
          <w:noProof/>
          <w:snapToGrid w:val="0"/>
        </w:rPr>
        <w:t>[5]</w:t>
      </w:r>
      <w:r>
        <w:rPr>
          <w:color w:val="7030A0"/>
        </w:rPr>
        <w:t xml:space="preserve"> </w:t>
      </w:r>
      <w:r>
        <w:t>are reused with the following differences:</w:t>
      </w:r>
    </w:p>
    <w:p w14:paraId="6C979019" w14:textId="20B69F40" w:rsidR="00EE07DB" w:rsidRDefault="00EE07DB" w:rsidP="00EE07DB">
      <w:pPr>
        <w:pStyle w:val="B10"/>
      </w:pPr>
      <w:r>
        <w:t>-</w:t>
      </w:r>
      <w:r>
        <w:tab/>
        <w:t>the SMF performs the actions specified for the P-GW;</w:t>
      </w:r>
    </w:p>
    <w:p w14:paraId="0D800AF1" w14:textId="77777777" w:rsidR="00EE07DB" w:rsidRDefault="00EE07DB" w:rsidP="00EE07DB">
      <w:pPr>
        <w:pStyle w:val="B10"/>
      </w:pPr>
      <w:r>
        <w:t>-</w:t>
      </w:r>
      <w:r>
        <w:tab/>
        <w:t>the external DN-AAA server performs the actions specified for AAA;</w:t>
      </w:r>
    </w:p>
    <w:p w14:paraId="04307CC5" w14:textId="190826D4" w:rsidR="00EE07DB" w:rsidRDefault="00EE07DB" w:rsidP="00EE07DB">
      <w:pPr>
        <w:pStyle w:val="B10"/>
      </w:pPr>
      <w:r>
        <w:t>-</w:t>
      </w:r>
      <w:r>
        <w:tab/>
        <w:t>PDU Session Establishment request is sent from the UE to the SMF instead of or the Activate PDN connection request being sent from the UE to the S-GW and the Create Session request being sent from S-GW to P-GW;</w:t>
      </w:r>
    </w:p>
    <w:p w14:paraId="532F5467" w14:textId="68C65EEA" w:rsidR="00EE07DB" w:rsidRDefault="00EE07DB" w:rsidP="00EE07DB">
      <w:pPr>
        <w:pStyle w:val="B10"/>
      </w:pPr>
      <w:r>
        <w:t>-</w:t>
      </w:r>
      <w:r>
        <w:tab/>
        <w:t>PDU Session Establishment accept is sent from the SMF to the UE instead of the Create Session Response message being sent from the P-GW to S-GW and the Activate PDN Connection Accept being sent from S-GW to the UE; and</w:t>
      </w:r>
    </w:p>
    <w:p w14:paraId="59C5CE28" w14:textId="1D34374A" w:rsidR="00EE07DB" w:rsidRDefault="00EE07DB" w:rsidP="00EE07DB">
      <w:pPr>
        <w:pStyle w:val="B10"/>
        <w:rPr>
          <w:noProof/>
          <w:snapToGrid w:val="0"/>
        </w:rPr>
      </w:pPr>
      <w:r>
        <w:t>-</w:t>
      </w:r>
      <w:r>
        <w:tab/>
        <w:t>PDU Session Establishment reject is sent from the SMF to the UE instead of the Create Session Response message being sent from the P-GW to the S-GW and the Activate PDN Connection Reject being sent from S-GW to the UE.</w:t>
      </w:r>
    </w:p>
    <w:p w14:paraId="093FB1B0" w14:textId="77777777" w:rsidR="00EE07DB" w:rsidRDefault="00EE07DB" w:rsidP="00EE07DB">
      <w:pPr>
        <w:pStyle w:val="Heading3"/>
        <w:rPr>
          <w:noProof/>
          <w:lang w:eastAsia="zh-CN"/>
        </w:rPr>
      </w:pPr>
      <w:bookmarkStart w:id="860" w:name="_Toc192845791"/>
      <w:r>
        <w:rPr>
          <w:noProof/>
        </w:rPr>
        <w:t>12.2.1a</w:t>
      </w:r>
      <w:r>
        <w:rPr>
          <w:noProof/>
        </w:rPr>
        <w:tab/>
        <w:t xml:space="preserve">Authentication and Authorization </w:t>
      </w:r>
      <w:r>
        <w:rPr>
          <w:noProof/>
          <w:lang w:eastAsia="zh-CN"/>
        </w:rPr>
        <w:t>procedures in EPC Interworking</w:t>
      </w:r>
      <w:bookmarkEnd w:id="860"/>
    </w:p>
    <w:p w14:paraId="6B90710C" w14:textId="77777777" w:rsidR="00EE07DB" w:rsidRDefault="00EE07DB" w:rsidP="00EE07DB">
      <w:pPr>
        <w:rPr>
          <w:noProof/>
        </w:rPr>
      </w:pPr>
      <w:r>
        <w:rPr>
          <w:noProof/>
        </w:rPr>
        <w:t>When an SMF+PGW-C receives a</w:t>
      </w:r>
      <w:r>
        <w:rPr>
          <w:noProof/>
          <w:lang w:eastAsia="zh-CN"/>
        </w:rPr>
        <w:t xml:space="preserve"> Create Session Request message</w:t>
      </w:r>
      <w:r>
        <w:rPr>
          <w:noProof/>
        </w:rPr>
        <w:t xml:space="preserve"> for a given DNN from the MME, the </w:t>
      </w:r>
      <w:r>
        <w:rPr>
          <w:noProof/>
          <w:lang w:eastAsia="zh-CN"/>
        </w:rPr>
        <w:t>SMF+PGW-C</w:t>
      </w:r>
      <w:r>
        <w:rPr>
          <w:noProof/>
        </w:rPr>
        <w:t xml:space="preserve"> may (depending on the configuration for this DNN) send a Diameter DER message to a DN-AAA server. Upon receipt of the DER message, the DN-AAA server shall respond with an Diameter DEA message. Multi-round authentication using the DEA (with Result-Code set to </w:t>
      </w:r>
      <w:r w:rsidRPr="006A765E">
        <w:rPr>
          <w:noProof/>
        </w:rPr>
        <w:t>DIAMETER_MULTI_ROUND_AUTH</w:t>
      </w:r>
      <w:r>
        <w:rPr>
          <w:noProof/>
        </w:rPr>
        <w:t>) and DER messages may be used. The DN-AAA server finally authenticates and authorizes the user by replying with a DEA message</w:t>
      </w:r>
      <w:r w:rsidRPr="002D7498">
        <w:rPr>
          <w:noProof/>
        </w:rPr>
        <w:t xml:space="preserve"> </w:t>
      </w:r>
      <w:r>
        <w:rPr>
          <w:noProof/>
        </w:rPr>
        <w:t xml:space="preserve">with Result-Code set to </w:t>
      </w:r>
      <w:r w:rsidRPr="002D7498">
        <w:rPr>
          <w:noProof/>
        </w:rPr>
        <w:t>DIAMETER_SUCCESS</w:t>
      </w:r>
      <w:r>
        <w:rPr>
          <w:noProof/>
        </w:rPr>
        <w:t>. If the DN-AAA server is also responsible for IP</w:t>
      </w:r>
      <w:r>
        <w:rPr>
          <w:noProof/>
          <w:lang w:eastAsia="zh-CN"/>
        </w:rPr>
        <w:t>v4</w:t>
      </w:r>
      <w:r>
        <w:rPr>
          <w:noProof/>
        </w:rPr>
        <w:t xml:space="preserve"> address and/or IPv6 prefix allocation, the DN-AAA server shall return the allocated IP</w:t>
      </w:r>
      <w:r>
        <w:rPr>
          <w:noProof/>
          <w:lang w:eastAsia="zh-CN"/>
        </w:rPr>
        <w:t>v4</w:t>
      </w:r>
      <w:r>
        <w:rPr>
          <w:noProof/>
        </w:rPr>
        <w:t xml:space="preserve"> address and/or IPv6 prefix in the DEA message.</w:t>
      </w:r>
    </w:p>
    <w:p w14:paraId="1F4DB779" w14:textId="77777777" w:rsidR="00EE07DB" w:rsidRDefault="00EE07DB" w:rsidP="00EE07DB">
      <w:pPr>
        <w:rPr>
          <w:noProof/>
          <w:lang w:eastAsia="ko-KR"/>
        </w:rPr>
      </w:pPr>
      <w:r>
        <w:rPr>
          <w:noProof/>
          <w:lang w:eastAsia="zh-CN"/>
        </w:rPr>
        <w:t>For re-authentication and re-authorization, the SMF+PGW-C shall send a Diameter DER message and the DN-AAA shall respond with</w:t>
      </w:r>
      <w:r>
        <w:rPr>
          <w:noProof/>
        </w:rPr>
        <w:t xml:space="preserve"> an DEA message</w:t>
      </w:r>
      <w:r>
        <w:rPr>
          <w:noProof/>
          <w:lang w:eastAsia="zh-CN"/>
        </w:rPr>
        <w:t>.</w:t>
      </w:r>
      <w:r>
        <w:rPr>
          <w:noProof/>
        </w:rPr>
        <w:t xml:space="preserve"> Multi-round authentication using the DEA (with Result-Code set to </w:t>
      </w:r>
      <w:r w:rsidRPr="006A765E">
        <w:rPr>
          <w:noProof/>
        </w:rPr>
        <w:t>DIAMETER_MULTI_ROUND_AUTH</w:t>
      </w:r>
      <w:r>
        <w:rPr>
          <w:noProof/>
        </w:rPr>
        <w:t>) and DER messages may be used. The DN-AAA server finally authenticates and authorizes the user by replying with an DEA message</w:t>
      </w:r>
      <w:r w:rsidRPr="002D7498">
        <w:rPr>
          <w:noProof/>
        </w:rPr>
        <w:t xml:space="preserve"> </w:t>
      </w:r>
      <w:r>
        <w:rPr>
          <w:noProof/>
        </w:rPr>
        <w:t xml:space="preserve">with Result-Code set to </w:t>
      </w:r>
      <w:r w:rsidRPr="002D7498">
        <w:rPr>
          <w:noProof/>
        </w:rPr>
        <w:t>DIAMETER_SUCCESS</w:t>
      </w:r>
      <w:r>
        <w:rPr>
          <w:noProof/>
        </w:rPr>
        <w:t>.</w:t>
      </w:r>
    </w:p>
    <w:p w14:paraId="038455D5" w14:textId="77777777" w:rsidR="00EE07DB" w:rsidRDefault="00EE07DB" w:rsidP="00EE07DB">
      <w:pPr>
        <w:rPr>
          <w:noProof/>
          <w:lang w:eastAsia="ko-KR"/>
        </w:rPr>
      </w:pPr>
      <w:r>
        <w:rPr>
          <w:noProof/>
        </w:rPr>
        <w:t>The SMF+PGW-C may initiate Diameter re-authorization procedures for the purpose of IPv4 address and/or IPv6 prefix allocation (or renew the lease). In this case, the SMF+PGW-C shall set the Session-Id to the value used in the initial request, the Auth-Request-Type AVP to "AUTHORIZE_ONLY" and the 3GPP-Allocate-IP-Type AVP to the type of IP address to be allocated in the AA-Request message sent to the AAA server. If the SMF+PGW-C is using DHCP signalling towards the UE and the DN-AAA server includes the Session-Timeout attribute in the Access-Accept, the SMF+PGW-C may use the Session-Timeout value as the DHCP lease time. The SMF+PGW-C shall not set the DHCP lease time value higher than the Session-Timeout value. The SMF+PGW-C may renew the DHCP lease to the UE without re-authorization towards the DN-AAA server providing that the new lease expiry is no later than the Session-Timeout timer expiry. If the SMF+PGW-C wishes to extend the lease time beyond the current Session-Timeout expiry, it shall initiate a new AAA re-authorization.</w:t>
      </w:r>
    </w:p>
    <w:p w14:paraId="06DD7AB0" w14:textId="77777777" w:rsidR="00EE07DB" w:rsidRDefault="00EE07DB" w:rsidP="00EE07DB">
      <w:pPr>
        <w:rPr>
          <w:noProof/>
        </w:rPr>
      </w:pPr>
      <w:r>
        <w:rPr>
          <w:noProof/>
        </w:rPr>
        <w:t xml:space="preserve">When the </w:t>
      </w:r>
      <w:r>
        <w:rPr>
          <w:noProof/>
          <w:lang w:eastAsia="zh-CN"/>
        </w:rPr>
        <w:t>SMF+PGW-C</w:t>
      </w:r>
      <w:r>
        <w:rPr>
          <w:noProof/>
        </w:rPr>
        <w:t xml:space="preserve"> receives a message indicating a QoS flow or PDN connection release request, the </w:t>
      </w:r>
      <w:r>
        <w:rPr>
          <w:noProof/>
          <w:lang w:eastAsia="zh-CN"/>
        </w:rPr>
        <w:t>SMF+PGW-C</w:t>
      </w:r>
      <w:r>
        <w:rPr>
          <w:noProof/>
        </w:rPr>
        <w:t xml:space="preserve"> shall send a Diameter Accounting-Request (STOP) message to the DN-AAA server, which indicates the termination of this particular QoS flow or PDN connection. The </w:t>
      </w:r>
      <w:r>
        <w:rPr>
          <w:noProof/>
          <w:lang w:eastAsia="zh-CN"/>
        </w:rPr>
        <w:t>SMF+PGW-C</w:t>
      </w:r>
      <w:r>
        <w:rPr>
          <w:noProof/>
        </w:rPr>
        <w:t xml:space="preserve"> shall immediately send </w:t>
      </w:r>
      <w:r>
        <w:rPr>
          <w:noProof/>
          <w:lang w:eastAsia="zh-CN"/>
        </w:rPr>
        <w:t>the corresponding response to the MME</w:t>
      </w:r>
      <w:r>
        <w:rPr>
          <w:noProof/>
        </w:rPr>
        <w:t>, without waiting for an Accounting-Response (STOP) message from the DN-AAA server.</w:t>
      </w:r>
    </w:p>
    <w:p w14:paraId="79B86F27" w14:textId="77777777" w:rsidR="00EE07DB" w:rsidRPr="00C67183" w:rsidRDefault="00EE07DB" w:rsidP="00EE07DB">
      <w:r>
        <w:rPr>
          <w:noProof/>
        </w:rPr>
        <w:t>The DN-AAA server shall deallocate the IP</w:t>
      </w:r>
      <w:r>
        <w:rPr>
          <w:noProof/>
          <w:lang w:eastAsia="zh-CN"/>
        </w:rPr>
        <w:t>v4</w:t>
      </w:r>
      <w:r>
        <w:rPr>
          <w:noProof/>
        </w:rPr>
        <w:t xml:space="preserve"> address and/or IPv6 prefix initially allocated to the subscriber, if there is no session for the subscriber.</w:t>
      </w:r>
    </w:p>
    <w:p w14:paraId="338D145E" w14:textId="77777777" w:rsidR="00EE07DB" w:rsidRDefault="00EE07DB" w:rsidP="00EE07DB">
      <w:pPr>
        <w:rPr>
          <w:noProof/>
        </w:rPr>
      </w:pPr>
      <w:r>
        <w:rPr>
          <w:noProof/>
        </w:rPr>
        <w:t xml:space="preserve">Accounting-Request (ON) and Accounting-Request (OFF) messages may be sent from the </w:t>
      </w:r>
      <w:r>
        <w:rPr>
          <w:noProof/>
          <w:lang w:eastAsia="zh-CN"/>
        </w:rPr>
        <w:t>SMF+PGW-C</w:t>
      </w:r>
      <w:r>
        <w:rPr>
          <w:noProof/>
        </w:rPr>
        <w:t xml:space="preserve"> to the DN-AAA server to ensure the correct synchronization of the session information in the </w:t>
      </w:r>
      <w:r>
        <w:rPr>
          <w:noProof/>
          <w:lang w:eastAsia="zh-CN"/>
        </w:rPr>
        <w:t>SMF+PGW-C</w:t>
      </w:r>
      <w:r>
        <w:rPr>
          <w:noProof/>
        </w:rPr>
        <w:t xml:space="preserve"> and the DN-AAA server.</w:t>
      </w:r>
    </w:p>
    <w:p w14:paraId="465334E3" w14:textId="77777777" w:rsidR="00EE07DB" w:rsidRDefault="00EE07DB" w:rsidP="00EE07DB">
      <w:pPr>
        <w:rPr>
          <w:noProof/>
        </w:rPr>
      </w:pPr>
      <w:r>
        <w:rPr>
          <w:noProof/>
        </w:rPr>
        <w:t xml:space="preserve">The </w:t>
      </w:r>
      <w:r>
        <w:rPr>
          <w:noProof/>
          <w:lang w:eastAsia="zh-CN"/>
        </w:rPr>
        <w:t>SMF+PGW-C</w:t>
      </w:r>
      <w:r>
        <w:rPr>
          <w:noProof/>
        </w:rPr>
        <w:t xml:space="preserve"> may send an Accounting-Request (ON) message to the DN-AAA server to indicate that a restart has occurred. The DN-AAA server may then release the associated resources.</w:t>
      </w:r>
    </w:p>
    <w:p w14:paraId="0120C109" w14:textId="77777777" w:rsidR="00EE07DB" w:rsidRDefault="00EE07DB" w:rsidP="00EE07DB">
      <w:pPr>
        <w:rPr>
          <w:noProof/>
        </w:rPr>
      </w:pPr>
      <w:r>
        <w:rPr>
          <w:noProof/>
        </w:rPr>
        <w:t>Prior to a scheduled restart, the SMF+PGW-C may send Accounting-Request (OFF) message to the DN-AAA server. The DN-AAA server may then release the associated resources.</w:t>
      </w:r>
    </w:p>
    <w:p w14:paraId="609A1E34" w14:textId="77777777" w:rsidR="00EE07DB" w:rsidRDefault="00EE07DB" w:rsidP="00F74786">
      <w:pPr>
        <w:pStyle w:val="TH"/>
      </w:pPr>
      <w:r>
        <w:object w:dxaOrig="9431" w:dyaOrig="10181" w14:anchorId="6BE69DC6">
          <v:shape id="_x0000_i1043" type="#_x0000_t75" style="width:471.75pt;height:508.85pt" o:ole="">
            <v:imagedata r:id="rId47" o:title=""/>
          </v:shape>
          <o:OLEObject Type="Embed" ProgID="Visio.Drawing.15" ShapeID="_x0000_i1043" DrawAspect="Content" ObjectID="_1809897585" r:id="rId48"/>
        </w:object>
      </w:r>
    </w:p>
    <w:p w14:paraId="1385A9FB" w14:textId="77777777" w:rsidR="00EE07DB" w:rsidRDefault="00EE07DB" w:rsidP="00EE07DB">
      <w:pPr>
        <w:pStyle w:val="TF"/>
        <w:rPr>
          <w:noProof/>
        </w:rPr>
      </w:pPr>
      <w:r>
        <w:rPr>
          <w:noProof/>
        </w:rPr>
        <w:t>Figure 11.2.1a-1: RADIUS Authentication and Accounting example (successful case)</w:t>
      </w:r>
    </w:p>
    <w:p w14:paraId="09D6AF25" w14:textId="77777777" w:rsidR="00EE07DB" w:rsidRDefault="00EE07DB" w:rsidP="00EE07DB">
      <w:pPr>
        <w:rPr>
          <w:noProof/>
          <w:lang w:eastAsia="zh-CN"/>
        </w:rPr>
      </w:pPr>
      <w:r>
        <w:rPr>
          <w:noProof/>
          <w:lang w:eastAsia="zh-CN"/>
        </w:rPr>
        <w:t>The above f</w:t>
      </w:r>
      <w:r>
        <w:rPr>
          <w:noProof/>
        </w:rPr>
        <w:t>igure </w:t>
      </w:r>
      <w:r>
        <w:rPr>
          <w:noProof/>
          <w:lang w:eastAsia="ko-KR"/>
        </w:rPr>
        <w:t>11.2.1a-1</w:t>
      </w:r>
      <w:r>
        <w:rPr>
          <w:noProof/>
        </w:rPr>
        <w:t xml:space="preserve"> </w:t>
      </w:r>
      <w:r>
        <w:rPr>
          <w:noProof/>
          <w:lang w:eastAsia="zh-CN"/>
        </w:rPr>
        <w:t xml:space="preserve">is an example message flow to show the procedure of RADIUS </w:t>
      </w:r>
      <w:r>
        <w:rPr>
          <w:noProof/>
        </w:rPr>
        <w:t>Authentication and Accounting between an SMF+PGW-C and a DN-AAA server</w:t>
      </w:r>
      <w:r>
        <w:rPr>
          <w:noProof/>
          <w:lang w:eastAsia="zh-CN"/>
        </w:rPr>
        <w:t>:</w:t>
      </w:r>
    </w:p>
    <w:p w14:paraId="0C09D152" w14:textId="77777777" w:rsidR="00EE07DB" w:rsidRDefault="00EE07DB" w:rsidP="00EE07DB">
      <w:pPr>
        <w:pStyle w:val="B10"/>
        <w:rPr>
          <w:noProof/>
          <w:lang w:eastAsia="ja-JP"/>
        </w:rPr>
      </w:pPr>
      <w:r>
        <w:rPr>
          <w:noProof/>
          <w:lang w:eastAsia="ja-JP"/>
        </w:rPr>
        <w:t>1.</w:t>
      </w:r>
      <w:r>
        <w:rPr>
          <w:noProof/>
          <w:lang w:eastAsia="ja-JP"/>
        </w:rPr>
        <w:tab/>
        <w:t>UE initiates the PDN Connection Establishment procedure, including authentication/authorization information.</w:t>
      </w:r>
    </w:p>
    <w:p w14:paraId="6FAFF713" w14:textId="77777777" w:rsidR="00EE07DB" w:rsidRDefault="00EE07DB" w:rsidP="00EE07DB">
      <w:pPr>
        <w:pStyle w:val="B10"/>
        <w:rPr>
          <w:noProof/>
          <w:lang w:eastAsia="ja-JP"/>
        </w:rPr>
      </w:pPr>
      <w:r>
        <w:rPr>
          <w:noProof/>
          <w:lang w:eastAsia="ja-JP"/>
        </w:rPr>
        <w:t>2.</w:t>
      </w:r>
      <w:r>
        <w:rPr>
          <w:noProof/>
          <w:lang w:eastAsia="ja-JP"/>
        </w:rPr>
        <w:tab/>
        <w:t>The MME sends Create Session Request including the authentication/authorization information to the SMF+PGW-C.</w:t>
      </w:r>
    </w:p>
    <w:p w14:paraId="4CA68E43" w14:textId="77777777" w:rsidR="00EE07DB" w:rsidRDefault="00EE07DB" w:rsidP="00EE07DB">
      <w:pPr>
        <w:pStyle w:val="B10"/>
        <w:rPr>
          <w:noProof/>
          <w:lang w:eastAsia="ja-JP"/>
        </w:rPr>
      </w:pPr>
      <w:r>
        <w:rPr>
          <w:noProof/>
          <w:lang w:eastAsia="ja-JP"/>
        </w:rPr>
        <w:tab/>
        <w:t>According to the configuration in the SMF+PGW-C, step 6 to step 10 are executed before step 3 if the SMF+PGW-C needs to send an EAP-Request message to the UE.</w:t>
      </w:r>
    </w:p>
    <w:p w14:paraId="2CAC6BA5" w14:textId="77777777" w:rsidR="00EE07DB" w:rsidRDefault="00EE07DB" w:rsidP="00EE07DB">
      <w:pPr>
        <w:pStyle w:val="B10"/>
      </w:pPr>
      <w:r>
        <w:rPr>
          <w:noProof/>
          <w:lang w:eastAsia="ja-JP"/>
        </w:rPr>
        <w:t>3.</w:t>
      </w:r>
      <w:r>
        <w:rPr>
          <w:noProof/>
          <w:lang w:eastAsia="ja-JP"/>
        </w:rPr>
        <w:tab/>
        <w:t>If the N4 session has not been established before, the SMF+PGW-C triggers the N4 Session Establishment procedure to the UPF+PGW-U and sets the N4 rules t</w:t>
      </w:r>
      <w:r w:rsidRPr="00117056">
        <w:t xml:space="preserve">o block any UE traffic over the PDN Connection (until the Secondary DN authentication and authorization has been </w:t>
      </w:r>
      <w:r>
        <w:t xml:space="preserve">completed </w:t>
      </w:r>
      <w:r w:rsidRPr="00117056">
        <w:t>successful</w:t>
      </w:r>
      <w:r>
        <w:t>ly</w:t>
      </w:r>
      <w:r w:rsidRPr="00117056">
        <w:t>).</w:t>
      </w:r>
    </w:p>
    <w:p w14:paraId="6DAA6178" w14:textId="77777777" w:rsidR="00EE07DB" w:rsidRDefault="00EE07DB" w:rsidP="00EE07DB">
      <w:pPr>
        <w:pStyle w:val="B10"/>
        <w:rPr>
          <w:noProof/>
          <w:lang w:eastAsia="ja-JP"/>
        </w:rPr>
      </w:pPr>
      <w:r>
        <w:rPr>
          <w:noProof/>
          <w:lang w:eastAsia="ja-JP"/>
        </w:rPr>
        <w:lastRenderedPageBreak/>
        <w:t>4.</w:t>
      </w:r>
      <w:r>
        <w:rPr>
          <w:noProof/>
          <w:lang w:eastAsia="ja-JP"/>
        </w:rPr>
        <w:tab/>
        <w:t>The SMF+PGW-C sends the Diameter DER message to the DN-AAA via the UPF+PGW-U in the N4 user plane.</w:t>
      </w:r>
    </w:p>
    <w:p w14:paraId="3C6A3234" w14:textId="77777777" w:rsidR="00EE07DB" w:rsidRDefault="00EE07DB" w:rsidP="00EE07DB">
      <w:pPr>
        <w:pStyle w:val="B10"/>
        <w:rPr>
          <w:noProof/>
        </w:rPr>
      </w:pPr>
      <w:r>
        <w:rPr>
          <w:noProof/>
          <w:lang w:eastAsia="ja-JP"/>
        </w:rPr>
        <w:t>5-11.</w:t>
      </w:r>
      <w:r>
        <w:rPr>
          <w:noProof/>
          <w:lang w:eastAsia="ja-JP"/>
        </w:rPr>
        <w:tab/>
        <w:t>The DN-AAA responds with the Diameter DEA message to the SMF+PGW-C via the UPF+PGW-U in the N4 use plane message.</w:t>
      </w:r>
      <w:r>
        <w:rPr>
          <w:noProof/>
        </w:rPr>
        <w:t xml:space="preserve"> The authentication/authorization information is further transferred to UE via Create Session Response and Downlink NAS Transport message, along with uplink data not allowed indication within the PCO attribute. UE responds to the received </w:t>
      </w:r>
      <w:r>
        <w:rPr>
          <w:noProof/>
          <w:lang w:eastAsia="ja-JP"/>
        </w:rPr>
        <w:t>authentication/authorization data</w:t>
      </w:r>
      <w:r>
        <w:rPr>
          <w:noProof/>
        </w:rPr>
        <w:t xml:space="preserve"> and such information is transferred in Uplink NAS Transport message and Modify Bearer Request, then finally sent to the DN-AAA by the SMF+PGW-C, via the UPF+PGW-U, in the DER message.</w:t>
      </w:r>
    </w:p>
    <w:p w14:paraId="5114C73C" w14:textId="77777777" w:rsidR="00EE07DB" w:rsidRDefault="00EE07DB" w:rsidP="00EE07DB">
      <w:pPr>
        <w:pStyle w:val="B10"/>
        <w:rPr>
          <w:noProof/>
        </w:rPr>
      </w:pPr>
      <w:r>
        <w:rPr>
          <w:noProof/>
          <w:lang w:eastAsia="ja-JP"/>
        </w:rPr>
        <w:t>12-17.</w:t>
      </w:r>
      <w:r>
        <w:rPr>
          <w:noProof/>
          <w:lang w:eastAsia="ja-JP"/>
        </w:rPr>
        <w:tab/>
        <w:t>The DN-AAA responds with the DEA message to the SMF+PGW-C via the UPF+PGW-U in the N4 use plane message.</w:t>
      </w:r>
      <w:r>
        <w:rPr>
          <w:noProof/>
        </w:rPr>
        <w:t xml:space="preserve"> The authentication/authorization information is further transferred to UE via Update bearer Response and Downlink NAS Transport message. UE responds to the received </w:t>
      </w:r>
      <w:r>
        <w:rPr>
          <w:noProof/>
          <w:lang w:eastAsia="ja-JP"/>
        </w:rPr>
        <w:t>authentication/authorization data</w:t>
      </w:r>
      <w:r>
        <w:rPr>
          <w:noProof/>
        </w:rPr>
        <w:t xml:space="preserve"> and such information is transferred in Uplink NAS Transport message and Update Bearer Response, then finally sent to the DN-AAA by the SMF+PGW-C, via the UPF+PGW-U, in the DER message.</w:t>
      </w:r>
    </w:p>
    <w:p w14:paraId="252C3A8A" w14:textId="77777777" w:rsidR="00EE07DB" w:rsidRDefault="00EE07DB" w:rsidP="00EE07DB">
      <w:pPr>
        <w:pStyle w:val="NO"/>
        <w:rPr>
          <w:noProof/>
          <w:lang w:eastAsia="ko-KR"/>
        </w:rPr>
      </w:pPr>
      <w:r>
        <w:rPr>
          <w:noProof/>
          <w:lang w:eastAsia="ko-KR"/>
        </w:rPr>
        <w:t>NOTE:</w:t>
      </w:r>
      <w:r>
        <w:rPr>
          <w:noProof/>
          <w:lang w:eastAsia="ko-KR"/>
        </w:rPr>
        <w:tab/>
        <w:t xml:space="preserve">Step 12 to step 17 can be repeated depending on the authentication/authorization mechanism used (e.g. EAP-TLS with </w:t>
      </w:r>
      <w:r>
        <w:rPr>
          <w:noProof/>
        </w:rPr>
        <w:t xml:space="preserve">Result-Code set to </w:t>
      </w:r>
      <w:r w:rsidRPr="006A765E">
        <w:rPr>
          <w:noProof/>
        </w:rPr>
        <w:t>DIAMETER_MULTI_ROUND_AUTH</w:t>
      </w:r>
      <w:r>
        <w:rPr>
          <w:noProof/>
        </w:rPr>
        <w:t xml:space="preserve"> in DEA message</w:t>
      </w:r>
      <w:r>
        <w:rPr>
          <w:noProof/>
          <w:lang w:eastAsia="ko-KR"/>
        </w:rPr>
        <w:t>).</w:t>
      </w:r>
    </w:p>
    <w:p w14:paraId="2CCE8FA2" w14:textId="77777777" w:rsidR="00EE07DB" w:rsidRDefault="00EE07DB" w:rsidP="00EE07DB">
      <w:pPr>
        <w:pStyle w:val="B10"/>
        <w:rPr>
          <w:noProof/>
          <w:lang w:eastAsia="ja-JP"/>
        </w:rPr>
      </w:pPr>
      <w:r>
        <w:rPr>
          <w:noProof/>
          <w:lang w:eastAsia="ja-JP"/>
        </w:rPr>
        <w:t>18.</w:t>
      </w:r>
      <w:r>
        <w:rPr>
          <w:noProof/>
          <w:lang w:eastAsia="ja-JP"/>
        </w:rPr>
        <w:tab/>
        <w:t xml:space="preserve">The SMF+PGW-C receives the final result of authentication/authorization from the DN-AAA in the DEA </w:t>
      </w:r>
      <w:r>
        <w:rPr>
          <w:noProof/>
        </w:rPr>
        <w:t xml:space="preserve">with Result-Code set to </w:t>
      </w:r>
      <w:r w:rsidRPr="002D7498">
        <w:rPr>
          <w:noProof/>
        </w:rPr>
        <w:t>DIAMETER_SUCCESS</w:t>
      </w:r>
      <w:r>
        <w:rPr>
          <w:noProof/>
          <w:lang w:eastAsia="ja-JP"/>
        </w:rPr>
        <w:t xml:space="preserve"> message, via the UPF+PGW-U.</w:t>
      </w:r>
    </w:p>
    <w:p w14:paraId="0B6908FB" w14:textId="77777777" w:rsidR="00EE07DB" w:rsidRDefault="00EE07DB" w:rsidP="00EE07DB">
      <w:pPr>
        <w:pStyle w:val="B10"/>
        <w:rPr>
          <w:noProof/>
          <w:lang w:eastAsia="ja-JP"/>
        </w:rPr>
      </w:pPr>
      <w:r>
        <w:rPr>
          <w:noProof/>
          <w:lang w:eastAsia="ja-JP"/>
        </w:rPr>
        <w:t>19.</w:t>
      </w:r>
      <w:r>
        <w:rPr>
          <w:noProof/>
          <w:lang w:eastAsia="ja-JP"/>
        </w:rPr>
        <w:tab/>
        <w:t>The SMF+PGW-C updates the N4 rules to allow UE traffic over the PDN connection.</w:t>
      </w:r>
    </w:p>
    <w:p w14:paraId="578A3177" w14:textId="77777777" w:rsidR="00EE07DB" w:rsidRDefault="00EE07DB" w:rsidP="00EE07DB">
      <w:pPr>
        <w:pStyle w:val="B10"/>
        <w:rPr>
          <w:noProof/>
          <w:lang w:eastAsia="ja-JP"/>
        </w:rPr>
      </w:pPr>
      <w:r>
        <w:rPr>
          <w:noProof/>
          <w:lang w:eastAsia="ja-JP"/>
        </w:rPr>
        <w:t>20.</w:t>
      </w:r>
      <w:r>
        <w:rPr>
          <w:noProof/>
          <w:lang w:eastAsia="ja-JP"/>
        </w:rPr>
        <w:tab/>
        <w:t>The SMF+PGW-C requests to start accounting by sending the Accounting-Request (START) message to the DN-AAA via the UPF+PGW-U.</w:t>
      </w:r>
    </w:p>
    <w:p w14:paraId="6B98897B" w14:textId="77777777" w:rsidR="00EE07DB" w:rsidRDefault="00EE07DB" w:rsidP="00EE07DB">
      <w:pPr>
        <w:pStyle w:val="B10"/>
        <w:rPr>
          <w:noProof/>
          <w:lang w:eastAsia="ja-JP"/>
        </w:rPr>
      </w:pPr>
      <w:r>
        <w:rPr>
          <w:noProof/>
          <w:lang w:eastAsia="ja-JP"/>
        </w:rPr>
        <w:t>21. The SMF+PGW-C proceeds with PDN connection establishment procedure and includes the authentication/authorization information in the Update Bearer Request message with uplink data allowed indication within the PCO attribute, sent to the MME.</w:t>
      </w:r>
    </w:p>
    <w:p w14:paraId="55DF1910" w14:textId="77777777" w:rsidR="00EE07DB" w:rsidRDefault="00EE07DB" w:rsidP="00EE07DB">
      <w:pPr>
        <w:pStyle w:val="B10"/>
        <w:rPr>
          <w:noProof/>
          <w:lang w:eastAsia="ja-JP"/>
        </w:rPr>
      </w:pPr>
      <w:r>
        <w:rPr>
          <w:noProof/>
          <w:lang w:eastAsia="ja-JP"/>
        </w:rPr>
        <w:t>22.</w:t>
      </w:r>
      <w:r>
        <w:rPr>
          <w:noProof/>
          <w:lang w:eastAsia="ja-JP"/>
        </w:rPr>
        <w:tab/>
        <w:t xml:space="preserve">The DN-AAA responds with the Accounting-Response (START) message. </w:t>
      </w:r>
      <w:r>
        <w:rPr>
          <w:noProof/>
        </w:rPr>
        <w:t xml:space="preserve">The </w:t>
      </w:r>
      <w:r>
        <w:rPr>
          <w:noProof/>
          <w:lang w:eastAsia="zh-CN"/>
        </w:rPr>
        <w:t>SMF+PGW-C</w:t>
      </w:r>
      <w:r>
        <w:rPr>
          <w:noProof/>
        </w:rPr>
        <w:t xml:space="preserve"> may wait for the Accounting-Response (START) before sending the Update Bearer Request in step 21.</w:t>
      </w:r>
    </w:p>
    <w:p w14:paraId="6AD14B82" w14:textId="77777777" w:rsidR="00EE07DB" w:rsidRDefault="00EE07DB" w:rsidP="00EE07DB">
      <w:pPr>
        <w:pStyle w:val="B10"/>
        <w:rPr>
          <w:noProof/>
          <w:lang w:eastAsia="ja-JP"/>
        </w:rPr>
      </w:pPr>
      <w:r>
        <w:rPr>
          <w:noProof/>
          <w:lang w:eastAsia="ja-JP"/>
        </w:rPr>
        <w:t>23.</w:t>
      </w:r>
      <w:r>
        <w:rPr>
          <w:noProof/>
          <w:lang w:eastAsia="ja-JP"/>
        </w:rPr>
        <w:tab/>
        <w:t>The MME sends the Downlink NAS Transport message with Session Management Request with t</w:t>
      </w:r>
      <w:r>
        <w:rPr>
          <w:noProof/>
        </w:rPr>
        <w:t>he authentication/authorization information to the UE</w:t>
      </w:r>
      <w:r>
        <w:rPr>
          <w:noProof/>
          <w:lang w:eastAsia="ja-JP"/>
        </w:rPr>
        <w:t>.</w:t>
      </w:r>
    </w:p>
    <w:p w14:paraId="7A4AAC1D" w14:textId="77777777" w:rsidR="00EE07DB" w:rsidRDefault="00EE07DB" w:rsidP="00EE07DB">
      <w:pPr>
        <w:pStyle w:val="B10"/>
        <w:rPr>
          <w:noProof/>
          <w:lang w:eastAsia="ja-JP"/>
        </w:rPr>
      </w:pPr>
      <w:r>
        <w:rPr>
          <w:noProof/>
          <w:lang w:eastAsia="ja-JP"/>
        </w:rPr>
        <w:t>24.</w:t>
      </w:r>
      <w:r>
        <w:rPr>
          <w:noProof/>
          <w:lang w:eastAsia="ja-JP"/>
        </w:rPr>
        <w:tab/>
        <w:t xml:space="preserve">The UE sends a Uplink </w:t>
      </w:r>
      <w:r>
        <w:rPr>
          <w:noProof/>
        </w:rPr>
        <w:t>NAS Transport message with Session Management Response to the MME</w:t>
      </w:r>
      <w:r>
        <w:rPr>
          <w:noProof/>
          <w:lang w:eastAsia="ja-JP"/>
        </w:rPr>
        <w:t>.</w:t>
      </w:r>
    </w:p>
    <w:p w14:paraId="1DB9D856" w14:textId="77777777" w:rsidR="00EE07DB" w:rsidRDefault="00EE07DB" w:rsidP="00EE07DB">
      <w:pPr>
        <w:pStyle w:val="B10"/>
        <w:rPr>
          <w:noProof/>
          <w:lang w:eastAsia="ja-JP"/>
        </w:rPr>
      </w:pPr>
      <w:r>
        <w:rPr>
          <w:noProof/>
          <w:lang w:eastAsia="ja-JP"/>
        </w:rPr>
        <w:t>25.</w:t>
      </w:r>
      <w:r>
        <w:rPr>
          <w:noProof/>
          <w:lang w:eastAsia="ja-JP"/>
        </w:rPr>
        <w:tab/>
        <w:t>The MME sends Update Bearer Response to the SMF+PGW-C, after which user data is allowed over the PDN connection.</w:t>
      </w:r>
    </w:p>
    <w:p w14:paraId="7DAD2232" w14:textId="77777777" w:rsidR="00EE07DB" w:rsidRDefault="00EE07DB" w:rsidP="00EE07DB">
      <w:pPr>
        <w:pStyle w:val="B10"/>
        <w:rPr>
          <w:noProof/>
          <w:lang w:eastAsia="ja-JP"/>
        </w:rPr>
      </w:pPr>
      <w:r>
        <w:rPr>
          <w:noProof/>
          <w:lang w:eastAsia="ja-JP"/>
        </w:rPr>
        <w:t>26-30. At any point, if the UE triggers Detach procedure and send Detech request to the MME then MME sends Delete Session Request message to the SMF+PGW-C, which responds with Delete Session Response message. The SMF+PGW-C requests to stop accounting by sending the Accounting-Request (STOP) message to the DN-AAA via the UPF+PGW-U and the DN-AAA responds with the Accounting-Response (STOP) message.</w:t>
      </w:r>
    </w:p>
    <w:p w14:paraId="5A2820C4" w14:textId="77777777" w:rsidR="00146189" w:rsidRDefault="00EC40A4">
      <w:pPr>
        <w:pStyle w:val="Heading3"/>
        <w:rPr>
          <w:noProof/>
          <w:lang w:eastAsia="zh-CN"/>
        </w:rPr>
      </w:pPr>
      <w:bookmarkStart w:id="861" w:name="_Toc192845792"/>
      <w:r>
        <w:rPr>
          <w:noProof/>
        </w:rPr>
        <w:t>12.2.2</w:t>
      </w:r>
      <w:r>
        <w:rPr>
          <w:noProof/>
        </w:rPr>
        <w:tab/>
        <w:t>Accounting Update</w:t>
      </w:r>
      <w:bookmarkEnd w:id="853"/>
      <w:bookmarkEnd w:id="854"/>
      <w:bookmarkEnd w:id="855"/>
      <w:bookmarkEnd w:id="856"/>
      <w:bookmarkEnd w:id="857"/>
      <w:bookmarkEnd w:id="858"/>
      <w:bookmarkEnd w:id="859"/>
      <w:bookmarkEnd w:id="861"/>
    </w:p>
    <w:p w14:paraId="507DD60B" w14:textId="4A3015E0" w:rsidR="00146189" w:rsidRDefault="00EC40A4">
      <w:pPr>
        <w:rPr>
          <w:noProof/>
        </w:rPr>
      </w:pPr>
      <w:r>
        <w:rPr>
          <w:noProof/>
        </w:rPr>
        <w:t xml:space="preserve">During the life of a QoS flow some information related to this QoS flow may change. The SMF may send an Accounting Request (Interim) to the DN-AAA server </w:t>
      </w:r>
      <w:bookmarkStart w:id="862" w:name="_Hlk505242683"/>
      <w:r>
        <w:rPr>
          <w:noProof/>
        </w:rPr>
        <w:t>upon occurrence of a chargeable event</w:t>
      </w:r>
      <w:bookmarkEnd w:id="862"/>
      <w:r>
        <w:rPr>
          <w:noProof/>
        </w:rPr>
        <w:t>, e.g. RAT change</w:t>
      </w:r>
      <w:r w:rsidR="005C2041">
        <w:rPr>
          <w:noProof/>
        </w:rPr>
        <w:t>, DNAI change</w:t>
      </w:r>
      <w:r>
        <w:rPr>
          <w:noProof/>
        </w:rPr>
        <w:t xml:space="preserve"> or QoS change. Interim updates are also used when the IPv4 address and/or IPv6 prefix is allocated/released/re-allocated.</w:t>
      </w:r>
    </w:p>
    <w:p w14:paraId="7BC0F6B5" w14:textId="77777777" w:rsidR="000768B4" w:rsidRPr="006E7DC4" w:rsidRDefault="000768B4" w:rsidP="000768B4">
      <w:pPr>
        <w:pStyle w:val="NO"/>
        <w:rPr>
          <w:noProof/>
        </w:rPr>
      </w:pPr>
      <w:r w:rsidRPr="006E7DC4">
        <w:rPr>
          <w:noProof/>
          <w:lang w:eastAsia="ko-KR"/>
        </w:rPr>
        <w:t>NOTE:</w:t>
      </w:r>
      <w:r w:rsidRPr="006E7DC4">
        <w:rPr>
          <w:noProof/>
          <w:lang w:eastAsia="ko-KR"/>
        </w:rPr>
        <w:tab/>
        <w:t xml:space="preserve">DNAI change is only applicable when application relocation possible indicated in the AF traffic influenced PCC rule </w:t>
      </w:r>
      <w:r w:rsidRPr="006E7DC4">
        <w:t>as described in clause 5.6.7 of TS 23.501 [2]</w:t>
      </w:r>
      <w:r w:rsidRPr="006E7DC4">
        <w:rPr>
          <w:noProof/>
          <w:lang w:eastAsia="ko-KR"/>
        </w:rPr>
        <w:t xml:space="preserve">, align with the DNAI change in UP path management events as described </w:t>
      </w:r>
      <w:r w:rsidRPr="006E7DC4">
        <w:t>in clause 4.3.6.3 of TS 23.502 [3].</w:t>
      </w:r>
      <w:r>
        <w:t xml:space="preserve"> </w:t>
      </w:r>
      <w:r w:rsidRPr="0041345B">
        <w:t>Only the target DNAI is provided in the ACR message.</w:t>
      </w:r>
      <w:r>
        <w:t xml:space="preserve"> </w:t>
      </w:r>
      <w:r w:rsidRPr="001B7C50">
        <w:t>The change from the UP path status where a DNAI applies to a status where no DNAI applies</w:t>
      </w:r>
      <w:r>
        <w:t xml:space="preserve"> indicating </w:t>
      </w:r>
      <w:r w:rsidRPr="001B7C50">
        <w:t xml:space="preserve">the de-activation of </w:t>
      </w:r>
      <w:r>
        <w:t>the</w:t>
      </w:r>
      <w:r w:rsidRPr="001B7C50">
        <w:t xml:space="preserve"> AF request</w:t>
      </w:r>
      <w:r>
        <w:t xml:space="preserve"> for A</w:t>
      </w:r>
      <w:r w:rsidRPr="001B7C50">
        <w:t>F influence on traffic routing</w:t>
      </w:r>
      <w:r>
        <w:t xml:space="preserve"> is not supported in this release</w:t>
      </w:r>
      <w:r w:rsidRPr="001B7C50">
        <w:t>.</w:t>
      </w:r>
    </w:p>
    <w:p w14:paraId="068951D8" w14:textId="77777777" w:rsidR="00146189" w:rsidRDefault="00EC40A4">
      <w:pPr>
        <w:rPr>
          <w:noProof/>
        </w:rPr>
      </w:pPr>
      <w:r>
        <w:rPr>
          <w:noProof/>
        </w:rPr>
        <w:t xml:space="preserve">When the SMF receives a signalling request (i.e. Nsmf_PDUSession_UpdateSMContext) that indicates the occurrence of one of these chargeable events, the SMF may send an Accounting Request Interim-Update to the DN-AAA server to update the necessary information related to this QoS flow. It is not necessary for the SMF to wait for the Diameter </w:t>
      </w:r>
      <w:r>
        <w:rPr>
          <w:noProof/>
        </w:rPr>
        <w:lastRenderedPageBreak/>
        <w:t>Accounting Answer message from the DN-AAA server before sending the response for the triggering signalling message (i.e. Namf_Communication_N1N2MessageTransfer). The SMF may delete the QoS flow if the Accounting Answer is not received from the DN-AAA server.</w:t>
      </w:r>
    </w:p>
    <w:p w14:paraId="5D1589E2" w14:textId="77777777" w:rsidR="00146189" w:rsidRDefault="00EC40A4">
      <w:pPr>
        <w:rPr>
          <w:noProof/>
          <w:lang w:eastAsia="ko-KR"/>
        </w:rPr>
      </w:pPr>
      <w:r>
        <w:rPr>
          <w:noProof/>
        </w:rPr>
        <w:t>The SMF may also send interim updates at the expiry of an operator configured time limit.</w:t>
      </w:r>
    </w:p>
    <w:p w14:paraId="1E5788B5" w14:textId="77777777" w:rsidR="00146189" w:rsidRDefault="00EC40A4">
      <w:pPr>
        <w:rPr>
          <w:noProof/>
        </w:rPr>
      </w:pPr>
      <w:r>
        <w:rPr>
          <w:noProof/>
        </w:rPr>
        <w:t>Figure 12.2.2-1 is an example message flow to show the procedure of Diameter accounting update, messages between the SMF and DN-AAA</w:t>
      </w:r>
      <w:r>
        <w:rPr>
          <w:noProof/>
          <w:lang w:eastAsia="ja-JP"/>
        </w:rPr>
        <w:t xml:space="preserve"> are forwarded by the UPF in N4 user plane message.</w:t>
      </w:r>
    </w:p>
    <w:bookmarkStart w:id="863" w:name="_MON_1578909529"/>
    <w:bookmarkEnd w:id="863"/>
    <w:p w14:paraId="1F2446EC" w14:textId="77777777" w:rsidR="00146189" w:rsidRDefault="00EC40A4">
      <w:pPr>
        <w:pStyle w:val="TH"/>
        <w:rPr>
          <w:noProof/>
        </w:rPr>
      </w:pPr>
      <w:r>
        <w:rPr>
          <w:noProof/>
        </w:rPr>
        <w:object w:dxaOrig="6570" w:dyaOrig="3468" w14:anchorId="39CF9D8D">
          <v:shape id="_x0000_i1044" type="#_x0000_t75" style="width:398.15pt;height:162.8pt" o:ole="">
            <v:imagedata r:id="rId49" o:title="" cropleft="4132f" cropright="-2145f"/>
          </v:shape>
          <o:OLEObject Type="Embed" ProgID="Word.Picture.8" ShapeID="_x0000_i1044" DrawAspect="Content" ObjectID="_1809897586" r:id="rId50"/>
        </w:object>
      </w:r>
    </w:p>
    <w:p w14:paraId="4DC183EE" w14:textId="0789FD5B" w:rsidR="00146189" w:rsidRDefault="00DE003F">
      <w:pPr>
        <w:pStyle w:val="TF"/>
        <w:rPr>
          <w:noProof/>
        </w:rPr>
      </w:pPr>
      <w:r>
        <w:rPr>
          <w:noProof/>
        </w:rPr>
        <w:t>Figure </w:t>
      </w:r>
      <w:r w:rsidR="00EC40A4">
        <w:rPr>
          <w:noProof/>
        </w:rPr>
        <w:t>12.2.2-1: Diameter accounting update</w:t>
      </w:r>
    </w:p>
    <w:p w14:paraId="13EF2425" w14:textId="77777777" w:rsidR="00146189" w:rsidRDefault="00EC40A4">
      <w:pPr>
        <w:rPr>
          <w:lang w:eastAsia="zh-CN"/>
        </w:rPr>
      </w:pPr>
      <w:r>
        <w:rPr>
          <w:lang w:eastAsia="zh-CN"/>
        </w:rPr>
        <w:t xml:space="preserve">For the </w:t>
      </w:r>
      <w:r>
        <w:t>5GC and EPC interworking scenario without authentication, authorization, re-authentication and/or re-authorization impacts,</w:t>
      </w:r>
      <w:r>
        <w:rPr>
          <w:lang w:eastAsia="zh-CN"/>
        </w:rPr>
        <w:t xml:space="preserve"> if the UE establishes the PDU session through the 5GC and initiates the accounting session, when the SMF+PGW-C determines that the UE has moved to the EPS (i.e. the SMF+PGW-C receives the modify bearer request or create session request from the S-GW), the SMF+PGW-C may perform the accounting session update </w:t>
      </w:r>
      <w:r>
        <w:rPr>
          <w:lang w:val="en-US" w:eastAsia="zh-CN"/>
        </w:rPr>
        <w:t>with the following modifications</w:t>
      </w:r>
      <w:r>
        <w:rPr>
          <w:lang w:eastAsia="zh-CN"/>
        </w:rPr>
        <w:t>:</w:t>
      </w:r>
    </w:p>
    <w:p w14:paraId="584A5B62" w14:textId="77777777" w:rsidR="00146189" w:rsidRDefault="00EC40A4">
      <w:pPr>
        <w:pStyle w:val="B10"/>
      </w:pPr>
      <w:r>
        <w:t>-</w:t>
      </w:r>
      <w:r>
        <w:tab/>
        <w:t xml:space="preserve">for the case that the accounting session is initiated per PDU session, the SMF+PGW-C may update the accounting session by including the identifier of the accounting session within the </w:t>
      </w:r>
      <w:r>
        <w:rPr>
          <w:lang w:val="en-US"/>
        </w:rPr>
        <w:t>Session-Id AVP</w:t>
      </w:r>
      <w:r>
        <w:rPr>
          <w:noProof/>
        </w:rPr>
        <w:t>,</w:t>
      </w:r>
      <w:r>
        <w:t xml:space="preserve"> the "EUTRA" within the 3GPP-RAT-Type AVP, the IPv4 address of S-GW within the 3GPP-SGSN-Address AVP or IPv6 address of S-GW within the </w:t>
      </w:r>
      <w:r>
        <w:rPr>
          <w:lang w:val="en-US"/>
        </w:rPr>
        <w:t>3GPP-SGSN-IPv6-Address AVP</w:t>
      </w:r>
      <w:r>
        <w:t xml:space="preserve">, the default EPS bearer id within the 3GPP-NSAPI AVP, the user location in the EPC within the 3GPP-User-Location-Info AVP if available and the new QoS profile within the </w:t>
      </w:r>
      <w:r>
        <w:rPr>
          <w:noProof/>
        </w:rPr>
        <w:t>3GPP-GPRS-Negotiated-QoS-Profile AVP if changed</w:t>
      </w:r>
      <w:r>
        <w:t>.</w:t>
      </w:r>
    </w:p>
    <w:p w14:paraId="37A0A46E" w14:textId="77777777" w:rsidR="00146189" w:rsidRDefault="00EC40A4">
      <w:pPr>
        <w:pStyle w:val="B10"/>
        <w:rPr>
          <w:lang w:eastAsia="zh-CN"/>
        </w:rPr>
      </w:pPr>
      <w:r>
        <w:rPr>
          <w:lang w:eastAsia="zh-CN"/>
        </w:rPr>
        <w:t>-</w:t>
      </w:r>
      <w:r>
        <w:rPr>
          <w:lang w:eastAsia="zh-CN"/>
        </w:rPr>
        <w:tab/>
        <w:t>for the case that the accounting session is initiated per QoS flow:</w:t>
      </w:r>
    </w:p>
    <w:p w14:paraId="28D0E408" w14:textId="3296F805" w:rsidR="00146189" w:rsidRDefault="00EC40A4">
      <w:pPr>
        <w:pStyle w:val="B2"/>
        <w:rPr>
          <w:lang w:eastAsia="zh-CN"/>
        </w:rPr>
      </w:pPr>
      <w:r>
        <w:rPr>
          <w:lang w:eastAsia="zh-CN"/>
        </w:rPr>
        <w:t>-</w:t>
      </w:r>
      <w:r>
        <w:rPr>
          <w:lang w:eastAsia="zh-CN"/>
        </w:rPr>
        <w:tab/>
        <w:t>if the SMF+PGW</w:t>
      </w:r>
      <w:r>
        <w:rPr>
          <w:rFonts w:hint="eastAsia"/>
          <w:lang w:eastAsia="zh-CN"/>
        </w:rPr>
        <w:t>-</w:t>
      </w:r>
      <w:r>
        <w:rPr>
          <w:lang w:eastAsia="zh-CN"/>
        </w:rPr>
        <w:t xml:space="preserve">C mapped a QoS flow to an EPS bearer, the SMF may update the accounting session corresponding to the QoS flow with the information of the EPS bearer by including the </w:t>
      </w:r>
      <w:r>
        <w:t xml:space="preserve">identifier of the accounting session within the </w:t>
      </w:r>
      <w:r>
        <w:rPr>
          <w:lang w:val="en-US"/>
        </w:rPr>
        <w:t>Session-Id AVP</w:t>
      </w:r>
      <w:r>
        <w:rPr>
          <w:noProof/>
        </w:rPr>
        <w:t>,</w:t>
      </w:r>
      <w:r>
        <w:rPr>
          <w:lang w:eastAsia="zh-CN"/>
        </w:rPr>
        <w:t xml:space="preserve"> </w:t>
      </w:r>
      <w:r>
        <w:t xml:space="preserve">the "EUTRA" within the 3GPP-RAT-Type AVP, the IPv4 address of S-GW within the 3GPP-SGSN-Address AVP or IPv6 address of S-GW within the </w:t>
      </w:r>
      <w:r>
        <w:rPr>
          <w:lang w:val="en-US"/>
        </w:rPr>
        <w:t>3GPP-SGSN-IPv6-Address AVP</w:t>
      </w:r>
      <w:r>
        <w:t xml:space="preserve">, the default EPS bearer id within the 3GPP-NSAPI AVP, the user location in the EPC within the 3GPP-User-Location-Info AVP if available and the new QoS profile within the </w:t>
      </w:r>
      <w:r>
        <w:rPr>
          <w:noProof/>
        </w:rPr>
        <w:t>3GPP-GPRS-Negotiated-QoS-Profile AVP if changed, the new charging id within the 3GPP-Charging-Id AVP</w:t>
      </w:r>
      <w:r w:rsidR="00CA1C45" w:rsidRPr="004F7596">
        <w:rPr>
          <w:noProof/>
        </w:rPr>
        <w:t xml:space="preserve"> or 3GPP-Charging-Id-v2 AVP </w:t>
      </w:r>
      <w:r w:rsidR="00CA1C45">
        <w:rPr>
          <w:noProof/>
        </w:rPr>
        <w:t>according to the length of the Charging Id</w:t>
      </w:r>
      <w:r>
        <w:rPr>
          <w:noProof/>
        </w:rPr>
        <w:t xml:space="preserve"> if allocated and the new packet filters within the 3GPP-Packet-Filter AVP if changed</w:t>
      </w:r>
      <w:r>
        <w:rPr>
          <w:lang w:eastAsia="zh-CN"/>
        </w:rPr>
        <w:t>;</w:t>
      </w:r>
    </w:p>
    <w:p w14:paraId="70C8D91A" w14:textId="25C28EB6" w:rsidR="00146189" w:rsidRDefault="00EC40A4">
      <w:pPr>
        <w:pStyle w:val="B2"/>
        <w:rPr>
          <w:lang w:eastAsia="zh-CN"/>
        </w:rPr>
      </w:pPr>
      <w:r>
        <w:rPr>
          <w:lang w:eastAsia="zh-CN"/>
        </w:rPr>
        <w:t>-</w:t>
      </w:r>
      <w:r>
        <w:rPr>
          <w:lang w:eastAsia="zh-CN"/>
        </w:rPr>
        <w:tab/>
        <w:t>if the SMF+PGW-C mapped multiple QoS flows to one EPS bearer, the SMF shall select one of the accou</w:t>
      </w:r>
      <w:r w:rsidR="002C519F" w:rsidRPr="002C519F">
        <w:rPr>
          <w:lang w:eastAsia="zh-CN"/>
        </w:rPr>
        <w:t>n</w:t>
      </w:r>
      <w:r>
        <w:rPr>
          <w:lang w:eastAsia="zh-CN"/>
        </w:rPr>
        <w:t>ting sessions corresponding to these QoS flows to update it as above and terminate the accounting session(s) corresponding to the other QoS flow(s).</w:t>
      </w:r>
    </w:p>
    <w:p w14:paraId="643D9E3F" w14:textId="77777777" w:rsidR="00146189" w:rsidRDefault="00EC40A4">
      <w:pPr>
        <w:pStyle w:val="B2"/>
        <w:rPr>
          <w:lang w:eastAsia="zh-CN"/>
        </w:rPr>
      </w:pPr>
      <w:r>
        <w:rPr>
          <w:lang w:eastAsia="zh-CN"/>
        </w:rPr>
        <w:t>-</w:t>
      </w:r>
      <w:r>
        <w:rPr>
          <w:lang w:eastAsia="zh-CN"/>
        </w:rPr>
        <w:tab/>
        <w:t>if the SMF+PGW-C did not map a QoS flow to any EPS bearer, the SMF may decide to associate the corresponding account session to the default EPS bearer or terminate the corresponding accounting session.</w:t>
      </w:r>
    </w:p>
    <w:p w14:paraId="2AECD4FE" w14:textId="77777777" w:rsidR="00146189" w:rsidRDefault="00EC40A4">
      <w:pPr>
        <w:pStyle w:val="Heading3"/>
        <w:rPr>
          <w:noProof/>
        </w:rPr>
      </w:pPr>
      <w:bookmarkStart w:id="864" w:name="_Toc28005590"/>
      <w:bookmarkStart w:id="865" w:name="_Toc36041465"/>
      <w:bookmarkStart w:id="866" w:name="_Toc45134765"/>
      <w:bookmarkStart w:id="867" w:name="_Toc51764058"/>
      <w:bookmarkStart w:id="868" w:name="_Toc59019975"/>
      <w:bookmarkStart w:id="869" w:name="_Toc68170801"/>
      <w:bookmarkStart w:id="870" w:name="_Toc74932458"/>
      <w:bookmarkStart w:id="871" w:name="_Toc192845793"/>
      <w:r>
        <w:rPr>
          <w:noProof/>
        </w:rPr>
        <w:t>12.2.3</w:t>
      </w:r>
      <w:r>
        <w:rPr>
          <w:noProof/>
        </w:rPr>
        <w:tab/>
        <w:t>DN-AAA initiated QoS flow termination</w:t>
      </w:r>
      <w:bookmarkEnd w:id="864"/>
      <w:bookmarkEnd w:id="865"/>
      <w:bookmarkEnd w:id="866"/>
      <w:bookmarkEnd w:id="867"/>
      <w:bookmarkEnd w:id="868"/>
      <w:bookmarkEnd w:id="869"/>
      <w:bookmarkEnd w:id="870"/>
      <w:bookmarkEnd w:id="871"/>
    </w:p>
    <w:p w14:paraId="5AB3E2A6" w14:textId="77777777" w:rsidR="00146189" w:rsidRDefault="00EC40A4">
      <w:pPr>
        <w:rPr>
          <w:noProof/>
        </w:rPr>
      </w:pPr>
      <w:r>
        <w:rPr>
          <w:noProof/>
        </w:rPr>
        <w:t xml:space="preserve">Diameter is used as the protocol between the </w:t>
      </w:r>
      <w:r>
        <w:rPr>
          <w:noProof/>
          <w:lang w:eastAsia="zh-CN"/>
        </w:rPr>
        <w:t>SMF</w:t>
      </w:r>
      <w:r>
        <w:rPr>
          <w:noProof/>
        </w:rPr>
        <w:t xml:space="preserve"> and </w:t>
      </w:r>
      <w:r>
        <w:rPr>
          <w:noProof/>
          <w:lang w:eastAsia="zh-CN"/>
        </w:rPr>
        <w:t>the</w:t>
      </w:r>
      <w:r>
        <w:rPr>
          <w:noProof/>
        </w:rPr>
        <w:t xml:space="preserve"> DN-AAA server or proxy for applications (e.g. MMS) to deliver information related to user session. However some IP applications could need to interwork with the </w:t>
      </w:r>
      <w:r>
        <w:rPr>
          <w:noProof/>
          <w:lang w:eastAsia="zh-CN"/>
        </w:rPr>
        <w:t xml:space="preserve">SMF </w:t>
      </w:r>
      <w:r>
        <w:rPr>
          <w:noProof/>
        </w:rPr>
        <w:t xml:space="preserve">to </w:t>
      </w:r>
      <w:r>
        <w:rPr>
          <w:noProof/>
          <w:lang w:eastAsia="zh-CN"/>
        </w:rPr>
        <w:t xml:space="preserve">release the </w:t>
      </w:r>
      <w:r>
        <w:rPr>
          <w:noProof/>
        </w:rPr>
        <w:t>corresponding</w:t>
      </w:r>
      <w:r>
        <w:rPr>
          <w:noProof/>
          <w:lang w:eastAsia="zh-CN"/>
        </w:rPr>
        <w:t xml:space="preserve"> resource (e.g. </w:t>
      </w:r>
      <w:r>
        <w:rPr>
          <w:noProof/>
        </w:rPr>
        <w:t xml:space="preserve">terminate a particular </w:t>
      </w:r>
      <w:r>
        <w:rPr>
          <w:noProof/>
          <w:lang w:eastAsia="zh-CN"/>
        </w:rPr>
        <w:t>QoS flow)</w:t>
      </w:r>
      <w:r>
        <w:rPr>
          <w:noProof/>
        </w:rPr>
        <w:t xml:space="preserve">. For this purpose, the DN-AAA server or </w:t>
      </w:r>
      <w:r>
        <w:rPr>
          <w:noProof/>
        </w:rPr>
        <w:lastRenderedPageBreak/>
        <w:t xml:space="preserve">proxy may send a Diameter ASR along with the QoS flow Identifier in 3GPP-NSAPI, if available, to identify the particular QoS flow to be terminated to the </w:t>
      </w:r>
      <w:r>
        <w:rPr>
          <w:noProof/>
          <w:lang w:eastAsia="zh-CN"/>
        </w:rPr>
        <w:t>SMF</w:t>
      </w:r>
      <w:r>
        <w:rPr>
          <w:noProof/>
        </w:rPr>
        <w:t xml:space="preserve">. The SMF should react by deleting the corresponding QoS flow and reply with ASA. If the SMF deletes the corresponding QoS flow, it is not necessary for the SMF to wait for the </w:t>
      </w:r>
      <w:r>
        <w:rPr>
          <w:noProof/>
          <w:lang w:eastAsia="zh-CN"/>
        </w:rPr>
        <w:t>response (i.e. Nsmf_PDUSession_UpdateSMContext) from the AMF</w:t>
      </w:r>
      <w:r>
        <w:rPr>
          <w:noProof/>
        </w:rPr>
        <w:t xml:space="preserve"> before sending the ASA to the DN-AAA server.</w:t>
      </w:r>
    </w:p>
    <w:p w14:paraId="420AD3FE" w14:textId="77777777" w:rsidR="00146189" w:rsidRDefault="00EC40A4">
      <w:pPr>
        <w:rPr>
          <w:noProof/>
          <w:lang w:eastAsia="ko-KR"/>
        </w:rPr>
      </w:pPr>
      <w:r>
        <w:rPr>
          <w:noProof/>
          <w:lang w:eastAsia="zh-CN"/>
        </w:rPr>
        <w:t>T</w:t>
      </w:r>
      <w:r>
        <w:rPr>
          <w:noProof/>
        </w:rPr>
        <w:t xml:space="preserve">he absence of the QoS flow Identifier in the Diameter ASR message indicates to the SMF that all QoS flows for this particular user and sharing the same user session shall be deleted. </w:t>
      </w:r>
      <w:r>
        <w:rPr>
          <w:noProof/>
          <w:lang w:eastAsia="zh-CN"/>
        </w:rPr>
        <w:t>T</w:t>
      </w:r>
      <w:r>
        <w:rPr>
          <w:noProof/>
        </w:rPr>
        <w:t xml:space="preserve">he QoS flows belonging to the same </w:t>
      </w:r>
      <w:r>
        <w:rPr>
          <w:noProof/>
          <w:lang w:eastAsia="ko-KR"/>
        </w:rPr>
        <w:t xml:space="preserve">PDU </w:t>
      </w:r>
      <w:r>
        <w:rPr>
          <w:noProof/>
        </w:rPr>
        <w:t>session are identified by the Diameter Session-Id. If a user has the same user IP address for different sets of QoS flows towards different networks, only the QoS flows linked to the one identified by the Diameter Session-Id shall be deleted.</w:t>
      </w:r>
    </w:p>
    <w:p w14:paraId="3473A15F" w14:textId="77777777" w:rsidR="00146189" w:rsidRDefault="00EC40A4">
      <w:pPr>
        <w:rPr>
          <w:noProof/>
        </w:rPr>
      </w:pPr>
      <w:r>
        <w:rPr>
          <w:noProof/>
        </w:rPr>
        <w:t>Figure 12.2.3-1 is an example message flow to show the procedure of DN-AAA initiated QoS flow termination, messages between the SMF and DN-AAA are forwarded by the UPF in N4 user plane message.</w:t>
      </w:r>
    </w:p>
    <w:bookmarkStart w:id="872" w:name="_MON_1578912117"/>
    <w:bookmarkEnd w:id="872"/>
    <w:p w14:paraId="53029B24" w14:textId="77777777" w:rsidR="00146189" w:rsidRDefault="00EC40A4">
      <w:pPr>
        <w:pStyle w:val="TH"/>
        <w:rPr>
          <w:noProof/>
        </w:rPr>
      </w:pPr>
      <w:r>
        <w:rPr>
          <w:noProof/>
        </w:rPr>
        <w:object w:dxaOrig="6570" w:dyaOrig="3468" w14:anchorId="6CDC0017">
          <v:shape id="_x0000_i1045" type="#_x0000_t75" style="width:398.15pt;height:162.8pt" o:ole="">
            <v:imagedata r:id="rId51" o:title="" cropleft="4132f" cropright="-2145f"/>
          </v:shape>
          <o:OLEObject Type="Embed" ProgID="Word.Picture.8" ShapeID="_x0000_i1045" DrawAspect="Content" ObjectID="_1809897587" r:id="rId52"/>
        </w:object>
      </w:r>
    </w:p>
    <w:p w14:paraId="2606A7EB" w14:textId="53C939D7" w:rsidR="00146189" w:rsidRDefault="00DE003F">
      <w:pPr>
        <w:pStyle w:val="TF"/>
        <w:rPr>
          <w:noProof/>
        </w:rPr>
      </w:pPr>
      <w:r>
        <w:rPr>
          <w:noProof/>
        </w:rPr>
        <w:t>Figure </w:t>
      </w:r>
      <w:r w:rsidR="00EC40A4">
        <w:rPr>
          <w:noProof/>
        </w:rPr>
        <w:t xml:space="preserve">12.2.3-1: DN-AAA initiated </w:t>
      </w:r>
      <w:r w:rsidR="00EC40A4">
        <w:rPr>
          <w:noProof/>
          <w:lang w:eastAsia="zh-CN"/>
        </w:rPr>
        <w:t>QoS flow</w:t>
      </w:r>
      <w:r w:rsidR="00EC40A4">
        <w:rPr>
          <w:noProof/>
        </w:rPr>
        <w:t xml:space="preserve"> </w:t>
      </w:r>
      <w:r w:rsidR="00EC40A4">
        <w:rPr>
          <w:noProof/>
          <w:lang w:eastAsia="zh-CN"/>
        </w:rPr>
        <w:t>termination</w:t>
      </w:r>
      <w:r w:rsidR="00EC40A4">
        <w:rPr>
          <w:noProof/>
        </w:rPr>
        <w:t xml:space="preserve"> with Diameter</w:t>
      </w:r>
    </w:p>
    <w:p w14:paraId="6864B52A" w14:textId="69BCC645" w:rsidR="00146189" w:rsidRDefault="00EC40A4">
      <w:r>
        <w:rPr>
          <w:lang w:eastAsia="zh-CN"/>
        </w:rPr>
        <w:t xml:space="preserve">For the </w:t>
      </w:r>
      <w:r>
        <w:t>5GC and EPC interworking scenario, when t</w:t>
      </w:r>
      <w:r>
        <w:rPr>
          <w:lang w:eastAsia="zh-CN"/>
        </w:rPr>
        <w:t xml:space="preserve">he DN-AAA initiates the QoS flow termination, </w:t>
      </w:r>
      <w:r>
        <w:rPr>
          <w:lang w:val="en-US" w:eastAsia="zh-CN"/>
        </w:rPr>
        <w:t>the SMF</w:t>
      </w:r>
      <w:r>
        <w:rPr>
          <w:rFonts w:hint="eastAsia"/>
          <w:lang w:val="en-US" w:eastAsia="zh-CN"/>
        </w:rPr>
        <w:t>+</w:t>
      </w:r>
      <w:r>
        <w:rPr>
          <w:lang w:val="en-US" w:eastAsia="zh-CN"/>
        </w:rPr>
        <w:t>PGW</w:t>
      </w:r>
      <w:r>
        <w:rPr>
          <w:rFonts w:hint="eastAsia"/>
          <w:lang w:val="en-US" w:eastAsia="zh-CN"/>
        </w:rPr>
        <w:t>-</w:t>
      </w:r>
      <w:r>
        <w:rPr>
          <w:lang w:val="en-US" w:eastAsia="zh-CN"/>
        </w:rPr>
        <w:t xml:space="preserve">C shall send the delete bearer request to the S-GW as defined in </w:t>
      </w:r>
      <w:r w:rsidR="004F1177">
        <w:rPr>
          <w:lang w:val="en-US" w:eastAsia="zh-CN"/>
        </w:rPr>
        <w:t>clause</w:t>
      </w:r>
      <w:r>
        <w:rPr>
          <w:lang w:val="en-US" w:eastAsia="zh-CN"/>
        </w:rPr>
        <w:t> 5.4.4.1 of 3GPP TS 23.401 [53]</w:t>
      </w:r>
      <w:r>
        <w:rPr>
          <w:noProof/>
        </w:rPr>
        <w:t xml:space="preserve"> to delete the EPS bearer corresponding to the</w:t>
      </w:r>
      <w:r>
        <w:rPr>
          <w:lang w:val="en-US" w:eastAsia="zh-CN"/>
        </w:rPr>
        <w:t xml:space="preserve"> if the UE has moved to the EPS.</w:t>
      </w:r>
    </w:p>
    <w:p w14:paraId="7A870171" w14:textId="7865A640" w:rsidR="00146189" w:rsidRDefault="00EC40A4">
      <w:pPr>
        <w:pStyle w:val="Heading3"/>
        <w:rPr>
          <w:noProof/>
          <w:lang w:eastAsia="zh-CN"/>
        </w:rPr>
      </w:pPr>
      <w:bookmarkStart w:id="873" w:name="_Toc28005591"/>
      <w:bookmarkStart w:id="874" w:name="_Toc36041466"/>
      <w:bookmarkStart w:id="875" w:name="_Toc45134766"/>
      <w:bookmarkStart w:id="876" w:name="_Toc51764059"/>
      <w:bookmarkStart w:id="877" w:name="_Toc59019976"/>
      <w:bookmarkStart w:id="878" w:name="_Toc68170802"/>
      <w:bookmarkStart w:id="879" w:name="_Toc74932459"/>
      <w:bookmarkStart w:id="880" w:name="_Toc192845794"/>
      <w:r>
        <w:rPr>
          <w:noProof/>
        </w:rPr>
        <w:t>12.2.4</w:t>
      </w:r>
      <w:r>
        <w:rPr>
          <w:noProof/>
        </w:rPr>
        <w:tab/>
        <w:t>DN-AAA initiated re-authorization</w:t>
      </w:r>
      <w:bookmarkEnd w:id="873"/>
      <w:bookmarkEnd w:id="874"/>
      <w:bookmarkEnd w:id="875"/>
      <w:bookmarkEnd w:id="876"/>
      <w:bookmarkEnd w:id="877"/>
      <w:bookmarkEnd w:id="878"/>
      <w:bookmarkEnd w:id="879"/>
      <w:r w:rsidR="00EE07DB">
        <w:rPr>
          <w:noProof/>
        </w:rPr>
        <w:t xml:space="preserve"> in 5GC</w:t>
      </w:r>
      <w:bookmarkEnd w:id="880"/>
    </w:p>
    <w:p w14:paraId="284F4F8D" w14:textId="77777777" w:rsidR="00146189" w:rsidRDefault="00EC40A4">
      <w:pPr>
        <w:rPr>
          <w:noProof/>
        </w:rPr>
      </w:pPr>
      <w:r>
        <w:rPr>
          <w:noProof/>
        </w:rPr>
        <w:t xml:space="preserve">Some IP applications could need to interwork with the </w:t>
      </w:r>
      <w:r>
        <w:rPr>
          <w:noProof/>
          <w:lang w:eastAsia="zh-CN"/>
        </w:rPr>
        <w:t xml:space="preserve">SMF </w:t>
      </w:r>
      <w:r>
        <w:rPr>
          <w:noProof/>
        </w:rPr>
        <w:t xml:space="preserve">to </w:t>
      </w:r>
      <w:r>
        <w:rPr>
          <w:noProof/>
          <w:lang w:eastAsia="zh-CN"/>
        </w:rPr>
        <w:t>update the PDU session authorization attributes</w:t>
      </w:r>
      <w:r>
        <w:rPr>
          <w:noProof/>
        </w:rPr>
        <w:t xml:space="preserve">. For this purpose, the DN-AAA server or proxy may send a Diameter RAR with Re-Auth-Request-Type value "AUTHORIZE_ONLY" to the </w:t>
      </w:r>
      <w:r>
        <w:rPr>
          <w:noProof/>
          <w:lang w:eastAsia="zh-CN"/>
        </w:rPr>
        <w:t>SMF</w:t>
      </w:r>
      <w:r>
        <w:rPr>
          <w:noProof/>
        </w:rPr>
        <w:t>. On receipt of the RAR from the DN-AAA server, the SMF shall update the corresponding PDU session authorization attributes and reply with RAA. DN-AAA may also use such procedure to revoke the authorization of a PDU session, or to update the authorization data (e.g. allowed UE MAC addresses).</w:t>
      </w:r>
    </w:p>
    <w:p w14:paraId="05ABA5AC" w14:textId="77777777" w:rsidR="00146189" w:rsidRDefault="00EC40A4">
      <w:pPr>
        <w:rPr>
          <w:noProof/>
        </w:rPr>
      </w:pPr>
      <w:r>
        <w:rPr>
          <w:noProof/>
        </w:rPr>
        <w:t xml:space="preserve">If the SMF updates/deletes the corresponding PDU session, it is not necessary for the SMF to wait for </w:t>
      </w:r>
      <w:r>
        <w:rPr>
          <w:noProof/>
          <w:lang w:eastAsia="zh-CN"/>
        </w:rPr>
        <w:t>Nsmf_PDUSession_UpdateSMContext from the AMF</w:t>
      </w:r>
      <w:r>
        <w:rPr>
          <w:noProof/>
        </w:rPr>
        <w:t xml:space="preserve"> before sending the RAA to the DN-AAA server.</w:t>
      </w:r>
    </w:p>
    <w:p w14:paraId="24FF7BF9" w14:textId="77777777" w:rsidR="00146189" w:rsidRDefault="00EC40A4">
      <w:pPr>
        <w:rPr>
          <w:noProof/>
        </w:rPr>
      </w:pPr>
      <w:r>
        <w:rPr>
          <w:noProof/>
        </w:rPr>
        <w:t>Figure 12.2.4-1 is an example message flow to show the procedure of DN-AAA initiated re-authorization, messages between the SMF and DN-AAA are forwarded by the UPF in N4 user plane message.</w:t>
      </w:r>
    </w:p>
    <w:bookmarkStart w:id="881" w:name="_MON_1578918822"/>
    <w:bookmarkEnd w:id="881"/>
    <w:p w14:paraId="7843B3AE" w14:textId="77777777" w:rsidR="00146189" w:rsidRDefault="00EC40A4">
      <w:pPr>
        <w:pStyle w:val="TH"/>
        <w:rPr>
          <w:noProof/>
        </w:rPr>
      </w:pPr>
      <w:r>
        <w:rPr>
          <w:noProof/>
        </w:rPr>
        <w:object w:dxaOrig="6570" w:dyaOrig="3468" w14:anchorId="4EFC5257">
          <v:shape id="_x0000_i1046" type="#_x0000_t75" style="width:398.15pt;height:162.8pt" o:ole="">
            <v:imagedata r:id="rId53" o:title="" cropleft="4132f" cropright="-2145f"/>
          </v:shape>
          <o:OLEObject Type="Embed" ProgID="Word.Picture.8" ShapeID="_x0000_i1046" DrawAspect="Content" ObjectID="_1809897588" r:id="rId54"/>
        </w:object>
      </w:r>
    </w:p>
    <w:p w14:paraId="072BCFD1" w14:textId="0A0F24C1" w:rsidR="00EC40A4" w:rsidRDefault="00DE003F" w:rsidP="00EC40A4">
      <w:pPr>
        <w:pStyle w:val="TF"/>
        <w:rPr>
          <w:noProof/>
        </w:rPr>
      </w:pPr>
      <w:r>
        <w:rPr>
          <w:noProof/>
        </w:rPr>
        <w:t>Figure </w:t>
      </w:r>
      <w:r w:rsidR="00EC40A4">
        <w:rPr>
          <w:noProof/>
        </w:rPr>
        <w:t xml:space="preserve">12.2.4-1: DN-AAA initiated </w:t>
      </w:r>
      <w:r w:rsidR="00EC40A4">
        <w:rPr>
          <w:noProof/>
          <w:lang w:eastAsia="zh-CN"/>
        </w:rPr>
        <w:t xml:space="preserve">re-authorization </w:t>
      </w:r>
      <w:r w:rsidR="00EC40A4">
        <w:rPr>
          <w:noProof/>
        </w:rPr>
        <w:t>with Diameter</w:t>
      </w:r>
    </w:p>
    <w:p w14:paraId="58510B34" w14:textId="35AB5AC0" w:rsidR="00146189" w:rsidRPr="00513D72" w:rsidRDefault="00EC40A4" w:rsidP="00513D72">
      <w:pPr>
        <w:pStyle w:val="NO"/>
        <w:rPr>
          <w:noProof/>
          <w:lang w:val="en-US" w:eastAsia="zh-CN"/>
        </w:rPr>
      </w:pPr>
      <w:r>
        <w:rPr>
          <w:noProof/>
          <w:lang w:eastAsia="ko-KR"/>
        </w:rPr>
        <w:t>NOTE:</w:t>
      </w:r>
      <w:r>
        <w:rPr>
          <w:noProof/>
          <w:lang w:eastAsia="ko-KR"/>
        </w:rPr>
        <w:tab/>
        <w:t xml:space="preserve">The DN-AAA initiated re-authorization procedure is not applicable for legacy DN-AAA supporting the Diameter procedures over SGi interface as specified in </w:t>
      </w:r>
      <w:r>
        <w:rPr>
          <w:noProof/>
          <w:snapToGrid w:val="0"/>
        </w:rPr>
        <w:t>3GPP</w:t>
      </w:r>
      <w:r>
        <w:rPr>
          <w:noProof/>
        </w:rPr>
        <w:t> </w:t>
      </w:r>
      <w:r>
        <w:rPr>
          <w:noProof/>
          <w:snapToGrid w:val="0"/>
        </w:rPr>
        <w:t>TS</w:t>
      </w:r>
      <w:r>
        <w:rPr>
          <w:noProof/>
        </w:rPr>
        <w:t> </w:t>
      </w:r>
      <w:r>
        <w:rPr>
          <w:noProof/>
          <w:snapToGrid w:val="0"/>
        </w:rPr>
        <w:t>29.061</w:t>
      </w:r>
      <w:r>
        <w:rPr>
          <w:noProof/>
        </w:rPr>
        <w:t> </w:t>
      </w:r>
      <w:r>
        <w:rPr>
          <w:noProof/>
          <w:snapToGrid w:val="0"/>
        </w:rPr>
        <w:t>[5].</w:t>
      </w:r>
    </w:p>
    <w:p w14:paraId="6B9ABF2E" w14:textId="77777777" w:rsidR="00EE07DB" w:rsidRDefault="00EE07DB" w:rsidP="00EE07DB">
      <w:pPr>
        <w:pStyle w:val="Heading3"/>
        <w:rPr>
          <w:noProof/>
          <w:lang w:eastAsia="zh-CN"/>
        </w:rPr>
      </w:pPr>
      <w:bookmarkStart w:id="882" w:name="_Toc192845795"/>
      <w:bookmarkStart w:id="883" w:name="_Toc28005592"/>
      <w:bookmarkStart w:id="884" w:name="_Toc36041467"/>
      <w:bookmarkStart w:id="885" w:name="_Toc45134767"/>
      <w:bookmarkStart w:id="886" w:name="_Toc51764060"/>
      <w:bookmarkStart w:id="887" w:name="_Toc59019977"/>
      <w:bookmarkStart w:id="888" w:name="_Toc68170803"/>
      <w:bookmarkStart w:id="889" w:name="_Toc74932460"/>
      <w:r>
        <w:rPr>
          <w:noProof/>
        </w:rPr>
        <w:t>12.2.4a</w:t>
      </w:r>
      <w:r>
        <w:rPr>
          <w:noProof/>
        </w:rPr>
        <w:tab/>
        <w:t>DN-AAA initiated re-authorization in EPC Interworking</w:t>
      </w:r>
      <w:bookmarkEnd w:id="882"/>
    </w:p>
    <w:p w14:paraId="2AA541FF" w14:textId="77777777" w:rsidR="00EE07DB" w:rsidRDefault="00EE07DB" w:rsidP="00EE07DB">
      <w:pPr>
        <w:rPr>
          <w:noProof/>
        </w:rPr>
      </w:pPr>
      <w:r>
        <w:rPr>
          <w:noProof/>
        </w:rPr>
        <w:t xml:space="preserve">Some IP applications could need to interwork with the </w:t>
      </w:r>
      <w:r>
        <w:rPr>
          <w:noProof/>
          <w:lang w:eastAsia="zh-CN"/>
        </w:rPr>
        <w:t xml:space="preserve">SMF+PGW-C </w:t>
      </w:r>
      <w:r>
        <w:rPr>
          <w:noProof/>
        </w:rPr>
        <w:t xml:space="preserve">to </w:t>
      </w:r>
      <w:r>
        <w:rPr>
          <w:noProof/>
          <w:lang w:eastAsia="zh-CN"/>
        </w:rPr>
        <w:t>update the PDD connection authorization attributes</w:t>
      </w:r>
      <w:r>
        <w:rPr>
          <w:noProof/>
        </w:rPr>
        <w:t xml:space="preserve">. For this purpose, the DN-AAA server or proxy may send a Diameter RAR with Re-Auth-Request-Type value "AUTHORIZE_ONLY" to the </w:t>
      </w:r>
      <w:r>
        <w:rPr>
          <w:noProof/>
          <w:lang w:eastAsia="zh-CN"/>
        </w:rPr>
        <w:t>SMF+PGW-C</w:t>
      </w:r>
      <w:r>
        <w:rPr>
          <w:noProof/>
        </w:rPr>
        <w:t>. On receipt of the RAR from the DN-AAA server, the SMF+PGW-C shall update the corresponding PDN connection authorization attributes and reply with RAA. DN-AAA may also use such procedure to revoke the authorization of a PDN connection, or to update the authorization data (e.g. allowed UE MAC addresses).</w:t>
      </w:r>
    </w:p>
    <w:p w14:paraId="20E197E6" w14:textId="77777777" w:rsidR="00EE07DB" w:rsidRDefault="00EE07DB" w:rsidP="00EE07DB">
      <w:pPr>
        <w:rPr>
          <w:noProof/>
        </w:rPr>
      </w:pPr>
      <w:r>
        <w:rPr>
          <w:noProof/>
        </w:rPr>
        <w:t xml:space="preserve">If the SMF+PGW-C updates/deletes the corresponding PDN connection, it is not necessary for the SMF+PGW-C to wait for </w:t>
      </w:r>
      <w:r>
        <w:rPr>
          <w:noProof/>
          <w:lang w:eastAsia="zh-CN"/>
        </w:rPr>
        <w:t>Update Bearer Response from the MME</w:t>
      </w:r>
      <w:r>
        <w:rPr>
          <w:noProof/>
        </w:rPr>
        <w:t xml:space="preserve"> before sending the RAA to the DN-AAA server.</w:t>
      </w:r>
    </w:p>
    <w:p w14:paraId="098D183E" w14:textId="77777777" w:rsidR="00EE07DB" w:rsidRDefault="00EE07DB" w:rsidP="00EE07DB">
      <w:pPr>
        <w:rPr>
          <w:noProof/>
        </w:rPr>
      </w:pPr>
      <w:r>
        <w:rPr>
          <w:noProof/>
        </w:rPr>
        <w:t>Figure 12.2.4-1 is an example message flow to show the procedure of DN-AAA initiated re-authorization, messages between the SMF+PGW-C and DN-AAA are forwarded by the UPF+PGW-U in N4 user plane message.</w:t>
      </w:r>
    </w:p>
    <w:p w14:paraId="04E7B328" w14:textId="77777777" w:rsidR="00EE07DB" w:rsidRDefault="00EE07DB" w:rsidP="00EE07DB">
      <w:pPr>
        <w:pStyle w:val="TH"/>
        <w:rPr>
          <w:noProof/>
        </w:rPr>
      </w:pPr>
      <w:r>
        <w:object w:dxaOrig="6570" w:dyaOrig="3468" w14:anchorId="500BB139">
          <v:shape id="_x0000_i1047" type="#_x0000_t75" style="width:328.3pt;height:173pt" o:ole="">
            <v:imagedata r:id="rId55" o:title=""/>
          </v:shape>
          <o:OLEObject Type="Embed" ProgID="Word.Picture.8" ShapeID="_x0000_i1047" DrawAspect="Content" ObjectID="_1809897589" r:id="rId56"/>
        </w:object>
      </w:r>
    </w:p>
    <w:p w14:paraId="47D0B496" w14:textId="77777777" w:rsidR="00EE07DB" w:rsidRDefault="00EE07DB" w:rsidP="00EE07DB">
      <w:pPr>
        <w:pStyle w:val="TF"/>
        <w:rPr>
          <w:noProof/>
        </w:rPr>
      </w:pPr>
      <w:r>
        <w:rPr>
          <w:noProof/>
        </w:rPr>
        <w:t xml:space="preserve">Figure 12.2.4a-1: DN-AAA initiated </w:t>
      </w:r>
      <w:r>
        <w:rPr>
          <w:noProof/>
          <w:lang w:eastAsia="zh-CN"/>
        </w:rPr>
        <w:t xml:space="preserve">re-authorization </w:t>
      </w:r>
      <w:r>
        <w:rPr>
          <w:noProof/>
        </w:rPr>
        <w:t>with Diameter</w:t>
      </w:r>
    </w:p>
    <w:p w14:paraId="2CACBB08" w14:textId="77777777" w:rsidR="00EE07DB" w:rsidRPr="00513D72" w:rsidRDefault="00EE07DB" w:rsidP="00EE07DB">
      <w:pPr>
        <w:pStyle w:val="NO"/>
        <w:rPr>
          <w:noProof/>
          <w:lang w:val="en-US" w:eastAsia="zh-CN"/>
        </w:rPr>
      </w:pPr>
      <w:r>
        <w:rPr>
          <w:noProof/>
          <w:lang w:eastAsia="ko-KR"/>
        </w:rPr>
        <w:t>NOTE:</w:t>
      </w:r>
      <w:r>
        <w:rPr>
          <w:noProof/>
          <w:lang w:eastAsia="ko-KR"/>
        </w:rPr>
        <w:tab/>
        <w:t xml:space="preserve">The DN-AAA initiated re-authorization procedure is not applicable for legacy DN-AAA supporting the Diameter procedures over SGi interface as specified in </w:t>
      </w:r>
      <w:r>
        <w:rPr>
          <w:noProof/>
          <w:snapToGrid w:val="0"/>
        </w:rPr>
        <w:t>3GPP</w:t>
      </w:r>
      <w:r>
        <w:rPr>
          <w:noProof/>
        </w:rPr>
        <w:t> </w:t>
      </w:r>
      <w:r>
        <w:rPr>
          <w:noProof/>
          <w:snapToGrid w:val="0"/>
        </w:rPr>
        <w:t>TS</w:t>
      </w:r>
      <w:r>
        <w:rPr>
          <w:noProof/>
        </w:rPr>
        <w:t> </w:t>
      </w:r>
      <w:r>
        <w:rPr>
          <w:noProof/>
          <w:snapToGrid w:val="0"/>
        </w:rPr>
        <w:t>29.061</w:t>
      </w:r>
      <w:r>
        <w:rPr>
          <w:noProof/>
        </w:rPr>
        <w:t> </w:t>
      </w:r>
      <w:r>
        <w:rPr>
          <w:noProof/>
          <w:snapToGrid w:val="0"/>
        </w:rPr>
        <w:t>[5].</w:t>
      </w:r>
    </w:p>
    <w:p w14:paraId="6342944B" w14:textId="55AACFF5" w:rsidR="00146189" w:rsidRDefault="00EC40A4">
      <w:pPr>
        <w:pStyle w:val="Heading3"/>
        <w:rPr>
          <w:noProof/>
          <w:lang w:eastAsia="zh-CN"/>
        </w:rPr>
      </w:pPr>
      <w:bookmarkStart w:id="890" w:name="_Toc192845796"/>
      <w:r>
        <w:rPr>
          <w:noProof/>
        </w:rPr>
        <w:t>12.2.5</w:t>
      </w:r>
      <w:r>
        <w:rPr>
          <w:noProof/>
        </w:rPr>
        <w:tab/>
        <w:t>DN-AAA initiated re-authentication and re-authorization</w:t>
      </w:r>
      <w:bookmarkEnd w:id="883"/>
      <w:bookmarkEnd w:id="884"/>
      <w:bookmarkEnd w:id="885"/>
      <w:bookmarkEnd w:id="886"/>
      <w:bookmarkEnd w:id="887"/>
      <w:bookmarkEnd w:id="888"/>
      <w:bookmarkEnd w:id="889"/>
      <w:r w:rsidR="00EE07DB">
        <w:rPr>
          <w:noProof/>
        </w:rPr>
        <w:t xml:space="preserve"> in 5GC</w:t>
      </w:r>
      <w:bookmarkEnd w:id="890"/>
    </w:p>
    <w:p w14:paraId="0C3FF683" w14:textId="77777777" w:rsidR="00146189" w:rsidRDefault="00EC40A4">
      <w:pPr>
        <w:rPr>
          <w:noProof/>
        </w:rPr>
      </w:pPr>
      <w:r>
        <w:rPr>
          <w:noProof/>
        </w:rPr>
        <w:t xml:space="preserve">Some IP applications could need to interwork with the </w:t>
      </w:r>
      <w:r>
        <w:rPr>
          <w:noProof/>
          <w:lang w:eastAsia="zh-CN"/>
        </w:rPr>
        <w:t xml:space="preserve">SMF </w:t>
      </w:r>
      <w:r>
        <w:rPr>
          <w:noProof/>
        </w:rPr>
        <w:t xml:space="preserve">to request </w:t>
      </w:r>
      <w:r>
        <w:rPr>
          <w:noProof/>
          <w:lang w:eastAsia="zh-CN"/>
        </w:rPr>
        <w:t>re-authentication and re-authorization for the PDU session</w:t>
      </w:r>
      <w:r>
        <w:rPr>
          <w:noProof/>
        </w:rPr>
        <w:t xml:space="preserve">. For this purpose, the DN-AAA server or proxy may send a Diameter RAR with Re-Auth-Request-Type value "AUTHORIZE_AUTHENTICATE" to the </w:t>
      </w:r>
      <w:r>
        <w:rPr>
          <w:noProof/>
          <w:lang w:eastAsia="zh-CN"/>
        </w:rPr>
        <w:t>SMF</w:t>
      </w:r>
      <w:r>
        <w:rPr>
          <w:noProof/>
        </w:rPr>
        <w:t>. The RAR should not include any authorization attribute.</w:t>
      </w:r>
    </w:p>
    <w:p w14:paraId="0CE0BD56" w14:textId="77777777" w:rsidR="00146189" w:rsidRDefault="00EC40A4">
      <w:pPr>
        <w:pStyle w:val="NO"/>
        <w:rPr>
          <w:noProof/>
        </w:rPr>
      </w:pPr>
      <w:r>
        <w:rPr>
          <w:noProof/>
        </w:rPr>
        <w:lastRenderedPageBreak/>
        <w:t>NOTE:</w:t>
      </w:r>
      <w:r>
        <w:rPr>
          <w:noProof/>
        </w:rPr>
        <w:tab/>
        <w:t>Since the SMF will initiate authentication procedure upon receipt of the RAR and in the end the DN-AAA will authorize the session, the DN-AAA does not have to apply authorization change immediately.</w:t>
      </w:r>
    </w:p>
    <w:p w14:paraId="24CC3322" w14:textId="77777777" w:rsidR="00146189" w:rsidRDefault="00EC40A4">
      <w:pPr>
        <w:rPr>
          <w:noProof/>
        </w:rPr>
      </w:pPr>
      <w:r>
        <w:rPr>
          <w:noProof/>
        </w:rPr>
        <w:t xml:space="preserve">On receipt of the RAR from the DN-AAA server, the SMF shall reply with RAA and start authentication and authorization procedure as described in figure 12.2.1-1, from step 4 to step 11, step 13 and with </w:t>
      </w:r>
      <w:r>
        <w:t>PDU SESSION AUTHENTICATION RESULT message (successful case) sent from the AMF to the UE</w:t>
      </w:r>
      <w:r>
        <w:rPr>
          <w:noProof/>
        </w:rPr>
        <w:t>. The Auth-Request-Type in the DER is set to "AUTHORIZE_AUTHENTICATE".</w:t>
      </w:r>
    </w:p>
    <w:p w14:paraId="48D25D3E" w14:textId="77777777" w:rsidR="00146189" w:rsidRDefault="00EC40A4">
      <w:pPr>
        <w:rPr>
          <w:noProof/>
        </w:rPr>
      </w:pPr>
      <w:r>
        <w:rPr>
          <w:noProof/>
        </w:rPr>
        <w:t>Figure 12.2.5-1 is an example message flow to show the procedure of DN-AAA initiated re-authentication and re-authorization, messages between the SMF and DN-AAA are forwarded by the UPF in N4 user plane message.</w:t>
      </w:r>
    </w:p>
    <w:p w14:paraId="2AC53F63" w14:textId="5FA42786" w:rsidR="00EE07DB" w:rsidRDefault="00EE07DB" w:rsidP="00EE07DB">
      <w:r>
        <w:rPr>
          <w:noProof/>
        </w:rPr>
        <w:t>Based on the result from the SMF, the DN-AAA server may decide to keep the PDU session or request to release the PDU session.</w:t>
      </w:r>
    </w:p>
    <w:p w14:paraId="561695A9" w14:textId="7F4DB150" w:rsidR="00427599" w:rsidRPr="00140E21" w:rsidRDefault="00427599" w:rsidP="00C52A38">
      <w:pPr>
        <w:pStyle w:val="NO"/>
        <w:rPr>
          <w:noProof/>
        </w:rPr>
      </w:pPr>
      <w:r>
        <w:rPr>
          <w:noProof/>
        </w:rPr>
        <w:t>NOTE:</w:t>
      </w:r>
      <w:r>
        <w:rPr>
          <w:noProof/>
        </w:rPr>
        <w:tab/>
        <w:t>As an implementation option, when the UE becomes unreachable, the SMF can mark the re-authentication result as pending and</w:t>
      </w:r>
      <w:r>
        <w:t xml:space="preserve"> initiate re-authentication at the next uplink activity.</w:t>
      </w:r>
    </w:p>
    <w:p w14:paraId="2088EBC2" w14:textId="77777777" w:rsidR="00A27F7E" w:rsidRDefault="00A27F7E" w:rsidP="00A27F7E">
      <w:pPr>
        <w:rPr>
          <w:noProof/>
        </w:rPr>
      </w:pPr>
      <w:r>
        <w:rPr>
          <w:noProof/>
        </w:rPr>
        <w:t>When the SMF receives a re-authentication request from the DN-AAA server, the SMF shall inform the DN-AAA server that the re-authentication is not possible with error code 3002 and optionaly the "NR" within the 3GPP-RAT-Type to indicated the UE is in 5GS not reachable for re-authentication. The SMF should not initiate PDU session release.</w:t>
      </w:r>
    </w:p>
    <w:p w14:paraId="494FEEB6" w14:textId="3B786623" w:rsidR="00146189" w:rsidRDefault="00146189">
      <w:pPr>
        <w:rPr>
          <w:noProof/>
        </w:rPr>
      </w:pPr>
    </w:p>
    <w:p w14:paraId="1A859822" w14:textId="77777777" w:rsidR="00146189" w:rsidRDefault="00EC40A4">
      <w:pPr>
        <w:pStyle w:val="TH"/>
        <w:rPr>
          <w:noProof/>
        </w:rPr>
      </w:pPr>
      <w:r>
        <w:rPr>
          <w:noProof/>
        </w:rPr>
        <w:object w:dxaOrig="7110" w:dyaOrig="2838" w14:anchorId="40EFA14E">
          <v:shape id="_x0000_i1048" type="#_x0000_t75" style="width:6in;height:134.85pt" o:ole="">
            <v:imagedata r:id="rId57" o:title="" cropleft="4132f" cropright="-2145f"/>
          </v:shape>
          <o:OLEObject Type="Embed" ProgID="Word.Picture.8" ShapeID="_x0000_i1048" DrawAspect="Content" ObjectID="_1809897590" r:id="rId58"/>
        </w:object>
      </w:r>
    </w:p>
    <w:p w14:paraId="122A05EE" w14:textId="0201B1DF" w:rsidR="00146189" w:rsidRDefault="00DE003F">
      <w:pPr>
        <w:pStyle w:val="TF"/>
        <w:rPr>
          <w:noProof/>
        </w:rPr>
      </w:pPr>
      <w:r>
        <w:rPr>
          <w:noProof/>
        </w:rPr>
        <w:t>Figure </w:t>
      </w:r>
      <w:r w:rsidR="00EC40A4">
        <w:rPr>
          <w:noProof/>
        </w:rPr>
        <w:t xml:space="preserve">12.2.5-1: DN-AAA initiated re-authentication and </w:t>
      </w:r>
      <w:r w:rsidR="00EC40A4">
        <w:rPr>
          <w:noProof/>
          <w:lang w:eastAsia="zh-CN"/>
        </w:rPr>
        <w:t xml:space="preserve">re-authorization </w:t>
      </w:r>
      <w:r w:rsidR="00EC40A4">
        <w:rPr>
          <w:noProof/>
        </w:rPr>
        <w:t>with Diameter</w:t>
      </w:r>
    </w:p>
    <w:p w14:paraId="71322A10" w14:textId="77777777" w:rsidR="00146189" w:rsidRDefault="00EC40A4">
      <w:pPr>
        <w:rPr>
          <w:noProof/>
        </w:rPr>
      </w:pPr>
      <w:r>
        <w:rPr>
          <w:noProof/>
        </w:rPr>
        <w:t>When PAP/CHAP is used as the authentication protocol with the external DN-AAA server which does not support EAP, the Diameter DN-AAA initiated re-authentication and re-authorization procedures are not applicable.</w:t>
      </w:r>
    </w:p>
    <w:p w14:paraId="4A546736" w14:textId="77777777" w:rsidR="00EE07DB" w:rsidRDefault="00EE07DB" w:rsidP="00EE07DB">
      <w:pPr>
        <w:pStyle w:val="Heading3"/>
        <w:rPr>
          <w:noProof/>
          <w:lang w:eastAsia="zh-CN"/>
        </w:rPr>
      </w:pPr>
      <w:bookmarkStart w:id="891" w:name="_Toc192845797"/>
      <w:bookmarkStart w:id="892" w:name="_Toc28005593"/>
      <w:bookmarkStart w:id="893" w:name="_Toc36041468"/>
      <w:bookmarkStart w:id="894" w:name="_Toc45134768"/>
      <w:bookmarkStart w:id="895" w:name="_Toc51764061"/>
      <w:bookmarkStart w:id="896" w:name="_Toc59019978"/>
      <w:bookmarkStart w:id="897" w:name="_Toc68170804"/>
      <w:bookmarkStart w:id="898" w:name="_Toc74932461"/>
      <w:r>
        <w:rPr>
          <w:noProof/>
        </w:rPr>
        <w:t>12.2.5a</w:t>
      </w:r>
      <w:r>
        <w:rPr>
          <w:noProof/>
        </w:rPr>
        <w:tab/>
        <w:t>DN-AAA initiated re-authentication and re-authorization in EPC Interworking</w:t>
      </w:r>
      <w:bookmarkEnd w:id="891"/>
    </w:p>
    <w:p w14:paraId="230867EC" w14:textId="77777777" w:rsidR="00EE07DB" w:rsidRDefault="00EE07DB" w:rsidP="00EE07DB">
      <w:pPr>
        <w:rPr>
          <w:noProof/>
        </w:rPr>
      </w:pPr>
      <w:r>
        <w:rPr>
          <w:noProof/>
        </w:rPr>
        <w:t xml:space="preserve">Some IP applications could need to interwork with the </w:t>
      </w:r>
      <w:r>
        <w:rPr>
          <w:noProof/>
          <w:lang w:eastAsia="zh-CN"/>
        </w:rPr>
        <w:t xml:space="preserve">SMF+PGW-C </w:t>
      </w:r>
      <w:r>
        <w:rPr>
          <w:noProof/>
        </w:rPr>
        <w:t xml:space="preserve">to request </w:t>
      </w:r>
      <w:r>
        <w:rPr>
          <w:noProof/>
          <w:lang w:eastAsia="zh-CN"/>
        </w:rPr>
        <w:t>re-authentication and re-authorization for the PDN connection</w:t>
      </w:r>
      <w:r>
        <w:rPr>
          <w:noProof/>
        </w:rPr>
        <w:t xml:space="preserve">. For this purpose, the DN-AAA server or proxy may send a Diameter RAR with Re-Auth-Request-Type value "AUTHORIZE_AUTHENTICATE" to the </w:t>
      </w:r>
      <w:r>
        <w:rPr>
          <w:noProof/>
          <w:lang w:eastAsia="zh-CN"/>
        </w:rPr>
        <w:t>SMF+PGW-C</w:t>
      </w:r>
      <w:r>
        <w:rPr>
          <w:noProof/>
        </w:rPr>
        <w:t>. The RAR should not include any authorization attribute.</w:t>
      </w:r>
    </w:p>
    <w:p w14:paraId="14879264" w14:textId="77777777" w:rsidR="00EE07DB" w:rsidRDefault="00EE07DB" w:rsidP="00EE07DB">
      <w:pPr>
        <w:pStyle w:val="NO"/>
        <w:rPr>
          <w:noProof/>
        </w:rPr>
      </w:pPr>
      <w:r>
        <w:rPr>
          <w:noProof/>
        </w:rPr>
        <w:t>NOTE:</w:t>
      </w:r>
      <w:r>
        <w:rPr>
          <w:noProof/>
        </w:rPr>
        <w:tab/>
        <w:t>Since the SMF+PGW-C will initiate authentication procedure upon receipt of the RAR and in the end the DN-AAA will authorize the session, the DN-AAA does not have to apply authorization change immediately.</w:t>
      </w:r>
    </w:p>
    <w:p w14:paraId="3007CF03" w14:textId="77777777" w:rsidR="00EE07DB" w:rsidRDefault="00EE07DB" w:rsidP="00EE07DB">
      <w:pPr>
        <w:rPr>
          <w:noProof/>
        </w:rPr>
      </w:pPr>
      <w:r>
        <w:rPr>
          <w:noProof/>
        </w:rPr>
        <w:t>On receipt of the RAR from the DN-AAA server, the SMF shall reply with RAA and start authentication and authorization procedure as described in figure 12.2.1a-1, from step 11 to step 18. The Auth-Request-Type in the DER is set to "AUTHORIZE_AUTHENTICATE".</w:t>
      </w:r>
    </w:p>
    <w:p w14:paraId="369D60E9" w14:textId="77777777" w:rsidR="00EE07DB" w:rsidRDefault="00EE07DB" w:rsidP="00EE07DB">
      <w:pPr>
        <w:rPr>
          <w:noProof/>
        </w:rPr>
      </w:pPr>
      <w:r>
        <w:rPr>
          <w:noProof/>
        </w:rPr>
        <w:t>Figure 12.2.5-1 is an example message flow to show the procedure of DN-AAA initiated re-authentication and re-authorization, messages between the SMF+PGW-C and DN-AAA are forwarded by the UPF+PGW-U in N4 user plane message.</w:t>
      </w:r>
    </w:p>
    <w:p w14:paraId="4E9B94AC" w14:textId="77777777" w:rsidR="00EE07DB" w:rsidRDefault="00EE07DB" w:rsidP="00EE07DB">
      <w:r>
        <w:rPr>
          <w:noProof/>
        </w:rPr>
        <w:lastRenderedPageBreak/>
        <w:t>When the SMF+PGW-C receives a re-authentication request from the DN-AAA server, the SMF+PGW-C shall inform the DN-AAA server that the re-authentication is not supported with error code 3002 and optionaly the "EUTRA" within the 3GPP-RAT-Type to indicated the UE is in EPS not available for re-authentication. The SMF+PGW-C should not initiate PDN connection release. Based on the result from the SMF+PGW-C, the DN-AAA server may decide to keep the PDN connection or request to release the PDN connection.</w:t>
      </w:r>
    </w:p>
    <w:p w14:paraId="41A37602" w14:textId="77777777" w:rsidR="00EE07DB" w:rsidRPr="00140E21" w:rsidRDefault="00EE07DB" w:rsidP="00EE07DB">
      <w:pPr>
        <w:pStyle w:val="NO"/>
        <w:rPr>
          <w:noProof/>
        </w:rPr>
      </w:pPr>
      <w:r>
        <w:rPr>
          <w:noProof/>
        </w:rPr>
        <w:t>NOTE:</w:t>
      </w:r>
      <w:r>
        <w:rPr>
          <w:noProof/>
        </w:rPr>
        <w:tab/>
        <w:t>As an implementation option, when the UE becomes unreachable, the SMF+PGW-C can mark the re-authentication result as pending and</w:t>
      </w:r>
      <w:r>
        <w:t xml:space="preserve"> initiate re-authentication at the next uplink activity.</w:t>
      </w:r>
    </w:p>
    <w:p w14:paraId="36F2F74E" w14:textId="77777777" w:rsidR="00EE07DB" w:rsidRDefault="00EE07DB" w:rsidP="00EE07DB">
      <w:pPr>
        <w:rPr>
          <w:noProof/>
        </w:rPr>
      </w:pPr>
    </w:p>
    <w:p w14:paraId="2206373E" w14:textId="77777777" w:rsidR="00EE07DB" w:rsidRDefault="00EE07DB" w:rsidP="00EE07DB">
      <w:pPr>
        <w:pStyle w:val="TH"/>
        <w:rPr>
          <w:noProof/>
        </w:rPr>
      </w:pPr>
      <w:r>
        <w:object w:dxaOrig="7110" w:dyaOrig="2838" w14:anchorId="0EF0E380">
          <v:shape id="_x0000_i1049" type="#_x0000_t75" style="width:355.7pt;height:142.4pt" o:ole="">
            <v:imagedata r:id="rId59" o:title=""/>
          </v:shape>
          <o:OLEObject Type="Embed" ProgID="Word.Picture.8" ShapeID="_x0000_i1049" DrawAspect="Content" ObjectID="_1809897591" r:id="rId60"/>
        </w:object>
      </w:r>
    </w:p>
    <w:p w14:paraId="6381F912" w14:textId="77777777" w:rsidR="00EE07DB" w:rsidRDefault="00EE07DB" w:rsidP="00EE07DB">
      <w:pPr>
        <w:pStyle w:val="TF"/>
        <w:rPr>
          <w:noProof/>
        </w:rPr>
      </w:pPr>
      <w:r>
        <w:rPr>
          <w:noProof/>
        </w:rPr>
        <w:t xml:space="preserve">Figure 12.2.5a-1: DN-AAA initiated re-authentication and </w:t>
      </w:r>
      <w:r>
        <w:rPr>
          <w:noProof/>
          <w:lang w:eastAsia="zh-CN"/>
        </w:rPr>
        <w:t xml:space="preserve">re-authorization </w:t>
      </w:r>
      <w:r>
        <w:rPr>
          <w:noProof/>
        </w:rPr>
        <w:t>with Diameter</w:t>
      </w:r>
    </w:p>
    <w:p w14:paraId="0C3D268C" w14:textId="77777777" w:rsidR="00EE07DB" w:rsidRDefault="00EE07DB" w:rsidP="00EE07DB">
      <w:pPr>
        <w:rPr>
          <w:noProof/>
        </w:rPr>
      </w:pPr>
      <w:r>
        <w:rPr>
          <w:noProof/>
        </w:rPr>
        <w:t>When PAP/CHAP is used as the authentication protocol with the external DN-AAA server which does not support EAP, the Diameter DN-AAA initiated re-authentication and re-authorization procedures are not applicable.</w:t>
      </w:r>
    </w:p>
    <w:p w14:paraId="118CD7D8" w14:textId="77777777" w:rsidR="00717318" w:rsidRDefault="00717318" w:rsidP="00717318">
      <w:pPr>
        <w:pStyle w:val="Heading3"/>
        <w:rPr>
          <w:noProof/>
          <w:lang w:eastAsia="zh-CN"/>
        </w:rPr>
      </w:pPr>
      <w:bookmarkStart w:id="899" w:name="_Toc192845798"/>
      <w:r>
        <w:rPr>
          <w:noProof/>
        </w:rPr>
        <w:t>12.2.5b</w:t>
      </w:r>
      <w:r>
        <w:rPr>
          <w:noProof/>
        </w:rPr>
        <w:tab/>
        <w:t>DN-AAA initiated re-authentication and re-authorization for MA PDU Session</w:t>
      </w:r>
      <w:bookmarkEnd w:id="899"/>
    </w:p>
    <w:p w14:paraId="634136E8" w14:textId="77777777" w:rsidR="00717318" w:rsidRDefault="00717318" w:rsidP="00717318">
      <w:pPr>
        <w:rPr>
          <w:noProof/>
        </w:rPr>
      </w:pPr>
      <w:r>
        <w:rPr>
          <w:noProof/>
        </w:rPr>
        <w:t>When the SMF+PGW-C receives a re-authentication request from the DN-AAA server for a MA PDU Session, then the SMF+PGW-C shall inform the DN-AAA server that the re-authentication is not possible with error code 3002 and optionaly the "WLAN" and “EUTRA” within the 3GPP-RAT-Type to indicate that the UE in 5GS and EPS is not reachable for re-authentication.</w:t>
      </w:r>
    </w:p>
    <w:p w14:paraId="57E46062" w14:textId="77777777" w:rsidR="00717318" w:rsidRPr="00494820" w:rsidRDefault="00717318" w:rsidP="00717318">
      <w:r>
        <w:rPr>
          <w:noProof/>
        </w:rPr>
        <w:t>When the SMF+PGW-C receives a re-authorization request from the DN-AAA server for a MA PDU Session, if the SMF+PGW-C receives failuare indication from the AMF or MME that the UE is unreachable in one access type, the SMF+PGW-C should not initiate the MA PDU Session release. Only when the SMF+PGW-C receives failure indication from both the AMF and MME that the UE is unreachable in both access types, then the SMF+PGW-C should informs the DN-AAA Server that the UE is not reachable.</w:t>
      </w:r>
    </w:p>
    <w:p w14:paraId="2C84A744" w14:textId="77777777" w:rsidR="00146189" w:rsidRDefault="00EC40A4">
      <w:pPr>
        <w:pStyle w:val="Heading2"/>
        <w:rPr>
          <w:noProof/>
        </w:rPr>
      </w:pPr>
      <w:bookmarkStart w:id="900" w:name="_Toc192845799"/>
      <w:r>
        <w:rPr>
          <w:noProof/>
        </w:rPr>
        <w:t>12.3</w:t>
      </w:r>
      <w:r>
        <w:rPr>
          <w:noProof/>
        </w:rPr>
        <w:tab/>
        <w:t>N6 specific AVPs</w:t>
      </w:r>
      <w:bookmarkEnd w:id="892"/>
      <w:bookmarkEnd w:id="893"/>
      <w:bookmarkEnd w:id="894"/>
      <w:bookmarkEnd w:id="895"/>
      <w:bookmarkEnd w:id="896"/>
      <w:bookmarkEnd w:id="897"/>
      <w:bookmarkEnd w:id="898"/>
      <w:bookmarkEnd w:id="900"/>
    </w:p>
    <w:p w14:paraId="7811B47D" w14:textId="77777777" w:rsidR="00146189" w:rsidRDefault="00EC40A4">
      <w:r>
        <w:t>There is no specific AVP defined in the present release.</w:t>
      </w:r>
    </w:p>
    <w:p w14:paraId="5A4628FA" w14:textId="77777777" w:rsidR="00146189" w:rsidRDefault="00EC40A4">
      <w:pPr>
        <w:pStyle w:val="Heading2"/>
        <w:rPr>
          <w:noProof/>
        </w:rPr>
      </w:pPr>
      <w:bookmarkStart w:id="901" w:name="_Toc28005594"/>
      <w:bookmarkStart w:id="902" w:name="_Toc36041469"/>
      <w:bookmarkStart w:id="903" w:name="_Toc45134769"/>
      <w:bookmarkStart w:id="904" w:name="_Toc51764062"/>
      <w:bookmarkStart w:id="905" w:name="_Toc59019979"/>
      <w:bookmarkStart w:id="906" w:name="_Toc68170805"/>
      <w:bookmarkStart w:id="907" w:name="_Toc74932462"/>
      <w:bookmarkStart w:id="908" w:name="_Toc192845800"/>
      <w:r>
        <w:rPr>
          <w:noProof/>
        </w:rPr>
        <w:t>12.4</w:t>
      </w:r>
      <w:r>
        <w:rPr>
          <w:noProof/>
        </w:rPr>
        <w:tab/>
        <w:t>N6 re-used AVPs</w:t>
      </w:r>
      <w:bookmarkEnd w:id="901"/>
      <w:bookmarkEnd w:id="902"/>
      <w:bookmarkEnd w:id="903"/>
      <w:bookmarkEnd w:id="904"/>
      <w:bookmarkEnd w:id="905"/>
      <w:bookmarkEnd w:id="906"/>
      <w:bookmarkEnd w:id="907"/>
      <w:bookmarkEnd w:id="908"/>
    </w:p>
    <w:p w14:paraId="509EEB8A" w14:textId="77777777" w:rsidR="00146189" w:rsidRDefault="00EC40A4">
      <w:pPr>
        <w:pStyle w:val="Heading3"/>
      </w:pPr>
      <w:bookmarkStart w:id="909" w:name="_Toc28005595"/>
      <w:bookmarkStart w:id="910" w:name="_Toc36041470"/>
      <w:bookmarkStart w:id="911" w:name="_Toc45134770"/>
      <w:bookmarkStart w:id="912" w:name="_Toc51764063"/>
      <w:bookmarkStart w:id="913" w:name="_Toc59019980"/>
      <w:bookmarkStart w:id="914" w:name="_Toc68170806"/>
      <w:bookmarkStart w:id="915" w:name="_Toc74932463"/>
      <w:bookmarkStart w:id="916" w:name="_Toc192845801"/>
      <w:r>
        <w:t>12.4.0</w:t>
      </w:r>
      <w:r>
        <w:tab/>
        <w:t>General</w:t>
      </w:r>
      <w:bookmarkEnd w:id="909"/>
      <w:bookmarkEnd w:id="910"/>
      <w:bookmarkEnd w:id="911"/>
      <w:bookmarkEnd w:id="912"/>
      <w:bookmarkEnd w:id="913"/>
      <w:bookmarkEnd w:id="914"/>
      <w:bookmarkEnd w:id="915"/>
      <w:bookmarkEnd w:id="916"/>
    </w:p>
    <w:p w14:paraId="7BBEFC79" w14:textId="77777777" w:rsidR="00146189" w:rsidRDefault="00EC40A4">
      <w:pPr>
        <w:rPr>
          <w:noProof/>
        </w:rPr>
      </w:pPr>
      <w:r>
        <w:rPr>
          <w:noProof/>
        </w:rPr>
        <w:t>Table </w:t>
      </w:r>
      <w:r>
        <w:rPr>
          <w:noProof/>
          <w:lang w:eastAsia="ko-KR"/>
        </w:rPr>
        <w:t>12.4-1</w:t>
      </w:r>
      <w:r>
        <w:rPr>
          <w:noProof/>
        </w:rPr>
        <w:t xml:space="preserve"> lists the Diameter AVPs re-used by the N6 reference point from existing Diameter Applications, reference to the respective specifications and a short description of the usage within the N6 reference point.</w:t>
      </w:r>
    </w:p>
    <w:p w14:paraId="1D6D85EB" w14:textId="77777777" w:rsidR="00AB026F" w:rsidRDefault="00AB026F" w:rsidP="00AB026F">
      <w:pPr>
        <w:pStyle w:val="TH"/>
        <w:rPr>
          <w:noProof/>
        </w:rPr>
      </w:pPr>
      <w:r>
        <w:rPr>
          <w:noProof/>
        </w:rPr>
        <w:lastRenderedPageBreak/>
        <w:t>Table 12.4-1: N6 re-used Diameter AVPs</w:t>
      </w:r>
    </w:p>
    <w:tbl>
      <w:tblPr>
        <w:tblW w:w="1060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4A0" w:firstRow="1" w:lastRow="0" w:firstColumn="1" w:lastColumn="0" w:noHBand="0" w:noVBand="1"/>
      </w:tblPr>
      <w:tblGrid>
        <w:gridCol w:w="1908"/>
        <w:gridCol w:w="900"/>
        <w:gridCol w:w="2070"/>
        <w:gridCol w:w="1260"/>
        <w:gridCol w:w="720"/>
        <w:gridCol w:w="630"/>
        <w:gridCol w:w="900"/>
        <w:gridCol w:w="720"/>
        <w:gridCol w:w="749"/>
        <w:gridCol w:w="749"/>
      </w:tblGrid>
      <w:tr w:rsidR="00AB026F" w14:paraId="07796A0C" w14:textId="77777777" w:rsidTr="00DF047C">
        <w:trPr>
          <w:jc w:val="center"/>
        </w:trPr>
        <w:tc>
          <w:tcPr>
            <w:tcW w:w="1908" w:type="dxa"/>
            <w:vMerge w:val="restart"/>
            <w:shd w:val="clear" w:color="auto" w:fill="C0C0C0"/>
          </w:tcPr>
          <w:p w14:paraId="0DB751A8" w14:textId="77777777" w:rsidR="00AB026F" w:rsidRDefault="00AB026F" w:rsidP="00DF047C">
            <w:pPr>
              <w:pStyle w:val="TAH"/>
              <w:overflowPunct w:val="0"/>
              <w:autoSpaceDE w:val="0"/>
              <w:autoSpaceDN w:val="0"/>
              <w:adjustRightInd w:val="0"/>
              <w:textAlignment w:val="baseline"/>
              <w:rPr>
                <w:rFonts w:eastAsia="Times New Roman"/>
                <w:noProof/>
              </w:rPr>
            </w:pPr>
            <w:r>
              <w:rPr>
                <w:rFonts w:eastAsia="Times New Roman"/>
                <w:noProof/>
              </w:rPr>
              <w:lastRenderedPageBreak/>
              <w:t>Attribute Name</w:t>
            </w:r>
          </w:p>
        </w:tc>
        <w:tc>
          <w:tcPr>
            <w:tcW w:w="900" w:type="dxa"/>
            <w:vMerge w:val="restart"/>
            <w:shd w:val="clear" w:color="auto" w:fill="C0C0C0"/>
          </w:tcPr>
          <w:p w14:paraId="4CC43FDF" w14:textId="77777777" w:rsidR="00AB026F" w:rsidRDefault="00AB026F" w:rsidP="00DF047C">
            <w:pPr>
              <w:pStyle w:val="TAH"/>
              <w:overflowPunct w:val="0"/>
              <w:autoSpaceDE w:val="0"/>
              <w:autoSpaceDN w:val="0"/>
              <w:adjustRightInd w:val="0"/>
              <w:textAlignment w:val="baseline"/>
              <w:rPr>
                <w:rFonts w:eastAsia="Times New Roman"/>
                <w:noProof/>
              </w:rPr>
            </w:pPr>
            <w:r>
              <w:rPr>
                <w:rFonts w:eastAsia="Times New Roman"/>
                <w:noProof/>
              </w:rPr>
              <w:t>AVP Code</w:t>
            </w:r>
          </w:p>
        </w:tc>
        <w:tc>
          <w:tcPr>
            <w:tcW w:w="2070" w:type="dxa"/>
            <w:vMerge w:val="restart"/>
            <w:shd w:val="clear" w:color="auto" w:fill="C0C0C0"/>
          </w:tcPr>
          <w:p w14:paraId="1FD31D70" w14:textId="77777777" w:rsidR="00AB026F" w:rsidRDefault="00AB026F" w:rsidP="00DF047C">
            <w:pPr>
              <w:pStyle w:val="TAH"/>
              <w:overflowPunct w:val="0"/>
              <w:autoSpaceDE w:val="0"/>
              <w:autoSpaceDN w:val="0"/>
              <w:adjustRightInd w:val="0"/>
              <w:textAlignment w:val="baseline"/>
              <w:rPr>
                <w:rFonts w:eastAsia="Times New Roman"/>
                <w:noProof/>
              </w:rPr>
            </w:pPr>
            <w:r>
              <w:rPr>
                <w:rFonts w:eastAsia="Times New Roman"/>
                <w:noProof/>
              </w:rPr>
              <w:t>Section defined</w:t>
            </w:r>
          </w:p>
        </w:tc>
        <w:tc>
          <w:tcPr>
            <w:tcW w:w="1260" w:type="dxa"/>
            <w:vMerge w:val="restart"/>
            <w:shd w:val="clear" w:color="auto" w:fill="C0C0C0"/>
          </w:tcPr>
          <w:p w14:paraId="011D19D9" w14:textId="77777777" w:rsidR="00AB026F" w:rsidRDefault="00AB026F" w:rsidP="00DF047C">
            <w:pPr>
              <w:pStyle w:val="TAH"/>
              <w:overflowPunct w:val="0"/>
              <w:autoSpaceDE w:val="0"/>
              <w:autoSpaceDN w:val="0"/>
              <w:adjustRightInd w:val="0"/>
              <w:textAlignment w:val="baseline"/>
              <w:rPr>
                <w:rFonts w:eastAsia="Times New Roman"/>
                <w:noProof/>
              </w:rPr>
            </w:pPr>
            <w:r>
              <w:rPr>
                <w:rFonts w:eastAsia="Times New Roman"/>
                <w:noProof/>
              </w:rPr>
              <w:t>Value Type (NOTE 2)</w:t>
            </w:r>
          </w:p>
        </w:tc>
        <w:tc>
          <w:tcPr>
            <w:tcW w:w="2970" w:type="dxa"/>
            <w:gridSpan w:val="4"/>
            <w:shd w:val="clear" w:color="auto" w:fill="C0C0C0"/>
          </w:tcPr>
          <w:p w14:paraId="54754A3C" w14:textId="77777777" w:rsidR="00AB026F" w:rsidRDefault="00AB026F" w:rsidP="00DF047C">
            <w:pPr>
              <w:pStyle w:val="TAH"/>
              <w:rPr>
                <w:noProof/>
                <w:lang w:eastAsia="ko-KR"/>
              </w:rPr>
            </w:pPr>
            <w:r>
              <w:rPr>
                <w:rFonts w:eastAsia="Times New Roman"/>
                <w:noProof/>
              </w:rPr>
              <w:t>AVP Flag rules</w:t>
            </w:r>
            <w:r>
              <w:rPr>
                <w:rFonts w:eastAsia="Times New Roman"/>
                <w:noProof/>
              </w:rPr>
              <w:br/>
              <w:t>(NOTE 1)</w:t>
            </w:r>
          </w:p>
        </w:tc>
        <w:tc>
          <w:tcPr>
            <w:tcW w:w="749" w:type="dxa"/>
            <w:vMerge w:val="restart"/>
            <w:shd w:val="clear" w:color="auto" w:fill="C0C0C0"/>
          </w:tcPr>
          <w:p w14:paraId="32ADC6AD" w14:textId="77777777" w:rsidR="00AB026F" w:rsidRDefault="00AB026F" w:rsidP="00DF047C">
            <w:pPr>
              <w:pStyle w:val="TAH"/>
              <w:rPr>
                <w:noProof/>
                <w:lang w:eastAsia="ko-KR"/>
              </w:rPr>
            </w:pPr>
            <w:r>
              <w:rPr>
                <w:noProof/>
              </w:rPr>
              <w:t>May Encr.</w:t>
            </w:r>
          </w:p>
        </w:tc>
        <w:tc>
          <w:tcPr>
            <w:tcW w:w="749" w:type="dxa"/>
            <w:vMerge w:val="restart"/>
            <w:shd w:val="clear" w:color="auto" w:fill="C0C0C0"/>
          </w:tcPr>
          <w:p w14:paraId="4FABA8D9" w14:textId="77777777" w:rsidR="00AB026F" w:rsidRDefault="00AB026F" w:rsidP="00DF047C">
            <w:pPr>
              <w:pStyle w:val="TAH"/>
              <w:rPr>
                <w:noProof/>
              </w:rPr>
            </w:pPr>
            <w:r>
              <w:rPr>
                <w:noProof/>
              </w:rPr>
              <w:t>Applicability</w:t>
            </w:r>
          </w:p>
        </w:tc>
      </w:tr>
      <w:tr w:rsidR="00AB026F" w14:paraId="407D05C7" w14:textId="77777777" w:rsidTr="00DF047C">
        <w:trPr>
          <w:jc w:val="center"/>
        </w:trPr>
        <w:tc>
          <w:tcPr>
            <w:tcW w:w="1908" w:type="dxa"/>
            <w:vMerge/>
            <w:shd w:val="clear" w:color="auto" w:fill="auto"/>
          </w:tcPr>
          <w:p w14:paraId="57E60056" w14:textId="77777777" w:rsidR="00AB026F" w:rsidRDefault="00AB026F" w:rsidP="00DF047C">
            <w:pPr>
              <w:pStyle w:val="TAH"/>
              <w:rPr>
                <w:noProof/>
                <w:lang w:eastAsia="ko-KR"/>
              </w:rPr>
            </w:pPr>
          </w:p>
        </w:tc>
        <w:tc>
          <w:tcPr>
            <w:tcW w:w="900" w:type="dxa"/>
            <w:vMerge/>
            <w:shd w:val="clear" w:color="auto" w:fill="auto"/>
          </w:tcPr>
          <w:p w14:paraId="2DA7C301" w14:textId="77777777" w:rsidR="00AB026F" w:rsidRDefault="00AB026F" w:rsidP="00DF047C">
            <w:pPr>
              <w:pStyle w:val="TAH"/>
              <w:rPr>
                <w:noProof/>
                <w:lang w:eastAsia="ko-KR"/>
              </w:rPr>
            </w:pPr>
          </w:p>
        </w:tc>
        <w:tc>
          <w:tcPr>
            <w:tcW w:w="2070" w:type="dxa"/>
            <w:vMerge/>
            <w:shd w:val="clear" w:color="auto" w:fill="auto"/>
          </w:tcPr>
          <w:p w14:paraId="17F0B616" w14:textId="77777777" w:rsidR="00AB026F" w:rsidRDefault="00AB026F" w:rsidP="00DF047C">
            <w:pPr>
              <w:pStyle w:val="TAH"/>
              <w:rPr>
                <w:noProof/>
                <w:lang w:eastAsia="ko-KR"/>
              </w:rPr>
            </w:pPr>
          </w:p>
        </w:tc>
        <w:tc>
          <w:tcPr>
            <w:tcW w:w="1260" w:type="dxa"/>
            <w:vMerge/>
            <w:shd w:val="clear" w:color="auto" w:fill="auto"/>
          </w:tcPr>
          <w:p w14:paraId="088630BA" w14:textId="77777777" w:rsidR="00AB026F" w:rsidRDefault="00AB026F" w:rsidP="00DF047C">
            <w:pPr>
              <w:pStyle w:val="TAH"/>
              <w:rPr>
                <w:noProof/>
                <w:lang w:eastAsia="ko-KR"/>
              </w:rPr>
            </w:pPr>
          </w:p>
        </w:tc>
        <w:tc>
          <w:tcPr>
            <w:tcW w:w="720" w:type="dxa"/>
            <w:shd w:val="clear" w:color="auto" w:fill="C0C0C0"/>
          </w:tcPr>
          <w:p w14:paraId="1F081508" w14:textId="77777777" w:rsidR="00AB026F" w:rsidRDefault="00AB026F" w:rsidP="00DF047C">
            <w:pPr>
              <w:pStyle w:val="TAH"/>
              <w:rPr>
                <w:noProof/>
              </w:rPr>
            </w:pPr>
            <w:r>
              <w:rPr>
                <w:noProof/>
              </w:rPr>
              <w:t>Must</w:t>
            </w:r>
          </w:p>
        </w:tc>
        <w:tc>
          <w:tcPr>
            <w:tcW w:w="630" w:type="dxa"/>
            <w:shd w:val="clear" w:color="auto" w:fill="C0C0C0"/>
          </w:tcPr>
          <w:p w14:paraId="141B95FF" w14:textId="77777777" w:rsidR="00AB026F" w:rsidRDefault="00AB026F" w:rsidP="00DF047C">
            <w:pPr>
              <w:pStyle w:val="TAH"/>
              <w:rPr>
                <w:noProof/>
              </w:rPr>
            </w:pPr>
            <w:r>
              <w:rPr>
                <w:noProof/>
              </w:rPr>
              <w:t>May</w:t>
            </w:r>
          </w:p>
        </w:tc>
        <w:tc>
          <w:tcPr>
            <w:tcW w:w="900" w:type="dxa"/>
            <w:shd w:val="clear" w:color="auto" w:fill="C0C0C0"/>
          </w:tcPr>
          <w:p w14:paraId="0156130F" w14:textId="77777777" w:rsidR="00AB026F" w:rsidRDefault="00AB026F" w:rsidP="00DF047C">
            <w:pPr>
              <w:pStyle w:val="TAH"/>
              <w:rPr>
                <w:noProof/>
              </w:rPr>
            </w:pPr>
            <w:r>
              <w:rPr>
                <w:noProof/>
              </w:rPr>
              <w:t>Should not</w:t>
            </w:r>
          </w:p>
        </w:tc>
        <w:tc>
          <w:tcPr>
            <w:tcW w:w="720" w:type="dxa"/>
            <w:shd w:val="clear" w:color="auto" w:fill="C0C0C0"/>
          </w:tcPr>
          <w:p w14:paraId="5E25DB7F" w14:textId="77777777" w:rsidR="00AB026F" w:rsidRDefault="00AB026F" w:rsidP="00DF047C">
            <w:pPr>
              <w:pStyle w:val="TAH"/>
              <w:rPr>
                <w:noProof/>
              </w:rPr>
            </w:pPr>
            <w:r>
              <w:rPr>
                <w:noProof/>
              </w:rPr>
              <w:t>Must not</w:t>
            </w:r>
          </w:p>
        </w:tc>
        <w:tc>
          <w:tcPr>
            <w:tcW w:w="749" w:type="dxa"/>
            <w:vMerge/>
            <w:shd w:val="clear" w:color="auto" w:fill="auto"/>
          </w:tcPr>
          <w:p w14:paraId="6D62880D" w14:textId="77777777" w:rsidR="00AB026F" w:rsidRDefault="00AB026F" w:rsidP="00DF047C">
            <w:pPr>
              <w:pStyle w:val="TAH"/>
              <w:rPr>
                <w:noProof/>
                <w:lang w:eastAsia="ko-KR"/>
              </w:rPr>
            </w:pPr>
          </w:p>
        </w:tc>
        <w:tc>
          <w:tcPr>
            <w:tcW w:w="749" w:type="dxa"/>
            <w:vMerge/>
          </w:tcPr>
          <w:p w14:paraId="780A5C1F" w14:textId="77777777" w:rsidR="00AB026F" w:rsidRDefault="00AB026F" w:rsidP="00DF047C">
            <w:pPr>
              <w:pStyle w:val="TAH"/>
              <w:rPr>
                <w:noProof/>
                <w:lang w:eastAsia="ko-KR"/>
              </w:rPr>
            </w:pPr>
          </w:p>
        </w:tc>
      </w:tr>
      <w:tr w:rsidR="00AB026F" w14:paraId="32BF36FD" w14:textId="77777777" w:rsidTr="00DF047C">
        <w:trPr>
          <w:jc w:val="center"/>
        </w:trPr>
        <w:tc>
          <w:tcPr>
            <w:tcW w:w="1908" w:type="dxa"/>
            <w:shd w:val="clear" w:color="auto" w:fill="auto"/>
          </w:tcPr>
          <w:p w14:paraId="17536828" w14:textId="77777777" w:rsidR="00AB026F" w:rsidRDefault="00AB026F" w:rsidP="00DF047C">
            <w:pPr>
              <w:pStyle w:val="TAL"/>
              <w:rPr>
                <w:noProof/>
              </w:rPr>
            </w:pPr>
            <w:r>
              <w:rPr>
                <w:noProof/>
              </w:rPr>
              <w:t>3GPP-IMSI</w:t>
            </w:r>
          </w:p>
        </w:tc>
        <w:tc>
          <w:tcPr>
            <w:tcW w:w="900" w:type="dxa"/>
            <w:shd w:val="clear" w:color="auto" w:fill="auto"/>
          </w:tcPr>
          <w:p w14:paraId="75CF773B" w14:textId="77777777" w:rsidR="00AB026F" w:rsidRDefault="00AB026F" w:rsidP="00DF047C">
            <w:pPr>
              <w:pStyle w:val="TAC"/>
              <w:rPr>
                <w:noProof/>
              </w:rPr>
            </w:pPr>
            <w:r>
              <w:rPr>
                <w:noProof/>
              </w:rPr>
              <w:t>1</w:t>
            </w:r>
          </w:p>
        </w:tc>
        <w:tc>
          <w:tcPr>
            <w:tcW w:w="2070" w:type="dxa"/>
            <w:shd w:val="clear" w:color="auto" w:fill="auto"/>
          </w:tcPr>
          <w:p w14:paraId="331E152F" w14:textId="77777777" w:rsidR="00AB026F" w:rsidRDefault="00AB026F" w:rsidP="00DF047C">
            <w:pPr>
              <w:pStyle w:val="TAL"/>
              <w:rPr>
                <w:noProof/>
              </w:rPr>
            </w:pPr>
            <w:r>
              <w:rPr>
                <w:noProof/>
                <w:snapToGrid w:val="0"/>
              </w:rPr>
              <w:t xml:space="preserve">3GPP TS 29.061 [5] </w:t>
            </w:r>
            <w:r>
              <w:rPr>
                <w:noProof/>
              </w:rPr>
              <w:t>(NOTE 3)</w:t>
            </w:r>
          </w:p>
        </w:tc>
        <w:tc>
          <w:tcPr>
            <w:tcW w:w="1260" w:type="dxa"/>
            <w:shd w:val="clear" w:color="auto" w:fill="auto"/>
          </w:tcPr>
          <w:p w14:paraId="241F8491" w14:textId="77777777" w:rsidR="00AB026F" w:rsidRDefault="00AB026F" w:rsidP="00DF047C">
            <w:pPr>
              <w:pStyle w:val="TAC"/>
              <w:rPr>
                <w:noProof/>
              </w:rPr>
            </w:pPr>
            <w:r>
              <w:rPr>
                <w:noProof/>
              </w:rPr>
              <w:t>UTF8String</w:t>
            </w:r>
          </w:p>
        </w:tc>
        <w:tc>
          <w:tcPr>
            <w:tcW w:w="720" w:type="dxa"/>
            <w:shd w:val="clear" w:color="auto" w:fill="auto"/>
          </w:tcPr>
          <w:p w14:paraId="682D7601" w14:textId="77777777" w:rsidR="00AB026F" w:rsidRDefault="00AB026F" w:rsidP="00DF047C">
            <w:pPr>
              <w:pStyle w:val="TAC"/>
              <w:rPr>
                <w:noProof/>
              </w:rPr>
            </w:pPr>
            <w:r>
              <w:rPr>
                <w:noProof/>
              </w:rPr>
              <w:t>V</w:t>
            </w:r>
          </w:p>
        </w:tc>
        <w:tc>
          <w:tcPr>
            <w:tcW w:w="630" w:type="dxa"/>
            <w:shd w:val="clear" w:color="auto" w:fill="auto"/>
          </w:tcPr>
          <w:p w14:paraId="33150192" w14:textId="77777777" w:rsidR="00AB026F" w:rsidRDefault="00AB026F" w:rsidP="00DF047C">
            <w:pPr>
              <w:pStyle w:val="TAC"/>
              <w:rPr>
                <w:noProof/>
              </w:rPr>
            </w:pPr>
            <w:r>
              <w:rPr>
                <w:noProof/>
              </w:rPr>
              <w:t>P</w:t>
            </w:r>
          </w:p>
        </w:tc>
        <w:tc>
          <w:tcPr>
            <w:tcW w:w="900" w:type="dxa"/>
            <w:shd w:val="clear" w:color="auto" w:fill="auto"/>
          </w:tcPr>
          <w:p w14:paraId="47EA0585" w14:textId="77777777" w:rsidR="00AB026F" w:rsidRDefault="00AB026F" w:rsidP="00DF047C">
            <w:pPr>
              <w:pStyle w:val="TAC"/>
              <w:rPr>
                <w:noProof/>
              </w:rPr>
            </w:pPr>
          </w:p>
        </w:tc>
        <w:tc>
          <w:tcPr>
            <w:tcW w:w="720" w:type="dxa"/>
            <w:shd w:val="clear" w:color="auto" w:fill="auto"/>
          </w:tcPr>
          <w:p w14:paraId="77E2A418" w14:textId="77777777" w:rsidR="00AB026F" w:rsidRDefault="00AB026F" w:rsidP="00DF047C">
            <w:pPr>
              <w:pStyle w:val="TAC"/>
              <w:rPr>
                <w:noProof/>
              </w:rPr>
            </w:pPr>
            <w:r>
              <w:rPr>
                <w:noProof/>
              </w:rPr>
              <w:t>M</w:t>
            </w:r>
          </w:p>
        </w:tc>
        <w:tc>
          <w:tcPr>
            <w:tcW w:w="749" w:type="dxa"/>
            <w:shd w:val="clear" w:color="auto" w:fill="auto"/>
          </w:tcPr>
          <w:p w14:paraId="4CBE1252" w14:textId="77777777" w:rsidR="00AB026F" w:rsidRDefault="00AB026F" w:rsidP="00DF047C">
            <w:pPr>
              <w:pStyle w:val="TAC"/>
              <w:rPr>
                <w:noProof/>
              </w:rPr>
            </w:pPr>
            <w:r>
              <w:rPr>
                <w:noProof/>
              </w:rPr>
              <w:t>Y</w:t>
            </w:r>
          </w:p>
        </w:tc>
        <w:tc>
          <w:tcPr>
            <w:tcW w:w="749" w:type="dxa"/>
          </w:tcPr>
          <w:p w14:paraId="32D1B951" w14:textId="77777777" w:rsidR="00AB026F" w:rsidRDefault="00AB026F" w:rsidP="00DF047C">
            <w:pPr>
              <w:pStyle w:val="TAC"/>
              <w:rPr>
                <w:noProof/>
              </w:rPr>
            </w:pPr>
          </w:p>
        </w:tc>
      </w:tr>
      <w:tr w:rsidR="00AB026F" w14:paraId="3635C5A7" w14:textId="77777777" w:rsidTr="00DF047C">
        <w:trPr>
          <w:jc w:val="center"/>
        </w:trPr>
        <w:tc>
          <w:tcPr>
            <w:tcW w:w="1908" w:type="dxa"/>
            <w:shd w:val="clear" w:color="auto" w:fill="auto"/>
          </w:tcPr>
          <w:p w14:paraId="6CAD443A" w14:textId="77777777" w:rsidR="00AB026F" w:rsidRDefault="00AB026F" w:rsidP="00DF047C">
            <w:pPr>
              <w:pStyle w:val="TAL"/>
              <w:rPr>
                <w:noProof/>
              </w:rPr>
            </w:pPr>
            <w:r>
              <w:rPr>
                <w:noProof/>
              </w:rPr>
              <w:t>3GPP-Charging-Id</w:t>
            </w:r>
          </w:p>
        </w:tc>
        <w:tc>
          <w:tcPr>
            <w:tcW w:w="900" w:type="dxa"/>
            <w:shd w:val="clear" w:color="auto" w:fill="auto"/>
          </w:tcPr>
          <w:p w14:paraId="4E1F4760" w14:textId="77777777" w:rsidR="00AB026F" w:rsidRDefault="00AB026F" w:rsidP="00DF047C">
            <w:pPr>
              <w:pStyle w:val="TAC"/>
              <w:rPr>
                <w:noProof/>
              </w:rPr>
            </w:pPr>
            <w:r>
              <w:rPr>
                <w:noProof/>
              </w:rPr>
              <w:t>2</w:t>
            </w:r>
          </w:p>
        </w:tc>
        <w:tc>
          <w:tcPr>
            <w:tcW w:w="2070" w:type="dxa"/>
            <w:shd w:val="clear" w:color="auto" w:fill="auto"/>
          </w:tcPr>
          <w:p w14:paraId="210213B4" w14:textId="77777777" w:rsidR="00AB026F" w:rsidRDefault="00AB026F" w:rsidP="00DF047C">
            <w:pPr>
              <w:pStyle w:val="TAL"/>
              <w:rPr>
                <w:noProof/>
              </w:rPr>
            </w:pPr>
            <w:r>
              <w:rPr>
                <w:noProof/>
                <w:snapToGrid w:val="0"/>
              </w:rPr>
              <w:t xml:space="preserve">3GPP TS 29.061 [5] </w:t>
            </w:r>
            <w:r>
              <w:rPr>
                <w:noProof/>
              </w:rPr>
              <w:t>(NOTE 3)</w:t>
            </w:r>
          </w:p>
        </w:tc>
        <w:tc>
          <w:tcPr>
            <w:tcW w:w="1260" w:type="dxa"/>
            <w:shd w:val="clear" w:color="auto" w:fill="auto"/>
          </w:tcPr>
          <w:p w14:paraId="67BAB475" w14:textId="77777777" w:rsidR="00AB026F" w:rsidRDefault="00AB026F" w:rsidP="00DF047C">
            <w:pPr>
              <w:pStyle w:val="TAC"/>
              <w:rPr>
                <w:noProof/>
              </w:rPr>
            </w:pPr>
            <w:r>
              <w:rPr>
                <w:noProof/>
              </w:rPr>
              <w:t>OctetString</w:t>
            </w:r>
          </w:p>
        </w:tc>
        <w:tc>
          <w:tcPr>
            <w:tcW w:w="720" w:type="dxa"/>
            <w:shd w:val="clear" w:color="auto" w:fill="auto"/>
          </w:tcPr>
          <w:p w14:paraId="00A9E511" w14:textId="77777777" w:rsidR="00AB026F" w:rsidRDefault="00AB026F" w:rsidP="00DF047C">
            <w:pPr>
              <w:pStyle w:val="TAC"/>
              <w:rPr>
                <w:noProof/>
              </w:rPr>
            </w:pPr>
            <w:r>
              <w:rPr>
                <w:noProof/>
              </w:rPr>
              <w:t>V</w:t>
            </w:r>
          </w:p>
        </w:tc>
        <w:tc>
          <w:tcPr>
            <w:tcW w:w="630" w:type="dxa"/>
            <w:shd w:val="clear" w:color="auto" w:fill="auto"/>
          </w:tcPr>
          <w:p w14:paraId="10C57A9F" w14:textId="77777777" w:rsidR="00AB026F" w:rsidRDefault="00AB026F" w:rsidP="00DF047C">
            <w:pPr>
              <w:pStyle w:val="TAC"/>
              <w:rPr>
                <w:noProof/>
              </w:rPr>
            </w:pPr>
            <w:r>
              <w:rPr>
                <w:noProof/>
              </w:rPr>
              <w:t>P</w:t>
            </w:r>
          </w:p>
        </w:tc>
        <w:tc>
          <w:tcPr>
            <w:tcW w:w="900" w:type="dxa"/>
            <w:shd w:val="clear" w:color="auto" w:fill="auto"/>
          </w:tcPr>
          <w:p w14:paraId="02FDD725" w14:textId="77777777" w:rsidR="00AB026F" w:rsidRDefault="00AB026F" w:rsidP="00DF047C">
            <w:pPr>
              <w:pStyle w:val="TAC"/>
              <w:rPr>
                <w:noProof/>
              </w:rPr>
            </w:pPr>
          </w:p>
        </w:tc>
        <w:tc>
          <w:tcPr>
            <w:tcW w:w="720" w:type="dxa"/>
            <w:shd w:val="clear" w:color="auto" w:fill="auto"/>
          </w:tcPr>
          <w:p w14:paraId="5F3359F4" w14:textId="77777777" w:rsidR="00AB026F" w:rsidRDefault="00AB026F" w:rsidP="00DF047C">
            <w:pPr>
              <w:pStyle w:val="TAC"/>
              <w:rPr>
                <w:noProof/>
              </w:rPr>
            </w:pPr>
            <w:r>
              <w:rPr>
                <w:noProof/>
              </w:rPr>
              <w:t>M</w:t>
            </w:r>
          </w:p>
        </w:tc>
        <w:tc>
          <w:tcPr>
            <w:tcW w:w="749" w:type="dxa"/>
            <w:shd w:val="clear" w:color="auto" w:fill="auto"/>
          </w:tcPr>
          <w:p w14:paraId="500ECDFB" w14:textId="77777777" w:rsidR="00AB026F" w:rsidRDefault="00AB026F" w:rsidP="00DF047C">
            <w:pPr>
              <w:pStyle w:val="TAC"/>
              <w:rPr>
                <w:noProof/>
              </w:rPr>
            </w:pPr>
            <w:r>
              <w:rPr>
                <w:noProof/>
              </w:rPr>
              <w:t>Y</w:t>
            </w:r>
          </w:p>
        </w:tc>
        <w:tc>
          <w:tcPr>
            <w:tcW w:w="749" w:type="dxa"/>
          </w:tcPr>
          <w:p w14:paraId="6300F14B" w14:textId="77777777" w:rsidR="00AB026F" w:rsidRDefault="00AB026F" w:rsidP="00DF047C">
            <w:pPr>
              <w:pStyle w:val="TAC"/>
              <w:rPr>
                <w:noProof/>
              </w:rPr>
            </w:pPr>
          </w:p>
        </w:tc>
      </w:tr>
      <w:tr w:rsidR="00AB026F" w14:paraId="55321AAA" w14:textId="77777777" w:rsidTr="00DF047C">
        <w:trPr>
          <w:jc w:val="center"/>
        </w:trPr>
        <w:tc>
          <w:tcPr>
            <w:tcW w:w="1908" w:type="dxa"/>
            <w:shd w:val="clear" w:color="auto" w:fill="auto"/>
          </w:tcPr>
          <w:p w14:paraId="47EC77BA" w14:textId="77777777" w:rsidR="00AB026F" w:rsidRDefault="00AB026F" w:rsidP="00DF047C">
            <w:pPr>
              <w:pStyle w:val="TAL"/>
              <w:rPr>
                <w:noProof/>
              </w:rPr>
            </w:pPr>
            <w:r>
              <w:rPr>
                <w:noProof/>
              </w:rPr>
              <w:t>3GPP-PDP-Type</w:t>
            </w:r>
          </w:p>
        </w:tc>
        <w:tc>
          <w:tcPr>
            <w:tcW w:w="900" w:type="dxa"/>
            <w:shd w:val="clear" w:color="auto" w:fill="auto"/>
          </w:tcPr>
          <w:p w14:paraId="55B9EF2A" w14:textId="77777777" w:rsidR="00AB026F" w:rsidRDefault="00AB026F" w:rsidP="00DF047C">
            <w:pPr>
              <w:pStyle w:val="TAC"/>
              <w:rPr>
                <w:noProof/>
              </w:rPr>
            </w:pPr>
            <w:r>
              <w:rPr>
                <w:noProof/>
              </w:rPr>
              <w:t>3</w:t>
            </w:r>
          </w:p>
        </w:tc>
        <w:tc>
          <w:tcPr>
            <w:tcW w:w="2070" w:type="dxa"/>
            <w:shd w:val="clear" w:color="auto" w:fill="auto"/>
          </w:tcPr>
          <w:p w14:paraId="5918FADE" w14:textId="77777777" w:rsidR="00AB026F" w:rsidRDefault="00AB026F" w:rsidP="00DF047C">
            <w:pPr>
              <w:pStyle w:val="TAL"/>
              <w:rPr>
                <w:noProof/>
              </w:rPr>
            </w:pPr>
            <w:r>
              <w:rPr>
                <w:noProof/>
                <w:snapToGrid w:val="0"/>
              </w:rPr>
              <w:t xml:space="preserve">3GPP TS 29.061 [5] </w:t>
            </w:r>
            <w:r>
              <w:rPr>
                <w:noProof/>
              </w:rPr>
              <w:t>(NOTE 3)</w:t>
            </w:r>
          </w:p>
        </w:tc>
        <w:tc>
          <w:tcPr>
            <w:tcW w:w="1260" w:type="dxa"/>
            <w:shd w:val="clear" w:color="auto" w:fill="auto"/>
          </w:tcPr>
          <w:p w14:paraId="2E5D03F8" w14:textId="77777777" w:rsidR="00AB026F" w:rsidRDefault="00AB026F" w:rsidP="00DF047C">
            <w:pPr>
              <w:pStyle w:val="TAC"/>
              <w:rPr>
                <w:noProof/>
              </w:rPr>
            </w:pPr>
            <w:r>
              <w:rPr>
                <w:noProof/>
              </w:rPr>
              <w:t>Enumerated</w:t>
            </w:r>
          </w:p>
        </w:tc>
        <w:tc>
          <w:tcPr>
            <w:tcW w:w="720" w:type="dxa"/>
            <w:shd w:val="clear" w:color="auto" w:fill="auto"/>
          </w:tcPr>
          <w:p w14:paraId="416E1B75" w14:textId="77777777" w:rsidR="00AB026F" w:rsidRDefault="00AB026F" w:rsidP="00DF047C">
            <w:pPr>
              <w:pStyle w:val="TAC"/>
              <w:rPr>
                <w:noProof/>
              </w:rPr>
            </w:pPr>
            <w:r>
              <w:rPr>
                <w:noProof/>
              </w:rPr>
              <w:t>V</w:t>
            </w:r>
          </w:p>
        </w:tc>
        <w:tc>
          <w:tcPr>
            <w:tcW w:w="630" w:type="dxa"/>
            <w:shd w:val="clear" w:color="auto" w:fill="auto"/>
          </w:tcPr>
          <w:p w14:paraId="38203397" w14:textId="77777777" w:rsidR="00AB026F" w:rsidRDefault="00AB026F" w:rsidP="00DF047C">
            <w:pPr>
              <w:pStyle w:val="TAC"/>
              <w:rPr>
                <w:noProof/>
              </w:rPr>
            </w:pPr>
            <w:r>
              <w:rPr>
                <w:noProof/>
              </w:rPr>
              <w:t>P</w:t>
            </w:r>
          </w:p>
        </w:tc>
        <w:tc>
          <w:tcPr>
            <w:tcW w:w="900" w:type="dxa"/>
            <w:shd w:val="clear" w:color="auto" w:fill="auto"/>
          </w:tcPr>
          <w:p w14:paraId="46680AC3" w14:textId="77777777" w:rsidR="00AB026F" w:rsidRDefault="00AB026F" w:rsidP="00DF047C">
            <w:pPr>
              <w:pStyle w:val="TAC"/>
              <w:rPr>
                <w:noProof/>
              </w:rPr>
            </w:pPr>
          </w:p>
        </w:tc>
        <w:tc>
          <w:tcPr>
            <w:tcW w:w="720" w:type="dxa"/>
            <w:shd w:val="clear" w:color="auto" w:fill="auto"/>
          </w:tcPr>
          <w:p w14:paraId="2071ABB1" w14:textId="77777777" w:rsidR="00AB026F" w:rsidRDefault="00AB026F" w:rsidP="00DF047C">
            <w:pPr>
              <w:pStyle w:val="TAC"/>
              <w:rPr>
                <w:noProof/>
              </w:rPr>
            </w:pPr>
            <w:r>
              <w:rPr>
                <w:noProof/>
              </w:rPr>
              <w:t>M</w:t>
            </w:r>
          </w:p>
        </w:tc>
        <w:tc>
          <w:tcPr>
            <w:tcW w:w="749" w:type="dxa"/>
            <w:shd w:val="clear" w:color="auto" w:fill="auto"/>
          </w:tcPr>
          <w:p w14:paraId="43D45867" w14:textId="77777777" w:rsidR="00AB026F" w:rsidRDefault="00AB026F" w:rsidP="00DF047C">
            <w:pPr>
              <w:pStyle w:val="TAC"/>
              <w:rPr>
                <w:noProof/>
              </w:rPr>
            </w:pPr>
            <w:r>
              <w:rPr>
                <w:noProof/>
              </w:rPr>
              <w:t>Y</w:t>
            </w:r>
          </w:p>
        </w:tc>
        <w:tc>
          <w:tcPr>
            <w:tcW w:w="749" w:type="dxa"/>
          </w:tcPr>
          <w:p w14:paraId="44503C9D" w14:textId="77777777" w:rsidR="00AB026F" w:rsidRDefault="00AB026F" w:rsidP="00DF047C">
            <w:pPr>
              <w:pStyle w:val="TAC"/>
              <w:rPr>
                <w:noProof/>
              </w:rPr>
            </w:pPr>
          </w:p>
        </w:tc>
      </w:tr>
      <w:tr w:rsidR="00AB026F" w14:paraId="1DC0E20B" w14:textId="77777777" w:rsidTr="00DF047C">
        <w:trPr>
          <w:jc w:val="center"/>
        </w:trPr>
        <w:tc>
          <w:tcPr>
            <w:tcW w:w="1908" w:type="dxa"/>
            <w:shd w:val="clear" w:color="auto" w:fill="auto"/>
          </w:tcPr>
          <w:p w14:paraId="7E35DE78" w14:textId="77777777" w:rsidR="00AB026F" w:rsidRDefault="00AB026F" w:rsidP="00DF047C">
            <w:pPr>
              <w:pStyle w:val="TAL"/>
              <w:rPr>
                <w:noProof/>
              </w:rPr>
            </w:pPr>
            <w:r>
              <w:rPr>
                <w:noProof/>
              </w:rPr>
              <w:t>3GPP-CG-Address</w:t>
            </w:r>
          </w:p>
        </w:tc>
        <w:tc>
          <w:tcPr>
            <w:tcW w:w="900" w:type="dxa"/>
            <w:shd w:val="clear" w:color="auto" w:fill="auto"/>
          </w:tcPr>
          <w:p w14:paraId="73A4A551" w14:textId="77777777" w:rsidR="00AB026F" w:rsidRDefault="00AB026F" w:rsidP="00DF047C">
            <w:pPr>
              <w:pStyle w:val="TAC"/>
              <w:rPr>
                <w:noProof/>
              </w:rPr>
            </w:pPr>
            <w:r>
              <w:rPr>
                <w:noProof/>
              </w:rPr>
              <w:t>4</w:t>
            </w:r>
          </w:p>
        </w:tc>
        <w:tc>
          <w:tcPr>
            <w:tcW w:w="2070" w:type="dxa"/>
            <w:shd w:val="clear" w:color="auto" w:fill="auto"/>
          </w:tcPr>
          <w:p w14:paraId="0E66FADB" w14:textId="77777777" w:rsidR="00AB026F" w:rsidRDefault="00AB026F" w:rsidP="00DF047C">
            <w:pPr>
              <w:pStyle w:val="TAL"/>
              <w:rPr>
                <w:noProof/>
              </w:rPr>
            </w:pPr>
            <w:r>
              <w:rPr>
                <w:noProof/>
                <w:snapToGrid w:val="0"/>
              </w:rPr>
              <w:t xml:space="preserve">3GPP TS 29.061 [5] </w:t>
            </w:r>
            <w:r>
              <w:rPr>
                <w:noProof/>
              </w:rPr>
              <w:t>(NOTE 3)</w:t>
            </w:r>
          </w:p>
        </w:tc>
        <w:tc>
          <w:tcPr>
            <w:tcW w:w="1260" w:type="dxa"/>
            <w:shd w:val="clear" w:color="auto" w:fill="auto"/>
          </w:tcPr>
          <w:p w14:paraId="1FB262BA" w14:textId="77777777" w:rsidR="00AB026F" w:rsidRDefault="00AB026F" w:rsidP="00DF047C">
            <w:pPr>
              <w:pStyle w:val="TAC"/>
              <w:rPr>
                <w:noProof/>
              </w:rPr>
            </w:pPr>
            <w:r>
              <w:rPr>
                <w:noProof/>
              </w:rPr>
              <w:t>OctetString</w:t>
            </w:r>
          </w:p>
        </w:tc>
        <w:tc>
          <w:tcPr>
            <w:tcW w:w="720" w:type="dxa"/>
            <w:shd w:val="clear" w:color="auto" w:fill="auto"/>
          </w:tcPr>
          <w:p w14:paraId="198231C5" w14:textId="77777777" w:rsidR="00AB026F" w:rsidRDefault="00AB026F" w:rsidP="00DF047C">
            <w:pPr>
              <w:pStyle w:val="TAC"/>
              <w:rPr>
                <w:noProof/>
              </w:rPr>
            </w:pPr>
            <w:r>
              <w:rPr>
                <w:noProof/>
              </w:rPr>
              <w:t>V</w:t>
            </w:r>
          </w:p>
        </w:tc>
        <w:tc>
          <w:tcPr>
            <w:tcW w:w="630" w:type="dxa"/>
            <w:shd w:val="clear" w:color="auto" w:fill="auto"/>
          </w:tcPr>
          <w:p w14:paraId="32BC0EE3" w14:textId="77777777" w:rsidR="00AB026F" w:rsidRDefault="00AB026F" w:rsidP="00DF047C">
            <w:pPr>
              <w:pStyle w:val="TAC"/>
              <w:rPr>
                <w:noProof/>
              </w:rPr>
            </w:pPr>
            <w:r>
              <w:rPr>
                <w:noProof/>
              </w:rPr>
              <w:t>P</w:t>
            </w:r>
          </w:p>
        </w:tc>
        <w:tc>
          <w:tcPr>
            <w:tcW w:w="900" w:type="dxa"/>
            <w:shd w:val="clear" w:color="auto" w:fill="auto"/>
          </w:tcPr>
          <w:p w14:paraId="7393D668" w14:textId="77777777" w:rsidR="00AB026F" w:rsidRDefault="00AB026F" w:rsidP="00DF047C">
            <w:pPr>
              <w:pStyle w:val="TAC"/>
              <w:rPr>
                <w:noProof/>
              </w:rPr>
            </w:pPr>
          </w:p>
        </w:tc>
        <w:tc>
          <w:tcPr>
            <w:tcW w:w="720" w:type="dxa"/>
            <w:shd w:val="clear" w:color="auto" w:fill="auto"/>
          </w:tcPr>
          <w:p w14:paraId="0995399D" w14:textId="77777777" w:rsidR="00AB026F" w:rsidRDefault="00AB026F" w:rsidP="00DF047C">
            <w:pPr>
              <w:pStyle w:val="TAC"/>
              <w:rPr>
                <w:noProof/>
              </w:rPr>
            </w:pPr>
            <w:r>
              <w:rPr>
                <w:noProof/>
              </w:rPr>
              <w:t>M</w:t>
            </w:r>
          </w:p>
        </w:tc>
        <w:tc>
          <w:tcPr>
            <w:tcW w:w="749" w:type="dxa"/>
            <w:shd w:val="clear" w:color="auto" w:fill="auto"/>
          </w:tcPr>
          <w:p w14:paraId="3CCFE9D1" w14:textId="77777777" w:rsidR="00AB026F" w:rsidRDefault="00AB026F" w:rsidP="00DF047C">
            <w:pPr>
              <w:pStyle w:val="TAC"/>
              <w:rPr>
                <w:noProof/>
              </w:rPr>
            </w:pPr>
            <w:r>
              <w:rPr>
                <w:noProof/>
              </w:rPr>
              <w:t>Y</w:t>
            </w:r>
          </w:p>
        </w:tc>
        <w:tc>
          <w:tcPr>
            <w:tcW w:w="749" w:type="dxa"/>
          </w:tcPr>
          <w:p w14:paraId="0F49D018" w14:textId="77777777" w:rsidR="00AB026F" w:rsidRDefault="00AB026F" w:rsidP="00DF047C">
            <w:pPr>
              <w:pStyle w:val="TAC"/>
              <w:rPr>
                <w:noProof/>
              </w:rPr>
            </w:pPr>
          </w:p>
        </w:tc>
      </w:tr>
      <w:tr w:rsidR="00AB026F" w14:paraId="7FAE2BEE" w14:textId="77777777" w:rsidTr="00DF047C">
        <w:trPr>
          <w:jc w:val="center"/>
        </w:trPr>
        <w:tc>
          <w:tcPr>
            <w:tcW w:w="1908" w:type="dxa"/>
            <w:shd w:val="clear" w:color="auto" w:fill="auto"/>
          </w:tcPr>
          <w:p w14:paraId="0BAC71C1" w14:textId="77777777" w:rsidR="00AB026F" w:rsidRDefault="00AB026F" w:rsidP="00DF047C">
            <w:pPr>
              <w:pStyle w:val="TAL"/>
              <w:rPr>
                <w:noProof/>
              </w:rPr>
            </w:pPr>
            <w:r>
              <w:rPr>
                <w:noProof/>
              </w:rPr>
              <w:t>3GPP-GPRS-Negotiated-QoS-Profile</w:t>
            </w:r>
          </w:p>
        </w:tc>
        <w:tc>
          <w:tcPr>
            <w:tcW w:w="900" w:type="dxa"/>
            <w:shd w:val="clear" w:color="auto" w:fill="auto"/>
          </w:tcPr>
          <w:p w14:paraId="71949D9A" w14:textId="77777777" w:rsidR="00AB026F" w:rsidRDefault="00AB026F" w:rsidP="00DF047C">
            <w:pPr>
              <w:pStyle w:val="TAC"/>
              <w:rPr>
                <w:noProof/>
              </w:rPr>
            </w:pPr>
            <w:r>
              <w:rPr>
                <w:noProof/>
              </w:rPr>
              <w:t>5</w:t>
            </w:r>
          </w:p>
        </w:tc>
        <w:tc>
          <w:tcPr>
            <w:tcW w:w="2070" w:type="dxa"/>
            <w:shd w:val="clear" w:color="auto" w:fill="auto"/>
          </w:tcPr>
          <w:p w14:paraId="6D6F0864" w14:textId="77777777" w:rsidR="00AB026F" w:rsidRDefault="00AB026F" w:rsidP="00DF047C">
            <w:pPr>
              <w:pStyle w:val="TAL"/>
              <w:rPr>
                <w:noProof/>
              </w:rPr>
            </w:pPr>
            <w:r>
              <w:rPr>
                <w:noProof/>
                <w:snapToGrid w:val="0"/>
              </w:rPr>
              <w:t xml:space="preserve">3GPP TS 29.061 [5] </w:t>
            </w:r>
            <w:r>
              <w:rPr>
                <w:noProof/>
              </w:rPr>
              <w:t>(NOTE 3)</w:t>
            </w:r>
          </w:p>
        </w:tc>
        <w:tc>
          <w:tcPr>
            <w:tcW w:w="1260" w:type="dxa"/>
            <w:shd w:val="clear" w:color="auto" w:fill="auto"/>
          </w:tcPr>
          <w:p w14:paraId="57A1D073" w14:textId="77777777" w:rsidR="00AB026F" w:rsidRDefault="00AB026F" w:rsidP="00DF047C">
            <w:pPr>
              <w:pStyle w:val="TAC"/>
              <w:rPr>
                <w:noProof/>
              </w:rPr>
            </w:pPr>
            <w:r>
              <w:rPr>
                <w:noProof/>
              </w:rPr>
              <w:t>UTF8String</w:t>
            </w:r>
          </w:p>
        </w:tc>
        <w:tc>
          <w:tcPr>
            <w:tcW w:w="720" w:type="dxa"/>
            <w:shd w:val="clear" w:color="auto" w:fill="auto"/>
          </w:tcPr>
          <w:p w14:paraId="75C6A9CF" w14:textId="77777777" w:rsidR="00AB026F" w:rsidRDefault="00AB026F" w:rsidP="00DF047C">
            <w:pPr>
              <w:pStyle w:val="TAC"/>
              <w:rPr>
                <w:noProof/>
              </w:rPr>
            </w:pPr>
            <w:r>
              <w:rPr>
                <w:noProof/>
              </w:rPr>
              <w:t>V</w:t>
            </w:r>
          </w:p>
        </w:tc>
        <w:tc>
          <w:tcPr>
            <w:tcW w:w="630" w:type="dxa"/>
            <w:shd w:val="clear" w:color="auto" w:fill="auto"/>
          </w:tcPr>
          <w:p w14:paraId="616D68D4" w14:textId="77777777" w:rsidR="00AB026F" w:rsidRDefault="00AB026F" w:rsidP="00DF047C">
            <w:pPr>
              <w:pStyle w:val="TAC"/>
              <w:rPr>
                <w:noProof/>
              </w:rPr>
            </w:pPr>
            <w:r>
              <w:rPr>
                <w:noProof/>
              </w:rPr>
              <w:t>P</w:t>
            </w:r>
          </w:p>
        </w:tc>
        <w:tc>
          <w:tcPr>
            <w:tcW w:w="900" w:type="dxa"/>
            <w:shd w:val="clear" w:color="auto" w:fill="auto"/>
          </w:tcPr>
          <w:p w14:paraId="3D5B65F5" w14:textId="77777777" w:rsidR="00AB026F" w:rsidRDefault="00AB026F" w:rsidP="00DF047C">
            <w:pPr>
              <w:pStyle w:val="TAC"/>
              <w:rPr>
                <w:noProof/>
              </w:rPr>
            </w:pPr>
          </w:p>
        </w:tc>
        <w:tc>
          <w:tcPr>
            <w:tcW w:w="720" w:type="dxa"/>
            <w:shd w:val="clear" w:color="auto" w:fill="auto"/>
          </w:tcPr>
          <w:p w14:paraId="766332C8" w14:textId="77777777" w:rsidR="00AB026F" w:rsidRDefault="00AB026F" w:rsidP="00DF047C">
            <w:pPr>
              <w:pStyle w:val="TAC"/>
              <w:rPr>
                <w:noProof/>
              </w:rPr>
            </w:pPr>
            <w:r>
              <w:rPr>
                <w:noProof/>
              </w:rPr>
              <w:t>M</w:t>
            </w:r>
          </w:p>
        </w:tc>
        <w:tc>
          <w:tcPr>
            <w:tcW w:w="749" w:type="dxa"/>
            <w:shd w:val="clear" w:color="auto" w:fill="auto"/>
          </w:tcPr>
          <w:p w14:paraId="56A00722" w14:textId="77777777" w:rsidR="00AB026F" w:rsidRDefault="00AB026F" w:rsidP="00DF047C">
            <w:pPr>
              <w:pStyle w:val="TAC"/>
              <w:rPr>
                <w:noProof/>
              </w:rPr>
            </w:pPr>
            <w:r>
              <w:rPr>
                <w:noProof/>
              </w:rPr>
              <w:t>Y</w:t>
            </w:r>
          </w:p>
        </w:tc>
        <w:tc>
          <w:tcPr>
            <w:tcW w:w="749" w:type="dxa"/>
          </w:tcPr>
          <w:p w14:paraId="543E9385" w14:textId="77777777" w:rsidR="00AB026F" w:rsidRDefault="00AB026F" w:rsidP="00DF047C">
            <w:pPr>
              <w:pStyle w:val="TAC"/>
              <w:rPr>
                <w:noProof/>
              </w:rPr>
            </w:pPr>
          </w:p>
        </w:tc>
      </w:tr>
      <w:tr w:rsidR="00AB026F" w14:paraId="42A97FF7" w14:textId="77777777" w:rsidTr="00DF047C">
        <w:trPr>
          <w:jc w:val="center"/>
        </w:trPr>
        <w:tc>
          <w:tcPr>
            <w:tcW w:w="1908" w:type="dxa"/>
            <w:shd w:val="clear" w:color="auto" w:fill="auto"/>
          </w:tcPr>
          <w:p w14:paraId="57D848C3" w14:textId="77777777" w:rsidR="00AB026F" w:rsidRDefault="00AB026F" w:rsidP="00DF047C">
            <w:pPr>
              <w:pStyle w:val="TAL"/>
              <w:rPr>
                <w:noProof/>
              </w:rPr>
            </w:pPr>
            <w:r>
              <w:rPr>
                <w:noProof/>
              </w:rPr>
              <w:t>3GPP-SGSN-Address</w:t>
            </w:r>
          </w:p>
        </w:tc>
        <w:tc>
          <w:tcPr>
            <w:tcW w:w="900" w:type="dxa"/>
            <w:shd w:val="clear" w:color="auto" w:fill="auto"/>
          </w:tcPr>
          <w:p w14:paraId="1F6C520F" w14:textId="77777777" w:rsidR="00AB026F" w:rsidRDefault="00AB026F" w:rsidP="00DF047C">
            <w:pPr>
              <w:pStyle w:val="TAC"/>
              <w:rPr>
                <w:noProof/>
              </w:rPr>
            </w:pPr>
            <w:r>
              <w:rPr>
                <w:noProof/>
              </w:rPr>
              <w:t>6</w:t>
            </w:r>
          </w:p>
        </w:tc>
        <w:tc>
          <w:tcPr>
            <w:tcW w:w="2070" w:type="dxa"/>
            <w:shd w:val="clear" w:color="auto" w:fill="auto"/>
          </w:tcPr>
          <w:p w14:paraId="1994CE89" w14:textId="77777777" w:rsidR="00AB026F" w:rsidRDefault="00AB026F" w:rsidP="00DF047C">
            <w:pPr>
              <w:pStyle w:val="TAL"/>
              <w:rPr>
                <w:noProof/>
              </w:rPr>
            </w:pPr>
            <w:r>
              <w:rPr>
                <w:noProof/>
                <w:snapToGrid w:val="0"/>
              </w:rPr>
              <w:t xml:space="preserve">3GPP TS 29.061 [5] </w:t>
            </w:r>
            <w:r>
              <w:rPr>
                <w:noProof/>
              </w:rPr>
              <w:t>(NOTE 3)</w:t>
            </w:r>
          </w:p>
        </w:tc>
        <w:tc>
          <w:tcPr>
            <w:tcW w:w="1260" w:type="dxa"/>
            <w:shd w:val="clear" w:color="auto" w:fill="auto"/>
          </w:tcPr>
          <w:p w14:paraId="7CC42360" w14:textId="77777777" w:rsidR="00AB026F" w:rsidRDefault="00AB026F" w:rsidP="00DF047C">
            <w:pPr>
              <w:pStyle w:val="TAC"/>
              <w:rPr>
                <w:noProof/>
              </w:rPr>
            </w:pPr>
            <w:r>
              <w:rPr>
                <w:noProof/>
              </w:rPr>
              <w:t>OctetString</w:t>
            </w:r>
          </w:p>
        </w:tc>
        <w:tc>
          <w:tcPr>
            <w:tcW w:w="720" w:type="dxa"/>
            <w:shd w:val="clear" w:color="auto" w:fill="auto"/>
          </w:tcPr>
          <w:p w14:paraId="0B8E1044" w14:textId="77777777" w:rsidR="00AB026F" w:rsidRDefault="00AB026F" w:rsidP="00DF047C">
            <w:pPr>
              <w:pStyle w:val="TAC"/>
              <w:rPr>
                <w:noProof/>
              </w:rPr>
            </w:pPr>
            <w:r>
              <w:rPr>
                <w:noProof/>
              </w:rPr>
              <w:t>V</w:t>
            </w:r>
          </w:p>
        </w:tc>
        <w:tc>
          <w:tcPr>
            <w:tcW w:w="630" w:type="dxa"/>
            <w:shd w:val="clear" w:color="auto" w:fill="auto"/>
          </w:tcPr>
          <w:p w14:paraId="6412B3E1" w14:textId="77777777" w:rsidR="00AB026F" w:rsidRDefault="00AB026F" w:rsidP="00DF047C">
            <w:pPr>
              <w:pStyle w:val="TAC"/>
              <w:rPr>
                <w:noProof/>
              </w:rPr>
            </w:pPr>
            <w:r>
              <w:rPr>
                <w:noProof/>
              </w:rPr>
              <w:t>P</w:t>
            </w:r>
          </w:p>
        </w:tc>
        <w:tc>
          <w:tcPr>
            <w:tcW w:w="900" w:type="dxa"/>
            <w:shd w:val="clear" w:color="auto" w:fill="auto"/>
          </w:tcPr>
          <w:p w14:paraId="3C8B9AE7" w14:textId="77777777" w:rsidR="00AB026F" w:rsidRDefault="00AB026F" w:rsidP="00DF047C">
            <w:pPr>
              <w:pStyle w:val="TAC"/>
              <w:rPr>
                <w:noProof/>
              </w:rPr>
            </w:pPr>
          </w:p>
        </w:tc>
        <w:tc>
          <w:tcPr>
            <w:tcW w:w="720" w:type="dxa"/>
            <w:shd w:val="clear" w:color="auto" w:fill="auto"/>
          </w:tcPr>
          <w:p w14:paraId="52C2536D" w14:textId="77777777" w:rsidR="00AB026F" w:rsidRDefault="00AB026F" w:rsidP="00DF047C">
            <w:pPr>
              <w:pStyle w:val="TAC"/>
              <w:rPr>
                <w:noProof/>
              </w:rPr>
            </w:pPr>
            <w:r>
              <w:rPr>
                <w:noProof/>
              </w:rPr>
              <w:t>M</w:t>
            </w:r>
          </w:p>
        </w:tc>
        <w:tc>
          <w:tcPr>
            <w:tcW w:w="749" w:type="dxa"/>
            <w:shd w:val="clear" w:color="auto" w:fill="auto"/>
          </w:tcPr>
          <w:p w14:paraId="04076FB1" w14:textId="77777777" w:rsidR="00AB026F" w:rsidRDefault="00AB026F" w:rsidP="00DF047C">
            <w:pPr>
              <w:pStyle w:val="TAC"/>
              <w:rPr>
                <w:noProof/>
              </w:rPr>
            </w:pPr>
            <w:r>
              <w:rPr>
                <w:noProof/>
              </w:rPr>
              <w:t>Y</w:t>
            </w:r>
          </w:p>
        </w:tc>
        <w:tc>
          <w:tcPr>
            <w:tcW w:w="749" w:type="dxa"/>
          </w:tcPr>
          <w:p w14:paraId="2C548CC7" w14:textId="77777777" w:rsidR="00AB026F" w:rsidRDefault="00AB026F" w:rsidP="00DF047C">
            <w:pPr>
              <w:pStyle w:val="TAC"/>
              <w:rPr>
                <w:noProof/>
              </w:rPr>
            </w:pPr>
          </w:p>
        </w:tc>
      </w:tr>
      <w:tr w:rsidR="00AB026F" w14:paraId="3E0D66DD" w14:textId="77777777" w:rsidTr="00DF047C">
        <w:trPr>
          <w:jc w:val="center"/>
        </w:trPr>
        <w:tc>
          <w:tcPr>
            <w:tcW w:w="1908" w:type="dxa"/>
            <w:shd w:val="clear" w:color="auto" w:fill="auto"/>
          </w:tcPr>
          <w:p w14:paraId="7B9F001E" w14:textId="77777777" w:rsidR="00AB026F" w:rsidRDefault="00AB026F" w:rsidP="00DF047C">
            <w:pPr>
              <w:pStyle w:val="TAL"/>
              <w:rPr>
                <w:noProof/>
              </w:rPr>
            </w:pPr>
            <w:r>
              <w:rPr>
                <w:noProof/>
              </w:rPr>
              <w:t>3GPP-GGSN-Address</w:t>
            </w:r>
          </w:p>
        </w:tc>
        <w:tc>
          <w:tcPr>
            <w:tcW w:w="900" w:type="dxa"/>
            <w:shd w:val="clear" w:color="auto" w:fill="auto"/>
          </w:tcPr>
          <w:p w14:paraId="1DD4737D" w14:textId="77777777" w:rsidR="00AB026F" w:rsidRDefault="00AB026F" w:rsidP="00DF047C">
            <w:pPr>
              <w:pStyle w:val="TAC"/>
              <w:rPr>
                <w:noProof/>
              </w:rPr>
            </w:pPr>
            <w:r>
              <w:rPr>
                <w:noProof/>
              </w:rPr>
              <w:t>7</w:t>
            </w:r>
          </w:p>
        </w:tc>
        <w:tc>
          <w:tcPr>
            <w:tcW w:w="2070" w:type="dxa"/>
            <w:shd w:val="clear" w:color="auto" w:fill="auto"/>
          </w:tcPr>
          <w:p w14:paraId="7A5F4E29" w14:textId="77777777" w:rsidR="00AB026F" w:rsidRDefault="00AB026F" w:rsidP="00DF047C">
            <w:pPr>
              <w:pStyle w:val="TAL"/>
              <w:rPr>
                <w:noProof/>
              </w:rPr>
            </w:pPr>
            <w:r>
              <w:rPr>
                <w:noProof/>
                <w:snapToGrid w:val="0"/>
              </w:rPr>
              <w:t xml:space="preserve">3GPP TS 29.061 [5] </w:t>
            </w:r>
            <w:r>
              <w:rPr>
                <w:noProof/>
              </w:rPr>
              <w:t>(NOTE 3)</w:t>
            </w:r>
          </w:p>
        </w:tc>
        <w:tc>
          <w:tcPr>
            <w:tcW w:w="1260" w:type="dxa"/>
            <w:shd w:val="clear" w:color="auto" w:fill="auto"/>
          </w:tcPr>
          <w:p w14:paraId="35466D3C" w14:textId="77777777" w:rsidR="00AB026F" w:rsidRDefault="00AB026F" w:rsidP="00DF047C">
            <w:pPr>
              <w:pStyle w:val="TAC"/>
              <w:rPr>
                <w:noProof/>
              </w:rPr>
            </w:pPr>
            <w:r>
              <w:rPr>
                <w:noProof/>
              </w:rPr>
              <w:t>OctetString</w:t>
            </w:r>
          </w:p>
        </w:tc>
        <w:tc>
          <w:tcPr>
            <w:tcW w:w="720" w:type="dxa"/>
            <w:shd w:val="clear" w:color="auto" w:fill="auto"/>
          </w:tcPr>
          <w:p w14:paraId="69D977D4" w14:textId="77777777" w:rsidR="00AB026F" w:rsidRDefault="00AB026F" w:rsidP="00DF047C">
            <w:pPr>
              <w:pStyle w:val="TAC"/>
              <w:rPr>
                <w:noProof/>
              </w:rPr>
            </w:pPr>
            <w:r>
              <w:rPr>
                <w:noProof/>
              </w:rPr>
              <w:t>V</w:t>
            </w:r>
          </w:p>
        </w:tc>
        <w:tc>
          <w:tcPr>
            <w:tcW w:w="630" w:type="dxa"/>
            <w:shd w:val="clear" w:color="auto" w:fill="auto"/>
          </w:tcPr>
          <w:p w14:paraId="56D6E278" w14:textId="77777777" w:rsidR="00AB026F" w:rsidRDefault="00AB026F" w:rsidP="00DF047C">
            <w:pPr>
              <w:pStyle w:val="TAC"/>
              <w:rPr>
                <w:noProof/>
              </w:rPr>
            </w:pPr>
            <w:r>
              <w:rPr>
                <w:noProof/>
              </w:rPr>
              <w:t>P</w:t>
            </w:r>
          </w:p>
        </w:tc>
        <w:tc>
          <w:tcPr>
            <w:tcW w:w="900" w:type="dxa"/>
            <w:shd w:val="clear" w:color="auto" w:fill="auto"/>
          </w:tcPr>
          <w:p w14:paraId="0CBB095D" w14:textId="77777777" w:rsidR="00AB026F" w:rsidRDefault="00AB026F" w:rsidP="00DF047C">
            <w:pPr>
              <w:pStyle w:val="TAC"/>
              <w:rPr>
                <w:noProof/>
              </w:rPr>
            </w:pPr>
          </w:p>
        </w:tc>
        <w:tc>
          <w:tcPr>
            <w:tcW w:w="720" w:type="dxa"/>
            <w:shd w:val="clear" w:color="auto" w:fill="auto"/>
          </w:tcPr>
          <w:p w14:paraId="7E62DA3F" w14:textId="77777777" w:rsidR="00AB026F" w:rsidRDefault="00AB026F" w:rsidP="00DF047C">
            <w:pPr>
              <w:pStyle w:val="TAC"/>
              <w:rPr>
                <w:noProof/>
              </w:rPr>
            </w:pPr>
            <w:r>
              <w:rPr>
                <w:noProof/>
              </w:rPr>
              <w:t>M</w:t>
            </w:r>
          </w:p>
        </w:tc>
        <w:tc>
          <w:tcPr>
            <w:tcW w:w="749" w:type="dxa"/>
            <w:shd w:val="clear" w:color="auto" w:fill="auto"/>
          </w:tcPr>
          <w:p w14:paraId="315B9C32" w14:textId="77777777" w:rsidR="00AB026F" w:rsidRDefault="00AB026F" w:rsidP="00DF047C">
            <w:pPr>
              <w:pStyle w:val="TAC"/>
              <w:rPr>
                <w:noProof/>
              </w:rPr>
            </w:pPr>
            <w:r>
              <w:rPr>
                <w:noProof/>
              </w:rPr>
              <w:t>Y</w:t>
            </w:r>
          </w:p>
        </w:tc>
        <w:tc>
          <w:tcPr>
            <w:tcW w:w="749" w:type="dxa"/>
          </w:tcPr>
          <w:p w14:paraId="22840701" w14:textId="77777777" w:rsidR="00AB026F" w:rsidRDefault="00AB026F" w:rsidP="00DF047C">
            <w:pPr>
              <w:pStyle w:val="TAC"/>
              <w:rPr>
                <w:noProof/>
              </w:rPr>
            </w:pPr>
          </w:p>
        </w:tc>
      </w:tr>
      <w:tr w:rsidR="00AB026F" w14:paraId="4C57AE7C" w14:textId="77777777" w:rsidTr="00DF047C">
        <w:trPr>
          <w:jc w:val="center"/>
        </w:trPr>
        <w:tc>
          <w:tcPr>
            <w:tcW w:w="1908" w:type="dxa"/>
            <w:shd w:val="clear" w:color="auto" w:fill="auto"/>
          </w:tcPr>
          <w:p w14:paraId="232FFA4A" w14:textId="77777777" w:rsidR="00AB026F" w:rsidRDefault="00AB026F" w:rsidP="00DF047C">
            <w:pPr>
              <w:pStyle w:val="TAL"/>
              <w:rPr>
                <w:noProof/>
              </w:rPr>
            </w:pPr>
            <w:r>
              <w:rPr>
                <w:noProof/>
              </w:rPr>
              <w:t>3GPP-IMSI-MCC-MNC</w:t>
            </w:r>
          </w:p>
        </w:tc>
        <w:tc>
          <w:tcPr>
            <w:tcW w:w="900" w:type="dxa"/>
            <w:shd w:val="clear" w:color="auto" w:fill="auto"/>
          </w:tcPr>
          <w:p w14:paraId="02A19FBC" w14:textId="77777777" w:rsidR="00AB026F" w:rsidRDefault="00AB026F" w:rsidP="00DF047C">
            <w:pPr>
              <w:pStyle w:val="TAC"/>
              <w:rPr>
                <w:noProof/>
              </w:rPr>
            </w:pPr>
            <w:r>
              <w:rPr>
                <w:noProof/>
              </w:rPr>
              <w:t>8</w:t>
            </w:r>
          </w:p>
        </w:tc>
        <w:tc>
          <w:tcPr>
            <w:tcW w:w="2070" w:type="dxa"/>
            <w:shd w:val="clear" w:color="auto" w:fill="auto"/>
          </w:tcPr>
          <w:p w14:paraId="0D79A147" w14:textId="77777777" w:rsidR="00AB026F" w:rsidRDefault="00AB026F" w:rsidP="00DF047C">
            <w:pPr>
              <w:pStyle w:val="TAL"/>
              <w:rPr>
                <w:noProof/>
              </w:rPr>
            </w:pPr>
            <w:r>
              <w:rPr>
                <w:noProof/>
                <w:snapToGrid w:val="0"/>
              </w:rPr>
              <w:t xml:space="preserve">3GPP TS 29.061 [5] </w:t>
            </w:r>
            <w:r>
              <w:rPr>
                <w:noProof/>
              </w:rPr>
              <w:t>(NOTE 3)</w:t>
            </w:r>
          </w:p>
        </w:tc>
        <w:tc>
          <w:tcPr>
            <w:tcW w:w="1260" w:type="dxa"/>
            <w:shd w:val="clear" w:color="auto" w:fill="auto"/>
          </w:tcPr>
          <w:p w14:paraId="0E2CDA32" w14:textId="77777777" w:rsidR="00AB026F" w:rsidRDefault="00AB026F" w:rsidP="00DF047C">
            <w:pPr>
              <w:pStyle w:val="TAC"/>
              <w:rPr>
                <w:noProof/>
              </w:rPr>
            </w:pPr>
            <w:r>
              <w:rPr>
                <w:noProof/>
              </w:rPr>
              <w:t>UTF8String</w:t>
            </w:r>
          </w:p>
        </w:tc>
        <w:tc>
          <w:tcPr>
            <w:tcW w:w="720" w:type="dxa"/>
            <w:shd w:val="clear" w:color="auto" w:fill="auto"/>
          </w:tcPr>
          <w:p w14:paraId="69BB5986" w14:textId="77777777" w:rsidR="00AB026F" w:rsidRDefault="00AB026F" w:rsidP="00DF047C">
            <w:pPr>
              <w:pStyle w:val="TAC"/>
              <w:rPr>
                <w:noProof/>
              </w:rPr>
            </w:pPr>
            <w:r>
              <w:rPr>
                <w:noProof/>
              </w:rPr>
              <w:t>V</w:t>
            </w:r>
          </w:p>
        </w:tc>
        <w:tc>
          <w:tcPr>
            <w:tcW w:w="630" w:type="dxa"/>
            <w:shd w:val="clear" w:color="auto" w:fill="auto"/>
          </w:tcPr>
          <w:p w14:paraId="53664DB5" w14:textId="77777777" w:rsidR="00AB026F" w:rsidRDefault="00AB026F" w:rsidP="00DF047C">
            <w:pPr>
              <w:pStyle w:val="TAC"/>
              <w:rPr>
                <w:noProof/>
              </w:rPr>
            </w:pPr>
            <w:r>
              <w:rPr>
                <w:noProof/>
              </w:rPr>
              <w:t>P</w:t>
            </w:r>
          </w:p>
        </w:tc>
        <w:tc>
          <w:tcPr>
            <w:tcW w:w="900" w:type="dxa"/>
            <w:shd w:val="clear" w:color="auto" w:fill="auto"/>
          </w:tcPr>
          <w:p w14:paraId="16C00567" w14:textId="77777777" w:rsidR="00AB026F" w:rsidRDefault="00AB026F" w:rsidP="00DF047C">
            <w:pPr>
              <w:pStyle w:val="TAC"/>
              <w:rPr>
                <w:noProof/>
              </w:rPr>
            </w:pPr>
          </w:p>
        </w:tc>
        <w:tc>
          <w:tcPr>
            <w:tcW w:w="720" w:type="dxa"/>
            <w:shd w:val="clear" w:color="auto" w:fill="auto"/>
          </w:tcPr>
          <w:p w14:paraId="5F9C026E" w14:textId="77777777" w:rsidR="00AB026F" w:rsidRDefault="00AB026F" w:rsidP="00DF047C">
            <w:pPr>
              <w:pStyle w:val="TAC"/>
              <w:rPr>
                <w:noProof/>
              </w:rPr>
            </w:pPr>
            <w:r>
              <w:rPr>
                <w:noProof/>
              </w:rPr>
              <w:t>M</w:t>
            </w:r>
          </w:p>
        </w:tc>
        <w:tc>
          <w:tcPr>
            <w:tcW w:w="749" w:type="dxa"/>
            <w:shd w:val="clear" w:color="auto" w:fill="auto"/>
          </w:tcPr>
          <w:p w14:paraId="7F1610C5" w14:textId="77777777" w:rsidR="00AB026F" w:rsidRDefault="00AB026F" w:rsidP="00DF047C">
            <w:pPr>
              <w:pStyle w:val="TAC"/>
              <w:rPr>
                <w:noProof/>
              </w:rPr>
            </w:pPr>
            <w:r>
              <w:rPr>
                <w:noProof/>
              </w:rPr>
              <w:t>Y</w:t>
            </w:r>
          </w:p>
        </w:tc>
        <w:tc>
          <w:tcPr>
            <w:tcW w:w="749" w:type="dxa"/>
          </w:tcPr>
          <w:p w14:paraId="0C8E5B77" w14:textId="77777777" w:rsidR="00AB026F" w:rsidRDefault="00AB026F" w:rsidP="00DF047C">
            <w:pPr>
              <w:pStyle w:val="TAC"/>
              <w:rPr>
                <w:noProof/>
              </w:rPr>
            </w:pPr>
          </w:p>
        </w:tc>
      </w:tr>
      <w:tr w:rsidR="00AB026F" w14:paraId="0F1B5E1E" w14:textId="77777777" w:rsidTr="00DF047C">
        <w:trPr>
          <w:jc w:val="center"/>
        </w:trPr>
        <w:tc>
          <w:tcPr>
            <w:tcW w:w="1908" w:type="dxa"/>
            <w:shd w:val="clear" w:color="auto" w:fill="auto"/>
          </w:tcPr>
          <w:p w14:paraId="5ACDA51C" w14:textId="77777777" w:rsidR="00AB026F" w:rsidRDefault="00AB026F" w:rsidP="00DF047C">
            <w:pPr>
              <w:pStyle w:val="TAL"/>
              <w:rPr>
                <w:noProof/>
              </w:rPr>
            </w:pPr>
            <w:r>
              <w:rPr>
                <w:noProof/>
              </w:rPr>
              <w:t>3GPP-GGSN-MCC-MNC</w:t>
            </w:r>
          </w:p>
        </w:tc>
        <w:tc>
          <w:tcPr>
            <w:tcW w:w="900" w:type="dxa"/>
            <w:shd w:val="clear" w:color="auto" w:fill="auto"/>
          </w:tcPr>
          <w:p w14:paraId="1E4409C0" w14:textId="77777777" w:rsidR="00AB026F" w:rsidRDefault="00AB026F" w:rsidP="00DF047C">
            <w:pPr>
              <w:pStyle w:val="TAC"/>
              <w:rPr>
                <w:noProof/>
              </w:rPr>
            </w:pPr>
            <w:r>
              <w:rPr>
                <w:noProof/>
              </w:rPr>
              <w:t>9</w:t>
            </w:r>
          </w:p>
        </w:tc>
        <w:tc>
          <w:tcPr>
            <w:tcW w:w="2070" w:type="dxa"/>
            <w:shd w:val="clear" w:color="auto" w:fill="auto"/>
          </w:tcPr>
          <w:p w14:paraId="3336D7C7" w14:textId="77777777" w:rsidR="00AB026F" w:rsidRDefault="00AB026F" w:rsidP="00DF047C">
            <w:pPr>
              <w:pStyle w:val="TAL"/>
              <w:rPr>
                <w:noProof/>
              </w:rPr>
            </w:pPr>
            <w:r>
              <w:rPr>
                <w:noProof/>
                <w:snapToGrid w:val="0"/>
              </w:rPr>
              <w:t xml:space="preserve">3GPP TS 29.061 [5] </w:t>
            </w:r>
            <w:r>
              <w:rPr>
                <w:noProof/>
              </w:rPr>
              <w:t>(NOTE 3)</w:t>
            </w:r>
          </w:p>
        </w:tc>
        <w:tc>
          <w:tcPr>
            <w:tcW w:w="1260" w:type="dxa"/>
            <w:shd w:val="clear" w:color="auto" w:fill="auto"/>
          </w:tcPr>
          <w:p w14:paraId="5A00BCA4" w14:textId="77777777" w:rsidR="00AB026F" w:rsidRDefault="00AB026F" w:rsidP="00DF047C">
            <w:pPr>
              <w:pStyle w:val="TAC"/>
              <w:rPr>
                <w:noProof/>
              </w:rPr>
            </w:pPr>
            <w:r>
              <w:rPr>
                <w:noProof/>
              </w:rPr>
              <w:t>UTF8String</w:t>
            </w:r>
          </w:p>
        </w:tc>
        <w:tc>
          <w:tcPr>
            <w:tcW w:w="720" w:type="dxa"/>
            <w:shd w:val="clear" w:color="auto" w:fill="auto"/>
          </w:tcPr>
          <w:p w14:paraId="6951C720" w14:textId="77777777" w:rsidR="00AB026F" w:rsidRDefault="00AB026F" w:rsidP="00DF047C">
            <w:pPr>
              <w:pStyle w:val="TAC"/>
              <w:rPr>
                <w:noProof/>
              </w:rPr>
            </w:pPr>
            <w:r>
              <w:rPr>
                <w:noProof/>
              </w:rPr>
              <w:t>V</w:t>
            </w:r>
          </w:p>
        </w:tc>
        <w:tc>
          <w:tcPr>
            <w:tcW w:w="630" w:type="dxa"/>
            <w:shd w:val="clear" w:color="auto" w:fill="auto"/>
          </w:tcPr>
          <w:p w14:paraId="015117E1" w14:textId="77777777" w:rsidR="00AB026F" w:rsidRDefault="00AB026F" w:rsidP="00DF047C">
            <w:pPr>
              <w:pStyle w:val="TAC"/>
              <w:rPr>
                <w:noProof/>
              </w:rPr>
            </w:pPr>
            <w:r>
              <w:rPr>
                <w:noProof/>
              </w:rPr>
              <w:t>P</w:t>
            </w:r>
          </w:p>
        </w:tc>
        <w:tc>
          <w:tcPr>
            <w:tcW w:w="900" w:type="dxa"/>
            <w:shd w:val="clear" w:color="auto" w:fill="auto"/>
          </w:tcPr>
          <w:p w14:paraId="1F0DD2E1" w14:textId="77777777" w:rsidR="00AB026F" w:rsidRDefault="00AB026F" w:rsidP="00DF047C">
            <w:pPr>
              <w:pStyle w:val="TAC"/>
              <w:rPr>
                <w:noProof/>
              </w:rPr>
            </w:pPr>
          </w:p>
        </w:tc>
        <w:tc>
          <w:tcPr>
            <w:tcW w:w="720" w:type="dxa"/>
            <w:shd w:val="clear" w:color="auto" w:fill="auto"/>
          </w:tcPr>
          <w:p w14:paraId="705FC7CB" w14:textId="77777777" w:rsidR="00AB026F" w:rsidRDefault="00AB026F" w:rsidP="00DF047C">
            <w:pPr>
              <w:pStyle w:val="TAC"/>
              <w:rPr>
                <w:noProof/>
              </w:rPr>
            </w:pPr>
            <w:r>
              <w:rPr>
                <w:noProof/>
              </w:rPr>
              <w:t>M</w:t>
            </w:r>
          </w:p>
        </w:tc>
        <w:tc>
          <w:tcPr>
            <w:tcW w:w="749" w:type="dxa"/>
            <w:shd w:val="clear" w:color="auto" w:fill="auto"/>
          </w:tcPr>
          <w:p w14:paraId="2580BC15" w14:textId="77777777" w:rsidR="00AB026F" w:rsidRDefault="00AB026F" w:rsidP="00DF047C">
            <w:pPr>
              <w:pStyle w:val="TAC"/>
              <w:rPr>
                <w:noProof/>
              </w:rPr>
            </w:pPr>
            <w:r>
              <w:rPr>
                <w:noProof/>
              </w:rPr>
              <w:t>Y</w:t>
            </w:r>
          </w:p>
        </w:tc>
        <w:tc>
          <w:tcPr>
            <w:tcW w:w="749" w:type="dxa"/>
          </w:tcPr>
          <w:p w14:paraId="56BC4120" w14:textId="77777777" w:rsidR="00AB026F" w:rsidRDefault="00AB026F" w:rsidP="00DF047C">
            <w:pPr>
              <w:pStyle w:val="TAC"/>
              <w:rPr>
                <w:noProof/>
              </w:rPr>
            </w:pPr>
          </w:p>
        </w:tc>
      </w:tr>
      <w:tr w:rsidR="00AB026F" w14:paraId="7C4F499E" w14:textId="77777777" w:rsidTr="00DF047C">
        <w:trPr>
          <w:jc w:val="center"/>
        </w:trPr>
        <w:tc>
          <w:tcPr>
            <w:tcW w:w="1908" w:type="dxa"/>
            <w:shd w:val="clear" w:color="auto" w:fill="auto"/>
          </w:tcPr>
          <w:p w14:paraId="27F6512F" w14:textId="77777777" w:rsidR="00AB026F" w:rsidRDefault="00AB026F" w:rsidP="00DF047C">
            <w:pPr>
              <w:pStyle w:val="TAL"/>
              <w:rPr>
                <w:noProof/>
              </w:rPr>
            </w:pPr>
            <w:r>
              <w:rPr>
                <w:noProof/>
              </w:rPr>
              <w:t>3GPP-NSAPI</w:t>
            </w:r>
          </w:p>
        </w:tc>
        <w:tc>
          <w:tcPr>
            <w:tcW w:w="900" w:type="dxa"/>
            <w:shd w:val="clear" w:color="auto" w:fill="auto"/>
          </w:tcPr>
          <w:p w14:paraId="2F9538F7" w14:textId="77777777" w:rsidR="00AB026F" w:rsidRDefault="00AB026F" w:rsidP="00DF047C">
            <w:pPr>
              <w:pStyle w:val="TAC"/>
              <w:rPr>
                <w:noProof/>
              </w:rPr>
            </w:pPr>
            <w:r>
              <w:rPr>
                <w:noProof/>
              </w:rPr>
              <w:t>10</w:t>
            </w:r>
          </w:p>
        </w:tc>
        <w:tc>
          <w:tcPr>
            <w:tcW w:w="2070" w:type="dxa"/>
            <w:shd w:val="clear" w:color="auto" w:fill="auto"/>
          </w:tcPr>
          <w:p w14:paraId="0AB71AC0" w14:textId="77777777" w:rsidR="00AB026F" w:rsidRDefault="00AB026F" w:rsidP="00DF047C">
            <w:pPr>
              <w:pStyle w:val="TAL"/>
              <w:rPr>
                <w:noProof/>
              </w:rPr>
            </w:pPr>
            <w:r>
              <w:rPr>
                <w:noProof/>
                <w:snapToGrid w:val="0"/>
              </w:rPr>
              <w:t xml:space="preserve">3GPP TS 29.061 [5] </w:t>
            </w:r>
            <w:r>
              <w:rPr>
                <w:noProof/>
              </w:rPr>
              <w:t>(NOTE 3)</w:t>
            </w:r>
          </w:p>
        </w:tc>
        <w:tc>
          <w:tcPr>
            <w:tcW w:w="1260" w:type="dxa"/>
            <w:shd w:val="clear" w:color="auto" w:fill="auto"/>
          </w:tcPr>
          <w:p w14:paraId="2D89E203" w14:textId="77777777" w:rsidR="00AB026F" w:rsidRDefault="00AB026F" w:rsidP="00DF047C">
            <w:pPr>
              <w:pStyle w:val="TAC"/>
              <w:rPr>
                <w:noProof/>
              </w:rPr>
            </w:pPr>
            <w:r>
              <w:rPr>
                <w:noProof/>
              </w:rPr>
              <w:t>OctetString</w:t>
            </w:r>
          </w:p>
        </w:tc>
        <w:tc>
          <w:tcPr>
            <w:tcW w:w="720" w:type="dxa"/>
            <w:shd w:val="clear" w:color="auto" w:fill="auto"/>
          </w:tcPr>
          <w:p w14:paraId="1DB051A7" w14:textId="77777777" w:rsidR="00AB026F" w:rsidRDefault="00AB026F" w:rsidP="00DF047C">
            <w:pPr>
              <w:pStyle w:val="TAC"/>
              <w:rPr>
                <w:noProof/>
              </w:rPr>
            </w:pPr>
            <w:r>
              <w:rPr>
                <w:noProof/>
              </w:rPr>
              <w:t>V</w:t>
            </w:r>
          </w:p>
        </w:tc>
        <w:tc>
          <w:tcPr>
            <w:tcW w:w="630" w:type="dxa"/>
            <w:shd w:val="clear" w:color="auto" w:fill="auto"/>
          </w:tcPr>
          <w:p w14:paraId="10392EDD" w14:textId="77777777" w:rsidR="00AB026F" w:rsidRDefault="00AB026F" w:rsidP="00DF047C">
            <w:pPr>
              <w:pStyle w:val="TAC"/>
              <w:rPr>
                <w:noProof/>
              </w:rPr>
            </w:pPr>
            <w:r>
              <w:rPr>
                <w:noProof/>
              </w:rPr>
              <w:t>P</w:t>
            </w:r>
          </w:p>
        </w:tc>
        <w:tc>
          <w:tcPr>
            <w:tcW w:w="900" w:type="dxa"/>
            <w:shd w:val="clear" w:color="auto" w:fill="auto"/>
          </w:tcPr>
          <w:p w14:paraId="7CC79ACA" w14:textId="77777777" w:rsidR="00AB026F" w:rsidRDefault="00AB026F" w:rsidP="00DF047C">
            <w:pPr>
              <w:pStyle w:val="TAC"/>
              <w:rPr>
                <w:noProof/>
              </w:rPr>
            </w:pPr>
          </w:p>
        </w:tc>
        <w:tc>
          <w:tcPr>
            <w:tcW w:w="720" w:type="dxa"/>
            <w:shd w:val="clear" w:color="auto" w:fill="auto"/>
          </w:tcPr>
          <w:p w14:paraId="108A34AB" w14:textId="77777777" w:rsidR="00AB026F" w:rsidRDefault="00AB026F" w:rsidP="00DF047C">
            <w:pPr>
              <w:pStyle w:val="TAC"/>
              <w:rPr>
                <w:noProof/>
              </w:rPr>
            </w:pPr>
            <w:r>
              <w:rPr>
                <w:noProof/>
              </w:rPr>
              <w:t>M</w:t>
            </w:r>
          </w:p>
        </w:tc>
        <w:tc>
          <w:tcPr>
            <w:tcW w:w="749" w:type="dxa"/>
            <w:shd w:val="clear" w:color="auto" w:fill="auto"/>
          </w:tcPr>
          <w:p w14:paraId="21132C36" w14:textId="77777777" w:rsidR="00AB026F" w:rsidRDefault="00AB026F" w:rsidP="00DF047C">
            <w:pPr>
              <w:pStyle w:val="TAC"/>
              <w:rPr>
                <w:noProof/>
              </w:rPr>
            </w:pPr>
            <w:r>
              <w:rPr>
                <w:noProof/>
              </w:rPr>
              <w:t>Y</w:t>
            </w:r>
          </w:p>
        </w:tc>
        <w:tc>
          <w:tcPr>
            <w:tcW w:w="749" w:type="dxa"/>
          </w:tcPr>
          <w:p w14:paraId="7793CDE9" w14:textId="77777777" w:rsidR="00AB026F" w:rsidRDefault="00AB026F" w:rsidP="00DF047C">
            <w:pPr>
              <w:pStyle w:val="TAC"/>
              <w:rPr>
                <w:noProof/>
              </w:rPr>
            </w:pPr>
          </w:p>
        </w:tc>
      </w:tr>
      <w:tr w:rsidR="00AB026F" w14:paraId="1C244527" w14:textId="77777777" w:rsidTr="00DF047C">
        <w:trPr>
          <w:jc w:val="center"/>
        </w:trPr>
        <w:tc>
          <w:tcPr>
            <w:tcW w:w="1908" w:type="dxa"/>
            <w:shd w:val="clear" w:color="auto" w:fill="auto"/>
          </w:tcPr>
          <w:p w14:paraId="08C83AD9" w14:textId="77777777" w:rsidR="00AB026F" w:rsidRDefault="00AB026F" w:rsidP="00DF047C">
            <w:pPr>
              <w:pStyle w:val="TAL"/>
              <w:rPr>
                <w:noProof/>
              </w:rPr>
            </w:pPr>
            <w:r>
              <w:rPr>
                <w:noProof/>
              </w:rPr>
              <w:t>3GPP-Selection-Mode</w:t>
            </w:r>
          </w:p>
        </w:tc>
        <w:tc>
          <w:tcPr>
            <w:tcW w:w="900" w:type="dxa"/>
            <w:shd w:val="clear" w:color="auto" w:fill="auto"/>
          </w:tcPr>
          <w:p w14:paraId="04864178" w14:textId="77777777" w:rsidR="00AB026F" w:rsidRDefault="00AB026F" w:rsidP="00DF047C">
            <w:pPr>
              <w:pStyle w:val="TAC"/>
              <w:rPr>
                <w:noProof/>
              </w:rPr>
            </w:pPr>
            <w:r>
              <w:rPr>
                <w:noProof/>
              </w:rPr>
              <w:t>12</w:t>
            </w:r>
          </w:p>
        </w:tc>
        <w:tc>
          <w:tcPr>
            <w:tcW w:w="2070" w:type="dxa"/>
            <w:shd w:val="clear" w:color="auto" w:fill="auto"/>
          </w:tcPr>
          <w:p w14:paraId="2D8A59A2" w14:textId="77777777" w:rsidR="00AB026F" w:rsidRDefault="00AB026F" w:rsidP="00DF047C">
            <w:pPr>
              <w:pStyle w:val="TAL"/>
              <w:rPr>
                <w:noProof/>
              </w:rPr>
            </w:pPr>
            <w:r>
              <w:rPr>
                <w:noProof/>
                <w:snapToGrid w:val="0"/>
              </w:rPr>
              <w:t xml:space="preserve">3GPP TS 29.061 [5] </w:t>
            </w:r>
            <w:r>
              <w:rPr>
                <w:noProof/>
              </w:rPr>
              <w:t>(NOTE 3)</w:t>
            </w:r>
          </w:p>
        </w:tc>
        <w:tc>
          <w:tcPr>
            <w:tcW w:w="1260" w:type="dxa"/>
            <w:shd w:val="clear" w:color="auto" w:fill="auto"/>
          </w:tcPr>
          <w:p w14:paraId="2F9D68CE" w14:textId="77777777" w:rsidR="00AB026F" w:rsidRDefault="00AB026F" w:rsidP="00DF047C">
            <w:pPr>
              <w:pStyle w:val="TAC"/>
              <w:rPr>
                <w:noProof/>
              </w:rPr>
            </w:pPr>
            <w:r>
              <w:rPr>
                <w:noProof/>
              </w:rPr>
              <w:t>UTF8String</w:t>
            </w:r>
          </w:p>
        </w:tc>
        <w:tc>
          <w:tcPr>
            <w:tcW w:w="720" w:type="dxa"/>
            <w:shd w:val="clear" w:color="auto" w:fill="auto"/>
          </w:tcPr>
          <w:p w14:paraId="44CA6F37" w14:textId="77777777" w:rsidR="00AB026F" w:rsidRDefault="00AB026F" w:rsidP="00DF047C">
            <w:pPr>
              <w:pStyle w:val="TAC"/>
              <w:rPr>
                <w:noProof/>
              </w:rPr>
            </w:pPr>
            <w:r>
              <w:rPr>
                <w:noProof/>
              </w:rPr>
              <w:t>V</w:t>
            </w:r>
          </w:p>
        </w:tc>
        <w:tc>
          <w:tcPr>
            <w:tcW w:w="630" w:type="dxa"/>
            <w:shd w:val="clear" w:color="auto" w:fill="auto"/>
          </w:tcPr>
          <w:p w14:paraId="25197CA8" w14:textId="77777777" w:rsidR="00AB026F" w:rsidRDefault="00AB026F" w:rsidP="00DF047C">
            <w:pPr>
              <w:pStyle w:val="TAC"/>
              <w:rPr>
                <w:noProof/>
              </w:rPr>
            </w:pPr>
            <w:r>
              <w:rPr>
                <w:noProof/>
              </w:rPr>
              <w:t>P</w:t>
            </w:r>
          </w:p>
        </w:tc>
        <w:tc>
          <w:tcPr>
            <w:tcW w:w="900" w:type="dxa"/>
            <w:shd w:val="clear" w:color="auto" w:fill="auto"/>
          </w:tcPr>
          <w:p w14:paraId="5DCFED2E" w14:textId="77777777" w:rsidR="00AB026F" w:rsidRDefault="00AB026F" w:rsidP="00DF047C">
            <w:pPr>
              <w:pStyle w:val="TAC"/>
              <w:rPr>
                <w:noProof/>
              </w:rPr>
            </w:pPr>
          </w:p>
        </w:tc>
        <w:tc>
          <w:tcPr>
            <w:tcW w:w="720" w:type="dxa"/>
            <w:shd w:val="clear" w:color="auto" w:fill="auto"/>
          </w:tcPr>
          <w:p w14:paraId="0CCAE7BD" w14:textId="77777777" w:rsidR="00AB026F" w:rsidRDefault="00AB026F" w:rsidP="00DF047C">
            <w:pPr>
              <w:pStyle w:val="TAC"/>
              <w:rPr>
                <w:noProof/>
              </w:rPr>
            </w:pPr>
            <w:r>
              <w:rPr>
                <w:noProof/>
              </w:rPr>
              <w:t>M</w:t>
            </w:r>
          </w:p>
        </w:tc>
        <w:tc>
          <w:tcPr>
            <w:tcW w:w="749" w:type="dxa"/>
            <w:shd w:val="clear" w:color="auto" w:fill="auto"/>
          </w:tcPr>
          <w:p w14:paraId="5F28F1F5" w14:textId="77777777" w:rsidR="00AB026F" w:rsidRDefault="00AB026F" w:rsidP="00DF047C">
            <w:pPr>
              <w:pStyle w:val="TAC"/>
              <w:rPr>
                <w:noProof/>
              </w:rPr>
            </w:pPr>
            <w:r>
              <w:rPr>
                <w:noProof/>
              </w:rPr>
              <w:t>Y</w:t>
            </w:r>
          </w:p>
        </w:tc>
        <w:tc>
          <w:tcPr>
            <w:tcW w:w="749" w:type="dxa"/>
          </w:tcPr>
          <w:p w14:paraId="40D73BF7" w14:textId="77777777" w:rsidR="00AB026F" w:rsidRDefault="00AB026F" w:rsidP="00DF047C">
            <w:pPr>
              <w:pStyle w:val="TAC"/>
              <w:rPr>
                <w:noProof/>
              </w:rPr>
            </w:pPr>
          </w:p>
        </w:tc>
      </w:tr>
      <w:tr w:rsidR="00AB026F" w14:paraId="0279F46F" w14:textId="77777777" w:rsidTr="00DF047C">
        <w:trPr>
          <w:jc w:val="center"/>
        </w:trPr>
        <w:tc>
          <w:tcPr>
            <w:tcW w:w="1908" w:type="dxa"/>
            <w:shd w:val="clear" w:color="auto" w:fill="auto"/>
          </w:tcPr>
          <w:p w14:paraId="367DBB84" w14:textId="77777777" w:rsidR="00AB026F" w:rsidRDefault="00AB026F" w:rsidP="00DF047C">
            <w:pPr>
              <w:pStyle w:val="TAL"/>
              <w:rPr>
                <w:noProof/>
              </w:rPr>
            </w:pPr>
            <w:r>
              <w:rPr>
                <w:noProof/>
              </w:rPr>
              <w:t>3GPP-Charging-Characteristics</w:t>
            </w:r>
          </w:p>
        </w:tc>
        <w:tc>
          <w:tcPr>
            <w:tcW w:w="900" w:type="dxa"/>
            <w:shd w:val="clear" w:color="auto" w:fill="auto"/>
          </w:tcPr>
          <w:p w14:paraId="108F8256" w14:textId="77777777" w:rsidR="00AB026F" w:rsidRDefault="00AB026F" w:rsidP="00DF047C">
            <w:pPr>
              <w:pStyle w:val="TAC"/>
              <w:rPr>
                <w:noProof/>
              </w:rPr>
            </w:pPr>
            <w:r>
              <w:rPr>
                <w:noProof/>
              </w:rPr>
              <w:t>13</w:t>
            </w:r>
          </w:p>
        </w:tc>
        <w:tc>
          <w:tcPr>
            <w:tcW w:w="2070" w:type="dxa"/>
            <w:shd w:val="clear" w:color="auto" w:fill="auto"/>
          </w:tcPr>
          <w:p w14:paraId="6C87C660" w14:textId="77777777" w:rsidR="00AB026F" w:rsidRDefault="00AB026F" w:rsidP="00DF047C">
            <w:pPr>
              <w:pStyle w:val="TAL"/>
              <w:rPr>
                <w:noProof/>
              </w:rPr>
            </w:pPr>
            <w:r>
              <w:rPr>
                <w:noProof/>
                <w:snapToGrid w:val="0"/>
              </w:rPr>
              <w:t xml:space="preserve">3GPP TS 29.061 [5] </w:t>
            </w:r>
            <w:r>
              <w:rPr>
                <w:noProof/>
              </w:rPr>
              <w:t>(NOTE 3)</w:t>
            </w:r>
          </w:p>
        </w:tc>
        <w:tc>
          <w:tcPr>
            <w:tcW w:w="1260" w:type="dxa"/>
            <w:shd w:val="clear" w:color="auto" w:fill="auto"/>
          </w:tcPr>
          <w:p w14:paraId="2FD2465D" w14:textId="77777777" w:rsidR="00AB026F" w:rsidRDefault="00AB026F" w:rsidP="00DF047C">
            <w:pPr>
              <w:pStyle w:val="TAC"/>
              <w:rPr>
                <w:noProof/>
              </w:rPr>
            </w:pPr>
            <w:r>
              <w:rPr>
                <w:noProof/>
              </w:rPr>
              <w:t>UTF8String</w:t>
            </w:r>
          </w:p>
        </w:tc>
        <w:tc>
          <w:tcPr>
            <w:tcW w:w="720" w:type="dxa"/>
            <w:shd w:val="clear" w:color="auto" w:fill="auto"/>
          </w:tcPr>
          <w:p w14:paraId="30E2306F" w14:textId="77777777" w:rsidR="00AB026F" w:rsidRDefault="00AB026F" w:rsidP="00DF047C">
            <w:pPr>
              <w:pStyle w:val="TAC"/>
              <w:rPr>
                <w:noProof/>
              </w:rPr>
            </w:pPr>
            <w:r>
              <w:rPr>
                <w:noProof/>
              </w:rPr>
              <w:t>V</w:t>
            </w:r>
          </w:p>
        </w:tc>
        <w:tc>
          <w:tcPr>
            <w:tcW w:w="630" w:type="dxa"/>
            <w:shd w:val="clear" w:color="auto" w:fill="auto"/>
          </w:tcPr>
          <w:p w14:paraId="7068D336" w14:textId="77777777" w:rsidR="00AB026F" w:rsidRDefault="00AB026F" w:rsidP="00DF047C">
            <w:pPr>
              <w:pStyle w:val="TAC"/>
              <w:rPr>
                <w:noProof/>
              </w:rPr>
            </w:pPr>
            <w:r>
              <w:rPr>
                <w:noProof/>
              </w:rPr>
              <w:t>P</w:t>
            </w:r>
          </w:p>
        </w:tc>
        <w:tc>
          <w:tcPr>
            <w:tcW w:w="900" w:type="dxa"/>
            <w:shd w:val="clear" w:color="auto" w:fill="auto"/>
          </w:tcPr>
          <w:p w14:paraId="007BA400" w14:textId="77777777" w:rsidR="00AB026F" w:rsidRDefault="00AB026F" w:rsidP="00DF047C">
            <w:pPr>
              <w:pStyle w:val="TAC"/>
              <w:rPr>
                <w:noProof/>
              </w:rPr>
            </w:pPr>
          </w:p>
        </w:tc>
        <w:tc>
          <w:tcPr>
            <w:tcW w:w="720" w:type="dxa"/>
            <w:shd w:val="clear" w:color="auto" w:fill="auto"/>
          </w:tcPr>
          <w:p w14:paraId="224F3E56" w14:textId="77777777" w:rsidR="00AB026F" w:rsidRDefault="00AB026F" w:rsidP="00DF047C">
            <w:pPr>
              <w:pStyle w:val="TAC"/>
              <w:rPr>
                <w:noProof/>
              </w:rPr>
            </w:pPr>
            <w:r>
              <w:rPr>
                <w:noProof/>
              </w:rPr>
              <w:t>M</w:t>
            </w:r>
          </w:p>
        </w:tc>
        <w:tc>
          <w:tcPr>
            <w:tcW w:w="749" w:type="dxa"/>
            <w:shd w:val="clear" w:color="auto" w:fill="auto"/>
          </w:tcPr>
          <w:p w14:paraId="551734C5" w14:textId="77777777" w:rsidR="00AB026F" w:rsidRDefault="00AB026F" w:rsidP="00DF047C">
            <w:pPr>
              <w:pStyle w:val="TAC"/>
              <w:rPr>
                <w:noProof/>
              </w:rPr>
            </w:pPr>
            <w:r>
              <w:rPr>
                <w:noProof/>
              </w:rPr>
              <w:t>Y</w:t>
            </w:r>
          </w:p>
        </w:tc>
        <w:tc>
          <w:tcPr>
            <w:tcW w:w="749" w:type="dxa"/>
          </w:tcPr>
          <w:p w14:paraId="76505280" w14:textId="77777777" w:rsidR="00AB026F" w:rsidRDefault="00AB026F" w:rsidP="00DF047C">
            <w:pPr>
              <w:pStyle w:val="TAC"/>
              <w:rPr>
                <w:noProof/>
              </w:rPr>
            </w:pPr>
          </w:p>
        </w:tc>
      </w:tr>
      <w:tr w:rsidR="00AB026F" w14:paraId="46A6CC3A" w14:textId="77777777" w:rsidTr="00DF047C">
        <w:trPr>
          <w:jc w:val="center"/>
        </w:trPr>
        <w:tc>
          <w:tcPr>
            <w:tcW w:w="1908" w:type="dxa"/>
            <w:shd w:val="clear" w:color="auto" w:fill="auto"/>
          </w:tcPr>
          <w:p w14:paraId="1BA30A96" w14:textId="77777777" w:rsidR="00AB026F" w:rsidRDefault="00AB026F" w:rsidP="00DF047C">
            <w:pPr>
              <w:pStyle w:val="TAL"/>
              <w:rPr>
                <w:noProof/>
              </w:rPr>
            </w:pPr>
            <w:r>
              <w:rPr>
                <w:noProof/>
              </w:rPr>
              <w:t>3GPP-CG-IPv6-Address</w:t>
            </w:r>
          </w:p>
        </w:tc>
        <w:tc>
          <w:tcPr>
            <w:tcW w:w="900" w:type="dxa"/>
            <w:shd w:val="clear" w:color="auto" w:fill="auto"/>
          </w:tcPr>
          <w:p w14:paraId="58D9E22D" w14:textId="77777777" w:rsidR="00AB026F" w:rsidRDefault="00AB026F" w:rsidP="00DF047C">
            <w:pPr>
              <w:pStyle w:val="TAC"/>
              <w:rPr>
                <w:noProof/>
              </w:rPr>
            </w:pPr>
            <w:r>
              <w:rPr>
                <w:noProof/>
              </w:rPr>
              <w:t>14</w:t>
            </w:r>
          </w:p>
        </w:tc>
        <w:tc>
          <w:tcPr>
            <w:tcW w:w="2070" w:type="dxa"/>
            <w:shd w:val="clear" w:color="auto" w:fill="auto"/>
          </w:tcPr>
          <w:p w14:paraId="39C6C658" w14:textId="77777777" w:rsidR="00AB026F" w:rsidRDefault="00AB026F" w:rsidP="00DF047C">
            <w:pPr>
              <w:pStyle w:val="TAL"/>
              <w:rPr>
                <w:noProof/>
              </w:rPr>
            </w:pPr>
            <w:r>
              <w:rPr>
                <w:noProof/>
                <w:snapToGrid w:val="0"/>
              </w:rPr>
              <w:t xml:space="preserve">3GPP TS 29.061 [5] </w:t>
            </w:r>
            <w:r>
              <w:rPr>
                <w:noProof/>
              </w:rPr>
              <w:t>(NOTE 3)</w:t>
            </w:r>
          </w:p>
        </w:tc>
        <w:tc>
          <w:tcPr>
            <w:tcW w:w="1260" w:type="dxa"/>
            <w:shd w:val="clear" w:color="auto" w:fill="auto"/>
          </w:tcPr>
          <w:p w14:paraId="19B3EA53" w14:textId="77777777" w:rsidR="00AB026F" w:rsidRDefault="00AB026F" w:rsidP="00DF047C">
            <w:pPr>
              <w:pStyle w:val="TAC"/>
              <w:rPr>
                <w:noProof/>
              </w:rPr>
            </w:pPr>
            <w:r>
              <w:rPr>
                <w:noProof/>
              </w:rPr>
              <w:t>OctetString</w:t>
            </w:r>
          </w:p>
        </w:tc>
        <w:tc>
          <w:tcPr>
            <w:tcW w:w="720" w:type="dxa"/>
            <w:shd w:val="clear" w:color="auto" w:fill="auto"/>
          </w:tcPr>
          <w:p w14:paraId="26312927" w14:textId="77777777" w:rsidR="00AB026F" w:rsidRDefault="00AB026F" w:rsidP="00DF047C">
            <w:pPr>
              <w:pStyle w:val="TAC"/>
              <w:rPr>
                <w:noProof/>
              </w:rPr>
            </w:pPr>
            <w:r>
              <w:rPr>
                <w:noProof/>
              </w:rPr>
              <w:t>V</w:t>
            </w:r>
          </w:p>
        </w:tc>
        <w:tc>
          <w:tcPr>
            <w:tcW w:w="630" w:type="dxa"/>
            <w:shd w:val="clear" w:color="auto" w:fill="auto"/>
          </w:tcPr>
          <w:p w14:paraId="47047D15" w14:textId="77777777" w:rsidR="00AB026F" w:rsidRDefault="00AB026F" w:rsidP="00DF047C">
            <w:pPr>
              <w:pStyle w:val="TAC"/>
              <w:rPr>
                <w:noProof/>
              </w:rPr>
            </w:pPr>
            <w:r>
              <w:rPr>
                <w:noProof/>
              </w:rPr>
              <w:t>P</w:t>
            </w:r>
          </w:p>
        </w:tc>
        <w:tc>
          <w:tcPr>
            <w:tcW w:w="900" w:type="dxa"/>
            <w:shd w:val="clear" w:color="auto" w:fill="auto"/>
          </w:tcPr>
          <w:p w14:paraId="123F6626" w14:textId="77777777" w:rsidR="00AB026F" w:rsidRDefault="00AB026F" w:rsidP="00DF047C">
            <w:pPr>
              <w:pStyle w:val="TAC"/>
              <w:rPr>
                <w:noProof/>
              </w:rPr>
            </w:pPr>
          </w:p>
        </w:tc>
        <w:tc>
          <w:tcPr>
            <w:tcW w:w="720" w:type="dxa"/>
            <w:shd w:val="clear" w:color="auto" w:fill="auto"/>
          </w:tcPr>
          <w:p w14:paraId="253E7947" w14:textId="77777777" w:rsidR="00AB026F" w:rsidRDefault="00AB026F" w:rsidP="00DF047C">
            <w:pPr>
              <w:pStyle w:val="TAC"/>
              <w:rPr>
                <w:noProof/>
              </w:rPr>
            </w:pPr>
            <w:r>
              <w:rPr>
                <w:noProof/>
              </w:rPr>
              <w:t>M</w:t>
            </w:r>
          </w:p>
        </w:tc>
        <w:tc>
          <w:tcPr>
            <w:tcW w:w="749" w:type="dxa"/>
            <w:shd w:val="clear" w:color="auto" w:fill="auto"/>
          </w:tcPr>
          <w:p w14:paraId="68BF587B" w14:textId="77777777" w:rsidR="00AB026F" w:rsidRDefault="00AB026F" w:rsidP="00DF047C">
            <w:pPr>
              <w:pStyle w:val="TAC"/>
              <w:rPr>
                <w:noProof/>
              </w:rPr>
            </w:pPr>
            <w:r>
              <w:rPr>
                <w:noProof/>
              </w:rPr>
              <w:t>Y</w:t>
            </w:r>
          </w:p>
        </w:tc>
        <w:tc>
          <w:tcPr>
            <w:tcW w:w="749" w:type="dxa"/>
          </w:tcPr>
          <w:p w14:paraId="0FB24FA9" w14:textId="77777777" w:rsidR="00AB026F" w:rsidRDefault="00AB026F" w:rsidP="00DF047C">
            <w:pPr>
              <w:pStyle w:val="TAC"/>
              <w:rPr>
                <w:noProof/>
              </w:rPr>
            </w:pPr>
          </w:p>
        </w:tc>
      </w:tr>
      <w:tr w:rsidR="00AB026F" w14:paraId="728BF011" w14:textId="77777777" w:rsidTr="00DF047C">
        <w:trPr>
          <w:jc w:val="center"/>
        </w:trPr>
        <w:tc>
          <w:tcPr>
            <w:tcW w:w="1908" w:type="dxa"/>
            <w:shd w:val="clear" w:color="auto" w:fill="auto"/>
          </w:tcPr>
          <w:p w14:paraId="07F5B201" w14:textId="77777777" w:rsidR="00AB026F" w:rsidRDefault="00AB026F" w:rsidP="00DF047C">
            <w:pPr>
              <w:pStyle w:val="TAL"/>
              <w:rPr>
                <w:noProof/>
              </w:rPr>
            </w:pPr>
            <w:r>
              <w:rPr>
                <w:noProof/>
              </w:rPr>
              <w:t>3GPP-SGSN-IPv6-Address</w:t>
            </w:r>
          </w:p>
        </w:tc>
        <w:tc>
          <w:tcPr>
            <w:tcW w:w="900" w:type="dxa"/>
            <w:shd w:val="clear" w:color="auto" w:fill="auto"/>
          </w:tcPr>
          <w:p w14:paraId="77BA772C" w14:textId="77777777" w:rsidR="00AB026F" w:rsidRDefault="00AB026F" w:rsidP="00DF047C">
            <w:pPr>
              <w:pStyle w:val="TAC"/>
              <w:rPr>
                <w:noProof/>
              </w:rPr>
            </w:pPr>
            <w:r>
              <w:rPr>
                <w:noProof/>
              </w:rPr>
              <w:t>15</w:t>
            </w:r>
          </w:p>
        </w:tc>
        <w:tc>
          <w:tcPr>
            <w:tcW w:w="2070" w:type="dxa"/>
            <w:shd w:val="clear" w:color="auto" w:fill="auto"/>
          </w:tcPr>
          <w:p w14:paraId="477AD6A2" w14:textId="77777777" w:rsidR="00AB026F" w:rsidRDefault="00AB026F" w:rsidP="00DF047C">
            <w:pPr>
              <w:pStyle w:val="TAL"/>
              <w:rPr>
                <w:noProof/>
              </w:rPr>
            </w:pPr>
            <w:r>
              <w:rPr>
                <w:noProof/>
                <w:snapToGrid w:val="0"/>
              </w:rPr>
              <w:t xml:space="preserve">3GPP TS 29.061 [5] </w:t>
            </w:r>
            <w:r>
              <w:rPr>
                <w:noProof/>
              </w:rPr>
              <w:t>(NOTE 3)</w:t>
            </w:r>
          </w:p>
        </w:tc>
        <w:tc>
          <w:tcPr>
            <w:tcW w:w="1260" w:type="dxa"/>
            <w:shd w:val="clear" w:color="auto" w:fill="auto"/>
          </w:tcPr>
          <w:p w14:paraId="4E88E43C" w14:textId="77777777" w:rsidR="00AB026F" w:rsidRDefault="00AB026F" w:rsidP="00DF047C">
            <w:pPr>
              <w:pStyle w:val="TAC"/>
              <w:rPr>
                <w:noProof/>
              </w:rPr>
            </w:pPr>
            <w:r>
              <w:rPr>
                <w:noProof/>
              </w:rPr>
              <w:t>OctetString</w:t>
            </w:r>
          </w:p>
        </w:tc>
        <w:tc>
          <w:tcPr>
            <w:tcW w:w="720" w:type="dxa"/>
            <w:shd w:val="clear" w:color="auto" w:fill="auto"/>
          </w:tcPr>
          <w:p w14:paraId="74A8B466" w14:textId="77777777" w:rsidR="00AB026F" w:rsidRDefault="00AB026F" w:rsidP="00DF047C">
            <w:pPr>
              <w:pStyle w:val="TAC"/>
              <w:rPr>
                <w:noProof/>
              </w:rPr>
            </w:pPr>
            <w:r>
              <w:rPr>
                <w:noProof/>
              </w:rPr>
              <w:t>V</w:t>
            </w:r>
          </w:p>
        </w:tc>
        <w:tc>
          <w:tcPr>
            <w:tcW w:w="630" w:type="dxa"/>
            <w:shd w:val="clear" w:color="auto" w:fill="auto"/>
          </w:tcPr>
          <w:p w14:paraId="071DAEC2" w14:textId="77777777" w:rsidR="00AB026F" w:rsidRDefault="00AB026F" w:rsidP="00DF047C">
            <w:pPr>
              <w:pStyle w:val="TAC"/>
              <w:rPr>
                <w:noProof/>
              </w:rPr>
            </w:pPr>
            <w:r>
              <w:rPr>
                <w:noProof/>
              </w:rPr>
              <w:t>P</w:t>
            </w:r>
          </w:p>
        </w:tc>
        <w:tc>
          <w:tcPr>
            <w:tcW w:w="900" w:type="dxa"/>
            <w:shd w:val="clear" w:color="auto" w:fill="auto"/>
          </w:tcPr>
          <w:p w14:paraId="18C60C24" w14:textId="77777777" w:rsidR="00AB026F" w:rsidRDefault="00AB026F" w:rsidP="00DF047C">
            <w:pPr>
              <w:pStyle w:val="TAC"/>
              <w:rPr>
                <w:noProof/>
              </w:rPr>
            </w:pPr>
          </w:p>
        </w:tc>
        <w:tc>
          <w:tcPr>
            <w:tcW w:w="720" w:type="dxa"/>
            <w:shd w:val="clear" w:color="auto" w:fill="auto"/>
          </w:tcPr>
          <w:p w14:paraId="00CC7562" w14:textId="77777777" w:rsidR="00AB026F" w:rsidRDefault="00AB026F" w:rsidP="00DF047C">
            <w:pPr>
              <w:pStyle w:val="TAC"/>
              <w:rPr>
                <w:noProof/>
              </w:rPr>
            </w:pPr>
            <w:r>
              <w:rPr>
                <w:noProof/>
              </w:rPr>
              <w:t>M</w:t>
            </w:r>
          </w:p>
        </w:tc>
        <w:tc>
          <w:tcPr>
            <w:tcW w:w="749" w:type="dxa"/>
            <w:shd w:val="clear" w:color="auto" w:fill="auto"/>
          </w:tcPr>
          <w:p w14:paraId="3EBFDBD6" w14:textId="77777777" w:rsidR="00AB026F" w:rsidRDefault="00AB026F" w:rsidP="00DF047C">
            <w:pPr>
              <w:pStyle w:val="TAC"/>
              <w:rPr>
                <w:noProof/>
              </w:rPr>
            </w:pPr>
            <w:r>
              <w:rPr>
                <w:noProof/>
              </w:rPr>
              <w:t>Y</w:t>
            </w:r>
          </w:p>
        </w:tc>
        <w:tc>
          <w:tcPr>
            <w:tcW w:w="749" w:type="dxa"/>
          </w:tcPr>
          <w:p w14:paraId="6161732A" w14:textId="77777777" w:rsidR="00AB026F" w:rsidRDefault="00AB026F" w:rsidP="00DF047C">
            <w:pPr>
              <w:pStyle w:val="TAC"/>
              <w:rPr>
                <w:noProof/>
              </w:rPr>
            </w:pPr>
          </w:p>
        </w:tc>
      </w:tr>
      <w:tr w:rsidR="00AB026F" w14:paraId="46F4E5EC" w14:textId="77777777" w:rsidTr="00DF047C">
        <w:trPr>
          <w:jc w:val="center"/>
        </w:trPr>
        <w:tc>
          <w:tcPr>
            <w:tcW w:w="1908" w:type="dxa"/>
            <w:shd w:val="clear" w:color="auto" w:fill="auto"/>
          </w:tcPr>
          <w:p w14:paraId="7D85A5E5" w14:textId="77777777" w:rsidR="00AB026F" w:rsidRDefault="00AB026F" w:rsidP="00DF047C">
            <w:pPr>
              <w:pStyle w:val="TAL"/>
              <w:rPr>
                <w:noProof/>
              </w:rPr>
            </w:pPr>
            <w:r>
              <w:rPr>
                <w:noProof/>
              </w:rPr>
              <w:t>3GPP-GGSN-IPv6-Address</w:t>
            </w:r>
          </w:p>
        </w:tc>
        <w:tc>
          <w:tcPr>
            <w:tcW w:w="900" w:type="dxa"/>
            <w:shd w:val="clear" w:color="auto" w:fill="auto"/>
          </w:tcPr>
          <w:p w14:paraId="0B3A4DC9" w14:textId="77777777" w:rsidR="00AB026F" w:rsidRDefault="00AB026F" w:rsidP="00DF047C">
            <w:pPr>
              <w:pStyle w:val="TAC"/>
              <w:rPr>
                <w:noProof/>
              </w:rPr>
            </w:pPr>
            <w:r>
              <w:rPr>
                <w:noProof/>
              </w:rPr>
              <w:t>16</w:t>
            </w:r>
          </w:p>
        </w:tc>
        <w:tc>
          <w:tcPr>
            <w:tcW w:w="2070" w:type="dxa"/>
            <w:shd w:val="clear" w:color="auto" w:fill="auto"/>
          </w:tcPr>
          <w:p w14:paraId="56C6DAC8" w14:textId="77777777" w:rsidR="00AB026F" w:rsidRDefault="00AB026F" w:rsidP="00DF047C">
            <w:pPr>
              <w:pStyle w:val="TAL"/>
              <w:rPr>
                <w:noProof/>
              </w:rPr>
            </w:pPr>
            <w:r>
              <w:rPr>
                <w:noProof/>
                <w:snapToGrid w:val="0"/>
              </w:rPr>
              <w:t xml:space="preserve">3GPP TS 29.061 [5] </w:t>
            </w:r>
            <w:r>
              <w:rPr>
                <w:noProof/>
              </w:rPr>
              <w:t>(NOTE 3)</w:t>
            </w:r>
          </w:p>
        </w:tc>
        <w:tc>
          <w:tcPr>
            <w:tcW w:w="1260" w:type="dxa"/>
            <w:shd w:val="clear" w:color="auto" w:fill="auto"/>
          </w:tcPr>
          <w:p w14:paraId="25C3FE6E" w14:textId="77777777" w:rsidR="00AB026F" w:rsidRDefault="00AB026F" w:rsidP="00DF047C">
            <w:pPr>
              <w:pStyle w:val="TAC"/>
              <w:rPr>
                <w:noProof/>
              </w:rPr>
            </w:pPr>
            <w:r>
              <w:rPr>
                <w:noProof/>
              </w:rPr>
              <w:t>OctetString</w:t>
            </w:r>
          </w:p>
        </w:tc>
        <w:tc>
          <w:tcPr>
            <w:tcW w:w="720" w:type="dxa"/>
            <w:shd w:val="clear" w:color="auto" w:fill="auto"/>
          </w:tcPr>
          <w:p w14:paraId="6B047848" w14:textId="77777777" w:rsidR="00AB026F" w:rsidRDefault="00AB026F" w:rsidP="00DF047C">
            <w:pPr>
              <w:pStyle w:val="TAC"/>
              <w:rPr>
                <w:noProof/>
              </w:rPr>
            </w:pPr>
            <w:r>
              <w:rPr>
                <w:noProof/>
              </w:rPr>
              <w:t>V</w:t>
            </w:r>
          </w:p>
        </w:tc>
        <w:tc>
          <w:tcPr>
            <w:tcW w:w="630" w:type="dxa"/>
            <w:shd w:val="clear" w:color="auto" w:fill="auto"/>
          </w:tcPr>
          <w:p w14:paraId="25875672" w14:textId="77777777" w:rsidR="00AB026F" w:rsidRDefault="00AB026F" w:rsidP="00DF047C">
            <w:pPr>
              <w:pStyle w:val="TAC"/>
              <w:rPr>
                <w:noProof/>
              </w:rPr>
            </w:pPr>
            <w:r>
              <w:rPr>
                <w:noProof/>
              </w:rPr>
              <w:t>P</w:t>
            </w:r>
          </w:p>
        </w:tc>
        <w:tc>
          <w:tcPr>
            <w:tcW w:w="900" w:type="dxa"/>
            <w:shd w:val="clear" w:color="auto" w:fill="auto"/>
          </w:tcPr>
          <w:p w14:paraId="540C29A8" w14:textId="77777777" w:rsidR="00AB026F" w:rsidRDefault="00AB026F" w:rsidP="00DF047C">
            <w:pPr>
              <w:pStyle w:val="TAC"/>
              <w:rPr>
                <w:noProof/>
              </w:rPr>
            </w:pPr>
          </w:p>
        </w:tc>
        <w:tc>
          <w:tcPr>
            <w:tcW w:w="720" w:type="dxa"/>
            <w:shd w:val="clear" w:color="auto" w:fill="auto"/>
          </w:tcPr>
          <w:p w14:paraId="71A6EE7D" w14:textId="77777777" w:rsidR="00AB026F" w:rsidRDefault="00AB026F" w:rsidP="00DF047C">
            <w:pPr>
              <w:pStyle w:val="TAC"/>
              <w:rPr>
                <w:noProof/>
              </w:rPr>
            </w:pPr>
            <w:r>
              <w:rPr>
                <w:noProof/>
              </w:rPr>
              <w:t>M</w:t>
            </w:r>
          </w:p>
        </w:tc>
        <w:tc>
          <w:tcPr>
            <w:tcW w:w="749" w:type="dxa"/>
            <w:shd w:val="clear" w:color="auto" w:fill="auto"/>
          </w:tcPr>
          <w:p w14:paraId="2C183729" w14:textId="77777777" w:rsidR="00AB026F" w:rsidRDefault="00AB026F" w:rsidP="00DF047C">
            <w:pPr>
              <w:pStyle w:val="TAC"/>
              <w:rPr>
                <w:noProof/>
              </w:rPr>
            </w:pPr>
            <w:r>
              <w:rPr>
                <w:noProof/>
              </w:rPr>
              <w:t>Y</w:t>
            </w:r>
          </w:p>
        </w:tc>
        <w:tc>
          <w:tcPr>
            <w:tcW w:w="749" w:type="dxa"/>
          </w:tcPr>
          <w:p w14:paraId="3808DC36" w14:textId="77777777" w:rsidR="00AB026F" w:rsidRDefault="00AB026F" w:rsidP="00DF047C">
            <w:pPr>
              <w:pStyle w:val="TAC"/>
              <w:rPr>
                <w:noProof/>
              </w:rPr>
            </w:pPr>
          </w:p>
        </w:tc>
      </w:tr>
      <w:tr w:rsidR="00AB026F" w14:paraId="369E591D" w14:textId="77777777" w:rsidTr="00DF047C">
        <w:trPr>
          <w:jc w:val="center"/>
        </w:trPr>
        <w:tc>
          <w:tcPr>
            <w:tcW w:w="1908" w:type="dxa"/>
            <w:shd w:val="clear" w:color="auto" w:fill="auto"/>
          </w:tcPr>
          <w:p w14:paraId="3C257490" w14:textId="77777777" w:rsidR="00AB026F" w:rsidRDefault="00AB026F" w:rsidP="00DF047C">
            <w:pPr>
              <w:pStyle w:val="TAL"/>
              <w:rPr>
                <w:noProof/>
              </w:rPr>
            </w:pPr>
            <w:r>
              <w:rPr>
                <w:noProof/>
              </w:rPr>
              <w:t>3GPP-IPv6-DNS-Servers</w:t>
            </w:r>
          </w:p>
        </w:tc>
        <w:tc>
          <w:tcPr>
            <w:tcW w:w="900" w:type="dxa"/>
            <w:shd w:val="clear" w:color="auto" w:fill="auto"/>
          </w:tcPr>
          <w:p w14:paraId="03F58C63" w14:textId="77777777" w:rsidR="00AB026F" w:rsidRDefault="00AB026F" w:rsidP="00DF047C">
            <w:pPr>
              <w:pStyle w:val="TAC"/>
              <w:rPr>
                <w:noProof/>
              </w:rPr>
            </w:pPr>
            <w:r>
              <w:rPr>
                <w:noProof/>
              </w:rPr>
              <w:t>17</w:t>
            </w:r>
          </w:p>
        </w:tc>
        <w:tc>
          <w:tcPr>
            <w:tcW w:w="2070" w:type="dxa"/>
            <w:shd w:val="clear" w:color="auto" w:fill="auto"/>
          </w:tcPr>
          <w:p w14:paraId="7E175DCB" w14:textId="77777777" w:rsidR="00AB026F" w:rsidRDefault="00AB026F" w:rsidP="00DF047C">
            <w:pPr>
              <w:pStyle w:val="TAL"/>
              <w:rPr>
                <w:noProof/>
              </w:rPr>
            </w:pPr>
            <w:r>
              <w:rPr>
                <w:noProof/>
                <w:snapToGrid w:val="0"/>
              </w:rPr>
              <w:t xml:space="preserve">3GPP TS 29.061 [5] </w:t>
            </w:r>
            <w:r>
              <w:rPr>
                <w:noProof/>
              </w:rPr>
              <w:t>(NOTE 3)</w:t>
            </w:r>
          </w:p>
        </w:tc>
        <w:tc>
          <w:tcPr>
            <w:tcW w:w="1260" w:type="dxa"/>
            <w:shd w:val="clear" w:color="auto" w:fill="auto"/>
          </w:tcPr>
          <w:p w14:paraId="61763EEA" w14:textId="77777777" w:rsidR="00AB026F" w:rsidRDefault="00AB026F" w:rsidP="00DF047C">
            <w:pPr>
              <w:pStyle w:val="TAC"/>
              <w:rPr>
                <w:noProof/>
              </w:rPr>
            </w:pPr>
            <w:r>
              <w:rPr>
                <w:noProof/>
              </w:rPr>
              <w:t>OctetString</w:t>
            </w:r>
          </w:p>
        </w:tc>
        <w:tc>
          <w:tcPr>
            <w:tcW w:w="720" w:type="dxa"/>
            <w:shd w:val="clear" w:color="auto" w:fill="auto"/>
          </w:tcPr>
          <w:p w14:paraId="10586EC1" w14:textId="77777777" w:rsidR="00AB026F" w:rsidRDefault="00AB026F" w:rsidP="00DF047C">
            <w:pPr>
              <w:pStyle w:val="TAC"/>
              <w:rPr>
                <w:noProof/>
              </w:rPr>
            </w:pPr>
            <w:r>
              <w:rPr>
                <w:noProof/>
              </w:rPr>
              <w:t>V</w:t>
            </w:r>
          </w:p>
        </w:tc>
        <w:tc>
          <w:tcPr>
            <w:tcW w:w="630" w:type="dxa"/>
            <w:shd w:val="clear" w:color="auto" w:fill="auto"/>
          </w:tcPr>
          <w:p w14:paraId="2B9D8A20" w14:textId="77777777" w:rsidR="00AB026F" w:rsidRDefault="00AB026F" w:rsidP="00DF047C">
            <w:pPr>
              <w:pStyle w:val="TAC"/>
              <w:rPr>
                <w:noProof/>
              </w:rPr>
            </w:pPr>
            <w:r>
              <w:rPr>
                <w:noProof/>
              </w:rPr>
              <w:t>P</w:t>
            </w:r>
          </w:p>
        </w:tc>
        <w:tc>
          <w:tcPr>
            <w:tcW w:w="900" w:type="dxa"/>
            <w:shd w:val="clear" w:color="auto" w:fill="auto"/>
          </w:tcPr>
          <w:p w14:paraId="55C8C750" w14:textId="77777777" w:rsidR="00AB026F" w:rsidRDefault="00AB026F" w:rsidP="00DF047C">
            <w:pPr>
              <w:pStyle w:val="TAC"/>
              <w:rPr>
                <w:noProof/>
              </w:rPr>
            </w:pPr>
          </w:p>
        </w:tc>
        <w:tc>
          <w:tcPr>
            <w:tcW w:w="720" w:type="dxa"/>
            <w:shd w:val="clear" w:color="auto" w:fill="auto"/>
          </w:tcPr>
          <w:p w14:paraId="1293322A" w14:textId="77777777" w:rsidR="00AB026F" w:rsidRDefault="00AB026F" w:rsidP="00DF047C">
            <w:pPr>
              <w:pStyle w:val="TAC"/>
              <w:rPr>
                <w:noProof/>
              </w:rPr>
            </w:pPr>
            <w:r>
              <w:rPr>
                <w:noProof/>
              </w:rPr>
              <w:t>M</w:t>
            </w:r>
          </w:p>
        </w:tc>
        <w:tc>
          <w:tcPr>
            <w:tcW w:w="749" w:type="dxa"/>
            <w:shd w:val="clear" w:color="auto" w:fill="auto"/>
          </w:tcPr>
          <w:p w14:paraId="33F83087" w14:textId="77777777" w:rsidR="00AB026F" w:rsidRDefault="00AB026F" w:rsidP="00DF047C">
            <w:pPr>
              <w:pStyle w:val="TAC"/>
              <w:rPr>
                <w:noProof/>
              </w:rPr>
            </w:pPr>
            <w:r>
              <w:rPr>
                <w:noProof/>
              </w:rPr>
              <w:t>Y</w:t>
            </w:r>
          </w:p>
        </w:tc>
        <w:tc>
          <w:tcPr>
            <w:tcW w:w="749" w:type="dxa"/>
          </w:tcPr>
          <w:p w14:paraId="536A7885" w14:textId="77777777" w:rsidR="00AB026F" w:rsidRDefault="00AB026F" w:rsidP="00DF047C">
            <w:pPr>
              <w:pStyle w:val="TAC"/>
              <w:rPr>
                <w:noProof/>
              </w:rPr>
            </w:pPr>
          </w:p>
        </w:tc>
      </w:tr>
      <w:tr w:rsidR="00AB026F" w14:paraId="0A50BB1C" w14:textId="77777777" w:rsidTr="00DF047C">
        <w:trPr>
          <w:jc w:val="center"/>
        </w:trPr>
        <w:tc>
          <w:tcPr>
            <w:tcW w:w="1908" w:type="dxa"/>
            <w:shd w:val="clear" w:color="auto" w:fill="auto"/>
          </w:tcPr>
          <w:p w14:paraId="73CD7C5B" w14:textId="77777777" w:rsidR="00AB026F" w:rsidRDefault="00AB026F" w:rsidP="00DF047C">
            <w:pPr>
              <w:pStyle w:val="TAL"/>
              <w:rPr>
                <w:noProof/>
              </w:rPr>
            </w:pPr>
            <w:r>
              <w:rPr>
                <w:noProof/>
              </w:rPr>
              <w:t>3GPP-SGSN-MCC-MNC</w:t>
            </w:r>
          </w:p>
        </w:tc>
        <w:tc>
          <w:tcPr>
            <w:tcW w:w="900" w:type="dxa"/>
            <w:shd w:val="clear" w:color="auto" w:fill="auto"/>
          </w:tcPr>
          <w:p w14:paraId="2D28B28F" w14:textId="77777777" w:rsidR="00AB026F" w:rsidRDefault="00AB026F" w:rsidP="00DF047C">
            <w:pPr>
              <w:pStyle w:val="TAC"/>
              <w:rPr>
                <w:noProof/>
              </w:rPr>
            </w:pPr>
            <w:r>
              <w:rPr>
                <w:noProof/>
              </w:rPr>
              <w:t>18</w:t>
            </w:r>
          </w:p>
        </w:tc>
        <w:tc>
          <w:tcPr>
            <w:tcW w:w="2070" w:type="dxa"/>
            <w:shd w:val="clear" w:color="auto" w:fill="auto"/>
          </w:tcPr>
          <w:p w14:paraId="0D56E966" w14:textId="77777777" w:rsidR="00AB026F" w:rsidRDefault="00AB026F" w:rsidP="00DF047C">
            <w:pPr>
              <w:pStyle w:val="TAL"/>
              <w:rPr>
                <w:noProof/>
              </w:rPr>
            </w:pPr>
            <w:r>
              <w:rPr>
                <w:noProof/>
                <w:snapToGrid w:val="0"/>
              </w:rPr>
              <w:t xml:space="preserve">3GPP TS 29.061 [5] </w:t>
            </w:r>
            <w:r>
              <w:rPr>
                <w:noProof/>
              </w:rPr>
              <w:t>(NOTE 3)</w:t>
            </w:r>
          </w:p>
        </w:tc>
        <w:tc>
          <w:tcPr>
            <w:tcW w:w="1260" w:type="dxa"/>
            <w:shd w:val="clear" w:color="auto" w:fill="auto"/>
          </w:tcPr>
          <w:p w14:paraId="5A44B28A" w14:textId="77777777" w:rsidR="00AB026F" w:rsidRDefault="00AB026F" w:rsidP="00DF047C">
            <w:pPr>
              <w:pStyle w:val="TAC"/>
              <w:rPr>
                <w:noProof/>
              </w:rPr>
            </w:pPr>
            <w:r>
              <w:rPr>
                <w:noProof/>
              </w:rPr>
              <w:t>UTF8String</w:t>
            </w:r>
          </w:p>
        </w:tc>
        <w:tc>
          <w:tcPr>
            <w:tcW w:w="720" w:type="dxa"/>
            <w:shd w:val="clear" w:color="auto" w:fill="auto"/>
          </w:tcPr>
          <w:p w14:paraId="188232B9" w14:textId="77777777" w:rsidR="00AB026F" w:rsidRDefault="00AB026F" w:rsidP="00DF047C">
            <w:pPr>
              <w:pStyle w:val="TAC"/>
              <w:rPr>
                <w:noProof/>
              </w:rPr>
            </w:pPr>
            <w:r>
              <w:rPr>
                <w:noProof/>
              </w:rPr>
              <w:t>V</w:t>
            </w:r>
          </w:p>
        </w:tc>
        <w:tc>
          <w:tcPr>
            <w:tcW w:w="630" w:type="dxa"/>
            <w:shd w:val="clear" w:color="auto" w:fill="auto"/>
          </w:tcPr>
          <w:p w14:paraId="55E0ADD6" w14:textId="77777777" w:rsidR="00AB026F" w:rsidRDefault="00AB026F" w:rsidP="00DF047C">
            <w:pPr>
              <w:pStyle w:val="TAC"/>
              <w:rPr>
                <w:noProof/>
              </w:rPr>
            </w:pPr>
            <w:r>
              <w:rPr>
                <w:noProof/>
              </w:rPr>
              <w:t>P</w:t>
            </w:r>
          </w:p>
        </w:tc>
        <w:tc>
          <w:tcPr>
            <w:tcW w:w="900" w:type="dxa"/>
            <w:shd w:val="clear" w:color="auto" w:fill="auto"/>
          </w:tcPr>
          <w:p w14:paraId="2779C149" w14:textId="77777777" w:rsidR="00AB026F" w:rsidRDefault="00AB026F" w:rsidP="00DF047C">
            <w:pPr>
              <w:pStyle w:val="TAC"/>
              <w:rPr>
                <w:noProof/>
              </w:rPr>
            </w:pPr>
          </w:p>
        </w:tc>
        <w:tc>
          <w:tcPr>
            <w:tcW w:w="720" w:type="dxa"/>
            <w:shd w:val="clear" w:color="auto" w:fill="auto"/>
          </w:tcPr>
          <w:p w14:paraId="04F8DF7F" w14:textId="77777777" w:rsidR="00AB026F" w:rsidRDefault="00AB026F" w:rsidP="00DF047C">
            <w:pPr>
              <w:pStyle w:val="TAC"/>
              <w:rPr>
                <w:noProof/>
              </w:rPr>
            </w:pPr>
            <w:r>
              <w:rPr>
                <w:noProof/>
              </w:rPr>
              <w:t>M</w:t>
            </w:r>
          </w:p>
        </w:tc>
        <w:tc>
          <w:tcPr>
            <w:tcW w:w="749" w:type="dxa"/>
            <w:shd w:val="clear" w:color="auto" w:fill="auto"/>
          </w:tcPr>
          <w:p w14:paraId="5AA2B3AC" w14:textId="77777777" w:rsidR="00AB026F" w:rsidRDefault="00AB026F" w:rsidP="00DF047C">
            <w:pPr>
              <w:pStyle w:val="TAC"/>
              <w:rPr>
                <w:noProof/>
              </w:rPr>
            </w:pPr>
            <w:r>
              <w:rPr>
                <w:noProof/>
              </w:rPr>
              <w:t>Y</w:t>
            </w:r>
          </w:p>
        </w:tc>
        <w:tc>
          <w:tcPr>
            <w:tcW w:w="749" w:type="dxa"/>
          </w:tcPr>
          <w:p w14:paraId="2ED3B197" w14:textId="77777777" w:rsidR="00AB026F" w:rsidRDefault="00AB026F" w:rsidP="00DF047C">
            <w:pPr>
              <w:pStyle w:val="TAC"/>
              <w:rPr>
                <w:noProof/>
              </w:rPr>
            </w:pPr>
          </w:p>
        </w:tc>
      </w:tr>
      <w:tr w:rsidR="00AB026F" w14:paraId="3EF028EE" w14:textId="77777777" w:rsidTr="00DF047C">
        <w:trPr>
          <w:jc w:val="center"/>
        </w:trPr>
        <w:tc>
          <w:tcPr>
            <w:tcW w:w="1908" w:type="dxa"/>
            <w:shd w:val="clear" w:color="auto" w:fill="auto"/>
          </w:tcPr>
          <w:p w14:paraId="5626DF10" w14:textId="77777777" w:rsidR="00AB026F" w:rsidRDefault="00AB026F" w:rsidP="00DF047C">
            <w:pPr>
              <w:pStyle w:val="TAL"/>
              <w:rPr>
                <w:noProof/>
              </w:rPr>
            </w:pPr>
            <w:r>
              <w:rPr>
                <w:noProof/>
              </w:rPr>
              <w:t>3GPP-IMEISV</w:t>
            </w:r>
          </w:p>
        </w:tc>
        <w:tc>
          <w:tcPr>
            <w:tcW w:w="900" w:type="dxa"/>
            <w:shd w:val="clear" w:color="auto" w:fill="auto"/>
          </w:tcPr>
          <w:p w14:paraId="2C484400" w14:textId="77777777" w:rsidR="00AB026F" w:rsidRDefault="00AB026F" w:rsidP="00DF047C">
            <w:pPr>
              <w:pStyle w:val="TAC"/>
              <w:rPr>
                <w:noProof/>
              </w:rPr>
            </w:pPr>
            <w:r>
              <w:rPr>
                <w:noProof/>
              </w:rPr>
              <w:t>20</w:t>
            </w:r>
          </w:p>
        </w:tc>
        <w:tc>
          <w:tcPr>
            <w:tcW w:w="2070" w:type="dxa"/>
            <w:shd w:val="clear" w:color="auto" w:fill="auto"/>
          </w:tcPr>
          <w:p w14:paraId="6B659002" w14:textId="77777777" w:rsidR="00AB026F" w:rsidRDefault="00AB026F" w:rsidP="00DF047C">
            <w:pPr>
              <w:pStyle w:val="TAL"/>
              <w:rPr>
                <w:noProof/>
              </w:rPr>
            </w:pPr>
            <w:r>
              <w:rPr>
                <w:noProof/>
                <w:snapToGrid w:val="0"/>
              </w:rPr>
              <w:t xml:space="preserve">3GPP TS 29.061 [5] </w:t>
            </w:r>
            <w:r>
              <w:rPr>
                <w:noProof/>
              </w:rPr>
              <w:t>(NOTE 3)</w:t>
            </w:r>
          </w:p>
        </w:tc>
        <w:tc>
          <w:tcPr>
            <w:tcW w:w="1260" w:type="dxa"/>
            <w:shd w:val="clear" w:color="auto" w:fill="auto"/>
          </w:tcPr>
          <w:p w14:paraId="32529F07" w14:textId="77777777" w:rsidR="00AB026F" w:rsidRDefault="00AB026F" w:rsidP="00DF047C">
            <w:pPr>
              <w:pStyle w:val="TAC"/>
              <w:rPr>
                <w:noProof/>
              </w:rPr>
            </w:pPr>
            <w:r>
              <w:rPr>
                <w:noProof/>
              </w:rPr>
              <w:t>OctetString</w:t>
            </w:r>
          </w:p>
        </w:tc>
        <w:tc>
          <w:tcPr>
            <w:tcW w:w="720" w:type="dxa"/>
            <w:shd w:val="clear" w:color="auto" w:fill="auto"/>
          </w:tcPr>
          <w:p w14:paraId="26ABA497" w14:textId="77777777" w:rsidR="00AB026F" w:rsidRDefault="00AB026F" w:rsidP="00DF047C">
            <w:pPr>
              <w:pStyle w:val="TAC"/>
              <w:rPr>
                <w:noProof/>
              </w:rPr>
            </w:pPr>
            <w:r>
              <w:rPr>
                <w:noProof/>
              </w:rPr>
              <w:t>V</w:t>
            </w:r>
          </w:p>
        </w:tc>
        <w:tc>
          <w:tcPr>
            <w:tcW w:w="630" w:type="dxa"/>
            <w:shd w:val="clear" w:color="auto" w:fill="auto"/>
          </w:tcPr>
          <w:p w14:paraId="21D5EE8D" w14:textId="77777777" w:rsidR="00AB026F" w:rsidRDefault="00AB026F" w:rsidP="00DF047C">
            <w:pPr>
              <w:pStyle w:val="TAC"/>
              <w:rPr>
                <w:noProof/>
              </w:rPr>
            </w:pPr>
            <w:r>
              <w:rPr>
                <w:noProof/>
              </w:rPr>
              <w:t>P</w:t>
            </w:r>
          </w:p>
        </w:tc>
        <w:tc>
          <w:tcPr>
            <w:tcW w:w="900" w:type="dxa"/>
            <w:shd w:val="clear" w:color="auto" w:fill="auto"/>
          </w:tcPr>
          <w:p w14:paraId="272D6BD2" w14:textId="77777777" w:rsidR="00AB026F" w:rsidRDefault="00AB026F" w:rsidP="00DF047C">
            <w:pPr>
              <w:pStyle w:val="TAC"/>
              <w:rPr>
                <w:noProof/>
              </w:rPr>
            </w:pPr>
          </w:p>
        </w:tc>
        <w:tc>
          <w:tcPr>
            <w:tcW w:w="720" w:type="dxa"/>
            <w:shd w:val="clear" w:color="auto" w:fill="auto"/>
          </w:tcPr>
          <w:p w14:paraId="148E0D8A" w14:textId="77777777" w:rsidR="00AB026F" w:rsidRDefault="00AB026F" w:rsidP="00DF047C">
            <w:pPr>
              <w:pStyle w:val="TAC"/>
              <w:rPr>
                <w:noProof/>
              </w:rPr>
            </w:pPr>
            <w:r>
              <w:rPr>
                <w:noProof/>
              </w:rPr>
              <w:t>M</w:t>
            </w:r>
          </w:p>
        </w:tc>
        <w:tc>
          <w:tcPr>
            <w:tcW w:w="749" w:type="dxa"/>
            <w:shd w:val="clear" w:color="auto" w:fill="auto"/>
          </w:tcPr>
          <w:p w14:paraId="28AA2E17" w14:textId="77777777" w:rsidR="00AB026F" w:rsidRDefault="00AB026F" w:rsidP="00DF047C">
            <w:pPr>
              <w:pStyle w:val="TAC"/>
              <w:rPr>
                <w:noProof/>
              </w:rPr>
            </w:pPr>
            <w:r>
              <w:rPr>
                <w:noProof/>
              </w:rPr>
              <w:t>Y</w:t>
            </w:r>
          </w:p>
        </w:tc>
        <w:tc>
          <w:tcPr>
            <w:tcW w:w="749" w:type="dxa"/>
          </w:tcPr>
          <w:p w14:paraId="23B702B9" w14:textId="77777777" w:rsidR="00AB026F" w:rsidRDefault="00AB026F" w:rsidP="00DF047C">
            <w:pPr>
              <w:pStyle w:val="TAC"/>
              <w:rPr>
                <w:noProof/>
              </w:rPr>
            </w:pPr>
          </w:p>
        </w:tc>
      </w:tr>
      <w:tr w:rsidR="00AB026F" w14:paraId="6A497F29" w14:textId="77777777" w:rsidTr="00DF047C">
        <w:trPr>
          <w:jc w:val="center"/>
        </w:trPr>
        <w:tc>
          <w:tcPr>
            <w:tcW w:w="1908" w:type="dxa"/>
            <w:shd w:val="clear" w:color="auto" w:fill="auto"/>
          </w:tcPr>
          <w:p w14:paraId="1E5F155E" w14:textId="77777777" w:rsidR="00AB026F" w:rsidRDefault="00AB026F" w:rsidP="00DF047C">
            <w:pPr>
              <w:pStyle w:val="TAL"/>
              <w:rPr>
                <w:noProof/>
              </w:rPr>
            </w:pPr>
            <w:r>
              <w:rPr>
                <w:noProof/>
              </w:rPr>
              <w:t>3GPP-RAT-Type</w:t>
            </w:r>
          </w:p>
        </w:tc>
        <w:tc>
          <w:tcPr>
            <w:tcW w:w="900" w:type="dxa"/>
            <w:shd w:val="clear" w:color="auto" w:fill="auto"/>
          </w:tcPr>
          <w:p w14:paraId="40C387FF" w14:textId="77777777" w:rsidR="00AB026F" w:rsidRDefault="00AB026F" w:rsidP="00DF047C">
            <w:pPr>
              <w:pStyle w:val="TAC"/>
              <w:rPr>
                <w:noProof/>
              </w:rPr>
            </w:pPr>
            <w:r>
              <w:rPr>
                <w:noProof/>
              </w:rPr>
              <w:t>21</w:t>
            </w:r>
          </w:p>
        </w:tc>
        <w:tc>
          <w:tcPr>
            <w:tcW w:w="2070" w:type="dxa"/>
            <w:shd w:val="clear" w:color="auto" w:fill="auto"/>
          </w:tcPr>
          <w:p w14:paraId="28451B1A" w14:textId="77777777" w:rsidR="00AB026F" w:rsidRDefault="00AB026F" w:rsidP="00DF047C">
            <w:pPr>
              <w:pStyle w:val="TAL"/>
              <w:rPr>
                <w:noProof/>
              </w:rPr>
            </w:pPr>
            <w:r>
              <w:rPr>
                <w:noProof/>
                <w:snapToGrid w:val="0"/>
              </w:rPr>
              <w:t xml:space="preserve">3GPP TS 29.061 [5] </w:t>
            </w:r>
            <w:r>
              <w:rPr>
                <w:noProof/>
              </w:rPr>
              <w:t>(NOTE 3)</w:t>
            </w:r>
          </w:p>
        </w:tc>
        <w:tc>
          <w:tcPr>
            <w:tcW w:w="1260" w:type="dxa"/>
            <w:shd w:val="clear" w:color="auto" w:fill="auto"/>
          </w:tcPr>
          <w:p w14:paraId="7E2D89A3" w14:textId="77777777" w:rsidR="00AB026F" w:rsidRDefault="00AB026F" w:rsidP="00DF047C">
            <w:pPr>
              <w:pStyle w:val="TAC"/>
              <w:rPr>
                <w:noProof/>
              </w:rPr>
            </w:pPr>
            <w:r>
              <w:rPr>
                <w:noProof/>
              </w:rPr>
              <w:t>OctetString</w:t>
            </w:r>
          </w:p>
        </w:tc>
        <w:tc>
          <w:tcPr>
            <w:tcW w:w="720" w:type="dxa"/>
            <w:shd w:val="clear" w:color="auto" w:fill="auto"/>
          </w:tcPr>
          <w:p w14:paraId="34062036" w14:textId="77777777" w:rsidR="00AB026F" w:rsidRDefault="00AB026F" w:rsidP="00DF047C">
            <w:pPr>
              <w:pStyle w:val="TAC"/>
              <w:rPr>
                <w:noProof/>
              </w:rPr>
            </w:pPr>
            <w:r>
              <w:rPr>
                <w:noProof/>
              </w:rPr>
              <w:t>V</w:t>
            </w:r>
          </w:p>
        </w:tc>
        <w:tc>
          <w:tcPr>
            <w:tcW w:w="630" w:type="dxa"/>
            <w:shd w:val="clear" w:color="auto" w:fill="auto"/>
          </w:tcPr>
          <w:p w14:paraId="6A0E83F8" w14:textId="77777777" w:rsidR="00AB026F" w:rsidRDefault="00AB026F" w:rsidP="00DF047C">
            <w:pPr>
              <w:pStyle w:val="TAC"/>
              <w:rPr>
                <w:noProof/>
              </w:rPr>
            </w:pPr>
            <w:r>
              <w:rPr>
                <w:noProof/>
              </w:rPr>
              <w:t>P</w:t>
            </w:r>
          </w:p>
        </w:tc>
        <w:tc>
          <w:tcPr>
            <w:tcW w:w="900" w:type="dxa"/>
            <w:shd w:val="clear" w:color="auto" w:fill="auto"/>
          </w:tcPr>
          <w:p w14:paraId="49E99E74" w14:textId="77777777" w:rsidR="00AB026F" w:rsidRDefault="00AB026F" w:rsidP="00DF047C">
            <w:pPr>
              <w:pStyle w:val="TAC"/>
              <w:rPr>
                <w:noProof/>
              </w:rPr>
            </w:pPr>
          </w:p>
        </w:tc>
        <w:tc>
          <w:tcPr>
            <w:tcW w:w="720" w:type="dxa"/>
            <w:shd w:val="clear" w:color="auto" w:fill="auto"/>
          </w:tcPr>
          <w:p w14:paraId="2270AE6B" w14:textId="77777777" w:rsidR="00AB026F" w:rsidRDefault="00AB026F" w:rsidP="00DF047C">
            <w:pPr>
              <w:pStyle w:val="TAC"/>
              <w:rPr>
                <w:noProof/>
              </w:rPr>
            </w:pPr>
            <w:r>
              <w:rPr>
                <w:noProof/>
              </w:rPr>
              <w:t>M</w:t>
            </w:r>
          </w:p>
        </w:tc>
        <w:tc>
          <w:tcPr>
            <w:tcW w:w="749" w:type="dxa"/>
            <w:shd w:val="clear" w:color="auto" w:fill="auto"/>
          </w:tcPr>
          <w:p w14:paraId="57E01663" w14:textId="77777777" w:rsidR="00AB026F" w:rsidRDefault="00AB026F" w:rsidP="00DF047C">
            <w:pPr>
              <w:pStyle w:val="TAC"/>
              <w:rPr>
                <w:noProof/>
              </w:rPr>
            </w:pPr>
            <w:r>
              <w:rPr>
                <w:noProof/>
              </w:rPr>
              <w:t>Y</w:t>
            </w:r>
          </w:p>
        </w:tc>
        <w:tc>
          <w:tcPr>
            <w:tcW w:w="749" w:type="dxa"/>
          </w:tcPr>
          <w:p w14:paraId="4AC7B3CC" w14:textId="77777777" w:rsidR="00AB026F" w:rsidRDefault="00AB026F" w:rsidP="00DF047C">
            <w:pPr>
              <w:pStyle w:val="TAC"/>
              <w:rPr>
                <w:noProof/>
              </w:rPr>
            </w:pPr>
          </w:p>
        </w:tc>
      </w:tr>
      <w:tr w:rsidR="00AB026F" w14:paraId="0A0D8A49" w14:textId="77777777" w:rsidTr="00DF047C">
        <w:trPr>
          <w:jc w:val="center"/>
        </w:trPr>
        <w:tc>
          <w:tcPr>
            <w:tcW w:w="1908" w:type="dxa"/>
            <w:shd w:val="clear" w:color="auto" w:fill="auto"/>
          </w:tcPr>
          <w:p w14:paraId="20A030DF" w14:textId="77777777" w:rsidR="00AB026F" w:rsidRDefault="00AB026F" w:rsidP="00DF047C">
            <w:pPr>
              <w:pStyle w:val="TAL"/>
              <w:rPr>
                <w:noProof/>
              </w:rPr>
            </w:pPr>
            <w:r>
              <w:rPr>
                <w:noProof/>
              </w:rPr>
              <w:t>3GPP-User-Location-Info</w:t>
            </w:r>
          </w:p>
        </w:tc>
        <w:tc>
          <w:tcPr>
            <w:tcW w:w="900" w:type="dxa"/>
            <w:shd w:val="clear" w:color="auto" w:fill="auto"/>
          </w:tcPr>
          <w:p w14:paraId="3C7FA0D8" w14:textId="77777777" w:rsidR="00AB026F" w:rsidRDefault="00AB026F" w:rsidP="00DF047C">
            <w:pPr>
              <w:pStyle w:val="TAC"/>
              <w:rPr>
                <w:noProof/>
              </w:rPr>
            </w:pPr>
            <w:r>
              <w:rPr>
                <w:noProof/>
              </w:rPr>
              <w:t>22</w:t>
            </w:r>
          </w:p>
        </w:tc>
        <w:tc>
          <w:tcPr>
            <w:tcW w:w="2070" w:type="dxa"/>
            <w:shd w:val="clear" w:color="auto" w:fill="auto"/>
          </w:tcPr>
          <w:p w14:paraId="074A6367" w14:textId="77777777" w:rsidR="00AB026F" w:rsidRDefault="00AB026F" w:rsidP="00DF047C">
            <w:pPr>
              <w:pStyle w:val="TAL"/>
              <w:rPr>
                <w:noProof/>
              </w:rPr>
            </w:pPr>
            <w:r>
              <w:rPr>
                <w:noProof/>
                <w:snapToGrid w:val="0"/>
              </w:rPr>
              <w:t xml:space="preserve">3GPP TS 29.061 [5] </w:t>
            </w:r>
            <w:r>
              <w:rPr>
                <w:noProof/>
              </w:rPr>
              <w:t>(NOTE 3)</w:t>
            </w:r>
          </w:p>
        </w:tc>
        <w:tc>
          <w:tcPr>
            <w:tcW w:w="1260" w:type="dxa"/>
            <w:shd w:val="clear" w:color="auto" w:fill="auto"/>
          </w:tcPr>
          <w:p w14:paraId="4BD40D3B" w14:textId="77777777" w:rsidR="00AB026F" w:rsidRDefault="00AB026F" w:rsidP="00DF047C">
            <w:pPr>
              <w:pStyle w:val="TAC"/>
              <w:rPr>
                <w:noProof/>
              </w:rPr>
            </w:pPr>
            <w:r>
              <w:rPr>
                <w:noProof/>
              </w:rPr>
              <w:t>OctetString</w:t>
            </w:r>
          </w:p>
        </w:tc>
        <w:tc>
          <w:tcPr>
            <w:tcW w:w="720" w:type="dxa"/>
            <w:shd w:val="clear" w:color="auto" w:fill="auto"/>
          </w:tcPr>
          <w:p w14:paraId="210C6DB9" w14:textId="77777777" w:rsidR="00AB026F" w:rsidRDefault="00AB026F" w:rsidP="00DF047C">
            <w:pPr>
              <w:pStyle w:val="TAC"/>
              <w:rPr>
                <w:noProof/>
              </w:rPr>
            </w:pPr>
            <w:r>
              <w:rPr>
                <w:noProof/>
              </w:rPr>
              <w:t>V</w:t>
            </w:r>
          </w:p>
        </w:tc>
        <w:tc>
          <w:tcPr>
            <w:tcW w:w="630" w:type="dxa"/>
            <w:shd w:val="clear" w:color="auto" w:fill="auto"/>
          </w:tcPr>
          <w:p w14:paraId="74DA0B26" w14:textId="77777777" w:rsidR="00AB026F" w:rsidRDefault="00AB026F" w:rsidP="00DF047C">
            <w:pPr>
              <w:pStyle w:val="TAC"/>
              <w:rPr>
                <w:noProof/>
              </w:rPr>
            </w:pPr>
            <w:r>
              <w:rPr>
                <w:noProof/>
              </w:rPr>
              <w:t>P</w:t>
            </w:r>
          </w:p>
        </w:tc>
        <w:tc>
          <w:tcPr>
            <w:tcW w:w="900" w:type="dxa"/>
            <w:shd w:val="clear" w:color="auto" w:fill="auto"/>
          </w:tcPr>
          <w:p w14:paraId="6BEAB2CE" w14:textId="77777777" w:rsidR="00AB026F" w:rsidRDefault="00AB026F" w:rsidP="00DF047C">
            <w:pPr>
              <w:pStyle w:val="TAC"/>
              <w:rPr>
                <w:noProof/>
              </w:rPr>
            </w:pPr>
          </w:p>
        </w:tc>
        <w:tc>
          <w:tcPr>
            <w:tcW w:w="720" w:type="dxa"/>
            <w:shd w:val="clear" w:color="auto" w:fill="auto"/>
          </w:tcPr>
          <w:p w14:paraId="25DA685F" w14:textId="77777777" w:rsidR="00AB026F" w:rsidRDefault="00AB026F" w:rsidP="00DF047C">
            <w:pPr>
              <w:pStyle w:val="TAC"/>
              <w:rPr>
                <w:noProof/>
              </w:rPr>
            </w:pPr>
            <w:r>
              <w:rPr>
                <w:noProof/>
              </w:rPr>
              <w:t>M</w:t>
            </w:r>
          </w:p>
        </w:tc>
        <w:tc>
          <w:tcPr>
            <w:tcW w:w="749" w:type="dxa"/>
            <w:shd w:val="clear" w:color="auto" w:fill="auto"/>
          </w:tcPr>
          <w:p w14:paraId="46E2CEC4" w14:textId="77777777" w:rsidR="00AB026F" w:rsidRDefault="00AB026F" w:rsidP="00DF047C">
            <w:pPr>
              <w:pStyle w:val="TAC"/>
              <w:rPr>
                <w:noProof/>
              </w:rPr>
            </w:pPr>
            <w:r>
              <w:rPr>
                <w:noProof/>
              </w:rPr>
              <w:t>Y</w:t>
            </w:r>
          </w:p>
        </w:tc>
        <w:tc>
          <w:tcPr>
            <w:tcW w:w="749" w:type="dxa"/>
          </w:tcPr>
          <w:p w14:paraId="06230F45" w14:textId="77777777" w:rsidR="00AB026F" w:rsidRDefault="00AB026F" w:rsidP="00DF047C">
            <w:pPr>
              <w:pStyle w:val="TAC"/>
              <w:rPr>
                <w:noProof/>
              </w:rPr>
            </w:pPr>
          </w:p>
        </w:tc>
      </w:tr>
      <w:tr w:rsidR="00AB026F" w14:paraId="73AF1960" w14:textId="77777777" w:rsidTr="00DF047C">
        <w:trPr>
          <w:jc w:val="center"/>
        </w:trPr>
        <w:tc>
          <w:tcPr>
            <w:tcW w:w="1908" w:type="dxa"/>
            <w:shd w:val="clear" w:color="auto" w:fill="auto"/>
          </w:tcPr>
          <w:p w14:paraId="447EB92F" w14:textId="77777777" w:rsidR="00AB026F" w:rsidRDefault="00AB026F" w:rsidP="00DF047C">
            <w:pPr>
              <w:pStyle w:val="TAL"/>
              <w:rPr>
                <w:noProof/>
              </w:rPr>
            </w:pPr>
            <w:r>
              <w:rPr>
                <w:noProof/>
              </w:rPr>
              <w:t>3GPP-MS-TimeZone</w:t>
            </w:r>
          </w:p>
        </w:tc>
        <w:tc>
          <w:tcPr>
            <w:tcW w:w="900" w:type="dxa"/>
            <w:shd w:val="clear" w:color="auto" w:fill="auto"/>
          </w:tcPr>
          <w:p w14:paraId="4C930F6C" w14:textId="77777777" w:rsidR="00AB026F" w:rsidRDefault="00AB026F" w:rsidP="00DF047C">
            <w:pPr>
              <w:pStyle w:val="TAC"/>
              <w:rPr>
                <w:noProof/>
              </w:rPr>
            </w:pPr>
            <w:r>
              <w:rPr>
                <w:noProof/>
              </w:rPr>
              <w:t>23</w:t>
            </w:r>
          </w:p>
        </w:tc>
        <w:tc>
          <w:tcPr>
            <w:tcW w:w="2070" w:type="dxa"/>
            <w:shd w:val="clear" w:color="auto" w:fill="auto"/>
          </w:tcPr>
          <w:p w14:paraId="40C389C9" w14:textId="77777777" w:rsidR="00AB026F" w:rsidRDefault="00AB026F" w:rsidP="00DF047C">
            <w:pPr>
              <w:pStyle w:val="TAL"/>
              <w:rPr>
                <w:noProof/>
              </w:rPr>
            </w:pPr>
            <w:r>
              <w:rPr>
                <w:noProof/>
                <w:snapToGrid w:val="0"/>
              </w:rPr>
              <w:t xml:space="preserve">3GPP TS 29.061 [5] </w:t>
            </w:r>
            <w:r>
              <w:rPr>
                <w:noProof/>
              </w:rPr>
              <w:t>(NOTE 3)</w:t>
            </w:r>
          </w:p>
        </w:tc>
        <w:tc>
          <w:tcPr>
            <w:tcW w:w="1260" w:type="dxa"/>
            <w:shd w:val="clear" w:color="auto" w:fill="auto"/>
          </w:tcPr>
          <w:p w14:paraId="2889BEE9" w14:textId="77777777" w:rsidR="00AB026F" w:rsidRDefault="00AB026F" w:rsidP="00DF047C">
            <w:pPr>
              <w:pStyle w:val="TAC"/>
              <w:rPr>
                <w:noProof/>
              </w:rPr>
            </w:pPr>
            <w:r>
              <w:rPr>
                <w:noProof/>
              </w:rPr>
              <w:t>OctetString</w:t>
            </w:r>
          </w:p>
        </w:tc>
        <w:tc>
          <w:tcPr>
            <w:tcW w:w="720" w:type="dxa"/>
            <w:shd w:val="clear" w:color="auto" w:fill="auto"/>
          </w:tcPr>
          <w:p w14:paraId="476DB0C8" w14:textId="77777777" w:rsidR="00AB026F" w:rsidRDefault="00AB026F" w:rsidP="00DF047C">
            <w:pPr>
              <w:pStyle w:val="TAC"/>
              <w:rPr>
                <w:noProof/>
              </w:rPr>
            </w:pPr>
            <w:r>
              <w:rPr>
                <w:noProof/>
              </w:rPr>
              <w:t>V</w:t>
            </w:r>
          </w:p>
        </w:tc>
        <w:tc>
          <w:tcPr>
            <w:tcW w:w="630" w:type="dxa"/>
            <w:shd w:val="clear" w:color="auto" w:fill="auto"/>
          </w:tcPr>
          <w:p w14:paraId="5623D514" w14:textId="77777777" w:rsidR="00AB026F" w:rsidRDefault="00AB026F" w:rsidP="00DF047C">
            <w:pPr>
              <w:pStyle w:val="TAC"/>
              <w:rPr>
                <w:noProof/>
              </w:rPr>
            </w:pPr>
            <w:r>
              <w:rPr>
                <w:noProof/>
              </w:rPr>
              <w:t>P</w:t>
            </w:r>
          </w:p>
        </w:tc>
        <w:tc>
          <w:tcPr>
            <w:tcW w:w="900" w:type="dxa"/>
            <w:shd w:val="clear" w:color="auto" w:fill="auto"/>
          </w:tcPr>
          <w:p w14:paraId="37B233BD" w14:textId="77777777" w:rsidR="00AB026F" w:rsidRDefault="00AB026F" w:rsidP="00DF047C">
            <w:pPr>
              <w:pStyle w:val="TAC"/>
              <w:rPr>
                <w:noProof/>
              </w:rPr>
            </w:pPr>
          </w:p>
        </w:tc>
        <w:tc>
          <w:tcPr>
            <w:tcW w:w="720" w:type="dxa"/>
            <w:shd w:val="clear" w:color="auto" w:fill="auto"/>
          </w:tcPr>
          <w:p w14:paraId="4A779A79" w14:textId="77777777" w:rsidR="00AB026F" w:rsidRDefault="00AB026F" w:rsidP="00DF047C">
            <w:pPr>
              <w:pStyle w:val="TAC"/>
              <w:rPr>
                <w:noProof/>
              </w:rPr>
            </w:pPr>
            <w:r>
              <w:rPr>
                <w:noProof/>
              </w:rPr>
              <w:t>M</w:t>
            </w:r>
          </w:p>
        </w:tc>
        <w:tc>
          <w:tcPr>
            <w:tcW w:w="749" w:type="dxa"/>
            <w:shd w:val="clear" w:color="auto" w:fill="auto"/>
          </w:tcPr>
          <w:p w14:paraId="696DF25D" w14:textId="77777777" w:rsidR="00AB026F" w:rsidRDefault="00AB026F" w:rsidP="00DF047C">
            <w:pPr>
              <w:pStyle w:val="TAC"/>
              <w:rPr>
                <w:noProof/>
              </w:rPr>
            </w:pPr>
            <w:r>
              <w:rPr>
                <w:noProof/>
              </w:rPr>
              <w:t>Y</w:t>
            </w:r>
          </w:p>
        </w:tc>
        <w:tc>
          <w:tcPr>
            <w:tcW w:w="749" w:type="dxa"/>
          </w:tcPr>
          <w:p w14:paraId="39F7D4E5" w14:textId="77777777" w:rsidR="00AB026F" w:rsidRDefault="00AB026F" w:rsidP="00DF047C">
            <w:pPr>
              <w:pStyle w:val="TAC"/>
              <w:rPr>
                <w:noProof/>
              </w:rPr>
            </w:pPr>
          </w:p>
        </w:tc>
      </w:tr>
      <w:tr w:rsidR="00AB026F" w14:paraId="76A4774A" w14:textId="77777777" w:rsidTr="00DF047C">
        <w:trPr>
          <w:jc w:val="center"/>
        </w:trPr>
        <w:tc>
          <w:tcPr>
            <w:tcW w:w="1908" w:type="dxa"/>
            <w:shd w:val="clear" w:color="auto" w:fill="auto"/>
          </w:tcPr>
          <w:p w14:paraId="1F6D5CF5" w14:textId="77777777" w:rsidR="00AB026F" w:rsidRDefault="00AB026F" w:rsidP="00DF047C">
            <w:pPr>
              <w:pStyle w:val="TAL"/>
              <w:rPr>
                <w:noProof/>
              </w:rPr>
            </w:pPr>
            <w:r>
              <w:rPr>
                <w:noProof/>
              </w:rPr>
              <w:t>3GPP-Packet-Filter</w:t>
            </w:r>
          </w:p>
        </w:tc>
        <w:tc>
          <w:tcPr>
            <w:tcW w:w="900" w:type="dxa"/>
            <w:shd w:val="clear" w:color="auto" w:fill="auto"/>
          </w:tcPr>
          <w:p w14:paraId="4193D7D4" w14:textId="77777777" w:rsidR="00AB026F" w:rsidRDefault="00AB026F" w:rsidP="00DF047C">
            <w:pPr>
              <w:pStyle w:val="TAC"/>
              <w:rPr>
                <w:noProof/>
              </w:rPr>
            </w:pPr>
            <w:r>
              <w:rPr>
                <w:noProof/>
              </w:rPr>
              <w:t>25</w:t>
            </w:r>
          </w:p>
        </w:tc>
        <w:tc>
          <w:tcPr>
            <w:tcW w:w="2070" w:type="dxa"/>
            <w:shd w:val="clear" w:color="auto" w:fill="auto"/>
          </w:tcPr>
          <w:p w14:paraId="5FCBBC07" w14:textId="77777777" w:rsidR="00AB026F" w:rsidRDefault="00AB026F" w:rsidP="00DF047C">
            <w:pPr>
              <w:pStyle w:val="TAL"/>
              <w:rPr>
                <w:noProof/>
              </w:rPr>
            </w:pPr>
            <w:r>
              <w:rPr>
                <w:noProof/>
                <w:snapToGrid w:val="0"/>
              </w:rPr>
              <w:t xml:space="preserve">3GPP TS 29.061 [5] </w:t>
            </w:r>
            <w:r>
              <w:rPr>
                <w:noProof/>
              </w:rPr>
              <w:t>(NOTE 3)</w:t>
            </w:r>
          </w:p>
        </w:tc>
        <w:tc>
          <w:tcPr>
            <w:tcW w:w="1260" w:type="dxa"/>
            <w:shd w:val="clear" w:color="auto" w:fill="auto"/>
          </w:tcPr>
          <w:p w14:paraId="25F9347B" w14:textId="77777777" w:rsidR="00AB026F" w:rsidRDefault="00AB026F" w:rsidP="00DF047C">
            <w:pPr>
              <w:pStyle w:val="TAC"/>
              <w:rPr>
                <w:noProof/>
              </w:rPr>
            </w:pPr>
            <w:r>
              <w:rPr>
                <w:noProof/>
              </w:rPr>
              <w:t>OctetString</w:t>
            </w:r>
          </w:p>
        </w:tc>
        <w:tc>
          <w:tcPr>
            <w:tcW w:w="720" w:type="dxa"/>
            <w:shd w:val="clear" w:color="auto" w:fill="auto"/>
          </w:tcPr>
          <w:p w14:paraId="645F27A6" w14:textId="77777777" w:rsidR="00AB026F" w:rsidRDefault="00AB026F" w:rsidP="00DF047C">
            <w:pPr>
              <w:pStyle w:val="TAC"/>
              <w:rPr>
                <w:noProof/>
              </w:rPr>
            </w:pPr>
            <w:r>
              <w:rPr>
                <w:noProof/>
              </w:rPr>
              <w:t>V</w:t>
            </w:r>
          </w:p>
        </w:tc>
        <w:tc>
          <w:tcPr>
            <w:tcW w:w="630" w:type="dxa"/>
            <w:shd w:val="clear" w:color="auto" w:fill="auto"/>
          </w:tcPr>
          <w:p w14:paraId="31810AC2" w14:textId="77777777" w:rsidR="00AB026F" w:rsidRDefault="00AB026F" w:rsidP="00DF047C">
            <w:pPr>
              <w:pStyle w:val="TAC"/>
              <w:rPr>
                <w:noProof/>
              </w:rPr>
            </w:pPr>
            <w:r>
              <w:rPr>
                <w:noProof/>
              </w:rPr>
              <w:t>P</w:t>
            </w:r>
          </w:p>
        </w:tc>
        <w:tc>
          <w:tcPr>
            <w:tcW w:w="900" w:type="dxa"/>
            <w:shd w:val="clear" w:color="auto" w:fill="auto"/>
          </w:tcPr>
          <w:p w14:paraId="3E868D31" w14:textId="77777777" w:rsidR="00AB026F" w:rsidRDefault="00AB026F" w:rsidP="00DF047C">
            <w:pPr>
              <w:pStyle w:val="TAC"/>
              <w:rPr>
                <w:noProof/>
              </w:rPr>
            </w:pPr>
          </w:p>
        </w:tc>
        <w:tc>
          <w:tcPr>
            <w:tcW w:w="720" w:type="dxa"/>
            <w:shd w:val="clear" w:color="auto" w:fill="auto"/>
          </w:tcPr>
          <w:p w14:paraId="4AE36D0A" w14:textId="77777777" w:rsidR="00AB026F" w:rsidRDefault="00AB026F" w:rsidP="00DF047C">
            <w:pPr>
              <w:pStyle w:val="TAC"/>
              <w:rPr>
                <w:noProof/>
              </w:rPr>
            </w:pPr>
            <w:r>
              <w:rPr>
                <w:noProof/>
              </w:rPr>
              <w:t>M</w:t>
            </w:r>
          </w:p>
        </w:tc>
        <w:tc>
          <w:tcPr>
            <w:tcW w:w="749" w:type="dxa"/>
            <w:shd w:val="clear" w:color="auto" w:fill="auto"/>
          </w:tcPr>
          <w:p w14:paraId="11DAE31D" w14:textId="77777777" w:rsidR="00AB026F" w:rsidRDefault="00AB026F" w:rsidP="00DF047C">
            <w:pPr>
              <w:pStyle w:val="TAC"/>
              <w:rPr>
                <w:noProof/>
              </w:rPr>
            </w:pPr>
            <w:r>
              <w:rPr>
                <w:noProof/>
              </w:rPr>
              <w:t>Y</w:t>
            </w:r>
          </w:p>
        </w:tc>
        <w:tc>
          <w:tcPr>
            <w:tcW w:w="749" w:type="dxa"/>
          </w:tcPr>
          <w:p w14:paraId="15479825" w14:textId="77777777" w:rsidR="00AB026F" w:rsidRDefault="00AB026F" w:rsidP="00DF047C">
            <w:pPr>
              <w:pStyle w:val="TAC"/>
              <w:rPr>
                <w:noProof/>
              </w:rPr>
            </w:pPr>
          </w:p>
        </w:tc>
      </w:tr>
      <w:tr w:rsidR="00AB026F" w14:paraId="583A6760" w14:textId="77777777" w:rsidTr="00DF047C">
        <w:trPr>
          <w:jc w:val="center"/>
        </w:trPr>
        <w:tc>
          <w:tcPr>
            <w:tcW w:w="1908" w:type="dxa"/>
            <w:shd w:val="clear" w:color="auto" w:fill="auto"/>
          </w:tcPr>
          <w:p w14:paraId="1E814666" w14:textId="77777777" w:rsidR="00AB026F" w:rsidRDefault="00AB026F" w:rsidP="00DF047C">
            <w:pPr>
              <w:pStyle w:val="TAL"/>
              <w:rPr>
                <w:noProof/>
              </w:rPr>
            </w:pPr>
            <w:r>
              <w:rPr>
                <w:noProof/>
              </w:rPr>
              <w:t>3GPP-Negotiated-DSCP</w:t>
            </w:r>
          </w:p>
        </w:tc>
        <w:tc>
          <w:tcPr>
            <w:tcW w:w="900" w:type="dxa"/>
            <w:shd w:val="clear" w:color="auto" w:fill="auto"/>
          </w:tcPr>
          <w:p w14:paraId="60767BEA" w14:textId="77777777" w:rsidR="00AB026F" w:rsidRDefault="00AB026F" w:rsidP="00DF047C">
            <w:pPr>
              <w:pStyle w:val="TAC"/>
              <w:rPr>
                <w:noProof/>
              </w:rPr>
            </w:pPr>
            <w:r>
              <w:rPr>
                <w:noProof/>
              </w:rPr>
              <w:t>26</w:t>
            </w:r>
          </w:p>
        </w:tc>
        <w:tc>
          <w:tcPr>
            <w:tcW w:w="2070" w:type="dxa"/>
            <w:shd w:val="clear" w:color="auto" w:fill="auto"/>
          </w:tcPr>
          <w:p w14:paraId="3C7C9713" w14:textId="77777777" w:rsidR="00AB026F" w:rsidRDefault="00AB026F" w:rsidP="00DF047C">
            <w:pPr>
              <w:pStyle w:val="TAL"/>
              <w:rPr>
                <w:noProof/>
              </w:rPr>
            </w:pPr>
            <w:r>
              <w:rPr>
                <w:noProof/>
                <w:snapToGrid w:val="0"/>
              </w:rPr>
              <w:t xml:space="preserve">3GPP TS 29.061 [5] </w:t>
            </w:r>
            <w:r>
              <w:rPr>
                <w:noProof/>
              </w:rPr>
              <w:t>(NOTE 3)</w:t>
            </w:r>
          </w:p>
        </w:tc>
        <w:tc>
          <w:tcPr>
            <w:tcW w:w="1260" w:type="dxa"/>
            <w:shd w:val="clear" w:color="auto" w:fill="auto"/>
          </w:tcPr>
          <w:p w14:paraId="12BC904B" w14:textId="77777777" w:rsidR="00AB026F" w:rsidRDefault="00AB026F" w:rsidP="00DF047C">
            <w:pPr>
              <w:pStyle w:val="TAC"/>
              <w:rPr>
                <w:noProof/>
              </w:rPr>
            </w:pPr>
            <w:r>
              <w:rPr>
                <w:noProof/>
              </w:rPr>
              <w:t>OctetString</w:t>
            </w:r>
          </w:p>
        </w:tc>
        <w:tc>
          <w:tcPr>
            <w:tcW w:w="720" w:type="dxa"/>
            <w:shd w:val="clear" w:color="auto" w:fill="auto"/>
          </w:tcPr>
          <w:p w14:paraId="66F83F4C" w14:textId="77777777" w:rsidR="00AB026F" w:rsidRDefault="00AB026F" w:rsidP="00DF047C">
            <w:pPr>
              <w:pStyle w:val="TAC"/>
              <w:rPr>
                <w:noProof/>
              </w:rPr>
            </w:pPr>
            <w:r>
              <w:rPr>
                <w:noProof/>
              </w:rPr>
              <w:t>V</w:t>
            </w:r>
          </w:p>
        </w:tc>
        <w:tc>
          <w:tcPr>
            <w:tcW w:w="630" w:type="dxa"/>
            <w:shd w:val="clear" w:color="auto" w:fill="auto"/>
          </w:tcPr>
          <w:p w14:paraId="5CA12D56" w14:textId="77777777" w:rsidR="00AB026F" w:rsidRDefault="00AB026F" w:rsidP="00DF047C">
            <w:pPr>
              <w:pStyle w:val="TAC"/>
              <w:rPr>
                <w:noProof/>
              </w:rPr>
            </w:pPr>
            <w:r>
              <w:rPr>
                <w:noProof/>
              </w:rPr>
              <w:t>P</w:t>
            </w:r>
          </w:p>
        </w:tc>
        <w:tc>
          <w:tcPr>
            <w:tcW w:w="900" w:type="dxa"/>
            <w:shd w:val="clear" w:color="auto" w:fill="auto"/>
          </w:tcPr>
          <w:p w14:paraId="2E551735" w14:textId="77777777" w:rsidR="00AB026F" w:rsidRDefault="00AB026F" w:rsidP="00DF047C">
            <w:pPr>
              <w:pStyle w:val="TAC"/>
              <w:rPr>
                <w:noProof/>
              </w:rPr>
            </w:pPr>
          </w:p>
        </w:tc>
        <w:tc>
          <w:tcPr>
            <w:tcW w:w="720" w:type="dxa"/>
            <w:shd w:val="clear" w:color="auto" w:fill="auto"/>
          </w:tcPr>
          <w:p w14:paraId="1168135D" w14:textId="77777777" w:rsidR="00AB026F" w:rsidRDefault="00AB026F" w:rsidP="00DF047C">
            <w:pPr>
              <w:pStyle w:val="TAC"/>
              <w:rPr>
                <w:noProof/>
              </w:rPr>
            </w:pPr>
            <w:r>
              <w:rPr>
                <w:noProof/>
              </w:rPr>
              <w:t>M</w:t>
            </w:r>
          </w:p>
        </w:tc>
        <w:tc>
          <w:tcPr>
            <w:tcW w:w="749" w:type="dxa"/>
            <w:shd w:val="clear" w:color="auto" w:fill="auto"/>
          </w:tcPr>
          <w:p w14:paraId="60BB98B8" w14:textId="77777777" w:rsidR="00AB026F" w:rsidRDefault="00AB026F" w:rsidP="00DF047C">
            <w:pPr>
              <w:pStyle w:val="TAC"/>
              <w:rPr>
                <w:noProof/>
              </w:rPr>
            </w:pPr>
            <w:r>
              <w:rPr>
                <w:noProof/>
              </w:rPr>
              <w:t>Y</w:t>
            </w:r>
          </w:p>
        </w:tc>
        <w:tc>
          <w:tcPr>
            <w:tcW w:w="749" w:type="dxa"/>
          </w:tcPr>
          <w:p w14:paraId="17DEC50E" w14:textId="77777777" w:rsidR="00AB026F" w:rsidRDefault="00AB026F" w:rsidP="00DF047C">
            <w:pPr>
              <w:pStyle w:val="TAC"/>
              <w:rPr>
                <w:noProof/>
              </w:rPr>
            </w:pPr>
          </w:p>
        </w:tc>
      </w:tr>
      <w:tr w:rsidR="00AB026F" w14:paraId="5566AC02" w14:textId="77777777" w:rsidTr="00DF047C">
        <w:trPr>
          <w:jc w:val="center"/>
        </w:trPr>
        <w:tc>
          <w:tcPr>
            <w:tcW w:w="1908" w:type="dxa"/>
            <w:shd w:val="clear" w:color="auto" w:fill="auto"/>
          </w:tcPr>
          <w:p w14:paraId="539CBE0B" w14:textId="77777777" w:rsidR="00AB026F" w:rsidRDefault="00AB026F" w:rsidP="00DF047C">
            <w:pPr>
              <w:pStyle w:val="TAL"/>
              <w:rPr>
                <w:noProof/>
              </w:rPr>
            </w:pPr>
            <w:r>
              <w:rPr>
                <w:noProof/>
              </w:rPr>
              <w:t>3GPP-Allocate-IP-Type</w:t>
            </w:r>
          </w:p>
        </w:tc>
        <w:tc>
          <w:tcPr>
            <w:tcW w:w="900" w:type="dxa"/>
            <w:shd w:val="clear" w:color="auto" w:fill="auto"/>
          </w:tcPr>
          <w:p w14:paraId="3F33829D" w14:textId="77777777" w:rsidR="00AB026F" w:rsidRDefault="00AB026F" w:rsidP="00DF047C">
            <w:pPr>
              <w:pStyle w:val="TAC"/>
              <w:rPr>
                <w:noProof/>
                <w:lang w:eastAsia="ko-KR"/>
              </w:rPr>
            </w:pPr>
            <w:r>
              <w:rPr>
                <w:noProof/>
                <w:lang w:eastAsia="ko-KR"/>
              </w:rPr>
              <w:t>27</w:t>
            </w:r>
          </w:p>
        </w:tc>
        <w:tc>
          <w:tcPr>
            <w:tcW w:w="2070" w:type="dxa"/>
            <w:shd w:val="clear" w:color="auto" w:fill="auto"/>
          </w:tcPr>
          <w:p w14:paraId="362699FA" w14:textId="77777777" w:rsidR="00AB026F" w:rsidRDefault="00AB026F" w:rsidP="00DF047C">
            <w:pPr>
              <w:pStyle w:val="TAL"/>
              <w:rPr>
                <w:noProof/>
              </w:rPr>
            </w:pPr>
            <w:r>
              <w:rPr>
                <w:noProof/>
                <w:snapToGrid w:val="0"/>
              </w:rPr>
              <w:t xml:space="preserve">3GPP TS 29.061 [5] </w:t>
            </w:r>
            <w:r>
              <w:rPr>
                <w:noProof/>
              </w:rPr>
              <w:t>(NOTE 3)</w:t>
            </w:r>
          </w:p>
        </w:tc>
        <w:tc>
          <w:tcPr>
            <w:tcW w:w="1260" w:type="dxa"/>
            <w:shd w:val="clear" w:color="auto" w:fill="auto"/>
          </w:tcPr>
          <w:p w14:paraId="01EDD69A" w14:textId="77777777" w:rsidR="00AB026F" w:rsidRDefault="00AB026F" w:rsidP="00DF047C">
            <w:pPr>
              <w:pStyle w:val="TAC"/>
              <w:rPr>
                <w:noProof/>
              </w:rPr>
            </w:pPr>
            <w:r>
              <w:rPr>
                <w:noProof/>
              </w:rPr>
              <w:t>OctetString</w:t>
            </w:r>
          </w:p>
        </w:tc>
        <w:tc>
          <w:tcPr>
            <w:tcW w:w="720" w:type="dxa"/>
            <w:shd w:val="clear" w:color="auto" w:fill="auto"/>
          </w:tcPr>
          <w:p w14:paraId="1C4E9010" w14:textId="77777777" w:rsidR="00AB026F" w:rsidRDefault="00AB026F" w:rsidP="00DF047C">
            <w:pPr>
              <w:pStyle w:val="TAC"/>
              <w:rPr>
                <w:noProof/>
              </w:rPr>
            </w:pPr>
            <w:r>
              <w:rPr>
                <w:noProof/>
              </w:rPr>
              <w:t>V</w:t>
            </w:r>
          </w:p>
        </w:tc>
        <w:tc>
          <w:tcPr>
            <w:tcW w:w="630" w:type="dxa"/>
            <w:shd w:val="clear" w:color="auto" w:fill="auto"/>
          </w:tcPr>
          <w:p w14:paraId="0CF97F8C" w14:textId="77777777" w:rsidR="00AB026F" w:rsidRDefault="00AB026F" w:rsidP="00DF047C">
            <w:pPr>
              <w:pStyle w:val="TAC"/>
              <w:rPr>
                <w:noProof/>
              </w:rPr>
            </w:pPr>
            <w:r>
              <w:rPr>
                <w:noProof/>
              </w:rPr>
              <w:t>P</w:t>
            </w:r>
          </w:p>
        </w:tc>
        <w:tc>
          <w:tcPr>
            <w:tcW w:w="900" w:type="dxa"/>
            <w:shd w:val="clear" w:color="auto" w:fill="auto"/>
          </w:tcPr>
          <w:p w14:paraId="5A9EDE26" w14:textId="77777777" w:rsidR="00AB026F" w:rsidRDefault="00AB026F" w:rsidP="00DF047C">
            <w:pPr>
              <w:pStyle w:val="TAC"/>
              <w:rPr>
                <w:noProof/>
              </w:rPr>
            </w:pPr>
          </w:p>
        </w:tc>
        <w:tc>
          <w:tcPr>
            <w:tcW w:w="720" w:type="dxa"/>
            <w:shd w:val="clear" w:color="auto" w:fill="auto"/>
          </w:tcPr>
          <w:p w14:paraId="1BBD2BCD" w14:textId="77777777" w:rsidR="00AB026F" w:rsidRDefault="00AB026F" w:rsidP="00DF047C">
            <w:pPr>
              <w:pStyle w:val="TAC"/>
              <w:rPr>
                <w:noProof/>
              </w:rPr>
            </w:pPr>
            <w:r>
              <w:rPr>
                <w:noProof/>
              </w:rPr>
              <w:t>M</w:t>
            </w:r>
          </w:p>
        </w:tc>
        <w:tc>
          <w:tcPr>
            <w:tcW w:w="749" w:type="dxa"/>
            <w:shd w:val="clear" w:color="auto" w:fill="auto"/>
          </w:tcPr>
          <w:p w14:paraId="434622B3" w14:textId="77777777" w:rsidR="00AB026F" w:rsidRDefault="00AB026F" w:rsidP="00DF047C">
            <w:pPr>
              <w:pStyle w:val="TAC"/>
              <w:rPr>
                <w:noProof/>
              </w:rPr>
            </w:pPr>
            <w:r>
              <w:rPr>
                <w:noProof/>
              </w:rPr>
              <w:t>Y</w:t>
            </w:r>
          </w:p>
        </w:tc>
        <w:tc>
          <w:tcPr>
            <w:tcW w:w="749" w:type="dxa"/>
          </w:tcPr>
          <w:p w14:paraId="74AE14F3" w14:textId="77777777" w:rsidR="00AB026F" w:rsidRDefault="00AB026F" w:rsidP="00DF047C">
            <w:pPr>
              <w:pStyle w:val="TAC"/>
              <w:rPr>
                <w:noProof/>
              </w:rPr>
            </w:pPr>
          </w:p>
        </w:tc>
      </w:tr>
      <w:tr w:rsidR="00AB026F" w14:paraId="34BA72AC" w14:textId="77777777" w:rsidTr="00DF047C">
        <w:trPr>
          <w:jc w:val="center"/>
        </w:trPr>
        <w:tc>
          <w:tcPr>
            <w:tcW w:w="1908" w:type="dxa"/>
            <w:shd w:val="clear" w:color="auto" w:fill="auto"/>
          </w:tcPr>
          <w:p w14:paraId="5EE19AC5" w14:textId="77777777" w:rsidR="00AB026F" w:rsidRDefault="00AB026F" w:rsidP="00DF047C">
            <w:pPr>
              <w:pStyle w:val="TAL"/>
              <w:rPr>
                <w:noProof/>
              </w:rPr>
            </w:pPr>
            <w:r>
              <w:rPr>
                <w:noProof/>
              </w:rPr>
              <w:t>External-Identifier</w:t>
            </w:r>
          </w:p>
        </w:tc>
        <w:tc>
          <w:tcPr>
            <w:tcW w:w="900" w:type="dxa"/>
            <w:shd w:val="clear" w:color="auto" w:fill="auto"/>
          </w:tcPr>
          <w:p w14:paraId="0FFB73CD" w14:textId="77777777" w:rsidR="00AB026F" w:rsidRDefault="00AB026F" w:rsidP="00DF047C">
            <w:pPr>
              <w:pStyle w:val="TAC"/>
              <w:rPr>
                <w:noProof/>
                <w:lang w:eastAsia="ko-KR"/>
              </w:rPr>
            </w:pPr>
            <w:r>
              <w:rPr>
                <w:noProof/>
                <w:lang w:eastAsia="ko-KR"/>
              </w:rPr>
              <w:t>28</w:t>
            </w:r>
          </w:p>
        </w:tc>
        <w:tc>
          <w:tcPr>
            <w:tcW w:w="2070" w:type="dxa"/>
            <w:shd w:val="clear" w:color="auto" w:fill="auto"/>
          </w:tcPr>
          <w:p w14:paraId="3C963918" w14:textId="77777777" w:rsidR="00AB026F" w:rsidRDefault="00AB026F" w:rsidP="00DF047C">
            <w:pPr>
              <w:pStyle w:val="TAL"/>
              <w:rPr>
                <w:noProof/>
                <w:snapToGrid w:val="0"/>
              </w:rPr>
            </w:pPr>
            <w:r>
              <w:rPr>
                <w:noProof/>
                <w:snapToGrid w:val="0"/>
              </w:rPr>
              <w:t xml:space="preserve">3GPP TS 29.061 [5] </w:t>
            </w:r>
            <w:r>
              <w:rPr>
                <w:noProof/>
              </w:rPr>
              <w:t>(NOTE 3)</w:t>
            </w:r>
          </w:p>
        </w:tc>
        <w:tc>
          <w:tcPr>
            <w:tcW w:w="1260" w:type="dxa"/>
            <w:shd w:val="clear" w:color="auto" w:fill="auto"/>
          </w:tcPr>
          <w:p w14:paraId="6A191B58" w14:textId="77777777" w:rsidR="00AB026F" w:rsidRDefault="00AB026F" w:rsidP="00DF047C">
            <w:pPr>
              <w:pStyle w:val="TAC"/>
              <w:rPr>
                <w:noProof/>
              </w:rPr>
            </w:pPr>
            <w:r>
              <w:rPr>
                <w:noProof/>
              </w:rPr>
              <w:t>OctetString</w:t>
            </w:r>
          </w:p>
        </w:tc>
        <w:tc>
          <w:tcPr>
            <w:tcW w:w="720" w:type="dxa"/>
            <w:shd w:val="clear" w:color="auto" w:fill="auto"/>
          </w:tcPr>
          <w:p w14:paraId="603ADFB3" w14:textId="77777777" w:rsidR="00AB026F" w:rsidRDefault="00AB026F" w:rsidP="00DF047C">
            <w:pPr>
              <w:pStyle w:val="TAC"/>
              <w:rPr>
                <w:noProof/>
              </w:rPr>
            </w:pPr>
            <w:r>
              <w:rPr>
                <w:noProof/>
              </w:rPr>
              <w:t>V</w:t>
            </w:r>
          </w:p>
        </w:tc>
        <w:tc>
          <w:tcPr>
            <w:tcW w:w="630" w:type="dxa"/>
            <w:shd w:val="clear" w:color="auto" w:fill="auto"/>
          </w:tcPr>
          <w:p w14:paraId="4DA4C2F9" w14:textId="77777777" w:rsidR="00AB026F" w:rsidRDefault="00AB026F" w:rsidP="00DF047C">
            <w:pPr>
              <w:pStyle w:val="TAC"/>
              <w:rPr>
                <w:noProof/>
              </w:rPr>
            </w:pPr>
            <w:r>
              <w:rPr>
                <w:noProof/>
              </w:rPr>
              <w:t>P</w:t>
            </w:r>
          </w:p>
        </w:tc>
        <w:tc>
          <w:tcPr>
            <w:tcW w:w="900" w:type="dxa"/>
            <w:shd w:val="clear" w:color="auto" w:fill="auto"/>
          </w:tcPr>
          <w:p w14:paraId="44D8A858" w14:textId="77777777" w:rsidR="00AB026F" w:rsidRDefault="00AB026F" w:rsidP="00DF047C">
            <w:pPr>
              <w:pStyle w:val="TAC"/>
              <w:rPr>
                <w:noProof/>
              </w:rPr>
            </w:pPr>
          </w:p>
        </w:tc>
        <w:tc>
          <w:tcPr>
            <w:tcW w:w="720" w:type="dxa"/>
            <w:shd w:val="clear" w:color="auto" w:fill="auto"/>
          </w:tcPr>
          <w:p w14:paraId="46BF024C" w14:textId="77777777" w:rsidR="00AB026F" w:rsidRDefault="00AB026F" w:rsidP="00DF047C">
            <w:pPr>
              <w:pStyle w:val="TAC"/>
              <w:rPr>
                <w:noProof/>
              </w:rPr>
            </w:pPr>
            <w:r>
              <w:rPr>
                <w:noProof/>
              </w:rPr>
              <w:t>M</w:t>
            </w:r>
          </w:p>
        </w:tc>
        <w:tc>
          <w:tcPr>
            <w:tcW w:w="749" w:type="dxa"/>
            <w:shd w:val="clear" w:color="auto" w:fill="auto"/>
          </w:tcPr>
          <w:p w14:paraId="28C7FEA5" w14:textId="77777777" w:rsidR="00AB026F" w:rsidRDefault="00AB026F" w:rsidP="00DF047C">
            <w:pPr>
              <w:pStyle w:val="TAC"/>
              <w:rPr>
                <w:noProof/>
              </w:rPr>
            </w:pPr>
            <w:r>
              <w:rPr>
                <w:noProof/>
              </w:rPr>
              <w:t>Y</w:t>
            </w:r>
          </w:p>
        </w:tc>
        <w:tc>
          <w:tcPr>
            <w:tcW w:w="749" w:type="dxa"/>
          </w:tcPr>
          <w:p w14:paraId="1B80BC09" w14:textId="77777777" w:rsidR="00AB026F" w:rsidRDefault="00AB026F" w:rsidP="00DF047C">
            <w:pPr>
              <w:pStyle w:val="TAC"/>
              <w:rPr>
                <w:noProof/>
              </w:rPr>
            </w:pPr>
          </w:p>
        </w:tc>
      </w:tr>
      <w:tr w:rsidR="00AB026F" w14:paraId="0AB76DCF" w14:textId="77777777" w:rsidTr="00DF047C">
        <w:trPr>
          <w:jc w:val="center"/>
        </w:trPr>
        <w:tc>
          <w:tcPr>
            <w:tcW w:w="1908" w:type="dxa"/>
            <w:shd w:val="clear" w:color="auto" w:fill="auto"/>
          </w:tcPr>
          <w:p w14:paraId="6FCDFC4F" w14:textId="77777777" w:rsidR="00AB026F" w:rsidRDefault="00AB026F" w:rsidP="00DF047C">
            <w:pPr>
              <w:pStyle w:val="TAL"/>
              <w:rPr>
                <w:noProof/>
              </w:rPr>
            </w:pPr>
            <w:r>
              <w:rPr>
                <w:noProof/>
              </w:rPr>
              <w:t>TWAN-Identifier</w:t>
            </w:r>
          </w:p>
        </w:tc>
        <w:tc>
          <w:tcPr>
            <w:tcW w:w="900" w:type="dxa"/>
            <w:shd w:val="clear" w:color="auto" w:fill="auto"/>
          </w:tcPr>
          <w:p w14:paraId="4C555C02" w14:textId="77777777" w:rsidR="00AB026F" w:rsidRDefault="00AB026F" w:rsidP="00DF047C">
            <w:pPr>
              <w:pStyle w:val="TAC"/>
              <w:rPr>
                <w:noProof/>
                <w:lang w:eastAsia="ko-KR"/>
              </w:rPr>
            </w:pPr>
            <w:r>
              <w:rPr>
                <w:noProof/>
                <w:lang w:eastAsia="ko-KR"/>
              </w:rPr>
              <w:t>29</w:t>
            </w:r>
          </w:p>
        </w:tc>
        <w:tc>
          <w:tcPr>
            <w:tcW w:w="2070" w:type="dxa"/>
            <w:shd w:val="clear" w:color="auto" w:fill="auto"/>
          </w:tcPr>
          <w:p w14:paraId="01B79591" w14:textId="77777777" w:rsidR="00AB026F" w:rsidRDefault="00AB026F" w:rsidP="00DF047C">
            <w:pPr>
              <w:pStyle w:val="TAL"/>
              <w:rPr>
                <w:noProof/>
                <w:snapToGrid w:val="0"/>
              </w:rPr>
            </w:pPr>
            <w:r>
              <w:rPr>
                <w:noProof/>
                <w:snapToGrid w:val="0"/>
              </w:rPr>
              <w:t>3GPP TS 29.061 [5] (NOTE</w:t>
            </w:r>
            <w:r>
              <w:rPr>
                <w:noProof/>
              </w:rPr>
              <w:t> </w:t>
            </w:r>
            <w:r>
              <w:rPr>
                <w:noProof/>
                <w:snapToGrid w:val="0"/>
              </w:rPr>
              <w:t>3)</w:t>
            </w:r>
          </w:p>
        </w:tc>
        <w:tc>
          <w:tcPr>
            <w:tcW w:w="1260" w:type="dxa"/>
            <w:shd w:val="clear" w:color="auto" w:fill="auto"/>
          </w:tcPr>
          <w:p w14:paraId="7AF1912C" w14:textId="77777777" w:rsidR="00AB026F" w:rsidRDefault="00AB026F" w:rsidP="00DF047C">
            <w:pPr>
              <w:pStyle w:val="TAC"/>
              <w:rPr>
                <w:noProof/>
              </w:rPr>
            </w:pPr>
            <w:r>
              <w:rPr>
                <w:noProof/>
              </w:rPr>
              <w:t>OctetString</w:t>
            </w:r>
          </w:p>
        </w:tc>
        <w:tc>
          <w:tcPr>
            <w:tcW w:w="720" w:type="dxa"/>
            <w:shd w:val="clear" w:color="auto" w:fill="auto"/>
          </w:tcPr>
          <w:p w14:paraId="205B395A" w14:textId="77777777" w:rsidR="00AB026F" w:rsidRDefault="00AB026F" w:rsidP="00DF047C">
            <w:pPr>
              <w:pStyle w:val="TAC"/>
              <w:rPr>
                <w:noProof/>
              </w:rPr>
            </w:pPr>
            <w:r>
              <w:rPr>
                <w:noProof/>
              </w:rPr>
              <w:t>V</w:t>
            </w:r>
          </w:p>
        </w:tc>
        <w:tc>
          <w:tcPr>
            <w:tcW w:w="630" w:type="dxa"/>
            <w:shd w:val="clear" w:color="auto" w:fill="auto"/>
          </w:tcPr>
          <w:p w14:paraId="66B3FF8B" w14:textId="77777777" w:rsidR="00AB026F" w:rsidRDefault="00AB026F" w:rsidP="00DF047C">
            <w:pPr>
              <w:pStyle w:val="TAC"/>
              <w:rPr>
                <w:noProof/>
              </w:rPr>
            </w:pPr>
            <w:r>
              <w:rPr>
                <w:noProof/>
              </w:rPr>
              <w:t>P</w:t>
            </w:r>
          </w:p>
        </w:tc>
        <w:tc>
          <w:tcPr>
            <w:tcW w:w="900" w:type="dxa"/>
            <w:shd w:val="clear" w:color="auto" w:fill="auto"/>
          </w:tcPr>
          <w:p w14:paraId="225F6D23" w14:textId="77777777" w:rsidR="00AB026F" w:rsidRDefault="00AB026F" w:rsidP="00DF047C">
            <w:pPr>
              <w:pStyle w:val="TAC"/>
              <w:rPr>
                <w:noProof/>
              </w:rPr>
            </w:pPr>
          </w:p>
        </w:tc>
        <w:tc>
          <w:tcPr>
            <w:tcW w:w="720" w:type="dxa"/>
            <w:shd w:val="clear" w:color="auto" w:fill="auto"/>
          </w:tcPr>
          <w:p w14:paraId="41EA91EF" w14:textId="77777777" w:rsidR="00AB026F" w:rsidRDefault="00AB026F" w:rsidP="00DF047C">
            <w:pPr>
              <w:pStyle w:val="TAC"/>
              <w:rPr>
                <w:noProof/>
              </w:rPr>
            </w:pPr>
            <w:r>
              <w:rPr>
                <w:noProof/>
              </w:rPr>
              <w:t>M</w:t>
            </w:r>
          </w:p>
        </w:tc>
        <w:tc>
          <w:tcPr>
            <w:tcW w:w="749" w:type="dxa"/>
            <w:shd w:val="clear" w:color="auto" w:fill="auto"/>
          </w:tcPr>
          <w:p w14:paraId="5EED5CD5" w14:textId="77777777" w:rsidR="00AB026F" w:rsidRDefault="00AB026F" w:rsidP="00DF047C">
            <w:pPr>
              <w:pStyle w:val="TAC"/>
              <w:rPr>
                <w:noProof/>
              </w:rPr>
            </w:pPr>
            <w:r>
              <w:rPr>
                <w:noProof/>
              </w:rPr>
              <w:t>Y</w:t>
            </w:r>
          </w:p>
        </w:tc>
        <w:tc>
          <w:tcPr>
            <w:tcW w:w="749" w:type="dxa"/>
          </w:tcPr>
          <w:p w14:paraId="530F3D81" w14:textId="77777777" w:rsidR="00AB026F" w:rsidRDefault="00AB026F" w:rsidP="00DF047C">
            <w:pPr>
              <w:pStyle w:val="TAC"/>
              <w:rPr>
                <w:noProof/>
              </w:rPr>
            </w:pPr>
          </w:p>
        </w:tc>
      </w:tr>
      <w:tr w:rsidR="00AB026F" w14:paraId="1F28BDC3" w14:textId="77777777" w:rsidTr="00DF047C">
        <w:trPr>
          <w:jc w:val="center"/>
        </w:trPr>
        <w:tc>
          <w:tcPr>
            <w:tcW w:w="1908" w:type="dxa"/>
            <w:shd w:val="clear" w:color="auto" w:fill="auto"/>
          </w:tcPr>
          <w:p w14:paraId="39FC5FE9" w14:textId="77777777" w:rsidR="00AB026F" w:rsidRDefault="00AB026F" w:rsidP="00DF047C">
            <w:pPr>
              <w:pStyle w:val="TAL"/>
              <w:rPr>
                <w:noProof/>
              </w:rPr>
            </w:pPr>
            <w:r>
              <w:rPr>
                <w:noProof/>
                <w:lang w:eastAsia="zh-CN"/>
              </w:rPr>
              <w:t>3GPP-User-Location-Info-Time</w:t>
            </w:r>
          </w:p>
        </w:tc>
        <w:tc>
          <w:tcPr>
            <w:tcW w:w="900" w:type="dxa"/>
            <w:shd w:val="clear" w:color="auto" w:fill="auto"/>
          </w:tcPr>
          <w:p w14:paraId="21F852F3" w14:textId="77777777" w:rsidR="00AB026F" w:rsidRDefault="00AB026F" w:rsidP="00DF047C">
            <w:pPr>
              <w:pStyle w:val="TAC"/>
              <w:rPr>
                <w:noProof/>
                <w:lang w:eastAsia="ko-KR"/>
              </w:rPr>
            </w:pPr>
            <w:r>
              <w:rPr>
                <w:noProof/>
                <w:lang w:eastAsia="ko-KR"/>
              </w:rPr>
              <w:t>30</w:t>
            </w:r>
          </w:p>
        </w:tc>
        <w:tc>
          <w:tcPr>
            <w:tcW w:w="2070" w:type="dxa"/>
            <w:shd w:val="clear" w:color="auto" w:fill="auto"/>
          </w:tcPr>
          <w:p w14:paraId="4E92FDEE" w14:textId="77777777" w:rsidR="00AB026F" w:rsidRDefault="00AB026F" w:rsidP="00DF047C">
            <w:pPr>
              <w:pStyle w:val="TAL"/>
              <w:rPr>
                <w:noProof/>
              </w:rPr>
            </w:pPr>
            <w:r>
              <w:rPr>
                <w:noProof/>
                <w:snapToGrid w:val="0"/>
              </w:rPr>
              <w:t xml:space="preserve">3GPP TS 29.061 [5] </w:t>
            </w:r>
            <w:r>
              <w:rPr>
                <w:noProof/>
              </w:rPr>
              <w:t>(NOTE 3)</w:t>
            </w:r>
          </w:p>
        </w:tc>
        <w:tc>
          <w:tcPr>
            <w:tcW w:w="1260" w:type="dxa"/>
            <w:shd w:val="clear" w:color="auto" w:fill="auto"/>
          </w:tcPr>
          <w:p w14:paraId="78248280" w14:textId="77777777" w:rsidR="00AB026F" w:rsidRDefault="00AB026F" w:rsidP="00DF047C">
            <w:pPr>
              <w:pStyle w:val="TAC"/>
              <w:rPr>
                <w:noProof/>
              </w:rPr>
            </w:pPr>
            <w:r>
              <w:rPr>
                <w:noProof/>
              </w:rPr>
              <w:t>OctetString</w:t>
            </w:r>
          </w:p>
        </w:tc>
        <w:tc>
          <w:tcPr>
            <w:tcW w:w="720" w:type="dxa"/>
            <w:shd w:val="clear" w:color="auto" w:fill="auto"/>
          </w:tcPr>
          <w:p w14:paraId="2BAF700C" w14:textId="77777777" w:rsidR="00AB026F" w:rsidRDefault="00AB026F" w:rsidP="00DF047C">
            <w:pPr>
              <w:pStyle w:val="TAC"/>
              <w:rPr>
                <w:noProof/>
                <w:lang w:eastAsia="ko-KR"/>
              </w:rPr>
            </w:pPr>
            <w:r>
              <w:rPr>
                <w:noProof/>
              </w:rPr>
              <w:t>V</w:t>
            </w:r>
          </w:p>
        </w:tc>
        <w:tc>
          <w:tcPr>
            <w:tcW w:w="630" w:type="dxa"/>
            <w:shd w:val="clear" w:color="auto" w:fill="auto"/>
          </w:tcPr>
          <w:p w14:paraId="046A4678" w14:textId="77777777" w:rsidR="00AB026F" w:rsidRDefault="00AB026F" w:rsidP="00DF047C">
            <w:pPr>
              <w:pStyle w:val="TAC"/>
              <w:rPr>
                <w:noProof/>
                <w:lang w:eastAsia="ko-KR"/>
              </w:rPr>
            </w:pPr>
            <w:r>
              <w:rPr>
                <w:noProof/>
                <w:lang w:eastAsia="ko-KR"/>
              </w:rPr>
              <w:t>P</w:t>
            </w:r>
          </w:p>
        </w:tc>
        <w:tc>
          <w:tcPr>
            <w:tcW w:w="900" w:type="dxa"/>
            <w:shd w:val="clear" w:color="auto" w:fill="auto"/>
          </w:tcPr>
          <w:p w14:paraId="7C1E0F5B" w14:textId="77777777" w:rsidR="00AB026F" w:rsidRDefault="00AB026F" w:rsidP="00DF047C">
            <w:pPr>
              <w:pStyle w:val="TAC"/>
              <w:rPr>
                <w:noProof/>
              </w:rPr>
            </w:pPr>
          </w:p>
        </w:tc>
        <w:tc>
          <w:tcPr>
            <w:tcW w:w="720" w:type="dxa"/>
            <w:shd w:val="clear" w:color="auto" w:fill="auto"/>
          </w:tcPr>
          <w:p w14:paraId="284004E1" w14:textId="77777777" w:rsidR="00AB026F" w:rsidRDefault="00AB026F" w:rsidP="00DF047C">
            <w:pPr>
              <w:pStyle w:val="TAC"/>
              <w:rPr>
                <w:noProof/>
                <w:lang w:eastAsia="ko-KR"/>
              </w:rPr>
            </w:pPr>
            <w:r>
              <w:rPr>
                <w:noProof/>
                <w:lang w:eastAsia="ko-KR"/>
              </w:rPr>
              <w:t>M</w:t>
            </w:r>
          </w:p>
        </w:tc>
        <w:tc>
          <w:tcPr>
            <w:tcW w:w="749" w:type="dxa"/>
            <w:shd w:val="clear" w:color="auto" w:fill="auto"/>
          </w:tcPr>
          <w:p w14:paraId="3B07F817" w14:textId="77777777" w:rsidR="00AB026F" w:rsidRDefault="00AB026F" w:rsidP="00DF047C">
            <w:pPr>
              <w:pStyle w:val="TAC"/>
              <w:rPr>
                <w:noProof/>
                <w:lang w:eastAsia="ko-KR"/>
              </w:rPr>
            </w:pPr>
            <w:r>
              <w:rPr>
                <w:noProof/>
                <w:lang w:eastAsia="ko-KR"/>
              </w:rPr>
              <w:t>Y</w:t>
            </w:r>
          </w:p>
        </w:tc>
        <w:tc>
          <w:tcPr>
            <w:tcW w:w="749" w:type="dxa"/>
          </w:tcPr>
          <w:p w14:paraId="3BC567B7" w14:textId="77777777" w:rsidR="00AB026F" w:rsidRDefault="00AB026F" w:rsidP="00DF047C">
            <w:pPr>
              <w:pStyle w:val="TAC"/>
              <w:rPr>
                <w:noProof/>
                <w:lang w:eastAsia="ko-KR"/>
              </w:rPr>
            </w:pPr>
          </w:p>
        </w:tc>
      </w:tr>
      <w:tr w:rsidR="00AB026F" w14:paraId="1E0A5E73" w14:textId="77777777" w:rsidTr="00DF047C">
        <w:trPr>
          <w:jc w:val="center"/>
        </w:trPr>
        <w:tc>
          <w:tcPr>
            <w:tcW w:w="1908" w:type="dxa"/>
            <w:shd w:val="clear" w:color="auto" w:fill="auto"/>
          </w:tcPr>
          <w:p w14:paraId="790492FD" w14:textId="77777777" w:rsidR="00AB026F" w:rsidRDefault="00AB026F" w:rsidP="00DF047C">
            <w:pPr>
              <w:pStyle w:val="TAL"/>
              <w:rPr>
                <w:noProof/>
                <w:lang w:eastAsia="zh-CN"/>
              </w:rPr>
            </w:pPr>
            <w:r>
              <w:rPr>
                <w:noProof/>
                <w:lang w:eastAsia="zh-CN"/>
              </w:rPr>
              <w:t>3GPP-Secondary-RAT-Usage</w:t>
            </w:r>
          </w:p>
        </w:tc>
        <w:tc>
          <w:tcPr>
            <w:tcW w:w="900" w:type="dxa"/>
            <w:shd w:val="clear" w:color="auto" w:fill="auto"/>
          </w:tcPr>
          <w:p w14:paraId="3F87FA1B" w14:textId="77777777" w:rsidR="00AB026F" w:rsidRDefault="00AB026F" w:rsidP="00DF047C">
            <w:pPr>
              <w:pStyle w:val="TAC"/>
              <w:rPr>
                <w:noProof/>
                <w:lang w:eastAsia="ko-KR"/>
              </w:rPr>
            </w:pPr>
            <w:r>
              <w:rPr>
                <w:noProof/>
                <w:lang w:eastAsia="ko-KR"/>
              </w:rPr>
              <w:t>31</w:t>
            </w:r>
          </w:p>
        </w:tc>
        <w:tc>
          <w:tcPr>
            <w:tcW w:w="2070" w:type="dxa"/>
            <w:shd w:val="clear" w:color="auto" w:fill="auto"/>
          </w:tcPr>
          <w:p w14:paraId="5E92C3EF" w14:textId="77777777" w:rsidR="00AB026F" w:rsidRDefault="00AB026F" w:rsidP="00DF047C">
            <w:pPr>
              <w:pStyle w:val="TAL"/>
              <w:rPr>
                <w:noProof/>
                <w:snapToGrid w:val="0"/>
              </w:rPr>
            </w:pPr>
            <w:r>
              <w:rPr>
                <w:noProof/>
                <w:snapToGrid w:val="0"/>
              </w:rPr>
              <w:t xml:space="preserve">3GPP TS 29.061 [5] </w:t>
            </w:r>
            <w:r>
              <w:rPr>
                <w:noProof/>
              </w:rPr>
              <w:t>(NOTE 3)</w:t>
            </w:r>
          </w:p>
        </w:tc>
        <w:tc>
          <w:tcPr>
            <w:tcW w:w="1260" w:type="dxa"/>
            <w:shd w:val="clear" w:color="auto" w:fill="auto"/>
          </w:tcPr>
          <w:p w14:paraId="3F7397C4" w14:textId="77777777" w:rsidR="00AB026F" w:rsidRDefault="00AB026F" w:rsidP="00DF047C">
            <w:pPr>
              <w:pStyle w:val="TAC"/>
              <w:rPr>
                <w:noProof/>
              </w:rPr>
            </w:pPr>
            <w:r>
              <w:rPr>
                <w:noProof/>
              </w:rPr>
              <w:t>OctetString</w:t>
            </w:r>
          </w:p>
        </w:tc>
        <w:tc>
          <w:tcPr>
            <w:tcW w:w="720" w:type="dxa"/>
            <w:shd w:val="clear" w:color="auto" w:fill="auto"/>
          </w:tcPr>
          <w:p w14:paraId="50922247" w14:textId="77777777" w:rsidR="00AB026F" w:rsidRDefault="00AB026F" w:rsidP="00DF047C">
            <w:pPr>
              <w:pStyle w:val="TAC"/>
              <w:rPr>
                <w:noProof/>
              </w:rPr>
            </w:pPr>
            <w:r>
              <w:rPr>
                <w:noProof/>
              </w:rPr>
              <w:t>V</w:t>
            </w:r>
          </w:p>
        </w:tc>
        <w:tc>
          <w:tcPr>
            <w:tcW w:w="630" w:type="dxa"/>
            <w:shd w:val="clear" w:color="auto" w:fill="auto"/>
          </w:tcPr>
          <w:p w14:paraId="1139E319" w14:textId="77777777" w:rsidR="00AB026F" w:rsidRDefault="00AB026F" w:rsidP="00DF047C">
            <w:pPr>
              <w:pStyle w:val="TAC"/>
              <w:rPr>
                <w:noProof/>
                <w:lang w:eastAsia="ko-KR"/>
              </w:rPr>
            </w:pPr>
            <w:r>
              <w:rPr>
                <w:noProof/>
                <w:lang w:eastAsia="ko-KR"/>
              </w:rPr>
              <w:t>P</w:t>
            </w:r>
          </w:p>
        </w:tc>
        <w:tc>
          <w:tcPr>
            <w:tcW w:w="900" w:type="dxa"/>
            <w:shd w:val="clear" w:color="auto" w:fill="auto"/>
          </w:tcPr>
          <w:p w14:paraId="74C9FFBC" w14:textId="77777777" w:rsidR="00AB026F" w:rsidRDefault="00AB026F" w:rsidP="00DF047C">
            <w:pPr>
              <w:pStyle w:val="TAC"/>
              <w:rPr>
                <w:noProof/>
              </w:rPr>
            </w:pPr>
          </w:p>
        </w:tc>
        <w:tc>
          <w:tcPr>
            <w:tcW w:w="720" w:type="dxa"/>
            <w:shd w:val="clear" w:color="auto" w:fill="auto"/>
          </w:tcPr>
          <w:p w14:paraId="0464BE58" w14:textId="77777777" w:rsidR="00AB026F" w:rsidRDefault="00AB026F" w:rsidP="00DF047C">
            <w:pPr>
              <w:pStyle w:val="TAC"/>
              <w:rPr>
                <w:noProof/>
                <w:lang w:eastAsia="ko-KR"/>
              </w:rPr>
            </w:pPr>
            <w:r>
              <w:rPr>
                <w:noProof/>
                <w:lang w:eastAsia="ko-KR"/>
              </w:rPr>
              <w:t>M</w:t>
            </w:r>
          </w:p>
        </w:tc>
        <w:tc>
          <w:tcPr>
            <w:tcW w:w="749" w:type="dxa"/>
            <w:shd w:val="clear" w:color="auto" w:fill="auto"/>
          </w:tcPr>
          <w:p w14:paraId="27E6F0F0" w14:textId="77777777" w:rsidR="00AB026F" w:rsidRDefault="00AB026F" w:rsidP="00DF047C">
            <w:pPr>
              <w:pStyle w:val="TAC"/>
              <w:rPr>
                <w:noProof/>
                <w:lang w:eastAsia="ko-KR"/>
              </w:rPr>
            </w:pPr>
            <w:r>
              <w:rPr>
                <w:noProof/>
                <w:lang w:eastAsia="ko-KR"/>
              </w:rPr>
              <w:t>Y</w:t>
            </w:r>
          </w:p>
        </w:tc>
        <w:tc>
          <w:tcPr>
            <w:tcW w:w="749" w:type="dxa"/>
          </w:tcPr>
          <w:p w14:paraId="61B5FF27" w14:textId="77777777" w:rsidR="00AB026F" w:rsidRDefault="00AB026F" w:rsidP="00DF047C">
            <w:pPr>
              <w:pStyle w:val="TAC"/>
              <w:rPr>
                <w:noProof/>
                <w:lang w:eastAsia="ko-KR"/>
              </w:rPr>
            </w:pPr>
          </w:p>
        </w:tc>
      </w:tr>
      <w:tr w:rsidR="00AB026F" w14:paraId="1269A8B2" w14:textId="77777777" w:rsidTr="00DF047C">
        <w:trPr>
          <w:jc w:val="center"/>
        </w:trPr>
        <w:tc>
          <w:tcPr>
            <w:tcW w:w="1908" w:type="dxa"/>
            <w:shd w:val="clear" w:color="auto" w:fill="auto"/>
          </w:tcPr>
          <w:p w14:paraId="0ED62F1B" w14:textId="77777777" w:rsidR="00AB026F" w:rsidRDefault="00AB026F" w:rsidP="00DF047C">
            <w:pPr>
              <w:pStyle w:val="TAL"/>
              <w:rPr>
                <w:noProof/>
                <w:lang w:eastAsia="zh-CN"/>
              </w:rPr>
            </w:pPr>
            <w:r>
              <w:rPr>
                <w:noProof/>
                <w:lang w:eastAsia="zh-CN"/>
              </w:rPr>
              <w:t>3GPP-UE-Local-IP-Address</w:t>
            </w:r>
          </w:p>
        </w:tc>
        <w:tc>
          <w:tcPr>
            <w:tcW w:w="900" w:type="dxa"/>
            <w:shd w:val="clear" w:color="auto" w:fill="auto"/>
          </w:tcPr>
          <w:p w14:paraId="49D9E3AB" w14:textId="77777777" w:rsidR="00AB026F" w:rsidRDefault="00AB026F" w:rsidP="00DF047C">
            <w:pPr>
              <w:pStyle w:val="TAC"/>
              <w:rPr>
                <w:noProof/>
                <w:lang w:eastAsia="ko-KR"/>
              </w:rPr>
            </w:pPr>
            <w:r>
              <w:rPr>
                <w:noProof/>
                <w:lang w:eastAsia="ko-KR"/>
              </w:rPr>
              <w:t>32</w:t>
            </w:r>
          </w:p>
        </w:tc>
        <w:tc>
          <w:tcPr>
            <w:tcW w:w="2070" w:type="dxa"/>
            <w:shd w:val="clear" w:color="auto" w:fill="auto"/>
          </w:tcPr>
          <w:p w14:paraId="46FFEE30" w14:textId="77777777" w:rsidR="00AB026F" w:rsidRDefault="00AB026F" w:rsidP="00DF047C">
            <w:pPr>
              <w:pStyle w:val="TAL"/>
              <w:rPr>
                <w:noProof/>
                <w:snapToGrid w:val="0"/>
              </w:rPr>
            </w:pPr>
            <w:r>
              <w:rPr>
                <w:noProof/>
                <w:snapToGrid w:val="0"/>
              </w:rPr>
              <w:t xml:space="preserve">3GPP TS 29.061 [5] </w:t>
            </w:r>
            <w:r>
              <w:rPr>
                <w:noProof/>
              </w:rPr>
              <w:t>(NOTE 3)</w:t>
            </w:r>
          </w:p>
        </w:tc>
        <w:tc>
          <w:tcPr>
            <w:tcW w:w="1260" w:type="dxa"/>
            <w:shd w:val="clear" w:color="auto" w:fill="auto"/>
          </w:tcPr>
          <w:p w14:paraId="636183D2" w14:textId="77777777" w:rsidR="00AB026F" w:rsidRDefault="00AB026F" w:rsidP="00DF047C">
            <w:pPr>
              <w:pStyle w:val="TAC"/>
              <w:rPr>
                <w:noProof/>
              </w:rPr>
            </w:pPr>
            <w:r>
              <w:rPr>
                <w:noProof/>
              </w:rPr>
              <w:t>OctetString</w:t>
            </w:r>
          </w:p>
        </w:tc>
        <w:tc>
          <w:tcPr>
            <w:tcW w:w="720" w:type="dxa"/>
            <w:shd w:val="clear" w:color="auto" w:fill="auto"/>
          </w:tcPr>
          <w:p w14:paraId="2F0B0E12" w14:textId="77777777" w:rsidR="00AB026F" w:rsidRDefault="00AB026F" w:rsidP="00DF047C">
            <w:pPr>
              <w:pStyle w:val="TAC"/>
              <w:rPr>
                <w:noProof/>
              </w:rPr>
            </w:pPr>
            <w:r>
              <w:rPr>
                <w:noProof/>
              </w:rPr>
              <w:t>V</w:t>
            </w:r>
          </w:p>
        </w:tc>
        <w:tc>
          <w:tcPr>
            <w:tcW w:w="630" w:type="dxa"/>
            <w:shd w:val="clear" w:color="auto" w:fill="auto"/>
          </w:tcPr>
          <w:p w14:paraId="562788E7" w14:textId="77777777" w:rsidR="00AB026F" w:rsidRDefault="00AB026F" w:rsidP="00DF047C">
            <w:pPr>
              <w:pStyle w:val="TAC"/>
              <w:rPr>
                <w:noProof/>
                <w:lang w:eastAsia="ko-KR"/>
              </w:rPr>
            </w:pPr>
            <w:r>
              <w:rPr>
                <w:noProof/>
                <w:lang w:eastAsia="ko-KR"/>
              </w:rPr>
              <w:t>P</w:t>
            </w:r>
          </w:p>
        </w:tc>
        <w:tc>
          <w:tcPr>
            <w:tcW w:w="900" w:type="dxa"/>
            <w:shd w:val="clear" w:color="auto" w:fill="auto"/>
          </w:tcPr>
          <w:p w14:paraId="45BBE0E2" w14:textId="77777777" w:rsidR="00AB026F" w:rsidRDefault="00AB026F" w:rsidP="00DF047C">
            <w:pPr>
              <w:pStyle w:val="TAC"/>
              <w:rPr>
                <w:noProof/>
              </w:rPr>
            </w:pPr>
          </w:p>
        </w:tc>
        <w:tc>
          <w:tcPr>
            <w:tcW w:w="720" w:type="dxa"/>
            <w:shd w:val="clear" w:color="auto" w:fill="auto"/>
          </w:tcPr>
          <w:p w14:paraId="53AF0535" w14:textId="77777777" w:rsidR="00AB026F" w:rsidRDefault="00AB026F" w:rsidP="00DF047C">
            <w:pPr>
              <w:pStyle w:val="TAC"/>
              <w:rPr>
                <w:noProof/>
                <w:lang w:eastAsia="ko-KR"/>
              </w:rPr>
            </w:pPr>
            <w:r>
              <w:rPr>
                <w:noProof/>
                <w:lang w:eastAsia="ko-KR"/>
              </w:rPr>
              <w:t>M</w:t>
            </w:r>
          </w:p>
        </w:tc>
        <w:tc>
          <w:tcPr>
            <w:tcW w:w="749" w:type="dxa"/>
            <w:shd w:val="clear" w:color="auto" w:fill="auto"/>
          </w:tcPr>
          <w:p w14:paraId="7C67AA8D" w14:textId="77777777" w:rsidR="00AB026F" w:rsidRDefault="00AB026F" w:rsidP="00DF047C">
            <w:pPr>
              <w:pStyle w:val="TAC"/>
              <w:rPr>
                <w:noProof/>
                <w:lang w:eastAsia="ko-KR"/>
              </w:rPr>
            </w:pPr>
            <w:r>
              <w:rPr>
                <w:noProof/>
                <w:lang w:eastAsia="ko-KR"/>
              </w:rPr>
              <w:t>Y</w:t>
            </w:r>
          </w:p>
        </w:tc>
        <w:tc>
          <w:tcPr>
            <w:tcW w:w="749" w:type="dxa"/>
          </w:tcPr>
          <w:p w14:paraId="3006DD6F" w14:textId="77777777" w:rsidR="00AB026F" w:rsidRDefault="00AB026F" w:rsidP="00DF047C">
            <w:pPr>
              <w:pStyle w:val="TAC"/>
              <w:rPr>
                <w:noProof/>
                <w:lang w:eastAsia="ko-KR"/>
              </w:rPr>
            </w:pPr>
          </w:p>
        </w:tc>
      </w:tr>
      <w:tr w:rsidR="00AB026F" w14:paraId="78C10D31" w14:textId="77777777" w:rsidTr="00DF047C">
        <w:trPr>
          <w:jc w:val="center"/>
        </w:trPr>
        <w:tc>
          <w:tcPr>
            <w:tcW w:w="1908" w:type="dxa"/>
            <w:shd w:val="clear" w:color="auto" w:fill="auto"/>
          </w:tcPr>
          <w:p w14:paraId="7A795F12" w14:textId="77777777" w:rsidR="00AB026F" w:rsidRDefault="00AB026F" w:rsidP="00DF047C">
            <w:pPr>
              <w:pStyle w:val="TAL"/>
              <w:rPr>
                <w:noProof/>
                <w:lang w:eastAsia="zh-CN"/>
              </w:rPr>
            </w:pPr>
            <w:r>
              <w:rPr>
                <w:noProof/>
                <w:lang w:eastAsia="zh-CN"/>
              </w:rPr>
              <w:t>3GPP-UE-Source-Port</w:t>
            </w:r>
          </w:p>
        </w:tc>
        <w:tc>
          <w:tcPr>
            <w:tcW w:w="900" w:type="dxa"/>
            <w:shd w:val="clear" w:color="auto" w:fill="auto"/>
          </w:tcPr>
          <w:p w14:paraId="1D412E67" w14:textId="77777777" w:rsidR="00AB026F" w:rsidRDefault="00AB026F" w:rsidP="00DF047C">
            <w:pPr>
              <w:pStyle w:val="TAC"/>
              <w:rPr>
                <w:noProof/>
                <w:lang w:eastAsia="ko-KR"/>
              </w:rPr>
            </w:pPr>
            <w:r>
              <w:rPr>
                <w:noProof/>
                <w:lang w:eastAsia="ko-KR"/>
              </w:rPr>
              <w:t>33</w:t>
            </w:r>
          </w:p>
        </w:tc>
        <w:tc>
          <w:tcPr>
            <w:tcW w:w="2070" w:type="dxa"/>
            <w:shd w:val="clear" w:color="auto" w:fill="auto"/>
          </w:tcPr>
          <w:p w14:paraId="689DD871" w14:textId="77777777" w:rsidR="00AB026F" w:rsidRDefault="00AB026F" w:rsidP="00DF047C">
            <w:pPr>
              <w:pStyle w:val="TAL"/>
              <w:rPr>
                <w:noProof/>
                <w:snapToGrid w:val="0"/>
              </w:rPr>
            </w:pPr>
            <w:r>
              <w:rPr>
                <w:noProof/>
                <w:snapToGrid w:val="0"/>
              </w:rPr>
              <w:t xml:space="preserve">3GPP TS 29.061 [5] </w:t>
            </w:r>
            <w:r>
              <w:rPr>
                <w:noProof/>
              </w:rPr>
              <w:t>(NOTE 3)</w:t>
            </w:r>
          </w:p>
        </w:tc>
        <w:tc>
          <w:tcPr>
            <w:tcW w:w="1260" w:type="dxa"/>
            <w:shd w:val="clear" w:color="auto" w:fill="auto"/>
          </w:tcPr>
          <w:p w14:paraId="0A855BA5" w14:textId="77777777" w:rsidR="00AB026F" w:rsidRDefault="00AB026F" w:rsidP="00DF047C">
            <w:pPr>
              <w:pStyle w:val="TAC"/>
              <w:rPr>
                <w:noProof/>
              </w:rPr>
            </w:pPr>
            <w:r>
              <w:rPr>
                <w:noProof/>
              </w:rPr>
              <w:t>OctetString</w:t>
            </w:r>
          </w:p>
        </w:tc>
        <w:tc>
          <w:tcPr>
            <w:tcW w:w="720" w:type="dxa"/>
            <w:shd w:val="clear" w:color="auto" w:fill="auto"/>
          </w:tcPr>
          <w:p w14:paraId="39196E55" w14:textId="77777777" w:rsidR="00AB026F" w:rsidRDefault="00AB026F" w:rsidP="00DF047C">
            <w:pPr>
              <w:pStyle w:val="TAC"/>
              <w:rPr>
                <w:noProof/>
              </w:rPr>
            </w:pPr>
            <w:r>
              <w:rPr>
                <w:noProof/>
              </w:rPr>
              <w:t>V</w:t>
            </w:r>
          </w:p>
        </w:tc>
        <w:tc>
          <w:tcPr>
            <w:tcW w:w="630" w:type="dxa"/>
            <w:shd w:val="clear" w:color="auto" w:fill="auto"/>
          </w:tcPr>
          <w:p w14:paraId="1FAA7EDC" w14:textId="77777777" w:rsidR="00AB026F" w:rsidRDefault="00AB026F" w:rsidP="00DF047C">
            <w:pPr>
              <w:pStyle w:val="TAC"/>
              <w:rPr>
                <w:noProof/>
                <w:lang w:eastAsia="ko-KR"/>
              </w:rPr>
            </w:pPr>
            <w:r>
              <w:rPr>
                <w:noProof/>
                <w:lang w:eastAsia="ko-KR"/>
              </w:rPr>
              <w:t>P</w:t>
            </w:r>
          </w:p>
        </w:tc>
        <w:tc>
          <w:tcPr>
            <w:tcW w:w="900" w:type="dxa"/>
            <w:shd w:val="clear" w:color="auto" w:fill="auto"/>
          </w:tcPr>
          <w:p w14:paraId="6AD17870" w14:textId="77777777" w:rsidR="00AB026F" w:rsidRDefault="00AB026F" w:rsidP="00DF047C">
            <w:pPr>
              <w:pStyle w:val="TAC"/>
              <w:rPr>
                <w:noProof/>
              </w:rPr>
            </w:pPr>
          </w:p>
        </w:tc>
        <w:tc>
          <w:tcPr>
            <w:tcW w:w="720" w:type="dxa"/>
            <w:shd w:val="clear" w:color="auto" w:fill="auto"/>
          </w:tcPr>
          <w:p w14:paraId="01065B93" w14:textId="77777777" w:rsidR="00AB026F" w:rsidRDefault="00AB026F" w:rsidP="00DF047C">
            <w:pPr>
              <w:pStyle w:val="TAC"/>
              <w:rPr>
                <w:noProof/>
                <w:lang w:eastAsia="ko-KR"/>
              </w:rPr>
            </w:pPr>
            <w:r>
              <w:rPr>
                <w:noProof/>
                <w:lang w:eastAsia="ko-KR"/>
              </w:rPr>
              <w:t>M</w:t>
            </w:r>
          </w:p>
        </w:tc>
        <w:tc>
          <w:tcPr>
            <w:tcW w:w="749" w:type="dxa"/>
            <w:shd w:val="clear" w:color="auto" w:fill="auto"/>
          </w:tcPr>
          <w:p w14:paraId="6BF3C5AE" w14:textId="77777777" w:rsidR="00AB026F" w:rsidRDefault="00AB026F" w:rsidP="00DF047C">
            <w:pPr>
              <w:pStyle w:val="TAC"/>
              <w:rPr>
                <w:noProof/>
                <w:lang w:eastAsia="ko-KR"/>
              </w:rPr>
            </w:pPr>
            <w:r>
              <w:rPr>
                <w:noProof/>
                <w:lang w:eastAsia="ko-KR"/>
              </w:rPr>
              <w:t>Y</w:t>
            </w:r>
          </w:p>
        </w:tc>
        <w:tc>
          <w:tcPr>
            <w:tcW w:w="749" w:type="dxa"/>
          </w:tcPr>
          <w:p w14:paraId="01F395A8" w14:textId="77777777" w:rsidR="00AB026F" w:rsidRDefault="00AB026F" w:rsidP="00DF047C">
            <w:pPr>
              <w:pStyle w:val="TAC"/>
              <w:rPr>
                <w:noProof/>
                <w:lang w:eastAsia="ko-KR"/>
              </w:rPr>
            </w:pPr>
          </w:p>
        </w:tc>
      </w:tr>
      <w:tr w:rsidR="00AB026F" w14:paraId="0815A89D" w14:textId="77777777" w:rsidTr="00DF047C">
        <w:trPr>
          <w:jc w:val="center"/>
        </w:trPr>
        <w:tc>
          <w:tcPr>
            <w:tcW w:w="1908" w:type="dxa"/>
            <w:shd w:val="clear" w:color="auto" w:fill="auto"/>
          </w:tcPr>
          <w:p w14:paraId="212415BA" w14:textId="77777777" w:rsidR="00AB026F" w:rsidRDefault="00AB026F" w:rsidP="00DF047C">
            <w:pPr>
              <w:pStyle w:val="TAL"/>
              <w:rPr>
                <w:noProof/>
                <w:lang w:eastAsia="zh-CN"/>
              </w:rPr>
            </w:pPr>
            <w:r>
              <w:rPr>
                <w:noProof/>
              </w:rPr>
              <w:t>3GPP-Notification</w:t>
            </w:r>
          </w:p>
        </w:tc>
        <w:tc>
          <w:tcPr>
            <w:tcW w:w="900" w:type="dxa"/>
            <w:shd w:val="clear" w:color="auto" w:fill="auto"/>
          </w:tcPr>
          <w:p w14:paraId="006253F8" w14:textId="77777777" w:rsidR="00AB026F" w:rsidRDefault="00AB026F" w:rsidP="00DF047C">
            <w:pPr>
              <w:pStyle w:val="TAC"/>
              <w:rPr>
                <w:noProof/>
                <w:lang w:eastAsia="ko-KR"/>
              </w:rPr>
            </w:pPr>
            <w:r>
              <w:rPr>
                <w:noProof/>
                <w:lang w:eastAsia="ko-KR"/>
              </w:rPr>
              <w:t>110</w:t>
            </w:r>
          </w:p>
        </w:tc>
        <w:tc>
          <w:tcPr>
            <w:tcW w:w="2070" w:type="dxa"/>
            <w:shd w:val="clear" w:color="auto" w:fill="auto"/>
          </w:tcPr>
          <w:p w14:paraId="573C0AF0" w14:textId="77777777" w:rsidR="00AB026F" w:rsidRDefault="00AB026F" w:rsidP="00DF047C">
            <w:pPr>
              <w:pStyle w:val="TAL"/>
              <w:rPr>
                <w:noProof/>
                <w:snapToGrid w:val="0"/>
              </w:rPr>
            </w:pPr>
            <w:r>
              <w:rPr>
                <w:noProof/>
                <w:snapToGrid w:val="0"/>
              </w:rPr>
              <w:t>11.3.1</w:t>
            </w:r>
          </w:p>
        </w:tc>
        <w:tc>
          <w:tcPr>
            <w:tcW w:w="1260" w:type="dxa"/>
            <w:shd w:val="clear" w:color="auto" w:fill="auto"/>
          </w:tcPr>
          <w:p w14:paraId="357C7BB8" w14:textId="77777777" w:rsidR="00AB026F" w:rsidRDefault="00AB026F" w:rsidP="00DF047C">
            <w:pPr>
              <w:pStyle w:val="TAC"/>
              <w:rPr>
                <w:noProof/>
              </w:rPr>
            </w:pPr>
            <w:r>
              <w:rPr>
                <w:noProof/>
              </w:rPr>
              <w:t>OctetString</w:t>
            </w:r>
          </w:p>
        </w:tc>
        <w:tc>
          <w:tcPr>
            <w:tcW w:w="720" w:type="dxa"/>
            <w:shd w:val="clear" w:color="auto" w:fill="auto"/>
          </w:tcPr>
          <w:p w14:paraId="03A3249A" w14:textId="77777777" w:rsidR="00AB026F" w:rsidRDefault="00AB026F" w:rsidP="00DF047C">
            <w:pPr>
              <w:pStyle w:val="TAC"/>
              <w:rPr>
                <w:noProof/>
              </w:rPr>
            </w:pPr>
            <w:r>
              <w:rPr>
                <w:noProof/>
              </w:rPr>
              <w:t>V</w:t>
            </w:r>
          </w:p>
        </w:tc>
        <w:tc>
          <w:tcPr>
            <w:tcW w:w="630" w:type="dxa"/>
            <w:shd w:val="clear" w:color="auto" w:fill="auto"/>
          </w:tcPr>
          <w:p w14:paraId="24BFEADC" w14:textId="77777777" w:rsidR="00AB026F" w:rsidRDefault="00AB026F" w:rsidP="00DF047C">
            <w:pPr>
              <w:pStyle w:val="TAC"/>
              <w:rPr>
                <w:noProof/>
                <w:lang w:eastAsia="ko-KR"/>
              </w:rPr>
            </w:pPr>
            <w:r>
              <w:rPr>
                <w:noProof/>
                <w:lang w:eastAsia="ko-KR"/>
              </w:rPr>
              <w:t>P</w:t>
            </w:r>
          </w:p>
        </w:tc>
        <w:tc>
          <w:tcPr>
            <w:tcW w:w="900" w:type="dxa"/>
            <w:shd w:val="clear" w:color="auto" w:fill="auto"/>
          </w:tcPr>
          <w:p w14:paraId="71A1B543" w14:textId="77777777" w:rsidR="00AB026F" w:rsidRDefault="00AB026F" w:rsidP="00DF047C">
            <w:pPr>
              <w:pStyle w:val="TAC"/>
              <w:rPr>
                <w:noProof/>
              </w:rPr>
            </w:pPr>
          </w:p>
        </w:tc>
        <w:tc>
          <w:tcPr>
            <w:tcW w:w="720" w:type="dxa"/>
            <w:shd w:val="clear" w:color="auto" w:fill="auto"/>
          </w:tcPr>
          <w:p w14:paraId="63B3C625" w14:textId="77777777" w:rsidR="00AB026F" w:rsidRDefault="00AB026F" w:rsidP="00DF047C">
            <w:pPr>
              <w:pStyle w:val="TAC"/>
              <w:rPr>
                <w:noProof/>
                <w:lang w:eastAsia="ko-KR"/>
              </w:rPr>
            </w:pPr>
            <w:r>
              <w:rPr>
                <w:noProof/>
                <w:lang w:eastAsia="ko-KR"/>
              </w:rPr>
              <w:t>M</w:t>
            </w:r>
          </w:p>
        </w:tc>
        <w:tc>
          <w:tcPr>
            <w:tcW w:w="749" w:type="dxa"/>
            <w:shd w:val="clear" w:color="auto" w:fill="auto"/>
          </w:tcPr>
          <w:p w14:paraId="02C56E8F" w14:textId="77777777" w:rsidR="00AB026F" w:rsidRDefault="00AB026F" w:rsidP="00DF047C">
            <w:pPr>
              <w:pStyle w:val="TAC"/>
              <w:rPr>
                <w:noProof/>
                <w:lang w:eastAsia="ko-KR"/>
              </w:rPr>
            </w:pPr>
            <w:r>
              <w:rPr>
                <w:noProof/>
                <w:lang w:eastAsia="ko-KR"/>
              </w:rPr>
              <w:t>Y</w:t>
            </w:r>
          </w:p>
        </w:tc>
        <w:tc>
          <w:tcPr>
            <w:tcW w:w="749" w:type="dxa"/>
          </w:tcPr>
          <w:p w14:paraId="6B2F13C0" w14:textId="77777777" w:rsidR="00AB026F" w:rsidRDefault="00AB026F" w:rsidP="00DF047C">
            <w:pPr>
              <w:pStyle w:val="TAC"/>
              <w:rPr>
                <w:noProof/>
                <w:lang w:eastAsia="ko-KR"/>
              </w:rPr>
            </w:pPr>
          </w:p>
        </w:tc>
      </w:tr>
      <w:tr w:rsidR="00AB026F" w14:paraId="5DAF5EF8" w14:textId="77777777" w:rsidTr="00DF047C">
        <w:trPr>
          <w:jc w:val="center"/>
        </w:trPr>
        <w:tc>
          <w:tcPr>
            <w:tcW w:w="1908" w:type="dxa"/>
            <w:shd w:val="clear" w:color="auto" w:fill="auto"/>
          </w:tcPr>
          <w:p w14:paraId="41F23CD1" w14:textId="77777777" w:rsidR="00AB026F" w:rsidRDefault="00AB026F" w:rsidP="00DF047C">
            <w:pPr>
              <w:pStyle w:val="TAL"/>
              <w:rPr>
                <w:noProof/>
                <w:lang w:eastAsia="zh-CN"/>
              </w:rPr>
            </w:pPr>
            <w:r>
              <w:rPr>
                <w:noProof/>
              </w:rPr>
              <w:lastRenderedPageBreak/>
              <w:t>3GPP-UE-MAC-Address</w:t>
            </w:r>
          </w:p>
        </w:tc>
        <w:tc>
          <w:tcPr>
            <w:tcW w:w="900" w:type="dxa"/>
            <w:shd w:val="clear" w:color="auto" w:fill="auto"/>
          </w:tcPr>
          <w:p w14:paraId="0513F718" w14:textId="77777777" w:rsidR="00AB026F" w:rsidRDefault="00AB026F" w:rsidP="00DF047C">
            <w:pPr>
              <w:pStyle w:val="TAC"/>
              <w:rPr>
                <w:noProof/>
                <w:lang w:eastAsia="ko-KR"/>
              </w:rPr>
            </w:pPr>
            <w:r>
              <w:rPr>
                <w:noProof/>
                <w:lang w:eastAsia="ko-KR"/>
              </w:rPr>
              <w:t>111</w:t>
            </w:r>
          </w:p>
        </w:tc>
        <w:tc>
          <w:tcPr>
            <w:tcW w:w="2070" w:type="dxa"/>
            <w:shd w:val="clear" w:color="auto" w:fill="auto"/>
          </w:tcPr>
          <w:p w14:paraId="69FB0D09" w14:textId="77777777" w:rsidR="00AB026F" w:rsidRDefault="00AB026F" w:rsidP="00DF047C">
            <w:pPr>
              <w:pStyle w:val="TAL"/>
              <w:rPr>
                <w:noProof/>
                <w:snapToGrid w:val="0"/>
              </w:rPr>
            </w:pPr>
            <w:r>
              <w:rPr>
                <w:noProof/>
                <w:snapToGrid w:val="0"/>
              </w:rPr>
              <w:t>11.3.1</w:t>
            </w:r>
          </w:p>
        </w:tc>
        <w:tc>
          <w:tcPr>
            <w:tcW w:w="1260" w:type="dxa"/>
            <w:shd w:val="clear" w:color="auto" w:fill="auto"/>
          </w:tcPr>
          <w:p w14:paraId="5F3010BF" w14:textId="77777777" w:rsidR="00AB026F" w:rsidRDefault="00AB026F" w:rsidP="00DF047C">
            <w:pPr>
              <w:pStyle w:val="TAC"/>
              <w:rPr>
                <w:noProof/>
              </w:rPr>
            </w:pPr>
            <w:r>
              <w:rPr>
                <w:noProof/>
              </w:rPr>
              <w:t>OctetString</w:t>
            </w:r>
          </w:p>
        </w:tc>
        <w:tc>
          <w:tcPr>
            <w:tcW w:w="720" w:type="dxa"/>
            <w:shd w:val="clear" w:color="auto" w:fill="auto"/>
          </w:tcPr>
          <w:p w14:paraId="51FF609A" w14:textId="77777777" w:rsidR="00AB026F" w:rsidRDefault="00AB026F" w:rsidP="00DF047C">
            <w:pPr>
              <w:pStyle w:val="TAC"/>
              <w:rPr>
                <w:noProof/>
              </w:rPr>
            </w:pPr>
            <w:r>
              <w:rPr>
                <w:noProof/>
              </w:rPr>
              <w:t>V</w:t>
            </w:r>
          </w:p>
        </w:tc>
        <w:tc>
          <w:tcPr>
            <w:tcW w:w="630" w:type="dxa"/>
            <w:shd w:val="clear" w:color="auto" w:fill="auto"/>
          </w:tcPr>
          <w:p w14:paraId="4D29DF64" w14:textId="77777777" w:rsidR="00AB026F" w:rsidRDefault="00AB026F" w:rsidP="00DF047C">
            <w:pPr>
              <w:pStyle w:val="TAC"/>
              <w:rPr>
                <w:noProof/>
                <w:lang w:eastAsia="ko-KR"/>
              </w:rPr>
            </w:pPr>
            <w:r>
              <w:rPr>
                <w:noProof/>
                <w:lang w:eastAsia="ko-KR"/>
              </w:rPr>
              <w:t>P</w:t>
            </w:r>
          </w:p>
        </w:tc>
        <w:tc>
          <w:tcPr>
            <w:tcW w:w="900" w:type="dxa"/>
            <w:shd w:val="clear" w:color="auto" w:fill="auto"/>
          </w:tcPr>
          <w:p w14:paraId="5A6BEB4C" w14:textId="77777777" w:rsidR="00AB026F" w:rsidRDefault="00AB026F" w:rsidP="00DF047C">
            <w:pPr>
              <w:pStyle w:val="TAC"/>
              <w:rPr>
                <w:noProof/>
              </w:rPr>
            </w:pPr>
          </w:p>
        </w:tc>
        <w:tc>
          <w:tcPr>
            <w:tcW w:w="720" w:type="dxa"/>
            <w:shd w:val="clear" w:color="auto" w:fill="auto"/>
          </w:tcPr>
          <w:p w14:paraId="792EB8FE" w14:textId="77777777" w:rsidR="00AB026F" w:rsidRDefault="00AB026F" w:rsidP="00DF047C">
            <w:pPr>
              <w:pStyle w:val="TAC"/>
              <w:rPr>
                <w:noProof/>
                <w:lang w:eastAsia="ko-KR"/>
              </w:rPr>
            </w:pPr>
            <w:r>
              <w:rPr>
                <w:noProof/>
                <w:lang w:eastAsia="ko-KR"/>
              </w:rPr>
              <w:t>M</w:t>
            </w:r>
          </w:p>
        </w:tc>
        <w:tc>
          <w:tcPr>
            <w:tcW w:w="749" w:type="dxa"/>
            <w:shd w:val="clear" w:color="auto" w:fill="auto"/>
          </w:tcPr>
          <w:p w14:paraId="107BE82E" w14:textId="77777777" w:rsidR="00AB026F" w:rsidRDefault="00AB026F" w:rsidP="00DF047C">
            <w:pPr>
              <w:pStyle w:val="TAC"/>
              <w:rPr>
                <w:noProof/>
                <w:lang w:eastAsia="ko-KR"/>
              </w:rPr>
            </w:pPr>
            <w:r>
              <w:rPr>
                <w:noProof/>
                <w:lang w:eastAsia="ko-KR"/>
              </w:rPr>
              <w:t>Y</w:t>
            </w:r>
          </w:p>
        </w:tc>
        <w:tc>
          <w:tcPr>
            <w:tcW w:w="749" w:type="dxa"/>
          </w:tcPr>
          <w:p w14:paraId="7C86E295" w14:textId="77777777" w:rsidR="00AB026F" w:rsidRDefault="00AB026F" w:rsidP="00DF047C">
            <w:pPr>
              <w:pStyle w:val="TAC"/>
              <w:rPr>
                <w:noProof/>
                <w:lang w:eastAsia="ko-KR"/>
              </w:rPr>
            </w:pPr>
          </w:p>
        </w:tc>
      </w:tr>
      <w:tr w:rsidR="00AB026F" w14:paraId="218068E3" w14:textId="77777777" w:rsidTr="00DF047C">
        <w:trPr>
          <w:jc w:val="center"/>
        </w:trPr>
        <w:tc>
          <w:tcPr>
            <w:tcW w:w="1908" w:type="dxa"/>
            <w:shd w:val="clear" w:color="auto" w:fill="auto"/>
          </w:tcPr>
          <w:p w14:paraId="2BDB3F37" w14:textId="77777777" w:rsidR="00AB026F" w:rsidRDefault="00AB026F" w:rsidP="00DF047C">
            <w:pPr>
              <w:pStyle w:val="TAL"/>
              <w:rPr>
                <w:noProof/>
                <w:lang w:eastAsia="zh-CN"/>
              </w:rPr>
            </w:pPr>
            <w:r>
              <w:rPr>
                <w:noProof/>
              </w:rPr>
              <w:t>3GPP-Authorization-Reference</w:t>
            </w:r>
          </w:p>
        </w:tc>
        <w:tc>
          <w:tcPr>
            <w:tcW w:w="900" w:type="dxa"/>
            <w:shd w:val="clear" w:color="auto" w:fill="auto"/>
          </w:tcPr>
          <w:p w14:paraId="1514E2C5" w14:textId="77777777" w:rsidR="00AB026F" w:rsidRDefault="00AB026F" w:rsidP="00DF047C">
            <w:pPr>
              <w:pStyle w:val="TAC"/>
              <w:rPr>
                <w:noProof/>
                <w:lang w:eastAsia="ko-KR"/>
              </w:rPr>
            </w:pPr>
            <w:r>
              <w:rPr>
                <w:noProof/>
                <w:lang w:eastAsia="ko-KR"/>
              </w:rPr>
              <w:t>112</w:t>
            </w:r>
          </w:p>
        </w:tc>
        <w:tc>
          <w:tcPr>
            <w:tcW w:w="2070" w:type="dxa"/>
            <w:shd w:val="clear" w:color="auto" w:fill="auto"/>
          </w:tcPr>
          <w:p w14:paraId="5D4C6579" w14:textId="77777777" w:rsidR="00AB026F" w:rsidRDefault="00AB026F" w:rsidP="00DF047C">
            <w:pPr>
              <w:pStyle w:val="TAL"/>
              <w:rPr>
                <w:noProof/>
                <w:snapToGrid w:val="0"/>
              </w:rPr>
            </w:pPr>
            <w:r>
              <w:rPr>
                <w:noProof/>
                <w:snapToGrid w:val="0"/>
              </w:rPr>
              <w:t>11.3.1</w:t>
            </w:r>
          </w:p>
        </w:tc>
        <w:tc>
          <w:tcPr>
            <w:tcW w:w="1260" w:type="dxa"/>
            <w:shd w:val="clear" w:color="auto" w:fill="auto"/>
          </w:tcPr>
          <w:p w14:paraId="56DDBEDA" w14:textId="77777777" w:rsidR="00AB026F" w:rsidRDefault="00AB026F" w:rsidP="00DF047C">
            <w:pPr>
              <w:pStyle w:val="TAC"/>
              <w:rPr>
                <w:noProof/>
              </w:rPr>
            </w:pPr>
            <w:r>
              <w:rPr>
                <w:noProof/>
              </w:rPr>
              <w:t>OctetString</w:t>
            </w:r>
          </w:p>
        </w:tc>
        <w:tc>
          <w:tcPr>
            <w:tcW w:w="720" w:type="dxa"/>
            <w:shd w:val="clear" w:color="auto" w:fill="auto"/>
          </w:tcPr>
          <w:p w14:paraId="13EFA09E" w14:textId="77777777" w:rsidR="00AB026F" w:rsidRDefault="00AB026F" w:rsidP="00DF047C">
            <w:pPr>
              <w:pStyle w:val="TAC"/>
              <w:rPr>
                <w:noProof/>
              </w:rPr>
            </w:pPr>
            <w:r>
              <w:rPr>
                <w:noProof/>
              </w:rPr>
              <w:t>V</w:t>
            </w:r>
          </w:p>
        </w:tc>
        <w:tc>
          <w:tcPr>
            <w:tcW w:w="630" w:type="dxa"/>
            <w:shd w:val="clear" w:color="auto" w:fill="auto"/>
          </w:tcPr>
          <w:p w14:paraId="6AF184B1" w14:textId="77777777" w:rsidR="00AB026F" w:rsidRDefault="00AB026F" w:rsidP="00DF047C">
            <w:pPr>
              <w:pStyle w:val="TAC"/>
              <w:rPr>
                <w:noProof/>
                <w:lang w:eastAsia="ko-KR"/>
              </w:rPr>
            </w:pPr>
            <w:r>
              <w:rPr>
                <w:noProof/>
                <w:lang w:eastAsia="ko-KR"/>
              </w:rPr>
              <w:t>P</w:t>
            </w:r>
          </w:p>
        </w:tc>
        <w:tc>
          <w:tcPr>
            <w:tcW w:w="900" w:type="dxa"/>
            <w:shd w:val="clear" w:color="auto" w:fill="auto"/>
          </w:tcPr>
          <w:p w14:paraId="4E7C7C73" w14:textId="77777777" w:rsidR="00AB026F" w:rsidRDefault="00AB026F" w:rsidP="00DF047C">
            <w:pPr>
              <w:pStyle w:val="TAC"/>
              <w:rPr>
                <w:noProof/>
              </w:rPr>
            </w:pPr>
          </w:p>
        </w:tc>
        <w:tc>
          <w:tcPr>
            <w:tcW w:w="720" w:type="dxa"/>
            <w:shd w:val="clear" w:color="auto" w:fill="auto"/>
          </w:tcPr>
          <w:p w14:paraId="18BF3540" w14:textId="77777777" w:rsidR="00AB026F" w:rsidRDefault="00AB026F" w:rsidP="00DF047C">
            <w:pPr>
              <w:pStyle w:val="TAC"/>
              <w:rPr>
                <w:noProof/>
                <w:lang w:eastAsia="ko-KR"/>
              </w:rPr>
            </w:pPr>
            <w:r>
              <w:rPr>
                <w:noProof/>
                <w:lang w:eastAsia="ko-KR"/>
              </w:rPr>
              <w:t>M</w:t>
            </w:r>
          </w:p>
        </w:tc>
        <w:tc>
          <w:tcPr>
            <w:tcW w:w="749" w:type="dxa"/>
            <w:shd w:val="clear" w:color="auto" w:fill="auto"/>
          </w:tcPr>
          <w:p w14:paraId="7A6A9A2F" w14:textId="77777777" w:rsidR="00AB026F" w:rsidRDefault="00AB026F" w:rsidP="00DF047C">
            <w:pPr>
              <w:pStyle w:val="TAC"/>
              <w:rPr>
                <w:noProof/>
                <w:lang w:eastAsia="ko-KR"/>
              </w:rPr>
            </w:pPr>
            <w:r>
              <w:rPr>
                <w:noProof/>
                <w:lang w:eastAsia="ko-KR"/>
              </w:rPr>
              <w:t>Y</w:t>
            </w:r>
          </w:p>
        </w:tc>
        <w:tc>
          <w:tcPr>
            <w:tcW w:w="749" w:type="dxa"/>
          </w:tcPr>
          <w:p w14:paraId="66A9F748" w14:textId="77777777" w:rsidR="00AB026F" w:rsidRDefault="00AB026F" w:rsidP="00DF047C">
            <w:pPr>
              <w:pStyle w:val="TAC"/>
              <w:rPr>
                <w:noProof/>
                <w:lang w:eastAsia="ko-KR"/>
              </w:rPr>
            </w:pPr>
          </w:p>
        </w:tc>
      </w:tr>
      <w:tr w:rsidR="00AB026F" w14:paraId="61B27915" w14:textId="77777777" w:rsidTr="00DF047C">
        <w:trPr>
          <w:jc w:val="center"/>
        </w:trPr>
        <w:tc>
          <w:tcPr>
            <w:tcW w:w="1908" w:type="dxa"/>
            <w:shd w:val="clear" w:color="auto" w:fill="auto"/>
          </w:tcPr>
          <w:p w14:paraId="56449D3D" w14:textId="77777777" w:rsidR="00AB026F" w:rsidRDefault="00AB026F" w:rsidP="00DF047C">
            <w:pPr>
              <w:pStyle w:val="TAL"/>
              <w:rPr>
                <w:noProof/>
                <w:lang w:eastAsia="zh-CN"/>
              </w:rPr>
            </w:pPr>
            <w:r>
              <w:rPr>
                <w:noProof/>
              </w:rPr>
              <w:t>3GPP-Policy-Reference</w:t>
            </w:r>
          </w:p>
        </w:tc>
        <w:tc>
          <w:tcPr>
            <w:tcW w:w="900" w:type="dxa"/>
            <w:shd w:val="clear" w:color="auto" w:fill="auto"/>
          </w:tcPr>
          <w:p w14:paraId="2150FFA9" w14:textId="77777777" w:rsidR="00AB026F" w:rsidRDefault="00AB026F" w:rsidP="00DF047C">
            <w:pPr>
              <w:pStyle w:val="TAC"/>
              <w:rPr>
                <w:noProof/>
                <w:lang w:eastAsia="ko-KR"/>
              </w:rPr>
            </w:pPr>
            <w:r>
              <w:rPr>
                <w:noProof/>
                <w:lang w:eastAsia="ko-KR"/>
              </w:rPr>
              <w:t>113</w:t>
            </w:r>
          </w:p>
        </w:tc>
        <w:tc>
          <w:tcPr>
            <w:tcW w:w="2070" w:type="dxa"/>
            <w:shd w:val="clear" w:color="auto" w:fill="auto"/>
          </w:tcPr>
          <w:p w14:paraId="3B6CA959" w14:textId="77777777" w:rsidR="00AB026F" w:rsidRDefault="00AB026F" w:rsidP="00DF047C">
            <w:pPr>
              <w:pStyle w:val="TAL"/>
              <w:rPr>
                <w:noProof/>
                <w:snapToGrid w:val="0"/>
              </w:rPr>
            </w:pPr>
            <w:r>
              <w:rPr>
                <w:noProof/>
                <w:snapToGrid w:val="0"/>
              </w:rPr>
              <w:t>11.3.1</w:t>
            </w:r>
          </w:p>
        </w:tc>
        <w:tc>
          <w:tcPr>
            <w:tcW w:w="1260" w:type="dxa"/>
            <w:shd w:val="clear" w:color="auto" w:fill="auto"/>
          </w:tcPr>
          <w:p w14:paraId="52A98297" w14:textId="77777777" w:rsidR="00AB026F" w:rsidRDefault="00AB026F" w:rsidP="00DF047C">
            <w:pPr>
              <w:pStyle w:val="TAC"/>
              <w:rPr>
                <w:noProof/>
              </w:rPr>
            </w:pPr>
            <w:r>
              <w:rPr>
                <w:noProof/>
              </w:rPr>
              <w:t>OctetString</w:t>
            </w:r>
          </w:p>
        </w:tc>
        <w:tc>
          <w:tcPr>
            <w:tcW w:w="720" w:type="dxa"/>
            <w:shd w:val="clear" w:color="auto" w:fill="auto"/>
          </w:tcPr>
          <w:p w14:paraId="4C03AABB" w14:textId="77777777" w:rsidR="00AB026F" w:rsidRDefault="00AB026F" w:rsidP="00DF047C">
            <w:pPr>
              <w:pStyle w:val="TAC"/>
              <w:rPr>
                <w:noProof/>
              </w:rPr>
            </w:pPr>
            <w:r>
              <w:rPr>
                <w:noProof/>
              </w:rPr>
              <w:t>V</w:t>
            </w:r>
          </w:p>
        </w:tc>
        <w:tc>
          <w:tcPr>
            <w:tcW w:w="630" w:type="dxa"/>
            <w:shd w:val="clear" w:color="auto" w:fill="auto"/>
          </w:tcPr>
          <w:p w14:paraId="43B99389" w14:textId="77777777" w:rsidR="00AB026F" w:rsidRDefault="00AB026F" w:rsidP="00DF047C">
            <w:pPr>
              <w:pStyle w:val="TAC"/>
              <w:rPr>
                <w:noProof/>
                <w:lang w:eastAsia="ko-KR"/>
              </w:rPr>
            </w:pPr>
            <w:r>
              <w:rPr>
                <w:noProof/>
                <w:lang w:eastAsia="ko-KR"/>
              </w:rPr>
              <w:t>P</w:t>
            </w:r>
          </w:p>
        </w:tc>
        <w:tc>
          <w:tcPr>
            <w:tcW w:w="900" w:type="dxa"/>
            <w:shd w:val="clear" w:color="auto" w:fill="auto"/>
          </w:tcPr>
          <w:p w14:paraId="415DD32C" w14:textId="77777777" w:rsidR="00AB026F" w:rsidRDefault="00AB026F" w:rsidP="00DF047C">
            <w:pPr>
              <w:pStyle w:val="TAC"/>
              <w:rPr>
                <w:noProof/>
              </w:rPr>
            </w:pPr>
          </w:p>
        </w:tc>
        <w:tc>
          <w:tcPr>
            <w:tcW w:w="720" w:type="dxa"/>
            <w:shd w:val="clear" w:color="auto" w:fill="auto"/>
          </w:tcPr>
          <w:p w14:paraId="477B281C" w14:textId="77777777" w:rsidR="00AB026F" w:rsidRDefault="00AB026F" w:rsidP="00DF047C">
            <w:pPr>
              <w:pStyle w:val="TAC"/>
              <w:rPr>
                <w:noProof/>
                <w:lang w:eastAsia="ko-KR"/>
              </w:rPr>
            </w:pPr>
            <w:r>
              <w:rPr>
                <w:noProof/>
                <w:lang w:eastAsia="ko-KR"/>
              </w:rPr>
              <w:t>M</w:t>
            </w:r>
          </w:p>
        </w:tc>
        <w:tc>
          <w:tcPr>
            <w:tcW w:w="749" w:type="dxa"/>
            <w:shd w:val="clear" w:color="auto" w:fill="auto"/>
          </w:tcPr>
          <w:p w14:paraId="5ABE8DF1" w14:textId="77777777" w:rsidR="00AB026F" w:rsidRDefault="00AB026F" w:rsidP="00DF047C">
            <w:pPr>
              <w:pStyle w:val="TAC"/>
              <w:rPr>
                <w:noProof/>
                <w:lang w:eastAsia="ko-KR"/>
              </w:rPr>
            </w:pPr>
            <w:r>
              <w:rPr>
                <w:noProof/>
                <w:lang w:eastAsia="ko-KR"/>
              </w:rPr>
              <w:t>Y</w:t>
            </w:r>
          </w:p>
        </w:tc>
        <w:tc>
          <w:tcPr>
            <w:tcW w:w="749" w:type="dxa"/>
          </w:tcPr>
          <w:p w14:paraId="5B58333C" w14:textId="77777777" w:rsidR="00AB026F" w:rsidRDefault="00AB026F" w:rsidP="00DF047C">
            <w:pPr>
              <w:pStyle w:val="TAC"/>
              <w:rPr>
                <w:noProof/>
                <w:lang w:eastAsia="ko-KR"/>
              </w:rPr>
            </w:pPr>
            <w:r>
              <w:rPr>
                <w:noProof/>
              </w:rPr>
              <w:t>NOTE 4</w:t>
            </w:r>
          </w:p>
        </w:tc>
      </w:tr>
      <w:tr w:rsidR="00AB026F" w14:paraId="0239CAE9" w14:textId="77777777" w:rsidTr="00DF047C">
        <w:trPr>
          <w:jc w:val="center"/>
        </w:trPr>
        <w:tc>
          <w:tcPr>
            <w:tcW w:w="1908" w:type="dxa"/>
            <w:shd w:val="clear" w:color="auto" w:fill="auto"/>
          </w:tcPr>
          <w:p w14:paraId="16DC173D" w14:textId="77777777" w:rsidR="00AB026F" w:rsidRDefault="00AB026F" w:rsidP="00DF047C">
            <w:pPr>
              <w:pStyle w:val="TAL"/>
              <w:rPr>
                <w:noProof/>
                <w:lang w:eastAsia="zh-CN"/>
              </w:rPr>
            </w:pPr>
            <w:r>
              <w:t>3GPP-Session-AMBR</w:t>
            </w:r>
          </w:p>
        </w:tc>
        <w:tc>
          <w:tcPr>
            <w:tcW w:w="900" w:type="dxa"/>
            <w:shd w:val="clear" w:color="auto" w:fill="auto"/>
          </w:tcPr>
          <w:p w14:paraId="14743543" w14:textId="77777777" w:rsidR="00AB026F" w:rsidRDefault="00AB026F" w:rsidP="00DF047C">
            <w:pPr>
              <w:pStyle w:val="TAC"/>
              <w:rPr>
                <w:noProof/>
                <w:lang w:eastAsia="ko-KR"/>
              </w:rPr>
            </w:pPr>
            <w:r>
              <w:rPr>
                <w:noProof/>
                <w:lang w:eastAsia="ko-KR"/>
              </w:rPr>
              <w:t>114</w:t>
            </w:r>
          </w:p>
        </w:tc>
        <w:tc>
          <w:tcPr>
            <w:tcW w:w="2070" w:type="dxa"/>
            <w:shd w:val="clear" w:color="auto" w:fill="auto"/>
          </w:tcPr>
          <w:p w14:paraId="492C045C" w14:textId="77777777" w:rsidR="00AB026F" w:rsidRDefault="00AB026F" w:rsidP="00DF047C">
            <w:pPr>
              <w:pStyle w:val="TAL"/>
              <w:rPr>
                <w:noProof/>
                <w:snapToGrid w:val="0"/>
              </w:rPr>
            </w:pPr>
            <w:r>
              <w:rPr>
                <w:noProof/>
                <w:snapToGrid w:val="0"/>
              </w:rPr>
              <w:t>11.3.1</w:t>
            </w:r>
          </w:p>
        </w:tc>
        <w:tc>
          <w:tcPr>
            <w:tcW w:w="1260" w:type="dxa"/>
            <w:shd w:val="clear" w:color="auto" w:fill="auto"/>
          </w:tcPr>
          <w:p w14:paraId="38B02007" w14:textId="77777777" w:rsidR="00AB026F" w:rsidRDefault="00AB026F" w:rsidP="00DF047C">
            <w:pPr>
              <w:pStyle w:val="TAC"/>
              <w:rPr>
                <w:noProof/>
              </w:rPr>
            </w:pPr>
            <w:r>
              <w:rPr>
                <w:noProof/>
              </w:rPr>
              <w:t>OctetString</w:t>
            </w:r>
          </w:p>
        </w:tc>
        <w:tc>
          <w:tcPr>
            <w:tcW w:w="720" w:type="dxa"/>
            <w:shd w:val="clear" w:color="auto" w:fill="auto"/>
          </w:tcPr>
          <w:p w14:paraId="57C987E1" w14:textId="77777777" w:rsidR="00AB026F" w:rsidRDefault="00AB026F" w:rsidP="00DF047C">
            <w:pPr>
              <w:pStyle w:val="TAC"/>
              <w:rPr>
                <w:noProof/>
              </w:rPr>
            </w:pPr>
            <w:r>
              <w:rPr>
                <w:noProof/>
              </w:rPr>
              <w:t>V</w:t>
            </w:r>
          </w:p>
        </w:tc>
        <w:tc>
          <w:tcPr>
            <w:tcW w:w="630" w:type="dxa"/>
            <w:shd w:val="clear" w:color="auto" w:fill="auto"/>
          </w:tcPr>
          <w:p w14:paraId="696EACAF" w14:textId="77777777" w:rsidR="00AB026F" w:rsidRDefault="00AB026F" w:rsidP="00DF047C">
            <w:pPr>
              <w:pStyle w:val="TAC"/>
              <w:rPr>
                <w:noProof/>
                <w:lang w:eastAsia="ko-KR"/>
              </w:rPr>
            </w:pPr>
            <w:r>
              <w:rPr>
                <w:noProof/>
                <w:lang w:eastAsia="ko-KR"/>
              </w:rPr>
              <w:t>P</w:t>
            </w:r>
          </w:p>
        </w:tc>
        <w:tc>
          <w:tcPr>
            <w:tcW w:w="900" w:type="dxa"/>
            <w:shd w:val="clear" w:color="auto" w:fill="auto"/>
          </w:tcPr>
          <w:p w14:paraId="55E3AFA2" w14:textId="77777777" w:rsidR="00AB026F" w:rsidRDefault="00AB026F" w:rsidP="00DF047C">
            <w:pPr>
              <w:pStyle w:val="TAC"/>
              <w:rPr>
                <w:noProof/>
              </w:rPr>
            </w:pPr>
          </w:p>
        </w:tc>
        <w:tc>
          <w:tcPr>
            <w:tcW w:w="720" w:type="dxa"/>
            <w:shd w:val="clear" w:color="auto" w:fill="auto"/>
          </w:tcPr>
          <w:p w14:paraId="1AD5AF92" w14:textId="77777777" w:rsidR="00AB026F" w:rsidRDefault="00AB026F" w:rsidP="00DF047C">
            <w:pPr>
              <w:pStyle w:val="TAC"/>
              <w:rPr>
                <w:noProof/>
                <w:lang w:eastAsia="ko-KR"/>
              </w:rPr>
            </w:pPr>
            <w:r>
              <w:rPr>
                <w:noProof/>
                <w:lang w:eastAsia="ko-KR"/>
              </w:rPr>
              <w:t>M</w:t>
            </w:r>
          </w:p>
        </w:tc>
        <w:tc>
          <w:tcPr>
            <w:tcW w:w="749" w:type="dxa"/>
            <w:shd w:val="clear" w:color="auto" w:fill="auto"/>
          </w:tcPr>
          <w:p w14:paraId="12BD4617" w14:textId="77777777" w:rsidR="00AB026F" w:rsidRDefault="00AB026F" w:rsidP="00DF047C">
            <w:pPr>
              <w:pStyle w:val="TAC"/>
              <w:rPr>
                <w:noProof/>
                <w:lang w:eastAsia="ko-KR"/>
              </w:rPr>
            </w:pPr>
            <w:r>
              <w:rPr>
                <w:noProof/>
                <w:lang w:eastAsia="ko-KR"/>
              </w:rPr>
              <w:t>Y</w:t>
            </w:r>
          </w:p>
        </w:tc>
        <w:tc>
          <w:tcPr>
            <w:tcW w:w="749" w:type="dxa"/>
          </w:tcPr>
          <w:p w14:paraId="02368FDD" w14:textId="77777777" w:rsidR="00AB026F" w:rsidRDefault="00AB026F" w:rsidP="00DF047C">
            <w:pPr>
              <w:pStyle w:val="TAC"/>
              <w:rPr>
                <w:noProof/>
                <w:lang w:eastAsia="ko-KR"/>
              </w:rPr>
            </w:pPr>
          </w:p>
        </w:tc>
      </w:tr>
      <w:tr w:rsidR="00AB026F" w14:paraId="73C4AC52" w14:textId="77777777" w:rsidTr="00DF047C">
        <w:trPr>
          <w:jc w:val="center"/>
        </w:trPr>
        <w:tc>
          <w:tcPr>
            <w:tcW w:w="1908" w:type="dxa"/>
            <w:shd w:val="clear" w:color="auto" w:fill="auto"/>
          </w:tcPr>
          <w:p w14:paraId="7E29F3E8" w14:textId="77777777" w:rsidR="00AB026F" w:rsidRDefault="00AB026F" w:rsidP="00DF047C">
            <w:pPr>
              <w:pStyle w:val="TAL"/>
              <w:rPr>
                <w:noProof/>
                <w:lang w:eastAsia="zh-CN"/>
              </w:rPr>
            </w:pPr>
            <w:r>
              <w:t>3GPP-NAI</w:t>
            </w:r>
          </w:p>
        </w:tc>
        <w:tc>
          <w:tcPr>
            <w:tcW w:w="900" w:type="dxa"/>
            <w:shd w:val="clear" w:color="auto" w:fill="auto"/>
          </w:tcPr>
          <w:p w14:paraId="2A7F0303" w14:textId="77777777" w:rsidR="00AB026F" w:rsidRDefault="00AB026F" w:rsidP="00DF047C">
            <w:pPr>
              <w:pStyle w:val="TAC"/>
              <w:rPr>
                <w:noProof/>
                <w:lang w:eastAsia="ko-KR"/>
              </w:rPr>
            </w:pPr>
            <w:r>
              <w:rPr>
                <w:noProof/>
                <w:lang w:eastAsia="ko-KR"/>
              </w:rPr>
              <w:t>115</w:t>
            </w:r>
          </w:p>
        </w:tc>
        <w:tc>
          <w:tcPr>
            <w:tcW w:w="2070" w:type="dxa"/>
            <w:shd w:val="clear" w:color="auto" w:fill="auto"/>
          </w:tcPr>
          <w:p w14:paraId="65A36679" w14:textId="77777777" w:rsidR="00AB026F" w:rsidRDefault="00AB026F" w:rsidP="00DF047C">
            <w:pPr>
              <w:pStyle w:val="TAL"/>
              <w:rPr>
                <w:noProof/>
                <w:snapToGrid w:val="0"/>
              </w:rPr>
            </w:pPr>
            <w:r>
              <w:rPr>
                <w:noProof/>
                <w:snapToGrid w:val="0"/>
              </w:rPr>
              <w:t>11.3.1</w:t>
            </w:r>
          </w:p>
        </w:tc>
        <w:tc>
          <w:tcPr>
            <w:tcW w:w="1260" w:type="dxa"/>
            <w:shd w:val="clear" w:color="auto" w:fill="auto"/>
          </w:tcPr>
          <w:p w14:paraId="489F2EBC" w14:textId="77777777" w:rsidR="00AB026F" w:rsidRDefault="00AB026F" w:rsidP="00DF047C">
            <w:pPr>
              <w:pStyle w:val="TAC"/>
              <w:rPr>
                <w:noProof/>
              </w:rPr>
            </w:pPr>
            <w:r>
              <w:rPr>
                <w:noProof/>
              </w:rPr>
              <w:t>OctetString</w:t>
            </w:r>
          </w:p>
        </w:tc>
        <w:tc>
          <w:tcPr>
            <w:tcW w:w="720" w:type="dxa"/>
            <w:shd w:val="clear" w:color="auto" w:fill="auto"/>
          </w:tcPr>
          <w:p w14:paraId="1DD0C907" w14:textId="77777777" w:rsidR="00AB026F" w:rsidRDefault="00AB026F" w:rsidP="00DF047C">
            <w:pPr>
              <w:pStyle w:val="TAC"/>
              <w:rPr>
                <w:noProof/>
              </w:rPr>
            </w:pPr>
            <w:r>
              <w:rPr>
                <w:noProof/>
              </w:rPr>
              <w:t>V</w:t>
            </w:r>
          </w:p>
        </w:tc>
        <w:tc>
          <w:tcPr>
            <w:tcW w:w="630" w:type="dxa"/>
            <w:shd w:val="clear" w:color="auto" w:fill="auto"/>
          </w:tcPr>
          <w:p w14:paraId="6DBCC624" w14:textId="77777777" w:rsidR="00AB026F" w:rsidRDefault="00AB026F" w:rsidP="00DF047C">
            <w:pPr>
              <w:pStyle w:val="TAC"/>
              <w:rPr>
                <w:noProof/>
                <w:lang w:eastAsia="ko-KR"/>
              </w:rPr>
            </w:pPr>
            <w:r>
              <w:rPr>
                <w:noProof/>
                <w:lang w:eastAsia="ko-KR"/>
              </w:rPr>
              <w:t>P</w:t>
            </w:r>
          </w:p>
        </w:tc>
        <w:tc>
          <w:tcPr>
            <w:tcW w:w="900" w:type="dxa"/>
            <w:shd w:val="clear" w:color="auto" w:fill="auto"/>
          </w:tcPr>
          <w:p w14:paraId="7E0A408B" w14:textId="77777777" w:rsidR="00AB026F" w:rsidRDefault="00AB026F" w:rsidP="00DF047C">
            <w:pPr>
              <w:pStyle w:val="TAC"/>
              <w:rPr>
                <w:noProof/>
              </w:rPr>
            </w:pPr>
          </w:p>
        </w:tc>
        <w:tc>
          <w:tcPr>
            <w:tcW w:w="720" w:type="dxa"/>
            <w:shd w:val="clear" w:color="auto" w:fill="auto"/>
          </w:tcPr>
          <w:p w14:paraId="6A5B233B" w14:textId="77777777" w:rsidR="00AB026F" w:rsidRDefault="00AB026F" w:rsidP="00DF047C">
            <w:pPr>
              <w:pStyle w:val="TAC"/>
              <w:rPr>
                <w:noProof/>
                <w:lang w:eastAsia="ko-KR"/>
              </w:rPr>
            </w:pPr>
            <w:r>
              <w:rPr>
                <w:noProof/>
                <w:lang w:eastAsia="ko-KR"/>
              </w:rPr>
              <w:t>M</w:t>
            </w:r>
          </w:p>
        </w:tc>
        <w:tc>
          <w:tcPr>
            <w:tcW w:w="749" w:type="dxa"/>
            <w:shd w:val="clear" w:color="auto" w:fill="auto"/>
          </w:tcPr>
          <w:p w14:paraId="45638FAF" w14:textId="77777777" w:rsidR="00AB026F" w:rsidRDefault="00AB026F" w:rsidP="00DF047C">
            <w:pPr>
              <w:pStyle w:val="TAC"/>
              <w:rPr>
                <w:noProof/>
                <w:lang w:eastAsia="ko-KR"/>
              </w:rPr>
            </w:pPr>
            <w:r>
              <w:rPr>
                <w:noProof/>
                <w:lang w:eastAsia="ko-KR"/>
              </w:rPr>
              <w:t>Y</w:t>
            </w:r>
          </w:p>
        </w:tc>
        <w:tc>
          <w:tcPr>
            <w:tcW w:w="749" w:type="dxa"/>
          </w:tcPr>
          <w:p w14:paraId="178C1314" w14:textId="77777777" w:rsidR="00AB026F" w:rsidRDefault="00AB026F" w:rsidP="00DF047C">
            <w:pPr>
              <w:pStyle w:val="TAC"/>
              <w:rPr>
                <w:noProof/>
                <w:lang w:eastAsia="ko-KR"/>
              </w:rPr>
            </w:pPr>
          </w:p>
        </w:tc>
      </w:tr>
      <w:tr w:rsidR="00AB026F" w14:paraId="7C3324B3" w14:textId="77777777" w:rsidTr="00DF047C">
        <w:trPr>
          <w:jc w:val="center"/>
        </w:trPr>
        <w:tc>
          <w:tcPr>
            <w:tcW w:w="1908" w:type="dxa"/>
            <w:shd w:val="clear" w:color="auto" w:fill="auto"/>
          </w:tcPr>
          <w:p w14:paraId="5B13BF9F" w14:textId="77777777" w:rsidR="00AB026F" w:rsidRDefault="00AB026F" w:rsidP="00DF047C">
            <w:pPr>
              <w:pStyle w:val="TAL"/>
            </w:pPr>
            <w:r>
              <w:t>3GPP-Session-AMBR-v2</w:t>
            </w:r>
          </w:p>
        </w:tc>
        <w:tc>
          <w:tcPr>
            <w:tcW w:w="900" w:type="dxa"/>
            <w:shd w:val="clear" w:color="auto" w:fill="auto"/>
          </w:tcPr>
          <w:p w14:paraId="1FAB1E17" w14:textId="77777777" w:rsidR="00AB026F" w:rsidRDefault="00AB026F" w:rsidP="00DF047C">
            <w:pPr>
              <w:pStyle w:val="TAC"/>
              <w:rPr>
                <w:noProof/>
                <w:lang w:eastAsia="ko-KR"/>
              </w:rPr>
            </w:pPr>
            <w:r>
              <w:rPr>
                <w:noProof/>
                <w:lang w:eastAsia="ko-KR"/>
              </w:rPr>
              <w:t>116</w:t>
            </w:r>
          </w:p>
        </w:tc>
        <w:tc>
          <w:tcPr>
            <w:tcW w:w="2070" w:type="dxa"/>
            <w:shd w:val="clear" w:color="auto" w:fill="auto"/>
          </w:tcPr>
          <w:p w14:paraId="02AE1E58" w14:textId="77777777" w:rsidR="00AB026F" w:rsidRDefault="00AB026F" w:rsidP="00DF047C">
            <w:pPr>
              <w:pStyle w:val="TAL"/>
              <w:rPr>
                <w:noProof/>
                <w:snapToGrid w:val="0"/>
              </w:rPr>
            </w:pPr>
            <w:r>
              <w:rPr>
                <w:noProof/>
                <w:snapToGrid w:val="0"/>
              </w:rPr>
              <w:t>11.3.1</w:t>
            </w:r>
          </w:p>
        </w:tc>
        <w:tc>
          <w:tcPr>
            <w:tcW w:w="1260" w:type="dxa"/>
            <w:shd w:val="clear" w:color="auto" w:fill="auto"/>
          </w:tcPr>
          <w:p w14:paraId="6CCEBC1B" w14:textId="77777777" w:rsidR="00AB026F" w:rsidRDefault="00AB026F" w:rsidP="00DF047C">
            <w:pPr>
              <w:pStyle w:val="TAC"/>
              <w:rPr>
                <w:noProof/>
              </w:rPr>
            </w:pPr>
            <w:r>
              <w:rPr>
                <w:noProof/>
              </w:rPr>
              <w:t>OctetString</w:t>
            </w:r>
          </w:p>
        </w:tc>
        <w:tc>
          <w:tcPr>
            <w:tcW w:w="720" w:type="dxa"/>
            <w:shd w:val="clear" w:color="auto" w:fill="auto"/>
          </w:tcPr>
          <w:p w14:paraId="5213431C" w14:textId="77777777" w:rsidR="00AB026F" w:rsidRDefault="00AB026F" w:rsidP="00DF047C">
            <w:pPr>
              <w:pStyle w:val="TAC"/>
              <w:rPr>
                <w:noProof/>
              </w:rPr>
            </w:pPr>
            <w:r>
              <w:rPr>
                <w:noProof/>
              </w:rPr>
              <w:t>V</w:t>
            </w:r>
          </w:p>
        </w:tc>
        <w:tc>
          <w:tcPr>
            <w:tcW w:w="630" w:type="dxa"/>
            <w:shd w:val="clear" w:color="auto" w:fill="auto"/>
          </w:tcPr>
          <w:p w14:paraId="480257EC" w14:textId="77777777" w:rsidR="00AB026F" w:rsidRDefault="00AB026F" w:rsidP="00DF047C">
            <w:pPr>
              <w:pStyle w:val="TAC"/>
              <w:rPr>
                <w:noProof/>
                <w:lang w:eastAsia="ko-KR"/>
              </w:rPr>
            </w:pPr>
            <w:r>
              <w:rPr>
                <w:noProof/>
                <w:lang w:eastAsia="ko-KR"/>
              </w:rPr>
              <w:t>P</w:t>
            </w:r>
          </w:p>
        </w:tc>
        <w:tc>
          <w:tcPr>
            <w:tcW w:w="900" w:type="dxa"/>
            <w:shd w:val="clear" w:color="auto" w:fill="auto"/>
          </w:tcPr>
          <w:p w14:paraId="1CF3CEE8" w14:textId="77777777" w:rsidR="00AB026F" w:rsidRDefault="00AB026F" w:rsidP="00DF047C">
            <w:pPr>
              <w:pStyle w:val="TAC"/>
              <w:rPr>
                <w:noProof/>
              </w:rPr>
            </w:pPr>
          </w:p>
        </w:tc>
        <w:tc>
          <w:tcPr>
            <w:tcW w:w="720" w:type="dxa"/>
            <w:shd w:val="clear" w:color="auto" w:fill="auto"/>
          </w:tcPr>
          <w:p w14:paraId="50554969" w14:textId="77777777" w:rsidR="00AB026F" w:rsidRDefault="00AB026F" w:rsidP="00DF047C">
            <w:pPr>
              <w:pStyle w:val="TAC"/>
              <w:rPr>
                <w:noProof/>
                <w:lang w:eastAsia="ko-KR"/>
              </w:rPr>
            </w:pPr>
            <w:r>
              <w:rPr>
                <w:noProof/>
                <w:lang w:eastAsia="ko-KR"/>
              </w:rPr>
              <w:t>M</w:t>
            </w:r>
          </w:p>
        </w:tc>
        <w:tc>
          <w:tcPr>
            <w:tcW w:w="749" w:type="dxa"/>
            <w:shd w:val="clear" w:color="auto" w:fill="auto"/>
          </w:tcPr>
          <w:p w14:paraId="72EE24A6" w14:textId="77777777" w:rsidR="00AB026F" w:rsidRDefault="00AB026F" w:rsidP="00DF047C">
            <w:pPr>
              <w:pStyle w:val="TAC"/>
              <w:rPr>
                <w:noProof/>
                <w:lang w:eastAsia="ko-KR"/>
              </w:rPr>
            </w:pPr>
            <w:r>
              <w:rPr>
                <w:noProof/>
                <w:lang w:eastAsia="ko-KR"/>
              </w:rPr>
              <w:t>Y</w:t>
            </w:r>
          </w:p>
        </w:tc>
        <w:tc>
          <w:tcPr>
            <w:tcW w:w="749" w:type="dxa"/>
          </w:tcPr>
          <w:p w14:paraId="3500D689" w14:textId="77777777" w:rsidR="00AB026F" w:rsidRDefault="00AB026F" w:rsidP="00DF047C">
            <w:pPr>
              <w:pStyle w:val="TAC"/>
              <w:rPr>
                <w:noProof/>
                <w:lang w:eastAsia="ko-KR"/>
              </w:rPr>
            </w:pPr>
            <w:r>
              <w:rPr>
                <w:noProof/>
                <w:lang w:eastAsia="ko-KR"/>
              </w:rPr>
              <w:t>eSessionAMBR</w:t>
            </w:r>
          </w:p>
        </w:tc>
      </w:tr>
      <w:tr w:rsidR="00AB026F" w14:paraId="1C5C39F7" w14:textId="77777777" w:rsidTr="00DF047C">
        <w:trPr>
          <w:jc w:val="center"/>
        </w:trPr>
        <w:tc>
          <w:tcPr>
            <w:tcW w:w="1908" w:type="dxa"/>
            <w:shd w:val="clear" w:color="auto" w:fill="auto"/>
          </w:tcPr>
          <w:p w14:paraId="5113EC8D" w14:textId="77777777" w:rsidR="00AB026F" w:rsidRDefault="00AB026F" w:rsidP="00DF047C">
            <w:pPr>
              <w:pStyle w:val="TAL"/>
            </w:pPr>
            <w:r>
              <w:t>3GPP-IP-Address-Pool-Info</w:t>
            </w:r>
          </w:p>
        </w:tc>
        <w:tc>
          <w:tcPr>
            <w:tcW w:w="900" w:type="dxa"/>
            <w:shd w:val="clear" w:color="auto" w:fill="auto"/>
          </w:tcPr>
          <w:p w14:paraId="0466AB14" w14:textId="77777777" w:rsidR="00AB026F" w:rsidRDefault="00AB026F" w:rsidP="00DF047C">
            <w:pPr>
              <w:pStyle w:val="TAC"/>
              <w:rPr>
                <w:noProof/>
                <w:lang w:eastAsia="ko-KR"/>
              </w:rPr>
            </w:pPr>
            <w:r>
              <w:rPr>
                <w:noProof/>
                <w:lang w:eastAsia="ko-KR"/>
              </w:rPr>
              <w:t>118</w:t>
            </w:r>
          </w:p>
        </w:tc>
        <w:tc>
          <w:tcPr>
            <w:tcW w:w="2070" w:type="dxa"/>
            <w:shd w:val="clear" w:color="auto" w:fill="auto"/>
          </w:tcPr>
          <w:p w14:paraId="71BDC72C" w14:textId="77777777" w:rsidR="00AB026F" w:rsidRDefault="00AB026F" w:rsidP="00DF047C">
            <w:pPr>
              <w:pStyle w:val="TAL"/>
              <w:rPr>
                <w:noProof/>
                <w:snapToGrid w:val="0"/>
              </w:rPr>
            </w:pPr>
            <w:r>
              <w:rPr>
                <w:noProof/>
                <w:snapToGrid w:val="0"/>
              </w:rPr>
              <w:t>11.3.1</w:t>
            </w:r>
          </w:p>
        </w:tc>
        <w:tc>
          <w:tcPr>
            <w:tcW w:w="1260" w:type="dxa"/>
            <w:shd w:val="clear" w:color="auto" w:fill="auto"/>
          </w:tcPr>
          <w:p w14:paraId="188EE9EF" w14:textId="77777777" w:rsidR="00AB026F" w:rsidRDefault="00AB026F" w:rsidP="00DF047C">
            <w:pPr>
              <w:pStyle w:val="TAC"/>
              <w:rPr>
                <w:noProof/>
              </w:rPr>
            </w:pPr>
            <w:r>
              <w:rPr>
                <w:noProof/>
              </w:rPr>
              <w:t>OctetString</w:t>
            </w:r>
          </w:p>
        </w:tc>
        <w:tc>
          <w:tcPr>
            <w:tcW w:w="720" w:type="dxa"/>
            <w:shd w:val="clear" w:color="auto" w:fill="auto"/>
          </w:tcPr>
          <w:p w14:paraId="3DB12E8C" w14:textId="77777777" w:rsidR="00AB026F" w:rsidRDefault="00AB026F" w:rsidP="00DF047C">
            <w:pPr>
              <w:pStyle w:val="TAC"/>
              <w:rPr>
                <w:noProof/>
              </w:rPr>
            </w:pPr>
            <w:r>
              <w:rPr>
                <w:noProof/>
              </w:rPr>
              <w:t>V</w:t>
            </w:r>
          </w:p>
        </w:tc>
        <w:tc>
          <w:tcPr>
            <w:tcW w:w="630" w:type="dxa"/>
            <w:shd w:val="clear" w:color="auto" w:fill="auto"/>
          </w:tcPr>
          <w:p w14:paraId="51537797" w14:textId="77777777" w:rsidR="00AB026F" w:rsidRDefault="00AB026F" w:rsidP="00DF047C">
            <w:pPr>
              <w:pStyle w:val="TAC"/>
              <w:rPr>
                <w:noProof/>
                <w:lang w:eastAsia="ko-KR"/>
              </w:rPr>
            </w:pPr>
            <w:r>
              <w:rPr>
                <w:noProof/>
                <w:lang w:eastAsia="ko-KR"/>
              </w:rPr>
              <w:t>P</w:t>
            </w:r>
          </w:p>
        </w:tc>
        <w:tc>
          <w:tcPr>
            <w:tcW w:w="900" w:type="dxa"/>
            <w:shd w:val="clear" w:color="auto" w:fill="auto"/>
          </w:tcPr>
          <w:p w14:paraId="0A1FC7AE" w14:textId="77777777" w:rsidR="00AB026F" w:rsidRDefault="00AB026F" w:rsidP="00DF047C">
            <w:pPr>
              <w:pStyle w:val="TAC"/>
              <w:rPr>
                <w:noProof/>
              </w:rPr>
            </w:pPr>
          </w:p>
        </w:tc>
        <w:tc>
          <w:tcPr>
            <w:tcW w:w="720" w:type="dxa"/>
            <w:shd w:val="clear" w:color="auto" w:fill="auto"/>
          </w:tcPr>
          <w:p w14:paraId="003C204D" w14:textId="77777777" w:rsidR="00AB026F" w:rsidRDefault="00AB026F" w:rsidP="00DF047C">
            <w:pPr>
              <w:pStyle w:val="TAC"/>
              <w:rPr>
                <w:noProof/>
                <w:lang w:eastAsia="ko-KR"/>
              </w:rPr>
            </w:pPr>
            <w:r>
              <w:rPr>
                <w:noProof/>
                <w:lang w:eastAsia="ko-KR"/>
              </w:rPr>
              <w:t>M</w:t>
            </w:r>
          </w:p>
        </w:tc>
        <w:tc>
          <w:tcPr>
            <w:tcW w:w="749" w:type="dxa"/>
            <w:shd w:val="clear" w:color="auto" w:fill="auto"/>
          </w:tcPr>
          <w:p w14:paraId="1DAFE565" w14:textId="77777777" w:rsidR="00AB026F" w:rsidRDefault="00AB026F" w:rsidP="00DF047C">
            <w:pPr>
              <w:pStyle w:val="TAC"/>
              <w:rPr>
                <w:noProof/>
                <w:lang w:eastAsia="ko-KR"/>
              </w:rPr>
            </w:pPr>
            <w:r>
              <w:rPr>
                <w:noProof/>
                <w:lang w:eastAsia="ko-KR"/>
              </w:rPr>
              <w:t>Y</w:t>
            </w:r>
          </w:p>
        </w:tc>
        <w:tc>
          <w:tcPr>
            <w:tcW w:w="749" w:type="dxa"/>
          </w:tcPr>
          <w:p w14:paraId="000008BF" w14:textId="77777777" w:rsidR="00AB026F" w:rsidRDefault="00AB026F" w:rsidP="00DF047C">
            <w:pPr>
              <w:pStyle w:val="TAC"/>
              <w:rPr>
                <w:noProof/>
                <w:lang w:eastAsia="ko-KR"/>
              </w:rPr>
            </w:pPr>
          </w:p>
        </w:tc>
      </w:tr>
      <w:tr w:rsidR="00AB026F" w14:paraId="1B62EB55" w14:textId="77777777" w:rsidTr="00DF047C">
        <w:trPr>
          <w:jc w:val="center"/>
        </w:trPr>
        <w:tc>
          <w:tcPr>
            <w:tcW w:w="1908" w:type="dxa"/>
            <w:shd w:val="clear" w:color="auto" w:fill="auto"/>
          </w:tcPr>
          <w:p w14:paraId="19288383" w14:textId="77777777" w:rsidR="00AB026F" w:rsidRDefault="00AB026F" w:rsidP="00DF047C">
            <w:pPr>
              <w:pStyle w:val="TAL"/>
            </w:pPr>
            <w:r>
              <w:rPr>
                <w:rFonts w:hint="eastAsia"/>
                <w:lang w:eastAsia="zh-CN"/>
              </w:rPr>
              <w:t>3</w:t>
            </w:r>
            <w:r>
              <w:rPr>
                <w:lang w:eastAsia="zh-CN"/>
              </w:rPr>
              <w:t>GPP-VLAN-Id</w:t>
            </w:r>
          </w:p>
        </w:tc>
        <w:tc>
          <w:tcPr>
            <w:tcW w:w="900" w:type="dxa"/>
            <w:shd w:val="clear" w:color="auto" w:fill="auto"/>
          </w:tcPr>
          <w:p w14:paraId="424A047E" w14:textId="77777777" w:rsidR="00AB026F" w:rsidRDefault="00AB026F" w:rsidP="00DF047C">
            <w:pPr>
              <w:pStyle w:val="TAC"/>
              <w:rPr>
                <w:noProof/>
                <w:lang w:eastAsia="ko-KR"/>
              </w:rPr>
            </w:pPr>
            <w:r>
              <w:rPr>
                <w:rFonts w:hint="eastAsia"/>
                <w:noProof/>
                <w:lang w:eastAsia="zh-CN"/>
              </w:rPr>
              <w:t>1</w:t>
            </w:r>
            <w:r>
              <w:rPr>
                <w:noProof/>
                <w:lang w:eastAsia="zh-CN"/>
              </w:rPr>
              <w:t>19</w:t>
            </w:r>
          </w:p>
        </w:tc>
        <w:tc>
          <w:tcPr>
            <w:tcW w:w="2070" w:type="dxa"/>
            <w:shd w:val="clear" w:color="auto" w:fill="auto"/>
          </w:tcPr>
          <w:p w14:paraId="2C9B2FB0" w14:textId="77777777" w:rsidR="00AB026F" w:rsidRDefault="00AB026F" w:rsidP="00DF047C">
            <w:pPr>
              <w:pStyle w:val="TAL"/>
              <w:rPr>
                <w:noProof/>
                <w:snapToGrid w:val="0"/>
              </w:rPr>
            </w:pPr>
            <w:r>
              <w:rPr>
                <w:rFonts w:hint="eastAsia"/>
                <w:noProof/>
                <w:snapToGrid w:val="0"/>
                <w:lang w:eastAsia="zh-CN"/>
              </w:rPr>
              <w:t>1</w:t>
            </w:r>
            <w:r>
              <w:rPr>
                <w:noProof/>
                <w:snapToGrid w:val="0"/>
                <w:lang w:eastAsia="zh-CN"/>
              </w:rPr>
              <w:t>1.3.1</w:t>
            </w:r>
          </w:p>
        </w:tc>
        <w:tc>
          <w:tcPr>
            <w:tcW w:w="1260" w:type="dxa"/>
            <w:shd w:val="clear" w:color="auto" w:fill="auto"/>
          </w:tcPr>
          <w:p w14:paraId="58814B94" w14:textId="77777777" w:rsidR="00AB026F" w:rsidRDefault="00AB026F" w:rsidP="00DF047C">
            <w:pPr>
              <w:pStyle w:val="TAC"/>
              <w:rPr>
                <w:noProof/>
              </w:rPr>
            </w:pPr>
            <w:r>
              <w:rPr>
                <w:noProof/>
              </w:rPr>
              <w:t>OctetString</w:t>
            </w:r>
          </w:p>
        </w:tc>
        <w:tc>
          <w:tcPr>
            <w:tcW w:w="720" w:type="dxa"/>
            <w:shd w:val="clear" w:color="auto" w:fill="auto"/>
          </w:tcPr>
          <w:p w14:paraId="733D4208" w14:textId="77777777" w:rsidR="00AB026F" w:rsidRDefault="00AB026F" w:rsidP="00DF047C">
            <w:pPr>
              <w:pStyle w:val="TAC"/>
              <w:rPr>
                <w:noProof/>
              </w:rPr>
            </w:pPr>
            <w:r>
              <w:rPr>
                <w:noProof/>
              </w:rPr>
              <w:t>V</w:t>
            </w:r>
          </w:p>
        </w:tc>
        <w:tc>
          <w:tcPr>
            <w:tcW w:w="630" w:type="dxa"/>
            <w:shd w:val="clear" w:color="auto" w:fill="auto"/>
          </w:tcPr>
          <w:p w14:paraId="101B21DF" w14:textId="77777777" w:rsidR="00AB026F" w:rsidRDefault="00AB026F" w:rsidP="00DF047C">
            <w:pPr>
              <w:pStyle w:val="TAC"/>
              <w:rPr>
                <w:noProof/>
                <w:lang w:eastAsia="ko-KR"/>
              </w:rPr>
            </w:pPr>
            <w:r>
              <w:rPr>
                <w:noProof/>
                <w:lang w:eastAsia="ko-KR"/>
              </w:rPr>
              <w:t>P</w:t>
            </w:r>
          </w:p>
        </w:tc>
        <w:tc>
          <w:tcPr>
            <w:tcW w:w="900" w:type="dxa"/>
            <w:shd w:val="clear" w:color="auto" w:fill="auto"/>
          </w:tcPr>
          <w:p w14:paraId="7BEF3050" w14:textId="77777777" w:rsidR="00AB026F" w:rsidRDefault="00AB026F" w:rsidP="00DF047C">
            <w:pPr>
              <w:pStyle w:val="TAC"/>
              <w:rPr>
                <w:noProof/>
              </w:rPr>
            </w:pPr>
          </w:p>
        </w:tc>
        <w:tc>
          <w:tcPr>
            <w:tcW w:w="720" w:type="dxa"/>
            <w:shd w:val="clear" w:color="auto" w:fill="auto"/>
          </w:tcPr>
          <w:p w14:paraId="221D7822" w14:textId="77777777" w:rsidR="00AB026F" w:rsidRDefault="00AB026F" w:rsidP="00DF047C">
            <w:pPr>
              <w:pStyle w:val="TAC"/>
              <w:rPr>
                <w:noProof/>
                <w:lang w:eastAsia="ko-KR"/>
              </w:rPr>
            </w:pPr>
            <w:r>
              <w:rPr>
                <w:noProof/>
                <w:lang w:eastAsia="ko-KR"/>
              </w:rPr>
              <w:t>M</w:t>
            </w:r>
          </w:p>
        </w:tc>
        <w:tc>
          <w:tcPr>
            <w:tcW w:w="749" w:type="dxa"/>
            <w:shd w:val="clear" w:color="auto" w:fill="auto"/>
          </w:tcPr>
          <w:p w14:paraId="5F96689F" w14:textId="77777777" w:rsidR="00AB026F" w:rsidRDefault="00AB026F" w:rsidP="00DF047C">
            <w:pPr>
              <w:pStyle w:val="TAC"/>
              <w:rPr>
                <w:noProof/>
                <w:lang w:eastAsia="ko-KR"/>
              </w:rPr>
            </w:pPr>
            <w:r>
              <w:rPr>
                <w:noProof/>
                <w:lang w:eastAsia="ko-KR"/>
              </w:rPr>
              <w:t>Y</w:t>
            </w:r>
          </w:p>
        </w:tc>
        <w:tc>
          <w:tcPr>
            <w:tcW w:w="749" w:type="dxa"/>
          </w:tcPr>
          <w:p w14:paraId="2838856A" w14:textId="77777777" w:rsidR="00AB026F" w:rsidRDefault="00AB026F" w:rsidP="00DF047C">
            <w:pPr>
              <w:pStyle w:val="TAC"/>
              <w:rPr>
                <w:noProof/>
                <w:lang w:eastAsia="ko-KR"/>
              </w:rPr>
            </w:pPr>
          </w:p>
        </w:tc>
      </w:tr>
      <w:tr w:rsidR="00AB026F" w14:paraId="192F5FF0" w14:textId="77777777" w:rsidTr="00DF047C">
        <w:trPr>
          <w:jc w:val="center"/>
        </w:trPr>
        <w:tc>
          <w:tcPr>
            <w:tcW w:w="1908" w:type="dxa"/>
            <w:shd w:val="clear" w:color="auto" w:fill="auto"/>
          </w:tcPr>
          <w:p w14:paraId="3CEADBB8" w14:textId="77777777" w:rsidR="00AB026F" w:rsidRDefault="00AB026F" w:rsidP="00DF047C">
            <w:pPr>
              <w:pStyle w:val="TAL"/>
            </w:pPr>
            <w:r>
              <w:t>3GPP-TNAP-Identifier</w:t>
            </w:r>
          </w:p>
        </w:tc>
        <w:tc>
          <w:tcPr>
            <w:tcW w:w="900" w:type="dxa"/>
            <w:shd w:val="clear" w:color="auto" w:fill="auto"/>
          </w:tcPr>
          <w:p w14:paraId="18FBF265" w14:textId="77777777" w:rsidR="00AB026F" w:rsidRDefault="00AB026F" w:rsidP="00DF047C">
            <w:pPr>
              <w:pStyle w:val="TAC"/>
              <w:rPr>
                <w:noProof/>
                <w:lang w:eastAsia="ko-KR"/>
              </w:rPr>
            </w:pPr>
            <w:r>
              <w:rPr>
                <w:noProof/>
                <w:lang w:eastAsia="ko-KR"/>
              </w:rPr>
              <w:t>120</w:t>
            </w:r>
          </w:p>
        </w:tc>
        <w:tc>
          <w:tcPr>
            <w:tcW w:w="2070" w:type="dxa"/>
            <w:shd w:val="clear" w:color="auto" w:fill="auto"/>
          </w:tcPr>
          <w:p w14:paraId="148ECA49" w14:textId="77777777" w:rsidR="00AB026F" w:rsidRDefault="00AB026F" w:rsidP="00DF047C">
            <w:pPr>
              <w:pStyle w:val="TAL"/>
              <w:rPr>
                <w:noProof/>
                <w:snapToGrid w:val="0"/>
              </w:rPr>
            </w:pPr>
            <w:r>
              <w:rPr>
                <w:noProof/>
                <w:snapToGrid w:val="0"/>
              </w:rPr>
              <w:t>11.3.1</w:t>
            </w:r>
          </w:p>
        </w:tc>
        <w:tc>
          <w:tcPr>
            <w:tcW w:w="1260" w:type="dxa"/>
            <w:shd w:val="clear" w:color="auto" w:fill="auto"/>
          </w:tcPr>
          <w:p w14:paraId="44F311D5" w14:textId="77777777" w:rsidR="00AB026F" w:rsidRDefault="00AB026F" w:rsidP="00DF047C">
            <w:pPr>
              <w:pStyle w:val="TAC"/>
              <w:rPr>
                <w:noProof/>
              </w:rPr>
            </w:pPr>
            <w:r>
              <w:rPr>
                <w:noProof/>
              </w:rPr>
              <w:t>OctetString</w:t>
            </w:r>
          </w:p>
        </w:tc>
        <w:tc>
          <w:tcPr>
            <w:tcW w:w="720" w:type="dxa"/>
            <w:shd w:val="clear" w:color="auto" w:fill="auto"/>
          </w:tcPr>
          <w:p w14:paraId="3C0004E0" w14:textId="77777777" w:rsidR="00AB026F" w:rsidRDefault="00AB026F" w:rsidP="00DF047C">
            <w:pPr>
              <w:pStyle w:val="TAC"/>
              <w:rPr>
                <w:noProof/>
              </w:rPr>
            </w:pPr>
            <w:r>
              <w:rPr>
                <w:noProof/>
              </w:rPr>
              <w:t>V</w:t>
            </w:r>
          </w:p>
        </w:tc>
        <w:tc>
          <w:tcPr>
            <w:tcW w:w="630" w:type="dxa"/>
            <w:shd w:val="clear" w:color="auto" w:fill="auto"/>
          </w:tcPr>
          <w:p w14:paraId="67C7DFD0" w14:textId="77777777" w:rsidR="00AB026F" w:rsidRDefault="00AB026F" w:rsidP="00DF047C">
            <w:pPr>
              <w:pStyle w:val="TAC"/>
              <w:rPr>
                <w:noProof/>
                <w:lang w:eastAsia="ko-KR"/>
              </w:rPr>
            </w:pPr>
            <w:r>
              <w:rPr>
                <w:noProof/>
                <w:lang w:eastAsia="ko-KR"/>
              </w:rPr>
              <w:t>P</w:t>
            </w:r>
          </w:p>
        </w:tc>
        <w:tc>
          <w:tcPr>
            <w:tcW w:w="900" w:type="dxa"/>
            <w:shd w:val="clear" w:color="auto" w:fill="auto"/>
          </w:tcPr>
          <w:p w14:paraId="79E2119D" w14:textId="77777777" w:rsidR="00AB026F" w:rsidRDefault="00AB026F" w:rsidP="00DF047C">
            <w:pPr>
              <w:pStyle w:val="TAC"/>
              <w:rPr>
                <w:noProof/>
              </w:rPr>
            </w:pPr>
          </w:p>
        </w:tc>
        <w:tc>
          <w:tcPr>
            <w:tcW w:w="720" w:type="dxa"/>
            <w:shd w:val="clear" w:color="auto" w:fill="auto"/>
          </w:tcPr>
          <w:p w14:paraId="70CAB92E" w14:textId="77777777" w:rsidR="00AB026F" w:rsidRDefault="00AB026F" w:rsidP="00DF047C">
            <w:pPr>
              <w:pStyle w:val="TAC"/>
              <w:rPr>
                <w:noProof/>
                <w:lang w:eastAsia="ko-KR"/>
              </w:rPr>
            </w:pPr>
            <w:r>
              <w:rPr>
                <w:noProof/>
                <w:lang w:eastAsia="ko-KR"/>
              </w:rPr>
              <w:t>M</w:t>
            </w:r>
          </w:p>
        </w:tc>
        <w:tc>
          <w:tcPr>
            <w:tcW w:w="749" w:type="dxa"/>
            <w:shd w:val="clear" w:color="auto" w:fill="auto"/>
          </w:tcPr>
          <w:p w14:paraId="2C2F115F" w14:textId="77777777" w:rsidR="00AB026F" w:rsidRDefault="00AB026F" w:rsidP="00DF047C">
            <w:pPr>
              <w:pStyle w:val="TAC"/>
              <w:rPr>
                <w:noProof/>
                <w:lang w:eastAsia="ko-KR"/>
              </w:rPr>
            </w:pPr>
            <w:r>
              <w:rPr>
                <w:noProof/>
                <w:lang w:eastAsia="ko-KR"/>
              </w:rPr>
              <w:t>Y</w:t>
            </w:r>
          </w:p>
        </w:tc>
        <w:tc>
          <w:tcPr>
            <w:tcW w:w="749" w:type="dxa"/>
          </w:tcPr>
          <w:p w14:paraId="24BA4680" w14:textId="77777777" w:rsidR="00AB026F" w:rsidRDefault="00AB026F" w:rsidP="00DF047C">
            <w:pPr>
              <w:pStyle w:val="TAC"/>
              <w:rPr>
                <w:noProof/>
                <w:lang w:eastAsia="ko-KR"/>
              </w:rPr>
            </w:pPr>
          </w:p>
        </w:tc>
      </w:tr>
      <w:tr w:rsidR="00AB026F" w14:paraId="173DBB95" w14:textId="77777777" w:rsidTr="00DF047C">
        <w:trPr>
          <w:jc w:val="center"/>
        </w:trPr>
        <w:tc>
          <w:tcPr>
            <w:tcW w:w="1908" w:type="dxa"/>
            <w:shd w:val="clear" w:color="auto" w:fill="auto"/>
          </w:tcPr>
          <w:p w14:paraId="49803FF2" w14:textId="77777777" w:rsidR="00AB026F" w:rsidRDefault="00AB026F" w:rsidP="00DF047C">
            <w:pPr>
              <w:pStyle w:val="TAL"/>
            </w:pPr>
            <w:r>
              <w:t>3GPP-HFC-NodeId</w:t>
            </w:r>
          </w:p>
        </w:tc>
        <w:tc>
          <w:tcPr>
            <w:tcW w:w="900" w:type="dxa"/>
            <w:shd w:val="clear" w:color="auto" w:fill="auto"/>
          </w:tcPr>
          <w:p w14:paraId="582204DF" w14:textId="77777777" w:rsidR="00AB026F" w:rsidRDefault="00AB026F" w:rsidP="00DF047C">
            <w:pPr>
              <w:pStyle w:val="TAC"/>
              <w:rPr>
                <w:noProof/>
                <w:lang w:eastAsia="ko-KR"/>
              </w:rPr>
            </w:pPr>
            <w:r>
              <w:rPr>
                <w:noProof/>
                <w:lang w:eastAsia="ko-KR"/>
              </w:rPr>
              <w:t>121</w:t>
            </w:r>
          </w:p>
        </w:tc>
        <w:tc>
          <w:tcPr>
            <w:tcW w:w="2070" w:type="dxa"/>
            <w:shd w:val="clear" w:color="auto" w:fill="auto"/>
          </w:tcPr>
          <w:p w14:paraId="2C21D6AC" w14:textId="77777777" w:rsidR="00AB026F" w:rsidRDefault="00AB026F" w:rsidP="00DF047C">
            <w:pPr>
              <w:pStyle w:val="TAL"/>
              <w:rPr>
                <w:noProof/>
                <w:snapToGrid w:val="0"/>
              </w:rPr>
            </w:pPr>
            <w:r>
              <w:rPr>
                <w:noProof/>
                <w:snapToGrid w:val="0"/>
              </w:rPr>
              <w:t>11.3.1</w:t>
            </w:r>
          </w:p>
        </w:tc>
        <w:tc>
          <w:tcPr>
            <w:tcW w:w="1260" w:type="dxa"/>
            <w:shd w:val="clear" w:color="auto" w:fill="auto"/>
          </w:tcPr>
          <w:p w14:paraId="29356166" w14:textId="77777777" w:rsidR="00AB026F" w:rsidRDefault="00AB026F" w:rsidP="00DF047C">
            <w:pPr>
              <w:pStyle w:val="TAC"/>
              <w:rPr>
                <w:noProof/>
              </w:rPr>
            </w:pPr>
            <w:r>
              <w:rPr>
                <w:noProof/>
              </w:rPr>
              <w:t>OctetString</w:t>
            </w:r>
          </w:p>
        </w:tc>
        <w:tc>
          <w:tcPr>
            <w:tcW w:w="720" w:type="dxa"/>
            <w:shd w:val="clear" w:color="auto" w:fill="auto"/>
          </w:tcPr>
          <w:p w14:paraId="7FE64285" w14:textId="77777777" w:rsidR="00AB026F" w:rsidRDefault="00AB026F" w:rsidP="00DF047C">
            <w:pPr>
              <w:pStyle w:val="TAC"/>
              <w:rPr>
                <w:noProof/>
              </w:rPr>
            </w:pPr>
            <w:r>
              <w:rPr>
                <w:noProof/>
              </w:rPr>
              <w:t>V</w:t>
            </w:r>
          </w:p>
        </w:tc>
        <w:tc>
          <w:tcPr>
            <w:tcW w:w="630" w:type="dxa"/>
            <w:shd w:val="clear" w:color="auto" w:fill="auto"/>
          </w:tcPr>
          <w:p w14:paraId="3F92D88F" w14:textId="77777777" w:rsidR="00AB026F" w:rsidRDefault="00AB026F" w:rsidP="00DF047C">
            <w:pPr>
              <w:pStyle w:val="TAC"/>
              <w:rPr>
                <w:noProof/>
                <w:lang w:eastAsia="ko-KR"/>
              </w:rPr>
            </w:pPr>
            <w:r>
              <w:rPr>
                <w:noProof/>
                <w:lang w:eastAsia="ko-KR"/>
              </w:rPr>
              <w:t>P</w:t>
            </w:r>
          </w:p>
        </w:tc>
        <w:tc>
          <w:tcPr>
            <w:tcW w:w="900" w:type="dxa"/>
            <w:shd w:val="clear" w:color="auto" w:fill="auto"/>
          </w:tcPr>
          <w:p w14:paraId="7F8AC3AE" w14:textId="77777777" w:rsidR="00AB026F" w:rsidRDefault="00AB026F" w:rsidP="00DF047C">
            <w:pPr>
              <w:pStyle w:val="TAC"/>
              <w:rPr>
                <w:noProof/>
              </w:rPr>
            </w:pPr>
          </w:p>
        </w:tc>
        <w:tc>
          <w:tcPr>
            <w:tcW w:w="720" w:type="dxa"/>
            <w:shd w:val="clear" w:color="auto" w:fill="auto"/>
          </w:tcPr>
          <w:p w14:paraId="0981F355" w14:textId="77777777" w:rsidR="00AB026F" w:rsidRDefault="00AB026F" w:rsidP="00DF047C">
            <w:pPr>
              <w:pStyle w:val="TAC"/>
              <w:rPr>
                <w:noProof/>
                <w:lang w:eastAsia="ko-KR"/>
              </w:rPr>
            </w:pPr>
            <w:r>
              <w:rPr>
                <w:noProof/>
                <w:lang w:eastAsia="ko-KR"/>
              </w:rPr>
              <w:t>M</w:t>
            </w:r>
          </w:p>
        </w:tc>
        <w:tc>
          <w:tcPr>
            <w:tcW w:w="749" w:type="dxa"/>
            <w:shd w:val="clear" w:color="auto" w:fill="auto"/>
          </w:tcPr>
          <w:p w14:paraId="5960C6F0" w14:textId="77777777" w:rsidR="00AB026F" w:rsidRDefault="00AB026F" w:rsidP="00DF047C">
            <w:pPr>
              <w:pStyle w:val="TAC"/>
              <w:rPr>
                <w:noProof/>
                <w:lang w:eastAsia="ko-KR"/>
              </w:rPr>
            </w:pPr>
            <w:r>
              <w:rPr>
                <w:noProof/>
                <w:lang w:eastAsia="ko-KR"/>
              </w:rPr>
              <w:t>Y</w:t>
            </w:r>
          </w:p>
        </w:tc>
        <w:tc>
          <w:tcPr>
            <w:tcW w:w="749" w:type="dxa"/>
          </w:tcPr>
          <w:p w14:paraId="70BCD4D4" w14:textId="77777777" w:rsidR="00AB026F" w:rsidRDefault="00AB026F" w:rsidP="00DF047C">
            <w:pPr>
              <w:pStyle w:val="TAC"/>
              <w:rPr>
                <w:noProof/>
                <w:lang w:eastAsia="ko-KR"/>
              </w:rPr>
            </w:pPr>
          </w:p>
        </w:tc>
      </w:tr>
      <w:tr w:rsidR="00AB026F" w14:paraId="6F6299B5" w14:textId="77777777" w:rsidTr="00DF047C">
        <w:trPr>
          <w:jc w:val="center"/>
        </w:trPr>
        <w:tc>
          <w:tcPr>
            <w:tcW w:w="1908" w:type="dxa"/>
            <w:shd w:val="clear" w:color="auto" w:fill="auto"/>
          </w:tcPr>
          <w:p w14:paraId="365212A1" w14:textId="77777777" w:rsidR="00AB026F" w:rsidRDefault="00AB026F" w:rsidP="00DF047C">
            <w:pPr>
              <w:pStyle w:val="TAL"/>
            </w:pPr>
            <w:r>
              <w:t>3GPP-GLI</w:t>
            </w:r>
          </w:p>
        </w:tc>
        <w:tc>
          <w:tcPr>
            <w:tcW w:w="900" w:type="dxa"/>
            <w:shd w:val="clear" w:color="auto" w:fill="auto"/>
          </w:tcPr>
          <w:p w14:paraId="05A1799E" w14:textId="77777777" w:rsidR="00AB026F" w:rsidRDefault="00AB026F" w:rsidP="00DF047C">
            <w:pPr>
              <w:pStyle w:val="TAC"/>
              <w:rPr>
                <w:noProof/>
                <w:lang w:eastAsia="ko-KR"/>
              </w:rPr>
            </w:pPr>
            <w:r>
              <w:rPr>
                <w:noProof/>
                <w:lang w:eastAsia="ko-KR"/>
              </w:rPr>
              <w:t>122</w:t>
            </w:r>
          </w:p>
        </w:tc>
        <w:tc>
          <w:tcPr>
            <w:tcW w:w="2070" w:type="dxa"/>
            <w:shd w:val="clear" w:color="auto" w:fill="auto"/>
          </w:tcPr>
          <w:p w14:paraId="1EC34EAF" w14:textId="77777777" w:rsidR="00AB026F" w:rsidRDefault="00AB026F" w:rsidP="00DF047C">
            <w:pPr>
              <w:pStyle w:val="TAL"/>
              <w:rPr>
                <w:noProof/>
                <w:snapToGrid w:val="0"/>
              </w:rPr>
            </w:pPr>
            <w:r>
              <w:rPr>
                <w:noProof/>
                <w:snapToGrid w:val="0"/>
              </w:rPr>
              <w:t>11.3.1</w:t>
            </w:r>
          </w:p>
        </w:tc>
        <w:tc>
          <w:tcPr>
            <w:tcW w:w="1260" w:type="dxa"/>
            <w:shd w:val="clear" w:color="auto" w:fill="auto"/>
          </w:tcPr>
          <w:p w14:paraId="45AE5076" w14:textId="77777777" w:rsidR="00AB026F" w:rsidRDefault="00AB026F" w:rsidP="00DF047C">
            <w:pPr>
              <w:pStyle w:val="TAC"/>
              <w:rPr>
                <w:noProof/>
              </w:rPr>
            </w:pPr>
            <w:r>
              <w:rPr>
                <w:noProof/>
              </w:rPr>
              <w:t>OctetString</w:t>
            </w:r>
          </w:p>
        </w:tc>
        <w:tc>
          <w:tcPr>
            <w:tcW w:w="720" w:type="dxa"/>
            <w:shd w:val="clear" w:color="auto" w:fill="auto"/>
          </w:tcPr>
          <w:p w14:paraId="4B51A43F" w14:textId="77777777" w:rsidR="00AB026F" w:rsidRDefault="00AB026F" w:rsidP="00DF047C">
            <w:pPr>
              <w:pStyle w:val="TAC"/>
              <w:rPr>
                <w:noProof/>
              </w:rPr>
            </w:pPr>
            <w:r>
              <w:rPr>
                <w:noProof/>
              </w:rPr>
              <w:t>V</w:t>
            </w:r>
          </w:p>
        </w:tc>
        <w:tc>
          <w:tcPr>
            <w:tcW w:w="630" w:type="dxa"/>
            <w:shd w:val="clear" w:color="auto" w:fill="auto"/>
          </w:tcPr>
          <w:p w14:paraId="1616D583" w14:textId="77777777" w:rsidR="00AB026F" w:rsidRDefault="00AB026F" w:rsidP="00DF047C">
            <w:pPr>
              <w:pStyle w:val="TAC"/>
              <w:rPr>
                <w:noProof/>
                <w:lang w:eastAsia="ko-KR"/>
              </w:rPr>
            </w:pPr>
            <w:r>
              <w:rPr>
                <w:noProof/>
                <w:lang w:eastAsia="ko-KR"/>
              </w:rPr>
              <w:t>P</w:t>
            </w:r>
          </w:p>
        </w:tc>
        <w:tc>
          <w:tcPr>
            <w:tcW w:w="900" w:type="dxa"/>
            <w:shd w:val="clear" w:color="auto" w:fill="auto"/>
          </w:tcPr>
          <w:p w14:paraId="0509C727" w14:textId="77777777" w:rsidR="00AB026F" w:rsidRDefault="00AB026F" w:rsidP="00DF047C">
            <w:pPr>
              <w:pStyle w:val="TAC"/>
              <w:rPr>
                <w:noProof/>
              </w:rPr>
            </w:pPr>
          </w:p>
        </w:tc>
        <w:tc>
          <w:tcPr>
            <w:tcW w:w="720" w:type="dxa"/>
            <w:shd w:val="clear" w:color="auto" w:fill="auto"/>
          </w:tcPr>
          <w:p w14:paraId="6329DE5C" w14:textId="77777777" w:rsidR="00AB026F" w:rsidRDefault="00AB026F" w:rsidP="00DF047C">
            <w:pPr>
              <w:pStyle w:val="TAC"/>
              <w:rPr>
                <w:noProof/>
                <w:lang w:eastAsia="ko-KR"/>
              </w:rPr>
            </w:pPr>
            <w:r>
              <w:rPr>
                <w:noProof/>
                <w:lang w:eastAsia="ko-KR"/>
              </w:rPr>
              <w:t>M</w:t>
            </w:r>
          </w:p>
        </w:tc>
        <w:tc>
          <w:tcPr>
            <w:tcW w:w="749" w:type="dxa"/>
            <w:shd w:val="clear" w:color="auto" w:fill="auto"/>
          </w:tcPr>
          <w:p w14:paraId="58445C4B" w14:textId="77777777" w:rsidR="00AB026F" w:rsidRDefault="00AB026F" w:rsidP="00DF047C">
            <w:pPr>
              <w:pStyle w:val="TAC"/>
              <w:rPr>
                <w:noProof/>
                <w:lang w:eastAsia="ko-KR"/>
              </w:rPr>
            </w:pPr>
            <w:r>
              <w:rPr>
                <w:noProof/>
                <w:lang w:eastAsia="ko-KR"/>
              </w:rPr>
              <w:t>Y</w:t>
            </w:r>
          </w:p>
        </w:tc>
        <w:tc>
          <w:tcPr>
            <w:tcW w:w="749" w:type="dxa"/>
          </w:tcPr>
          <w:p w14:paraId="5195802A" w14:textId="77777777" w:rsidR="00AB026F" w:rsidRDefault="00AB026F" w:rsidP="00DF047C">
            <w:pPr>
              <w:pStyle w:val="TAC"/>
              <w:rPr>
                <w:noProof/>
                <w:lang w:eastAsia="ko-KR"/>
              </w:rPr>
            </w:pPr>
          </w:p>
        </w:tc>
      </w:tr>
      <w:tr w:rsidR="00AB026F" w14:paraId="147DB595" w14:textId="77777777" w:rsidTr="00DF047C">
        <w:trPr>
          <w:jc w:val="center"/>
        </w:trPr>
        <w:tc>
          <w:tcPr>
            <w:tcW w:w="1908" w:type="dxa"/>
            <w:shd w:val="clear" w:color="auto" w:fill="auto"/>
          </w:tcPr>
          <w:p w14:paraId="34AF956A" w14:textId="77777777" w:rsidR="00AB026F" w:rsidRDefault="00AB026F" w:rsidP="00DF047C">
            <w:pPr>
              <w:pStyle w:val="TAL"/>
            </w:pPr>
            <w:r>
              <w:t>3GPP-Line</w:t>
            </w:r>
            <w:r>
              <w:rPr>
                <w:rFonts w:hint="eastAsia"/>
                <w:lang w:eastAsia="zh-CN"/>
              </w:rPr>
              <w:t>-</w:t>
            </w:r>
            <w:r>
              <w:t>Type</w:t>
            </w:r>
          </w:p>
        </w:tc>
        <w:tc>
          <w:tcPr>
            <w:tcW w:w="900" w:type="dxa"/>
            <w:shd w:val="clear" w:color="auto" w:fill="auto"/>
          </w:tcPr>
          <w:p w14:paraId="4F03C345" w14:textId="77777777" w:rsidR="00AB026F" w:rsidRDefault="00AB026F" w:rsidP="00DF047C">
            <w:pPr>
              <w:pStyle w:val="TAC"/>
              <w:rPr>
                <w:noProof/>
                <w:lang w:eastAsia="ko-KR"/>
              </w:rPr>
            </w:pPr>
            <w:r>
              <w:rPr>
                <w:noProof/>
                <w:lang w:eastAsia="ko-KR"/>
              </w:rPr>
              <w:t>123</w:t>
            </w:r>
          </w:p>
        </w:tc>
        <w:tc>
          <w:tcPr>
            <w:tcW w:w="2070" w:type="dxa"/>
            <w:shd w:val="clear" w:color="auto" w:fill="auto"/>
          </w:tcPr>
          <w:p w14:paraId="5E671E02" w14:textId="77777777" w:rsidR="00AB026F" w:rsidRDefault="00AB026F" w:rsidP="00DF047C">
            <w:pPr>
              <w:pStyle w:val="TAL"/>
              <w:rPr>
                <w:noProof/>
                <w:snapToGrid w:val="0"/>
              </w:rPr>
            </w:pPr>
            <w:r>
              <w:rPr>
                <w:noProof/>
                <w:snapToGrid w:val="0"/>
              </w:rPr>
              <w:t>11.3.1</w:t>
            </w:r>
          </w:p>
        </w:tc>
        <w:tc>
          <w:tcPr>
            <w:tcW w:w="1260" w:type="dxa"/>
            <w:shd w:val="clear" w:color="auto" w:fill="auto"/>
          </w:tcPr>
          <w:p w14:paraId="34F71ACE" w14:textId="77777777" w:rsidR="00AB026F" w:rsidRDefault="00AB026F" w:rsidP="00DF047C">
            <w:pPr>
              <w:pStyle w:val="TAC"/>
              <w:rPr>
                <w:noProof/>
              </w:rPr>
            </w:pPr>
            <w:r>
              <w:rPr>
                <w:noProof/>
              </w:rPr>
              <w:t>OctetString</w:t>
            </w:r>
          </w:p>
        </w:tc>
        <w:tc>
          <w:tcPr>
            <w:tcW w:w="720" w:type="dxa"/>
            <w:shd w:val="clear" w:color="auto" w:fill="auto"/>
          </w:tcPr>
          <w:p w14:paraId="06CC0FC8" w14:textId="77777777" w:rsidR="00AB026F" w:rsidRDefault="00AB026F" w:rsidP="00DF047C">
            <w:pPr>
              <w:pStyle w:val="TAC"/>
              <w:rPr>
                <w:noProof/>
              </w:rPr>
            </w:pPr>
            <w:r>
              <w:rPr>
                <w:noProof/>
              </w:rPr>
              <w:t>V</w:t>
            </w:r>
          </w:p>
        </w:tc>
        <w:tc>
          <w:tcPr>
            <w:tcW w:w="630" w:type="dxa"/>
            <w:shd w:val="clear" w:color="auto" w:fill="auto"/>
          </w:tcPr>
          <w:p w14:paraId="5D860EF2" w14:textId="77777777" w:rsidR="00AB026F" w:rsidRDefault="00AB026F" w:rsidP="00DF047C">
            <w:pPr>
              <w:pStyle w:val="TAC"/>
              <w:rPr>
                <w:noProof/>
                <w:lang w:eastAsia="ko-KR"/>
              </w:rPr>
            </w:pPr>
            <w:r>
              <w:rPr>
                <w:noProof/>
                <w:lang w:eastAsia="ko-KR"/>
              </w:rPr>
              <w:t>P</w:t>
            </w:r>
          </w:p>
        </w:tc>
        <w:tc>
          <w:tcPr>
            <w:tcW w:w="900" w:type="dxa"/>
            <w:shd w:val="clear" w:color="auto" w:fill="auto"/>
          </w:tcPr>
          <w:p w14:paraId="7AF848F4" w14:textId="77777777" w:rsidR="00AB026F" w:rsidRDefault="00AB026F" w:rsidP="00DF047C">
            <w:pPr>
              <w:pStyle w:val="TAC"/>
              <w:rPr>
                <w:noProof/>
              </w:rPr>
            </w:pPr>
          </w:p>
        </w:tc>
        <w:tc>
          <w:tcPr>
            <w:tcW w:w="720" w:type="dxa"/>
            <w:shd w:val="clear" w:color="auto" w:fill="auto"/>
          </w:tcPr>
          <w:p w14:paraId="2213C030" w14:textId="77777777" w:rsidR="00AB026F" w:rsidRDefault="00AB026F" w:rsidP="00DF047C">
            <w:pPr>
              <w:pStyle w:val="TAC"/>
              <w:rPr>
                <w:noProof/>
                <w:lang w:eastAsia="ko-KR"/>
              </w:rPr>
            </w:pPr>
            <w:r>
              <w:rPr>
                <w:noProof/>
                <w:lang w:eastAsia="ko-KR"/>
              </w:rPr>
              <w:t>M</w:t>
            </w:r>
          </w:p>
        </w:tc>
        <w:tc>
          <w:tcPr>
            <w:tcW w:w="749" w:type="dxa"/>
            <w:shd w:val="clear" w:color="auto" w:fill="auto"/>
          </w:tcPr>
          <w:p w14:paraId="6AC0BB8A" w14:textId="77777777" w:rsidR="00AB026F" w:rsidRDefault="00AB026F" w:rsidP="00DF047C">
            <w:pPr>
              <w:pStyle w:val="TAC"/>
              <w:rPr>
                <w:noProof/>
                <w:lang w:eastAsia="ko-KR"/>
              </w:rPr>
            </w:pPr>
            <w:r>
              <w:rPr>
                <w:noProof/>
                <w:lang w:eastAsia="ko-KR"/>
              </w:rPr>
              <w:t>Y</w:t>
            </w:r>
          </w:p>
        </w:tc>
        <w:tc>
          <w:tcPr>
            <w:tcW w:w="749" w:type="dxa"/>
          </w:tcPr>
          <w:p w14:paraId="7EE78F9F" w14:textId="77777777" w:rsidR="00AB026F" w:rsidRDefault="00AB026F" w:rsidP="00DF047C">
            <w:pPr>
              <w:pStyle w:val="TAC"/>
              <w:rPr>
                <w:noProof/>
                <w:lang w:eastAsia="ko-KR"/>
              </w:rPr>
            </w:pPr>
          </w:p>
        </w:tc>
      </w:tr>
      <w:tr w:rsidR="00AB026F" w14:paraId="01CB1D79" w14:textId="77777777" w:rsidTr="00DF047C">
        <w:trPr>
          <w:jc w:val="center"/>
        </w:trPr>
        <w:tc>
          <w:tcPr>
            <w:tcW w:w="1908" w:type="dxa"/>
            <w:shd w:val="clear" w:color="auto" w:fill="auto"/>
          </w:tcPr>
          <w:p w14:paraId="35ABE17B" w14:textId="77777777" w:rsidR="00AB026F" w:rsidRDefault="00AB026F" w:rsidP="00DF047C">
            <w:pPr>
              <w:pStyle w:val="TAL"/>
            </w:pPr>
            <w:r>
              <w:rPr>
                <w:noProof/>
              </w:rPr>
              <w:t>3GPP-NID</w:t>
            </w:r>
          </w:p>
        </w:tc>
        <w:tc>
          <w:tcPr>
            <w:tcW w:w="900" w:type="dxa"/>
            <w:shd w:val="clear" w:color="auto" w:fill="auto"/>
          </w:tcPr>
          <w:p w14:paraId="1DF6090C" w14:textId="77777777" w:rsidR="00AB026F" w:rsidRDefault="00AB026F" w:rsidP="00DF047C">
            <w:pPr>
              <w:pStyle w:val="TAC"/>
              <w:rPr>
                <w:noProof/>
                <w:lang w:eastAsia="ko-KR"/>
              </w:rPr>
            </w:pPr>
            <w:r>
              <w:rPr>
                <w:noProof/>
              </w:rPr>
              <w:t>124</w:t>
            </w:r>
          </w:p>
        </w:tc>
        <w:tc>
          <w:tcPr>
            <w:tcW w:w="2070" w:type="dxa"/>
            <w:shd w:val="clear" w:color="auto" w:fill="auto"/>
          </w:tcPr>
          <w:p w14:paraId="02C5D147" w14:textId="77777777" w:rsidR="00AB026F" w:rsidRDefault="00AB026F" w:rsidP="00DF047C">
            <w:pPr>
              <w:pStyle w:val="TAL"/>
              <w:rPr>
                <w:noProof/>
                <w:snapToGrid w:val="0"/>
              </w:rPr>
            </w:pPr>
            <w:r>
              <w:rPr>
                <w:noProof/>
                <w:snapToGrid w:val="0"/>
              </w:rPr>
              <w:t>11.3.1</w:t>
            </w:r>
          </w:p>
        </w:tc>
        <w:tc>
          <w:tcPr>
            <w:tcW w:w="1260" w:type="dxa"/>
            <w:shd w:val="clear" w:color="auto" w:fill="auto"/>
          </w:tcPr>
          <w:p w14:paraId="79FA41F1" w14:textId="77777777" w:rsidR="00AB026F" w:rsidRDefault="00AB026F" w:rsidP="00DF047C">
            <w:pPr>
              <w:pStyle w:val="TAC"/>
              <w:rPr>
                <w:noProof/>
              </w:rPr>
            </w:pPr>
            <w:r>
              <w:rPr>
                <w:noProof/>
              </w:rPr>
              <w:t>OctetString</w:t>
            </w:r>
          </w:p>
        </w:tc>
        <w:tc>
          <w:tcPr>
            <w:tcW w:w="720" w:type="dxa"/>
            <w:shd w:val="clear" w:color="auto" w:fill="auto"/>
          </w:tcPr>
          <w:p w14:paraId="10C0C0C1" w14:textId="77777777" w:rsidR="00AB026F" w:rsidRDefault="00AB026F" w:rsidP="00DF047C">
            <w:pPr>
              <w:pStyle w:val="TAC"/>
              <w:rPr>
                <w:noProof/>
              </w:rPr>
            </w:pPr>
            <w:r>
              <w:rPr>
                <w:noProof/>
              </w:rPr>
              <w:t>V</w:t>
            </w:r>
          </w:p>
        </w:tc>
        <w:tc>
          <w:tcPr>
            <w:tcW w:w="630" w:type="dxa"/>
            <w:shd w:val="clear" w:color="auto" w:fill="auto"/>
          </w:tcPr>
          <w:p w14:paraId="4DAF5C71" w14:textId="77777777" w:rsidR="00AB026F" w:rsidRDefault="00AB026F" w:rsidP="00DF047C">
            <w:pPr>
              <w:pStyle w:val="TAC"/>
              <w:rPr>
                <w:noProof/>
                <w:lang w:eastAsia="ko-KR"/>
              </w:rPr>
            </w:pPr>
            <w:r>
              <w:rPr>
                <w:noProof/>
              </w:rPr>
              <w:t>P</w:t>
            </w:r>
          </w:p>
        </w:tc>
        <w:tc>
          <w:tcPr>
            <w:tcW w:w="900" w:type="dxa"/>
            <w:shd w:val="clear" w:color="auto" w:fill="auto"/>
          </w:tcPr>
          <w:p w14:paraId="5B7A3AF5" w14:textId="77777777" w:rsidR="00AB026F" w:rsidRDefault="00AB026F" w:rsidP="00DF047C">
            <w:pPr>
              <w:pStyle w:val="TAC"/>
              <w:rPr>
                <w:noProof/>
              </w:rPr>
            </w:pPr>
          </w:p>
        </w:tc>
        <w:tc>
          <w:tcPr>
            <w:tcW w:w="720" w:type="dxa"/>
            <w:shd w:val="clear" w:color="auto" w:fill="auto"/>
          </w:tcPr>
          <w:p w14:paraId="7B34B605" w14:textId="77777777" w:rsidR="00AB026F" w:rsidRDefault="00AB026F" w:rsidP="00DF047C">
            <w:pPr>
              <w:pStyle w:val="TAC"/>
              <w:rPr>
                <w:noProof/>
                <w:lang w:eastAsia="ko-KR"/>
              </w:rPr>
            </w:pPr>
            <w:r>
              <w:rPr>
                <w:noProof/>
              </w:rPr>
              <w:t>M</w:t>
            </w:r>
          </w:p>
        </w:tc>
        <w:tc>
          <w:tcPr>
            <w:tcW w:w="749" w:type="dxa"/>
            <w:shd w:val="clear" w:color="auto" w:fill="auto"/>
          </w:tcPr>
          <w:p w14:paraId="3037E909" w14:textId="77777777" w:rsidR="00AB026F" w:rsidRDefault="00AB026F" w:rsidP="00DF047C">
            <w:pPr>
              <w:pStyle w:val="TAC"/>
              <w:rPr>
                <w:noProof/>
                <w:lang w:eastAsia="ko-KR"/>
              </w:rPr>
            </w:pPr>
            <w:r>
              <w:rPr>
                <w:noProof/>
              </w:rPr>
              <w:t>Y</w:t>
            </w:r>
          </w:p>
        </w:tc>
        <w:tc>
          <w:tcPr>
            <w:tcW w:w="749" w:type="dxa"/>
          </w:tcPr>
          <w:p w14:paraId="6BF3C4A0" w14:textId="77777777" w:rsidR="00AB026F" w:rsidRDefault="00AB026F" w:rsidP="00DF047C">
            <w:pPr>
              <w:pStyle w:val="TAC"/>
              <w:rPr>
                <w:noProof/>
                <w:lang w:eastAsia="ko-KR"/>
              </w:rPr>
            </w:pPr>
          </w:p>
        </w:tc>
      </w:tr>
      <w:tr w:rsidR="00AB026F" w14:paraId="38DD0F0D" w14:textId="77777777" w:rsidTr="00DF047C">
        <w:trPr>
          <w:jc w:val="center"/>
        </w:trPr>
        <w:tc>
          <w:tcPr>
            <w:tcW w:w="1908" w:type="dxa"/>
            <w:shd w:val="clear" w:color="auto" w:fill="auto"/>
          </w:tcPr>
          <w:p w14:paraId="68365B6F" w14:textId="77777777" w:rsidR="00AB026F" w:rsidRDefault="00AB026F" w:rsidP="00DF047C">
            <w:pPr>
              <w:pStyle w:val="TAL"/>
            </w:pPr>
            <w:r>
              <w:rPr>
                <w:noProof/>
              </w:rPr>
              <w:t>3GPP-Session-S-NSSAI</w:t>
            </w:r>
          </w:p>
        </w:tc>
        <w:tc>
          <w:tcPr>
            <w:tcW w:w="900" w:type="dxa"/>
            <w:shd w:val="clear" w:color="auto" w:fill="auto"/>
          </w:tcPr>
          <w:p w14:paraId="085E9F2D" w14:textId="77777777" w:rsidR="00AB026F" w:rsidRDefault="00AB026F" w:rsidP="00DF047C">
            <w:pPr>
              <w:pStyle w:val="TAC"/>
              <w:rPr>
                <w:noProof/>
                <w:lang w:eastAsia="ko-KR"/>
              </w:rPr>
            </w:pPr>
            <w:r>
              <w:rPr>
                <w:noProof/>
              </w:rPr>
              <w:t>125</w:t>
            </w:r>
          </w:p>
        </w:tc>
        <w:tc>
          <w:tcPr>
            <w:tcW w:w="2070" w:type="dxa"/>
            <w:shd w:val="clear" w:color="auto" w:fill="auto"/>
          </w:tcPr>
          <w:p w14:paraId="310D3067" w14:textId="77777777" w:rsidR="00AB026F" w:rsidRDefault="00AB026F" w:rsidP="00DF047C">
            <w:pPr>
              <w:pStyle w:val="TAL"/>
              <w:rPr>
                <w:noProof/>
                <w:snapToGrid w:val="0"/>
              </w:rPr>
            </w:pPr>
            <w:r>
              <w:rPr>
                <w:noProof/>
                <w:snapToGrid w:val="0"/>
              </w:rPr>
              <w:t>11.3.1</w:t>
            </w:r>
          </w:p>
        </w:tc>
        <w:tc>
          <w:tcPr>
            <w:tcW w:w="1260" w:type="dxa"/>
            <w:shd w:val="clear" w:color="auto" w:fill="auto"/>
          </w:tcPr>
          <w:p w14:paraId="6206BBF4" w14:textId="77777777" w:rsidR="00AB026F" w:rsidRDefault="00AB026F" w:rsidP="00DF047C">
            <w:pPr>
              <w:pStyle w:val="TAC"/>
              <w:rPr>
                <w:noProof/>
              </w:rPr>
            </w:pPr>
            <w:r>
              <w:rPr>
                <w:noProof/>
              </w:rPr>
              <w:t>OctetString</w:t>
            </w:r>
          </w:p>
        </w:tc>
        <w:tc>
          <w:tcPr>
            <w:tcW w:w="720" w:type="dxa"/>
            <w:shd w:val="clear" w:color="auto" w:fill="auto"/>
          </w:tcPr>
          <w:p w14:paraId="376565FE" w14:textId="77777777" w:rsidR="00AB026F" w:rsidRDefault="00AB026F" w:rsidP="00DF047C">
            <w:pPr>
              <w:pStyle w:val="TAC"/>
              <w:rPr>
                <w:noProof/>
              </w:rPr>
            </w:pPr>
            <w:r>
              <w:rPr>
                <w:noProof/>
              </w:rPr>
              <w:t>V</w:t>
            </w:r>
          </w:p>
        </w:tc>
        <w:tc>
          <w:tcPr>
            <w:tcW w:w="630" w:type="dxa"/>
            <w:shd w:val="clear" w:color="auto" w:fill="auto"/>
          </w:tcPr>
          <w:p w14:paraId="48069FC2" w14:textId="77777777" w:rsidR="00AB026F" w:rsidRDefault="00AB026F" w:rsidP="00DF047C">
            <w:pPr>
              <w:pStyle w:val="TAC"/>
              <w:rPr>
                <w:noProof/>
                <w:lang w:eastAsia="ko-KR"/>
              </w:rPr>
            </w:pPr>
            <w:r>
              <w:rPr>
                <w:noProof/>
              </w:rPr>
              <w:t>P</w:t>
            </w:r>
          </w:p>
        </w:tc>
        <w:tc>
          <w:tcPr>
            <w:tcW w:w="900" w:type="dxa"/>
            <w:shd w:val="clear" w:color="auto" w:fill="auto"/>
          </w:tcPr>
          <w:p w14:paraId="412BB130" w14:textId="77777777" w:rsidR="00AB026F" w:rsidRDefault="00AB026F" w:rsidP="00DF047C">
            <w:pPr>
              <w:pStyle w:val="TAC"/>
              <w:rPr>
                <w:noProof/>
              </w:rPr>
            </w:pPr>
          </w:p>
        </w:tc>
        <w:tc>
          <w:tcPr>
            <w:tcW w:w="720" w:type="dxa"/>
            <w:shd w:val="clear" w:color="auto" w:fill="auto"/>
          </w:tcPr>
          <w:p w14:paraId="443964DD" w14:textId="77777777" w:rsidR="00AB026F" w:rsidRDefault="00AB026F" w:rsidP="00DF047C">
            <w:pPr>
              <w:pStyle w:val="TAC"/>
              <w:rPr>
                <w:noProof/>
                <w:lang w:eastAsia="ko-KR"/>
              </w:rPr>
            </w:pPr>
            <w:r>
              <w:rPr>
                <w:noProof/>
              </w:rPr>
              <w:t>M</w:t>
            </w:r>
          </w:p>
        </w:tc>
        <w:tc>
          <w:tcPr>
            <w:tcW w:w="749" w:type="dxa"/>
            <w:shd w:val="clear" w:color="auto" w:fill="auto"/>
          </w:tcPr>
          <w:p w14:paraId="68DF57BC" w14:textId="77777777" w:rsidR="00AB026F" w:rsidRDefault="00AB026F" w:rsidP="00DF047C">
            <w:pPr>
              <w:pStyle w:val="TAC"/>
              <w:rPr>
                <w:noProof/>
                <w:lang w:eastAsia="ko-KR"/>
              </w:rPr>
            </w:pPr>
            <w:r>
              <w:rPr>
                <w:noProof/>
              </w:rPr>
              <w:t>Y</w:t>
            </w:r>
          </w:p>
        </w:tc>
        <w:tc>
          <w:tcPr>
            <w:tcW w:w="749" w:type="dxa"/>
          </w:tcPr>
          <w:p w14:paraId="5B35C540" w14:textId="77777777" w:rsidR="00AB026F" w:rsidRDefault="00AB026F" w:rsidP="00DF047C">
            <w:pPr>
              <w:pStyle w:val="TAC"/>
              <w:rPr>
                <w:noProof/>
                <w:lang w:eastAsia="ko-KR"/>
              </w:rPr>
            </w:pPr>
          </w:p>
        </w:tc>
      </w:tr>
      <w:tr w:rsidR="00AB026F" w14:paraId="3B6D484D" w14:textId="77777777" w:rsidTr="00DF047C">
        <w:trPr>
          <w:jc w:val="center"/>
        </w:trPr>
        <w:tc>
          <w:tcPr>
            <w:tcW w:w="1908" w:type="dxa"/>
            <w:shd w:val="clear" w:color="auto" w:fill="auto"/>
          </w:tcPr>
          <w:p w14:paraId="139747A8" w14:textId="77777777" w:rsidR="00AB026F" w:rsidRDefault="00AB026F" w:rsidP="00DF047C">
            <w:pPr>
              <w:pStyle w:val="TAL"/>
            </w:pPr>
            <w:r>
              <w:rPr>
                <w:noProof/>
              </w:rPr>
              <w:t>3GPP-CHF-FQDN</w:t>
            </w:r>
          </w:p>
        </w:tc>
        <w:tc>
          <w:tcPr>
            <w:tcW w:w="900" w:type="dxa"/>
            <w:shd w:val="clear" w:color="auto" w:fill="auto"/>
          </w:tcPr>
          <w:p w14:paraId="2DA4BB05" w14:textId="77777777" w:rsidR="00AB026F" w:rsidRDefault="00AB026F" w:rsidP="00DF047C">
            <w:pPr>
              <w:pStyle w:val="TAC"/>
              <w:rPr>
                <w:noProof/>
                <w:lang w:eastAsia="ko-KR"/>
              </w:rPr>
            </w:pPr>
            <w:r>
              <w:rPr>
                <w:noProof/>
              </w:rPr>
              <w:t>126</w:t>
            </w:r>
          </w:p>
        </w:tc>
        <w:tc>
          <w:tcPr>
            <w:tcW w:w="2070" w:type="dxa"/>
            <w:shd w:val="clear" w:color="auto" w:fill="auto"/>
          </w:tcPr>
          <w:p w14:paraId="23A77121" w14:textId="77777777" w:rsidR="00AB026F" w:rsidRDefault="00AB026F" w:rsidP="00DF047C">
            <w:pPr>
              <w:pStyle w:val="TAL"/>
              <w:rPr>
                <w:noProof/>
                <w:snapToGrid w:val="0"/>
              </w:rPr>
            </w:pPr>
            <w:r>
              <w:rPr>
                <w:noProof/>
                <w:snapToGrid w:val="0"/>
              </w:rPr>
              <w:t>11.3.1</w:t>
            </w:r>
          </w:p>
        </w:tc>
        <w:tc>
          <w:tcPr>
            <w:tcW w:w="1260" w:type="dxa"/>
            <w:shd w:val="clear" w:color="auto" w:fill="auto"/>
          </w:tcPr>
          <w:p w14:paraId="69ABCF4F" w14:textId="77777777" w:rsidR="00AB026F" w:rsidRDefault="00AB026F" w:rsidP="00DF047C">
            <w:pPr>
              <w:pStyle w:val="TAC"/>
              <w:rPr>
                <w:noProof/>
              </w:rPr>
            </w:pPr>
            <w:r>
              <w:rPr>
                <w:noProof/>
              </w:rPr>
              <w:t>OctetString</w:t>
            </w:r>
          </w:p>
        </w:tc>
        <w:tc>
          <w:tcPr>
            <w:tcW w:w="720" w:type="dxa"/>
            <w:shd w:val="clear" w:color="auto" w:fill="auto"/>
          </w:tcPr>
          <w:p w14:paraId="7F3CFF1C" w14:textId="77777777" w:rsidR="00AB026F" w:rsidRDefault="00AB026F" w:rsidP="00DF047C">
            <w:pPr>
              <w:pStyle w:val="TAC"/>
              <w:rPr>
                <w:noProof/>
              </w:rPr>
            </w:pPr>
            <w:r>
              <w:rPr>
                <w:noProof/>
              </w:rPr>
              <w:t>V</w:t>
            </w:r>
          </w:p>
        </w:tc>
        <w:tc>
          <w:tcPr>
            <w:tcW w:w="630" w:type="dxa"/>
            <w:shd w:val="clear" w:color="auto" w:fill="auto"/>
          </w:tcPr>
          <w:p w14:paraId="6213C736" w14:textId="77777777" w:rsidR="00AB026F" w:rsidRDefault="00AB026F" w:rsidP="00DF047C">
            <w:pPr>
              <w:pStyle w:val="TAC"/>
              <w:rPr>
                <w:noProof/>
                <w:lang w:eastAsia="ko-KR"/>
              </w:rPr>
            </w:pPr>
            <w:r>
              <w:rPr>
                <w:noProof/>
              </w:rPr>
              <w:t>P</w:t>
            </w:r>
          </w:p>
        </w:tc>
        <w:tc>
          <w:tcPr>
            <w:tcW w:w="900" w:type="dxa"/>
            <w:shd w:val="clear" w:color="auto" w:fill="auto"/>
          </w:tcPr>
          <w:p w14:paraId="2BCE4E24" w14:textId="77777777" w:rsidR="00AB026F" w:rsidRDefault="00AB026F" w:rsidP="00DF047C">
            <w:pPr>
              <w:pStyle w:val="TAC"/>
              <w:rPr>
                <w:noProof/>
              </w:rPr>
            </w:pPr>
          </w:p>
        </w:tc>
        <w:tc>
          <w:tcPr>
            <w:tcW w:w="720" w:type="dxa"/>
            <w:shd w:val="clear" w:color="auto" w:fill="auto"/>
          </w:tcPr>
          <w:p w14:paraId="249887A8" w14:textId="77777777" w:rsidR="00AB026F" w:rsidRDefault="00AB026F" w:rsidP="00DF047C">
            <w:pPr>
              <w:pStyle w:val="TAC"/>
              <w:rPr>
                <w:noProof/>
                <w:lang w:eastAsia="ko-KR"/>
              </w:rPr>
            </w:pPr>
            <w:r>
              <w:rPr>
                <w:noProof/>
              </w:rPr>
              <w:t>M</w:t>
            </w:r>
          </w:p>
        </w:tc>
        <w:tc>
          <w:tcPr>
            <w:tcW w:w="749" w:type="dxa"/>
            <w:shd w:val="clear" w:color="auto" w:fill="auto"/>
          </w:tcPr>
          <w:p w14:paraId="0A9903F0" w14:textId="77777777" w:rsidR="00AB026F" w:rsidRDefault="00AB026F" w:rsidP="00DF047C">
            <w:pPr>
              <w:pStyle w:val="TAC"/>
              <w:rPr>
                <w:noProof/>
                <w:lang w:eastAsia="ko-KR"/>
              </w:rPr>
            </w:pPr>
            <w:r>
              <w:rPr>
                <w:noProof/>
              </w:rPr>
              <w:t>Y</w:t>
            </w:r>
          </w:p>
        </w:tc>
        <w:tc>
          <w:tcPr>
            <w:tcW w:w="749" w:type="dxa"/>
          </w:tcPr>
          <w:p w14:paraId="2B38C1BD" w14:textId="77777777" w:rsidR="00AB026F" w:rsidRDefault="00AB026F" w:rsidP="00DF047C">
            <w:pPr>
              <w:pStyle w:val="TAC"/>
              <w:rPr>
                <w:noProof/>
                <w:lang w:eastAsia="ko-KR"/>
              </w:rPr>
            </w:pPr>
          </w:p>
        </w:tc>
      </w:tr>
      <w:tr w:rsidR="00AB026F" w14:paraId="2EBBFA19" w14:textId="77777777" w:rsidTr="00DF047C">
        <w:trPr>
          <w:jc w:val="center"/>
        </w:trPr>
        <w:tc>
          <w:tcPr>
            <w:tcW w:w="1908" w:type="dxa"/>
            <w:shd w:val="clear" w:color="auto" w:fill="auto"/>
          </w:tcPr>
          <w:p w14:paraId="6A7B873D" w14:textId="77777777" w:rsidR="00AB026F" w:rsidRDefault="00AB026F" w:rsidP="00DF047C">
            <w:pPr>
              <w:pStyle w:val="TAL"/>
            </w:pPr>
            <w:r>
              <w:rPr>
                <w:noProof/>
              </w:rPr>
              <w:t>3GPP-</w:t>
            </w:r>
            <w:r>
              <w:rPr>
                <w:rFonts w:hint="eastAsia"/>
                <w:noProof/>
              </w:rPr>
              <w:t>S</w:t>
            </w:r>
            <w:r>
              <w:rPr>
                <w:noProof/>
              </w:rPr>
              <w:t>erving-</w:t>
            </w:r>
            <w:r>
              <w:rPr>
                <w:rFonts w:hint="eastAsia"/>
                <w:noProof/>
              </w:rPr>
              <w:t>N</w:t>
            </w:r>
            <w:r>
              <w:rPr>
                <w:noProof/>
              </w:rPr>
              <w:t>F-FQDN</w:t>
            </w:r>
          </w:p>
        </w:tc>
        <w:tc>
          <w:tcPr>
            <w:tcW w:w="900" w:type="dxa"/>
            <w:shd w:val="clear" w:color="auto" w:fill="auto"/>
          </w:tcPr>
          <w:p w14:paraId="20002420" w14:textId="77777777" w:rsidR="00AB026F" w:rsidRDefault="00AB026F" w:rsidP="00DF047C">
            <w:pPr>
              <w:pStyle w:val="TAC"/>
              <w:rPr>
                <w:noProof/>
                <w:lang w:eastAsia="ko-KR"/>
              </w:rPr>
            </w:pPr>
            <w:r>
              <w:rPr>
                <w:noProof/>
              </w:rPr>
              <w:t>127</w:t>
            </w:r>
          </w:p>
        </w:tc>
        <w:tc>
          <w:tcPr>
            <w:tcW w:w="2070" w:type="dxa"/>
            <w:shd w:val="clear" w:color="auto" w:fill="auto"/>
          </w:tcPr>
          <w:p w14:paraId="4076A7DB" w14:textId="77777777" w:rsidR="00AB026F" w:rsidRDefault="00AB026F" w:rsidP="00DF047C">
            <w:pPr>
              <w:pStyle w:val="TAL"/>
              <w:rPr>
                <w:noProof/>
                <w:snapToGrid w:val="0"/>
              </w:rPr>
            </w:pPr>
            <w:r>
              <w:rPr>
                <w:noProof/>
                <w:snapToGrid w:val="0"/>
              </w:rPr>
              <w:t>11.3.1</w:t>
            </w:r>
          </w:p>
        </w:tc>
        <w:tc>
          <w:tcPr>
            <w:tcW w:w="1260" w:type="dxa"/>
            <w:shd w:val="clear" w:color="auto" w:fill="auto"/>
          </w:tcPr>
          <w:p w14:paraId="23125A4C" w14:textId="77777777" w:rsidR="00AB026F" w:rsidRDefault="00AB026F" w:rsidP="00DF047C">
            <w:pPr>
              <w:pStyle w:val="TAC"/>
              <w:rPr>
                <w:noProof/>
              </w:rPr>
            </w:pPr>
            <w:r>
              <w:rPr>
                <w:noProof/>
              </w:rPr>
              <w:t>OctetString</w:t>
            </w:r>
          </w:p>
        </w:tc>
        <w:tc>
          <w:tcPr>
            <w:tcW w:w="720" w:type="dxa"/>
            <w:shd w:val="clear" w:color="auto" w:fill="auto"/>
          </w:tcPr>
          <w:p w14:paraId="121ED201" w14:textId="77777777" w:rsidR="00AB026F" w:rsidRDefault="00AB026F" w:rsidP="00DF047C">
            <w:pPr>
              <w:pStyle w:val="TAC"/>
              <w:rPr>
                <w:noProof/>
              </w:rPr>
            </w:pPr>
            <w:r>
              <w:rPr>
                <w:noProof/>
              </w:rPr>
              <w:t>V</w:t>
            </w:r>
          </w:p>
        </w:tc>
        <w:tc>
          <w:tcPr>
            <w:tcW w:w="630" w:type="dxa"/>
            <w:shd w:val="clear" w:color="auto" w:fill="auto"/>
          </w:tcPr>
          <w:p w14:paraId="436B3346" w14:textId="77777777" w:rsidR="00AB026F" w:rsidRDefault="00AB026F" w:rsidP="00DF047C">
            <w:pPr>
              <w:pStyle w:val="TAC"/>
              <w:rPr>
                <w:noProof/>
                <w:lang w:eastAsia="ko-KR"/>
              </w:rPr>
            </w:pPr>
            <w:r>
              <w:rPr>
                <w:noProof/>
              </w:rPr>
              <w:t>P</w:t>
            </w:r>
          </w:p>
        </w:tc>
        <w:tc>
          <w:tcPr>
            <w:tcW w:w="900" w:type="dxa"/>
            <w:shd w:val="clear" w:color="auto" w:fill="auto"/>
          </w:tcPr>
          <w:p w14:paraId="029AE624" w14:textId="77777777" w:rsidR="00AB026F" w:rsidRDefault="00AB026F" w:rsidP="00DF047C">
            <w:pPr>
              <w:pStyle w:val="TAC"/>
              <w:rPr>
                <w:noProof/>
              </w:rPr>
            </w:pPr>
          </w:p>
        </w:tc>
        <w:tc>
          <w:tcPr>
            <w:tcW w:w="720" w:type="dxa"/>
            <w:shd w:val="clear" w:color="auto" w:fill="auto"/>
          </w:tcPr>
          <w:p w14:paraId="0B7BA12A" w14:textId="77777777" w:rsidR="00AB026F" w:rsidRDefault="00AB026F" w:rsidP="00DF047C">
            <w:pPr>
              <w:pStyle w:val="TAC"/>
              <w:rPr>
                <w:noProof/>
                <w:lang w:eastAsia="ko-KR"/>
              </w:rPr>
            </w:pPr>
            <w:r>
              <w:rPr>
                <w:noProof/>
              </w:rPr>
              <w:t>M</w:t>
            </w:r>
          </w:p>
        </w:tc>
        <w:tc>
          <w:tcPr>
            <w:tcW w:w="749" w:type="dxa"/>
            <w:shd w:val="clear" w:color="auto" w:fill="auto"/>
          </w:tcPr>
          <w:p w14:paraId="20E27093" w14:textId="77777777" w:rsidR="00AB026F" w:rsidRDefault="00AB026F" w:rsidP="00DF047C">
            <w:pPr>
              <w:pStyle w:val="TAC"/>
              <w:rPr>
                <w:noProof/>
                <w:lang w:eastAsia="ko-KR"/>
              </w:rPr>
            </w:pPr>
            <w:r>
              <w:rPr>
                <w:noProof/>
              </w:rPr>
              <w:t>Y</w:t>
            </w:r>
          </w:p>
        </w:tc>
        <w:tc>
          <w:tcPr>
            <w:tcW w:w="749" w:type="dxa"/>
          </w:tcPr>
          <w:p w14:paraId="2A05773C" w14:textId="77777777" w:rsidR="00AB026F" w:rsidRDefault="00AB026F" w:rsidP="00DF047C">
            <w:pPr>
              <w:pStyle w:val="TAC"/>
              <w:rPr>
                <w:noProof/>
                <w:lang w:eastAsia="ko-KR"/>
              </w:rPr>
            </w:pPr>
          </w:p>
        </w:tc>
      </w:tr>
      <w:tr w:rsidR="00AB026F" w14:paraId="5AF27967" w14:textId="77777777" w:rsidTr="00DF047C">
        <w:trPr>
          <w:jc w:val="center"/>
        </w:trPr>
        <w:tc>
          <w:tcPr>
            <w:tcW w:w="1908" w:type="dxa"/>
            <w:shd w:val="clear" w:color="auto" w:fill="auto"/>
          </w:tcPr>
          <w:p w14:paraId="7C76633D" w14:textId="77777777" w:rsidR="00AB026F" w:rsidRDefault="00AB026F" w:rsidP="00DF047C">
            <w:pPr>
              <w:pStyle w:val="TAL"/>
            </w:pPr>
            <w:r>
              <w:rPr>
                <w:noProof/>
              </w:rPr>
              <w:t>3GPP-Session-Id</w:t>
            </w:r>
          </w:p>
        </w:tc>
        <w:tc>
          <w:tcPr>
            <w:tcW w:w="900" w:type="dxa"/>
            <w:shd w:val="clear" w:color="auto" w:fill="auto"/>
          </w:tcPr>
          <w:p w14:paraId="64CA0EA9" w14:textId="77777777" w:rsidR="00AB026F" w:rsidRDefault="00AB026F" w:rsidP="00DF047C">
            <w:pPr>
              <w:pStyle w:val="TAC"/>
              <w:rPr>
                <w:noProof/>
                <w:lang w:eastAsia="ko-KR"/>
              </w:rPr>
            </w:pPr>
            <w:r>
              <w:rPr>
                <w:noProof/>
              </w:rPr>
              <w:t>128</w:t>
            </w:r>
          </w:p>
        </w:tc>
        <w:tc>
          <w:tcPr>
            <w:tcW w:w="2070" w:type="dxa"/>
            <w:shd w:val="clear" w:color="auto" w:fill="auto"/>
          </w:tcPr>
          <w:p w14:paraId="36A1566B" w14:textId="77777777" w:rsidR="00AB026F" w:rsidRDefault="00AB026F" w:rsidP="00DF047C">
            <w:pPr>
              <w:pStyle w:val="TAL"/>
              <w:rPr>
                <w:noProof/>
                <w:snapToGrid w:val="0"/>
              </w:rPr>
            </w:pPr>
            <w:r>
              <w:rPr>
                <w:noProof/>
                <w:snapToGrid w:val="0"/>
              </w:rPr>
              <w:t>11.3.1</w:t>
            </w:r>
          </w:p>
        </w:tc>
        <w:tc>
          <w:tcPr>
            <w:tcW w:w="1260" w:type="dxa"/>
            <w:shd w:val="clear" w:color="auto" w:fill="auto"/>
          </w:tcPr>
          <w:p w14:paraId="667D055C" w14:textId="77777777" w:rsidR="00AB026F" w:rsidRDefault="00AB026F" w:rsidP="00DF047C">
            <w:pPr>
              <w:pStyle w:val="TAC"/>
              <w:rPr>
                <w:noProof/>
              </w:rPr>
            </w:pPr>
            <w:r>
              <w:rPr>
                <w:noProof/>
              </w:rPr>
              <w:t>OctetString</w:t>
            </w:r>
          </w:p>
        </w:tc>
        <w:tc>
          <w:tcPr>
            <w:tcW w:w="720" w:type="dxa"/>
            <w:shd w:val="clear" w:color="auto" w:fill="auto"/>
          </w:tcPr>
          <w:p w14:paraId="654386FE" w14:textId="77777777" w:rsidR="00AB026F" w:rsidRDefault="00AB026F" w:rsidP="00DF047C">
            <w:pPr>
              <w:pStyle w:val="TAC"/>
              <w:rPr>
                <w:noProof/>
              </w:rPr>
            </w:pPr>
            <w:r>
              <w:rPr>
                <w:noProof/>
              </w:rPr>
              <w:t>V</w:t>
            </w:r>
          </w:p>
        </w:tc>
        <w:tc>
          <w:tcPr>
            <w:tcW w:w="630" w:type="dxa"/>
            <w:shd w:val="clear" w:color="auto" w:fill="auto"/>
          </w:tcPr>
          <w:p w14:paraId="6A9E9FAE" w14:textId="77777777" w:rsidR="00AB026F" w:rsidRDefault="00AB026F" w:rsidP="00DF047C">
            <w:pPr>
              <w:pStyle w:val="TAC"/>
              <w:rPr>
                <w:noProof/>
                <w:lang w:eastAsia="ko-KR"/>
              </w:rPr>
            </w:pPr>
            <w:r>
              <w:rPr>
                <w:noProof/>
              </w:rPr>
              <w:t>P</w:t>
            </w:r>
          </w:p>
        </w:tc>
        <w:tc>
          <w:tcPr>
            <w:tcW w:w="900" w:type="dxa"/>
            <w:shd w:val="clear" w:color="auto" w:fill="auto"/>
          </w:tcPr>
          <w:p w14:paraId="6260B525" w14:textId="77777777" w:rsidR="00AB026F" w:rsidRDefault="00AB026F" w:rsidP="00DF047C">
            <w:pPr>
              <w:pStyle w:val="TAC"/>
              <w:rPr>
                <w:noProof/>
              </w:rPr>
            </w:pPr>
          </w:p>
        </w:tc>
        <w:tc>
          <w:tcPr>
            <w:tcW w:w="720" w:type="dxa"/>
            <w:shd w:val="clear" w:color="auto" w:fill="auto"/>
          </w:tcPr>
          <w:p w14:paraId="33122B9A" w14:textId="77777777" w:rsidR="00AB026F" w:rsidRDefault="00AB026F" w:rsidP="00DF047C">
            <w:pPr>
              <w:pStyle w:val="TAC"/>
              <w:rPr>
                <w:noProof/>
                <w:lang w:eastAsia="ko-KR"/>
              </w:rPr>
            </w:pPr>
            <w:r>
              <w:rPr>
                <w:noProof/>
              </w:rPr>
              <w:t>M</w:t>
            </w:r>
          </w:p>
        </w:tc>
        <w:tc>
          <w:tcPr>
            <w:tcW w:w="749" w:type="dxa"/>
            <w:shd w:val="clear" w:color="auto" w:fill="auto"/>
          </w:tcPr>
          <w:p w14:paraId="5B1F80A5" w14:textId="77777777" w:rsidR="00AB026F" w:rsidRDefault="00AB026F" w:rsidP="00DF047C">
            <w:pPr>
              <w:pStyle w:val="TAC"/>
              <w:rPr>
                <w:noProof/>
                <w:lang w:eastAsia="ko-KR"/>
              </w:rPr>
            </w:pPr>
            <w:r>
              <w:rPr>
                <w:noProof/>
              </w:rPr>
              <w:t>Y</w:t>
            </w:r>
          </w:p>
        </w:tc>
        <w:tc>
          <w:tcPr>
            <w:tcW w:w="749" w:type="dxa"/>
          </w:tcPr>
          <w:p w14:paraId="629721A4" w14:textId="77777777" w:rsidR="00AB026F" w:rsidRDefault="00AB026F" w:rsidP="00DF047C">
            <w:pPr>
              <w:pStyle w:val="TAC"/>
              <w:rPr>
                <w:noProof/>
                <w:lang w:eastAsia="ko-KR"/>
              </w:rPr>
            </w:pPr>
          </w:p>
        </w:tc>
      </w:tr>
      <w:tr w:rsidR="00AB026F" w14:paraId="2942FD45" w14:textId="77777777" w:rsidTr="00DF047C">
        <w:trPr>
          <w:jc w:val="center"/>
        </w:trPr>
        <w:tc>
          <w:tcPr>
            <w:tcW w:w="1908" w:type="dxa"/>
            <w:shd w:val="clear" w:color="auto" w:fill="auto"/>
          </w:tcPr>
          <w:p w14:paraId="232842AE" w14:textId="77777777" w:rsidR="00AB026F" w:rsidRDefault="00AB026F" w:rsidP="00DF047C">
            <w:pPr>
              <w:pStyle w:val="TAL"/>
            </w:pPr>
            <w:r>
              <w:rPr>
                <w:noProof/>
              </w:rPr>
              <w:t>3GPP-GCI</w:t>
            </w:r>
          </w:p>
        </w:tc>
        <w:tc>
          <w:tcPr>
            <w:tcW w:w="900" w:type="dxa"/>
            <w:shd w:val="clear" w:color="auto" w:fill="auto"/>
          </w:tcPr>
          <w:p w14:paraId="5A92D404" w14:textId="77777777" w:rsidR="00AB026F" w:rsidRDefault="00AB026F" w:rsidP="00DF047C">
            <w:pPr>
              <w:pStyle w:val="TAC"/>
              <w:rPr>
                <w:noProof/>
                <w:lang w:eastAsia="ko-KR"/>
              </w:rPr>
            </w:pPr>
            <w:r>
              <w:rPr>
                <w:noProof/>
              </w:rPr>
              <w:t>129</w:t>
            </w:r>
          </w:p>
        </w:tc>
        <w:tc>
          <w:tcPr>
            <w:tcW w:w="2070" w:type="dxa"/>
            <w:shd w:val="clear" w:color="auto" w:fill="auto"/>
          </w:tcPr>
          <w:p w14:paraId="4DDC903E" w14:textId="77777777" w:rsidR="00AB026F" w:rsidRDefault="00AB026F" w:rsidP="00DF047C">
            <w:pPr>
              <w:pStyle w:val="TAL"/>
              <w:rPr>
                <w:noProof/>
                <w:snapToGrid w:val="0"/>
              </w:rPr>
            </w:pPr>
            <w:r>
              <w:rPr>
                <w:noProof/>
                <w:snapToGrid w:val="0"/>
              </w:rPr>
              <w:t>11.3.1</w:t>
            </w:r>
          </w:p>
        </w:tc>
        <w:tc>
          <w:tcPr>
            <w:tcW w:w="1260" w:type="dxa"/>
            <w:shd w:val="clear" w:color="auto" w:fill="auto"/>
          </w:tcPr>
          <w:p w14:paraId="21967EDB" w14:textId="77777777" w:rsidR="00AB026F" w:rsidRDefault="00AB026F" w:rsidP="00DF047C">
            <w:pPr>
              <w:pStyle w:val="TAC"/>
              <w:rPr>
                <w:noProof/>
              </w:rPr>
            </w:pPr>
            <w:r>
              <w:rPr>
                <w:noProof/>
              </w:rPr>
              <w:t>OctetString</w:t>
            </w:r>
          </w:p>
        </w:tc>
        <w:tc>
          <w:tcPr>
            <w:tcW w:w="720" w:type="dxa"/>
            <w:shd w:val="clear" w:color="auto" w:fill="auto"/>
          </w:tcPr>
          <w:p w14:paraId="258D535A" w14:textId="77777777" w:rsidR="00AB026F" w:rsidRDefault="00AB026F" w:rsidP="00DF047C">
            <w:pPr>
              <w:pStyle w:val="TAC"/>
              <w:rPr>
                <w:noProof/>
              </w:rPr>
            </w:pPr>
            <w:r>
              <w:rPr>
                <w:noProof/>
              </w:rPr>
              <w:t>V</w:t>
            </w:r>
          </w:p>
        </w:tc>
        <w:tc>
          <w:tcPr>
            <w:tcW w:w="630" w:type="dxa"/>
            <w:shd w:val="clear" w:color="auto" w:fill="auto"/>
          </w:tcPr>
          <w:p w14:paraId="39C37B96" w14:textId="77777777" w:rsidR="00AB026F" w:rsidRDefault="00AB026F" w:rsidP="00DF047C">
            <w:pPr>
              <w:pStyle w:val="TAC"/>
              <w:rPr>
                <w:noProof/>
                <w:lang w:eastAsia="ko-KR"/>
              </w:rPr>
            </w:pPr>
            <w:r>
              <w:rPr>
                <w:noProof/>
              </w:rPr>
              <w:t>P</w:t>
            </w:r>
          </w:p>
        </w:tc>
        <w:tc>
          <w:tcPr>
            <w:tcW w:w="900" w:type="dxa"/>
            <w:shd w:val="clear" w:color="auto" w:fill="auto"/>
          </w:tcPr>
          <w:p w14:paraId="1B6905CE" w14:textId="77777777" w:rsidR="00AB026F" w:rsidRDefault="00AB026F" w:rsidP="00DF047C">
            <w:pPr>
              <w:pStyle w:val="TAC"/>
              <w:rPr>
                <w:noProof/>
              </w:rPr>
            </w:pPr>
          </w:p>
        </w:tc>
        <w:tc>
          <w:tcPr>
            <w:tcW w:w="720" w:type="dxa"/>
            <w:shd w:val="clear" w:color="auto" w:fill="auto"/>
          </w:tcPr>
          <w:p w14:paraId="27108149" w14:textId="77777777" w:rsidR="00AB026F" w:rsidRDefault="00AB026F" w:rsidP="00DF047C">
            <w:pPr>
              <w:pStyle w:val="TAC"/>
              <w:rPr>
                <w:noProof/>
                <w:lang w:eastAsia="ko-KR"/>
              </w:rPr>
            </w:pPr>
            <w:r>
              <w:rPr>
                <w:noProof/>
              </w:rPr>
              <w:t>M</w:t>
            </w:r>
          </w:p>
        </w:tc>
        <w:tc>
          <w:tcPr>
            <w:tcW w:w="749" w:type="dxa"/>
            <w:shd w:val="clear" w:color="auto" w:fill="auto"/>
          </w:tcPr>
          <w:p w14:paraId="3F3C9201" w14:textId="77777777" w:rsidR="00AB026F" w:rsidRDefault="00AB026F" w:rsidP="00DF047C">
            <w:pPr>
              <w:pStyle w:val="TAC"/>
              <w:rPr>
                <w:noProof/>
                <w:lang w:eastAsia="ko-KR"/>
              </w:rPr>
            </w:pPr>
            <w:r>
              <w:rPr>
                <w:noProof/>
              </w:rPr>
              <w:t>Y</w:t>
            </w:r>
          </w:p>
        </w:tc>
        <w:tc>
          <w:tcPr>
            <w:tcW w:w="749" w:type="dxa"/>
          </w:tcPr>
          <w:p w14:paraId="11BA0AF4" w14:textId="77777777" w:rsidR="00AB026F" w:rsidRDefault="00AB026F" w:rsidP="00DF047C">
            <w:pPr>
              <w:pStyle w:val="TAC"/>
              <w:rPr>
                <w:noProof/>
                <w:lang w:eastAsia="ko-KR"/>
              </w:rPr>
            </w:pPr>
          </w:p>
        </w:tc>
      </w:tr>
      <w:tr w:rsidR="00AB026F" w14:paraId="55A06E82" w14:textId="77777777" w:rsidTr="00DF047C">
        <w:trPr>
          <w:jc w:val="center"/>
        </w:trPr>
        <w:tc>
          <w:tcPr>
            <w:tcW w:w="1908" w:type="dxa"/>
            <w:shd w:val="clear" w:color="auto" w:fill="auto"/>
          </w:tcPr>
          <w:p w14:paraId="09FB169D" w14:textId="77777777" w:rsidR="00AB026F" w:rsidRDefault="00AB026F" w:rsidP="00DF047C">
            <w:pPr>
              <w:pStyle w:val="TAL"/>
              <w:rPr>
                <w:noProof/>
              </w:rPr>
            </w:pPr>
            <w:r>
              <w:t>3GPP-DNAI</w:t>
            </w:r>
          </w:p>
        </w:tc>
        <w:tc>
          <w:tcPr>
            <w:tcW w:w="900" w:type="dxa"/>
            <w:shd w:val="clear" w:color="auto" w:fill="auto"/>
          </w:tcPr>
          <w:p w14:paraId="009F30A6" w14:textId="77777777" w:rsidR="00AB026F" w:rsidRDefault="00AB026F" w:rsidP="00DF047C">
            <w:pPr>
              <w:pStyle w:val="TAC"/>
              <w:rPr>
                <w:noProof/>
              </w:rPr>
            </w:pPr>
            <w:r>
              <w:rPr>
                <w:noProof/>
                <w:lang w:eastAsia="ko-KR"/>
              </w:rPr>
              <w:t>130</w:t>
            </w:r>
          </w:p>
        </w:tc>
        <w:tc>
          <w:tcPr>
            <w:tcW w:w="2070" w:type="dxa"/>
            <w:shd w:val="clear" w:color="auto" w:fill="auto"/>
          </w:tcPr>
          <w:p w14:paraId="7619F8D7" w14:textId="77777777" w:rsidR="00AB026F" w:rsidRDefault="00AB026F" w:rsidP="00DF047C">
            <w:pPr>
              <w:pStyle w:val="TAL"/>
              <w:rPr>
                <w:noProof/>
                <w:snapToGrid w:val="0"/>
              </w:rPr>
            </w:pPr>
            <w:r>
              <w:rPr>
                <w:noProof/>
                <w:snapToGrid w:val="0"/>
              </w:rPr>
              <w:t>11.3.1</w:t>
            </w:r>
          </w:p>
        </w:tc>
        <w:tc>
          <w:tcPr>
            <w:tcW w:w="1260" w:type="dxa"/>
            <w:shd w:val="clear" w:color="auto" w:fill="auto"/>
          </w:tcPr>
          <w:p w14:paraId="5D6C3436" w14:textId="77777777" w:rsidR="00AB026F" w:rsidRDefault="00AB026F" w:rsidP="00DF047C">
            <w:pPr>
              <w:pStyle w:val="TAC"/>
              <w:rPr>
                <w:noProof/>
              </w:rPr>
            </w:pPr>
            <w:r>
              <w:rPr>
                <w:noProof/>
              </w:rPr>
              <w:t>OctetString</w:t>
            </w:r>
          </w:p>
        </w:tc>
        <w:tc>
          <w:tcPr>
            <w:tcW w:w="720" w:type="dxa"/>
            <w:shd w:val="clear" w:color="auto" w:fill="auto"/>
          </w:tcPr>
          <w:p w14:paraId="1B1BD469" w14:textId="77777777" w:rsidR="00AB026F" w:rsidRDefault="00AB026F" w:rsidP="00DF047C">
            <w:pPr>
              <w:pStyle w:val="TAC"/>
              <w:rPr>
                <w:noProof/>
              </w:rPr>
            </w:pPr>
            <w:r>
              <w:rPr>
                <w:noProof/>
              </w:rPr>
              <w:t>V</w:t>
            </w:r>
          </w:p>
        </w:tc>
        <w:tc>
          <w:tcPr>
            <w:tcW w:w="630" w:type="dxa"/>
            <w:shd w:val="clear" w:color="auto" w:fill="auto"/>
          </w:tcPr>
          <w:p w14:paraId="15B07CFD" w14:textId="77777777" w:rsidR="00AB026F" w:rsidRDefault="00AB026F" w:rsidP="00DF047C">
            <w:pPr>
              <w:pStyle w:val="TAC"/>
              <w:rPr>
                <w:noProof/>
              </w:rPr>
            </w:pPr>
            <w:r>
              <w:rPr>
                <w:noProof/>
                <w:lang w:eastAsia="ko-KR"/>
              </w:rPr>
              <w:t>P</w:t>
            </w:r>
          </w:p>
        </w:tc>
        <w:tc>
          <w:tcPr>
            <w:tcW w:w="900" w:type="dxa"/>
            <w:shd w:val="clear" w:color="auto" w:fill="auto"/>
          </w:tcPr>
          <w:p w14:paraId="2EB7BC45" w14:textId="77777777" w:rsidR="00AB026F" w:rsidRDefault="00AB026F" w:rsidP="00DF047C">
            <w:pPr>
              <w:pStyle w:val="TAC"/>
              <w:rPr>
                <w:noProof/>
              </w:rPr>
            </w:pPr>
          </w:p>
        </w:tc>
        <w:tc>
          <w:tcPr>
            <w:tcW w:w="720" w:type="dxa"/>
            <w:shd w:val="clear" w:color="auto" w:fill="auto"/>
          </w:tcPr>
          <w:p w14:paraId="59BE6C0C" w14:textId="77777777" w:rsidR="00AB026F" w:rsidRDefault="00AB026F" w:rsidP="00DF047C">
            <w:pPr>
              <w:pStyle w:val="TAC"/>
              <w:rPr>
                <w:noProof/>
              </w:rPr>
            </w:pPr>
            <w:r>
              <w:rPr>
                <w:noProof/>
                <w:lang w:eastAsia="ko-KR"/>
              </w:rPr>
              <w:t>M</w:t>
            </w:r>
          </w:p>
        </w:tc>
        <w:tc>
          <w:tcPr>
            <w:tcW w:w="749" w:type="dxa"/>
            <w:shd w:val="clear" w:color="auto" w:fill="auto"/>
          </w:tcPr>
          <w:p w14:paraId="7943DF0C" w14:textId="77777777" w:rsidR="00AB026F" w:rsidRDefault="00AB026F" w:rsidP="00DF047C">
            <w:pPr>
              <w:pStyle w:val="TAC"/>
              <w:rPr>
                <w:noProof/>
              </w:rPr>
            </w:pPr>
            <w:r>
              <w:rPr>
                <w:noProof/>
                <w:lang w:eastAsia="ko-KR"/>
              </w:rPr>
              <w:t>Y</w:t>
            </w:r>
          </w:p>
        </w:tc>
        <w:tc>
          <w:tcPr>
            <w:tcW w:w="749" w:type="dxa"/>
          </w:tcPr>
          <w:p w14:paraId="3BD0D5A2" w14:textId="77777777" w:rsidR="00AB026F" w:rsidRDefault="00AB026F" w:rsidP="00DF047C">
            <w:pPr>
              <w:pStyle w:val="TAC"/>
              <w:rPr>
                <w:noProof/>
                <w:lang w:eastAsia="ko-KR"/>
              </w:rPr>
            </w:pPr>
          </w:p>
        </w:tc>
      </w:tr>
      <w:tr w:rsidR="00AB026F" w14:paraId="3095C322" w14:textId="77777777" w:rsidTr="00DF047C">
        <w:trPr>
          <w:jc w:val="center"/>
        </w:trPr>
        <w:tc>
          <w:tcPr>
            <w:tcW w:w="1908" w:type="dxa"/>
            <w:shd w:val="clear" w:color="auto" w:fill="auto"/>
          </w:tcPr>
          <w:p w14:paraId="06BC5615" w14:textId="77777777" w:rsidR="00AB026F" w:rsidRDefault="00AB026F" w:rsidP="00DF047C">
            <w:pPr>
              <w:pStyle w:val="TAL"/>
            </w:pPr>
            <w:r>
              <w:rPr>
                <w:noProof/>
              </w:rPr>
              <w:t>3GPP-RSN</w:t>
            </w:r>
          </w:p>
        </w:tc>
        <w:tc>
          <w:tcPr>
            <w:tcW w:w="900" w:type="dxa"/>
            <w:shd w:val="clear" w:color="auto" w:fill="auto"/>
          </w:tcPr>
          <w:p w14:paraId="023F29D7" w14:textId="77777777" w:rsidR="00AB026F" w:rsidRDefault="00AB026F" w:rsidP="00DF047C">
            <w:pPr>
              <w:pStyle w:val="TAC"/>
              <w:rPr>
                <w:noProof/>
                <w:lang w:eastAsia="ko-KR"/>
              </w:rPr>
            </w:pPr>
            <w:r>
              <w:rPr>
                <w:noProof/>
              </w:rPr>
              <w:t>131</w:t>
            </w:r>
          </w:p>
        </w:tc>
        <w:tc>
          <w:tcPr>
            <w:tcW w:w="2070" w:type="dxa"/>
            <w:shd w:val="clear" w:color="auto" w:fill="auto"/>
          </w:tcPr>
          <w:p w14:paraId="4C34D826" w14:textId="77777777" w:rsidR="00AB026F" w:rsidRDefault="00AB026F" w:rsidP="00DF047C">
            <w:pPr>
              <w:pStyle w:val="TAL"/>
              <w:rPr>
                <w:noProof/>
                <w:snapToGrid w:val="0"/>
              </w:rPr>
            </w:pPr>
            <w:r>
              <w:rPr>
                <w:noProof/>
                <w:snapToGrid w:val="0"/>
              </w:rPr>
              <w:t>11.3.1</w:t>
            </w:r>
          </w:p>
        </w:tc>
        <w:tc>
          <w:tcPr>
            <w:tcW w:w="1260" w:type="dxa"/>
            <w:shd w:val="clear" w:color="auto" w:fill="auto"/>
          </w:tcPr>
          <w:p w14:paraId="225508BE" w14:textId="77777777" w:rsidR="00AB026F" w:rsidRDefault="00AB026F" w:rsidP="00DF047C">
            <w:pPr>
              <w:pStyle w:val="TAC"/>
              <w:rPr>
                <w:noProof/>
              </w:rPr>
            </w:pPr>
            <w:r>
              <w:rPr>
                <w:noProof/>
              </w:rPr>
              <w:t>OctetString</w:t>
            </w:r>
          </w:p>
        </w:tc>
        <w:tc>
          <w:tcPr>
            <w:tcW w:w="720" w:type="dxa"/>
            <w:shd w:val="clear" w:color="auto" w:fill="auto"/>
          </w:tcPr>
          <w:p w14:paraId="333D30D3" w14:textId="77777777" w:rsidR="00AB026F" w:rsidRDefault="00AB026F" w:rsidP="00DF047C">
            <w:pPr>
              <w:pStyle w:val="TAC"/>
              <w:rPr>
                <w:noProof/>
              </w:rPr>
            </w:pPr>
            <w:r>
              <w:rPr>
                <w:noProof/>
              </w:rPr>
              <w:t>V</w:t>
            </w:r>
          </w:p>
        </w:tc>
        <w:tc>
          <w:tcPr>
            <w:tcW w:w="630" w:type="dxa"/>
            <w:shd w:val="clear" w:color="auto" w:fill="auto"/>
          </w:tcPr>
          <w:p w14:paraId="4D86D349" w14:textId="77777777" w:rsidR="00AB026F" w:rsidRDefault="00AB026F" w:rsidP="00DF047C">
            <w:pPr>
              <w:pStyle w:val="TAC"/>
              <w:rPr>
                <w:noProof/>
                <w:lang w:eastAsia="ko-KR"/>
              </w:rPr>
            </w:pPr>
            <w:r>
              <w:rPr>
                <w:noProof/>
              </w:rPr>
              <w:t>P</w:t>
            </w:r>
          </w:p>
        </w:tc>
        <w:tc>
          <w:tcPr>
            <w:tcW w:w="900" w:type="dxa"/>
            <w:shd w:val="clear" w:color="auto" w:fill="auto"/>
          </w:tcPr>
          <w:p w14:paraId="4864800B" w14:textId="77777777" w:rsidR="00AB026F" w:rsidRDefault="00AB026F" w:rsidP="00DF047C">
            <w:pPr>
              <w:pStyle w:val="TAC"/>
              <w:rPr>
                <w:noProof/>
              </w:rPr>
            </w:pPr>
          </w:p>
        </w:tc>
        <w:tc>
          <w:tcPr>
            <w:tcW w:w="720" w:type="dxa"/>
            <w:shd w:val="clear" w:color="auto" w:fill="auto"/>
          </w:tcPr>
          <w:p w14:paraId="52910EBF" w14:textId="77777777" w:rsidR="00AB026F" w:rsidRDefault="00AB026F" w:rsidP="00DF047C">
            <w:pPr>
              <w:pStyle w:val="TAC"/>
              <w:rPr>
                <w:noProof/>
                <w:lang w:eastAsia="ko-KR"/>
              </w:rPr>
            </w:pPr>
            <w:r>
              <w:rPr>
                <w:noProof/>
              </w:rPr>
              <w:t>M</w:t>
            </w:r>
          </w:p>
        </w:tc>
        <w:tc>
          <w:tcPr>
            <w:tcW w:w="749" w:type="dxa"/>
            <w:shd w:val="clear" w:color="auto" w:fill="auto"/>
          </w:tcPr>
          <w:p w14:paraId="21EF8CAE" w14:textId="77777777" w:rsidR="00AB026F" w:rsidRDefault="00AB026F" w:rsidP="00DF047C">
            <w:pPr>
              <w:pStyle w:val="TAC"/>
              <w:rPr>
                <w:noProof/>
                <w:lang w:eastAsia="ko-KR"/>
              </w:rPr>
            </w:pPr>
            <w:r>
              <w:rPr>
                <w:noProof/>
              </w:rPr>
              <w:t>Y</w:t>
            </w:r>
          </w:p>
        </w:tc>
        <w:tc>
          <w:tcPr>
            <w:tcW w:w="749" w:type="dxa"/>
          </w:tcPr>
          <w:p w14:paraId="7DF4BA23" w14:textId="77777777" w:rsidR="00AB026F" w:rsidRDefault="00AB026F" w:rsidP="00DF047C">
            <w:pPr>
              <w:pStyle w:val="TAC"/>
              <w:rPr>
                <w:noProof/>
                <w:lang w:eastAsia="ko-KR"/>
              </w:rPr>
            </w:pPr>
          </w:p>
        </w:tc>
      </w:tr>
      <w:tr w:rsidR="00AB026F" w14:paraId="0D0DBB73" w14:textId="77777777" w:rsidTr="00DF047C">
        <w:trPr>
          <w:jc w:val="center"/>
        </w:trPr>
        <w:tc>
          <w:tcPr>
            <w:tcW w:w="1908" w:type="dxa"/>
            <w:shd w:val="clear" w:color="auto" w:fill="auto"/>
          </w:tcPr>
          <w:p w14:paraId="7C6BB0E9" w14:textId="77777777" w:rsidR="00AB026F" w:rsidRDefault="00AB026F" w:rsidP="00DF047C">
            <w:pPr>
              <w:pStyle w:val="TAL"/>
            </w:pPr>
            <w:r>
              <w:rPr>
                <w:noProof/>
              </w:rPr>
              <w:t>3GPP-Session-Pair-Id</w:t>
            </w:r>
          </w:p>
        </w:tc>
        <w:tc>
          <w:tcPr>
            <w:tcW w:w="900" w:type="dxa"/>
            <w:shd w:val="clear" w:color="auto" w:fill="auto"/>
          </w:tcPr>
          <w:p w14:paraId="4A6ED860" w14:textId="77777777" w:rsidR="00AB026F" w:rsidRDefault="00AB026F" w:rsidP="00DF047C">
            <w:pPr>
              <w:pStyle w:val="TAC"/>
              <w:rPr>
                <w:noProof/>
                <w:lang w:eastAsia="ko-KR"/>
              </w:rPr>
            </w:pPr>
            <w:r>
              <w:rPr>
                <w:noProof/>
              </w:rPr>
              <w:t>132</w:t>
            </w:r>
          </w:p>
        </w:tc>
        <w:tc>
          <w:tcPr>
            <w:tcW w:w="2070" w:type="dxa"/>
            <w:shd w:val="clear" w:color="auto" w:fill="auto"/>
          </w:tcPr>
          <w:p w14:paraId="196FACED" w14:textId="77777777" w:rsidR="00AB026F" w:rsidRDefault="00AB026F" w:rsidP="00DF047C">
            <w:pPr>
              <w:pStyle w:val="TAL"/>
              <w:rPr>
                <w:noProof/>
                <w:snapToGrid w:val="0"/>
              </w:rPr>
            </w:pPr>
            <w:r>
              <w:rPr>
                <w:noProof/>
                <w:snapToGrid w:val="0"/>
              </w:rPr>
              <w:t>11.3.1</w:t>
            </w:r>
          </w:p>
        </w:tc>
        <w:tc>
          <w:tcPr>
            <w:tcW w:w="1260" w:type="dxa"/>
            <w:shd w:val="clear" w:color="auto" w:fill="auto"/>
          </w:tcPr>
          <w:p w14:paraId="6C49AF9A" w14:textId="77777777" w:rsidR="00AB026F" w:rsidRDefault="00AB026F" w:rsidP="00DF047C">
            <w:pPr>
              <w:pStyle w:val="TAC"/>
              <w:rPr>
                <w:noProof/>
              </w:rPr>
            </w:pPr>
            <w:r>
              <w:rPr>
                <w:noProof/>
              </w:rPr>
              <w:t>OctetString</w:t>
            </w:r>
          </w:p>
        </w:tc>
        <w:tc>
          <w:tcPr>
            <w:tcW w:w="720" w:type="dxa"/>
            <w:shd w:val="clear" w:color="auto" w:fill="auto"/>
          </w:tcPr>
          <w:p w14:paraId="61E286ED" w14:textId="77777777" w:rsidR="00AB026F" w:rsidRDefault="00AB026F" w:rsidP="00DF047C">
            <w:pPr>
              <w:pStyle w:val="TAC"/>
              <w:rPr>
                <w:noProof/>
              </w:rPr>
            </w:pPr>
            <w:r>
              <w:rPr>
                <w:noProof/>
              </w:rPr>
              <w:t>V</w:t>
            </w:r>
          </w:p>
        </w:tc>
        <w:tc>
          <w:tcPr>
            <w:tcW w:w="630" w:type="dxa"/>
            <w:shd w:val="clear" w:color="auto" w:fill="auto"/>
          </w:tcPr>
          <w:p w14:paraId="4A5F2629" w14:textId="77777777" w:rsidR="00AB026F" w:rsidRDefault="00AB026F" w:rsidP="00DF047C">
            <w:pPr>
              <w:pStyle w:val="TAC"/>
              <w:rPr>
                <w:noProof/>
                <w:lang w:eastAsia="ko-KR"/>
              </w:rPr>
            </w:pPr>
            <w:r>
              <w:rPr>
                <w:noProof/>
              </w:rPr>
              <w:t>P</w:t>
            </w:r>
          </w:p>
        </w:tc>
        <w:tc>
          <w:tcPr>
            <w:tcW w:w="900" w:type="dxa"/>
            <w:shd w:val="clear" w:color="auto" w:fill="auto"/>
          </w:tcPr>
          <w:p w14:paraId="3F47DA98" w14:textId="77777777" w:rsidR="00AB026F" w:rsidRDefault="00AB026F" w:rsidP="00DF047C">
            <w:pPr>
              <w:pStyle w:val="TAC"/>
              <w:rPr>
                <w:noProof/>
              </w:rPr>
            </w:pPr>
          </w:p>
        </w:tc>
        <w:tc>
          <w:tcPr>
            <w:tcW w:w="720" w:type="dxa"/>
            <w:shd w:val="clear" w:color="auto" w:fill="auto"/>
          </w:tcPr>
          <w:p w14:paraId="4299E20B" w14:textId="77777777" w:rsidR="00AB026F" w:rsidRDefault="00AB026F" w:rsidP="00DF047C">
            <w:pPr>
              <w:pStyle w:val="TAC"/>
              <w:rPr>
                <w:noProof/>
                <w:lang w:eastAsia="ko-KR"/>
              </w:rPr>
            </w:pPr>
            <w:r>
              <w:rPr>
                <w:noProof/>
              </w:rPr>
              <w:t>M</w:t>
            </w:r>
          </w:p>
        </w:tc>
        <w:tc>
          <w:tcPr>
            <w:tcW w:w="749" w:type="dxa"/>
            <w:shd w:val="clear" w:color="auto" w:fill="auto"/>
          </w:tcPr>
          <w:p w14:paraId="24819E42" w14:textId="77777777" w:rsidR="00AB026F" w:rsidRDefault="00AB026F" w:rsidP="00DF047C">
            <w:pPr>
              <w:pStyle w:val="TAC"/>
              <w:rPr>
                <w:noProof/>
                <w:lang w:eastAsia="ko-KR"/>
              </w:rPr>
            </w:pPr>
            <w:r>
              <w:rPr>
                <w:noProof/>
              </w:rPr>
              <w:t>Y</w:t>
            </w:r>
          </w:p>
        </w:tc>
        <w:tc>
          <w:tcPr>
            <w:tcW w:w="749" w:type="dxa"/>
          </w:tcPr>
          <w:p w14:paraId="1BA110C9" w14:textId="77777777" w:rsidR="00AB026F" w:rsidRDefault="00AB026F" w:rsidP="00DF047C">
            <w:pPr>
              <w:pStyle w:val="TAC"/>
              <w:rPr>
                <w:noProof/>
                <w:lang w:eastAsia="ko-KR"/>
              </w:rPr>
            </w:pPr>
          </w:p>
        </w:tc>
      </w:tr>
      <w:tr w:rsidR="00AB026F" w14:paraId="6DDED381" w14:textId="77777777" w:rsidTr="00DF047C">
        <w:trPr>
          <w:jc w:val="center"/>
        </w:trPr>
        <w:tc>
          <w:tcPr>
            <w:tcW w:w="1908" w:type="dxa"/>
            <w:shd w:val="clear" w:color="auto" w:fill="auto"/>
          </w:tcPr>
          <w:p w14:paraId="62DCE8BE" w14:textId="77777777" w:rsidR="00AB026F" w:rsidRDefault="00AB026F" w:rsidP="00DF047C">
            <w:pPr>
              <w:pStyle w:val="TAL"/>
              <w:rPr>
                <w:noProof/>
                <w:lang w:eastAsia="zh-CN"/>
              </w:rPr>
            </w:pPr>
            <w:r>
              <w:rPr>
                <w:rFonts w:hint="eastAsia"/>
                <w:noProof/>
                <w:lang w:eastAsia="zh-CN"/>
              </w:rPr>
              <w:t>3GPP-VLAN-</w:t>
            </w:r>
            <w:r>
              <w:rPr>
                <w:noProof/>
                <w:lang w:eastAsia="zh-CN"/>
              </w:rPr>
              <w:t>Handling</w:t>
            </w:r>
          </w:p>
        </w:tc>
        <w:tc>
          <w:tcPr>
            <w:tcW w:w="900" w:type="dxa"/>
            <w:shd w:val="clear" w:color="auto" w:fill="auto"/>
          </w:tcPr>
          <w:p w14:paraId="4FD9A32E" w14:textId="77777777" w:rsidR="00AB026F" w:rsidRDefault="00AB026F" w:rsidP="00DF047C">
            <w:pPr>
              <w:pStyle w:val="TAC"/>
              <w:rPr>
                <w:noProof/>
                <w:lang w:eastAsia="zh-CN"/>
              </w:rPr>
            </w:pPr>
            <w:r>
              <w:rPr>
                <w:rFonts w:hint="eastAsia"/>
                <w:noProof/>
                <w:lang w:eastAsia="zh-CN"/>
              </w:rPr>
              <w:t>134</w:t>
            </w:r>
          </w:p>
        </w:tc>
        <w:tc>
          <w:tcPr>
            <w:tcW w:w="2070" w:type="dxa"/>
            <w:shd w:val="clear" w:color="auto" w:fill="auto"/>
          </w:tcPr>
          <w:p w14:paraId="6B55F399" w14:textId="77777777" w:rsidR="00AB026F" w:rsidRDefault="00AB026F" w:rsidP="00DF047C">
            <w:pPr>
              <w:pStyle w:val="TAL"/>
              <w:rPr>
                <w:noProof/>
                <w:snapToGrid w:val="0"/>
                <w:lang w:eastAsia="zh-CN"/>
              </w:rPr>
            </w:pPr>
            <w:r>
              <w:rPr>
                <w:rFonts w:hint="eastAsia"/>
                <w:noProof/>
                <w:snapToGrid w:val="0"/>
                <w:lang w:eastAsia="zh-CN"/>
              </w:rPr>
              <w:t>11.3.1</w:t>
            </w:r>
          </w:p>
        </w:tc>
        <w:tc>
          <w:tcPr>
            <w:tcW w:w="1260" w:type="dxa"/>
            <w:shd w:val="clear" w:color="auto" w:fill="auto"/>
          </w:tcPr>
          <w:p w14:paraId="5B6F3741" w14:textId="77777777" w:rsidR="00AB026F" w:rsidRDefault="00AB026F" w:rsidP="00DF047C">
            <w:pPr>
              <w:pStyle w:val="TAC"/>
              <w:rPr>
                <w:noProof/>
                <w:lang w:eastAsia="zh-CN"/>
              </w:rPr>
            </w:pPr>
            <w:r>
              <w:rPr>
                <w:rFonts w:hint="eastAsia"/>
                <w:noProof/>
                <w:lang w:eastAsia="zh-CN"/>
              </w:rPr>
              <w:t>OctetString</w:t>
            </w:r>
          </w:p>
        </w:tc>
        <w:tc>
          <w:tcPr>
            <w:tcW w:w="720" w:type="dxa"/>
            <w:shd w:val="clear" w:color="auto" w:fill="auto"/>
          </w:tcPr>
          <w:p w14:paraId="54A7B06C" w14:textId="77777777" w:rsidR="00AB026F" w:rsidRDefault="00AB026F" w:rsidP="00DF047C">
            <w:pPr>
              <w:pStyle w:val="TAC"/>
              <w:rPr>
                <w:noProof/>
                <w:lang w:eastAsia="zh-CN"/>
              </w:rPr>
            </w:pPr>
            <w:r>
              <w:rPr>
                <w:rFonts w:hint="eastAsia"/>
                <w:noProof/>
                <w:lang w:eastAsia="zh-CN"/>
              </w:rPr>
              <w:t>V</w:t>
            </w:r>
          </w:p>
        </w:tc>
        <w:tc>
          <w:tcPr>
            <w:tcW w:w="630" w:type="dxa"/>
            <w:shd w:val="clear" w:color="auto" w:fill="auto"/>
          </w:tcPr>
          <w:p w14:paraId="40280A15" w14:textId="77777777" w:rsidR="00AB026F" w:rsidRDefault="00AB026F" w:rsidP="00DF047C">
            <w:pPr>
              <w:pStyle w:val="TAC"/>
              <w:rPr>
                <w:noProof/>
                <w:lang w:eastAsia="zh-CN"/>
              </w:rPr>
            </w:pPr>
            <w:r>
              <w:rPr>
                <w:rFonts w:hint="eastAsia"/>
                <w:noProof/>
                <w:lang w:eastAsia="zh-CN"/>
              </w:rPr>
              <w:t>P</w:t>
            </w:r>
          </w:p>
        </w:tc>
        <w:tc>
          <w:tcPr>
            <w:tcW w:w="900" w:type="dxa"/>
            <w:shd w:val="clear" w:color="auto" w:fill="auto"/>
          </w:tcPr>
          <w:p w14:paraId="5B17A237" w14:textId="77777777" w:rsidR="00AB026F" w:rsidRDefault="00AB026F" w:rsidP="00DF047C">
            <w:pPr>
              <w:pStyle w:val="TAC"/>
              <w:rPr>
                <w:noProof/>
              </w:rPr>
            </w:pPr>
          </w:p>
        </w:tc>
        <w:tc>
          <w:tcPr>
            <w:tcW w:w="720" w:type="dxa"/>
            <w:shd w:val="clear" w:color="auto" w:fill="auto"/>
          </w:tcPr>
          <w:p w14:paraId="34B708F9" w14:textId="77777777" w:rsidR="00AB026F" w:rsidRDefault="00AB026F" w:rsidP="00DF047C">
            <w:pPr>
              <w:pStyle w:val="TAC"/>
              <w:rPr>
                <w:noProof/>
                <w:lang w:eastAsia="zh-CN"/>
              </w:rPr>
            </w:pPr>
            <w:r>
              <w:rPr>
                <w:rFonts w:hint="eastAsia"/>
                <w:noProof/>
                <w:lang w:eastAsia="zh-CN"/>
              </w:rPr>
              <w:t>M</w:t>
            </w:r>
          </w:p>
        </w:tc>
        <w:tc>
          <w:tcPr>
            <w:tcW w:w="749" w:type="dxa"/>
            <w:shd w:val="clear" w:color="auto" w:fill="auto"/>
          </w:tcPr>
          <w:p w14:paraId="6CE00EFF" w14:textId="77777777" w:rsidR="00AB026F" w:rsidRDefault="00AB026F" w:rsidP="00DF047C">
            <w:pPr>
              <w:pStyle w:val="TAC"/>
              <w:rPr>
                <w:noProof/>
                <w:lang w:eastAsia="zh-CN"/>
              </w:rPr>
            </w:pPr>
            <w:r>
              <w:rPr>
                <w:rFonts w:hint="eastAsia"/>
                <w:noProof/>
                <w:lang w:eastAsia="zh-CN"/>
              </w:rPr>
              <w:t>Y</w:t>
            </w:r>
          </w:p>
        </w:tc>
        <w:tc>
          <w:tcPr>
            <w:tcW w:w="749" w:type="dxa"/>
          </w:tcPr>
          <w:p w14:paraId="6AAC44F8" w14:textId="77777777" w:rsidR="00AB026F" w:rsidRDefault="00AB026F" w:rsidP="00DF047C">
            <w:pPr>
              <w:pStyle w:val="TAC"/>
              <w:rPr>
                <w:noProof/>
                <w:lang w:eastAsia="ko-KR"/>
              </w:rPr>
            </w:pPr>
          </w:p>
        </w:tc>
      </w:tr>
      <w:tr w:rsidR="00AB026F" w14:paraId="7DF9E4D0" w14:textId="77777777" w:rsidTr="00DF047C">
        <w:trPr>
          <w:jc w:val="center"/>
        </w:trPr>
        <w:tc>
          <w:tcPr>
            <w:tcW w:w="1908" w:type="dxa"/>
            <w:shd w:val="clear" w:color="auto" w:fill="auto"/>
          </w:tcPr>
          <w:p w14:paraId="1864EDE8" w14:textId="77777777" w:rsidR="00AB026F" w:rsidRDefault="00AB026F" w:rsidP="00DF047C">
            <w:pPr>
              <w:pStyle w:val="TAL"/>
              <w:rPr>
                <w:noProof/>
              </w:rPr>
            </w:pPr>
            <w:r>
              <w:rPr>
                <w:noProof/>
              </w:rPr>
              <w:t>3GPP-Charging-Id-v2</w:t>
            </w:r>
          </w:p>
        </w:tc>
        <w:tc>
          <w:tcPr>
            <w:tcW w:w="900" w:type="dxa"/>
            <w:shd w:val="clear" w:color="auto" w:fill="auto"/>
          </w:tcPr>
          <w:p w14:paraId="7307A270" w14:textId="77777777" w:rsidR="00AB026F" w:rsidDel="00280101" w:rsidRDefault="00AB026F" w:rsidP="00DF047C">
            <w:pPr>
              <w:pStyle w:val="TAC"/>
              <w:rPr>
                <w:noProof/>
              </w:rPr>
            </w:pPr>
            <w:r>
              <w:rPr>
                <w:noProof/>
              </w:rPr>
              <w:t>133</w:t>
            </w:r>
          </w:p>
        </w:tc>
        <w:tc>
          <w:tcPr>
            <w:tcW w:w="2070" w:type="dxa"/>
            <w:shd w:val="clear" w:color="auto" w:fill="auto"/>
          </w:tcPr>
          <w:p w14:paraId="06EF95A2" w14:textId="77777777" w:rsidR="00AB026F" w:rsidRDefault="00AB026F" w:rsidP="00DF047C">
            <w:pPr>
              <w:pStyle w:val="TAL"/>
              <w:rPr>
                <w:noProof/>
                <w:snapToGrid w:val="0"/>
              </w:rPr>
            </w:pPr>
            <w:r>
              <w:rPr>
                <w:noProof/>
                <w:snapToGrid w:val="0"/>
              </w:rPr>
              <w:t>11.3.1</w:t>
            </w:r>
          </w:p>
        </w:tc>
        <w:tc>
          <w:tcPr>
            <w:tcW w:w="1260" w:type="dxa"/>
            <w:shd w:val="clear" w:color="auto" w:fill="auto"/>
          </w:tcPr>
          <w:p w14:paraId="304C0D8B" w14:textId="77777777" w:rsidR="00AB026F" w:rsidRDefault="00AB026F" w:rsidP="00DF047C">
            <w:pPr>
              <w:pStyle w:val="TAC"/>
              <w:rPr>
                <w:noProof/>
              </w:rPr>
            </w:pPr>
            <w:r>
              <w:rPr>
                <w:noProof/>
              </w:rPr>
              <w:t>OctetString</w:t>
            </w:r>
          </w:p>
        </w:tc>
        <w:tc>
          <w:tcPr>
            <w:tcW w:w="720" w:type="dxa"/>
            <w:shd w:val="clear" w:color="auto" w:fill="auto"/>
          </w:tcPr>
          <w:p w14:paraId="70B04EFB" w14:textId="77777777" w:rsidR="00AB026F" w:rsidRDefault="00AB026F" w:rsidP="00DF047C">
            <w:pPr>
              <w:pStyle w:val="TAC"/>
              <w:rPr>
                <w:noProof/>
              </w:rPr>
            </w:pPr>
            <w:r>
              <w:rPr>
                <w:noProof/>
              </w:rPr>
              <w:t>V</w:t>
            </w:r>
          </w:p>
        </w:tc>
        <w:tc>
          <w:tcPr>
            <w:tcW w:w="630" w:type="dxa"/>
            <w:shd w:val="clear" w:color="auto" w:fill="auto"/>
          </w:tcPr>
          <w:p w14:paraId="36D2E9F2" w14:textId="77777777" w:rsidR="00AB026F" w:rsidRDefault="00AB026F" w:rsidP="00DF047C">
            <w:pPr>
              <w:pStyle w:val="TAC"/>
              <w:rPr>
                <w:noProof/>
              </w:rPr>
            </w:pPr>
            <w:r>
              <w:rPr>
                <w:noProof/>
              </w:rPr>
              <w:t>P</w:t>
            </w:r>
          </w:p>
        </w:tc>
        <w:tc>
          <w:tcPr>
            <w:tcW w:w="900" w:type="dxa"/>
            <w:shd w:val="clear" w:color="auto" w:fill="auto"/>
          </w:tcPr>
          <w:p w14:paraId="5465BF01" w14:textId="77777777" w:rsidR="00AB026F" w:rsidRDefault="00AB026F" w:rsidP="00DF047C">
            <w:pPr>
              <w:pStyle w:val="TAC"/>
              <w:rPr>
                <w:noProof/>
              </w:rPr>
            </w:pPr>
          </w:p>
        </w:tc>
        <w:tc>
          <w:tcPr>
            <w:tcW w:w="720" w:type="dxa"/>
            <w:shd w:val="clear" w:color="auto" w:fill="auto"/>
          </w:tcPr>
          <w:p w14:paraId="5E5D7E40" w14:textId="77777777" w:rsidR="00AB026F" w:rsidRDefault="00AB026F" w:rsidP="00DF047C">
            <w:pPr>
              <w:pStyle w:val="TAC"/>
              <w:rPr>
                <w:noProof/>
              </w:rPr>
            </w:pPr>
            <w:r>
              <w:rPr>
                <w:noProof/>
              </w:rPr>
              <w:t>M</w:t>
            </w:r>
          </w:p>
        </w:tc>
        <w:tc>
          <w:tcPr>
            <w:tcW w:w="749" w:type="dxa"/>
            <w:shd w:val="clear" w:color="auto" w:fill="auto"/>
          </w:tcPr>
          <w:p w14:paraId="43C144E0" w14:textId="77777777" w:rsidR="00AB026F" w:rsidRDefault="00AB026F" w:rsidP="00DF047C">
            <w:pPr>
              <w:pStyle w:val="TAC"/>
              <w:rPr>
                <w:noProof/>
              </w:rPr>
            </w:pPr>
            <w:r>
              <w:rPr>
                <w:noProof/>
              </w:rPr>
              <w:t>Y</w:t>
            </w:r>
          </w:p>
        </w:tc>
        <w:tc>
          <w:tcPr>
            <w:tcW w:w="749" w:type="dxa"/>
          </w:tcPr>
          <w:p w14:paraId="687C273B" w14:textId="77777777" w:rsidR="00AB026F" w:rsidRDefault="00AB026F" w:rsidP="00DF047C">
            <w:pPr>
              <w:pStyle w:val="TAC"/>
              <w:rPr>
                <w:noProof/>
                <w:lang w:eastAsia="ko-KR"/>
              </w:rPr>
            </w:pPr>
          </w:p>
        </w:tc>
      </w:tr>
      <w:tr w:rsidR="00AB026F" w14:paraId="21E01770" w14:textId="77777777" w:rsidTr="00DF047C">
        <w:trPr>
          <w:jc w:val="center"/>
        </w:trPr>
        <w:tc>
          <w:tcPr>
            <w:tcW w:w="1908" w:type="dxa"/>
            <w:shd w:val="clear" w:color="auto" w:fill="auto"/>
          </w:tcPr>
          <w:p w14:paraId="76CBEC5B" w14:textId="77777777" w:rsidR="00AB026F" w:rsidRDefault="00AB026F" w:rsidP="00DF047C">
            <w:pPr>
              <w:pStyle w:val="TAL"/>
            </w:pPr>
            <w:r>
              <w:t>Supported-Features</w:t>
            </w:r>
          </w:p>
        </w:tc>
        <w:tc>
          <w:tcPr>
            <w:tcW w:w="900" w:type="dxa"/>
            <w:shd w:val="clear" w:color="auto" w:fill="auto"/>
          </w:tcPr>
          <w:p w14:paraId="08375560" w14:textId="77777777" w:rsidR="00AB026F" w:rsidRDefault="00AB026F" w:rsidP="00DF047C">
            <w:pPr>
              <w:pStyle w:val="TAC"/>
              <w:rPr>
                <w:noProof/>
                <w:lang w:eastAsia="ko-KR"/>
              </w:rPr>
            </w:pPr>
            <w:r>
              <w:rPr>
                <w:noProof/>
                <w:lang w:eastAsia="ko-KR"/>
              </w:rPr>
              <w:t>628</w:t>
            </w:r>
          </w:p>
        </w:tc>
        <w:tc>
          <w:tcPr>
            <w:tcW w:w="2070" w:type="dxa"/>
            <w:shd w:val="clear" w:color="auto" w:fill="auto"/>
          </w:tcPr>
          <w:p w14:paraId="4DD2F028" w14:textId="77777777" w:rsidR="00AB026F" w:rsidRDefault="00AB026F" w:rsidP="00DF047C">
            <w:pPr>
              <w:pStyle w:val="TAL"/>
              <w:rPr>
                <w:noProof/>
                <w:snapToGrid w:val="0"/>
              </w:rPr>
            </w:pPr>
            <w:r>
              <w:rPr>
                <w:noProof/>
                <w:snapToGrid w:val="0"/>
              </w:rPr>
              <w:t>3GPP TS 29.229 [41]</w:t>
            </w:r>
          </w:p>
        </w:tc>
        <w:tc>
          <w:tcPr>
            <w:tcW w:w="1260" w:type="dxa"/>
            <w:shd w:val="clear" w:color="auto" w:fill="auto"/>
          </w:tcPr>
          <w:p w14:paraId="305415C9" w14:textId="77777777" w:rsidR="00AB026F" w:rsidRDefault="00AB026F" w:rsidP="00DF047C">
            <w:pPr>
              <w:pStyle w:val="TAC"/>
              <w:rPr>
                <w:noProof/>
              </w:rPr>
            </w:pPr>
            <w:r>
              <w:t>Grouped</w:t>
            </w:r>
          </w:p>
        </w:tc>
        <w:tc>
          <w:tcPr>
            <w:tcW w:w="720" w:type="dxa"/>
            <w:shd w:val="clear" w:color="auto" w:fill="auto"/>
          </w:tcPr>
          <w:p w14:paraId="24D47F09" w14:textId="77777777" w:rsidR="00AB026F" w:rsidRDefault="00AB026F" w:rsidP="00DF047C">
            <w:pPr>
              <w:pStyle w:val="TAC"/>
              <w:rPr>
                <w:noProof/>
              </w:rPr>
            </w:pPr>
            <w:r>
              <w:rPr>
                <w:noProof/>
              </w:rPr>
              <w:t>V</w:t>
            </w:r>
          </w:p>
        </w:tc>
        <w:tc>
          <w:tcPr>
            <w:tcW w:w="630" w:type="dxa"/>
            <w:shd w:val="clear" w:color="auto" w:fill="auto"/>
          </w:tcPr>
          <w:p w14:paraId="071A4CE5" w14:textId="77777777" w:rsidR="00AB026F" w:rsidRDefault="00AB026F" w:rsidP="00DF047C">
            <w:pPr>
              <w:pStyle w:val="TAC"/>
              <w:rPr>
                <w:noProof/>
                <w:lang w:eastAsia="ko-KR"/>
              </w:rPr>
            </w:pPr>
            <w:r>
              <w:rPr>
                <w:noProof/>
                <w:lang w:eastAsia="ko-KR"/>
              </w:rPr>
              <w:t>M</w:t>
            </w:r>
          </w:p>
        </w:tc>
        <w:tc>
          <w:tcPr>
            <w:tcW w:w="900" w:type="dxa"/>
            <w:shd w:val="clear" w:color="auto" w:fill="auto"/>
          </w:tcPr>
          <w:p w14:paraId="1704B1C1" w14:textId="77777777" w:rsidR="00AB026F" w:rsidRDefault="00AB026F" w:rsidP="00DF047C">
            <w:pPr>
              <w:pStyle w:val="TAC"/>
              <w:rPr>
                <w:noProof/>
              </w:rPr>
            </w:pPr>
          </w:p>
        </w:tc>
        <w:tc>
          <w:tcPr>
            <w:tcW w:w="720" w:type="dxa"/>
            <w:shd w:val="clear" w:color="auto" w:fill="auto"/>
          </w:tcPr>
          <w:p w14:paraId="2A23F44F" w14:textId="77777777" w:rsidR="00AB026F" w:rsidRDefault="00AB026F" w:rsidP="00DF047C">
            <w:pPr>
              <w:pStyle w:val="TAC"/>
              <w:rPr>
                <w:noProof/>
                <w:lang w:eastAsia="ko-KR"/>
              </w:rPr>
            </w:pPr>
          </w:p>
        </w:tc>
        <w:tc>
          <w:tcPr>
            <w:tcW w:w="749" w:type="dxa"/>
            <w:shd w:val="clear" w:color="auto" w:fill="auto"/>
          </w:tcPr>
          <w:p w14:paraId="40604135" w14:textId="77777777" w:rsidR="00AB026F" w:rsidRDefault="00AB026F" w:rsidP="00DF047C">
            <w:pPr>
              <w:pStyle w:val="TAC"/>
              <w:rPr>
                <w:noProof/>
                <w:lang w:eastAsia="ko-KR"/>
              </w:rPr>
            </w:pPr>
            <w:r>
              <w:rPr>
                <w:noProof/>
                <w:lang w:eastAsia="ko-KR"/>
              </w:rPr>
              <w:t>N</w:t>
            </w:r>
          </w:p>
        </w:tc>
        <w:tc>
          <w:tcPr>
            <w:tcW w:w="749" w:type="dxa"/>
          </w:tcPr>
          <w:p w14:paraId="47B2652C" w14:textId="77777777" w:rsidR="00AB026F" w:rsidRDefault="00AB026F" w:rsidP="00DF047C">
            <w:pPr>
              <w:pStyle w:val="TAC"/>
              <w:rPr>
                <w:noProof/>
                <w:lang w:eastAsia="ko-KR"/>
              </w:rPr>
            </w:pPr>
          </w:p>
        </w:tc>
      </w:tr>
      <w:tr w:rsidR="00AB026F" w14:paraId="15216C92" w14:textId="77777777" w:rsidTr="00DF047C">
        <w:trPr>
          <w:jc w:val="center"/>
        </w:trPr>
        <w:tc>
          <w:tcPr>
            <w:tcW w:w="10606" w:type="dxa"/>
            <w:gridSpan w:val="10"/>
            <w:shd w:val="clear" w:color="auto" w:fill="auto"/>
          </w:tcPr>
          <w:p w14:paraId="2CEFDDFC" w14:textId="77777777" w:rsidR="00AB026F" w:rsidRDefault="00AB026F" w:rsidP="00176185">
            <w:pPr>
              <w:pStyle w:val="TAN"/>
              <w:rPr>
                <w:noProof/>
              </w:rPr>
            </w:pPr>
            <w:r>
              <w:rPr>
                <w:noProof/>
              </w:rPr>
              <w:t>NOTE 1:</w:t>
            </w:r>
            <w:r>
              <w:rPr>
                <w:noProof/>
              </w:rPr>
              <w:tab/>
              <w:t>The AVP header bit denoted as 'M', indicates whether support of the AVP is required. The AVP header bit denoted as 'V', indicates whether the optional Vendor-ID field is present in the AVP header. For further details, see IETF RFC 6733 [24].</w:t>
            </w:r>
          </w:p>
          <w:p w14:paraId="0923CC2A" w14:textId="77777777" w:rsidR="00AB026F" w:rsidRDefault="00AB026F" w:rsidP="00176185">
            <w:pPr>
              <w:pStyle w:val="TAN"/>
              <w:rPr>
                <w:noProof/>
              </w:rPr>
            </w:pPr>
            <w:r>
              <w:rPr>
                <w:noProof/>
              </w:rPr>
              <w:t>NOTE 2:</w:t>
            </w:r>
            <w:r>
              <w:rPr>
                <w:noProof/>
              </w:rPr>
              <w:tab/>
              <w:t>The value types are defined in IETF RFC 6733 [24].</w:t>
            </w:r>
          </w:p>
          <w:p w14:paraId="3D5C22E7" w14:textId="77777777" w:rsidR="00AB026F" w:rsidRDefault="00AB026F" w:rsidP="00176185">
            <w:pPr>
              <w:pStyle w:val="TAN"/>
              <w:rPr>
                <w:noProof/>
              </w:rPr>
            </w:pPr>
            <w:r>
              <w:rPr>
                <w:noProof/>
              </w:rPr>
              <w:t>NOTE 3:</w:t>
            </w:r>
            <w:r>
              <w:rPr>
                <w:noProof/>
              </w:rPr>
              <w:tab/>
              <w:t>The use of Radius VSA as a Diameter vendor AVP is described in Diameter NASREQ (IETF RFC 7155 [23]) and the P flag may be set.</w:t>
            </w:r>
          </w:p>
          <w:p w14:paraId="12B3C1E0" w14:textId="77777777" w:rsidR="00AB026F" w:rsidRDefault="00AB026F" w:rsidP="00176185">
            <w:pPr>
              <w:pStyle w:val="TAN"/>
              <w:rPr>
                <w:noProof/>
              </w:rPr>
            </w:pPr>
            <w:r>
              <w:rPr>
                <w:noProof/>
              </w:rPr>
              <w:t>NOTE 4:</w:t>
            </w:r>
            <w:r>
              <w:rPr>
                <w:noProof/>
              </w:rPr>
              <w:tab/>
            </w:r>
            <w:r>
              <w:t>It is not used in this release.</w:t>
            </w:r>
          </w:p>
        </w:tc>
      </w:tr>
    </w:tbl>
    <w:p w14:paraId="5AC23AF0" w14:textId="77777777" w:rsidR="00146189" w:rsidRDefault="00146189">
      <w:pPr>
        <w:rPr>
          <w:noProof/>
        </w:rPr>
      </w:pPr>
    </w:p>
    <w:p w14:paraId="685BECEA" w14:textId="77777777" w:rsidR="00146189" w:rsidRDefault="00EC40A4">
      <w:pPr>
        <w:pStyle w:val="NO"/>
        <w:rPr>
          <w:noProof/>
        </w:rPr>
      </w:pPr>
      <w:r>
        <w:rPr>
          <w:noProof/>
        </w:rPr>
        <w:t>NOTE</w:t>
      </w:r>
      <w:r>
        <w:rPr>
          <w:noProof/>
          <w:lang w:val="en-US" w:eastAsia="zh-CN"/>
        </w:rPr>
        <w:t> 1</w:t>
      </w:r>
      <w:r>
        <w:rPr>
          <w:noProof/>
        </w:rPr>
        <w:t>:</w:t>
      </w:r>
      <w:r>
        <w:rPr>
          <w:noProof/>
        </w:rPr>
        <w:tab/>
        <w:t>Attribute 3GPP-CAMEL-Charging-Info (24) is not applicable for 5G in the present specification.</w:t>
      </w:r>
    </w:p>
    <w:p w14:paraId="299CC425" w14:textId="4458CCC9" w:rsidR="00146189" w:rsidRDefault="00EC40A4">
      <w:pPr>
        <w:pStyle w:val="NO"/>
        <w:rPr>
          <w:noProof/>
        </w:rPr>
      </w:pPr>
      <w:r>
        <w:rPr>
          <w:noProof/>
        </w:rPr>
        <w:t>NOTE 2:</w:t>
      </w:r>
      <w:r>
        <w:rPr>
          <w:noProof/>
        </w:rPr>
        <w:tab/>
        <w:t>Table</w:t>
      </w:r>
      <w:r>
        <w:rPr>
          <w:rFonts w:ascii="Cambria" w:hAnsi="Cambria"/>
          <w:noProof/>
          <w:lang w:val="en-US" w:eastAsia="zh-CN"/>
        </w:rPr>
        <w:t> </w:t>
      </w:r>
      <w:r>
        <w:rPr>
          <w:noProof/>
        </w:rPr>
        <w:t xml:space="preserve">11.3-2 lists the differences between the RADIUS VSAs used in 5G and the VSAs defined in </w:t>
      </w:r>
      <w:r w:rsidR="004F1177">
        <w:rPr>
          <w:noProof/>
        </w:rPr>
        <w:t>clause</w:t>
      </w:r>
      <w:r>
        <w:rPr>
          <w:noProof/>
        </w:rPr>
        <w:t> 16.4.7 of 3GPP TS 29.061 [5].</w:t>
      </w:r>
    </w:p>
    <w:p w14:paraId="7E1D91EF" w14:textId="77777777" w:rsidR="00146189" w:rsidRDefault="00EC40A4">
      <w:pPr>
        <w:pStyle w:val="Heading3"/>
        <w:rPr>
          <w:noProof/>
        </w:rPr>
      </w:pPr>
      <w:bookmarkStart w:id="917" w:name="_Toc28005596"/>
      <w:bookmarkStart w:id="918" w:name="_Toc36041471"/>
      <w:bookmarkStart w:id="919" w:name="_Toc45134771"/>
      <w:bookmarkStart w:id="920" w:name="_Toc51764064"/>
      <w:bookmarkStart w:id="921" w:name="_Toc59019981"/>
      <w:bookmarkStart w:id="922" w:name="_Toc68170807"/>
      <w:bookmarkStart w:id="923" w:name="_Toc74932464"/>
      <w:bookmarkStart w:id="924" w:name="_Toc192845802"/>
      <w:r>
        <w:rPr>
          <w:noProof/>
        </w:rPr>
        <w:t>12.4.1</w:t>
      </w:r>
      <w:r>
        <w:rPr>
          <w:noProof/>
        </w:rPr>
        <w:tab/>
        <w:t>Use of the Supported-Features AVP on the N6 reference point</w:t>
      </w:r>
      <w:bookmarkEnd w:id="917"/>
      <w:bookmarkEnd w:id="918"/>
      <w:bookmarkEnd w:id="919"/>
      <w:bookmarkEnd w:id="920"/>
      <w:bookmarkEnd w:id="921"/>
      <w:bookmarkEnd w:id="922"/>
      <w:bookmarkEnd w:id="923"/>
      <w:bookmarkEnd w:id="924"/>
    </w:p>
    <w:p w14:paraId="4F747D80" w14:textId="77777777" w:rsidR="00146189" w:rsidRDefault="00EC40A4">
      <w:r>
        <w:rPr>
          <w:noProof/>
        </w:rPr>
        <w:t xml:space="preserve">The Supported-Features AVP is used during session establishment to inform the destination host about the required and optional features that the origin host supports. The client shall, in the first request in a Diameter session indicate the set of supported features. The server shall, in the first answer within the Diameter session indicate the set of features that it has in common with the client and that the server shall support within the same Diameter session. </w:t>
      </w:r>
      <w:r>
        <w:t>Any further command messages shall always be compliant with the list of supported features indicated in the Supported-Features AVPs during session establishment. Features that are not advertised as supported shall not be used to construct the command messages for that Diameter session</w:t>
      </w:r>
      <w:r>
        <w:rPr>
          <w:noProof/>
        </w:rPr>
        <w:t xml:space="preserve">. </w:t>
      </w:r>
      <w:r>
        <w:t xml:space="preserve">Unless otherwise stated, </w:t>
      </w:r>
      <w:r>
        <w:rPr>
          <w:noProof/>
        </w:rPr>
        <w:t>the use of the Supported-Features AVP on the N6 reference point shall be compliant with the requirements for dynamic discovery of supported features and associated error handling on the Cx reference point as defined in clause 7.2.1 of 3GPP TS 29.229 [41].</w:t>
      </w:r>
    </w:p>
    <w:p w14:paraId="42FF851F" w14:textId="77777777" w:rsidR="00146189" w:rsidRDefault="00EC40A4">
      <w:pPr>
        <w:rPr>
          <w:noProof/>
        </w:rPr>
      </w:pPr>
      <w:r>
        <w:rPr>
          <w:noProof/>
        </w:rPr>
        <w:lastRenderedPageBreak/>
        <w:t xml:space="preserve">The base functionality for the N6 reference point is the 3GPP Rel-15 standard and a feature is an extension to that functionality. If the origin host does not support any features beyond the base functionality, the Supported-Features AVP may be absent from the N6 commands. As defined in clause 7.1.1 of 3GPP TS 29.229 [41], when extending the application by adding new AVPs for a feature, </w:t>
      </w:r>
      <w:r>
        <w:t>the new AVPs shall have the M bit cleared and the AVP shall not be defined mandatory in the command ABNF.</w:t>
      </w:r>
    </w:p>
    <w:p w14:paraId="5FA2C622" w14:textId="77777777" w:rsidR="00146189" w:rsidRDefault="00EC40A4">
      <w:r>
        <w:rPr>
          <w:noProof/>
        </w:rPr>
        <w:t xml:space="preserve">As defined in 3GPP TS 29.229 [41], the Supported-Features AVP is of type grouped and contains the Vendor-Id, Feature-List-ID and Feature-List AVPs. On the N6 reference point, the Supported-Features AVP is used to </w:t>
      </w:r>
      <w:r>
        <w:t>identify features that have been defined by 3GPP and hence, for features defined in this document, the Vendor-Id AVP shall contain the vendor ID of 3GPP (10415). If there are multiple feature lists defined for the N6 reference point, the Feature-List-ID AVP shall differentiate those lists from one another.</w:t>
      </w:r>
    </w:p>
    <w:p w14:paraId="0297F852" w14:textId="77777777" w:rsidR="00146189" w:rsidRDefault="00EC40A4">
      <w:pPr>
        <w:rPr>
          <w:rFonts w:eastAsia="Batang"/>
          <w:lang w:eastAsia="ko-KR"/>
        </w:rPr>
      </w:pPr>
      <w:r>
        <w:t>On receiving an initial request application message, the destination host shall act as defined in clause 7.2.1 of 3GPP TS 29.229 [41].</w:t>
      </w:r>
      <w:bookmarkStart w:id="925" w:name="OLE_LINK2"/>
    </w:p>
    <w:bookmarkEnd w:id="925"/>
    <w:p w14:paraId="1B1E1FD5" w14:textId="77777777" w:rsidR="00146189" w:rsidRDefault="00EC40A4">
      <w:pPr>
        <w:rPr>
          <w:noProof/>
        </w:rPr>
      </w:pPr>
      <w:r>
        <w:t>Once the SMF and DN-AAA have negotiated the set of supported features during session establishment, the set of common features shall be used during the lifetime of the Diameter session.</w:t>
      </w:r>
    </w:p>
    <w:p w14:paraId="6DB7F124" w14:textId="77777777" w:rsidR="00146189" w:rsidRDefault="00EC40A4">
      <w:r>
        <w:t>The table below defines the features applicable to the N6 interfaces for the feature lists with a Feature-List-ID of 1.</w:t>
      </w:r>
    </w:p>
    <w:p w14:paraId="44AADCDA" w14:textId="1DB51563" w:rsidR="00146189" w:rsidRDefault="006C7E77">
      <w:pPr>
        <w:pStyle w:val="TH"/>
      </w:pPr>
      <w:r>
        <w:t>Table </w:t>
      </w:r>
      <w:r w:rsidR="00EC40A4">
        <w:rPr>
          <w:rFonts w:eastAsia="Batang"/>
          <w:lang w:eastAsia="ko-KR"/>
        </w:rPr>
        <w:t>12</w:t>
      </w:r>
      <w:r w:rsidR="00EC40A4">
        <w:t>.</w:t>
      </w:r>
      <w:r w:rsidR="00EC40A4">
        <w:rPr>
          <w:rFonts w:eastAsia="Batang"/>
          <w:lang w:eastAsia="ko-KR"/>
        </w:rPr>
        <w:t>4</w:t>
      </w:r>
      <w:r w:rsidR="00EC40A4">
        <w:t>.</w:t>
      </w:r>
      <w:r w:rsidR="00EC40A4">
        <w:rPr>
          <w:rFonts w:eastAsia="Batang"/>
          <w:lang w:eastAsia="ko-KR"/>
        </w:rPr>
        <w:t>1-1</w:t>
      </w:r>
      <w:r w:rsidR="00EC40A4">
        <w:t>: Features of Feature-List-ID 1 used in N6</w:t>
      </w:r>
    </w:p>
    <w:tbl>
      <w:tblPr>
        <w:tblW w:w="974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14"/>
        <w:gridCol w:w="2347"/>
        <w:gridCol w:w="567"/>
        <w:gridCol w:w="5921"/>
      </w:tblGrid>
      <w:tr w:rsidR="00146189" w14:paraId="12E019A9" w14:textId="77777777" w:rsidTr="00292E0A">
        <w:trPr>
          <w:cantSplit/>
        </w:trPr>
        <w:tc>
          <w:tcPr>
            <w:tcW w:w="914" w:type="dxa"/>
            <w:shd w:val="clear" w:color="auto" w:fill="C0C0C0"/>
          </w:tcPr>
          <w:p w14:paraId="69E76AE3" w14:textId="77777777" w:rsidR="00146189" w:rsidRDefault="00EC40A4">
            <w:pPr>
              <w:pStyle w:val="TAH"/>
              <w:rPr>
                <w:rFonts w:eastAsia="Times New Roman"/>
              </w:rPr>
            </w:pPr>
            <w:r>
              <w:rPr>
                <w:rFonts w:eastAsia="Times New Roman"/>
              </w:rPr>
              <w:t>Feature bit</w:t>
            </w:r>
          </w:p>
        </w:tc>
        <w:tc>
          <w:tcPr>
            <w:tcW w:w="2347" w:type="dxa"/>
            <w:shd w:val="clear" w:color="auto" w:fill="C0C0C0"/>
          </w:tcPr>
          <w:p w14:paraId="6DFC828B" w14:textId="77777777" w:rsidR="00146189" w:rsidRDefault="00EC40A4">
            <w:pPr>
              <w:pStyle w:val="TAH"/>
              <w:rPr>
                <w:rFonts w:eastAsia="Times New Roman"/>
              </w:rPr>
            </w:pPr>
            <w:r>
              <w:rPr>
                <w:rFonts w:eastAsia="Times New Roman"/>
              </w:rPr>
              <w:t>Feature</w:t>
            </w:r>
          </w:p>
        </w:tc>
        <w:tc>
          <w:tcPr>
            <w:tcW w:w="567" w:type="dxa"/>
            <w:shd w:val="clear" w:color="auto" w:fill="C0C0C0"/>
          </w:tcPr>
          <w:p w14:paraId="0B2906E9" w14:textId="77777777" w:rsidR="00146189" w:rsidRDefault="00EC40A4">
            <w:pPr>
              <w:pStyle w:val="TAH"/>
              <w:rPr>
                <w:rFonts w:eastAsia="Times New Roman"/>
              </w:rPr>
            </w:pPr>
            <w:r>
              <w:rPr>
                <w:rFonts w:eastAsia="Times New Roman"/>
              </w:rPr>
              <w:t>M/O</w:t>
            </w:r>
          </w:p>
        </w:tc>
        <w:tc>
          <w:tcPr>
            <w:tcW w:w="5921" w:type="dxa"/>
            <w:shd w:val="clear" w:color="auto" w:fill="C0C0C0"/>
          </w:tcPr>
          <w:p w14:paraId="3FFAC839" w14:textId="77777777" w:rsidR="00146189" w:rsidRDefault="00EC40A4">
            <w:pPr>
              <w:pStyle w:val="TAH"/>
              <w:rPr>
                <w:rFonts w:eastAsia="Batang"/>
                <w:lang w:eastAsia="ko-KR"/>
              </w:rPr>
            </w:pPr>
            <w:r>
              <w:rPr>
                <w:rFonts w:eastAsia="Times New Roman"/>
              </w:rPr>
              <w:t>Description</w:t>
            </w:r>
          </w:p>
        </w:tc>
      </w:tr>
      <w:tr w:rsidR="00146189" w14:paraId="710E1F3D" w14:textId="77777777" w:rsidTr="00C52A38">
        <w:trPr>
          <w:cantSplit/>
        </w:trPr>
        <w:tc>
          <w:tcPr>
            <w:tcW w:w="914" w:type="dxa"/>
          </w:tcPr>
          <w:p w14:paraId="3A4531E6" w14:textId="77777777" w:rsidR="00146189" w:rsidRDefault="00EC40A4">
            <w:pPr>
              <w:pStyle w:val="TAC"/>
              <w:rPr>
                <w:rFonts w:eastAsia="Times New Roman"/>
              </w:rPr>
            </w:pPr>
            <w:r>
              <w:rPr>
                <w:rFonts w:eastAsia="Times New Roman"/>
              </w:rPr>
              <w:t>0</w:t>
            </w:r>
          </w:p>
        </w:tc>
        <w:tc>
          <w:tcPr>
            <w:tcW w:w="2347" w:type="dxa"/>
          </w:tcPr>
          <w:p w14:paraId="0B9825AA" w14:textId="77777777" w:rsidR="00146189" w:rsidRDefault="00EC40A4">
            <w:pPr>
              <w:pStyle w:val="TAC"/>
              <w:rPr>
                <w:rFonts w:eastAsia="Times New Roman"/>
              </w:rPr>
            </w:pPr>
            <w:proofErr w:type="spellStart"/>
            <w:r>
              <w:rPr>
                <w:rFonts w:eastAsia="Times New Roman"/>
              </w:rPr>
              <w:t>eSessionAMBR</w:t>
            </w:r>
            <w:proofErr w:type="spellEnd"/>
          </w:p>
        </w:tc>
        <w:tc>
          <w:tcPr>
            <w:tcW w:w="567" w:type="dxa"/>
          </w:tcPr>
          <w:p w14:paraId="66E9ADD1" w14:textId="77777777" w:rsidR="00146189" w:rsidRDefault="00EC40A4">
            <w:pPr>
              <w:pStyle w:val="TAC"/>
              <w:rPr>
                <w:rFonts w:eastAsia="Times New Roman"/>
              </w:rPr>
            </w:pPr>
            <w:r>
              <w:rPr>
                <w:rFonts w:eastAsia="Times New Roman"/>
              </w:rPr>
              <w:t>M</w:t>
            </w:r>
          </w:p>
        </w:tc>
        <w:tc>
          <w:tcPr>
            <w:tcW w:w="5921" w:type="dxa"/>
          </w:tcPr>
          <w:p w14:paraId="2DBE1A92" w14:textId="77777777" w:rsidR="00146189" w:rsidRDefault="00EC40A4">
            <w:pPr>
              <w:pStyle w:val="TAL"/>
              <w:rPr>
                <w:rFonts w:eastAsia="Times New Roman"/>
              </w:rPr>
            </w:pPr>
            <w:r>
              <w:rPr>
                <w:rFonts w:eastAsia="Times New Roman"/>
              </w:rPr>
              <w:t>This feature indicates the support of enhanced Session AMBR function. If supported, the DN-AAA authorizes DL and/or UL Session AMBR separately.</w:t>
            </w:r>
          </w:p>
        </w:tc>
      </w:tr>
      <w:tr w:rsidR="00146189" w14:paraId="19AB2C56" w14:textId="77777777" w:rsidTr="00C52A38">
        <w:trPr>
          <w:cantSplit/>
        </w:trPr>
        <w:tc>
          <w:tcPr>
            <w:tcW w:w="9749" w:type="dxa"/>
            <w:gridSpan w:val="4"/>
          </w:tcPr>
          <w:p w14:paraId="45D15CF3" w14:textId="77777777" w:rsidR="00146189" w:rsidRDefault="00EC40A4">
            <w:pPr>
              <w:pStyle w:val="TAN"/>
              <w:rPr>
                <w:rFonts w:eastAsia="Times New Roman"/>
              </w:rPr>
            </w:pPr>
            <w:r>
              <w:rPr>
                <w:rFonts w:eastAsia="Times New Roman"/>
              </w:rPr>
              <w:t>Feature bit:</w:t>
            </w:r>
            <w:r>
              <w:rPr>
                <w:rFonts w:eastAsia="Times New Roman"/>
              </w:rPr>
              <w:tab/>
              <w:t>The order number of the bit within the Feature-List AVP where the least significant bit is assigned number "0".</w:t>
            </w:r>
          </w:p>
          <w:p w14:paraId="0BE79E70" w14:textId="77777777" w:rsidR="00146189" w:rsidRDefault="00EC40A4">
            <w:pPr>
              <w:pStyle w:val="TAN"/>
              <w:rPr>
                <w:rFonts w:eastAsia="Times New Roman"/>
              </w:rPr>
            </w:pPr>
            <w:r>
              <w:rPr>
                <w:rFonts w:eastAsia="Times New Roman"/>
              </w:rPr>
              <w:t>Feature:</w:t>
            </w:r>
            <w:r>
              <w:rPr>
                <w:rFonts w:eastAsia="Times New Roman"/>
              </w:rPr>
              <w:tab/>
              <w:t>A short name that can be used to refer to the bit and to the feature, e.g. "5GC".</w:t>
            </w:r>
          </w:p>
          <w:p w14:paraId="4FB5DF17" w14:textId="77777777" w:rsidR="00146189" w:rsidRDefault="00EC40A4">
            <w:pPr>
              <w:pStyle w:val="TAN"/>
              <w:rPr>
                <w:rFonts w:eastAsia="Times New Roman"/>
              </w:rPr>
            </w:pPr>
            <w:r>
              <w:rPr>
                <w:rFonts w:eastAsia="Times New Roman"/>
              </w:rPr>
              <w:t>M/O:</w:t>
            </w:r>
            <w:r>
              <w:rPr>
                <w:rFonts w:eastAsia="Times New Roman"/>
              </w:rPr>
              <w:tab/>
              <w:t xml:space="preserve">Defines if the implementation of the feature is mandatory ("M") or optional ("O") in this 3GPP Release. </w:t>
            </w:r>
          </w:p>
          <w:p w14:paraId="0F3C5C3C" w14:textId="77777777" w:rsidR="00146189" w:rsidRDefault="00EC40A4">
            <w:pPr>
              <w:pStyle w:val="TAN"/>
              <w:rPr>
                <w:rFonts w:eastAsia="Times New Roman"/>
              </w:rPr>
            </w:pPr>
            <w:r>
              <w:rPr>
                <w:rFonts w:eastAsia="Times New Roman"/>
              </w:rPr>
              <w:t>Description:</w:t>
            </w:r>
            <w:r>
              <w:rPr>
                <w:rFonts w:eastAsia="Times New Roman"/>
              </w:rPr>
              <w:tab/>
              <w:t>A clear textual description of the feature.</w:t>
            </w:r>
          </w:p>
        </w:tc>
      </w:tr>
    </w:tbl>
    <w:p w14:paraId="56D09E1B" w14:textId="77777777" w:rsidR="00146189" w:rsidRDefault="00146189">
      <w:pPr>
        <w:rPr>
          <w:noProof/>
        </w:rPr>
      </w:pPr>
    </w:p>
    <w:p w14:paraId="1C4E5ADC" w14:textId="77777777" w:rsidR="00146189" w:rsidRDefault="00EC40A4">
      <w:pPr>
        <w:pStyle w:val="Heading2"/>
        <w:rPr>
          <w:noProof/>
        </w:rPr>
      </w:pPr>
      <w:bookmarkStart w:id="926" w:name="_Toc28005597"/>
      <w:bookmarkStart w:id="927" w:name="_Toc36041472"/>
      <w:bookmarkStart w:id="928" w:name="_Toc45134772"/>
      <w:bookmarkStart w:id="929" w:name="_Toc51764065"/>
      <w:bookmarkStart w:id="930" w:name="_Toc59019982"/>
      <w:bookmarkStart w:id="931" w:name="_Toc68170808"/>
      <w:bookmarkStart w:id="932" w:name="_Toc74932465"/>
      <w:bookmarkStart w:id="933" w:name="_Toc192845803"/>
      <w:r>
        <w:rPr>
          <w:noProof/>
        </w:rPr>
        <w:t>12.5</w:t>
      </w:r>
      <w:r>
        <w:rPr>
          <w:noProof/>
        </w:rPr>
        <w:tab/>
        <w:t>N6 specific Experimental-Result-Code AVP</w:t>
      </w:r>
      <w:bookmarkEnd w:id="926"/>
      <w:bookmarkEnd w:id="927"/>
      <w:bookmarkEnd w:id="928"/>
      <w:bookmarkEnd w:id="929"/>
      <w:bookmarkEnd w:id="930"/>
      <w:bookmarkEnd w:id="931"/>
      <w:bookmarkEnd w:id="932"/>
      <w:bookmarkEnd w:id="933"/>
    </w:p>
    <w:p w14:paraId="050076BA" w14:textId="77777777" w:rsidR="00146189" w:rsidRDefault="00EC40A4">
      <w:pPr>
        <w:rPr>
          <w:noProof/>
        </w:rPr>
      </w:pPr>
      <w:r>
        <w:rPr>
          <w:noProof/>
        </w:rPr>
        <w:t xml:space="preserve">Diameter Base </w:t>
      </w:r>
      <w:r>
        <w:rPr>
          <w:noProof/>
          <w:lang w:eastAsia="en-GB"/>
        </w:rPr>
        <w:t>IETF RFC 6733</w:t>
      </w:r>
      <w:r>
        <w:rPr>
          <w:noProof/>
        </w:rPr>
        <w:t> [24] defines a number of Result-Code AVP values that are used to report protocol errors and how those are used. Those procedures and values apply for the present specification.</w:t>
      </w:r>
    </w:p>
    <w:p w14:paraId="7DD77803" w14:textId="77777777" w:rsidR="00146189" w:rsidRDefault="00EC40A4">
      <w:pPr>
        <w:rPr>
          <w:noProof/>
        </w:rPr>
      </w:pPr>
      <w:r>
        <w:rPr>
          <w:noProof/>
        </w:rPr>
        <w:t>Due to the N6 specific AVPs, new application results can occur and the Experimental-Result AVP is used to transfer the 3GPP-specific result codes. The Experimental-Result AVP is a grouped AVP containing the Vendor-Id AVP set to the value of 3GPP's vendor identifier (10415) and an Experimental-Result-Code AVP.</w:t>
      </w:r>
    </w:p>
    <w:p w14:paraId="4E23FF01" w14:textId="77777777" w:rsidR="00146189" w:rsidRDefault="00EC40A4">
      <w:pPr>
        <w:rPr>
          <w:noProof/>
        </w:rPr>
      </w:pPr>
      <w:r>
        <w:rPr>
          <w:noProof/>
        </w:rPr>
        <w:t>The following N6 specific Experimental-Result-Code value is defined:</w:t>
      </w:r>
    </w:p>
    <w:p w14:paraId="55FAA334" w14:textId="77777777" w:rsidR="00146189" w:rsidRDefault="00EC40A4">
      <w:pPr>
        <w:pStyle w:val="B10"/>
        <w:rPr>
          <w:noProof/>
        </w:rPr>
      </w:pPr>
      <w:r>
        <w:rPr>
          <w:noProof/>
        </w:rPr>
        <w:t>DIAMETER_QOS_FLOW_DELETION_INDICATION (2421)</w:t>
      </w:r>
    </w:p>
    <w:p w14:paraId="0B53D391" w14:textId="77777777" w:rsidR="00146189" w:rsidRDefault="00EC40A4">
      <w:pPr>
        <w:pStyle w:val="B10"/>
        <w:rPr>
          <w:noProof/>
        </w:rPr>
      </w:pPr>
      <w:r>
        <w:rPr>
          <w:noProof/>
        </w:rPr>
        <w:tab/>
        <w:t>For SMF this is an indication to the server that the requested 5G QoS flow or PDU session has been deleted.</w:t>
      </w:r>
    </w:p>
    <w:p w14:paraId="29E814B4" w14:textId="77777777" w:rsidR="00146189" w:rsidRDefault="00EC40A4">
      <w:pPr>
        <w:pStyle w:val="Heading2"/>
        <w:rPr>
          <w:noProof/>
        </w:rPr>
      </w:pPr>
      <w:bookmarkStart w:id="934" w:name="_Toc28005598"/>
      <w:bookmarkStart w:id="935" w:name="_Toc36041473"/>
      <w:bookmarkStart w:id="936" w:name="_Toc45134773"/>
      <w:bookmarkStart w:id="937" w:name="_Toc51764066"/>
      <w:bookmarkStart w:id="938" w:name="_Toc59019983"/>
      <w:bookmarkStart w:id="939" w:name="_Toc68170809"/>
      <w:bookmarkStart w:id="940" w:name="_Toc74932466"/>
      <w:bookmarkStart w:id="941" w:name="_Toc192845804"/>
      <w:r>
        <w:rPr>
          <w:noProof/>
        </w:rPr>
        <w:t>12.6</w:t>
      </w:r>
      <w:r>
        <w:rPr>
          <w:noProof/>
        </w:rPr>
        <w:tab/>
        <w:t>N6 Diameter messages</w:t>
      </w:r>
      <w:bookmarkEnd w:id="934"/>
      <w:bookmarkEnd w:id="935"/>
      <w:bookmarkEnd w:id="936"/>
      <w:bookmarkEnd w:id="937"/>
      <w:bookmarkEnd w:id="938"/>
      <w:bookmarkEnd w:id="939"/>
      <w:bookmarkEnd w:id="940"/>
      <w:bookmarkEnd w:id="941"/>
    </w:p>
    <w:p w14:paraId="476F0B9E" w14:textId="77777777" w:rsidR="00146189" w:rsidRDefault="00EC40A4">
      <w:pPr>
        <w:pStyle w:val="Heading3"/>
        <w:rPr>
          <w:noProof/>
        </w:rPr>
      </w:pPr>
      <w:bookmarkStart w:id="942" w:name="_Toc28005599"/>
      <w:bookmarkStart w:id="943" w:name="_Toc36041474"/>
      <w:bookmarkStart w:id="944" w:name="_Toc45134774"/>
      <w:bookmarkStart w:id="945" w:name="_Toc51764067"/>
      <w:bookmarkStart w:id="946" w:name="_Toc59019984"/>
      <w:bookmarkStart w:id="947" w:name="_Toc68170810"/>
      <w:bookmarkStart w:id="948" w:name="_Toc74932467"/>
      <w:bookmarkStart w:id="949" w:name="_Toc192845805"/>
      <w:r>
        <w:rPr>
          <w:noProof/>
        </w:rPr>
        <w:t>12.6.1</w:t>
      </w:r>
      <w:r>
        <w:rPr>
          <w:noProof/>
        </w:rPr>
        <w:tab/>
        <w:t>General</w:t>
      </w:r>
      <w:bookmarkEnd w:id="942"/>
      <w:bookmarkEnd w:id="943"/>
      <w:bookmarkEnd w:id="944"/>
      <w:bookmarkEnd w:id="945"/>
      <w:bookmarkEnd w:id="946"/>
      <w:bookmarkEnd w:id="947"/>
      <w:bookmarkEnd w:id="948"/>
      <w:bookmarkEnd w:id="949"/>
    </w:p>
    <w:p w14:paraId="0A1D7828" w14:textId="77777777" w:rsidR="00146189" w:rsidRDefault="00EC40A4">
      <w:pPr>
        <w:rPr>
          <w:noProof/>
        </w:rPr>
      </w:pPr>
      <w:r>
        <w:rPr>
          <w:noProof/>
        </w:rPr>
        <w:t>This clause describes the N6 Diameter messages.</w:t>
      </w:r>
    </w:p>
    <w:p w14:paraId="27973C26" w14:textId="470243B1" w:rsidR="00146189" w:rsidRDefault="00EC40A4">
      <w:pPr>
        <w:rPr>
          <w:noProof/>
        </w:rPr>
      </w:pPr>
      <w:r>
        <w:rPr>
          <w:noProof/>
        </w:rPr>
        <w:t xml:space="preserve">The relevant AVPs that are of use for the N6 interface are detailed in this </w:t>
      </w:r>
      <w:r w:rsidR="004F1177">
        <w:rPr>
          <w:noProof/>
        </w:rPr>
        <w:t>clause</w:t>
      </w:r>
      <w:r>
        <w:rPr>
          <w:noProof/>
        </w:rPr>
        <w:t>. Other Diameter AVPs as defined in IETF RFC 4072 [25] and IETF RFC 7155 [23], even if their AVP flag rules are marked with "M", are not required for being compliant with the current specification.</w:t>
      </w:r>
    </w:p>
    <w:p w14:paraId="6FEB3852" w14:textId="3CEBB724" w:rsidR="00146189" w:rsidRDefault="00EC40A4">
      <w:pPr>
        <w:rPr>
          <w:noProof/>
          <w:snapToGrid w:val="0"/>
        </w:rPr>
      </w:pPr>
      <w:r>
        <w:rPr>
          <w:noProof/>
          <w:snapToGrid w:val="0"/>
        </w:rPr>
        <w:t xml:space="preserve">Diameter messages as defined in </w:t>
      </w:r>
      <w:r w:rsidR="004F1177">
        <w:rPr>
          <w:noProof/>
          <w:snapToGrid w:val="0"/>
        </w:rPr>
        <w:t>clause</w:t>
      </w:r>
      <w:r>
        <w:rPr>
          <w:noProof/>
          <w:snapToGrid w:val="0"/>
        </w:rPr>
        <w:t> </w:t>
      </w:r>
      <w:r w:rsidRPr="00292E0A">
        <w:rPr>
          <w:noProof/>
          <w:snapToGrid w:val="0"/>
        </w:rPr>
        <w:t>16a.4</w:t>
      </w:r>
      <w:r>
        <w:rPr>
          <w:noProof/>
          <w:snapToGrid w:val="0"/>
        </w:rPr>
        <w:t xml:space="preserve"> of 3GPP TS 29.061 [5] are re-used in 5G with the following differences:</w:t>
      </w:r>
    </w:p>
    <w:p w14:paraId="2DDC9CAC" w14:textId="77777777" w:rsidR="00146189" w:rsidRDefault="00EC40A4">
      <w:pPr>
        <w:pStyle w:val="B10"/>
        <w:rPr>
          <w:noProof/>
        </w:rPr>
      </w:pPr>
      <w:r>
        <w:rPr>
          <w:noProof/>
        </w:rPr>
        <w:t>-</w:t>
      </w:r>
      <w:r>
        <w:rPr>
          <w:noProof/>
        </w:rPr>
        <w:tab/>
        <w:t>SMF or SMF+PGW-C replaces P-GW, and GGSN related description are not applicable for 5G.</w:t>
      </w:r>
    </w:p>
    <w:p w14:paraId="03734822" w14:textId="77777777" w:rsidR="00146189" w:rsidRDefault="00EC40A4">
      <w:pPr>
        <w:pStyle w:val="B10"/>
        <w:rPr>
          <w:noProof/>
        </w:rPr>
      </w:pPr>
      <w:r>
        <w:rPr>
          <w:noProof/>
        </w:rPr>
        <w:lastRenderedPageBreak/>
        <w:t>-</w:t>
      </w:r>
      <w:r>
        <w:rPr>
          <w:noProof/>
        </w:rPr>
        <w:tab/>
        <w:t>5G QoS flow replaces IP-CAN/EPS bearer and PDU session replaces IP-CAN session.</w:t>
      </w:r>
    </w:p>
    <w:p w14:paraId="78A2E510" w14:textId="77777777" w:rsidR="00146189" w:rsidRDefault="00EC40A4">
      <w:pPr>
        <w:pStyle w:val="B10"/>
        <w:rPr>
          <w:noProof/>
        </w:rPr>
      </w:pPr>
      <w:r>
        <w:rPr>
          <w:noProof/>
        </w:rPr>
        <w:t>-</w:t>
      </w:r>
      <w:r>
        <w:rPr>
          <w:noProof/>
        </w:rPr>
        <w:tab/>
        <w:t>N6 replaces Gi/Sgi.</w:t>
      </w:r>
    </w:p>
    <w:p w14:paraId="1C3A972B" w14:textId="08F8EC25" w:rsidR="00146189" w:rsidRDefault="00EC40A4">
      <w:pPr>
        <w:pStyle w:val="NO"/>
        <w:rPr>
          <w:noProof/>
        </w:rPr>
      </w:pPr>
      <w:r>
        <w:rPr>
          <w:noProof/>
        </w:rPr>
        <w:t>NOTE:</w:t>
      </w:r>
      <w:r>
        <w:rPr>
          <w:noProof/>
        </w:rPr>
        <w:tab/>
        <w:t xml:space="preserve">N6 re-used and specific AVPs are specified in </w:t>
      </w:r>
      <w:r w:rsidR="004F1177">
        <w:rPr>
          <w:noProof/>
        </w:rPr>
        <w:t>clause</w:t>
      </w:r>
      <w:r>
        <w:rPr>
          <w:noProof/>
        </w:rPr>
        <w:t xml:space="preserve"> 12.3 and </w:t>
      </w:r>
      <w:r w:rsidR="004F1177">
        <w:rPr>
          <w:noProof/>
        </w:rPr>
        <w:t>clause</w:t>
      </w:r>
      <w:r>
        <w:rPr>
          <w:noProof/>
        </w:rPr>
        <w:t> 12.4.</w:t>
      </w:r>
    </w:p>
    <w:p w14:paraId="0EC605F2" w14:textId="77777777" w:rsidR="00146189" w:rsidRDefault="00EC40A4">
      <w:pPr>
        <w:pStyle w:val="B10"/>
        <w:rPr>
          <w:noProof/>
        </w:rPr>
      </w:pPr>
      <w:r>
        <w:rPr>
          <w:noProof/>
        </w:rPr>
        <w:t>-</w:t>
      </w:r>
      <w:r>
        <w:rPr>
          <w:noProof/>
        </w:rPr>
        <w:tab/>
        <w:t>3GPP-NAI AVP may be included in the AAR and ACR command.</w:t>
      </w:r>
    </w:p>
    <w:p w14:paraId="5DDEC6AA" w14:textId="77777777" w:rsidR="00146189" w:rsidRDefault="00EC40A4">
      <w:pPr>
        <w:pStyle w:val="B10"/>
        <w:rPr>
          <w:noProof/>
        </w:rPr>
      </w:pPr>
      <w:r>
        <w:rPr>
          <w:noProof/>
        </w:rPr>
        <w:t>-</w:t>
      </w:r>
      <w:r>
        <w:rPr>
          <w:noProof/>
        </w:rPr>
        <w:tab/>
        <w:t xml:space="preserve">3GPP-NID AVP may be included together with </w:t>
      </w:r>
      <w:r>
        <w:t xml:space="preserve">3GPP-SGSN-MCC-MNC AVP </w:t>
      </w:r>
      <w:r>
        <w:rPr>
          <w:noProof/>
        </w:rPr>
        <w:t>in the AAR and ACR command.</w:t>
      </w:r>
    </w:p>
    <w:p w14:paraId="7884AE02" w14:textId="676580E8" w:rsidR="004C6038" w:rsidRDefault="00EC40A4" w:rsidP="004C6038">
      <w:pPr>
        <w:pStyle w:val="B10"/>
        <w:rPr>
          <w:noProof/>
        </w:rPr>
      </w:pPr>
      <w:r>
        <w:rPr>
          <w:noProof/>
        </w:rPr>
        <w:t>-</w:t>
      </w:r>
      <w:r>
        <w:rPr>
          <w:noProof/>
        </w:rPr>
        <w:tab/>
        <w:t xml:space="preserve">3GPP-Session-S-NSSAI AVP and/or 3GPP-Session-Id </w:t>
      </w:r>
      <w:r w:rsidR="007C4B4E">
        <w:rPr>
          <w:noProof/>
        </w:rPr>
        <w:t xml:space="preserve">AVP </w:t>
      </w:r>
      <w:r>
        <w:rPr>
          <w:noProof/>
        </w:rPr>
        <w:t>may be included in the AAR and ACR command.</w:t>
      </w:r>
    </w:p>
    <w:p w14:paraId="467858F9" w14:textId="22862B97" w:rsidR="00146189" w:rsidRDefault="004C6038" w:rsidP="004C6038">
      <w:pPr>
        <w:pStyle w:val="B10"/>
        <w:rPr>
          <w:noProof/>
        </w:rPr>
      </w:pPr>
      <w:r>
        <w:rPr>
          <w:noProof/>
        </w:rPr>
        <w:t>-</w:t>
      </w:r>
      <w:r>
        <w:rPr>
          <w:noProof/>
        </w:rPr>
        <w:tab/>
        <w:t>3GPP-DNAI AVP</w:t>
      </w:r>
      <w:r w:rsidR="00096C30">
        <w:rPr>
          <w:noProof/>
        </w:rPr>
        <w:t>, 3GPP-RSN AVP and/or 3GPP-Session-Pair-Id AVP</w:t>
      </w:r>
      <w:r>
        <w:rPr>
          <w:noProof/>
        </w:rPr>
        <w:t xml:space="preserve"> may be included in the ACR command.</w:t>
      </w:r>
    </w:p>
    <w:p w14:paraId="11FA33E8" w14:textId="77777777" w:rsidR="00146189" w:rsidRDefault="00EC40A4">
      <w:pPr>
        <w:pStyle w:val="B10"/>
        <w:rPr>
          <w:noProof/>
        </w:rPr>
      </w:pPr>
      <w:r>
        <w:rPr>
          <w:noProof/>
        </w:rPr>
        <w:t>-</w:t>
      </w:r>
      <w:r>
        <w:rPr>
          <w:noProof/>
        </w:rPr>
        <w:tab/>
        <w:t>Multiple 3GPP-IP-Address-Pool-Info AVPs may be included in the AAR command and one or two 3GPP-IP-Address-Pool-Info AVPs may be included in the AAA and ACR command.</w:t>
      </w:r>
    </w:p>
    <w:p w14:paraId="46A610E4" w14:textId="77777777" w:rsidR="00146189" w:rsidRDefault="00EC40A4">
      <w:pPr>
        <w:pStyle w:val="B10"/>
        <w:rPr>
          <w:noProof/>
        </w:rPr>
      </w:pPr>
      <w:r>
        <w:rPr>
          <w:noProof/>
        </w:rPr>
        <w:t>-</w:t>
      </w:r>
      <w:r>
        <w:rPr>
          <w:noProof/>
        </w:rPr>
        <w:tab/>
        <w:t>Multiple 3GPP-UE-MAC-Address AVPs may be included in the AAR and ACR command.</w:t>
      </w:r>
    </w:p>
    <w:p w14:paraId="6BE2CAD9" w14:textId="77777777" w:rsidR="00146189" w:rsidRDefault="00EC40A4">
      <w:pPr>
        <w:pStyle w:val="B10"/>
        <w:rPr>
          <w:noProof/>
        </w:rPr>
      </w:pPr>
      <w:r>
        <w:rPr>
          <w:noProof/>
        </w:rPr>
        <w:t>-</w:t>
      </w:r>
      <w:r>
        <w:rPr>
          <w:noProof/>
        </w:rPr>
        <w:tab/>
        <w:t>For indicating user location, TWAN-Identifier AVP, 3GPP-TNAP-Identifier AVP, 3GPP-HFC-NodeId AVP, 3GPP-GLI AVP, 3GPP-Line-Type</w:t>
      </w:r>
      <w:r>
        <w:rPr>
          <w:b/>
        </w:rPr>
        <w:t xml:space="preserve"> </w:t>
      </w:r>
      <w:r>
        <w:rPr>
          <w:noProof/>
        </w:rPr>
        <w:t>AVP, 3GPP-UE-Local-IP-Address</w:t>
      </w:r>
      <w:r>
        <w:t xml:space="preserve"> </w:t>
      </w:r>
      <w:r>
        <w:rPr>
          <w:noProof/>
        </w:rPr>
        <w:t>and optionally UDP or TCP source port number (if NAT is detected) may be included in the AAR and ACR command.</w:t>
      </w:r>
    </w:p>
    <w:p w14:paraId="768CE6BB" w14:textId="77777777" w:rsidR="00146189" w:rsidRDefault="00EC40A4">
      <w:pPr>
        <w:pStyle w:val="B10"/>
        <w:rPr>
          <w:noProof/>
        </w:rPr>
      </w:pPr>
      <w:r>
        <w:rPr>
          <w:noProof/>
        </w:rPr>
        <w:t>-</w:t>
      </w:r>
      <w:r>
        <w:rPr>
          <w:noProof/>
        </w:rPr>
        <w:tab/>
        <w:t>Acct-Application-Id AVP shall be included in the ACR and ACA command as specified in IETF RFC 7155 [23].</w:t>
      </w:r>
    </w:p>
    <w:p w14:paraId="167C9689" w14:textId="5087EF4D" w:rsidR="00146189" w:rsidRDefault="00EC40A4">
      <w:pPr>
        <w:pStyle w:val="B10"/>
        <w:rPr>
          <w:noProof/>
        </w:rPr>
      </w:pPr>
      <w:r>
        <w:rPr>
          <w:noProof/>
        </w:rPr>
        <w:t>-</w:t>
      </w:r>
      <w:r>
        <w:rPr>
          <w:noProof/>
        </w:rPr>
        <w:tab/>
        <w:t xml:space="preserve">Additional Diameter messages needed for 5G compared to the </w:t>
      </w:r>
      <w:r>
        <w:rPr>
          <w:bCs/>
          <w:noProof/>
        </w:rPr>
        <w:t>3GPP TS 29.061 [5]</w:t>
      </w:r>
      <w:r>
        <w:rPr>
          <w:rFonts w:eastAsia="DengXian"/>
          <w:noProof/>
        </w:rPr>
        <w:t xml:space="preserve"> </w:t>
      </w:r>
      <w:r>
        <w:rPr>
          <w:noProof/>
        </w:rPr>
        <w:t xml:space="preserve">are described in the following </w:t>
      </w:r>
      <w:r w:rsidR="004F1177">
        <w:rPr>
          <w:noProof/>
        </w:rPr>
        <w:t>clause</w:t>
      </w:r>
      <w:r>
        <w:rPr>
          <w:noProof/>
        </w:rPr>
        <w:t>s.</w:t>
      </w:r>
    </w:p>
    <w:p w14:paraId="44A7D053" w14:textId="77777777" w:rsidR="00146189" w:rsidRDefault="00EC40A4">
      <w:pPr>
        <w:pStyle w:val="B10"/>
        <w:rPr>
          <w:noProof/>
        </w:rPr>
      </w:pPr>
      <w:r>
        <w:rPr>
          <w:noProof/>
        </w:rPr>
        <w:t>-</w:t>
      </w:r>
      <w:r>
        <w:rPr>
          <w:noProof/>
        </w:rPr>
        <w:tab/>
        <w:t>Multiple Supported-Features AVPs may be included in the ACR and ACA command.</w:t>
      </w:r>
    </w:p>
    <w:p w14:paraId="74EFCFB9" w14:textId="77777777" w:rsidR="00146189" w:rsidRDefault="00EC40A4">
      <w:pPr>
        <w:pStyle w:val="Heading3"/>
        <w:rPr>
          <w:noProof/>
        </w:rPr>
      </w:pPr>
      <w:bookmarkStart w:id="950" w:name="_Toc28005600"/>
      <w:bookmarkStart w:id="951" w:name="_Toc36041475"/>
      <w:bookmarkStart w:id="952" w:name="_Toc45134775"/>
      <w:bookmarkStart w:id="953" w:name="_Toc51764068"/>
      <w:bookmarkStart w:id="954" w:name="_Toc59019985"/>
      <w:bookmarkStart w:id="955" w:name="_Toc68170811"/>
      <w:bookmarkStart w:id="956" w:name="_Toc74932468"/>
      <w:bookmarkStart w:id="957" w:name="_Toc192845806"/>
      <w:r>
        <w:rPr>
          <w:noProof/>
        </w:rPr>
        <w:t>12.6.2</w:t>
      </w:r>
      <w:r>
        <w:rPr>
          <w:noProof/>
        </w:rPr>
        <w:tab/>
        <w:t>DER Command</w:t>
      </w:r>
      <w:bookmarkEnd w:id="950"/>
      <w:bookmarkEnd w:id="951"/>
      <w:bookmarkEnd w:id="952"/>
      <w:bookmarkEnd w:id="953"/>
      <w:bookmarkEnd w:id="954"/>
      <w:bookmarkEnd w:id="955"/>
      <w:bookmarkEnd w:id="956"/>
      <w:bookmarkEnd w:id="957"/>
    </w:p>
    <w:p w14:paraId="2F00E8AA" w14:textId="77777777" w:rsidR="00146189" w:rsidRDefault="00EC40A4">
      <w:pPr>
        <w:rPr>
          <w:noProof/>
        </w:rPr>
      </w:pPr>
      <w:r>
        <w:rPr>
          <w:noProof/>
        </w:rPr>
        <w:t xml:space="preserve">The DER command, defined in </w:t>
      </w:r>
      <w:r>
        <w:rPr>
          <w:noProof/>
          <w:lang w:eastAsia="en-GB"/>
        </w:rPr>
        <w:t>IETF RFC 4072</w:t>
      </w:r>
      <w:r>
        <w:rPr>
          <w:noProof/>
        </w:rPr>
        <w:t xml:space="preserve"> [25], is indicated by the Command-Code field set to 268 and the 'R' bit set in the Command Flags field. It is sent by the SMF to the DN-AAA server upon reception of an initial access request </w:t>
      </w:r>
      <w:r>
        <w:rPr>
          <w:noProof/>
          <w:snapToGrid w:val="0"/>
          <w:lang w:eastAsia="zh-CN"/>
        </w:rPr>
        <w:t xml:space="preserve">(e.g. </w:t>
      </w:r>
      <w:r>
        <w:rPr>
          <w:noProof/>
          <w:lang w:eastAsia="zh-CN"/>
        </w:rPr>
        <w:t>Nsmf_PDUSession_CreateSMContext)</w:t>
      </w:r>
      <w:r>
        <w:rPr>
          <w:noProof/>
        </w:rPr>
        <w:t xml:space="preserve"> message for a given DNN to request user authentication and authorization.</w:t>
      </w:r>
    </w:p>
    <w:p w14:paraId="50EA905B" w14:textId="77777777" w:rsidR="00146189" w:rsidRDefault="00EC40A4">
      <w:pPr>
        <w:rPr>
          <w:noProof/>
        </w:rPr>
      </w:pPr>
      <w:r>
        <w:rPr>
          <w:noProof/>
        </w:rPr>
        <w:t>The relevant AVPs that are of use for the N6 interface are detailed in the ABNF description below. Other valid AVPs for this command are not used for N6 purposes and should be ignored by the receiver or processed according to the relevant specifications.</w:t>
      </w:r>
    </w:p>
    <w:p w14:paraId="51B0E1A7" w14:textId="77777777" w:rsidR="00146189" w:rsidRDefault="00EC40A4">
      <w:pPr>
        <w:rPr>
          <w:noProof/>
        </w:rPr>
      </w:pPr>
      <w:r>
        <w:rPr>
          <w:noProof/>
        </w:rPr>
        <w:t>The bold marked AVPs in the message format indicate new optional AVPs for N6, or modified existing AVPs.</w:t>
      </w:r>
    </w:p>
    <w:p w14:paraId="09CDA168" w14:textId="77777777" w:rsidR="00146189" w:rsidRDefault="00EC40A4">
      <w:pPr>
        <w:rPr>
          <w:noProof/>
        </w:rPr>
      </w:pPr>
      <w:r>
        <w:rPr>
          <w:noProof/>
        </w:rPr>
        <w:t>Message Format:</w:t>
      </w:r>
    </w:p>
    <w:p w14:paraId="30B5CF2D" w14:textId="77777777" w:rsidR="00146189" w:rsidRDefault="00EC40A4">
      <w:pPr>
        <w:pStyle w:val="PL"/>
      </w:pPr>
      <w:r>
        <w:t>&lt;Diameter-EAP-Request&gt; ::= &lt; Diameter Header: 268, REQ, PXY &gt;</w:t>
      </w:r>
    </w:p>
    <w:p w14:paraId="49D9B442" w14:textId="77777777" w:rsidR="00146189" w:rsidRDefault="00EC40A4">
      <w:pPr>
        <w:pStyle w:val="PL"/>
      </w:pPr>
      <w:r>
        <w:t xml:space="preserve">                     </w:t>
      </w:r>
      <w:r>
        <w:tab/>
        <w:t>&lt; Session-Id &gt;</w:t>
      </w:r>
    </w:p>
    <w:p w14:paraId="3FE529AF" w14:textId="77777777" w:rsidR="00146189" w:rsidRDefault="00EC40A4">
      <w:pPr>
        <w:pStyle w:val="PL"/>
      </w:pPr>
      <w:r>
        <w:t xml:space="preserve">                     </w:t>
      </w:r>
      <w:r>
        <w:tab/>
        <w:t>{ Auth-Application-Id }</w:t>
      </w:r>
    </w:p>
    <w:p w14:paraId="557CF304" w14:textId="77777777" w:rsidR="00146189" w:rsidRDefault="00EC40A4">
      <w:pPr>
        <w:pStyle w:val="PL"/>
      </w:pPr>
      <w:r>
        <w:t xml:space="preserve">                     </w:t>
      </w:r>
      <w:r>
        <w:tab/>
        <w:t>{ Origin-Host }</w:t>
      </w:r>
    </w:p>
    <w:p w14:paraId="3583D57E" w14:textId="77777777" w:rsidR="00146189" w:rsidRDefault="00EC40A4">
      <w:pPr>
        <w:pStyle w:val="PL"/>
      </w:pPr>
      <w:r>
        <w:t xml:space="preserve">                     </w:t>
      </w:r>
      <w:r>
        <w:tab/>
        <w:t>{ Origin-Realm }</w:t>
      </w:r>
    </w:p>
    <w:p w14:paraId="1DA211FA" w14:textId="77777777" w:rsidR="00146189" w:rsidRDefault="00EC40A4">
      <w:pPr>
        <w:pStyle w:val="PL"/>
      </w:pPr>
      <w:r>
        <w:t xml:space="preserve">                     </w:t>
      </w:r>
      <w:r>
        <w:tab/>
        <w:t>{ Destination-Realm }</w:t>
      </w:r>
    </w:p>
    <w:p w14:paraId="6D985712" w14:textId="77777777" w:rsidR="00146189" w:rsidRDefault="00EC40A4">
      <w:pPr>
        <w:pStyle w:val="PL"/>
      </w:pPr>
      <w:r>
        <w:t xml:space="preserve">                     </w:t>
      </w:r>
      <w:r>
        <w:tab/>
        <w:t>{ Auth-Request-Type }</w:t>
      </w:r>
    </w:p>
    <w:p w14:paraId="085130AC" w14:textId="77777777" w:rsidR="00146189" w:rsidRDefault="00EC40A4">
      <w:pPr>
        <w:pStyle w:val="PL"/>
        <w:rPr>
          <w:lang w:val="fr-FR"/>
        </w:rPr>
      </w:pPr>
      <w:r>
        <w:t xml:space="preserve">                     </w:t>
      </w:r>
      <w:r>
        <w:tab/>
      </w:r>
      <w:r>
        <w:rPr>
          <w:lang w:val="fr-FR"/>
        </w:rPr>
        <w:t>[ Destination-Host ]</w:t>
      </w:r>
    </w:p>
    <w:p w14:paraId="2DC4F5F3" w14:textId="77777777" w:rsidR="00146189" w:rsidRDefault="00EC40A4">
      <w:pPr>
        <w:pStyle w:val="PL"/>
        <w:rPr>
          <w:lang w:val="fr-FR"/>
        </w:rPr>
      </w:pPr>
      <w:r>
        <w:rPr>
          <w:lang w:val="fr-FR"/>
        </w:rPr>
        <w:t xml:space="preserve">                      </w:t>
      </w:r>
      <w:r>
        <w:rPr>
          <w:lang w:val="fr-FR"/>
        </w:rPr>
        <w:tab/>
        <w:t>[ NAS-Port ]</w:t>
      </w:r>
    </w:p>
    <w:p w14:paraId="781C3F58" w14:textId="77777777" w:rsidR="00146189" w:rsidRDefault="00EC40A4">
      <w:pPr>
        <w:pStyle w:val="PL"/>
        <w:rPr>
          <w:lang w:val="fr-FR"/>
        </w:rPr>
      </w:pPr>
      <w:r>
        <w:rPr>
          <w:lang w:val="fr-FR"/>
        </w:rPr>
        <w:t xml:space="preserve">                      </w:t>
      </w:r>
      <w:r>
        <w:rPr>
          <w:lang w:val="fr-FR"/>
        </w:rPr>
        <w:tab/>
        <w:t>[ NAS-Port-Id ]</w:t>
      </w:r>
    </w:p>
    <w:p w14:paraId="6EB70B87" w14:textId="77777777" w:rsidR="00146189" w:rsidRDefault="00EC40A4">
      <w:pPr>
        <w:pStyle w:val="PL"/>
      </w:pPr>
      <w:r>
        <w:rPr>
          <w:lang w:val="fr-FR"/>
        </w:rPr>
        <w:t xml:space="preserve">                      </w:t>
      </w:r>
      <w:r>
        <w:rPr>
          <w:lang w:val="fr-FR"/>
        </w:rPr>
        <w:tab/>
      </w:r>
      <w:r>
        <w:t>[ NAS-Port-Type ]</w:t>
      </w:r>
    </w:p>
    <w:p w14:paraId="7F421DEB" w14:textId="77777777" w:rsidR="00146189" w:rsidRDefault="00EC40A4">
      <w:pPr>
        <w:pStyle w:val="PL"/>
      </w:pPr>
      <w:r>
        <w:t xml:space="preserve">                     </w:t>
      </w:r>
      <w:r>
        <w:tab/>
        <w:t>[ Origin-State-Id ]</w:t>
      </w:r>
    </w:p>
    <w:p w14:paraId="2682C585" w14:textId="77777777" w:rsidR="00146189" w:rsidRDefault="00EC40A4">
      <w:pPr>
        <w:pStyle w:val="PL"/>
      </w:pPr>
      <w:r>
        <w:t xml:space="preserve">                      </w:t>
      </w:r>
      <w:r>
        <w:tab/>
        <w:t>[ Port-Limit ]</w:t>
      </w:r>
    </w:p>
    <w:p w14:paraId="01E0509E" w14:textId="77777777" w:rsidR="00146189" w:rsidRDefault="00EC40A4">
      <w:pPr>
        <w:pStyle w:val="PL"/>
      </w:pPr>
      <w:r>
        <w:t xml:space="preserve">                      </w:t>
      </w:r>
      <w:r>
        <w:tab/>
        <w:t>[ User-Name ]</w:t>
      </w:r>
    </w:p>
    <w:p w14:paraId="158173F3" w14:textId="77777777" w:rsidR="00146189" w:rsidRDefault="00EC40A4">
      <w:pPr>
        <w:pStyle w:val="PL"/>
      </w:pPr>
      <w:r>
        <w:t xml:space="preserve">                     </w:t>
      </w:r>
      <w:r>
        <w:tab/>
        <w:t>{ EAP-Payload }</w:t>
      </w:r>
    </w:p>
    <w:p w14:paraId="2249EDC0" w14:textId="77777777" w:rsidR="00146189" w:rsidRDefault="00EC40A4">
      <w:pPr>
        <w:pStyle w:val="PL"/>
      </w:pPr>
      <w:r>
        <w:t xml:space="preserve">                      </w:t>
      </w:r>
      <w:r>
        <w:tab/>
        <w:t>[ EAP-Key-Name ]</w:t>
      </w:r>
    </w:p>
    <w:p w14:paraId="09329946" w14:textId="77777777" w:rsidR="00146189" w:rsidRPr="00C52A38" w:rsidRDefault="00EC40A4">
      <w:pPr>
        <w:pStyle w:val="PL"/>
      </w:pPr>
      <w:r>
        <w:t xml:space="preserve">                      </w:t>
      </w:r>
      <w:r>
        <w:tab/>
        <w:t>[ Service-Type ]</w:t>
      </w:r>
    </w:p>
    <w:p w14:paraId="752EC095" w14:textId="77777777" w:rsidR="00146189" w:rsidRPr="00C52A38" w:rsidRDefault="00EC40A4">
      <w:pPr>
        <w:pStyle w:val="PL"/>
      </w:pPr>
      <w:r>
        <w:t xml:space="preserve">                      </w:t>
      </w:r>
      <w:r>
        <w:tab/>
        <w:t>[ Authorization-Lifetime ]</w:t>
      </w:r>
    </w:p>
    <w:p w14:paraId="1D9F1023" w14:textId="77777777" w:rsidR="00146189" w:rsidRPr="00C52A38" w:rsidRDefault="00EC40A4">
      <w:pPr>
        <w:pStyle w:val="PL"/>
      </w:pPr>
      <w:r>
        <w:t xml:space="preserve">                      </w:t>
      </w:r>
      <w:r>
        <w:tab/>
        <w:t>[ Auth-Grace-Period ]</w:t>
      </w:r>
    </w:p>
    <w:p w14:paraId="7A3AD9DD" w14:textId="77777777" w:rsidR="00146189" w:rsidRPr="00C52A38" w:rsidRDefault="00EC40A4">
      <w:pPr>
        <w:pStyle w:val="PL"/>
      </w:pPr>
      <w:r>
        <w:t xml:space="preserve">                      </w:t>
      </w:r>
      <w:r>
        <w:tab/>
        <w:t>[ Auth-Session-State ]</w:t>
      </w:r>
    </w:p>
    <w:p w14:paraId="3EC4FA9B" w14:textId="77777777" w:rsidR="00146189" w:rsidRPr="00C52A38" w:rsidRDefault="00EC40A4">
      <w:pPr>
        <w:pStyle w:val="PL"/>
      </w:pPr>
      <w:r>
        <w:t xml:space="preserve">                      </w:t>
      </w:r>
      <w:r>
        <w:tab/>
        <w:t>[ Callback-Number ]</w:t>
      </w:r>
    </w:p>
    <w:p w14:paraId="25CEE7F3" w14:textId="77777777" w:rsidR="00146189" w:rsidRDefault="00EC40A4">
      <w:pPr>
        <w:pStyle w:val="PL"/>
      </w:pPr>
      <w:r>
        <w:t xml:space="preserve">                      </w:t>
      </w:r>
      <w:r>
        <w:tab/>
        <w:t>[ Called-Station-Id ]</w:t>
      </w:r>
    </w:p>
    <w:p w14:paraId="0DA50E60" w14:textId="77777777" w:rsidR="00146189" w:rsidRPr="00C52A38" w:rsidRDefault="00EC40A4">
      <w:pPr>
        <w:pStyle w:val="PL"/>
      </w:pPr>
      <w:r>
        <w:t xml:space="preserve">                      </w:t>
      </w:r>
      <w:r>
        <w:tab/>
        <w:t>[ Calling-Station-Id ]</w:t>
      </w:r>
    </w:p>
    <w:p w14:paraId="10253C17" w14:textId="77777777" w:rsidR="00146189" w:rsidRPr="00C52A38" w:rsidRDefault="00EC40A4">
      <w:pPr>
        <w:pStyle w:val="PL"/>
      </w:pPr>
      <w:r>
        <w:t xml:space="preserve">                      </w:t>
      </w:r>
      <w:r>
        <w:tab/>
        <w:t>[ Originating-Line-Info ]</w:t>
      </w:r>
    </w:p>
    <w:p w14:paraId="7F7EEF35" w14:textId="77777777" w:rsidR="00146189" w:rsidRPr="00C52A38" w:rsidRDefault="00EC40A4">
      <w:pPr>
        <w:pStyle w:val="PL"/>
      </w:pPr>
      <w:r>
        <w:t xml:space="preserve">                      </w:t>
      </w:r>
      <w:r>
        <w:tab/>
        <w:t>[ Connect-Info ]</w:t>
      </w:r>
    </w:p>
    <w:p w14:paraId="43ABAE94" w14:textId="77777777" w:rsidR="00146189" w:rsidRPr="00C52A38" w:rsidRDefault="00EC40A4">
      <w:pPr>
        <w:pStyle w:val="PL"/>
      </w:pPr>
      <w:r>
        <w:t xml:space="preserve">                     </w:t>
      </w:r>
      <w:r>
        <w:rPr>
          <w:lang w:eastAsia="ko-KR"/>
        </w:rPr>
        <w:t xml:space="preserve"> </w:t>
      </w:r>
      <w:r>
        <w:t>*</w:t>
      </w:r>
      <w:r>
        <w:rPr>
          <w:lang w:eastAsia="ko-KR"/>
        </w:rPr>
        <w:tab/>
      </w:r>
      <w:r>
        <w:t>[ Framed-Compression ]</w:t>
      </w:r>
    </w:p>
    <w:p w14:paraId="2C553404" w14:textId="77777777" w:rsidR="00146189" w:rsidRDefault="00EC40A4">
      <w:pPr>
        <w:pStyle w:val="PL"/>
      </w:pPr>
      <w:r>
        <w:lastRenderedPageBreak/>
        <w:t xml:space="preserve">                      </w:t>
      </w:r>
      <w:r>
        <w:tab/>
        <w:t>[ Framed-Interface-Id ]</w:t>
      </w:r>
    </w:p>
    <w:p w14:paraId="5BB94588" w14:textId="77777777" w:rsidR="00146189" w:rsidRDefault="00EC40A4">
      <w:pPr>
        <w:pStyle w:val="PL"/>
      </w:pPr>
      <w:r>
        <w:t xml:space="preserve">                      </w:t>
      </w:r>
      <w:r>
        <w:tab/>
        <w:t>[ Framed-IP-Address ]</w:t>
      </w:r>
    </w:p>
    <w:p w14:paraId="6DAD6891" w14:textId="77777777" w:rsidR="00146189" w:rsidRDefault="00EC40A4">
      <w:pPr>
        <w:pStyle w:val="PL"/>
        <w:rPr>
          <w:lang w:eastAsia="ko-KR"/>
        </w:rPr>
      </w:pPr>
      <w:r>
        <w:t xml:space="preserve">                     </w:t>
      </w:r>
      <w:r>
        <w:rPr>
          <w:lang w:eastAsia="ko-KR"/>
        </w:rPr>
        <w:t xml:space="preserve"> </w:t>
      </w:r>
      <w:r>
        <w:t>*</w:t>
      </w:r>
      <w:r>
        <w:rPr>
          <w:lang w:eastAsia="ko-KR"/>
        </w:rPr>
        <w:tab/>
      </w:r>
      <w:r>
        <w:t>[ Framed-IPv6-Prefix ]</w:t>
      </w:r>
      <w:r>
        <w:rPr>
          <w:lang w:eastAsia="ko-KR"/>
        </w:rPr>
        <w:t xml:space="preserve"> </w:t>
      </w:r>
    </w:p>
    <w:p w14:paraId="30916DAD" w14:textId="77777777" w:rsidR="00146189" w:rsidRDefault="00EC40A4">
      <w:pPr>
        <w:pStyle w:val="PL"/>
        <w:rPr>
          <w:lang w:eastAsia="ko-KR"/>
        </w:rPr>
      </w:pPr>
      <w:r>
        <w:rPr>
          <w:lang w:eastAsia="ko-KR"/>
        </w:rPr>
        <w:t xml:space="preserve">                      </w:t>
      </w:r>
      <w:r>
        <w:t>*</w:t>
      </w:r>
      <w:r>
        <w:rPr>
          <w:lang w:eastAsia="ko-KR"/>
        </w:rPr>
        <w:tab/>
      </w:r>
      <w:r>
        <w:t>[ Delegated-IPv6-Prefix ]</w:t>
      </w:r>
    </w:p>
    <w:p w14:paraId="56294802" w14:textId="77777777" w:rsidR="00146189" w:rsidRPr="00C52A38" w:rsidRDefault="00EC40A4">
      <w:pPr>
        <w:pStyle w:val="PL"/>
      </w:pPr>
      <w:r>
        <w:t xml:space="preserve">                      </w:t>
      </w:r>
      <w:r>
        <w:tab/>
        <w:t>[ Framed-IP-Netmask ]</w:t>
      </w:r>
    </w:p>
    <w:p w14:paraId="08BC5D7B" w14:textId="77777777" w:rsidR="00146189" w:rsidRPr="00C52A38" w:rsidRDefault="00EC40A4">
      <w:pPr>
        <w:pStyle w:val="PL"/>
        <w:rPr>
          <w:lang w:eastAsia="ko-KR"/>
        </w:rPr>
      </w:pPr>
      <w:r>
        <w:t xml:space="preserve">                      </w:t>
      </w:r>
      <w:r>
        <w:tab/>
        <w:t>[ Framed-MTU ]</w:t>
      </w:r>
    </w:p>
    <w:p w14:paraId="3D5AE89D" w14:textId="77777777" w:rsidR="00146189" w:rsidRPr="00C52A38" w:rsidRDefault="00EC40A4">
      <w:pPr>
        <w:pStyle w:val="PL"/>
      </w:pPr>
      <w:r>
        <w:t xml:space="preserve">                      </w:t>
      </w:r>
      <w:r>
        <w:tab/>
        <w:t>[ Framed-Protocol ]</w:t>
      </w:r>
    </w:p>
    <w:p w14:paraId="639A99F6" w14:textId="77777777" w:rsidR="00146189" w:rsidRPr="00C52A38" w:rsidRDefault="00EC40A4">
      <w:pPr>
        <w:pStyle w:val="PL"/>
      </w:pPr>
      <w:r>
        <w:t xml:space="preserve">                     </w:t>
      </w:r>
      <w:r>
        <w:rPr>
          <w:lang w:eastAsia="ko-KR"/>
        </w:rPr>
        <w:t xml:space="preserve"> </w:t>
      </w:r>
      <w:r>
        <w:t>*</w:t>
      </w:r>
      <w:r>
        <w:rPr>
          <w:lang w:eastAsia="ko-KR"/>
        </w:rPr>
        <w:tab/>
      </w:r>
      <w:r>
        <w:t xml:space="preserve">[ </w:t>
      </w:r>
      <w:proofErr w:type="spellStart"/>
      <w:r>
        <w:t>Tunneling</w:t>
      </w:r>
      <w:proofErr w:type="spellEnd"/>
      <w:r>
        <w:t xml:space="preserve"> ]</w:t>
      </w:r>
    </w:p>
    <w:p w14:paraId="3D1164C8" w14:textId="77777777" w:rsidR="00146189" w:rsidRDefault="00EC40A4">
      <w:pPr>
        <w:pStyle w:val="PL"/>
      </w:pPr>
      <w:r>
        <w:t xml:space="preserve">                    </w:t>
      </w:r>
      <w:r>
        <w:rPr>
          <w:lang w:eastAsia="ko-KR"/>
        </w:rPr>
        <w:t xml:space="preserve">  </w:t>
      </w:r>
      <w:r>
        <w:t>*</w:t>
      </w:r>
      <w:r>
        <w:rPr>
          <w:lang w:eastAsia="ko-KR"/>
        </w:rPr>
        <w:tab/>
      </w:r>
      <w:r>
        <w:t>[ Proxy-Info ]</w:t>
      </w:r>
    </w:p>
    <w:p w14:paraId="5F543481" w14:textId="77777777" w:rsidR="00146189" w:rsidRDefault="00EC40A4">
      <w:pPr>
        <w:pStyle w:val="PL"/>
      </w:pPr>
      <w:r>
        <w:t xml:space="preserve">                    </w:t>
      </w:r>
      <w:r>
        <w:rPr>
          <w:lang w:eastAsia="ko-KR"/>
        </w:rPr>
        <w:t xml:space="preserve">  </w:t>
      </w:r>
      <w:r>
        <w:t>*</w:t>
      </w:r>
      <w:r>
        <w:rPr>
          <w:lang w:eastAsia="ko-KR"/>
        </w:rPr>
        <w:tab/>
      </w:r>
      <w:r>
        <w:t>[ Route-Record ]</w:t>
      </w:r>
    </w:p>
    <w:p w14:paraId="3C6F2FA0" w14:textId="77777777" w:rsidR="00146189" w:rsidRDefault="00EC40A4">
      <w:pPr>
        <w:pStyle w:val="PL"/>
        <w:rPr>
          <w:b/>
        </w:rPr>
      </w:pPr>
      <w:r>
        <w:t xml:space="preserve">                      </w:t>
      </w:r>
      <w:r>
        <w:tab/>
      </w:r>
      <w:r>
        <w:rPr>
          <w:b/>
        </w:rPr>
        <w:t>[ External-Identifier ]</w:t>
      </w:r>
    </w:p>
    <w:p w14:paraId="1082E325" w14:textId="77777777" w:rsidR="00146189" w:rsidRDefault="00EC40A4">
      <w:pPr>
        <w:pStyle w:val="PL"/>
        <w:rPr>
          <w:b/>
        </w:rPr>
      </w:pPr>
      <w:r>
        <w:t xml:space="preserve">                      </w:t>
      </w:r>
      <w:r>
        <w:tab/>
      </w:r>
      <w:r>
        <w:rPr>
          <w:b/>
        </w:rPr>
        <w:t>[ 3GPP-IMSI ]</w:t>
      </w:r>
    </w:p>
    <w:p w14:paraId="0850CA00" w14:textId="77777777" w:rsidR="00146189" w:rsidRDefault="00EC40A4">
      <w:pPr>
        <w:pStyle w:val="PL"/>
        <w:rPr>
          <w:b/>
        </w:rPr>
      </w:pPr>
      <w:r>
        <w:t xml:space="preserve">                      </w:t>
      </w:r>
      <w:r>
        <w:tab/>
      </w:r>
      <w:r>
        <w:rPr>
          <w:b/>
        </w:rPr>
        <w:t>[ 3GPP-NAI ]</w:t>
      </w:r>
    </w:p>
    <w:p w14:paraId="1E622763" w14:textId="77777777" w:rsidR="00146189" w:rsidRDefault="00EC40A4">
      <w:pPr>
        <w:pStyle w:val="PL"/>
        <w:rPr>
          <w:b/>
        </w:rPr>
      </w:pPr>
      <w:r>
        <w:t xml:space="preserve">                      *</w:t>
      </w:r>
      <w:r>
        <w:tab/>
      </w:r>
      <w:r>
        <w:rPr>
          <w:b/>
        </w:rPr>
        <w:t>[ 3GPP-UE-MAC-Address ]</w:t>
      </w:r>
    </w:p>
    <w:p w14:paraId="368DBC16" w14:textId="77777777" w:rsidR="00146189" w:rsidRDefault="00EC40A4">
      <w:pPr>
        <w:pStyle w:val="PL"/>
        <w:rPr>
          <w:b/>
        </w:rPr>
      </w:pPr>
      <w:r>
        <w:t xml:space="preserve">                      </w:t>
      </w:r>
      <w:r>
        <w:tab/>
      </w:r>
      <w:r>
        <w:rPr>
          <w:b/>
        </w:rPr>
        <w:t>[ 3GPP-Charging-ID ]</w:t>
      </w:r>
    </w:p>
    <w:p w14:paraId="6EAB37DD" w14:textId="77777777" w:rsidR="00DF1203" w:rsidRDefault="00DF1203" w:rsidP="00DF1203">
      <w:pPr>
        <w:pStyle w:val="PL"/>
      </w:pPr>
      <w:r w:rsidRPr="00F523B7">
        <w:t xml:space="preserve">                      </w:t>
      </w:r>
      <w:r w:rsidRPr="00F523B7">
        <w:tab/>
        <w:t>[ 3GPP-Charging-ID</w:t>
      </w:r>
      <w:r>
        <w:t>-v2</w:t>
      </w:r>
      <w:r w:rsidRPr="00F523B7">
        <w:t xml:space="preserve"> ]</w:t>
      </w:r>
    </w:p>
    <w:p w14:paraId="76755787" w14:textId="77777777" w:rsidR="00146189" w:rsidRDefault="00EC40A4">
      <w:pPr>
        <w:pStyle w:val="PL"/>
        <w:rPr>
          <w:b/>
        </w:rPr>
      </w:pPr>
      <w:r>
        <w:t xml:space="preserve">                      </w:t>
      </w:r>
      <w:r>
        <w:tab/>
      </w:r>
      <w:r>
        <w:rPr>
          <w:b/>
        </w:rPr>
        <w:t>[ 3GPP-PDP-Type ]</w:t>
      </w:r>
    </w:p>
    <w:p w14:paraId="0EABD773" w14:textId="77777777" w:rsidR="00146189" w:rsidRDefault="00EC40A4">
      <w:pPr>
        <w:pStyle w:val="PL"/>
        <w:rPr>
          <w:b/>
        </w:rPr>
      </w:pPr>
      <w:r>
        <w:t xml:space="preserve">                      </w:t>
      </w:r>
      <w:r>
        <w:tab/>
      </w:r>
      <w:r>
        <w:rPr>
          <w:b/>
        </w:rPr>
        <w:t>[ 3GPP-CG-Address ]</w:t>
      </w:r>
    </w:p>
    <w:p w14:paraId="7174FE90" w14:textId="77777777" w:rsidR="00146189" w:rsidRDefault="00EC40A4">
      <w:pPr>
        <w:pStyle w:val="PL"/>
        <w:rPr>
          <w:b/>
        </w:rPr>
      </w:pPr>
      <w:r>
        <w:t xml:space="preserve">                      </w:t>
      </w:r>
      <w:r>
        <w:tab/>
      </w:r>
      <w:r>
        <w:rPr>
          <w:b/>
        </w:rPr>
        <w:t>[ 3GPP-CHF-FQDN ]</w:t>
      </w:r>
    </w:p>
    <w:p w14:paraId="3056C576" w14:textId="77777777" w:rsidR="00146189" w:rsidRDefault="00EC40A4">
      <w:pPr>
        <w:pStyle w:val="PL"/>
        <w:rPr>
          <w:b/>
        </w:rPr>
      </w:pPr>
      <w:r>
        <w:t xml:space="preserve">                      </w:t>
      </w:r>
      <w:r>
        <w:tab/>
      </w:r>
      <w:r>
        <w:rPr>
          <w:b/>
        </w:rPr>
        <w:t>[ 3GPP-GPRS-Negotiated-QoS-Profile ]</w:t>
      </w:r>
    </w:p>
    <w:p w14:paraId="0BE2101E" w14:textId="77777777" w:rsidR="00146189" w:rsidRDefault="00EC40A4">
      <w:pPr>
        <w:pStyle w:val="PL"/>
        <w:rPr>
          <w:b/>
        </w:rPr>
      </w:pPr>
      <w:r>
        <w:t xml:space="preserve">                      </w:t>
      </w:r>
      <w:r>
        <w:tab/>
      </w:r>
      <w:r>
        <w:rPr>
          <w:b/>
        </w:rPr>
        <w:t>[ 3GPP-SGSN-Address ]</w:t>
      </w:r>
    </w:p>
    <w:p w14:paraId="7A9116FA" w14:textId="77777777" w:rsidR="00146189" w:rsidRDefault="00EC40A4">
      <w:pPr>
        <w:pStyle w:val="PL"/>
        <w:rPr>
          <w:b/>
        </w:rPr>
      </w:pPr>
      <w:r>
        <w:t xml:space="preserve">                      </w:t>
      </w:r>
      <w:r>
        <w:tab/>
      </w:r>
      <w:r>
        <w:rPr>
          <w:b/>
        </w:rPr>
        <w:t>[ 3GPP-GGSN-Address ]</w:t>
      </w:r>
    </w:p>
    <w:p w14:paraId="2B2B6AFC" w14:textId="77777777" w:rsidR="00146189" w:rsidRDefault="00EC40A4">
      <w:pPr>
        <w:pStyle w:val="PL"/>
        <w:rPr>
          <w:b/>
        </w:rPr>
      </w:pPr>
      <w:r>
        <w:t xml:space="preserve">                      </w:t>
      </w:r>
      <w:r>
        <w:tab/>
      </w:r>
      <w:r>
        <w:rPr>
          <w:b/>
        </w:rPr>
        <w:t>[ 3GPP-Session-S-NSSAI ]</w:t>
      </w:r>
    </w:p>
    <w:p w14:paraId="3BB40A42" w14:textId="77777777" w:rsidR="00146189" w:rsidRDefault="00EC40A4">
      <w:pPr>
        <w:pStyle w:val="PL"/>
        <w:rPr>
          <w:b/>
        </w:rPr>
      </w:pPr>
      <w:r>
        <w:t xml:space="preserve">                      </w:t>
      </w:r>
      <w:r>
        <w:tab/>
      </w:r>
      <w:r>
        <w:rPr>
          <w:b/>
        </w:rPr>
        <w:t>[ 3GPP-Session-Id ]</w:t>
      </w:r>
    </w:p>
    <w:p w14:paraId="04FA4F1C" w14:textId="77777777" w:rsidR="00146189" w:rsidRDefault="00EC40A4">
      <w:pPr>
        <w:pStyle w:val="PL"/>
        <w:rPr>
          <w:b/>
        </w:rPr>
      </w:pPr>
      <w:r>
        <w:t xml:space="preserve">                      </w:t>
      </w:r>
      <w:r>
        <w:tab/>
      </w:r>
      <w:r>
        <w:rPr>
          <w:b/>
        </w:rPr>
        <w:t>[ 3GPP-IMSI-MCC-MNC ]</w:t>
      </w:r>
    </w:p>
    <w:p w14:paraId="11B9A371" w14:textId="77777777" w:rsidR="00146189" w:rsidRDefault="00EC40A4">
      <w:pPr>
        <w:pStyle w:val="PL"/>
        <w:rPr>
          <w:b/>
        </w:rPr>
      </w:pPr>
      <w:r>
        <w:t xml:space="preserve">                      </w:t>
      </w:r>
      <w:r>
        <w:tab/>
      </w:r>
      <w:r>
        <w:rPr>
          <w:b/>
        </w:rPr>
        <w:t>[ 3GPP-GGSN-MCC-MNC ]</w:t>
      </w:r>
    </w:p>
    <w:p w14:paraId="19BFD75B" w14:textId="77777777" w:rsidR="00146189" w:rsidRDefault="00EC40A4">
      <w:pPr>
        <w:pStyle w:val="PL"/>
        <w:rPr>
          <w:b/>
        </w:rPr>
      </w:pPr>
      <w:r>
        <w:t xml:space="preserve">                      </w:t>
      </w:r>
      <w:r>
        <w:tab/>
      </w:r>
      <w:r>
        <w:rPr>
          <w:b/>
        </w:rPr>
        <w:t>[ 3GPP-NSAPI ]</w:t>
      </w:r>
    </w:p>
    <w:p w14:paraId="6FB58576" w14:textId="77777777" w:rsidR="00146189" w:rsidRDefault="00EC40A4">
      <w:pPr>
        <w:pStyle w:val="PL"/>
        <w:rPr>
          <w:b/>
        </w:rPr>
      </w:pPr>
      <w:r>
        <w:t xml:space="preserve">                      </w:t>
      </w:r>
      <w:r>
        <w:tab/>
      </w:r>
      <w:r>
        <w:rPr>
          <w:b/>
        </w:rPr>
        <w:t>[ 3GPP-Selection-Mode ]</w:t>
      </w:r>
    </w:p>
    <w:p w14:paraId="21CE040B" w14:textId="77777777" w:rsidR="00146189" w:rsidRDefault="00EC40A4">
      <w:pPr>
        <w:pStyle w:val="PL"/>
        <w:rPr>
          <w:b/>
        </w:rPr>
      </w:pPr>
      <w:r>
        <w:t xml:space="preserve">                      </w:t>
      </w:r>
      <w:r>
        <w:tab/>
      </w:r>
      <w:r>
        <w:rPr>
          <w:b/>
        </w:rPr>
        <w:t>[ 3GPP-Charging-Characteristics ]</w:t>
      </w:r>
    </w:p>
    <w:p w14:paraId="777DDD5B" w14:textId="77777777" w:rsidR="00146189" w:rsidRDefault="00EC40A4">
      <w:pPr>
        <w:pStyle w:val="PL"/>
        <w:rPr>
          <w:b/>
        </w:rPr>
      </w:pPr>
      <w:r>
        <w:t xml:space="preserve">                      </w:t>
      </w:r>
      <w:r>
        <w:tab/>
      </w:r>
      <w:r>
        <w:rPr>
          <w:b/>
        </w:rPr>
        <w:t>[ 3GPP-CG-IPv6-Address ]</w:t>
      </w:r>
    </w:p>
    <w:p w14:paraId="32A1D137" w14:textId="77777777" w:rsidR="00146189" w:rsidRDefault="00EC40A4">
      <w:pPr>
        <w:pStyle w:val="PL"/>
        <w:rPr>
          <w:b/>
        </w:rPr>
      </w:pPr>
      <w:r>
        <w:t xml:space="preserve">                      </w:t>
      </w:r>
      <w:r>
        <w:tab/>
      </w:r>
      <w:r>
        <w:rPr>
          <w:b/>
        </w:rPr>
        <w:t>[ 3GPP-SGSN-IPv6-Address ]</w:t>
      </w:r>
    </w:p>
    <w:p w14:paraId="04E3E6DA" w14:textId="77777777" w:rsidR="00146189" w:rsidRDefault="00EC40A4">
      <w:pPr>
        <w:pStyle w:val="PL"/>
        <w:rPr>
          <w:b/>
        </w:rPr>
      </w:pPr>
      <w:r>
        <w:t xml:space="preserve">                      </w:t>
      </w:r>
      <w:r>
        <w:tab/>
      </w:r>
      <w:r>
        <w:rPr>
          <w:b/>
        </w:rPr>
        <w:t>[ 3GPP-Serving-NF-FQDN ]</w:t>
      </w:r>
    </w:p>
    <w:p w14:paraId="361BF1B1" w14:textId="77777777" w:rsidR="00146189" w:rsidRDefault="00EC40A4">
      <w:pPr>
        <w:pStyle w:val="PL"/>
        <w:rPr>
          <w:b/>
        </w:rPr>
      </w:pPr>
      <w:r>
        <w:t xml:space="preserve">                      </w:t>
      </w:r>
      <w:r>
        <w:tab/>
      </w:r>
      <w:r>
        <w:rPr>
          <w:b/>
        </w:rPr>
        <w:t>[ 3GPP-GGSN-IPv6-Address ]</w:t>
      </w:r>
    </w:p>
    <w:p w14:paraId="6913EB7D" w14:textId="77777777" w:rsidR="00146189" w:rsidRDefault="00EC40A4">
      <w:pPr>
        <w:pStyle w:val="PL"/>
        <w:rPr>
          <w:b/>
        </w:rPr>
      </w:pPr>
      <w:r>
        <w:t xml:space="preserve">                      </w:t>
      </w:r>
      <w:r>
        <w:tab/>
      </w:r>
      <w:r>
        <w:rPr>
          <w:b/>
        </w:rPr>
        <w:t>[ 3GPP-SGSN-MCC-MNC ]</w:t>
      </w:r>
    </w:p>
    <w:p w14:paraId="3C3E1298" w14:textId="77777777" w:rsidR="00146189" w:rsidRDefault="00EC40A4">
      <w:pPr>
        <w:pStyle w:val="PL"/>
        <w:rPr>
          <w:b/>
          <w:lang w:eastAsia="ko-KR"/>
        </w:rPr>
      </w:pPr>
      <w:r>
        <w:t xml:space="preserve">                      </w:t>
      </w:r>
      <w:r>
        <w:tab/>
      </w:r>
      <w:r>
        <w:rPr>
          <w:b/>
        </w:rPr>
        <w:t>[ 3GPP-NID ]</w:t>
      </w:r>
    </w:p>
    <w:p w14:paraId="345C388C" w14:textId="77777777" w:rsidR="00146189" w:rsidRDefault="00EC40A4">
      <w:pPr>
        <w:pStyle w:val="PL"/>
        <w:rPr>
          <w:b/>
          <w:lang w:eastAsia="ko-KR"/>
        </w:rPr>
      </w:pPr>
      <w:r>
        <w:rPr>
          <w:b/>
        </w:rPr>
        <w:t xml:space="preserve">                      </w:t>
      </w:r>
      <w:r>
        <w:rPr>
          <w:b/>
        </w:rPr>
        <w:tab/>
        <w:t>[ 3GPP-User-Location-Info ]</w:t>
      </w:r>
    </w:p>
    <w:p w14:paraId="50F218D7" w14:textId="77777777" w:rsidR="00146189" w:rsidRDefault="00EC40A4">
      <w:pPr>
        <w:pStyle w:val="PL"/>
        <w:rPr>
          <w:b/>
        </w:rPr>
      </w:pPr>
      <w:r>
        <w:t xml:space="preserve">                      </w:t>
      </w:r>
      <w:r>
        <w:tab/>
      </w:r>
      <w:r>
        <w:rPr>
          <w:b/>
        </w:rPr>
        <w:t>[ 3GPP-RAT-Type ]</w:t>
      </w:r>
    </w:p>
    <w:p w14:paraId="72AFE2F8" w14:textId="77777777" w:rsidR="00146189" w:rsidRDefault="00EC40A4">
      <w:pPr>
        <w:pStyle w:val="PL"/>
        <w:rPr>
          <w:b/>
        </w:rPr>
      </w:pPr>
      <w:r>
        <w:t xml:space="preserve">                      </w:t>
      </w:r>
      <w:r>
        <w:tab/>
      </w:r>
      <w:r>
        <w:rPr>
          <w:b/>
        </w:rPr>
        <w:t>[ 3GPP-Negotiated-DSCP ]</w:t>
      </w:r>
    </w:p>
    <w:p w14:paraId="60A32F64" w14:textId="77777777" w:rsidR="00146189" w:rsidRDefault="00EC40A4">
      <w:pPr>
        <w:pStyle w:val="PL"/>
        <w:rPr>
          <w:b/>
        </w:rPr>
      </w:pPr>
      <w:r>
        <w:t xml:space="preserve">                      </w:t>
      </w:r>
      <w:r>
        <w:tab/>
      </w:r>
      <w:r>
        <w:rPr>
          <w:b/>
        </w:rPr>
        <w:t>[ 3GPP-Allocate-IP-Type ]</w:t>
      </w:r>
    </w:p>
    <w:p w14:paraId="6F5DED5C" w14:textId="77777777" w:rsidR="00146189" w:rsidRDefault="00EC40A4">
      <w:pPr>
        <w:pStyle w:val="PL"/>
        <w:rPr>
          <w:b/>
        </w:rPr>
      </w:pPr>
      <w:r>
        <w:t xml:space="preserve">                      </w:t>
      </w:r>
      <w:r>
        <w:tab/>
      </w:r>
      <w:r>
        <w:rPr>
          <w:b/>
        </w:rPr>
        <w:t xml:space="preserve">[ TWAN-Identifier ] </w:t>
      </w:r>
    </w:p>
    <w:p w14:paraId="0167E10E" w14:textId="77777777" w:rsidR="00146189" w:rsidRDefault="00EC40A4">
      <w:pPr>
        <w:pStyle w:val="PL"/>
        <w:rPr>
          <w:b/>
          <w:bCs/>
        </w:rPr>
      </w:pPr>
      <w:r>
        <w:t xml:space="preserve">                      </w:t>
      </w:r>
      <w:bookmarkStart w:id="958" w:name="_Hlk49524613"/>
      <w:r>
        <w:tab/>
      </w:r>
      <w:r>
        <w:rPr>
          <w:b/>
          <w:bCs/>
        </w:rPr>
        <w:t>[ 3GPP-TNAP-Identifier ]</w:t>
      </w:r>
    </w:p>
    <w:p w14:paraId="093188AB" w14:textId="77777777" w:rsidR="00146189" w:rsidRDefault="00EC40A4">
      <w:pPr>
        <w:pStyle w:val="PL"/>
        <w:rPr>
          <w:b/>
        </w:rPr>
      </w:pPr>
      <w:r>
        <w:t xml:space="preserve">                      </w:t>
      </w:r>
      <w:r>
        <w:tab/>
      </w:r>
      <w:r>
        <w:rPr>
          <w:b/>
        </w:rPr>
        <w:t>[ 3GPP-HFC-NodeId ]</w:t>
      </w:r>
    </w:p>
    <w:bookmarkEnd w:id="958"/>
    <w:p w14:paraId="4C54AC89" w14:textId="77777777" w:rsidR="00146189" w:rsidRDefault="00EC40A4">
      <w:pPr>
        <w:pStyle w:val="PL"/>
        <w:rPr>
          <w:b/>
        </w:rPr>
      </w:pPr>
      <w:r>
        <w:t xml:space="preserve">                      </w:t>
      </w:r>
      <w:r>
        <w:tab/>
      </w:r>
      <w:r>
        <w:rPr>
          <w:b/>
        </w:rPr>
        <w:t>[ 3GPP-GCI ]</w:t>
      </w:r>
    </w:p>
    <w:p w14:paraId="676BF3BF" w14:textId="77777777" w:rsidR="00146189" w:rsidRDefault="00EC40A4">
      <w:pPr>
        <w:pStyle w:val="PL"/>
        <w:rPr>
          <w:b/>
        </w:rPr>
      </w:pPr>
      <w:r>
        <w:t xml:space="preserve">                      </w:t>
      </w:r>
      <w:r>
        <w:tab/>
      </w:r>
      <w:r>
        <w:rPr>
          <w:b/>
        </w:rPr>
        <w:t>[ 3GPP-GLI ]</w:t>
      </w:r>
    </w:p>
    <w:p w14:paraId="3372E52B" w14:textId="77777777" w:rsidR="00146189" w:rsidRDefault="00EC40A4">
      <w:pPr>
        <w:pStyle w:val="PL"/>
        <w:rPr>
          <w:b/>
        </w:rPr>
      </w:pPr>
      <w:r>
        <w:t xml:space="preserve">                      </w:t>
      </w:r>
      <w:r>
        <w:tab/>
      </w:r>
      <w:r>
        <w:rPr>
          <w:b/>
        </w:rPr>
        <w:t xml:space="preserve">[ 3GPP-Line-Type ] </w:t>
      </w:r>
    </w:p>
    <w:p w14:paraId="59CE62FC" w14:textId="77777777" w:rsidR="00146189" w:rsidRDefault="00EC40A4">
      <w:pPr>
        <w:pStyle w:val="PL"/>
        <w:rPr>
          <w:b/>
          <w:bCs/>
          <w:lang w:val="nl-NL"/>
        </w:rPr>
      </w:pPr>
      <w:r>
        <w:rPr>
          <w:b/>
          <w:bCs/>
          <w:lang w:val="nl-NL"/>
        </w:rPr>
        <w:t xml:space="preserve">                      </w:t>
      </w:r>
      <w:r>
        <w:rPr>
          <w:b/>
          <w:bCs/>
          <w:lang w:val="nl-NL"/>
        </w:rPr>
        <w:tab/>
        <w:t>[ 3GPP-UE-Local-IP-Address ]</w:t>
      </w:r>
    </w:p>
    <w:p w14:paraId="5DB83882" w14:textId="77777777" w:rsidR="00146189" w:rsidRDefault="00EC40A4">
      <w:pPr>
        <w:pStyle w:val="PL"/>
        <w:rPr>
          <w:b/>
          <w:bCs/>
          <w:lang w:val="nl-NL"/>
        </w:rPr>
      </w:pPr>
      <w:r>
        <w:rPr>
          <w:b/>
          <w:bCs/>
          <w:lang w:val="nl-NL"/>
        </w:rPr>
        <w:t xml:space="preserve">                      </w:t>
      </w:r>
      <w:r>
        <w:rPr>
          <w:b/>
          <w:bCs/>
          <w:lang w:val="nl-NL"/>
        </w:rPr>
        <w:tab/>
        <w:t>[ 3GPP-UE-Source-Port ]</w:t>
      </w:r>
    </w:p>
    <w:p w14:paraId="7F5CC0B1" w14:textId="77777777" w:rsidR="00146189" w:rsidRDefault="00EC40A4">
      <w:pPr>
        <w:pStyle w:val="PL"/>
        <w:rPr>
          <w:b/>
        </w:rPr>
      </w:pPr>
      <w:r>
        <w:t xml:space="preserve">                      *</w:t>
      </w:r>
      <w:r>
        <w:tab/>
      </w:r>
      <w:r>
        <w:rPr>
          <w:b/>
        </w:rPr>
        <w:t>[ 3GPP-IP-Address-Pool-Info]</w:t>
      </w:r>
    </w:p>
    <w:p w14:paraId="245954F7" w14:textId="77777777" w:rsidR="00146189" w:rsidRDefault="00EC40A4">
      <w:pPr>
        <w:pStyle w:val="PL"/>
        <w:rPr>
          <w:b/>
          <w:lang w:eastAsia="ko-KR"/>
        </w:rPr>
      </w:pPr>
      <w:r>
        <w:rPr>
          <w:b/>
        </w:rPr>
        <w:t xml:space="preserve">                    </w:t>
      </w:r>
      <w:r>
        <w:rPr>
          <w:b/>
          <w:lang w:eastAsia="ko-KR"/>
        </w:rPr>
        <w:t xml:space="preserve">  </w:t>
      </w:r>
      <w:r>
        <w:t>*</w:t>
      </w:r>
      <w:r>
        <w:rPr>
          <w:b/>
          <w:lang w:eastAsia="ko-KR"/>
        </w:rPr>
        <w:tab/>
      </w:r>
      <w:r>
        <w:rPr>
          <w:b/>
        </w:rPr>
        <w:t>[ Supported-Features ]</w:t>
      </w:r>
    </w:p>
    <w:p w14:paraId="121D5B94" w14:textId="77777777" w:rsidR="00146189" w:rsidRDefault="00EC40A4">
      <w:pPr>
        <w:pStyle w:val="PL"/>
        <w:rPr>
          <w:lang w:eastAsia="ko-KR"/>
        </w:rPr>
      </w:pPr>
      <w:r>
        <w:t xml:space="preserve">                    </w:t>
      </w:r>
      <w:r>
        <w:rPr>
          <w:lang w:eastAsia="ko-KR"/>
        </w:rPr>
        <w:t xml:space="preserve">  </w:t>
      </w:r>
      <w:r>
        <w:t>*</w:t>
      </w:r>
      <w:r>
        <w:rPr>
          <w:lang w:eastAsia="ko-KR"/>
        </w:rPr>
        <w:tab/>
      </w:r>
      <w:r>
        <w:t>[ AVP ]</w:t>
      </w:r>
    </w:p>
    <w:p w14:paraId="0B4EFA0F" w14:textId="77777777" w:rsidR="00146189" w:rsidRDefault="00EC40A4">
      <w:pPr>
        <w:pStyle w:val="Heading3"/>
        <w:rPr>
          <w:noProof/>
        </w:rPr>
      </w:pPr>
      <w:bookmarkStart w:id="959" w:name="_Toc28005601"/>
      <w:bookmarkStart w:id="960" w:name="_Toc36041476"/>
      <w:bookmarkStart w:id="961" w:name="_Toc45134776"/>
      <w:bookmarkStart w:id="962" w:name="_Toc51764069"/>
      <w:bookmarkStart w:id="963" w:name="_Toc59019986"/>
      <w:bookmarkStart w:id="964" w:name="_Toc68170812"/>
      <w:bookmarkStart w:id="965" w:name="_Toc74932469"/>
      <w:bookmarkStart w:id="966" w:name="_Toc192845807"/>
      <w:r>
        <w:rPr>
          <w:noProof/>
        </w:rPr>
        <w:t>12.6.3</w:t>
      </w:r>
      <w:r>
        <w:rPr>
          <w:noProof/>
        </w:rPr>
        <w:tab/>
        <w:t>DEA Command</w:t>
      </w:r>
      <w:bookmarkEnd w:id="959"/>
      <w:bookmarkEnd w:id="960"/>
      <w:bookmarkEnd w:id="961"/>
      <w:bookmarkEnd w:id="962"/>
      <w:bookmarkEnd w:id="963"/>
      <w:bookmarkEnd w:id="964"/>
      <w:bookmarkEnd w:id="965"/>
      <w:bookmarkEnd w:id="966"/>
    </w:p>
    <w:p w14:paraId="6FDBDB40" w14:textId="77777777" w:rsidR="00146189" w:rsidRDefault="00EC40A4">
      <w:pPr>
        <w:rPr>
          <w:noProof/>
        </w:rPr>
      </w:pPr>
      <w:r>
        <w:rPr>
          <w:noProof/>
        </w:rPr>
        <w:t xml:space="preserve">The DEA command, defined in </w:t>
      </w:r>
      <w:r>
        <w:rPr>
          <w:noProof/>
          <w:lang w:eastAsia="en-GB"/>
        </w:rPr>
        <w:t>IETF RFC 4072</w:t>
      </w:r>
      <w:r>
        <w:rPr>
          <w:noProof/>
        </w:rPr>
        <w:t> [25], is indicated by the Command-Code field set to 268 and the 'R' bit cleared in the Command Flags field. It is sent by the DN-AAA server to the SMF in response to the DER command.</w:t>
      </w:r>
    </w:p>
    <w:p w14:paraId="6077233B" w14:textId="77777777" w:rsidR="00146189" w:rsidRDefault="00EC40A4">
      <w:pPr>
        <w:rPr>
          <w:noProof/>
        </w:rPr>
      </w:pPr>
      <w:r>
        <w:rPr>
          <w:noProof/>
        </w:rPr>
        <w:t>The relevant AVPs that are of use for the N6 interface are detailed in the ABNF description below. Other valid AVPs for this command are not used for N6 purposes and should be ignored by the receiver or processed according to the relevant specifications.</w:t>
      </w:r>
    </w:p>
    <w:p w14:paraId="558F675F" w14:textId="77777777" w:rsidR="00146189" w:rsidRDefault="00EC40A4">
      <w:pPr>
        <w:rPr>
          <w:noProof/>
        </w:rPr>
      </w:pPr>
      <w:r>
        <w:rPr>
          <w:noProof/>
        </w:rPr>
        <w:t>The bold marked AVPs in the message format indicate new optional AVPs for N6, or modified existing AVPs.</w:t>
      </w:r>
    </w:p>
    <w:p w14:paraId="797D98A6" w14:textId="77777777" w:rsidR="00146189" w:rsidRDefault="00EC40A4">
      <w:pPr>
        <w:rPr>
          <w:noProof/>
        </w:rPr>
      </w:pPr>
      <w:r>
        <w:rPr>
          <w:noProof/>
        </w:rPr>
        <w:t>Message Format:</w:t>
      </w:r>
    </w:p>
    <w:p w14:paraId="62562325" w14:textId="77777777" w:rsidR="00146189" w:rsidRDefault="00EC40A4">
      <w:pPr>
        <w:pStyle w:val="PL"/>
      </w:pPr>
      <w:r>
        <w:t>&lt;Diameter-EAP-Answer&gt; ::= &lt; Diameter Header: 268, PXY &gt;</w:t>
      </w:r>
    </w:p>
    <w:p w14:paraId="1D8F329D" w14:textId="77777777" w:rsidR="00146189" w:rsidRDefault="00EC40A4">
      <w:pPr>
        <w:pStyle w:val="PL"/>
      </w:pPr>
      <w:r>
        <w:t xml:space="preserve">                     </w:t>
      </w:r>
      <w:r>
        <w:tab/>
        <w:t>&lt; Session-Id &gt;</w:t>
      </w:r>
    </w:p>
    <w:p w14:paraId="1995614B" w14:textId="77777777" w:rsidR="00146189" w:rsidRDefault="00EC40A4">
      <w:pPr>
        <w:pStyle w:val="PL"/>
      </w:pPr>
      <w:r>
        <w:t xml:space="preserve">                     </w:t>
      </w:r>
      <w:r>
        <w:tab/>
        <w:t>{ Auth-Application-Id }</w:t>
      </w:r>
    </w:p>
    <w:p w14:paraId="12C22CD3" w14:textId="77777777" w:rsidR="00146189" w:rsidRDefault="00EC40A4">
      <w:pPr>
        <w:pStyle w:val="PL"/>
      </w:pPr>
      <w:r>
        <w:t xml:space="preserve">                     </w:t>
      </w:r>
      <w:r>
        <w:tab/>
        <w:t>{ Auth-Request-Type }</w:t>
      </w:r>
    </w:p>
    <w:p w14:paraId="3E3E656E" w14:textId="77777777" w:rsidR="00146189" w:rsidRDefault="00EC40A4">
      <w:pPr>
        <w:pStyle w:val="PL"/>
      </w:pPr>
      <w:r>
        <w:t xml:space="preserve">                     </w:t>
      </w:r>
      <w:r>
        <w:tab/>
        <w:t>{ Result-Code }</w:t>
      </w:r>
    </w:p>
    <w:p w14:paraId="7AC61170" w14:textId="77777777" w:rsidR="00146189" w:rsidRDefault="00EC40A4">
      <w:pPr>
        <w:pStyle w:val="PL"/>
      </w:pPr>
      <w:r>
        <w:t xml:space="preserve">                     </w:t>
      </w:r>
      <w:r>
        <w:tab/>
        <w:t>{ Origin-Host }</w:t>
      </w:r>
    </w:p>
    <w:p w14:paraId="1B97E5C8" w14:textId="77777777" w:rsidR="00146189" w:rsidRDefault="00EC40A4">
      <w:pPr>
        <w:pStyle w:val="PL"/>
      </w:pPr>
      <w:r>
        <w:t xml:space="preserve">                     </w:t>
      </w:r>
      <w:r>
        <w:tab/>
        <w:t>{ Origin-Realm }</w:t>
      </w:r>
    </w:p>
    <w:p w14:paraId="2D56F94E" w14:textId="77777777" w:rsidR="00146189" w:rsidRDefault="00EC40A4">
      <w:pPr>
        <w:pStyle w:val="PL"/>
      </w:pPr>
      <w:r>
        <w:t xml:space="preserve">                      </w:t>
      </w:r>
      <w:r>
        <w:tab/>
        <w:t>[ User-Name ]</w:t>
      </w:r>
    </w:p>
    <w:p w14:paraId="7CA70265" w14:textId="77777777" w:rsidR="00146189" w:rsidRDefault="00EC40A4">
      <w:pPr>
        <w:pStyle w:val="PL"/>
      </w:pPr>
      <w:r>
        <w:t xml:space="preserve">                     </w:t>
      </w:r>
      <w:r>
        <w:tab/>
        <w:t>[ EAP-Payload ]</w:t>
      </w:r>
    </w:p>
    <w:p w14:paraId="2E13CD76" w14:textId="77777777" w:rsidR="00146189" w:rsidRDefault="00EC40A4">
      <w:pPr>
        <w:pStyle w:val="PL"/>
      </w:pPr>
      <w:r>
        <w:t xml:space="preserve">                      </w:t>
      </w:r>
      <w:r>
        <w:tab/>
        <w:t>[ EAP-Reissued-Payload ]</w:t>
      </w:r>
    </w:p>
    <w:p w14:paraId="48BDE994" w14:textId="77777777" w:rsidR="00146189" w:rsidRDefault="00EC40A4">
      <w:pPr>
        <w:pStyle w:val="PL"/>
      </w:pPr>
      <w:r>
        <w:t xml:space="preserve">                      </w:t>
      </w:r>
      <w:r>
        <w:tab/>
        <w:t>[ EAP-Master-Session-Key ]</w:t>
      </w:r>
    </w:p>
    <w:p w14:paraId="38B6B812" w14:textId="77777777" w:rsidR="00146189" w:rsidRDefault="00EC40A4">
      <w:pPr>
        <w:pStyle w:val="PL"/>
      </w:pPr>
      <w:r>
        <w:t xml:space="preserve">                      </w:t>
      </w:r>
      <w:r>
        <w:tab/>
        <w:t>[ EAP-Key-Name ]</w:t>
      </w:r>
    </w:p>
    <w:p w14:paraId="54C05431" w14:textId="77777777" w:rsidR="00146189" w:rsidRDefault="00EC40A4">
      <w:pPr>
        <w:pStyle w:val="PL"/>
      </w:pPr>
      <w:r>
        <w:lastRenderedPageBreak/>
        <w:t xml:space="preserve">                     </w:t>
      </w:r>
      <w:r>
        <w:tab/>
        <w:t>[ Multi-Round-Time-Out ]</w:t>
      </w:r>
    </w:p>
    <w:p w14:paraId="716ACAD8" w14:textId="77777777" w:rsidR="00146189" w:rsidRDefault="00EC40A4">
      <w:pPr>
        <w:pStyle w:val="PL"/>
      </w:pPr>
      <w:r>
        <w:t xml:space="preserve">                     </w:t>
      </w:r>
      <w:r>
        <w:tab/>
        <w:t>[ Accounting-EAP-Auth-Method ]</w:t>
      </w:r>
    </w:p>
    <w:p w14:paraId="28F4A1A7" w14:textId="77777777" w:rsidR="00146189" w:rsidRDefault="00EC40A4">
      <w:pPr>
        <w:pStyle w:val="PL"/>
      </w:pPr>
      <w:r>
        <w:t xml:space="preserve">                      </w:t>
      </w:r>
      <w:r>
        <w:tab/>
        <w:t>[ Service-Type ]</w:t>
      </w:r>
    </w:p>
    <w:p w14:paraId="4BEA4DC6" w14:textId="77777777" w:rsidR="00146189" w:rsidRDefault="00EC40A4">
      <w:pPr>
        <w:pStyle w:val="PL"/>
      </w:pPr>
      <w:r>
        <w:t xml:space="preserve">                    </w:t>
      </w:r>
      <w:r>
        <w:rPr>
          <w:lang w:eastAsia="ko-KR"/>
        </w:rPr>
        <w:t xml:space="preserve">  </w:t>
      </w:r>
      <w:r>
        <w:t>*</w:t>
      </w:r>
      <w:r>
        <w:rPr>
          <w:lang w:eastAsia="ko-KR"/>
        </w:rPr>
        <w:tab/>
      </w:r>
      <w:r>
        <w:t>[ Class ]</w:t>
      </w:r>
    </w:p>
    <w:p w14:paraId="76B6710E" w14:textId="77777777" w:rsidR="00146189" w:rsidRDefault="00EC40A4">
      <w:pPr>
        <w:pStyle w:val="PL"/>
      </w:pPr>
      <w:r>
        <w:t xml:space="preserve">                     </w:t>
      </w:r>
      <w:r>
        <w:tab/>
        <w:t>[ Acct-Interim-Interval ]</w:t>
      </w:r>
    </w:p>
    <w:p w14:paraId="501C14E7" w14:textId="77777777" w:rsidR="00146189" w:rsidRDefault="00EC40A4">
      <w:pPr>
        <w:pStyle w:val="PL"/>
      </w:pPr>
      <w:r>
        <w:t xml:space="preserve">                     </w:t>
      </w:r>
      <w:r>
        <w:tab/>
        <w:t>[ Error-Message ]</w:t>
      </w:r>
    </w:p>
    <w:p w14:paraId="605AD4A2" w14:textId="77777777" w:rsidR="00146189" w:rsidRDefault="00EC40A4">
      <w:pPr>
        <w:pStyle w:val="PL"/>
      </w:pPr>
      <w:r>
        <w:t xml:space="preserve">                     </w:t>
      </w:r>
      <w:r>
        <w:tab/>
        <w:t>[ Error-Reporting-Host ]</w:t>
      </w:r>
    </w:p>
    <w:p w14:paraId="179C2837" w14:textId="77777777" w:rsidR="00146189" w:rsidRDefault="00EC40A4">
      <w:pPr>
        <w:pStyle w:val="PL"/>
      </w:pPr>
      <w:r>
        <w:t xml:space="preserve">                    </w:t>
      </w:r>
      <w:r>
        <w:rPr>
          <w:lang w:eastAsia="ko-KR"/>
        </w:rPr>
        <w:t xml:space="preserve">  </w:t>
      </w:r>
      <w:r>
        <w:tab/>
        <w:t>[ Failed-AVP ]</w:t>
      </w:r>
    </w:p>
    <w:p w14:paraId="5CBF85E5" w14:textId="77777777" w:rsidR="00146189" w:rsidRDefault="00EC40A4">
      <w:pPr>
        <w:pStyle w:val="PL"/>
      </w:pPr>
      <w:r>
        <w:t xml:space="preserve">                     </w:t>
      </w:r>
      <w:r>
        <w:tab/>
        <w:t>[ Idle-Timeout ]</w:t>
      </w:r>
    </w:p>
    <w:p w14:paraId="3A8079B5" w14:textId="77777777" w:rsidR="00146189" w:rsidRDefault="00EC40A4">
      <w:pPr>
        <w:pStyle w:val="PL"/>
      </w:pPr>
      <w:r>
        <w:t xml:space="preserve">                     </w:t>
      </w:r>
      <w:r>
        <w:tab/>
        <w:t>[ Authorization-Lifetime ]</w:t>
      </w:r>
    </w:p>
    <w:p w14:paraId="6DC9F496" w14:textId="77777777" w:rsidR="00146189" w:rsidRDefault="00EC40A4">
      <w:pPr>
        <w:pStyle w:val="PL"/>
      </w:pPr>
      <w:r>
        <w:t xml:space="preserve">                     </w:t>
      </w:r>
      <w:r>
        <w:tab/>
        <w:t>[ Auth-Grace-Period ]</w:t>
      </w:r>
    </w:p>
    <w:p w14:paraId="77B9048B" w14:textId="77777777" w:rsidR="00146189" w:rsidRDefault="00EC40A4">
      <w:pPr>
        <w:pStyle w:val="PL"/>
      </w:pPr>
      <w:r>
        <w:t xml:space="preserve">                     </w:t>
      </w:r>
      <w:r>
        <w:tab/>
        <w:t>[ Auth-Session-State ]</w:t>
      </w:r>
    </w:p>
    <w:p w14:paraId="0FF031A0" w14:textId="77777777" w:rsidR="00146189" w:rsidRDefault="00EC40A4">
      <w:pPr>
        <w:pStyle w:val="PL"/>
      </w:pPr>
      <w:r>
        <w:t xml:space="preserve">                     </w:t>
      </w:r>
      <w:r>
        <w:tab/>
        <w:t>[ Re-Auth-Request-Type ]</w:t>
      </w:r>
    </w:p>
    <w:p w14:paraId="0CAC749C" w14:textId="77777777" w:rsidR="00146189" w:rsidRDefault="00EC40A4">
      <w:pPr>
        <w:pStyle w:val="PL"/>
      </w:pPr>
      <w:r>
        <w:t xml:space="preserve">                     </w:t>
      </w:r>
      <w:r>
        <w:tab/>
        <w:t>[ Session-Timeout ]</w:t>
      </w:r>
    </w:p>
    <w:p w14:paraId="4F0241F6" w14:textId="77777777" w:rsidR="00146189" w:rsidRDefault="00EC40A4">
      <w:pPr>
        <w:pStyle w:val="PL"/>
      </w:pPr>
      <w:r>
        <w:t xml:space="preserve">                    </w:t>
      </w:r>
      <w:r>
        <w:rPr>
          <w:lang w:eastAsia="ko-KR"/>
        </w:rPr>
        <w:t xml:space="preserve">  </w:t>
      </w:r>
      <w:r>
        <w:t>*</w:t>
      </w:r>
      <w:r>
        <w:rPr>
          <w:lang w:eastAsia="ko-KR"/>
        </w:rPr>
        <w:tab/>
      </w:r>
      <w:r>
        <w:t>[ Reply-Message ]</w:t>
      </w:r>
    </w:p>
    <w:p w14:paraId="24A96A89" w14:textId="77777777" w:rsidR="00146189" w:rsidRDefault="00EC40A4">
      <w:pPr>
        <w:pStyle w:val="PL"/>
      </w:pPr>
      <w:r>
        <w:t xml:space="preserve">                     </w:t>
      </w:r>
      <w:r>
        <w:tab/>
        <w:t>[ Origin-State-Id ]</w:t>
      </w:r>
    </w:p>
    <w:p w14:paraId="1268E064" w14:textId="77777777" w:rsidR="00146189" w:rsidRDefault="00EC40A4">
      <w:pPr>
        <w:pStyle w:val="PL"/>
      </w:pPr>
      <w:r>
        <w:t xml:space="preserve">                    </w:t>
      </w:r>
      <w:r>
        <w:rPr>
          <w:lang w:eastAsia="ko-KR"/>
        </w:rPr>
        <w:t xml:space="preserve">  </w:t>
      </w:r>
      <w:r>
        <w:t>*</w:t>
      </w:r>
      <w:r>
        <w:rPr>
          <w:lang w:eastAsia="ko-KR"/>
        </w:rPr>
        <w:tab/>
      </w:r>
      <w:r>
        <w:t>[ Filter-Id ]</w:t>
      </w:r>
    </w:p>
    <w:p w14:paraId="5C750EE7" w14:textId="77777777" w:rsidR="00146189" w:rsidRDefault="00EC40A4">
      <w:pPr>
        <w:pStyle w:val="PL"/>
      </w:pPr>
      <w:r>
        <w:t xml:space="preserve">                     </w:t>
      </w:r>
      <w:r>
        <w:tab/>
        <w:t>[ Port-Limit ]</w:t>
      </w:r>
    </w:p>
    <w:p w14:paraId="11C9A510" w14:textId="77777777" w:rsidR="00146189" w:rsidRDefault="00EC40A4">
      <w:pPr>
        <w:pStyle w:val="PL"/>
      </w:pPr>
      <w:r>
        <w:t xml:space="preserve">                     </w:t>
      </w:r>
      <w:r>
        <w:tab/>
        <w:t>[ Callback-Id ]</w:t>
      </w:r>
    </w:p>
    <w:p w14:paraId="7FCE14ED" w14:textId="77777777" w:rsidR="00146189" w:rsidRDefault="00EC40A4">
      <w:pPr>
        <w:pStyle w:val="PL"/>
      </w:pPr>
      <w:r>
        <w:t xml:space="preserve">                     </w:t>
      </w:r>
      <w:r>
        <w:tab/>
        <w:t>[ Callback-Number ]</w:t>
      </w:r>
    </w:p>
    <w:p w14:paraId="2005B831" w14:textId="77777777" w:rsidR="00146189" w:rsidRDefault="00EC40A4">
      <w:pPr>
        <w:pStyle w:val="PL"/>
      </w:pPr>
      <w:r>
        <w:t xml:space="preserve">                    </w:t>
      </w:r>
      <w:r>
        <w:rPr>
          <w:lang w:eastAsia="ko-KR"/>
        </w:rPr>
        <w:t xml:space="preserve">  </w:t>
      </w:r>
      <w:r>
        <w:t>*</w:t>
      </w:r>
      <w:r>
        <w:rPr>
          <w:lang w:eastAsia="ko-KR"/>
        </w:rPr>
        <w:tab/>
      </w:r>
      <w:r>
        <w:t>[ Framed-Compression ]</w:t>
      </w:r>
    </w:p>
    <w:p w14:paraId="1677FF74" w14:textId="77777777" w:rsidR="00146189" w:rsidRDefault="00EC40A4">
      <w:pPr>
        <w:pStyle w:val="PL"/>
      </w:pPr>
      <w:r>
        <w:t xml:space="preserve">                     </w:t>
      </w:r>
      <w:r>
        <w:tab/>
        <w:t>[ Framed-Interface-Id ]</w:t>
      </w:r>
    </w:p>
    <w:p w14:paraId="148FBBD7" w14:textId="77777777" w:rsidR="00146189" w:rsidRDefault="00EC40A4">
      <w:pPr>
        <w:pStyle w:val="PL"/>
      </w:pPr>
      <w:r>
        <w:t xml:space="preserve">                     </w:t>
      </w:r>
      <w:r>
        <w:tab/>
        <w:t>[ Framed-IP-Address ]</w:t>
      </w:r>
    </w:p>
    <w:p w14:paraId="6925F182" w14:textId="77777777" w:rsidR="00146189" w:rsidRDefault="00EC40A4">
      <w:pPr>
        <w:pStyle w:val="PL"/>
      </w:pPr>
      <w:r>
        <w:t xml:space="preserve">                    </w:t>
      </w:r>
      <w:r>
        <w:rPr>
          <w:lang w:eastAsia="ko-KR"/>
        </w:rPr>
        <w:t xml:space="preserve">  </w:t>
      </w:r>
      <w:r>
        <w:t>*</w:t>
      </w:r>
      <w:r>
        <w:rPr>
          <w:lang w:eastAsia="ko-KR"/>
        </w:rPr>
        <w:tab/>
      </w:r>
      <w:r>
        <w:t>[ Framed-IPv6-Prefix ]</w:t>
      </w:r>
    </w:p>
    <w:p w14:paraId="6FAEF039" w14:textId="77777777" w:rsidR="00146189" w:rsidRDefault="00EC40A4">
      <w:pPr>
        <w:pStyle w:val="PL"/>
      </w:pPr>
      <w:r>
        <w:t xml:space="preserve">                     </w:t>
      </w:r>
      <w:r>
        <w:tab/>
        <w:t>[ Framed-IPv6-Pool ]</w:t>
      </w:r>
    </w:p>
    <w:p w14:paraId="2542BF68" w14:textId="77777777" w:rsidR="00146189" w:rsidRDefault="00EC40A4">
      <w:pPr>
        <w:pStyle w:val="PL"/>
        <w:rPr>
          <w:lang w:eastAsia="ko-KR"/>
        </w:rPr>
      </w:pPr>
      <w:r>
        <w:t xml:space="preserve">                    </w:t>
      </w:r>
      <w:r>
        <w:rPr>
          <w:lang w:eastAsia="ko-KR"/>
        </w:rPr>
        <w:t xml:space="preserve">  </w:t>
      </w:r>
      <w:r>
        <w:t>*</w:t>
      </w:r>
      <w:r>
        <w:rPr>
          <w:lang w:eastAsia="ko-KR"/>
        </w:rPr>
        <w:tab/>
      </w:r>
      <w:r>
        <w:t>[ Framed-IPv6-Route ]</w:t>
      </w:r>
    </w:p>
    <w:p w14:paraId="0CB5C6A3" w14:textId="77777777" w:rsidR="00146189" w:rsidRDefault="00EC40A4">
      <w:pPr>
        <w:pStyle w:val="PL"/>
        <w:rPr>
          <w:lang w:eastAsia="ko-KR"/>
        </w:rPr>
      </w:pPr>
      <w:r>
        <w:rPr>
          <w:lang w:eastAsia="ko-KR"/>
        </w:rPr>
        <w:t xml:space="preserve">                      </w:t>
      </w:r>
      <w:r>
        <w:t>*</w:t>
      </w:r>
      <w:r>
        <w:rPr>
          <w:lang w:eastAsia="ko-KR"/>
        </w:rPr>
        <w:tab/>
      </w:r>
      <w:r>
        <w:t>[ Delegated-IPv6-Prefix ]</w:t>
      </w:r>
    </w:p>
    <w:p w14:paraId="34920420" w14:textId="77777777" w:rsidR="00146189" w:rsidRDefault="00EC40A4">
      <w:pPr>
        <w:pStyle w:val="PL"/>
      </w:pPr>
      <w:r>
        <w:rPr>
          <w:lang w:eastAsia="ko-KR"/>
        </w:rPr>
        <w:t xml:space="preserve">                     </w:t>
      </w:r>
      <w:r>
        <w:rPr>
          <w:lang w:eastAsia="ko-KR"/>
        </w:rPr>
        <w:tab/>
      </w:r>
      <w:r>
        <w:t>[ Framed-IP-Netmask ]</w:t>
      </w:r>
    </w:p>
    <w:p w14:paraId="60B52035" w14:textId="77777777" w:rsidR="00146189" w:rsidRDefault="00EC40A4">
      <w:pPr>
        <w:pStyle w:val="PL"/>
      </w:pPr>
      <w:r>
        <w:t xml:space="preserve">                   </w:t>
      </w:r>
      <w:r>
        <w:rPr>
          <w:lang w:eastAsia="ko-KR"/>
        </w:rPr>
        <w:t xml:space="preserve">  </w:t>
      </w:r>
      <w:r>
        <w:t xml:space="preserve"> *</w:t>
      </w:r>
      <w:r>
        <w:rPr>
          <w:lang w:eastAsia="ko-KR"/>
        </w:rPr>
        <w:tab/>
      </w:r>
      <w:r>
        <w:t>[ Framed-Route ]</w:t>
      </w:r>
    </w:p>
    <w:p w14:paraId="1FA17044" w14:textId="77777777" w:rsidR="00146189" w:rsidRDefault="00EC40A4">
      <w:pPr>
        <w:pStyle w:val="PL"/>
      </w:pPr>
      <w:r>
        <w:t xml:space="preserve">                     </w:t>
      </w:r>
      <w:r>
        <w:tab/>
        <w:t>[ Framed-Pool ]</w:t>
      </w:r>
    </w:p>
    <w:p w14:paraId="0F5CA078" w14:textId="77777777" w:rsidR="00146189" w:rsidRDefault="00EC40A4">
      <w:pPr>
        <w:pStyle w:val="PL"/>
      </w:pPr>
      <w:r>
        <w:t xml:space="preserve">                     </w:t>
      </w:r>
      <w:r>
        <w:tab/>
        <w:t>[ Framed-IPX-Network ]</w:t>
      </w:r>
    </w:p>
    <w:p w14:paraId="6F84E52C" w14:textId="77777777" w:rsidR="00146189" w:rsidRDefault="00EC40A4">
      <w:pPr>
        <w:pStyle w:val="PL"/>
      </w:pPr>
      <w:r>
        <w:t xml:space="preserve">                     </w:t>
      </w:r>
      <w:r>
        <w:tab/>
        <w:t>[ Framed-MTU ]</w:t>
      </w:r>
    </w:p>
    <w:p w14:paraId="5858B10F" w14:textId="77777777" w:rsidR="00146189" w:rsidRDefault="00EC40A4">
      <w:pPr>
        <w:pStyle w:val="PL"/>
      </w:pPr>
      <w:r>
        <w:t xml:space="preserve">                     </w:t>
      </w:r>
      <w:r>
        <w:tab/>
        <w:t>[ Framed-Protocol ]</w:t>
      </w:r>
    </w:p>
    <w:p w14:paraId="5D8D71D3" w14:textId="77777777" w:rsidR="00146189" w:rsidRDefault="00EC40A4">
      <w:pPr>
        <w:pStyle w:val="PL"/>
      </w:pPr>
      <w:r>
        <w:t xml:space="preserve">                     </w:t>
      </w:r>
      <w:r>
        <w:tab/>
        <w:t>[ Framed-Routing ]</w:t>
      </w:r>
    </w:p>
    <w:p w14:paraId="1654A2A4" w14:textId="77777777" w:rsidR="00146189" w:rsidRDefault="00EC40A4">
      <w:pPr>
        <w:pStyle w:val="PL"/>
      </w:pPr>
      <w:r>
        <w:t xml:space="preserve">                    </w:t>
      </w:r>
      <w:r>
        <w:rPr>
          <w:lang w:eastAsia="ko-KR"/>
        </w:rPr>
        <w:t xml:space="preserve">  </w:t>
      </w:r>
      <w:r>
        <w:t>*</w:t>
      </w:r>
      <w:r>
        <w:rPr>
          <w:lang w:eastAsia="ko-KR"/>
        </w:rPr>
        <w:tab/>
      </w:r>
      <w:r>
        <w:t>[ NAS-Filter-Rule ]</w:t>
      </w:r>
    </w:p>
    <w:p w14:paraId="47F03223" w14:textId="77777777" w:rsidR="00146189" w:rsidRDefault="00EC40A4">
      <w:pPr>
        <w:pStyle w:val="PL"/>
      </w:pPr>
      <w:r>
        <w:t xml:space="preserve">                    </w:t>
      </w:r>
      <w:r>
        <w:rPr>
          <w:lang w:eastAsia="ko-KR"/>
        </w:rPr>
        <w:t xml:space="preserve">  </w:t>
      </w:r>
      <w:r>
        <w:t>*</w:t>
      </w:r>
      <w:r>
        <w:rPr>
          <w:lang w:eastAsia="ko-KR"/>
        </w:rPr>
        <w:tab/>
      </w:r>
      <w:r>
        <w:t>[ QoS-Filter-Rule ]</w:t>
      </w:r>
    </w:p>
    <w:p w14:paraId="64C04A45" w14:textId="77777777" w:rsidR="00146189" w:rsidRDefault="00EC40A4">
      <w:pPr>
        <w:pStyle w:val="PL"/>
      </w:pPr>
      <w:r>
        <w:t xml:space="preserve">                    </w:t>
      </w:r>
      <w:r>
        <w:rPr>
          <w:lang w:eastAsia="ko-KR"/>
        </w:rPr>
        <w:t xml:space="preserve">  </w:t>
      </w:r>
      <w:r>
        <w:t>*</w:t>
      </w:r>
      <w:r>
        <w:rPr>
          <w:lang w:eastAsia="ko-KR"/>
        </w:rPr>
        <w:tab/>
      </w:r>
      <w:r>
        <w:t xml:space="preserve">[ </w:t>
      </w:r>
      <w:proofErr w:type="spellStart"/>
      <w:r>
        <w:t>Tunneling</w:t>
      </w:r>
      <w:proofErr w:type="spellEnd"/>
      <w:r>
        <w:t xml:space="preserve"> ]</w:t>
      </w:r>
    </w:p>
    <w:p w14:paraId="3FEE25F0" w14:textId="77777777" w:rsidR="00146189" w:rsidRDefault="00EC40A4">
      <w:pPr>
        <w:pStyle w:val="PL"/>
      </w:pPr>
      <w:r>
        <w:t xml:space="preserve">                    </w:t>
      </w:r>
      <w:r>
        <w:rPr>
          <w:lang w:eastAsia="ko-KR"/>
        </w:rPr>
        <w:t xml:space="preserve">  </w:t>
      </w:r>
      <w:r>
        <w:t>*</w:t>
      </w:r>
      <w:r>
        <w:rPr>
          <w:lang w:eastAsia="ko-KR"/>
        </w:rPr>
        <w:tab/>
      </w:r>
      <w:r>
        <w:t>[ Redirect-Host ]</w:t>
      </w:r>
    </w:p>
    <w:p w14:paraId="2E323F1B" w14:textId="77777777" w:rsidR="00146189" w:rsidRDefault="00EC40A4">
      <w:pPr>
        <w:pStyle w:val="PL"/>
      </w:pPr>
      <w:r>
        <w:t xml:space="preserve">                     </w:t>
      </w:r>
      <w:r>
        <w:tab/>
        <w:t>[ Redirect-Host-Usage ]</w:t>
      </w:r>
    </w:p>
    <w:p w14:paraId="58ABBD42" w14:textId="77777777" w:rsidR="00146189" w:rsidRDefault="00EC40A4">
      <w:pPr>
        <w:pStyle w:val="PL"/>
      </w:pPr>
      <w:r>
        <w:t xml:space="preserve">                     </w:t>
      </w:r>
      <w:r>
        <w:tab/>
        <w:t>[ Redirect-Max-Cache-Time ]</w:t>
      </w:r>
    </w:p>
    <w:p w14:paraId="4F886DA2" w14:textId="77777777" w:rsidR="00146189" w:rsidRDefault="00EC40A4">
      <w:pPr>
        <w:pStyle w:val="PL"/>
      </w:pPr>
      <w:r>
        <w:t xml:space="preserve">                    </w:t>
      </w:r>
      <w:r>
        <w:rPr>
          <w:lang w:eastAsia="ko-KR"/>
        </w:rPr>
        <w:t xml:space="preserve">  </w:t>
      </w:r>
      <w:r>
        <w:t>*</w:t>
      </w:r>
      <w:r>
        <w:rPr>
          <w:lang w:eastAsia="ko-KR"/>
        </w:rPr>
        <w:tab/>
      </w:r>
      <w:r>
        <w:t>[ Proxy-Info ]</w:t>
      </w:r>
    </w:p>
    <w:p w14:paraId="3FE2C5D4" w14:textId="77777777" w:rsidR="00146189" w:rsidRDefault="00EC40A4">
      <w:pPr>
        <w:pStyle w:val="PL"/>
        <w:rPr>
          <w:b/>
        </w:rPr>
      </w:pPr>
      <w:r>
        <w:rPr>
          <w:b/>
        </w:rPr>
        <w:t xml:space="preserve">                    </w:t>
      </w:r>
      <w:r>
        <w:rPr>
          <w:b/>
          <w:lang w:eastAsia="ko-KR"/>
        </w:rPr>
        <w:t xml:space="preserve">  </w:t>
      </w:r>
      <w:r>
        <w:t>*</w:t>
      </w:r>
      <w:r>
        <w:rPr>
          <w:b/>
          <w:lang w:eastAsia="ko-KR"/>
        </w:rPr>
        <w:tab/>
      </w:r>
      <w:r>
        <w:rPr>
          <w:b/>
        </w:rPr>
        <w:t>[ External-Identifier ]</w:t>
      </w:r>
    </w:p>
    <w:p w14:paraId="79CC3805" w14:textId="77777777" w:rsidR="00146189" w:rsidRDefault="00EC40A4">
      <w:pPr>
        <w:pStyle w:val="PL"/>
        <w:rPr>
          <w:b/>
        </w:rPr>
      </w:pPr>
      <w:r>
        <w:t xml:space="preserve">                    </w:t>
      </w:r>
      <w:r>
        <w:rPr>
          <w:lang w:eastAsia="ko-KR"/>
        </w:rPr>
        <w:t xml:space="preserve"> </w:t>
      </w:r>
      <w:r>
        <w:rPr>
          <w:lang w:eastAsia="ko-KR"/>
        </w:rPr>
        <w:tab/>
      </w:r>
      <w:r>
        <w:rPr>
          <w:b/>
        </w:rPr>
        <w:t>[ 3GPP-IPv6-DNS-Servers ]</w:t>
      </w:r>
    </w:p>
    <w:p w14:paraId="2A8E0823" w14:textId="77777777" w:rsidR="00146189" w:rsidRDefault="00EC40A4">
      <w:pPr>
        <w:pStyle w:val="PL"/>
        <w:rPr>
          <w:b/>
        </w:rPr>
      </w:pPr>
      <w:r>
        <w:t xml:space="preserve">                        </w:t>
      </w:r>
      <w:r>
        <w:rPr>
          <w:b/>
        </w:rPr>
        <w:t>[ 3GPP-Notification ]</w:t>
      </w:r>
    </w:p>
    <w:p w14:paraId="25DAE4FB" w14:textId="77777777" w:rsidR="00146189" w:rsidRDefault="00EC40A4">
      <w:pPr>
        <w:pStyle w:val="PL"/>
        <w:rPr>
          <w:b/>
        </w:rPr>
      </w:pPr>
      <w:r>
        <w:t xml:space="preserve">                   0*16 </w:t>
      </w:r>
      <w:r>
        <w:rPr>
          <w:b/>
        </w:rPr>
        <w:t>[ 3GPP-UE-MAC-Address ]</w:t>
      </w:r>
    </w:p>
    <w:p w14:paraId="598F48D9" w14:textId="77777777" w:rsidR="00146189" w:rsidRDefault="00EC40A4">
      <w:pPr>
        <w:pStyle w:val="PL"/>
        <w:rPr>
          <w:b/>
          <w:lang w:eastAsia="ko-KR"/>
        </w:rPr>
      </w:pPr>
      <w:r>
        <w:t xml:space="preserve">                   0*16 </w:t>
      </w:r>
      <w:r>
        <w:rPr>
          <w:b/>
        </w:rPr>
        <w:t>[ 3GPP-VLAN-Id ]</w:t>
      </w:r>
    </w:p>
    <w:p w14:paraId="44CC730E" w14:textId="77777777" w:rsidR="00893936" w:rsidRDefault="00893936" w:rsidP="00893936">
      <w:pPr>
        <w:pStyle w:val="PL"/>
        <w:rPr>
          <w:b/>
          <w:lang w:eastAsia="ko-KR"/>
        </w:rPr>
      </w:pPr>
      <w:r>
        <w:t xml:space="preserve">                        </w:t>
      </w:r>
      <w:r>
        <w:rPr>
          <w:b/>
        </w:rPr>
        <w:t>[ 3GPP-VLAN-Handling ]</w:t>
      </w:r>
    </w:p>
    <w:p w14:paraId="7266C9CF" w14:textId="77777777" w:rsidR="00893936" w:rsidRDefault="00893936" w:rsidP="00893936">
      <w:pPr>
        <w:pStyle w:val="PL"/>
        <w:rPr>
          <w:b/>
          <w:lang w:eastAsia="ko-KR"/>
        </w:rPr>
      </w:pPr>
      <w:r>
        <w:t xml:space="preserve">                        </w:t>
      </w:r>
      <w:r>
        <w:rPr>
          <w:b/>
        </w:rPr>
        <w:t>[ 3GPP-Authorization-Reference ]</w:t>
      </w:r>
    </w:p>
    <w:p w14:paraId="0B39E3C2" w14:textId="77777777" w:rsidR="00146189" w:rsidRDefault="00EC40A4">
      <w:pPr>
        <w:pStyle w:val="PL"/>
        <w:rPr>
          <w:b/>
          <w:lang w:eastAsia="ko-KR"/>
        </w:rPr>
      </w:pPr>
      <w:r>
        <w:t xml:space="preserve">                        </w:t>
      </w:r>
      <w:r>
        <w:rPr>
          <w:b/>
        </w:rPr>
        <w:t>[ 3GPP-Policy-Reference ]</w:t>
      </w:r>
    </w:p>
    <w:p w14:paraId="46E34CD6" w14:textId="77777777" w:rsidR="00146189" w:rsidRDefault="00EC40A4">
      <w:pPr>
        <w:pStyle w:val="PL"/>
        <w:rPr>
          <w:b/>
        </w:rPr>
      </w:pPr>
      <w:r>
        <w:t xml:space="preserve">                        </w:t>
      </w:r>
      <w:r>
        <w:rPr>
          <w:b/>
        </w:rPr>
        <w:t>[ 3GPP-Session-AMBR ]</w:t>
      </w:r>
    </w:p>
    <w:p w14:paraId="190792E6" w14:textId="77777777" w:rsidR="00146189" w:rsidRDefault="00EC40A4">
      <w:pPr>
        <w:pStyle w:val="PL"/>
        <w:rPr>
          <w:b/>
        </w:rPr>
      </w:pPr>
      <w:r>
        <w:t xml:space="preserve">                        </w:t>
      </w:r>
      <w:r>
        <w:rPr>
          <w:b/>
        </w:rPr>
        <w:t xml:space="preserve">[ 3GPP-Session-AMBR-v2 ] </w:t>
      </w:r>
    </w:p>
    <w:p w14:paraId="529B3D46" w14:textId="77777777" w:rsidR="00146189" w:rsidRDefault="00EC40A4">
      <w:pPr>
        <w:pStyle w:val="PL"/>
        <w:rPr>
          <w:b/>
        </w:rPr>
      </w:pPr>
      <w:r>
        <w:t xml:space="preserve">                    0*2 </w:t>
      </w:r>
      <w:r>
        <w:rPr>
          <w:b/>
        </w:rPr>
        <w:t>[ 3GPP-IP-Address-Pool-Info]</w:t>
      </w:r>
    </w:p>
    <w:p w14:paraId="288A775B" w14:textId="77777777" w:rsidR="00146189" w:rsidRDefault="00EC40A4">
      <w:pPr>
        <w:pStyle w:val="PL"/>
        <w:rPr>
          <w:b/>
          <w:lang w:eastAsia="ko-KR"/>
        </w:rPr>
      </w:pPr>
      <w:r>
        <w:rPr>
          <w:b/>
        </w:rPr>
        <w:t xml:space="preserve">                    </w:t>
      </w:r>
      <w:r>
        <w:rPr>
          <w:b/>
          <w:lang w:eastAsia="ko-KR"/>
        </w:rPr>
        <w:t xml:space="preserve">  </w:t>
      </w:r>
      <w:r>
        <w:t>*</w:t>
      </w:r>
      <w:r>
        <w:rPr>
          <w:b/>
          <w:lang w:eastAsia="ko-KR"/>
        </w:rPr>
        <w:tab/>
      </w:r>
      <w:r>
        <w:rPr>
          <w:b/>
        </w:rPr>
        <w:t>[ Supported-Features ]</w:t>
      </w:r>
    </w:p>
    <w:p w14:paraId="63119820" w14:textId="77777777" w:rsidR="00146189" w:rsidRDefault="00EC40A4">
      <w:pPr>
        <w:pStyle w:val="PL"/>
        <w:rPr>
          <w:lang w:eastAsia="ko-KR"/>
        </w:rPr>
      </w:pPr>
      <w:r>
        <w:t xml:space="preserve">                    </w:t>
      </w:r>
      <w:r>
        <w:rPr>
          <w:lang w:eastAsia="ko-KR"/>
        </w:rPr>
        <w:t xml:space="preserve">  </w:t>
      </w:r>
      <w:r>
        <w:t>*</w:t>
      </w:r>
      <w:r>
        <w:rPr>
          <w:lang w:eastAsia="ko-KR"/>
        </w:rPr>
        <w:tab/>
      </w:r>
      <w:r>
        <w:t>[ AVP ]</w:t>
      </w:r>
    </w:p>
    <w:p w14:paraId="3505FB10" w14:textId="77777777" w:rsidR="00146189" w:rsidRDefault="00EC40A4">
      <w:pPr>
        <w:pStyle w:val="Heading3"/>
        <w:rPr>
          <w:noProof/>
        </w:rPr>
      </w:pPr>
      <w:bookmarkStart w:id="967" w:name="_Toc28005602"/>
      <w:bookmarkStart w:id="968" w:name="_Toc36041477"/>
      <w:bookmarkStart w:id="969" w:name="_Toc45134777"/>
      <w:bookmarkStart w:id="970" w:name="_Toc51764070"/>
      <w:bookmarkStart w:id="971" w:name="_Toc59019987"/>
      <w:bookmarkStart w:id="972" w:name="_Toc68170813"/>
      <w:bookmarkStart w:id="973" w:name="_Toc74932470"/>
      <w:bookmarkStart w:id="974" w:name="_Toc192845808"/>
      <w:r>
        <w:rPr>
          <w:noProof/>
        </w:rPr>
        <w:t>12.6.4</w:t>
      </w:r>
      <w:r>
        <w:rPr>
          <w:noProof/>
        </w:rPr>
        <w:tab/>
        <w:t>RAR Command</w:t>
      </w:r>
      <w:bookmarkEnd w:id="967"/>
      <w:bookmarkEnd w:id="968"/>
      <w:bookmarkEnd w:id="969"/>
      <w:bookmarkEnd w:id="970"/>
      <w:bookmarkEnd w:id="971"/>
      <w:bookmarkEnd w:id="972"/>
      <w:bookmarkEnd w:id="973"/>
      <w:bookmarkEnd w:id="974"/>
    </w:p>
    <w:p w14:paraId="417D5CD2" w14:textId="77777777" w:rsidR="00146189" w:rsidRDefault="00EC40A4">
      <w:pPr>
        <w:rPr>
          <w:noProof/>
        </w:rPr>
      </w:pPr>
      <w:r>
        <w:rPr>
          <w:noProof/>
        </w:rPr>
        <w:t xml:space="preserve">The RAR command, defined in </w:t>
      </w:r>
      <w:r>
        <w:rPr>
          <w:noProof/>
          <w:lang w:eastAsia="en-GB"/>
        </w:rPr>
        <w:t>IETF RFC 7155</w:t>
      </w:r>
      <w:r>
        <w:rPr>
          <w:noProof/>
        </w:rPr>
        <w:t> [23], is indicated by the Command-Code field set to 258 and the 'R' bit set in the Command Flags field. It is sent by the DN-AAA server to the SMF to initiate re-authorization and optional re-authentication service.</w:t>
      </w:r>
    </w:p>
    <w:p w14:paraId="015EAD20" w14:textId="77777777" w:rsidR="00146189" w:rsidRDefault="00EC40A4">
      <w:pPr>
        <w:rPr>
          <w:noProof/>
        </w:rPr>
      </w:pPr>
      <w:r>
        <w:rPr>
          <w:noProof/>
        </w:rPr>
        <w:t>The relevant AVPs that are of use for the N6 interface are detailed in the ABNF description below. Other valid AVPs for this command are not used for N6 purposes and should be ignored by the receiver or processed according to the relevant specifications.</w:t>
      </w:r>
    </w:p>
    <w:p w14:paraId="28244705" w14:textId="77777777" w:rsidR="00146189" w:rsidRDefault="00EC40A4">
      <w:pPr>
        <w:rPr>
          <w:noProof/>
        </w:rPr>
      </w:pPr>
      <w:r>
        <w:rPr>
          <w:noProof/>
        </w:rPr>
        <w:t>The bold marked AVPs in the message format indicate new optional AVPs for N6, or modified existing AVPs.</w:t>
      </w:r>
    </w:p>
    <w:p w14:paraId="12C54C9C" w14:textId="77777777" w:rsidR="00146189" w:rsidRDefault="00EC40A4">
      <w:pPr>
        <w:rPr>
          <w:noProof/>
        </w:rPr>
      </w:pPr>
      <w:r>
        <w:rPr>
          <w:noProof/>
        </w:rPr>
        <w:t>Message Format:</w:t>
      </w:r>
    </w:p>
    <w:p w14:paraId="3618A7B8" w14:textId="77777777" w:rsidR="00146189" w:rsidRDefault="00EC40A4">
      <w:pPr>
        <w:pStyle w:val="PL"/>
      </w:pPr>
      <w:r>
        <w:t>&lt;RA-Request&gt; ::= &lt; Diameter Header: 258, REQ, PXY &gt;</w:t>
      </w:r>
    </w:p>
    <w:p w14:paraId="6AE71206" w14:textId="77777777" w:rsidR="00146189" w:rsidRDefault="00EC40A4">
      <w:pPr>
        <w:pStyle w:val="PL"/>
      </w:pPr>
      <w:r>
        <w:t xml:space="preserve">                     </w:t>
      </w:r>
      <w:r>
        <w:tab/>
        <w:t>&lt; Session-Id &gt;</w:t>
      </w:r>
    </w:p>
    <w:p w14:paraId="3DAB5FF9" w14:textId="77777777" w:rsidR="00146189" w:rsidRDefault="00EC40A4">
      <w:pPr>
        <w:pStyle w:val="PL"/>
      </w:pPr>
      <w:r>
        <w:t xml:space="preserve">                     </w:t>
      </w:r>
      <w:r>
        <w:tab/>
        <w:t>{ Origin-Host }</w:t>
      </w:r>
    </w:p>
    <w:p w14:paraId="728DAD98" w14:textId="77777777" w:rsidR="00146189" w:rsidRDefault="00EC40A4">
      <w:pPr>
        <w:pStyle w:val="PL"/>
      </w:pPr>
      <w:r>
        <w:t xml:space="preserve">                     </w:t>
      </w:r>
      <w:r>
        <w:tab/>
        <w:t>{ Origin-Realm }</w:t>
      </w:r>
    </w:p>
    <w:p w14:paraId="40498DC4" w14:textId="77777777" w:rsidR="00146189" w:rsidRDefault="00EC40A4">
      <w:pPr>
        <w:pStyle w:val="PL"/>
      </w:pPr>
      <w:r>
        <w:t xml:space="preserve">                     </w:t>
      </w:r>
      <w:r>
        <w:tab/>
        <w:t>{ Destination-Realm }</w:t>
      </w:r>
    </w:p>
    <w:p w14:paraId="60D06142" w14:textId="77777777" w:rsidR="00146189" w:rsidRDefault="00EC40A4">
      <w:pPr>
        <w:pStyle w:val="PL"/>
      </w:pPr>
      <w:r>
        <w:t xml:space="preserve">                     </w:t>
      </w:r>
      <w:r>
        <w:tab/>
        <w:t>[ Destination-Host ]</w:t>
      </w:r>
    </w:p>
    <w:p w14:paraId="352FFEA3" w14:textId="77777777" w:rsidR="00146189" w:rsidRDefault="00EC40A4">
      <w:pPr>
        <w:pStyle w:val="PL"/>
      </w:pPr>
      <w:r>
        <w:t xml:space="preserve">                     </w:t>
      </w:r>
      <w:r>
        <w:tab/>
        <w:t>{ Auth-Application-Id }</w:t>
      </w:r>
    </w:p>
    <w:p w14:paraId="0D488F01" w14:textId="77777777" w:rsidR="00146189" w:rsidRDefault="00EC40A4">
      <w:pPr>
        <w:pStyle w:val="PL"/>
      </w:pPr>
      <w:r>
        <w:lastRenderedPageBreak/>
        <w:t xml:space="preserve">                     </w:t>
      </w:r>
      <w:r>
        <w:tab/>
        <w:t>{ Re-Auth-Request-Type }</w:t>
      </w:r>
    </w:p>
    <w:p w14:paraId="33A2E065" w14:textId="77777777" w:rsidR="00146189" w:rsidRDefault="00EC40A4">
      <w:pPr>
        <w:pStyle w:val="PL"/>
      </w:pPr>
      <w:r>
        <w:t xml:space="preserve">                      </w:t>
      </w:r>
      <w:r>
        <w:tab/>
        <w:t>[ User-Name ]</w:t>
      </w:r>
    </w:p>
    <w:p w14:paraId="0A876407" w14:textId="77777777" w:rsidR="00146189" w:rsidRDefault="00EC40A4">
      <w:pPr>
        <w:pStyle w:val="PL"/>
      </w:pPr>
      <w:r>
        <w:t xml:space="preserve">                     </w:t>
      </w:r>
      <w:r>
        <w:tab/>
        <w:t>[ Origin-State-Id ]</w:t>
      </w:r>
    </w:p>
    <w:p w14:paraId="07151226" w14:textId="77777777" w:rsidR="00146189" w:rsidRPr="00C52A38" w:rsidRDefault="00EC40A4">
      <w:pPr>
        <w:pStyle w:val="PL"/>
      </w:pPr>
      <w:r>
        <w:t xml:space="preserve">                      </w:t>
      </w:r>
      <w:r>
        <w:tab/>
        <w:t>[ NAS-Port ]</w:t>
      </w:r>
    </w:p>
    <w:p w14:paraId="4E65F8B9" w14:textId="77777777" w:rsidR="00146189" w:rsidRPr="00C52A38" w:rsidRDefault="00EC40A4">
      <w:pPr>
        <w:pStyle w:val="PL"/>
        <w:rPr>
          <w:lang w:val="fr-FR"/>
        </w:rPr>
      </w:pPr>
      <w:r>
        <w:t xml:space="preserve">                      </w:t>
      </w:r>
      <w:r>
        <w:tab/>
      </w:r>
      <w:r>
        <w:rPr>
          <w:lang w:val="fr-FR"/>
        </w:rPr>
        <w:t>[ NAS-Port-Id ]</w:t>
      </w:r>
    </w:p>
    <w:p w14:paraId="39039E89" w14:textId="77777777" w:rsidR="00146189" w:rsidRPr="00C52A38" w:rsidRDefault="00EC40A4">
      <w:pPr>
        <w:pStyle w:val="PL"/>
        <w:rPr>
          <w:lang w:val="fr-FR"/>
        </w:rPr>
      </w:pPr>
      <w:r>
        <w:rPr>
          <w:lang w:val="fr-FR"/>
        </w:rPr>
        <w:t xml:space="preserve">                      </w:t>
      </w:r>
      <w:r>
        <w:rPr>
          <w:lang w:val="fr-FR"/>
        </w:rPr>
        <w:tab/>
        <w:t>[ NAS-Port-Type ]</w:t>
      </w:r>
    </w:p>
    <w:p w14:paraId="5AE5B2A1" w14:textId="77777777" w:rsidR="00146189" w:rsidRPr="00C52A38" w:rsidRDefault="00EC40A4">
      <w:pPr>
        <w:pStyle w:val="PL"/>
      </w:pPr>
      <w:r>
        <w:rPr>
          <w:lang w:val="fr-FR"/>
        </w:rPr>
        <w:t xml:space="preserve">                      </w:t>
      </w:r>
      <w:r>
        <w:rPr>
          <w:lang w:val="fr-FR"/>
        </w:rPr>
        <w:tab/>
      </w:r>
      <w:r>
        <w:t>[ Service-Type ]</w:t>
      </w:r>
    </w:p>
    <w:p w14:paraId="3902A18E" w14:textId="77777777" w:rsidR="00146189" w:rsidRDefault="00EC40A4">
      <w:pPr>
        <w:pStyle w:val="PL"/>
      </w:pPr>
      <w:r>
        <w:t xml:space="preserve">                      </w:t>
      </w:r>
      <w:r>
        <w:tab/>
        <w:t>[ Framed-IP-Address ]</w:t>
      </w:r>
    </w:p>
    <w:p w14:paraId="34FCA0F9" w14:textId="77777777" w:rsidR="00146189" w:rsidRDefault="00EC40A4">
      <w:pPr>
        <w:pStyle w:val="PL"/>
        <w:rPr>
          <w:lang w:eastAsia="ko-KR"/>
        </w:rPr>
      </w:pPr>
      <w:r>
        <w:t xml:space="preserve">                     </w:t>
      </w:r>
      <w:r>
        <w:rPr>
          <w:lang w:eastAsia="ko-KR"/>
        </w:rPr>
        <w:tab/>
      </w:r>
      <w:r>
        <w:t>[ Framed-IPv6-Prefix ]</w:t>
      </w:r>
      <w:r>
        <w:rPr>
          <w:lang w:eastAsia="ko-KR"/>
        </w:rPr>
        <w:t xml:space="preserve"> </w:t>
      </w:r>
    </w:p>
    <w:p w14:paraId="5AB848DF" w14:textId="77777777" w:rsidR="00146189" w:rsidRDefault="00EC40A4">
      <w:pPr>
        <w:pStyle w:val="PL"/>
      </w:pPr>
      <w:r>
        <w:t xml:space="preserve">                      </w:t>
      </w:r>
      <w:r>
        <w:tab/>
        <w:t>[ Framed-Interface-Id ]</w:t>
      </w:r>
    </w:p>
    <w:p w14:paraId="6AD079BC" w14:textId="77777777" w:rsidR="00146189" w:rsidRDefault="00EC40A4">
      <w:pPr>
        <w:pStyle w:val="PL"/>
      </w:pPr>
      <w:r>
        <w:t xml:space="preserve">                      </w:t>
      </w:r>
      <w:r>
        <w:tab/>
        <w:t>[ Called-Station-Id ]</w:t>
      </w:r>
    </w:p>
    <w:p w14:paraId="5ADB229F" w14:textId="77777777" w:rsidR="00146189" w:rsidRPr="00C52A38" w:rsidRDefault="00EC40A4">
      <w:pPr>
        <w:pStyle w:val="PL"/>
      </w:pPr>
      <w:r>
        <w:t xml:space="preserve">                      </w:t>
      </w:r>
      <w:r>
        <w:tab/>
        <w:t>[ Calling-Station-Id ]</w:t>
      </w:r>
    </w:p>
    <w:p w14:paraId="23CC1B62" w14:textId="77777777" w:rsidR="00146189" w:rsidRPr="00C52A38" w:rsidRDefault="00EC40A4">
      <w:pPr>
        <w:pStyle w:val="PL"/>
      </w:pPr>
      <w:r>
        <w:t xml:space="preserve">                      </w:t>
      </w:r>
      <w:r>
        <w:tab/>
        <w:t>[ Originating-Line-Info ]</w:t>
      </w:r>
    </w:p>
    <w:p w14:paraId="68434E79" w14:textId="77777777" w:rsidR="00146189" w:rsidRDefault="00EC40A4">
      <w:pPr>
        <w:pStyle w:val="PL"/>
      </w:pPr>
      <w:r>
        <w:t xml:space="preserve">                      </w:t>
      </w:r>
      <w:r>
        <w:tab/>
        <w:t>[ Acct-Session-Id ]</w:t>
      </w:r>
    </w:p>
    <w:p w14:paraId="792669EB" w14:textId="77777777" w:rsidR="00146189" w:rsidRPr="00C52A38" w:rsidRDefault="00EC40A4">
      <w:pPr>
        <w:pStyle w:val="PL"/>
      </w:pPr>
      <w:r>
        <w:t xml:space="preserve">                     </w:t>
      </w:r>
      <w:r>
        <w:rPr>
          <w:lang w:eastAsia="ko-KR"/>
        </w:rPr>
        <w:t xml:space="preserve"> </w:t>
      </w:r>
      <w:r>
        <w:t>*</w:t>
      </w:r>
      <w:r>
        <w:rPr>
          <w:lang w:eastAsia="ko-KR"/>
        </w:rPr>
        <w:tab/>
      </w:r>
      <w:r>
        <w:t>[ Class ]</w:t>
      </w:r>
    </w:p>
    <w:p w14:paraId="51BA6723" w14:textId="77777777" w:rsidR="00146189" w:rsidRDefault="00EC40A4">
      <w:pPr>
        <w:pStyle w:val="PL"/>
      </w:pPr>
      <w:r>
        <w:t xml:space="preserve">                      </w:t>
      </w:r>
      <w:r>
        <w:tab/>
        <w:t>[ Reply-Message ]</w:t>
      </w:r>
    </w:p>
    <w:p w14:paraId="771392D6" w14:textId="77777777" w:rsidR="00146189" w:rsidRDefault="00EC40A4">
      <w:pPr>
        <w:pStyle w:val="PL"/>
      </w:pPr>
      <w:r>
        <w:t xml:space="preserve">                    </w:t>
      </w:r>
      <w:r>
        <w:rPr>
          <w:lang w:eastAsia="ko-KR"/>
        </w:rPr>
        <w:t xml:space="preserve">  </w:t>
      </w:r>
      <w:r>
        <w:t>*</w:t>
      </w:r>
      <w:r>
        <w:rPr>
          <w:lang w:eastAsia="ko-KR"/>
        </w:rPr>
        <w:tab/>
      </w:r>
      <w:r>
        <w:t>[ Proxy-Info ]</w:t>
      </w:r>
    </w:p>
    <w:p w14:paraId="44F515E0" w14:textId="77777777" w:rsidR="00146189" w:rsidRDefault="00EC40A4">
      <w:pPr>
        <w:pStyle w:val="PL"/>
      </w:pPr>
      <w:r>
        <w:t xml:space="preserve">                    </w:t>
      </w:r>
      <w:r>
        <w:rPr>
          <w:lang w:eastAsia="ko-KR"/>
        </w:rPr>
        <w:t xml:space="preserve">  </w:t>
      </w:r>
      <w:r>
        <w:t>*</w:t>
      </w:r>
      <w:r>
        <w:rPr>
          <w:lang w:eastAsia="ko-KR"/>
        </w:rPr>
        <w:tab/>
      </w:r>
      <w:r>
        <w:t>[ Route-Record ]</w:t>
      </w:r>
    </w:p>
    <w:p w14:paraId="09550F37" w14:textId="77777777" w:rsidR="00146189" w:rsidRDefault="00EC40A4">
      <w:pPr>
        <w:pStyle w:val="PL"/>
        <w:rPr>
          <w:b/>
        </w:rPr>
      </w:pPr>
      <w:r>
        <w:t xml:space="preserve">                   0*16 </w:t>
      </w:r>
      <w:r>
        <w:rPr>
          <w:b/>
        </w:rPr>
        <w:t>[ 3GPP-UE-MAC-Address ]</w:t>
      </w:r>
    </w:p>
    <w:p w14:paraId="4027F9A4" w14:textId="77777777" w:rsidR="006F74A0" w:rsidRDefault="006F74A0" w:rsidP="006F74A0">
      <w:pPr>
        <w:pStyle w:val="PL"/>
        <w:rPr>
          <w:b/>
          <w:lang w:eastAsia="ko-KR"/>
        </w:rPr>
      </w:pPr>
      <w:r>
        <w:t xml:space="preserve">                   0*16 </w:t>
      </w:r>
      <w:r>
        <w:rPr>
          <w:b/>
        </w:rPr>
        <w:t>[ 3GPP-VLAN-Id ]</w:t>
      </w:r>
    </w:p>
    <w:p w14:paraId="58A0E590" w14:textId="77777777" w:rsidR="006F74A0" w:rsidRDefault="006F74A0" w:rsidP="006F74A0">
      <w:pPr>
        <w:pStyle w:val="PL"/>
        <w:rPr>
          <w:b/>
          <w:lang w:eastAsia="ko-KR"/>
        </w:rPr>
      </w:pPr>
      <w:r>
        <w:t xml:space="preserve">                        </w:t>
      </w:r>
      <w:r>
        <w:rPr>
          <w:b/>
        </w:rPr>
        <w:t>[ 3GPP-VLAN-Handling ]</w:t>
      </w:r>
    </w:p>
    <w:p w14:paraId="5EA94AAF" w14:textId="77777777" w:rsidR="00146189" w:rsidRDefault="00EC40A4">
      <w:pPr>
        <w:pStyle w:val="PL"/>
        <w:rPr>
          <w:b/>
          <w:lang w:eastAsia="ko-KR"/>
        </w:rPr>
      </w:pPr>
      <w:r>
        <w:t xml:space="preserve">                        </w:t>
      </w:r>
      <w:r>
        <w:rPr>
          <w:b/>
        </w:rPr>
        <w:t>[ 3GPP-Authorization-Reference ]</w:t>
      </w:r>
    </w:p>
    <w:p w14:paraId="1FA2F8CA" w14:textId="77777777" w:rsidR="00146189" w:rsidRDefault="00EC40A4">
      <w:pPr>
        <w:pStyle w:val="PL"/>
        <w:rPr>
          <w:b/>
          <w:lang w:eastAsia="ko-KR"/>
        </w:rPr>
      </w:pPr>
      <w:r>
        <w:t xml:space="preserve">                        </w:t>
      </w:r>
      <w:r>
        <w:rPr>
          <w:b/>
        </w:rPr>
        <w:t>[ 3GPP-Policy-Reference ]</w:t>
      </w:r>
    </w:p>
    <w:p w14:paraId="4A2F0F5C" w14:textId="77777777" w:rsidR="00146189" w:rsidRDefault="00EC40A4">
      <w:pPr>
        <w:pStyle w:val="PL"/>
        <w:rPr>
          <w:b/>
          <w:lang w:val="fr-FR"/>
        </w:rPr>
      </w:pPr>
      <w:r>
        <w:t xml:space="preserve">                        </w:t>
      </w:r>
      <w:r>
        <w:rPr>
          <w:b/>
          <w:lang w:val="fr-FR"/>
        </w:rPr>
        <w:t>[ 3GPP-Session-AMBR ]</w:t>
      </w:r>
    </w:p>
    <w:p w14:paraId="0A6D1C2F" w14:textId="77777777" w:rsidR="00146189" w:rsidRDefault="00EC40A4">
      <w:pPr>
        <w:pStyle w:val="PL"/>
        <w:rPr>
          <w:b/>
          <w:lang w:val="fr-FR" w:eastAsia="ko-KR"/>
        </w:rPr>
      </w:pPr>
      <w:r>
        <w:rPr>
          <w:lang w:val="fr-FR"/>
        </w:rPr>
        <w:t xml:space="preserve">                        </w:t>
      </w:r>
      <w:r>
        <w:rPr>
          <w:b/>
          <w:lang w:val="fr-FR"/>
        </w:rPr>
        <w:t>[ 3GPP-Session-AMBR-v2 ]</w:t>
      </w:r>
    </w:p>
    <w:p w14:paraId="16DEEFCC" w14:textId="77777777" w:rsidR="00146189" w:rsidRDefault="00EC40A4">
      <w:pPr>
        <w:pStyle w:val="PL"/>
        <w:rPr>
          <w:lang w:eastAsia="ko-KR"/>
        </w:rPr>
      </w:pPr>
      <w:r>
        <w:rPr>
          <w:lang w:val="fr-FR"/>
        </w:rPr>
        <w:t xml:space="preserve">                    </w:t>
      </w:r>
      <w:r>
        <w:rPr>
          <w:lang w:val="fr-FR" w:eastAsia="ko-KR"/>
        </w:rPr>
        <w:t xml:space="preserve">  </w:t>
      </w:r>
      <w:r>
        <w:t>*</w:t>
      </w:r>
      <w:r>
        <w:rPr>
          <w:lang w:eastAsia="ko-KR"/>
        </w:rPr>
        <w:tab/>
      </w:r>
      <w:r>
        <w:t>[ AVP ]</w:t>
      </w:r>
    </w:p>
    <w:p w14:paraId="01A22BD9" w14:textId="77777777" w:rsidR="00146189" w:rsidRDefault="00EC40A4">
      <w:pPr>
        <w:pStyle w:val="Heading3"/>
        <w:rPr>
          <w:noProof/>
        </w:rPr>
      </w:pPr>
      <w:bookmarkStart w:id="975" w:name="_Toc28005603"/>
      <w:bookmarkStart w:id="976" w:name="_Toc36041478"/>
      <w:bookmarkStart w:id="977" w:name="_Toc45134778"/>
      <w:bookmarkStart w:id="978" w:name="_Toc51764071"/>
      <w:bookmarkStart w:id="979" w:name="_Toc59019988"/>
      <w:bookmarkStart w:id="980" w:name="_Toc68170814"/>
      <w:bookmarkStart w:id="981" w:name="_Toc74932471"/>
      <w:bookmarkStart w:id="982" w:name="_Toc192845809"/>
      <w:r>
        <w:rPr>
          <w:noProof/>
        </w:rPr>
        <w:t>12.6.5</w:t>
      </w:r>
      <w:r>
        <w:rPr>
          <w:noProof/>
        </w:rPr>
        <w:tab/>
        <w:t>RAA Command</w:t>
      </w:r>
      <w:bookmarkEnd w:id="975"/>
      <w:bookmarkEnd w:id="976"/>
      <w:bookmarkEnd w:id="977"/>
      <w:bookmarkEnd w:id="978"/>
      <w:bookmarkEnd w:id="979"/>
      <w:bookmarkEnd w:id="980"/>
      <w:bookmarkEnd w:id="981"/>
      <w:bookmarkEnd w:id="982"/>
    </w:p>
    <w:p w14:paraId="4578C2ED" w14:textId="77777777" w:rsidR="00146189" w:rsidRDefault="00EC40A4">
      <w:pPr>
        <w:rPr>
          <w:noProof/>
        </w:rPr>
      </w:pPr>
      <w:r>
        <w:rPr>
          <w:noProof/>
        </w:rPr>
        <w:t xml:space="preserve">The RAA command, defined in </w:t>
      </w:r>
      <w:r>
        <w:rPr>
          <w:noProof/>
          <w:lang w:eastAsia="en-GB"/>
        </w:rPr>
        <w:t>IETF RFC 7155</w:t>
      </w:r>
      <w:r>
        <w:rPr>
          <w:noProof/>
        </w:rPr>
        <w:t> [23], is indicated by the Command-Code field set to 258 and the 'R' bit set in the Command Flags field. It is sent by the SMF to the DN-AAA server in response to the RAR command.</w:t>
      </w:r>
    </w:p>
    <w:p w14:paraId="44DAE68D" w14:textId="77777777" w:rsidR="00146189" w:rsidRDefault="00EC40A4">
      <w:pPr>
        <w:rPr>
          <w:noProof/>
        </w:rPr>
      </w:pPr>
      <w:r>
        <w:rPr>
          <w:noProof/>
        </w:rPr>
        <w:t>The relevant AVPs that are of use for the N6 interface are detailed in the ABNF description below. Other valid AVPs for this command are not used for N6 purposes and should be ignored by the receiver or processed according to the relevant specifications.</w:t>
      </w:r>
    </w:p>
    <w:p w14:paraId="1CCB761B" w14:textId="77777777" w:rsidR="00146189" w:rsidRDefault="00EC40A4">
      <w:pPr>
        <w:rPr>
          <w:noProof/>
        </w:rPr>
      </w:pPr>
      <w:r>
        <w:rPr>
          <w:noProof/>
        </w:rPr>
        <w:t>The bold marked AVPs in the message format indicate new optional AVPs for N6, or modified existing AVPs.</w:t>
      </w:r>
    </w:p>
    <w:p w14:paraId="447EBD34" w14:textId="77777777" w:rsidR="00146189" w:rsidRDefault="00EC40A4">
      <w:pPr>
        <w:rPr>
          <w:noProof/>
        </w:rPr>
      </w:pPr>
      <w:r>
        <w:rPr>
          <w:noProof/>
        </w:rPr>
        <w:t>Message Format:</w:t>
      </w:r>
    </w:p>
    <w:p w14:paraId="4D2D5419" w14:textId="77777777" w:rsidR="00146189" w:rsidRDefault="00EC40A4">
      <w:pPr>
        <w:pStyle w:val="PL"/>
      </w:pPr>
      <w:r>
        <w:t>&lt;RA-Answer&gt; ::= &lt; Diameter Header: 258, PXY &gt;</w:t>
      </w:r>
    </w:p>
    <w:p w14:paraId="5F00259C" w14:textId="77777777" w:rsidR="00146189" w:rsidRDefault="00EC40A4">
      <w:pPr>
        <w:pStyle w:val="PL"/>
      </w:pPr>
      <w:r>
        <w:t xml:space="preserve">                     </w:t>
      </w:r>
      <w:r>
        <w:tab/>
        <w:t>&lt; Session-Id &gt;</w:t>
      </w:r>
    </w:p>
    <w:p w14:paraId="23AFCC68" w14:textId="77777777" w:rsidR="00146189" w:rsidRDefault="00EC40A4">
      <w:pPr>
        <w:pStyle w:val="PL"/>
      </w:pPr>
      <w:r>
        <w:t xml:space="preserve">                     </w:t>
      </w:r>
      <w:r>
        <w:tab/>
        <w:t>{ Result-Code }</w:t>
      </w:r>
    </w:p>
    <w:p w14:paraId="2A41797D" w14:textId="77777777" w:rsidR="00146189" w:rsidRDefault="00EC40A4">
      <w:pPr>
        <w:pStyle w:val="PL"/>
      </w:pPr>
      <w:r>
        <w:t xml:space="preserve">                     </w:t>
      </w:r>
      <w:r>
        <w:tab/>
        <w:t>{ Origin-Host }</w:t>
      </w:r>
    </w:p>
    <w:p w14:paraId="2CDE83BB" w14:textId="77777777" w:rsidR="00146189" w:rsidRDefault="00EC40A4">
      <w:pPr>
        <w:pStyle w:val="PL"/>
      </w:pPr>
      <w:r>
        <w:t xml:space="preserve">                     </w:t>
      </w:r>
      <w:r>
        <w:tab/>
        <w:t>{ Origin-Realm }</w:t>
      </w:r>
    </w:p>
    <w:p w14:paraId="6F70762C" w14:textId="77777777" w:rsidR="00146189" w:rsidRDefault="00EC40A4">
      <w:pPr>
        <w:pStyle w:val="PL"/>
      </w:pPr>
      <w:r>
        <w:t xml:space="preserve">                      </w:t>
      </w:r>
      <w:r>
        <w:tab/>
        <w:t>[ User-Name ]</w:t>
      </w:r>
    </w:p>
    <w:p w14:paraId="48725CA3" w14:textId="77777777" w:rsidR="00146189" w:rsidRDefault="00EC40A4">
      <w:pPr>
        <w:pStyle w:val="PL"/>
      </w:pPr>
      <w:r>
        <w:t xml:space="preserve">                     </w:t>
      </w:r>
      <w:r>
        <w:tab/>
        <w:t>[ Origin-State-Id ]</w:t>
      </w:r>
    </w:p>
    <w:p w14:paraId="6658AD5B" w14:textId="77777777" w:rsidR="00146189" w:rsidRDefault="00EC40A4">
      <w:pPr>
        <w:pStyle w:val="PL"/>
      </w:pPr>
      <w:r>
        <w:t xml:space="preserve">                     </w:t>
      </w:r>
      <w:r>
        <w:tab/>
        <w:t>[ Error-Message ]</w:t>
      </w:r>
    </w:p>
    <w:p w14:paraId="72FF7B95" w14:textId="77777777" w:rsidR="00146189" w:rsidRDefault="00EC40A4">
      <w:pPr>
        <w:pStyle w:val="PL"/>
      </w:pPr>
      <w:r>
        <w:t xml:space="preserve">                     </w:t>
      </w:r>
      <w:r>
        <w:tab/>
        <w:t>[ Error-Reporting-Host ]</w:t>
      </w:r>
    </w:p>
    <w:p w14:paraId="4E35092D" w14:textId="77777777" w:rsidR="00146189" w:rsidRDefault="00EC40A4">
      <w:pPr>
        <w:pStyle w:val="PL"/>
      </w:pPr>
      <w:r>
        <w:t xml:space="preserve">                    </w:t>
      </w:r>
      <w:r>
        <w:rPr>
          <w:lang w:eastAsia="ko-KR"/>
        </w:rPr>
        <w:t xml:space="preserve">  </w:t>
      </w:r>
      <w:r>
        <w:tab/>
        <w:t>[ Failed-AVP ]</w:t>
      </w:r>
    </w:p>
    <w:p w14:paraId="63ADDB89" w14:textId="77777777" w:rsidR="00146189" w:rsidRDefault="00EC40A4">
      <w:pPr>
        <w:pStyle w:val="PL"/>
      </w:pPr>
      <w:r>
        <w:t xml:space="preserve">                    </w:t>
      </w:r>
      <w:r>
        <w:rPr>
          <w:lang w:eastAsia="ko-KR"/>
        </w:rPr>
        <w:t xml:space="preserve">  </w:t>
      </w:r>
      <w:r>
        <w:t>*</w:t>
      </w:r>
      <w:r>
        <w:rPr>
          <w:lang w:eastAsia="ko-KR"/>
        </w:rPr>
        <w:tab/>
      </w:r>
      <w:r>
        <w:t>[ Redirect-Host ]</w:t>
      </w:r>
    </w:p>
    <w:p w14:paraId="1FCC0EF5" w14:textId="77777777" w:rsidR="00146189" w:rsidRDefault="00EC40A4">
      <w:pPr>
        <w:pStyle w:val="PL"/>
      </w:pPr>
      <w:r>
        <w:t xml:space="preserve">                     </w:t>
      </w:r>
      <w:r>
        <w:tab/>
        <w:t>[ Redirect-Host-Usage ]</w:t>
      </w:r>
    </w:p>
    <w:p w14:paraId="72668DF7" w14:textId="77777777" w:rsidR="00146189" w:rsidRDefault="00EC40A4">
      <w:pPr>
        <w:pStyle w:val="PL"/>
      </w:pPr>
      <w:r>
        <w:t xml:space="preserve">                     </w:t>
      </w:r>
      <w:r>
        <w:tab/>
        <w:t>[ Redirect-Max-Cache-Time ]</w:t>
      </w:r>
    </w:p>
    <w:p w14:paraId="63612913" w14:textId="77777777" w:rsidR="00146189" w:rsidRDefault="00EC40A4">
      <w:pPr>
        <w:pStyle w:val="PL"/>
      </w:pPr>
      <w:r>
        <w:t xml:space="preserve">                      </w:t>
      </w:r>
      <w:r>
        <w:tab/>
        <w:t>[ Service-Type ]</w:t>
      </w:r>
    </w:p>
    <w:p w14:paraId="2171B0EB" w14:textId="77777777" w:rsidR="00146189" w:rsidRDefault="00EC40A4">
      <w:pPr>
        <w:pStyle w:val="PL"/>
      </w:pPr>
      <w:r>
        <w:t xml:space="preserve">                     </w:t>
      </w:r>
      <w:r>
        <w:tab/>
        <w:t>[ Idle-Timeout ]</w:t>
      </w:r>
    </w:p>
    <w:p w14:paraId="219CFA3E" w14:textId="77777777" w:rsidR="00146189" w:rsidRDefault="00EC40A4">
      <w:pPr>
        <w:pStyle w:val="PL"/>
      </w:pPr>
      <w:r>
        <w:t xml:space="preserve">                     </w:t>
      </w:r>
      <w:r>
        <w:tab/>
        <w:t>[ Authorization-Lifetime ]</w:t>
      </w:r>
    </w:p>
    <w:p w14:paraId="1E38F252" w14:textId="77777777" w:rsidR="00146189" w:rsidRDefault="00EC40A4">
      <w:pPr>
        <w:pStyle w:val="PL"/>
      </w:pPr>
      <w:r>
        <w:t xml:space="preserve">                     </w:t>
      </w:r>
      <w:r>
        <w:tab/>
        <w:t>[ Auth-Grace-Period ]</w:t>
      </w:r>
    </w:p>
    <w:p w14:paraId="09B4E672" w14:textId="77777777" w:rsidR="00146189" w:rsidRDefault="00EC40A4">
      <w:pPr>
        <w:pStyle w:val="PL"/>
      </w:pPr>
      <w:r>
        <w:t xml:space="preserve">                     </w:t>
      </w:r>
      <w:r>
        <w:tab/>
        <w:t>[ Re-Auth-Request-Type ]</w:t>
      </w:r>
    </w:p>
    <w:p w14:paraId="7BF94ECB" w14:textId="77777777" w:rsidR="00146189" w:rsidRDefault="00EC40A4">
      <w:pPr>
        <w:pStyle w:val="PL"/>
      </w:pPr>
      <w:r>
        <w:t xml:space="preserve">                    </w:t>
      </w:r>
      <w:r>
        <w:rPr>
          <w:lang w:eastAsia="ko-KR"/>
        </w:rPr>
        <w:t xml:space="preserve">  </w:t>
      </w:r>
      <w:r>
        <w:t>*</w:t>
      </w:r>
      <w:r>
        <w:rPr>
          <w:lang w:eastAsia="ko-KR"/>
        </w:rPr>
        <w:tab/>
      </w:r>
      <w:r>
        <w:t>[ Class ]</w:t>
      </w:r>
    </w:p>
    <w:p w14:paraId="2650C878" w14:textId="77777777" w:rsidR="00146189" w:rsidRDefault="00EC40A4">
      <w:pPr>
        <w:pStyle w:val="PL"/>
      </w:pPr>
      <w:r>
        <w:t xml:space="preserve">                    </w:t>
      </w:r>
      <w:r>
        <w:rPr>
          <w:lang w:eastAsia="ko-KR"/>
        </w:rPr>
        <w:t xml:space="preserve">  </w:t>
      </w:r>
      <w:r>
        <w:t>*</w:t>
      </w:r>
      <w:r>
        <w:rPr>
          <w:lang w:eastAsia="ko-KR"/>
        </w:rPr>
        <w:tab/>
      </w:r>
      <w:r>
        <w:t>[ Reply-Message ]</w:t>
      </w:r>
    </w:p>
    <w:p w14:paraId="04276DDA" w14:textId="77777777" w:rsidR="00146189" w:rsidRDefault="00EC40A4">
      <w:pPr>
        <w:pStyle w:val="PL"/>
      </w:pPr>
      <w:r>
        <w:t xml:space="preserve">                    </w:t>
      </w:r>
      <w:r>
        <w:rPr>
          <w:lang w:eastAsia="ko-KR"/>
        </w:rPr>
        <w:t xml:space="preserve">  </w:t>
      </w:r>
      <w:r>
        <w:t>*</w:t>
      </w:r>
      <w:r>
        <w:rPr>
          <w:lang w:eastAsia="ko-KR"/>
        </w:rPr>
        <w:tab/>
      </w:r>
      <w:r>
        <w:t>[ Proxy-Info ]</w:t>
      </w:r>
    </w:p>
    <w:p w14:paraId="77ADF7E5" w14:textId="77777777" w:rsidR="00146189" w:rsidRDefault="00EC40A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b/>
          <w:noProof/>
          <w:sz w:val="16"/>
        </w:rPr>
      </w:pPr>
      <w:r>
        <w:rPr>
          <w:rFonts w:ascii="Courier New" w:hAnsi="Courier New"/>
          <w:noProof/>
          <w:sz w:val="16"/>
        </w:rPr>
        <w:t xml:space="preserve">                      </w:t>
      </w:r>
      <w:r>
        <w:rPr>
          <w:rFonts w:ascii="Courier New" w:hAnsi="Courier New"/>
          <w:noProof/>
          <w:sz w:val="16"/>
        </w:rPr>
        <w:tab/>
      </w:r>
      <w:r>
        <w:rPr>
          <w:rFonts w:ascii="Courier New" w:hAnsi="Courier New"/>
          <w:b/>
          <w:noProof/>
          <w:sz w:val="16"/>
        </w:rPr>
        <w:t>[ 3GPP-RAT-Type ]</w:t>
      </w:r>
    </w:p>
    <w:p w14:paraId="680BF2C4" w14:textId="77777777" w:rsidR="00146189" w:rsidRDefault="00EC40A4">
      <w:pPr>
        <w:pStyle w:val="PL"/>
        <w:rPr>
          <w:lang w:eastAsia="ko-KR"/>
        </w:rPr>
      </w:pPr>
      <w:r>
        <w:t xml:space="preserve">                    </w:t>
      </w:r>
      <w:r>
        <w:rPr>
          <w:lang w:eastAsia="ko-KR"/>
        </w:rPr>
        <w:t xml:space="preserve">  </w:t>
      </w:r>
      <w:r>
        <w:t>*</w:t>
      </w:r>
      <w:r>
        <w:rPr>
          <w:lang w:eastAsia="ko-KR"/>
        </w:rPr>
        <w:tab/>
      </w:r>
      <w:r>
        <w:t>[ AVP ]</w:t>
      </w:r>
    </w:p>
    <w:p w14:paraId="2D6D3CAB" w14:textId="77777777" w:rsidR="00146189" w:rsidRDefault="00EC40A4">
      <w:pPr>
        <w:pStyle w:val="Heading1"/>
        <w:rPr>
          <w:noProof/>
          <w:lang w:eastAsia="zh-CN"/>
        </w:rPr>
      </w:pPr>
      <w:bookmarkStart w:id="983" w:name="_Toc28005604"/>
      <w:bookmarkStart w:id="984" w:name="_Toc36041479"/>
      <w:bookmarkStart w:id="985" w:name="_Toc45134779"/>
      <w:bookmarkStart w:id="986" w:name="_Toc51764072"/>
      <w:bookmarkStart w:id="987" w:name="_Toc59019989"/>
      <w:bookmarkStart w:id="988" w:name="_Toc68170815"/>
      <w:bookmarkStart w:id="989" w:name="_Toc74932472"/>
      <w:bookmarkStart w:id="990" w:name="_Toc192845810"/>
      <w:r>
        <w:rPr>
          <w:noProof/>
          <w:lang w:eastAsia="zh-CN"/>
        </w:rPr>
        <w:t>13</w:t>
      </w:r>
      <w:r>
        <w:rPr>
          <w:noProof/>
        </w:rPr>
        <w:tab/>
      </w:r>
      <w:r>
        <w:rPr>
          <w:noProof/>
          <w:lang w:eastAsia="zh-CN"/>
        </w:rPr>
        <w:t>Interworking with IMS</w:t>
      </w:r>
      <w:bookmarkEnd w:id="983"/>
      <w:bookmarkEnd w:id="984"/>
      <w:bookmarkEnd w:id="985"/>
      <w:bookmarkEnd w:id="986"/>
      <w:bookmarkEnd w:id="987"/>
      <w:bookmarkEnd w:id="988"/>
      <w:bookmarkEnd w:id="989"/>
      <w:bookmarkEnd w:id="990"/>
    </w:p>
    <w:p w14:paraId="52BD4270" w14:textId="77777777" w:rsidR="00146189" w:rsidRDefault="00EC40A4">
      <w:pPr>
        <w:pStyle w:val="Heading2"/>
        <w:rPr>
          <w:noProof/>
          <w:lang w:eastAsia="zh-CN"/>
        </w:rPr>
      </w:pPr>
      <w:bookmarkStart w:id="991" w:name="_Toc28005605"/>
      <w:bookmarkStart w:id="992" w:name="_Toc36041480"/>
      <w:bookmarkStart w:id="993" w:name="_Toc45134780"/>
      <w:bookmarkStart w:id="994" w:name="_Toc51764073"/>
      <w:bookmarkStart w:id="995" w:name="_Toc59019990"/>
      <w:bookmarkStart w:id="996" w:name="_Toc68170816"/>
      <w:bookmarkStart w:id="997" w:name="_Toc74932473"/>
      <w:bookmarkStart w:id="998" w:name="_Toc192845811"/>
      <w:r>
        <w:rPr>
          <w:noProof/>
          <w:lang w:eastAsia="zh-CN"/>
        </w:rPr>
        <w:t>13</w:t>
      </w:r>
      <w:r>
        <w:rPr>
          <w:noProof/>
        </w:rPr>
        <w:t>.1</w:t>
      </w:r>
      <w:r>
        <w:rPr>
          <w:noProof/>
        </w:rPr>
        <w:tab/>
        <w:t>General</w:t>
      </w:r>
      <w:bookmarkEnd w:id="991"/>
      <w:bookmarkEnd w:id="992"/>
      <w:bookmarkEnd w:id="993"/>
      <w:bookmarkEnd w:id="994"/>
      <w:bookmarkEnd w:id="995"/>
      <w:bookmarkEnd w:id="996"/>
      <w:bookmarkEnd w:id="997"/>
      <w:bookmarkEnd w:id="998"/>
    </w:p>
    <w:p w14:paraId="41AAA61E" w14:textId="77777777" w:rsidR="00146189" w:rsidRDefault="00EC40A4">
      <w:pPr>
        <w:rPr>
          <w:noProof/>
        </w:rPr>
      </w:pPr>
      <w:r>
        <w:rPr>
          <w:noProof/>
        </w:rPr>
        <w:t>Interworking with the IP Multimedia Core Network Subsystem (IMS) puts specific requirements on the SMF.</w:t>
      </w:r>
    </w:p>
    <w:p w14:paraId="4AB3A829" w14:textId="77777777" w:rsidR="00146189" w:rsidRDefault="00EC40A4">
      <w:pPr>
        <w:rPr>
          <w:noProof/>
        </w:rPr>
      </w:pPr>
      <w:r>
        <w:rPr>
          <w:noProof/>
        </w:rPr>
        <w:t>The SMF shall use the following mechanisms to support the interworking with the IMS:</w:t>
      </w:r>
    </w:p>
    <w:p w14:paraId="69470FDF" w14:textId="77777777" w:rsidR="00146189" w:rsidRDefault="00EC40A4">
      <w:pPr>
        <w:pStyle w:val="B10"/>
        <w:rPr>
          <w:noProof/>
        </w:rPr>
      </w:pPr>
      <w:r>
        <w:rPr>
          <w:noProof/>
        </w:rPr>
        <w:lastRenderedPageBreak/>
        <w:t>-</w:t>
      </w:r>
      <w:r>
        <w:rPr>
          <w:noProof/>
        </w:rPr>
        <w:tab/>
        <w:t>the P-CSCF discovery;</w:t>
      </w:r>
    </w:p>
    <w:p w14:paraId="6638DC30" w14:textId="77777777" w:rsidR="00146189" w:rsidRDefault="00EC40A4">
      <w:pPr>
        <w:pStyle w:val="B10"/>
        <w:rPr>
          <w:noProof/>
        </w:rPr>
      </w:pPr>
      <w:r>
        <w:rPr>
          <w:noProof/>
        </w:rPr>
        <w:t>-</w:t>
      </w:r>
      <w:r>
        <w:rPr>
          <w:noProof/>
        </w:rPr>
        <w:tab/>
        <w:t xml:space="preserve">N7 interface for the policy and charging control of </w:t>
      </w:r>
      <w:r>
        <w:rPr>
          <w:noProof/>
          <w:lang w:eastAsia="zh-CN"/>
        </w:rPr>
        <w:t xml:space="preserve">QoS flows </w:t>
      </w:r>
      <w:r>
        <w:rPr>
          <w:noProof/>
        </w:rPr>
        <w:t>for IMS media flows; and</w:t>
      </w:r>
    </w:p>
    <w:p w14:paraId="2E641925" w14:textId="77777777" w:rsidR="00146189" w:rsidRDefault="00EC40A4">
      <w:pPr>
        <w:pStyle w:val="B10"/>
      </w:pPr>
      <w:r>
        <w:t>-</w:t>
      </w:r>
      <w:r>
        <w:tab/>
        <w:t>the P-CSCF restoration.</w:t>
      </w:r>
    </w:p>
    <w:p w14:paraId="51257602" w14:textId="77777777" w:rsidR="00146189" w:rsidRDefault="00EC40A4">
      <w:pPr>
        <w:rPr>
          <w:noProof/>
        </w:rPr>
      </w:pPr>
      <w:r>
        <w:rPr>
          <w:noProof/>
        </w:rPr>
        <w:t>These mechanisms are however not restricted only to the interworking with the IMS and may be used for other services that could benefit from these mechanisms.</w:t>
      </w:r>
    </w:p>
    <w:p w14:paraId="4DC6F5B3" w14:textId="77777777" w:rsidR="0038397D" w:rsidRDefault="0038397D" w:rsidP="0038397D">
      <w:pPr>
        <w:rPr>
          <w:noProof/>
        </w:rPr>
      </w:pPr>
      <w:r>
        <w:rPr>
          <w:noProof/>
        </w:rPr>
        <w:t>If the PDU Session is used for IMS (identified by DNN), the SMF</w:t>
      </w:r>
      <w:r w:rsidRPr="00D62E2F">
        <w:t>/UPF</w:t>
      </w:r>
      <w:r>
        <w:rPr>
          <w:noProof/>
        </w:rPr>
        <w:t xml:space="preserve"> shall not modify the fields Type of Service (IPv4) and Traffic Class (IPv6)</w:t>
      </w:r>
      <w:r>
        <w:t xml:space="preserve"> </w:t>
      </w:r>
      <w:r w:rsidRPr="00426AC9">
        <w:t>of the received</w:t>
      </w:r>
      <w:r w:rsidRPr="00635DDF">
        <w:t xml:space="preserve"> downlink packets</w:t>
      </w:r>
      <w:r>
        <w:t>.</w:t>
      </w:r>
      <w:r>
        <w:rPr>
          <w:noProof/>
        </w:rPr>
        <w:t>.</w:t>
      </w:r>
    </w:p>
    <w:p w14:paraId="4D9323A3" w14:textId="09F44F18" w:rsidR="00146189" w:rsidRDefault="00EC40A4">
      <w:pPr>
        <w:pStyle w:val="NO"/>
        <w:rPr>
          <w:noProof/>
        </w:rPr>
      </w:pPr>
      <w:r>
        <w:rPr>
          <w:noProof/>
        </w:rPr>
        <w:t>NOTE:</w:t>
      </w:r>
      <w:r>
        <w:rPr>
          <w:noProof/>
        </w:rPr>
        <w:tab/>
        <w:t xml:space="preserve">The P-CSCF can support paging policy differentiation for different traffic or service types over NG-RAN by marking the fields Type of Service (IPv4) and Traffic Class (IPv6) (see </w:t>
      </w:r>
      <w:r w:rsidR="004F1177">
        <w:rPr>
          <w:noProof/>
        </w:rPr>
        <w:t>clause</w:t>
      </w:r>
      <w:r>
        <w:rPr>
          <w:noProof/>
        </w:rPr>
        <w:t> L.3.2.4 of 3GPP TS 24.229 [13]).</w:t>
      </w:r>
    </w:p>
    <w:p w14:paraId="20CB0373" w14:textId="77777777" w:rsidR="00146189" w:rsidRDefault="00EC40A4">
      <w:pPr>
        <w:pStyle w:val="Heading2"/>
        <w:rPr>
          <w:noProof/>
        </w:rPr>
      </w:pPr>
      <w:bookmarkStart w:id="999" w:name="_Toc28005606"/>
      <w:bookmarkStart w:id="1000" w:name="_Toc36041481"/>
      <w:bookmarkStart w:id="1001" w:name="_Toc45134781"/>
      <w:bookmarkStart w:id="1002" w:name="_Toc51764074"/>
      <w:bookmarkStart w:id="1003" w:name="_Toc59019991"/>
      <w:bookmarkStart w:id="1004" w:name="_Toc68170817"/>
      <w:bookmarkStart w:id="1005" w:name="_Toc74932474"/>
      <w:bookmarkStart w:id="1006" w:name="_Toc192845812"/>
      <w:r>
        <w:rPr>
          <w:noProof/>
          <w:lang w:eastAsia="zh-CN"/>
        </w:rPr>
        <w:t>13</w:t>
      </w:r>
      <w:r>
        <w:rPr>
          <w:noProof/>
        </w:rPr>
        <w:t>.2</w:t>
      </w:r>
      <w:r>
        <w:rPr>
          <w:noProof/>
        </w:rPr>
        <w:tab/>
        <w:t>IMS interworking Model</w:t>
      </w:r>
      <w:bookmarkEnd w:id="999"/>
      <w:bookmarkEnd w:id="1000"/>
      <w:bookmarkEnd w:id="1001"/>
      <w:bookmarkEnd w:id="1002"/>
      <w:bookmarkEnd w:id="1003"/>
      <w:bookmarkEnd w:id="1004"/>
      <w:bookmarkEnd w:id="1005"/>
      <w:bookmarkEnd w:id="1006"/>
    </w:p>
    <w:p w14:paraId="27502773" w14:textId="77777777" w:rsidR="00146189" w:rsidRDefault="00EC40A4">
      <w:pPr>
        <w:pStyle w:val="Heading3"/>
      </w:pPr>
      <w:bookmarkStart w:id="1007" w:name="_Toc28005607"/>
      <w:bookmarkStart w:id="1008" w:name="_Toc36041482"/>
      <w:bookmarkStart w:id="1009" w:name="_Toc45134782"/>
      <w:bookmarkStart w:id="1010" w:name="_Toc51764075"/>
      <w:bookmarkStart w:id="1011" w:name="_Toc59019992"/>
      <w:bookmarkStart w:id="1012" w:name="_Toc68170818"/>
      <w:bookmarkStart w:id="1013" w:name="_Toc74932475"/>
      <w:bookmarkStart w:id="1014" w:name="_Toc192845813"/>
      <w:r>
        <w:t>13.2.1</w:t>
      </w:r>
      <w:r>
        <w:tab/>
        <w:t>Introduction</w:t>
      </w:r>
      <w:bookmarkEnd w:id="1007"/>
      <w:bookmarkEnd w:id="1008"/>
      <w:bookmarkEnd w:id="1009"/>
      <w:bookmarkEnd w:id="1010"/>
      <w:bookmarkEnd w:id="1011"/>
      <w:bookmarkEnd w:id="1012"/>
      <w:bookmarkEnd w:id="1013"/>
      <w:bookmarkEnd w:id="1014"/>
    </w:p>
    <w:p w14:paraId="490623FE" w14:textId="7C8AF154" w:rsidR="00146189" w:rsidRDefault="00EC40A4">
      <w:pPr>
        <w:rPr>
          <w:noProof/>
        </w:rPr>
      </w:pPr>
      <w:r>
        <w:rPr>
          <w:noProof/>
        </w:rPr>
        <w:t xml:space="preserve">The signalling interface between the </w:t>
      </w:r>
      <w:r>
        <w:rPr>
          <w:noProof/>
          <w:lang w:eastAsia="zh-CN"/>
        </w:rPr>
        <w:t>UE</w:t>
      </w:r>
      <w:r>
        <w:rPr>
          <w:noProof/>
        </w:rPr>
        <w:t xml:space="preserve"> and the P-CSCF is a logical interface, i.e. it uses 5GC as a QoS flow. The Npcf_SMPolicyControl services, offered via N7 interface, are used for network communication between the SMF and the PCF. For a description of the IMS architecture, refer to </w:t>
      </w:r>
      <w:r w:rsidR="00605F05">
        <w:rPr>
          <w:noProof/>
        </w:rPr>
        <w:t>3GPP </w:t>
      </w:r>
      <w:r>
        <w:rPr>
          <w:noProof/>
        </w:rPr>
        <w:t>TS 23.228 [12].</w:t>
      </w:r>
    </w:p>
    <w:p w14:paraId="0B9FB07A" w14:textId="77777777" w:rsidR="00146189" w:rsidRDefault="00EC40A4">
      <w:pPr>
        <w:pStyle w:val="Heading3"/>
        <w:rPr>
          <w:noProof/>
        </w:rPr>
      </w:pPr>
      <w:bookmarkStart w:id="1015" w:name="_Toc28005608"/>
      <w:bookmarkStart w:id="1016" w:name="_Toc36041483"/>
      <w:bookmarkStart w:id="1017" w:name="_Toc45134783"/>
      <w:bookmarkStart w:id="1018" w:name="_Toc51764076"/>
      <w:bookmarkStart w:id="1019" w:name="_Toc59019993"/>
      <w:bookmarkStart w:id="1020" w:name="_Toc68170819"/>
      <w:bookmarkStart w:id="1021" w:name="_Toc74932476"/>
      <w:bookmarkStart w:id="1022" w:name="_Toc192845814"/>
      <w:r>
        <w:rPr>
          <w:noProof/>
        </w:rPr>
        <w:t>13.2.2</w:t>
      </w:r>
      <w:r>
        <w:rPr>
          <w:noProof/>
        </w:rPr>
        <w:tab/>
        <w:t>IMS specific configuration in the SMF</w:t>
      </w:r>
      <w:bookmarkEnd w:id="1015"/>
      <w:bookmarkEnd w:id="1016"/>
      <w:bookmarkEnd w:id="1017"/>
      <w:bookmarkEnd w:id="1018"/>
      <w:bookmarkEnd w:id="1019"/>
      <w:bookmarkEnd w:id="1020"/>
      <w:bookmarkEnd w:id="1021"/>
      <w:bookmarkEnd w:id="1022"/>
    </w:p>
    <w:p w14:paraId="0841ECB3" w14:textId="77777777" w:rsidR="00146189" w:rsidRDefault="00EC40A4">
      <w:pPr>
        <w:rPr>
          <w:noProof/>
        </w:rPr>
      </w:pPr>
      <w:r>
        <w:rPr>
          <w:noProof/>
        </w:rPr>
        <w:t xml:space="preserve">The SMF shall have a list of preconfigured addresses of signalling servers (the P-CSCF servers). This list shall be provided to the </w:t>
      </w:r>
      <w:r>
        <w:rPr>
          <w:noProof/>
          <w:lang w:eastAsia="zh-CN"/>
        </w:rPr>
        <w:t>UE</w:t>
      </w:r>
      <w:r>
        <w:rPr>
          <w:noProof/>
        </w:rPr>
        <w:t xml:space="preserve"> at PDU session establishment. It shall be possible to preconfigure the list of preconfigured addresses of signalling servers per DNN.</w:t>
      </w:r>
    </w:p>
    <w:p w14:paraId="6422413A" w14:textId="77777777" w:rsidR="00146189" w:rsidRDefault="00EC40A4">
      <w:pPr>
        <w:rPr>
          <w:noProof/>
        </w:rPr>
      </w:pPr>
      <w:r>
        <w:rPr>
          <w:noProof/>
        </w:rPr>
        <w:t>The SMF/UPF may have the locally preconfigured packet filters,</w:t>
      </w:r>
      <w:r>
        <w:rPr>
          <w:noProof/>
          <w:lang w:eastAsia="zh-CN"/>
        </w:rPr>
        <w:t xml:space="preserve"> and/or the applicable PCC rules, </w:t>
      </w:r>
      <w:r>
        <w:rPr>
          <w:noProof/>
        </w:rPr>
        <w:t xml:space="preserve">to be applied on </w:t>
      </w:r>
      <w:r>
        <w:rPr>
          <w:noProof/>
          <w:lang w:eastAsia="ko-KR"/>
        </w:rPr>
        <w:t xml:space="preserve">the </w:t>
      </w:r>
      <w:r>
        <w:rPr>
          <w:noProof/>
        </w:rPr>
        <w:t>QoS flow. The packet filters shall filter up-link and down-link packets, and shall only allow traffic to/from the signalling servers and to the DNS and the DHCP servers. It shall be possible to locally preconfigure the packet filters per DNN.</w:t>
      </w:r>
    </w:p>
    <w:p w14:paraId="112D42BD" w14:textId="77777777" w:rsidR="00146189" w:rsidRDefault="00EC40A4">
      <w:pPr>
        <w:rPr>
          <w:noProof/>
        </w:rPr>
      </w:pPr>
      <w:r>
        <w:rPr>
          <w:noProof/>
        </w:rPr>
        <w:t>It shall be possible to enable/disable the use of the services offered via N7 interface per DNN.</w:t>
      </w:r>
    </w:p>
    <w:p w14:paraId="1065F905" w14:textId="77777777" w:rsidR="00146189" w:rsidRDefault="00EC40A4">
      <w:pPr>
        <w:rPr>
          <w:noProof/>
        </w:rPr>
      </w:pPr>
      <w:r>
        <w:rPr>
          <w:noProof/>
        </w:rPr>
        <w:t>The SMF shall support IPv4 and/or IPv6 addresses and protocol for IMS signalling and IMS QoS flows.</w:t>
      </w:r>
    </w:p>
    <w:p w14:paraId="330EFCAC" w14:textId="77777777" w:rsidR="00146189" w:rsidRDefault="00EC40A4">
      <w:pPr>
        <w:rPr>
          <w:noProof/>
        </w:rPr>
      </w:pPr>
      <w:r>
        <w:rPr>
          <w:noProof/>
        </w:rPr>
        <w:t>The methods for the UE to discover the P-CSCF address(es) may vary depending on the access technology that the UE is on. The details of the P-CSCF discovery mechanisms for various accesses are specified in 3GPP TS 23.228 [12] and 3GPP TS 24.229 [13]. The P-CSCF discovery mechanisms are:</w:t>
      </w:r>
    </w:p>
    <w:p w14:paraId="610033BD" w14:textId="77777777" w:rsidR="00146189" w:rsidRDefault="00EC40A4">
      <w:pPr>
        <w:pStyle w:val="B10"/>
        <w:rPr>
          <w:noProof/>
        </w:rPr>
      </w:pPr>
      <w:r>
        <w:rPr>
          <w:noProof/>
        </w:rPr>
        <w:t>-</w:t>
      </w:r>
      <w:r>
        <w:rPr>
          <w:noProof/>
        </w:rPr>
        <w:tab/>
        <w:t>a 5GC procedure for the P-CSCF discovery;</w:t>
      </w:r>
    </w:p>
    <w:p w14:paraId="5FCDD105" w14:textId="77777777" w:rsidR="00146189" w:rsidRDefault="00EC40A4">
      <w:pPr>
        <w:pStyle w:val="B10"/>
        <w:rPr>
          <w:noProof/>
        </w:rPr>
      </w:pPr>
      <w:r>
        <w:rPr>
          <w:noProof/>
        </w:rPr>
        <w:t>-</w:t>
      </w:r>
      <w:r>
        <w:rPr>
          <w:noProof/>
        </w:rPr>
        <w:tab/>
        <w:t>via DHCP servers i.e. the SMF shall provide the functionality of a DHCP relay agent; and</w:t>
      </w:r>
    </w:p>
    <w:p w14:paraId="75D89437" w14:textId="77777777" w:rsidR="00146189" w:rsidRDefault="00EC40A4">
      <w:pPr>
        <w:pStyle w:val="B10"/>
        <w:rPr>
          <w:noProof/>
        </w:rPr>
      </w:pPr>
      <w:r>
        <w:rPr>
          <w:noProof/>
        </w:rPr>
        <w:t>-</w:t>
      </w:r>
      <w:r>
        <w:rPr>
          <w:noProof/>
        </w:rPr>
        <w:tab/>
        <w:t>if the UE has a P-CSCF FQDN locally configured and request the DNS IP address(es) from the SMF (via 5GC mechanism or DHCP procedures), the SMF shall be able to provide DNS IP address(es) to the UE.</w:t>
      </w:r>
    </w:p>
    <w:p w14:paraId="10BAF54C" w14:textId="77777777" w:rsidR="00146189" w:rsidRDefault="00EC40A4">
      <w:pPr>
        <w:rPr>
          <w:noProof/>
          <w:lang w:eastAsia="zh-CN"/>
        </w:rPr>
      </w:pPr>
      <w:r>
        <w:rPr>
          <w:noProof/>
        </w:rPr>
        <w:t>The SMF shall have similar functional support depending on the P-CSCF discovery methods supported by the UE on the access technology. For example, for the UE in 3GPP 5G access network the SMF shall have DHCP server function towards the UE while acting as a DHCP client towards external DHCP server, if the SMF is configured to request DNS and/or P-CSCF IP addresses from the external DHCP servers.</w:t>
      </w:r>
    </w:p>
    <w:p w14:paraId="6F612D10" w14:textId="77777777" w:rsidR="00146189" w:rsidRDefault="00EC40A4">
      <w:pPr>
        <w:rPr>
          <w:noProof/>
        </w:rPr>
      </w:pPr>
      <w:r>
        <w:rPr>
          <w:noProof/>
        </w:rPr>
        <w:t>The SMF shall be able to deliver DNS and/or P-CSCF addresses to the UE if requested by the UE via the 5G network or via DHCP procedures using the relevant DHCP options for IPv4/IPv6 DNS and SIP servers (see IETF RFC 2132 [14], IETF RFC 3361 [15], IETF RFC 3646 [16] and IETF RFC 3319 [17]).</w:t>
      </w:r>
    </w:p>
    <w:p w14:paraId="7E0AB173" w14:textId="77777777" w:rsidR="00146189" w:rsidRDefault="00EC40A4">
      <w:pPr>
        <w:rPr>
          <w:noProof/>
        </w:rPr>
      </w:pPr>
      <w:r>
        <w:rPr>
          <w:noProof/>
        </w:rPr>
        <w:t>On DNNs providing IMS services, the information advertised in Router Advertisements from the SMF to the UEs shall be configured in the same manner as for other DNNs providing IPv6 services except that the "O</w:t>
      </w:r>
      <w:r>
        <w:rPr>
          <w:noProof/>
        </w:rPr>
        <w:noBreakHyphen/>
        <w:t>flag" shall be set.</w:t>
      </w:r>
    </w:p>
    <w:p w14:paraId="7B4685AE" w14:textId="77777777" w:rsidR="00146189" w:rsidRDefault="00EC40A4">
      <w:pPr>
        <w:rPr>
          <w:noProof/>
        </w:rPr>
      </w:pPr>
      <w:r>
        <w:rPr>
          <w:noProof/>
        </w:rPr>
        <w:lastRenderedPageBreak/>
        <w:t>The "O-flag" shall be set in IPv6 Router Advertisement messages sent by the SMF for DNNs used for IMS services. This will trigger a DHCP capable UE to start a DHCPv6 session to retrieve server addresses and other configuration parameters. The UE which doesn't support DHCP shall ignore the "O-flag" and shall request the IMS specific configuration (e.g. the P-CSCF address) via other discovery methods supported in the UE (i.e. via locally configured P-CSCF address/FQDN in the UE or via 5G procedure, if applicable).</w:t>
      </w:r>
    </w:p>
    <w:p w14:paraId="5B835C9F" w14:textId="77777777" w:rsidR="00146189" w:rsidRDefault="00EC40A4">
      <w:pPr>
        <w:rPr>
          <w:noProof/>
        </w:rPr>
      </w:pPr>
      <w:r>
        <w:rPr>
          <w:noProof/>
        </w:rPr>
        <w:t xml:space="preserve">The SMF shall have configurable policy rules for controlling </w:t>
      </w:r>
      <w:r>
        <w:rPr>
          <w:noProof/>
          <w:lang w:eastAsia="zh-CN"/>
        </w:rPr>
        <w:t>QoS flows</w:t>
      </w:r>
      <w:r>
        <w:rPr>
          <w:noProof/>
        </w:rPr>
        <w:t xml:space="preserve"> used for signalling.</w:t>
      </w:r>
    </w:p>
    <w:p w14:paraId="598515B4" w14:textId="77777777" w:rsidR="00146189" w:rsidRDefault="00EC40A4">
      <w:pPr>
        <w:pStyle w:val="Heading3"/>
        <w:rPr>
          <w:noProof/>
        </w:rPr>
      </w:pPr>
      <w:bookmarkStart w:id="1023" w:name="_Toc28005609"/>
      <w:bookmarkStart w:id="1024" w:name="_Toc36041484"/>
      <w:bookmarkStart w:id="1025" w:name="_Toc45134784"/>
      <w:bookmarkStart w:id="1026" w:name="_Toc51764077"/>
      <w:bookmarkStart w:id="1027" w:name="_Toc59019994"/>
      <w:bookmarkStart w:id="1028" w:name="_Toc68170820"/>
      <w:bookmarkStart w:id="1029" w:name="_Toc74932477"/>
      <w:bookmarkStart w:id="1030" w:name="_Toc192845815"/>
      <w:r>
        <w:rPr>
          <w:noProof/>
        </w:rPr>
        <w:t>13.2.3</w:t>
      </w:r>
      <w:r>
        <w:rPr>
          <w:noProof/>
        </w:rPr>
        <w:tab/>
        <w:t>IMS specific procedures in the SMF</w:t>
      </w:r>
      <w:bookmarkEnd w:id="1023"/>
      <w:bookmarkEnd w:id="1024"/>
      <w:bookmarkEnd w:id="1025"/>
      <w:bookmarkEnd w:id="1026"/>
      <w:bookmarkEnd w:id="1027"/>
      <w:bookmarkEnd w:id="1028"/>
      <w:bookmarkEnd w:id="1029"/>
      <w:bookmarkEnd w:id="1030"/>
    </w:p>
    <w:p w14:paraId="619E8157" w14:textId="77777777" w:rsidR="00146189" w:rsidRDefault="00EC40A4">
      <w:pPr>
        <w:pStyle w:val="Heading4"/>
        <w:rPr>
          <w:noProof/>
        </w:rPr>
      </w:pPr>
      <w:bookmarkStart w:id="1031" w:name="_Toc28005610"/>
      <w:bookmarkStart w:id="1032" w:name="_Toc36041485"/>
      <w:bookmarkStart w:id="1033" w:name="_Toc45134785"/>
      <w:bookmarkStart w:id="1034" w:name="_Toc51764078"/>
      <w:bookmarkStart w:id="1035" w:name="_Toc59019995"/>
      <w:bookmarkStart w:id="1036" w:name="_Toc68170821"/>
      <w:bookmarkStart w:id="1037" w:name="_Toc74932478"/>
      <w:bookmarkStart w:id="1038" w:name="_Toc192845816"/>
      <w:r>
        <w:rPr>
          <w:noProof/>
        </w:rPr>
        <w:t>13.2.3.1</w:t>
      </w:r>
      <w:r>
        <w:rPr>
          <w:noProof/>
        </w:rPr>
        <w:tab/>
        <w:t>Provisioning of Signalling Server Address</w:t>
      </w:r>
      <w:bookmarkEnd w:id="1031"/>
      <w:bookmarkEnd w:id="1032"/>
      <w:bookmarkEnd w:id="1033"/>
      <w:bookmarkEnd w:id="1034"/>
      <w:bookmarkEnd w:id="1035"/>
      <w:bookmarkEnd w:id="1036"/>
      <w:bookmarkEnd w:id="1037"/>
      <w:bookmarkEnd w:id="1038"/>
    </w:p>
    <w:p w14:paraId="18D4D67A" w14:textId="77777777" w:rsidR="00146189" w:rsidRDefault="00EC40A4">
      <w:pPr>
        <w:rPr>
          <w:noProof/>
        </w:rPr>
      </w:pPr>
      <w:r>
        <w:rPr>
          <w:noProof/>
        </w:rPr>
        <w:t>At a PDU Session establishment procedure related to the IMS, the SMF shall support the capability to send the P-CSCF address(es) to the UE. The P-CSCF address information is sent by the visited SMF if LBO is used. For Home routed, the P-CSCF address information is sent by the SMF in the HPLMN. The P-CSCF address(es) shall be sent transparently through the AMF, and in case of Home Routed also through the SMF in the VPLMN.</w:t>
      </w:r>
    </w:p>
    <w:p w14:paraId="3834C111" w14:textId="77777777" w:rsidR="00146189" w:rsidRDefault="00EC40A4">
      <w:pPr>
        <w:pStyle w:val="NO"/>
        <w:rPr>
          <w:noProof/>
        </w:rPr>
      </w:pPr>
      <w:r>
        <w:rPr>
          <w:noProof/>
        </w:rPr>
        <w:t>NOTE 1:</w:t>
      </w:r>
      <w:r>
        <w:rPr>
          <w:noProof/>
        </w:rPr>
        <w:tab/>
        <w:t>The SMF is located in the VPLMN if LBO is used.</w:t>
      </w:r>
    </w:p>
    <w:p w14:paraId="5ADF6C3C" w14:textId="77777777" w:rsidR="00146189" w:rsidRDefault="00EC40A4">
      <w:pPr>
        <w:pStyle w:val="NO"/>
        <w:rPr>
          <w:noProof/>
        </w:rPr>
      </w:pPr>
      <w:r>
        <w:rPr>
          <w:noProof/>
        </w:rPr>
        <w:t>NOTE 2:</w:t>
      </w:r>
      <w:r>
        <w:rPr>
          <w:noProof/>
        </w:rPr>
        <w:tab/>
        <w:t>Other options to provide the P-CSCF address(es) to the UE as defined in 3GPP TS 23.228 [12] is not excluded.</w:t>
      </w:r>
    </w:p>
    <w:p w14:paraId="48482971" w14:textId="77777777" w:rsidR="00146189" w:rsidRDefault="00EC40A4">
      <w:pPr>
        <w:pStyle w:val="NO"/>
        <w:rPr>
          <w:noProof/>
        </w:rPr>
      </w:pPr>
      <w:r>
        <w:rPr>
          <w:noProof/>
        </w:rPr>
        <w:t>NOTE 3:</w:t>
      </w:r>
      <w:r>
        <w:rPr>
          <w:noProof/>
        </w:rPr>
        <w:tab/>
        <w:t>A PDU session for IMS is identified by "APN" or "DNN".</w:t>
      </w:r>
    </w:p>
    <w:p w14:paraId="136AA042" w14:textId="77777777" w:rsidR="00146189" w:rsidRDefault="00EC40A4">
      <w:pPr>
        <w:pStyle w:val="Heading4"/>
      </w:pPr>
      <w:bookmarkStart w:id="1039" w:name="_Toc28005611"/>
      <w:bookmarkStart w:id="1040" w:name="_Toc36041486"/>
      <w:bookmarkStart w:id="1041" w:name="_Toc45134786"/>
      <w:bookmarkStart w:id="1042" w:name="_Toc51764079"/>
      <w:bookmarkStart w:id="1043" w:name="_Toc59019996"/>
      <w:bookmarkStart w:id="1044" w:name="_Toc68170822"/>
      <w:bookmarkStart w:id="1045" w:name="_Toc74932479"/>
      <w:bookmarkStart w:id="1046" w:name="_Toc192845817"/>
      <w:r>
        <w:t>13.2.3.2</w:t>
      </w:r>
      <w:r>
        <w:tab/>
        <w:t>Failure of Signalling Server Address</w:t>
      </w:r>
      <w:bookmarkEnd w:id="1039"/>
      <w:bookmarkEnd w:id="1040"/>
      <w:bookmarkEnd w:id="1041"/>
      <w:bookmarkEnd w:id="1042"/>
      <w:bookmarkEnd w:id="1043"/>
      <w:bookmarkEnd w:id="1044"/>
      <w:bookmarkEnd w:id="1045"/>
      <w:bookmarkEnd w:id="1046"/>
    </w:p>
    <w:p w14:paraId="7C92AD09" w14:textId="77777777" w:rsidR="00146189" w:rsidRDefault="00EC40A4">
      <w:r>
        <w:t xml:space="preserve">If the SMF detects a failure: </w:t>
      </w:r>
    </w:p>
    <w:p w14:paraId="220520CA" w14:textId="79592AC2" w:rsidR="00146189" w:rsidRDefault="00EC40A4">
      <w:pPr>
        <w:pStyle w:val="B10"/>
        <w:rPr>
          <w:lang w:eastAsia="zh-CN"/>
        </w:rPr>
      </w:pPr>
      <w:r>
        <w:rPr>
          <w:rFonts w:hint="eastAsia"/>
          <w:lang w:eastAsia="ko-KR"/>
        </w:rPr>
        <w:t>-</w:t>
      </w:r>
      <w:r>
        <w:rPr>
          <w:lang w:eastAsia="ko-KR"/>
        </w:rPr>
        <w:tab/>
        <w:t xml:space="preserve">upon receiving the N4 session report from the UPF for the monitored </w:t>
      </w:r>
      <w:r>
        <w:rPr>
          <w:lang w:eastAsia="zh-CN"/>
        </w:rPr>
        <w:t>P-CSCF address being used by the UE (as specified in 3GPP</w:t>
      </w:r>
      <w:r>
        <w:rPr>
          <w:lang w:val="en-US" w:eastAsia="zh-CN"/>
        </w:rPr>
        <w:t> </w:t>
      </w:r>
      <w:r>
        <w:rPr>
          <w:lang w:eastAsia="zh-CN"/>
        </w:rPr>
        <w:t xml:space="preserve">TS 23.380 [38], </w:t>
      </w:r>
      <w:r w:rsidR="004F1177">
        <w:rPr>
          <w:lang w:eastAsia="zh-CN"/>
        </w:rPr>
        <w:t>clause</w:t>
      </w:r>
      <w:r>
        <w:rPr>
          <w:lang w:val="en-US" w:eastAsia="zh-CN"/>
        </w:rPr>
        <w:t> 5.8.3</w:t>
      </w:r>
      <w:r>
        <w:rPr>
          <w:lang w:eastAsia="zh-CN"/>
        </w:rPr>
        <w:t>); or</w:t>
      </w:r>
    </w:p>
    <w:p w14:paraId="39C7BC3A" w14:textId="77777777" w:rsidR="00146189" w:rsidRDefault="00EC40A4">
      <w:pPr>
        <w:pStyle w:val="B10"/>
        <w:rPr>
          <w:lang w:eastAsia="ko-KR"/>
        </w:rPr>
      </w:pPr>
      <w:r>
        <w:rPr>
          <w:lang w:eastAsia="ko-KR"/>
        </w:rPr>
        <w:t>-</w:t>
      </w:r>
      <w:r>
        <w:rPr>
          <w:lang w:eastAsia="ko-KR"/>
        </w:rPr>
        <w:tab/>
        <w:t>upon receiving a P-CSCF restoration indication from the UDM or the PCF,</w:t>
      </w:r>
    </w:p>
    <w:p w14:paraId="3E8CC48D" w14:textId="6CCA4F6E" w:rsidR="00146189" w:rsidRDefault="00EC40A4">
      <w:pPr>
        <w:rPr>
          <w:lang w:eastAsia="ko-KR"/>
        </w:rPr>
      </w:pPr>
      <w:r>
        <w:rPr>
          <w:lang w:eastAsia="ko-KR"/>
        </w:rPr>
        <w:t>then the SMF shall act as specified in 3GPP</w:t>
      </w:r>
      <w:r>
        <w:rPr>
          <w:lang w:val="en-US" w:eastAsia="ko-KR"/>
        </w:rPr>
        <w:t> </w:t>
      </w:r>
      <w:r>
        <w:rPr>
          <w:lang w:eastAsia="ko-KR"/>
        </w:rPr>
        <w:t xml:space="preserve">TS 23.380 [38], </w:t>
      </w:r>
      <w:r w:rsidR="004F1177">
        <w:rPr>
          <w:lang w:eastAsia="zh-CN"/>
        </w:rPr>
        <w:t>clause</w:t>
      </w:r>
      <w:r>
        <w:rPr>
          <w:lang w:val="en-US" w:eastAsia="zh-CN"/>
        </w:rPr>
        <w:t> 5.8</w:t>
      </w:r>
      <w:r>
        <w:rPr>
          <w:lang w:eastAsia="ko-KR"/>
        </w:rPr>
        <w:t>.</w:t>
      </w:r>
    </w:p>
    <w:p w14:paraId="395D3A00" w14:textId="77777777" w:rsidR="00146189" w:rsidRDefault="00EC40A4">
      <w:pPr>
        <w:pStyle w:val="Heading1"/>
        <w:rPr>
          <w:noProof/>
          <w:lang w:eastAsia="zh-CN"/>
        </w:rPr>
      </w:pPr>
      <w:bookmarkStart w:id="1047" w:name="_Toc28005612"/>
      <w:bookmarkStart w:id="1048" w:name="_Toc36041487"/>
      <w:bookmarkStart w:id="1049" w:name="_Toc45134787"/>
      <w:bookmarkStart w:id="1050" w:name="_Toc51764080"/>
      <w:bookmarkStart w:id="1051" w:name="_Toc59019997"/>
      <w:bookmarkStart w:id="1052" w:name="_Toc68170823"/>
      <w:bookmarkStart w:id="1053" w:name="_Toc74932480"/>
      <w:bookmarkStart w:id="1054" w:name="_Toc192845818"/>
      <w:r>
        <w:rPr>
          <w:noProof/>
          <w:lang w:eastAsia="zh-CN"/>
        </w:rPr>
        <w:t>14</w:t>
      </w:r>
      <w:r>
        <w:rPr>
          <w:noProof/>
        </w:rPr>
        <w:tab/>
      </w:r>
      <w:r>
        <w:rPr>
          <w:noProof/>
          <w:lang w:eastAsia="zh-CN"/>
        </w:rPr>
        <w:t>Interworking with DN (Ethernet)</w:t>
      </w:r>
      <w:bookmarkEnd w:id="1047"/>
      <w:bookmarkEnd w:id="1048"/>
      <w:bookmarkEnd w:id="1049"/>
      <w:bookmarkEnd w:id="1050"/>
      <w:bookmarkEnd w:id="1051"/>
      <w:bookmarkEnd w:id="1052"/>
      <w:bookmarkEnd w:id="1053"/>
      <w:bookmarkEnd w:id="1054"/>
    </w:p>
    <w:p w14:paraId="4886F79A" w14:textId="77777777" w:rsidR="00146189" w:rsidRDefault="00EC40A4">
      <w:pPr>
        <w:rPr>
          <w:noProof/>
        </w:rPr>
      </w:pPr>
      <w:r>
        <w:rPr>
          <w:noProof/>
        </w:rPr>
        <w:t xml:space="preserve">When support of Ethernet PDU type data is provided at the N6 interface, the SMF and UPF may support </w:t>
      </w:r>
      <w:r>
        <w:rPr>
          <w:noProof/>
          <w:lang w:eastAsia="zh-CN"/>
        </w:rPr>
        <w:t xml:space="preserve">ARP proxying as specified in IETF RFC 1027 [35] and/or IPv6 Neighbour Solicitation Proxying as specified in IETF RFC 4861 [33] functionality. </w:t>
      </w:r>
      <w:r>
        <w:rPr>
          <w:noProof/>
        </w:rPr>
        <w:t>Based on operator configuration, during the PDU session establishment, the SMF may request the UPF acting as the PDU Session Anchor to proxy ARP/IPv6 Neighbour Solicitation or to forward the ARP/IPv6 Neighbour Solicitation traffic from the UPF to the SMF.</w:t>
      </w:r>
    </w:p>
    <w:p w14:paraId="7CD5B478" w14:textId="77777777" w:rsidR="00146189" w:rsidRDefault="00EC40A4">
      <w:pPr>
        <w:rPr>
          <w:noProof/>
        </w:rPr>
      </w:pPr>
      <w:r>
        <w:rPr>
          <w:noProof/>
        </w:rPr>
        <w:t>Ethernet Preamble, Start Frame Delimiter (SFD) and Frame Check Sequence (FCS) are not sent over 5GS:</w:t>
      </w:r>
    </w:p>
    <w:p w14:paraId="2D796485" w14:textId="77777777" w:rsidR="00146189" w:rsidRDefault="00EC40A4">
      <w:pPr>
        <w:pStyle w:val="B10"/>
        <w:rPr>
          <w:noProof/>
        </w:rPr>
      </w:pPr>
      <w:r>
        <w:rPr>
          <w:noProof/>
        </w:rPr>
        <w:t>-</w:t>
      </w:r>
      <w:r>
        <w:rPr>
          <w:noProof/>
        </w:rPr>
        <w:tab/>
        <w:t>For UL traffic the UE strips the Preamble, SFD and FCS from the Ethernet frame, those fields shall be added by the UPF acting as the PDU Session Anchor.</w:t>
      </w:r>
    </w:p>
    <w:p w14:paraId="2511FEC9" w14:textId="77777777" w:rsidR="00146189" w:rsidRDefault="00EC40A4">
      <w:pPr>
        <w:pStyle w:val="B10"/>
        <w:rPr>
          <w:noProof/>
        </w:rPr>
      </w:pPr>
      <w:r>
        <w:rPr>
          <w:noProof/>
        </w:rPr>
        <w:t>-</w:t>
      </w:r>
      <w:r>
        <w:rPr>
          <w:noProof/>
        </w:rPr>
        <w:tab/>
        <w:t>For DL traffic the UPF acting as the PDU Session Anchor shall strip the Preamble, SFD and FCS from the Ethernet frame.</w:t>
      </w:r>
    </w:p>
    <w:p w14:paraId="3E682EE6" w14:textId="77777777" w:rsidR="00146189" w:rsidRDefault="00EC40A4">
      <w:pPr>
        <w:rPr>
          <w:noProof/>
        </w:rPr>
      </w:pPr>
      <w:r>
        <w:rPr>
          <w:noProof/>
        </w:rPr>
        <w:t>IP address is not allocated by the SMF to the UE for this PDU Session. The UPF shall store the MAC addresses, received from the UE, and associate those with the appropriate PDU Session.</w:t>
      </w:r>
    </w:p>
    <w:p w14:paraId="3DDC0B24" w14:textId="77777777" w:rsidR="00146189" w:rsidRDefault="00EC40A4">
      <w:pPr>
        <w:pStyle w:val="NO"/>
        <w:rPr>
          <w:noProof/>
        </w:rPr>
      </w:pPr>
      <w:r>
        <w:rPr>
          <w:noProof/>
        </w:rPr>
        <w:t>NOTE 1:</w:t>
      </w:r>
      <w:r>
        <w:rPr>
          <w:noProof/>
        </w:rPr>
        <w:tab/>
        <w:t>The UE can operate in bridge mode with regard to a LAN it is connecting to the 5GS, thus different MAC addresses can be used as source address of different frames sent UL over a single PDU Session (and destination MAC address of different frames sent DL over the same PDU Session)</w:t>
      </w:r>
    </w:p>
    <w:p w14:paraId="3DA438E6" w14:textId="77777777" w:rsidR="00146189" w:rsidRDefault="00EC40A4">
      <w:pPr>
        <w:pStyle w:val="NO"/>
        <w:rPr>
          <w:noProof/>
        </w:rPr>
      </w:pPr>
      <w:r>
        <w:rPr>
          <w:noProof/>
        </w:rPr>
        <w:t>NOTE 2:</w:t>
      </w:r>
      <w:r>
        <w:rPr>
          <w:noProof/>
        </w:rPr>
        <w:tab/>
        <w:t>Entities on the LAN connected to the 5GS by the UE can have an IP address allocated by the external DN, but the IP layer is considered as an application layer which is not part of the Ethernet PDU Session.</w:t>
      </w:r>
    </w:p>
    <w:p w14:paraId="60279AB5" w14:textId="77777777" w:rsidR="00146189" w:rsidRDefault="00EC40A4">
      <w:pPr>
        <w:pStyle w:val="NO"/>
        <w:rPr>
          <w:noProof/>
        </w:rPr>
      </w:pPr>
      <w:r>
        <w:rPr>
          <w:noProof/>
        </w:rPr>
        <w:lastRenderedPageBreak/>
        <w:t>NOTE 3:</w:t>
      </w:r>
      <w:r>
        <w:rPr>
          <w:noProof/>
        </w:rPr>
        <w:tab/>
        <w:t>In this Release of the specification, only the UE connected to the 5GS is authenticated, not the devices behind such UE.</w:t>
      </w:r>
    </w:p>
    <w:p w14:paraId="6A66F2B5" w14:textId="77777777" w:rsidR="00146189" w:rsidRDefault="00EC40A4">
      <w:pPr>
        <w:rPr>
          <w:noProof/>
        </w:rPr>
      </w:pPr>
      <w:r>
        <w:rPr>
          <w:noProof/>
        </w:rPr>
        <w:t>When a PDU Session of Ethernet PDU type is authorized by a DN, the DN-AAA server may, as part of authorization data, provide the SMF with a list of allowed MAC addresses (maximum 16) for this PDU Session. When such a list has been provided for a PDU Session, the SMF sets corresponding filtering rules in the UPF(s) acting as PDU Session Anchor for the PDU Session and the UPF discards any UL traffic that does not contain any of these MAC addresses as a source address.</w:t>
      </w:r>
    </w:p>
    <w:bookmarkStart w:id="1055" w:name="_MON_1584271599"/>
    <w:bookmarkEnd w:id="1055"/>
    <w:p w14:paraId="0A7A0B9C" w14:textId="77777777" w:rsidR="00146189" w:rsidRDefault="00EC40A4">
      <w:pPr>
        <w:pStyle w:val="TH"/>
        <w:rPr>
          <w:noProof/>
        </w:rPr>
      </w:pPr>
      <w:r>
        <w:rPr>
          <w:noProof/>
        </w:rPr>
        <w:object w:dxaOrig="7455" w:dyaOrig="4711" w14:anchorId="440C1509">
          <v:shape id="_x0000_i1050" type="#_x0000_t75" style="width:371.8pt;height:236.4pt" o:ole="" fillcolor="window">
            <v:imagedata r:id="rId61" o:title=""/>
          </v:shape>
          <o:OLEObject Type="Embed" ProgID="Word.Picture.8" ShapeID="_x0000_i1050" DrawAspect="Content" ObjectID="_1809897592" r:id="rId62"/>
        </w:object>
      </w:r>
    </w:p>
    <w:p w14:paraId="071C0AD6" w14:textId="28563203" w:rsidR="00146189" w:rsidRDefault="00DE003F">
      <w:pPr>
        <w:pStyle w:val="TF"/>
        <w:rPr>
          <w:noProof/>
        </w:rPr>
      </w:pPr>
      <w:r>
        <w:rPr>
          <w:noProof/>
        </w:rPr>
        <w:t>Figure </w:t>
      </w:r>
      <w:r w:rsidR="00EC40A4">
        <w:rPr>
          <w:noProof/>
        </w:rPr>
        <w:t>14-1: Protocol stacks for Ethernet PDU type data (user plane) for N6 reference point</w:t>
      </w:r>
    </w:p>
    <w:p w14:paraId="59D858D5" w14:textId="77777777" w:rsidR="00146189" w:rsidRDefault="00EC40A4">
      <w:pPr>
        <w:pStyle w:val="Heading1"/>
        <w:rPr>
          <w:noProof/>
          <w:lang w:eastAsia="zh-CN"/>
        </w:rPr>
      </w:pPr>
      <w:bookmarkStart w:id="1056" w:name="_Toc28005613"/>
      <w:bookmarkStart w:id="1057" w:name="_Toc36041488"/>
      <w:bookmarkStart w:id="1058" w:name="_Toc45134788"/>
      <w:bookmarkStart w:id="1059" w:name="_Toc51764081"/>
      <w:bookmarkStart w:id="1060" w:name="_Toc59019998"/>
      <w:bookmarkStart w:id="1061" w:name="_Toc68170824"/>
      <w:bookmarkStart w:id="1062" w:name="_Toc74932481"/>
      <w:bookmarkStart w:id="1063" w:name="_Toc192845819"/>
      <w:r>
        <w:rPr>
          <w:noProof/>
          <w:lang w:eastAsia="zh-CN"/>
        </w:rPr>
        <w:t>15</w:t>
      </w:r>
      <w:r>
        <w:rPr>
          <w:noProof/>
        </w:rPr>
        <w:tab/>
      </w:r>
      <w:r>
        <w:rPr>
          <w:noProof/>
          <w:lang w:eastAsia="zh-CN"/>
        </w:rPr>
        <w:t>Interworking with DN (Multicast Routing Protocol)</w:t>
      </w:r>
      <w:bookmarkEnd w:id="1056"/>
      <w:bookmarkEnd w:id="1057"/>
      <w:bookmarkEnd w:id="1058"/>
      <w:bookmarkEnd w:id="1059"/>
      <w:bookmarkEnd w:id="1060"/>
      <w:bookmarkEnd w:id="1061"/>
      <w:bookmarkEnd w:id="1062"/>
      <w:bookmarkEnd w:id="1063"/>
    </w:p>
    <w:p w14:paraId="5BD4B9D8" w14:textId="77777777" w:rsidR="00146189" w:rsidRDefault="00EC40A4">
      <w:pPr>
        <w:pStyle w:val="Heading2"/>
        <w:rPr>
          <w:noProof/>
        </w:rPr>
      </w:pPr>
      <w:bookmarkStart w:id="1064" w:name="_Toc28005614"/>
      <w:bookmarkStart w:id="1065" w:name="_Toc36041489"/>
      <w:bookmarkStart w:id="1066" w:name="_Toc45134789"/>
      <w:bookmarkStart w:id="1067" w:name="_Toc51764082"/>
      <w:bookmarkStart w:id="1068" w:name="_Toc59019999"/>
      <w:bookmarkStart w:id="1069" w:name="_Toc68170825"/>
      <w:bookmarkStart w:id="1070" w:name="_Toc74932482"/>
      <w:bookmarkStart w:id="1071" w:name="_Toc192845820"/>
      <w:r>
        <w:rPr>
          <w:noProof/>
          <w:lang w:eastAsia="zh-CN"/>
        </w:rPr>
        <w:t>15</w:t>
      </w:r>
      <w:r>
        <w:rPr>
          <w:noProof/>
        </w:rPr>
        <w:t>.1</w:t>
      </w:r>
      <w:r>
        <w:rPr>
          <w:noProof/>
        </w:rPr>
        <w:tab/>
        <w:t>General</w:t>
      </w:r>
      <w:bookmarkEnd w:id="1064"/>
      <w:bookmarkEnd w:id="1065"/>
      <w:bookmarkEnd w:id="1066"/>
      <w:bookmarkEnd w:id="1067"/>
      <w:bookmarkEnd w:id="1068"/>
      <w:bookmarkEnd w:id="1069"/>
      <w:bookmarkEnd w:id="1070"/>
      <w:bookmarkEnd w:id="1071"/>
    </w:p>
    <w:p w14:paraId="0AEA84D7" w14:textId="0DC96B18" w:rsidR="00146189" w:rsidRDefault="00EC40A4">
      <w:pPr>
        <w:rPr>
          <w:noProof/>
        </w:rPr>
      </w:pPr>
      <w:r>
        <w:rPr>
          <w:noProof/>
          <w:lang w:eastAsia="zh-CN"/>
        </w:rPr>
        <w:t>The 3GPP network support IPTV multicast packets transmission over PDU Session as specified in 3GPP TS</w:t>
      </w:r>
      <w:r>
        <w:rPr>
          <w:noProof/>
          <w:lang w:val="en-US" w:eastAsia="zh-CN"/>
        </w:rPr>
        <w:t> </w:t>
      </w:r>
      <w:r>
        <w:rPr>
          <w:noProof/>
          <w:lang w:eastAsia="zh-CN"/>
        </w:rPr>
        <w:t>23.316</w:t>
      </w:r>
      <w:r>
        <w:rPr>
          <w:noProof/>
          <w:lang w:val="en-US" w:eastAsia="zh-CN"/>
        </w:rPr>
        <w:t> </w:t>
      </w:r>
      <w:r>
        <w:rPr>
          <w:noProof/>
          <w:lang w:eastAsia="zh-CN"/>
        </w:rPr>
        <w:t xml:space="preserve">[43] </w:t>
      </w:r>
      <w:r w:rsidR="004F1177">
        <w:rPr>
          <w:noProof/>
          <w:lang w:eastAsia="zh-CN"/>
        </w:rPr>
        <w:t>clause</w:t>
      </w:r>
      <w:r>
        <w:rPr>
          <w:rFonts w:hint="cs"/>
          <w:noProof/>
          <w:lang w:val="en-US" w:eastAsia="zh-CN"/>
        </w:rPr>
        <w:t> </w:t>
      </w:r>
      <w:r>
        <w:rPr>
          <w:noProof/>
          <w:lang w:eastAsia="zh-CN"/>
        </w:rPr>
        <w:t xml:space="preserve">7.7.1. </w:t>
      </w:r>
      <w:r>
        <w:rPr>
          <w:noProof/>
        </w:rPr>
        <w:t xml:space="preserve">When support of multicast routing protocol is provided at the N6 interface, different techniques may be used. </w:t>
      </w:r>
    </w:p>
    <w:p w14:paraId="61F6D8C3" w14:textId="77777777" w:rsidR="00146189" w:rsidRDefault="00EC40A4">
      <w:pPr>
        <w:pStyle w:val="Heading2"/>
        <w:rPr>
          <w:noProof/>
        </w:rPr>
      </w:pPr>
      <w:bookmarkStart w:id="1072" w:name="_Toc28005615"/>
      <w:bookmarkStart w:id="1073" w:name="_Toc36041490"/>
      <w:bookmarkStart w:id="1074" w:name="_Toc45134790"/>
      <w:bookmarkStart w:id="1075" w:name="_Toc51764083"/>
      <w:bookmarkStart w:id="1076" w:name="_Toc59020000"/>
      <w:bookmarkStart w:id="1077" w:name="_Toc68170826"/>
      <w:bookmarkStart w:id="1078" w:name="_Toc74932483"/>
      <w:bookmarkStart w:id="1079" w:name="_Toc192845821"/>
      <w:r>
        <w:rPr>
          <w:noProof/>
          <w:lang w:eastAsia="zh-CN"/>
        </w:rPr>
        <w:t>15</w:t>
      </w:r>
      <w:r>
        <w:rPr>
          <w:noProof/>
        </w:rPr>
        <w:t>.2</w:t>
      </w:r>
      <w:r>
        <w:rPr>
          <w:noProof/>
        </w:rPr>
        <w:tab/>
        <w:t>DN interworking Model of UPF for PIM</w:t>
      </w:r>
      <w:bookmarkEnd w:id="1072"/>
      <w:bookmarkEnd w:id="1073"/>
      <w:bookmarkEnd w:id="1074"/>
      <w:bookmarkEnd w:id="1075"/>
      <w:bookmarkEnd w:id="1076"/>
      <w:bookmarkEnd w:id="1077"/>
      <w:bookmarkEnd w:id="1078"/>
      <w:bookmarkEnd w:id="1079"/>
    </w:p>
    <w:p w14:paraId="55E69492" w14:textId="77777777" w:rsidR="00146189" w:rsidRDefault="00EC40A4">
      <w:pPr>
        <w:rPr>
          <w:noProof/>
        </w:rPr>
      </w:pPr>
      <w:r>
        <w:rPr>
          <w:noProof/>
          <w:lang w:eastAsia="zh-CN"/>
        </w:rPr>
        <w:t xml:space="preserve">If </w:t>
      </w:r>
      <w:r>
        <w:rPr>
          <w:rFonts w:hint="eastAsia"/>
          <w:noProof/>
          <w:lang w:eastAsia="zh-CN"/>
        </w:rPr>
        <w:t>PIM (</w:t>
      </w:r>
      <w:r>
        <w:rPr>
          <w:noProof/>
          <w:lang w:eastAsia="zh-CN"/>
        </w:rPr>
        <w:t>Protocol-Independent Multicast) is used as Multicast Routing Protocol, including PIM-SM (</w:t>
      </w:r>
      <w:r>
        <w:rPr>
          <w:noProof/>
        </w:rPr>
        <w:t>Protocol-Independent Multicast</w:t>
      </w:r>
      <w:r>
        <w:rPr>
          <w:rFonts w:hint="eastAsia"/>
          <w:noProof/>
          <w:lang w:eastAsia="zh-CN"/>
        </w:rPr>
        <w:t>-</w:t>
      </w:r>
      <w:r>
        <w:rPr>
          <w:noProof/>
        </w:rPr>
        <w:t>Sparse Mode, IETF </w:t>
      </w:r>
      <w:r>
        <w:rPr>
          <w:noProof/>
          <w:lang w:eastAsia="zh-CN"/>
        </w:rPr>
        <w:t>RFC</w:t>
      </w:r>
      <w:r>
        <w:rPr>
          <w:noProof/>
          <w:lang w:val="en-US" w:eastAsia="zh-CN"/>
        </w:rPr>
        <w:t> </w:t>
      </w:r>
      <w:r>
        <w:rPr>
          <w:noProof/>
          <w:lang w:eastAsia="zh-CN"/>
        </w:rPr>
        <w:t>7761</w:t>
      </w:r>
      <w:r>
        <w:rPr>
          <w:noProof/>
          <w:lang w:val="en-US" w:eastAsia="zh-CN"/>
        </w:rPr>
        <w:t> </w:t>
      </w:r>
      <w:r>
        <w:rPr>
          <w:noProof/>
          <w:lang w:eastAsia="zh-CN"/>
        </w:rPr>
        <w:t>[44]) and PIM-DM (</w:t>
      </w:r>
      <w:r>
        <w:rPr>
          <w:noProof/>
        </w:rPr>
        <w:t>Protocol-Independent Multicast</w:t>
      </w:r>
      <w:r>
        <w:rPr>
          <w:rFonts w:hint="eastAsia"/>
          <w:noProof/>
          <w:lang w:eastAsia="zh-CN"/>
        </w:rPr>
        <w:t>-</w:t>
      </w:r>
      <w:r>
        <w:rPr>
          <w:noProof/>
        </w:rPr>
        <w:t xml:space="preserve"> </w:t>
      </w:r>
      <w:r>
        <w:rPr>
          <w:rFonts w:hint="eastAsia"/>
          <w:noProof/>
          <w:lang w:eastAsia="zh-CN"/>
        </w:rPr>
        <w:t xml:space="preserve">Dense </w:t>
      </w:r>
      <w:r>
        <w:rPr>
          <w:noProof/>
        </w:rPr>
        <w:t>Mode, IETF RFC 3973 [45]</w:t>
      </w:r>
      <w:r>
        <w:rPr>
          <w:noProof/>
          <w:lang w:eastAsia="zh-CN"/>
        </w:rPr>
        <w:t>),</w:t>
      </w:r>
      <w:r>
        <w:rPr>
          <w:rFonts w:hint="eastAsia"/>
          <w:noProof/>
          <w:lang w:eastAsia="zh-CN"/>
        </w:rPr>
        <w:t xml:space="preserve"> </w:t>
      </w:r>
      <w:r>
        <w:rPr>
          <w:noProof/>
          <w:lang w:eastAsia="zh-CN"/>
        </w:rPr>
        <w:t>are</w:t>
      </w:r>
      <w:r>
        <w:rPr>
          <w:rFonts w:hint="eastAsia"/>
          <w:noProof/>
          <w:lang w:eastAsia="zh-CN"/>
        </w:rPr>
        <w:t xml:space="preserve"> </w:t>
      </w:r>
      <w:r>
        <w:rPr>
          <w:noProof/>
          <w:lang w:eastAsia="zh-CN"/>
        </w:rPr>
        <w:t xml:space="preserve">commonly used to efficiently routing multicast groups that may span wide-area (and inter-domain) internets. </w:t>
      </w:r>
    </w:p>
    <w:p w14:paraId="09DE75D1" w14:textId="77777777" w:rsidR="00146189" w:rsidRDefault="00EC40A4">
      <w:pPr>
        <w:rPr>
          <w:noProof/>
          <w:lang w:eastAsia="zh-CN"/>
        </w:rPr>
      </w:pPr>
      <w:r>
        <w:rPr>
          <w:noProof/>
          <w:lang w:eastAsia="zh-CN"/>
        </w:rPr>
        <w:t>UPF acts as the PIM router which is clostest to UE and receive multicast packets originated from multicast source via perform PIM function.  Based on local policy, UPF support either PIM-SM or PIM-DM or both.</w:t>
      </w:r>
    </w:p>
    <w:p w14:paraId="365A7F0F" w14:textId="77777777" w:rsidR="00146189" w:rsidRDefault="00EC40A4">
      <w:pPr>
        <w:rPr>
          <w:noProof/>
        </w:rPr>
      </w:pPr>
      <w:r>
        <w:rPr>
          <w:noProof/>
        </w:rPr>
        <w:t>UPF shall acts as PIM router used for interworking with the IP network as illustrated in figure 15.2-1.</w:t>
      </w:r>
    </w:p>
    <w:p w14:paraId="48C93BC3" w14:textId="77777777" w:rsidR="00146189" w:rsidRDefault="00EC40A4">
      <w:pPr>
        <w:pStyle w:val="TH"/>
        <w:rPr>
          <w:noProof/>
        </w:rPr>
      </w:pPr>
      <w:r>
        <w:rPr>
          <w:noProof/>
        </w:rPr>
        <w:object w:dxaOrig="6540" w:dyaOrig="4419" w14:anchorId="1E8FE319">
          <v:shape id="_x0000_i1051" type="#_x0000_t75" style="width:339.6pt;height:223.5pt" o:ole="" fillcolor="window">
            <v:imagedata r:id="rId63" o:title=""/>
          </v:shape>
          <o:OLEObject Type="Embed" ProgID="Word.Picture.8" ShapeID="_x0000_i1051" DrawAspect="Content" ObjectID="_1809897593" r:id="rId64"/>
        </w:object>
      </w:r>
    </w:p>
    <w:p w14:paraId="6B069575" w14:textId="031E2E92" w:rsidR="00146189" w:rsidRDefault="00DE003F">
      <w:pPr>
        <w:pStyle w:val="TF"/>
        <w:rPr>
          <w:noProof/>
        </w:rPr>
      </w:pPr>
      <w:r>
        <w:rPr>
          <w:noProof/>
        </w:rPr>
        <w:t>Figure </w:t>
      </w:r>
      <w:r w:rsidR="00EC40A4">
        <w:rPr>
          <w:noProof/>
        </w:rPr>
        <w:t>15.2-1: The protocol stacks for the N6 reference point for PIM</w:t>
      </w:r>
    </w:p>
    <w:p w14:paraId="76A09FBD" w14:textId="77777777" w:rsidR="00146189" w:rsidRDefault="00EC40A4">
      <w:pPr>
        <w:rPr>
          <w:noProof/>
          <w:lang w:eastAsia="zh-CN"/>
        </w:rPr>
      </w:pPr>
      <w:r>
        <w:rPr>
          <w:rFonts w:hint="eastAsia"/>
          <w:noProof/>
          <w:lang w:eastAsia="zh-CN"/>
        </w:rPr>
        <w:t xml:space="preserve">PIM function in UPF shall interacts with </w:t>
      </w:r>
      <w:r>
        <w:rPr>
          <w:noProof/>
          <w:lang w:eastAsia="zh-CN"/>
        </w:rPr>
        <w:t>PIM routers in IP network.</w:t>
      </w:r>
    </w:p>
    <w:p w14:paraId="0B1D07C8" w14:textId="77777777" w:rsidR="00146189" w:rsidRDefault="00EC40A4">
      <w:pPr>
        <w:pStyle w:val="B10"/>
        <w:rPr>
          <w:noProof/>
          <w:lang w:eastAsia="zh-CN"/>
        </w:rPr>
      </w:pPr>
      <w:r>
        <w:rPr>
          <w:noProof/>
          <w:lang w:eastAsia="zh-CN"/>
        </w:rPr>
        <w:t>-</w:t>
      </w:r>
      <w:r>
        <w:rPr>
          <w:noProof/>
          <w:lang w:eastAsia="zh-CN"/>
        </w:rPr>
        <w:tab/>
      </w:r>
      <w:r>
        <w:rPr>
          <w:rFonts w:hint="eastAsia"/>
          <w:noProof/>
          <w:lang w:eastAsia="zh-CN"/>
        </w:rPr>
        <w:t>In case of PIM</w:t>
      </w:r>
      <w:r>
        <w:rPr>
          <w:noProof/>
          <w:lang w:eastAsia="zh-CN"/>
        </w:rPr>
        <w:t>-SM, PIM router in UPF acts as DR (Designated Router) which is clostest to UE and send register message to RP (Rendezvous Point). It receive multicast packets over shared tree from RP. Refer to IETF RFC</w:t>
      </w:r>
      <w:r>
        <w:rPr>
          <w:noProof/>
          <w:lang w:val="en-US" w:eastAsia="zh-CN"/>
        </w:rPr>
        <w:t> </w:t>
      </w:r>
      <w:r>
        <w:rPr>
          <w:noProof/>
          <w:lang w:eastAsia="zh-CN"/>
        </w:rPr>
        <w:t>7761</w:t>
      </w:r>
      <w:r>
        <w:rPr>
          <w:noProof/>
          <w:lang w:val="en-US" w:eastAsia="zh-CN"/>
        </w:rPr>
        <w:t> </w:t>
      </w:r>
      <w:r>
        <w:rPr>
          <w:noProof/>
          <w:lang w:eastAsia="zh-CN"/>
        </w:rPr>
        <w:t>[44] for more details.</w:t>
      </w:r>
    </w:p>
    <w:p w14:paraId="73C02958" w14:textId="77777777" w:rsidR="00146189" w:rsidRDefault="00EC40A4">
      <w:pPr>
        <w:pStyle w:val="B10"/>
        <w:rPr>
          <w:noProof/>
          <w:lang w:eastAsia="zh-CN"/>
        </w:rPr>
      </w:pPr>
      <w:r>
        <w:rPr>
          <w:noProof/>
          <w:lang w:eastAsia="zh-CN"/>
        </w:rPr>
        <w:t>-</w:t>
      </w:r>
      <w:r>
        <w:rPr>
          <w:noProof/>
          <w:lang w:eastAsia="zh-CN"/>
        </w:rPr>
        <w:tab/>
        <w:t>In case of PIM-DM, PIM router in UPF sends Upstream Prune Messages to indicate that designated multicast traffic is not desired, It sends Upstream Graft message to re-join a previously pruned branch to the delivery tree. Refer to IETF RFC</w:t>
      </w:r>
      <w:r>
        <w:rPr>
          <w:noProof/>
          <w:lang w:val="en-US" w:eastAsia="zh-CN"/>
        </w:rPr>
        <w:t> </w:t>
      </w:r>
      <w:r>
        <w:rPr>
          <w:noProof/>
          <w:lang w:eastAsia="zh-CN"/>
        </w:rPr>
        <w:t>3973</w:t>
      </w:r>
      <w:r>
        <w:rPr>
          <w:noProof/>
          <w:lang w:val="en-US" w:eastAsia="zh-CN"/>
        </w:rPr>
        <w:t> </w:t>
      </w:r>
      <w:r>
        <w:rPr>
          <w:noProof/>
          <w:lang w:eastAsia="zh-CN"/>
        </w:rPr>
        <w:t>[45] for more details.</w:t>
      </w:r>
    </w:p>
    <w:p w14:paraId="2DFEFCD2" w14:textId="77777777" w:rsidR="00146189" w:rsidRDefault="00EC40A4">
      <w:pPr>
        <w:pStyle w:val="Heading1"/>
        <w:rPr>
          <w:noProof/>
        </w:rPr>
      </w:pPr>
      <w:bookmarkStart w:id="1080" w:name="_Toc28005616"/>
      <w:bookmarkStart w:id="1081" w:name="_Toc36041491"/>
      <w:bookmarkStart w:id="1082" w:name="_Toc45134791"/>
      <w:bookmarkStart w:id="1083" w:name="_Toc51764084"/>
      <w:bookmarkStart w:id="1084" w:name="_Toc59020001"/>
      <w:bookmarkStart w:id="1085" w:name="_Toc68170827"/>
      <w:bookmarkStart w:id="1086" w:name="_Toc74932484"/>
      <w:bookmarkStart w:id="1087" w:name="_Toc192845822"/>
      <w:r>
        <w:rPr>
          <w:noProof/>
        </w:rPr>
        <w:t>16</w:t>
      </w:r>
      <w:r>
        <w:rPr>
          <w:noProof/>
        </w:rPr>
        <w:tab/>
      </w:r>
      <w:r>
        <w:rPr>
          <w:noProof/>
          <w:lang w:eastAsia="zh-CN"/>
        </w:rPr>
        <w:t>Interworking with NSS-AAA (RADIUS</w:t>
      </w:r>
      <w:r>
        <w:rPr>
          <w:noProof/>
        </w:rPr>
        <w:t>)</w:t>
      </w:r>
      <w:bookmarkEnd w:id="1080"/>
      <w:bookmarkEnd w:id="1081"/>
      <w:bookmarkEnd w:id="1082"/>
      <w:bookmarkEnd w:id="1083"/>
      <w:bookmarkEnd w:id="1084"/>
      <w:bookmarkEnd w:id="1085"/>
      <w:bookmarkEnd w:id="1086"/>
      <w:bookmarkEnd w:id="1087"/>
    </w:p>
    <w:p w14:paraId="2A35D4D7" w14:textId="77777777" w:rsidR="00146189" w:rsidRDefault="00EC40A4">
      <w:pPr>
        <w:pStyle w:val="Heading2"/>
        <w:rPr>
          <w:noProof/>
        </w:rPr>
      </w:pPr>
      <w:bookmarkStart w:id="1088" w:name="_Toc28005617"/>
      <w:bookmarkStart w:id="1089" w:name="_Toc36041492"/>
      <w:bookmarkStart w:id="1090" w:name="_Toc45134792"/>
      <w:bookmarkStart w:id="1091" w:name="_Toc51764085"/>
      <w:bookmarkStart w:id="1092" w:name="_Toc59020002"/>
      <w:bookmarkStart w:id="1093" w:name="_Toc68170828"/>
      <w:bookmarkStart w:id="1094" w:name="_Toc74932485"/>
      <w:bookmarkStart w:id="1095" w:name="_Toc192845823"/>
      <w:r>
        <w:rPr>
          <w:noProof/>
        </w:rPr>
        <w:t>16.1</w:t>
      </w:r>
      <w:r>
        <w:rPr>
          <w:noProof/>
        </w:rPr>
        <w:tab/>
        <w:t>RADIUS procedures</w:t>
      </w:r>
      <w:bookmarkEnd w:id="1088"/>
      <w:bookmarkEnd w:id="1089"/>
      <w:bookmarkEnd w:id="1090"/>
      <w:bookmarkEnd w:id="1091"/>
      <w:bookmarkEnd w:id="1092"/>
      <w:bookmarkEnd w:id="1093"/>
      <w:bookmarkEnd w:id="1094"/>
      <w:bookmarkEnd w:id="1095"/>
    </w:p>
    <w:p w14:paraId="6E32F9B2" w14:textId="77777777" w:rsidR="00146189" w:rsidRDefault="00EC40A4">
      <w:pPr>
        <w:pStyle w:val="Heading3"/>
        <w:rPr>
          <w:noProof/>
        </w:rPr>
      </w:pPr>
      <w:bookmarkStart w:id="1096" w:name="_Toc28005618"/>
      <w:bookmarkStart w:id="1097" w:name="_Toc36041493"/>
      <w:bookmarkStart w:id="1098" w:name="_Toc45134793"/>
      <w:bookmarkStart w:id="1099" w:name="_Toc51764086"/>
      <w:bookmarkStart w:id="1100" w:name="_Toc59020003"/>
      <w:bookmarkStart w:id="1101" w:name="_Toc68170829"/>
      <w:bookmarkStart w:id="1102" w:name="_Toc74932486"/>
      <w:bookmarkStart w:id="1103" w:name="_Toc192845824"/>
      <w:r>
        <w:rPr>
          <w:noProof/>
        </w:rPr>
        <w:t>16.1.1</w:t>
      </w:r>
      <w:r>
        <w:rPr>
          <w:noProof/>
        </w:rPr>
        <w:tab/>
        <w:t>General</w:t>
      </w:r>
      <w:bookmarkEnd w:id="1096"/>
      <w:bookmarkEnd w:id="1097"/>
      <w:bookmarkEnd w:id="1098"/>
      <w:bookmarkEnd w:id="1099"/>
      <w:bookmarkEnd w:id="1100"/>
      <w:bookmarkEnd w:id="1101"/>
      <w:bookmarkEnd w:id="1102"/>
      <w:bookmarkEnd w:id="1103"/>
    </w:p>
    <w:p w14:paraId="34A20758" w14:textId="77777777" w:rsidR="00146189" w:rsidRDefault="00EC40A4">
      <w:pPr>
        <w:rPr>
          <w:lang w:val="x-none"/>
        </w:rPr>
      </w:pPr>
      <w:r>
        <w:rPr>
          <w:lang w:val="x-none"/>
        </w:rPr>
        <w:t xml:space="preserve">The Network Slice Specific Authentication and Authorization procedure is triggered for a network slice requiring Network Slice Specific Authentication and Authorization with an </w:t>
      </w:r>
      <w:r>
        <w:rPr>
          <w:lang w:val="en-US"/>
        </w:rPr>
        <w:t>NSS-AAA</w:t>
      </w:r>
      <w:r>
        <w:rPr>
          <w:lang w:val="x-none"/>
        </w:rPr>
        <w:t xml:space="preserve"> server which may be hosted by the H-PLMN operator or by a third party which has a business relationship with the H-PLMN. An AAA Proxy (AAA-P) in the HPLMN may be involved e.g. if the </w:t>
      </w:r>
      <w:r>
        <w:rPr>
          <w:lang w:val="en-US"/>
        </w:rPr>
        <w:t>NSS-AAA</w:t>
      </w:r>
      <w:r>
        <w:rPr>
          <w:lang w:val="x-none"/>
        </w:rPr>
        <w:t xml:space="preserve"> Server belongs to a third party.</w:t>
      </w:r>
    </w:p>
    <w:p w14:paraId="4700812D" w14:textId="77777777" w:rsidR="00146189" w:rsidRDefault="00EC40A4">
      <w:pPr>
        <w:pStyle w:val="Heading3"/>
        <w:rPr>
          <w:noProof/>
        </w:rPr>
      </w:pPr>
      <w:bookmarkStart w:id="1104" w:name="_Toc28005619"/>
      <w:bookmarkStart w:id="1105" w:name="_Toc36041494"/>
      <w:bookmarkStart w:id="1106" w:name="_Toc45134794"/>
      <w:bookmarkStart w:id="1107" w:name="_Toc51764087"/>
      <w:bookmarkStart w:id="1108" w:name="_Toc59020004"/>
      <w:bookmarkStart w:id="1109" w:name="_Toc68170830"/>
      <w:bookmarkStart w:id="1110" w:name="_Toc74932487"/>
      <w:bookmarkStart w:id="1111" w:name="_Toc192845825"/>
      <w:r>
        <w:rPr>
          <w:noProof/>
        </w:rPr>
        <w:t>16.1.2</w:t>
      </w:r>
      <w:r>
        <w:rPr>
          <w:noProof/>
        </w:rPr>
        <w:tab/>
        <w:t>RADIUS Authentication and Authorization</w:t>
      </w:r>
      <w:bookmarkEnd w:id="1104"/>
      <w:bookmarkEnd w:id="1105"/>
      <w:bookmarkEnd w:id="1106"/>
      <w:bookmarkEnd w:id="1107"/>
      <w:bookmarkEnd w:id="1108"/>
      <w:bookmarkEnd w:id="1109"/>
      <w:bookmarkEnd w:id="1110"/>
      <w:bookmarkEnd w:id="1111"/>
    </w:p>
    <w:p w14:paraId="79687CC0" w14:textId="7E2353B3" w:rsidR="00146189" w:rsidRDefault="00EC40A4">
      <w:pPr>
        <w:rPr>
          <w:noProof/>
          <w:snapToGrid w:val="0"/>
        </w:rPr>
      </w:pPr>
      <w:r>
        <w:rPr>
          <w:noProof/>
          <w:snapToGrid w:val="0"/>
        </w:rPr>
        <w:t>RADIUS Authentication and Authorization shall be used according to IETF </w:t>
      </w:r>
      <w:r w:rsidR="00D637DF">
        <w:rPr>
          <w:noProof/>
          <w:snapToGrid w:val="0"/>
        </w:rPr>
        <w:t>RFC </w:t>
      </w:r>
      <w:r>
        <w:rPr>
          <w:noProof/>
          <w:snapToGrid w:val="0"/>
        </w:rPr>
        <w:t>2865 [8], IETF </w:t>
      </w:r>
      <w:r w:rsidR="00D637DF">
        <w:rPr>
          <w:noProof/>
          <w:snapToGrid w:val="0"/>
        </w:rPr>
        <w:t>RFC </w:t>
      </w:r>
      <w:r>
        <w:rPr>
          <w:noProof/>
          <w:snapToGrid w:val="0"/>
        </w:rPr>
        <w:t>3162 [9] and IETF </w:t>
      </w:r>
      <w:r w:rsidR="00D637DF">
        <w:rPr>
          <w:noProof/>
          <w:snapToGrid w:val="0"/>
        </w:rPr>
        <w:t>RFC </w:t>
      </w:r>
      <w:r>
        <w:rPr>
          <w:noProof/>
          <w:snapToGrid w:val="0"/>
        </w:rPr>
        <w:t>4818 [10]. In 5G, multiple authentication methods using Extensible Authentication Protocol (EAP) may be used such as EAP-TLS (see IETF RFC 5216 [11]), EAP-TTLS (see IETF RFC 5281 [37]). The NSSAAF or AAA-P shall implement the RADIUS extension to support EAP as specified in IETF RFC 3579 [7].</w:t>
      </w:r>
    </w:p>
    <w:p w14:paraId="3886D70C" w14:textId="77777777" w:rsidR="00146189" w:rsidRDefault="00EC40A4">
      <w:pPr>
        <w:rPr>
          <w:noProof/>
          <w:snapToGrid w:val="0"/>
        </w:rPr>
      </w:pPr>
      <w:r>
        <w:rPr>
          <w:noProof/>
          <w:snapToGrid w:val="0"/>
        </w:rPr>
        <w:t xml:space="preserve">The RADIUS client function may reside in an NSSAAF. When the NSSAAF receives </w:t>
      </w:r>
      <w:proofErr w:type="spellStart"/>
      <w:r>
        <w:t>Nnssaaf_NSSAA_Authenticate</w:t>
      </w:r>
      <w:proofErr w:type="spellEnd"/>
      <w:r>
        <w:t xml:space="preserve"> request</w:t>
      </w:r>
      <w:r>
        <w:rPr>
          <w:noProof/>
          <w:snapToGrid w:val="0"/>
        </w:rPr>
        <w:t xml:space="preserve"> from AMF</w:t>
      </w:r>
      <w:r>
        <w:t xml:space="preserve">, </w:t>
      </w:r>
      <w:r>
        <w:rPr>
          <w:noProof/>
          <w:snapToGrid w:val="0"/>
        </w:rPr>
        <w:t>the RADIUS client function shall send the authentication information with network slice information to a NSS-AAA server directly or via an AAA-P.</w:t>
      </w:r>
    </w:p>
    <w:p w14:paraId="27F4C698" w14:textId="77777777" w:rsidR="00146189" w:rsidRDefault="00EC40A4">
      <w:pPr>
        <w:rPr>
          <w:noProof/>
          <w:snapToGrid w:val="0"/>
        </w:rPr>
      </w:pPr>
      <w:r>
        <w:rPr>
          <w:noProof/>
          <w:snapToGrid w:val="0"/>
        </w:rPr>
        <w:t xml:space="preserve">The NSS-AAA server performs authentication and authorization for the user and requested network slice information. When the NSSAAF receives an Access-Accept message from the NSS-AAA server or AAA-P, it shall complete the </w:t>
      </w:r>
      <w:r>
        <w:rPr>
          <w:noProof/>
          <w:snapToGrid w:val="0"/>
          <w:lang w:eastAsia="zh-CN"/>
        </w:rPr>
        <w:t xml:space="preserve">network slice specific authentication </w:t>
      </w:r>
      <w:r>
        <w:rPr>
          <w:noProof/>
          <w:snapToGrid w:val="0"/>
        </w:rPr>
        <w:t xml:space="preserve">procedure. If Access-Reject or no response is received, the NSSAAF shall reject the </w:t>
      </w:r>
      <w:r>
        <w:rPr>
          <w:noProof/>
          <w:snapToGrid w:val="0"/>
          <w:lang w:eastAsia="zh-CN"/>
        </w:rPr>
        <w:t xml:space="preserve">network slice specific authentication </w:t>
      </w:r>
      <w:r>
        <w:rPr>
          <w:noProof/>
          <w:snapToGrid w:val="0"/>
        </w:rPr>
        <w:t>procedure</w:t>
      </w:r>
      <w:r>
        <w:rPr>
          <w:noProof/>
          <w:snapToGrid w:val="0"/>
          <w:lang w:eastAsia="zh-CN"/>
        </w:rPr>
        <w:t xml:space="preserve"> </w:t>
      </w:r>
      <w:r>
        <w:rPr>
          <w:noProof/>
          <w:snapToGrid w:val="0"/>
        </w:rPr>
        <w:t>with a suitable cause code.</w:t>
      </w:r>
    </w:p>
    <w:p w14:paraId="747389E3" w14:textId="77777777" w:rsidR="00146189" w:rsidRDefault="00EC40A4">
      <w:pPr>
        <w:rPr>
          <w:noProof/>
          <w:snapToGrid w:val="0"/>
        </w:rPr>
      </w:pPr>
      <w:r>
        <w:lastRenderedPageBreak/>
        <w:t>The NSS-AAA may revoke the authorization for the network slice, see details in clause 16.2.2. In the present release, the NSS-AAA initiated re-authentication is not supported.</w:t>
      </w:r>
    </w:p>
    <w:p w14:paraId="0F7DAD0C" w14:textId="77777777" w:rsidR="00146189" w:rsidRDefault="00EC40A4">
      <w:pPr>
        <w:pStyle w:val="Heading2"/>
        <w:rPr>
          <w:noProof/>
        </w:rPr>
      </w:pPr>
      <w:bookmarkStart w:id="1112" w:name="_Toc28005620"/>
      <w:bookmarkStart w:id="1113" w:name="_Toc36041495"/>
      <w:bookmarkStart w:id="1114" w:name="_Toc45134795"/>
      <w:bookmarkStart w:id="1115" w:name="_Toc51764088"/>
      <w:bookmarkStart w:id="1116" w:name="_Toc59020005"/>
      <w:bookmarkStart w:id="1117" w:name="_Toc68170831"/>
      <w:bookmarkStart w:id="1118" w:name="_Toc74932488"/>
      <w:bookmarkStart w:id="1119" w:name="_Toc192845826"/>
      <w:r>
        <w:rPr>
          <w:noProof/>
        </w:rPr>
        <w:t>16.2</w:t>
      </w:r>
      <w:r>
        <w:rPr>
          <w:noProof/>
        </w:rPr>
        <w:tab/>
        <w:t>Message flows for network slice specific authentication</w:t>
      </w:r>
      <w:bookmarkEnd w:id="1112"/>
      <w:bookmarkEnd w:id="1113"/>
      <w:bookmarkEnd w:id="1114"/>
      <w:bookmarkEnd w:id="1115"/>
      <w:bookmarkEnd w:id="1116"/>
      <w:bookmarkEnd w:id="1117"/>
      <w:bookmarkEnd w:id="1118"/>
      <w:bookmarkEnd w:id="1119"/>
    </w:p>
    <w:p w14:paraId="63646845" w14:textId="77777777" w:rsidR="00146189" w:rsidRDefault="00EC40A4">
      <w:pPr>
        <w:pStyle w:val="Heading3"/>
        <w:rPr>
          <w:noProof/>
          <w:lang w:eastAsia="zh-CN"/>
        </w:rPr>
      </w:pPr>
      <w:bookmarkStart w:id="1120" w:name="_Toc28005621"/>
      <w:bookmarkStart w:id="1121" w:name="_Toc36041496"/>
      <w:bookmarkStart w:id="1122" w:name="_Toc45134796"/>
      <w:bookmarkStart w:id="1123" w:name="_Toc51764089"/>
      <w:bookmarkStart w:id="1124" w:name="_Toc59020006"/>
      <w:bookmarkStart w:id="1125" w:name="_Toc68170832"/>
      <w:bookmarkStart w:id="1126" w:name="_Toc74932489"/>
      <w:bookmarkStart w:id="1127" w:name="_Toc192845827"/>
      <w:r>
        <w:rPr>
          <w:noProof/>
        </w:rPr>
        <w:t>16.2.1</w:t>
      </w:r>
      <w:r>
        <w:rPr>
          <w:noProof/>
        </w:rPr>
        <w:tab/>
        <w:t>Authentication and Authorization</w:t>
      </w:r>
      <w:r>
        <w:rPr>
          <w:noProof/>
          <w:lang w:eastAsia="zh-CN"/>
        </w:rPr>
        <w:t xml:space="preserve"> procedures</w:t>
      </w:r>
      <w:bookmarkEnd w:id="1120"/>
      <w:bookmarkEnd w:id="1121"/>
      <w:bookmarkEnd w:id="1122"/>
      <w:bookmarkEnd w:id="1123"/>
      <w:bookmarkEnd w:id="1124"/>
      <w:bookmarkEnd w:id="1125"/>
      <w:bookmarkEnd w:id="1126"/>
      <w:bookmarkEnd w:id="1127"/>
    </w:p>
    <w:p w14:paraId="1E0100C6" w14:textId="77777777" w:rsidR="00146189" w:rsidRDefault="00EC40A4">
      <w:pPr>
        <w:rPr>
          <w:noProof/>
        </w:rPr>
      </w:pPr>
      <w:r>
        <w:rPr>
          <w:noProof/>
          <w:snapToGrid w:val="0"/>
        </w:rPr>
        <w:t xml:space="preserve">When the NSSAAF receives </w:t>
      </w:r>
      <w:proofErr w:type="spellStart"/>
      <w:r>
        <w:t>Nnssaaf_NSSAA_Authenticate</w:t>
      </w:r>
      <w:proofErr w:type="spellEnd"/>
      <w:r>
        <w:t xml:space="preserve"> </w:t>
      </w:r>
      <w:r>
        <w:rPr>
          <w:rFonts w:hint="eastAsia"/>
          <w:lang w:eastAsia="zh-CN"/>
        </w:rPr>
        <w:t>r</w:t>
      </w:r>
      <w:r>
        <w:t>equest</w:t>
      </w:r>
      <w:r>
        <w:rPr>
          <w:noProof/>
          <w:snapToGrid w:val="0"/>
        </w:rPr>
        <w:t xml:space="preserve"> from AMF</w:t>
      </w:r>
      <w:r>
        <w:t xml:space="preserve">, </w:t>
      </w:r>
      <w:r>
        <w:rPr>
          <w:noProof/>
        </w:rPr>
        <w:t xml:space="preserve">it shall send a RADIUS Access-Request message with EAP extension to an NSS-AAA server directly or via an AAA-P if </w:t>
      </w:r>
      <w:r>
        <w:t>AAA-P is involved</w:t>
      </w:r>
      <w:r>
        <w:rPr>
          <w:noProof/>
        </w:rPr>
        <w:t>. The Access-Request message shall include GPSI</w:t>
      </w:r>
      <w:r>
        <w:rPr>
          <w:lang w:val="en-US"/>
        </w:rPr>
        <w:t xml:space="preserve"> in Calling-Station-Id or External-Identifier attribute</w:t>
      </w:r>
      <w:r>
        <w:rPr>
          <w:noProof/>
          <w:lang w:val="en-US"/>
        </w:rPr>
        <w:t xml:space="preserve"> and network slice information in 3GPP-S-NSSAI attribute</w:t>
      </w:r>
      <w:r>
        <w:rPr>
          <w:noProof/>
        </w:rPr>
        <w:t>. Upon receipt of the Access-Request message, the NSS-AAA server shall respond with an Access-Challenge message. Multi-round authentication using the Access-Challenge (sent by NSS-AAA) and Access-Request messages may be used. The NSS-AAA server finally authenticates and authorizes the user and the network slice by replying with an Access Accept message.</w:t>
      </w:r>
    </w:p>
    <w:p w14:paraId="27878060" w14:textId="77777777" w:rsidR="00146189" w:rsidRDefault="00EC40A4">
      <w:pPr>
        <w:rPr>
          <w:noProof/>
        </w:rPr>
      </w:pPr>
      <w:r>
        <w:rPr>
          <w:noProof/>
          <w:lang w:eastAsia="zh-CN"/>
        </w:rPr>
        <w:t xml:space="preserve">For re-authentication and re-authorization, the </w:t>
      </w:r>
      <w:r>
        <w:rPr>
          <w:noProof/>
          <w:snapToGrid w:val="0"/>
        </w:rPr>
        <w:t>NSSAAF</w:t>
      </w:r>
      <w:r>
        <w:rPr>
          <w:noProof/>
          <w:lang w:eastAsia="zh-CN"/>
        </w:rPr>
        <w:t xml:space="preserve"> shall send a RADIUS Access-Request message with EAP extension </w:t>
      </w:r>
      <w:r>
        <w:rPr>
          <w:rFonts w:hint="eastAsia"/>
          <w:noProof/>
          <w:lang w:eastAsia="zh-CN"/>
        </w:rPr>
        <w:t xml:space="preserve">to the NSS-AAA </w:t>
      </w:r>
      <w:r>
        <w:rPr>
          <w:noProof/>
          <w:lang w:eastAsia="zh-CN"/>
        </w:rPr>
        <w:t xml:space="preserve">server </w:t>
      </w:r>
      <w:r>
        <w:rPr>
          <w:rFonts w:hint="eastAsia"/>
          <w:noProof/>
          <w:lang w:eastAsia="zh-CN"/>
        </w:rPr>
        <w:t xml:space="preserve">directly or via </w:t>
      </w:r>
      <w:r>
        <w:rPr>
          <w:noProof/>
          <w:lang w:eastAsia="zh-CN"/>
        </w:rPr>
        <w:t xml:space="preserve">the </w:t>
      </w:r>
      <w:r>
        <w:rPr>
          <w:rFonts w:hint="eastAsia"/>
          <w:noProof/>
          <w:lang w:eastAsia="zh-CN"/>
        </w:rPr>
        <w:t xml:space="preserve">AAA-P if AAA-P is used </w:t>
      </w:r>
      <w:r>
        <w:rPr>
          <w:noProof/>
          <w:lang w:eastAsia="zh-CN"/>
        </w:rPr>
        <w:t>and the NSS-AAA shall respond with</w:t>
      </w:r>
      <w:r>
        <w:rPr>
          <w:noProof/>
        </w:rPr>
        <w:t xml:space="preserve"> an Access-Challenge message</w:t>
      </w:r>
      <w:r>
        <w:rPr>
          <w:noProof/>
          <w:lang w:eastAsia="zh-CN"/>
        </w:rPr>
        <w:t>.</w:t>
      </w:r>
      <w:r>
        <w:rPr>
          <w:noProof/>
        </w:rPr>
        <w:t xml:space="preserve"> Multi-round authentication using the Access-Challenge (sent by NSS-AAA) and Access-Request messages may be used. The NSS-AAA server finally authenticates and authorizes the user and the network slice by replying with an Access Accept message.</w:t>
      </w:r>
    </w:p>
    <w:p w14:paraId="1454B18D" w14:textId="77777777" w:rsidR="00146189" w:rsidRDefault="00EC40A4">
      <w:pPr>
        <w:rPr>
          <w:noProof/>
          <w:lang w:eastAsia="ko-KR"/>
        </w:rPr>
      </w:pPr>
      <w:r>
        <w:rPr>
          <w:noProof/>
          <w:lang w:eastAsia="zh-CN"/>
        </w:rPr>
        <w:t>The following f</w:t>
      </w:r>
      <w:r>
        <w:rPr>
          <w:noProof/>
        </w:rPr>
        <w:t>igure </w:t>
      </w:r>
      <w:r>
        <w:rPr>
          <w:noProof/>
          <w:lang w:eastAsia="ko-KR"/>
        </w:rPr>
        <w:t>16.2.1-1</w:t>
      </w:r>
      <w:r>
        <w:rPr>
          <w:noProof/>
        </w:rPr>
        <w:t xml:space="preserve"> </w:t>
      </w:r>
      <w:r>
        <w:rPr>
          <w:noProof/>
          <w:lang w:eastAsia="zh-CN"/>
        </w:rPr>
        <w:t xml:space="preserve">is an example message flow to show the procedure of RADIUS </w:t>
      </w:r>
      <w:r>
        <w:rPr>
          <w:noProof/>
        </w:rPr>
        <w:t xml:space="preserve">Authentication and </w:t>
      </w:r>
      <w:r>
        <w:t>Authorization</w:t>
      </w:r>
      <w:r>
        <w:rPr>
          <w:noProof/>
        </w:rPr>
        <w:t xml:space="preserve"> between an AMF and a NSS-AAA server</w:t>
      </w:r>
      <w:r>
        <w:rPr>
          <w:noProof/>
          <w:lang w:eastAsia="zh-CN"/>
        </w:rPr>
        <w:t>:</w:t>
      </w:r>
    </w:p>
    <w:p w14:paraId="102C3D6D" w14:textId="77777777" w:rsidR="00146189" w:rsidRDefault="00EC40A4">
      <w:pPr>
        <w:pStyle w:val="B10"/>
      </w:pPr>
      <w:r>
        <w:rPr>
          <w:noProof/>
          <w:lang w:eastAsia="ja-JP"/>
        </w:rPr>
        <w:t>1.</w:t>
      </w:r>
      <w:r>
        <w:rPr>
          <w:noProof/>
          <w:lang w:eastAsia="ja-JP"/>
        </w:rPr>
        <w:tab/>
      </w:r>
      <w:r>
        <w:t>AMF decides to trigger the start of the Network Slice Specific Authentication and Authorization procedure.</w:t>
      </w:r>
    </w:p>
    <w:p w14:paraId="0C3D31DA" w14:textId="77777777" w:rsidR="00146189" w:rsidRDefault="00EC40A4">
      <w:pPr>
        <w:pStyle w:val="B10"/>
      </w:pPr>
      <w:r>
        <w:t>2.</w:t>
      </w:r>
      <w:r>
        <w:tab/>
        <w:t>The AMF may send an EAP Identity Request in a NAS Network Slice-Specific Authentication Command message.</w:t>
      </w:r>
    </w:p>
    <w:p w14:paraId="22AE34F7" w14:textId="77777777" w:rsidR="00146189" w:rsidRDefault="00EC40A4">
      <w:pPr>
        <w:pStyle w:val="B10"/>
      </w:pPr>
      <w:r>
        <w:t>3.</w:t>
      </w:r>
      <w:r>
        <w:tab/>
        <w:t>The UE provides the EAP Identity Response in a NAS Network Slice-Specific Authentication Complete message towards the AMF.</w:t>
      </w:r>
    </w:p>
    <w:p w14:paraId="1032A720" w14:textId="77777777" w:rsidR="00146189" w:rsidRDefault="00EC40A4">
      <w:pPr>
        <w:pStyle w:val="B10"/>
        <w:rPr>
          <w:lang w:eastAsia="zh-CN"/>
        </w:rPr>
      </w:pPr>
      <w:r>
        <w:t xml:space="preserve">4. The AMF sends </w:t>
      </w:r>
      <w:proofErr w:type="spellStart"/>
      <w:r>
        <w:t>Nnssaaf_NSSAA_Authenticate</w:t>
      </w:r>
      <w:proofErr w:type="spellEnd"/>
      <w:r>
        <w:t xml:space="preserve"> Request to the </w:t>
      </w:r>
      <w:r>
        <w:rPr>
          <w:noProof/>
          <w:snapToGrid w:val="0"/>
        </w:rPr>
        <w:t>NSSAAF</w:t>
      </w:r>
      <w:r>
        <w:t xml:space="preserve"> including the </w:t>
      </w:r>
      <w:r>
        <w:rPr>
          <w:noProof/>
        </w:rPr>
        <w:t>authentication/authorization information</w:t>
      </w:r>
      <w:r>
        <w:rPr>
          <w:lang w:eastAsia="zh-CN"/>
        </w:rPr>
        <w:t>.</w:t>
      </w:r>
    </w:p>
    <w:p w14:paraId="02421D5E" w14:textId="77777777" w:rsidR="00146189" w:rsidRDefault="00EC40A4">
      <w:pPr>
        <w:pStyle w:val="B10"/>
      </w:pPr>
      <w:r>
        <w:rPr>
          <w:lang w:eastAsia="zh-CN"/>
        </w:rPr>
        <w:t>5-6.</w:t>
      </w:r>
      <w:r>
        <w:rPr>
          <w:lang w:eastAsia="zh-CN"/>
        </w:rPr>
        <w:tab/>
      </w:r>
      <w:r>
        <w:t xml:space="preserve">If the AAA-P is present (e.g. because the NSS-AAA belongs to a third party and the operator deploys a proxy towards third parties), </w:t>
      </w:r>
      <w:r>
        <w:rPr>
          <w:noProof/>
          <w:lang w:eastAsia="ja-JP"/>
        </w:rPr>
        <w:t xml:space="preserve">the NSSAAF sends the Access-Request message to the </w:t>
      </w:r>
      <w:r>
        <w:t>NSS-AAA</w:t>
      </w:r>
      <w:r>
        <w:rPr>
          <w:noProof/>
          <w:lang w:eastAsia="ja-JP"/>
        </w:rPr>
        <w:t xml:space="preserve"> via the AAA-P</w:t>
      </w:r>
      <w:r>
        <w:t xml:space="preserve"> to forward the </w:t>
      </w:r>
      <w:r>
        <w:rPr>
          <w:noProof/>
        </w:rPr>
        <w:t>authentication/authorization information</w:t>
      </w:r>
      <w:r>
        <w:t xml:space="preserve">, otherwise the NSSAAF </w:t>
      </w:r>
      <w:r>
        <w:rPr>
          <w:noProof/>
          <w:lang w:eastAsia="ja-JP"/>
        </w:rPr>
        <w:t>sends the Access-Request message</w:t>
      </w:r>
      <w:r>
        <w:t xml:space="preserve"> directly to the NSS-AAA.</w:t>
      </w:r>
    </w:p>
    <w:p w14:paraId="3D6D4F1A" w14:textId="77777777" w:rsidR="00146189" w:rsidRDefault="00EC40A4">
      <w:pPr>
        <w:pStyle w:val="B10"/>
        <w:rPr>
          <w:noProof/>
        </w:rPr>
      </w:pPr>
      <w:r>
        <w:t>7-14.</w:t>
      </w:r>
      <w:r>
        <w:tab/>
      </w:r>
      <w:r>
        <w:rPr>
          <w:noProof/>
          <w:lang w:eastAsia="ja-JP"/>
        </w:rPr>
        <w:t>The NSS-AAA responds with the Access-Challenge message to the NSSAAF directly or via the AAA-P.</w:t>
      </w:r>
      <w:r>
        <w:rPr>
          <w:noProof/>
        </w:rPr>
        <w:t xml:space="preserve"> The authentication/authorization information is further transferred to UE via AMF by </w:t>
      </w:r>
      <w:proofErr w:type="spellStart"/>
      <w:r>
        <w:t>Nnssaaf</w:t>
      </w:r>
      <w:r>
        <w:rPr>
          <w:noProof/>
        </w:rPr>
        <w:t>_NSSAA_Authenticate</w:t>
      </w:r>
      <w:proofErr w:type="spellEnd"/>
      <w:r>
        <w:rPr>
          <w:noProof/>
        </w:rPr>
        <w:t xml:space="preserve"> service and NAS </w:t>
      </w:r>
      <w:r>
        <w:t>Network Slice-Specific Authentication Command</w:t>
      </w:r>
      <w:r>
        <w:rPr>
          <w:noProof/>
        </w:rPr>
        <w:t xml:space="preserve"> message. UE responds to the received </w:t>
      </w:r>
      <w:r>
        <w:rPr>
          <w:noProof/>
          <w:lang w:eastAsia="ja-JP"/>
        </w:rPr>
        <w:t>authentication/authorization data</w:t>
      </w:r>
      <w:r>
        <w:rPr>
          <w:noProof/>
        </w:rPr>
        <w:t xml:space="preserve"> and such information is transferred</w:t>
      </w:r>
      <w:r>
        <w:rPr>
          <w:rFonts w:hint="eastAsia"/>
          <w:noProof/>
          <w:lang w:eastAsia="zh-CN"/>
        </w:rPr>
        <w:t xml:space="preserve"> </w:t>
      </w:r>
      <w:r>
        <w:rPr>
          <w:noProof/>
        </w:rPr>
        <w:t xml:space="preserve">in NAS </w:t>
      </w:r>
      <w:r>
        <w:t>Network Slice-Specific Authentication Complete</w:t>
      </w:r>
      <w:r>
        <w:rPr>
          <w:noProof/>
        </w:rPr>
        <w:t xml:space="preserve"> message and </w:t>
      </w:r>
      <w:proofErr w:type="spellStart"/>
      <w:r>
        <w:t>Nnssaaf</w:t>
      </w:r>
      <w:r>
        <w:rPr>
          <w:noProof/>
        </w:rPr>
        <w:t>_NSSAA_Authenticate</w:t>
      </w:r>
      <w:proofErr w:type="spellEnd"/>
      <w:r>
        <w:rPr>
          <w:noProof/>
        </w:rPr>
        <w:t xml:space="preserve"> service, then finally sent to the NSS-AAA by the NSSAAF, via the AAA-P if the AAA-P is used, in the Access-Request message.</w:t>
      </w:r>
    </w:p>
    <w:p w14:paraId="25807BE1" w14:textId="77777777" w:rsidR="00146189" w:rsidRDefault="00EC40A4">
      <w:pPr>
        <w:pStyle w:val="NO"/>
        <w:rPr>
          <w:noProof/>
          <w:lang w:eastAsia="ko-KR"/>
        </w:rPr>
      </w:pPr>
      <w:r>
        <w:rPr>
          <w:noProof/>
          <w:lang w:eastAsia="ko-KR"/>
        </w:rPr>
        <w:t>NOTE:</w:t>
      </w:r>
      <w:r>
        <w:rPr>
          <w:noProof/>
          <w:lang w:eastAsia="ko-KR"/>
        </w:rPr>
        <w:tab/>
        <w:t>Step 7 to step 14 can be repeated depending on the authentication/authorization mechanism used (e.g. EAP-TLS).</w:t>
      </w:r>
    </w:p>
    <w:p w14:paraId="4D1D32A4" w14:textId="77777777" w:rsidR="00146189" w:rsidRDefault="00EC40A4">
      <w:pPr>
        <w:pStyle w:val="B10"/>
        <w:rPr>
          <w:noProof/>
          <w:lang w:eastAsia="ja-JP"/>
        </w:rPr>
      </w:pPr>
      <w:r>
        <w:t>15-16.</w:t>
      </w:r>
      <w:r>
        <w:rPr>
          <w:noProof/>
          <w:lang w:eastAsia="ja-JP"/>
        </w:rPr>
        <w:t xml:space="preserve"> </w:t>
      </w:r>
      <w:r>
        <w:t xml:space="preserve">If the AAA-P is used, the NSS-AAA sends a </w:t>
      </w:r>
      <w:r>
        <w:rPr>
          <w:noProof/>
          <w:lang w:eastAsia="ja-JP"/>
        </w:rPr>
        <w:t xml:space="preserve">Access-Accept message with the final result of authentication/authorization to the NSSAAF via the AAA-P, </w:t>
      </w:r>
      <w:r>
        <w:t xml:space="preserve">otherwise the NSS-AAA </w:t>
      </w:r>
      <w:r>
        <w:rPr>
          <w:noProof/>
          <w:lang w:eastAsia="ja-JP"/>
        </w:rPr>
        <w:t>sends the Access-Accept message</w:t>
      </w:r>
      <w:r>
        <w:t xml:space="preserve"> directly to the</w:t>
      </w:r>
      <w:r>
        <w:rPr>
          <w:noProof/>
          <w:lang w:eastAsia="ja-JP"/>
        </w:rPr>
        <w:t xml:space="preserve"> NSSAAF.</w:t>
      </w:r>
    </w:p>
    <w:p w14:paraId="742C977D" w14:textId="77777777" w:rsidR="00146189" w:rsidRDefault="00EC40A4">
      <w:pPr>
        <w:pStyle w:val="B10"/>
      </w:pPr>
      <w:r>
        <w:t>17.</w:t>
      </w:r>
      <w:r>
        <w:tab/>
        <w:t xml:space="preserve">The NSSAAF sends a </w:t>
      </w:r>
      <w:proofErr w:type="spellStart"/>
      <w:r>
        <w:t>Nnssaaf_NSSAA_Authenticate</w:t>
      </w:r>
      <w:proofErr w:type="spellEnd"/>
      <w:r>
        <w:t xml:space="preserve"> Response </w:t>
      </w:r>
      <w:r>
        <w:rPr>
          <w:noProof/>
          <w:lang w:eastAsia="ja-JP"/>
        </w:rPr>
        <w:t>with the final result of</w:t>
      </w:r>
      <w:r>
        <w:rPr>
          <w:noProof/>
        </w:rPr>
        <w:t xml:space="preserve"> authentication/authorization information</w:t>
      </w:r>
      <w:r>
        <w:t xml:space="preserve"> to the AMF.</w:t>
      </w:r>
    </w:p>
    <w:p w14:paraId="6DBC9569" w14:textId="77777777" w:rsidR="00146189" w:rsidRDefault="00EC40A4">
      <w:pPr>
        <w:pStyle w:val="B10"/>
        <w:rPr>
          <w:noProof/>
          <w:lang w:eastAsia="ja-JP"/>
        </w:rPr>
      </w:pPr>
      <w:r>
        <w:t>18.</w:t>
      </w:r>
      <w:r>
        <w:tab/>
        <w:t xml:space="preserve">The AMF transfers </w:t>
      </w:r>
      <w:r>
        <w:rPr>
          <w:noProof/>
          <w:lang w:eastAsia="ja-JP"/>
        </w:rPr>
        <w:t>t</w:t>
      </w:r>
      <w:r>
        <w:rPr>
          <w:noProof/>
        </w:rPr>
        <w:t>he</w:t>
      </w:r>
      <w:r>
        <w:rPr>
          <w:noProof/>
          <w:lang w:eastAsia="ja-JP"/>
        </w:rPr>
        <w:t xml:space="preserve"> final result of</w:t>
      </w:r>
      <w:r>
        <w:rPr>
          <w:noProof/>
        </w:rPr>
        <w:t xml:space="preserve"> authentication/authorization information</w:t>
      </w:r>
      <w:r>
        <w:t xml:space="preserve"> in a NAS Network Slice-Specific Authentication Result message to the UE.</w:t>
      </w:r>
    </w:p>
    <w:bookmarkStart w:id="1128" w:name="_MON_1651924686"/>
    <w:bookmarkEnd w:id="1128"/>
    <w:p w14:paraId="76BCD8D9" w14:textId="77777777" w:rsidR="00146189" w:rsidRDefault="00EC40A4">
      <w:pPr>
        <w:pStyle w:val="TH"/>
        <w:rPr>
          <w:noProof/>
        </w:rPr>
      </w:pPr>
      <w:r>
        <w:rPr>
          <w:noProof/>
        </w:rPr>
        <w:object w:dxaOrig="8565" w:dyaOrig="7608" w14:anchorId="1107EDFB">
          <v:shape id="_x0000_i1052" type="#_x0000_t75" style="width:477.15pt;height:324.55pt" o:ole="">
            <v:imagedata r:id="rId65" o:title="" cropleft="4187f" cropright="-2204f"/>
          </v:shape>
          <o:OLEObject Type="Embed" ProgID="Word.Picture.8" ShapeID="_x0000_i1052" DrawAspect="Content" ObjectID="_1809897594" r:id="rId66"/>
        </w:object>
      </w:r>
    </w:p>
    <w:p w14:paraId="45D7F8D7" w14:textId="2C4F046C" w:rsidR="00146189" w:rsidRDefault="00DE003F">
      <w:pPr>
        <w:pStyle w:val="TF"/>
        <w:rPr>
          <w:noProof/>
        </w:rPr>
      </w:pPr>
      <w:r>
        <w:rPr>
          <w:noProof/>
        </w:rPr>
        <w:t>Figure </w:t>
      </w:r>
      <w:r w:rsidR="00EC40A4">
        <w:rPr>
          <w:noProof/>
        </w:rPr>
        <w:t>16.2.1-1: Network slice specific authentication and Authorization</w:t>
      </w:r>
      <w:r w:rsidR="00EC40A4">
        <w:rPr>
          <w:noProof/>
          <w:lang w:eastAsia="zh-CN"/>
        </w:rPr>
        <w:t xml:space="preserve"> </w:t>
      </w:r>
      <w:r w:rsidR="00EC40A4">
        <w:rPr>
          <w:noProof/>
        </w:rPr>
        <w:t>procedure (RADIUS)</w:t>
      </w:r>
    </w:p>
    <w:p w14:paraId="09721B43" w14:textId="77777777" w:rsidR="00146189" w:rsidRDefault="00EC40A4">
      <w:pPr>
        <w:pStyle w:val="Heading3"/>
        <w:rPr>
          <w:noProof/>
        </w:rPr>
      </w:pPr>
      <w:bookmarkStart w:id="1129" w:name="_Toc28005622"/>
      <w:bookmarkStart w:id="1130" w:name="_Toc36041497"/>
      <w:bookmarkStart w:id="1131" w:name="_Toc45134797"/>
      <w:bookmarkStart w:id="1132" w:name="_Toc51764090"/>
      <w:bookmarkStart w:id="1133" w:name="_Toc59020007"/>
      <w:bookmarkStart w:id="1134" w:name="_Toc68170833"/>
      <w:bookmarkStart w:id="1135" w:name="_Toc74932490"/>
      <w:bookmarkStart w:id="1136" w:name="_Toc192845828"/>
      <w:r>
        <w:rPr>
          <w:noProof/>
        </w:rPr>
        <w:t>16.2.2</w:t>
      </w:r>
      <w:r>
        <w:rPr>
          <w:noProof/>
        </w:rPr>
        <w:tab/>
        <w:t>NSS-AAA initiated revocation of network slice authorization</w:t>
      </w:r>
      <w:bookmarkEnd w:id="1129"/>
      <w:bookmarkEnd w:id="1130"/>
      <w:bookmarkEnd w:id="1131"/>
      <w:bookmarkEnd w:id="1132"/>
      <w:bookmarkEnd w:id="1133"/>
      <w:bookmarkEnd w:id="1134"/>
      <w:bookmarkEnd w:id="1135"/>
      <w:bookmarkEnd w:id="1136"/>
    </w:p>
    <w:p w14:paraId="0957FC32" w14:textId="77777777" w:rsidR="00FA5B40" w:rsidRPr="00FA5B40" w:rsidRDefault="00EC40A4" w:rsidP="00FA5B40">
      <w:pPr>
        <w:rPr>
          <w:noProof/>
        </w:rPr>
      </w:pPr>
      <w:r>
        <w:rPr>
          <w:noProof/>
        </w:rPr>
        <w:t xml:space="preserve">The NSS-AAA server may send a RADIUS Disconnect-Request to the </w:t>
      </w:r>
      <w:r>
        <w:rPr>
          <w:noProof/>
          <w:lang w:eastAsia="zh-CN"/>
        </w:rPr>
        <w:t>NSSAAF directly or via AAA-P</w:t>
      </w:r>
      <w:r>
        <w:rPr>
          <w:noProof/>
        </w:rPr>
        <w:t xml:space="preserve"> (if AAA-P is used)</w:t>
      </w:r>
      <w:r>
        <w:rPr>
          <w:noProof/>
          <w:lang w:eastAsia="zh-CN"/>
        </w:rPr>
        <w:t xml:space="preserve"> asking for revocation </w:t>
      </w:r>
      <w:r>
        <w:t>of network slice authorization</w:t>
      </w:r>
      <w:r>
        <w:rPr>
          <w:noProof/>
        </w:rPr>
        <w:t xml:space="preserve">. On receipt of the Disconnect-Request from the NSS-AAA server, </w:t>
      </w:r>
      <w:r w:rsidR="008D48AD" w:rsidRPr="008D48AD">
        <w:rPr>
          <w:noProof/>
        </w:rPr>
        <w:t xml:space="preserve">the NSSAAF shall check whether the NSS-AAA server is authorized to request the revocation by verifying the local configuration of the address of the NSS-AAA server per S-NSSAI, if successful, </w:t>
      </w:r>
      <w:r>
        <w:rPr>
          <w:noProof/>
        </w:rPr>
        <w:t xml:space="preserve">the </w:t>
      </w:r>
      <w:r>
        <w:rPr>
          <w:noProof/>
          <w:lang w:eastAsia="zh-CN"/>
        </w:rPr>
        <w:t xml:space="preserve">NSSAAF </w:t>
      </w:r>
      <w:r>
        <w:rPr>
          <w:noProof/>
        </w:rPr>
        <w:t xml:space="preserve">shall release the resources, interact with its </w:t>
      </w:r>
      <w:r>
        <w:rPr>
          <w:noProof/>
          <w:lang w:eastAsia="zh-CN"/>
        </w:rPr>
        <w:t>succeeding Network Function</w:t>
      </w:r>
      <w:r>
        <w:rPr>
          <w:noProof/>
        </w:rPr>
        <w:t xml:space="preserve"> AMF</w:t>
      </w:r>
      <w:r>
        <w:t xml:space="preserve"> </w:t>
      </w:r>
      <w:r>
        <w:rPr>
          <w:noProof/>
        </w:rPr>
        <w:t xml:space="preserve">which is got from the UDM by Nudm_UECM_GET service operation with GPSI and reply with a Disconnect-ACK. If the </w:t>
      </w:r>
      <w:r>
        <w:rPr>
          <w:noProof/>
          <w:lang w:eastAsia="zh-CN"/>
        </w:rPr>
        <w:t>NSSAAF</w:t>
      </w:r>
      <w:r>
        <w:rPr>
          <w:noProof/>
        </w:rPr>
        <w:t xml:space="preserve"> is unable to release the corresponding resources, it shall reply to the NSS-AAA server with a Disconnect-NAK. For more information on RADIUS Disconnect, see IETF RFC 5176 [27]. It is not necessary for the NSSAAF to wait for the </w:t>
      </w:r>
      <w:r>
        <w:rPr>
          <w:noProof/>
          <w:lang w:eastAsia="zh-CN"/>
        </w:rPr>
        <w:t xml:space="preserve">response (i.e. </w:t>
      </w:r>
      <w:r>
        <w:rPr>
          <w:noProof/>
        </w:rPr>
        <w:t>Nudm_UECM_GET</w:t>
      </w:r>
      <w:r>
        <w:rPr>
          <w:noProof/>
          <w:lang w:eastAsia="zh-CN"/>
        </w:rPr>
        <w:t xml:space="preserve"> or </w:t>
      </w:r>
      <w:proofErr w:type="spellStart"/>
      <w:r>
        <w:t>Nnssaaf</w:t>
      </w:r>
      <w:r>
        <w:rPr>
          <w:noProof/>
          <w:lang w:eastAsia="zh-CN"/>
        </w:rPr>
        <w:t>_NSSAA_Notify</w:t>
      </w:r>
      <w:proofErr w:type="spellEnd"/>
      <w:r>
        <w:rPr>
          <w:noProof/>
          <w:lang w:eastAsia="zh-CN"/>
        </w:rPr>
        <w:t xml:space="preserve"> response) from the succeeding Network Function</w:t>
      </w:r>
      <w:r>
        <w:rPr>
          <w:noProof/>
        </w:rPr>
        <w:t xml:space="preserve"> before sending the RADIUS Disconnect-ACK to the NSS-AAA server or AAA-P (if AAA-P is used).</w:t>
      </w:r>
    </w:p>
    <w:p w14:paraId="21141350" w14:textId="77777777" w:rsidR="00146189" w:rsidRDefault="00EC40A4">
      <w:pPr>
        <w:rPr>
          <w:noProof/>
        </w:rPr>
      </w:pPr>
      <w:r>
        <w:rPr>
          <w:noProof/>
        </w:rPr>
        <w:t xml:space="preserve">Figure 16.2.2-1 is an example message flow to show the procedure of NSS-AAA initiated </w:t>
      </w:r>
      <w:r>
        <w:rPr>
          <w:noProof/>
          <w:lang w:eastAsia="zh-CN"/>
        </w:rPr>
        <w:t>revocation of network slice authorization</w:t>
      </w:r>
      <w:r>
        <w:rPr>
          <w:noProof/>
        </w:rPr>
        <w:t>. If the AAA-P is not used, the Disconnect Request and Response messages are exchanged between the NSS-AAA and the NSSAAF.</w:t>
      </w:r>
    </w:p>
    <w:p w14:paraId="46F91786" w14:textId="0BE06EDB" w:rsidR="00F76DFF" w:rsidRDefault="00F76DFF" w:rsidP="00F76DFF">
      <w:pPr>
        <w:pStyle w:val="TH"/>
        <w:rPr>
          <w:noProof/>
        </w:rPr>
      </w:pPr>
      <w:r>
        <w:object w:dxaOrig="6570" w:dyaOrig="3468" w14:anchorId="071836C0">
          <v:shape id="_x0000_i1053" type="#_x0000_t75" style="width:328.3pt;height:173.55pt" o:ole="">
            <v:imagedata r:id="rId67" o:title=""/>
          </v:shape>
          <o:OLEObject Type="Embed" ProgID="Word.Picture.8" ShapeID="_x0000_i1053" DrawAspect="Content" ObjectID="_1809897595" r:id="rId68"/>
        </w:object>
      </w:r>
    </w:p>
    <w:p w14:paraId="1986E6D1" w14:textId="5D04B533" w:rsidR="00146189" w:rsidRDefault="00DE003F">
      <w:pPr>
        <w:pStyle w:val="TF"/>
        <w:rPr>
          <w:noProof/>
        </w:rPr>
      </w:pPr>
      <w:r>
        <w:rPr>
          <w:noProof/>
        </w:rPr>
        <w:t>Figure </w:t>
      </w:r>
      <w:r w:rsidR="00EC40A4">
        <w:rPr>
          <w:noProof/>
        </w:rPr>
        <w:t xml:space="preserve">16.2.2-1: NSS-AAA initiated </w:t>
      </w:r>
      <w:r w:rsidR="00EC40A4">
        <w:rPr>
          <w:noProof/>
          <w:lang w:eastAsia="zh-CN"/>
        </w:rPr>
        <w:t>revocation of network slice authorization</w:t>
      </w:r>
      <w:r w:rsidR="00EC40A4">
        <w:rPr>
          <w:noProof/>
        </w:rPr>
        <w:t xml:space="preserve"> with RADIUS</w:t>
      </w:r>
    </w:p>
    <w:p w14:paraId="6751B245" w14:textId="77777777" w:rsidR="00146189" w:rsidRDefault="00EC40A4">
      <w:pPr>
        <w:pStyle w:val="Heading2"/>
        <w:rPr>
          <w:noProof/>
        </w:rPr>
      </w:pPr>
      <w:bookmarkStart w:id="1137" w:name="_Toc28005623"/>
      <w:bookmarkStart w:id="1138" w:name="_Toc36041498"/>
      <w:bookmarkStart w:id="1139" w:name="_Toc45134798"/>
      <w:bookmarkStart w:id="1140" w:name="_Toc51764091"/>
      <w:bookmarkStart w:id="1141" w:name="_Toc59020008"/>
      <w:bookmarkStart w:id="1142" w:name="_Toc68170834"/>
      <w:bookmarkStart w:id="1143" w:name="_Toc74932491"/>
      <w:bookmarkStart w:id="1144" w:name="_Toc192845829"/>
      <w:r>
        <w:rPr>
          <w:noProof/>
        </w:rPr>
        <w:t>16.3</w:t>
      </w:r>
      <w:r>
        <w:rPr>
          <w:noProof/>
        </w:rPr>
        <w:tab/>
      </w:r>
      <w:r>
        <w:rPr>
          <w:noProof/>
          <w:snapToGrid w:val="0"/>
        </w:rPr>
        <w:t>List of RADIUS attributes</w:t>
      </w:r>
      <w:bookmarkEnd w:id="1137"/>
      <w:bookmarkEnd w:id="1138"/>
      <w:bookmarkEnd w:id="1139"/>
      <w:bookmarkEnd w:id="1140"/>
      <w:bookmarkEnd w:id="1141"/>
      <w:bookmarkEnd w:id="1142"/>
      <w:bookmarkEnd w:id="1143"/>
      <w:bookmarkEnd w:id="1144"/>
    </w:p>
    <w:p w14:paraId="4430F2CF" w14:textId="77777777" w:rsidR="00146189" w:rsidRDefault="00EC40A4">
      <w:pPr>
        <w:pStyle w:val="Heading3"/>
        <w:rPr>
          <w:noProof/>
          <w:snapToGrid w:val="0"/>
        </w:rPr>
      </w:pPr>
      <w:bookmarkStart w:id="1145" w:name="_Toc28005624"/>
      <w:bookmarkStart w:id="1146" w:name="_Toc36041499"/>
      <w:bookmarkStart w:id="1147" w:name="_Toc45134799"/>
      <w:bookmarkStart w:id="1148" w:name="_Toc51764092"/>
      <w:bookmarkStart w:id="1149" w:name="_Toc59020009"/>
      <w:bookmarkStart w:id="1150" w:name="_Toc68170835"/>
      <w:bookmarkStart w:id="1151" w:name="_Toc74932492"/>
      <w:bookmarkStart w:id="1152" w:name="_Toc192845830"/>
      <w:r>
        <w:rPr>
          <w:noProof/>
          <w:snapToGrid w:val="0"/>
        </w:rPr>
        <w:t>16.3.1</w:t>
      </w:r>
      <w:r>
        <w:rPr>
          <w:noProof/>
          <w:snapToGrid w:val="0"/>
        </w:rPr>
        <w:tab/>
        <w:t>General</w:t>
      </w:r>
      <w:bookmarkEnd w:id="1145"/>
      <w:bookmarkEnd w:id="1146"/>
      <w:bookmarkEnd w:id="1147"/>
      <w:bookmarkEnd w:id="1148"/>
      <w:bookmarkEnd w:id="1149"/>
      <w:bookmarkEnd w:id="1150"/>
      <w:bookmarkEnd w:id="1151"/>
      <w:bookmarkEnd w:id="1152"/>
    </w:p>
    <w:p w14:paraId="24DFBEB3" w14:textId="77777777" w:rsidR="00146189" w:rsidRDefault="00EC40A4">
      <w:pPr>
        <w:rPr>
          <w:noProof/>
          <w:snapToGrid w:val="0"/>
        </w:rPr>
      </w:pPr>
      <w:r>
        <w:rPr>
          <w:noProof/>
          <w:snapToGrid w:val="0"/>
        </w:rPr>
        <w:t>Information defined in clause 11.3 are re-used for network slice specific authentication with the following differences:</w:t>
      </w:r>
    </w:p>
    <w:p w14:paraId="36A3A827" w14:textId="77777777" w:rsidR="00146189" w:rsidRDefault="00EC40A4">
      <w:pPr>
        <w:pStyle w:val="B10"/>
        <w:rPr>
          <w:noProof/>
        </w:rPr>
      </w:pPr>
      <w:r>
        <w:rPr>
          <w:noProof/>
        </w:rPr>
        <w:t>-</w:t>
      </w:r>
      <w:r>
        <w:rPr>
          <w:noProof/>
        </w:rPr>
        <w:tab/>
        <w:t xml:space="preserve">NSSAAF replaces SMF. </w:t>
      </w:r>
    </w:p>
    <w:p w14:paraId="3F76B2D0" w14:textId="77777777" w:rsidR="00146189" w:rsidRDefault="00EC40A4">
      <w:pPr>
        <w:pStyle w:val="B10"/>
        <w:rPr>
          <w:noProof/>
        </w:rPr>
      </w:pPr>
      <w:r>
        <w:rPr>
          <w:noProof/>
        </w:rPr>
        <w:t>-</w:t>
      </w:r>
      <w:r>
        <w:rPr>
          <w:noProof/>
        </w:rPr>
        <w:tab/>
        <w:t>IP, Ethernet and PDU session related descriptions and attributes are not applicable.</w:t>
      </w:r>
    </w:p>
    <w:p w14:paraId="47B6BCD0" w14:textId="77777777" w:rsidR="00146189" w:rsidRDefault="00EC40A4">
      <w:pPr>
        <w:pStyle w:val="B10"/>
        <w:rPr>
          <w:noProof/>
        </w:rPr>
      </w:pPr>
      <w:r>
        <w:rPr>
          <w:noProof/>
        </w:rPr>
        <w:t>-</w:t>
      </w:r>
      <w:r>
        <w:rPr>
          <w:noProof/>
        </w:rPr>
        <w:tab/>
        <w:t>RADIUS messages for accounting function (</w:t>
      </w:r>
      <w:r>
        <w:t>Accounting Request/Response</w:t>
      </w:r>
      <w:r>
        <w:rPr>
          <w:noProof/>
        </w:rPr>
        <w:t>) are not applicable.</w:t>
      </w:r>
    </w:p>
    <w:p w14:paraId="48765CF1" w14:textId="77777777" w:rsidR="00146189" w:rsidRDefault="00EC40A4">
      <w:pPr>
        <w:pStyle w:val="B10"/>
        <w:rPr>
          <w:noProof/>
        </w:rPr>
      </w:pPr>
      <w:r>
        <w:rPr>
          <w:noProof/>
        </w:rPr>
        <w:t>-</w:t>
      </w:r>
      <w:r>
        <w:rPr>
          <w:noProof/>
        </w:rPr>
        <w:tab/>
        <w:t xml:space="preserve">Additional detailed information needed for </w:t>
      </w:r>
      <w:r>
        <w:rPr>
          <w:noProof/>
          <w:snapToGrid w:val="0"/>
        </w:rPr>
        <w:t>network slice specific authentication are</w:t>
      </w:r>
      <w:r>
        <w:rPr>
          <w:noProof/>
        </w:rPr>
        <w:t xml:space="preserve"> described below.</w:t>
      </w:r>
    </w:p>
    <w:p w14:paraId="7FD85A2C" w14:textId="18A83C5F" w:rsidR="00146189" w:rsidRDefault="006C7E77">
      <w:pPr>
        <w:pStyle w:val="TH"/>
        <w:rPr>
          <w:noProof/>
        </w:rPr>
      </w:pPr>
      <w:r>
        <w:rPr>
          <w:noProof/>
        </w:rPr>
        <w:t>Table </w:t>
      </w:r>
      <w:r w:rsidR="00EC40A4">
        <w:rPr>
          <w:noProof/>
        </w:rPr>
        <w:t xml:space="preserve">16.3-1: Additional information needed for </w:t>
      </w:r>
      <w:r w:rsidR="00EC40A4">
        <w:rPr>
          <w:noProof/>
          <w:snapToGrid w:val="0"/>
        </w:rPr>
        <w:t>network slice specific authentication</w:t>
      </w:r>
    </w:p>
    <w:tbl>
      <w:tblPr>
        <w:tblW w:w="983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000" w:firstRow="0" w:lastRow="0" w:firstColumn="0" w:lastColumn="0" w:noHBand="0" w:noVBand="0"/>
      </w:tblPr>
      <w:tblGrid>
        <w:gridCol w:w="1105"/>
        <w:gridCol w:w="2700"/>
        <w:gridCol w:w="6030"/>
      </w:tblGrid>
      <w:tr w:rsidR="00146189" w14:paraId="4D799ED8" w14:textId="77777777" w:rsidTr="008578F6">
        <w:trPr>
          <w:cantSplit/>
          <w:tblHeader/>
        </w:trPr>
        <w:tc>
          <w:tcPr>
            <w:tcW w:w="1105" w:type="dxa"/>
            <w:shd w:val="clear" w:color="auto" w:fill="C0C0C0"/>
          </w:tcPr>
          <w:p w14:paraId="2A0834E9" w14:textId="77777777" w:rsidR="00146189" w:rsidRDefault="00EC40A4">
            <w:pPr>
              <w:pStyle w:val="TAH"/>
              <w:keepNext w:val="0"/>
              <w:keepLines w:val="0"/>
              <w:rPr>
                <w:noProof/>
              </w:rPr>
            </w:pPr>
            <w:r>
              <w:rPr>
                <w:noProof/>
              </w:rPr>
              <w:t>Sub-attr #</w:t>
            </w:r>
          </w:p>
        </w:tc>
        <w:tc>
          <w:tcPr>
            <w:tcW w:w="2700" w:type="dxa"/>
            <w:shd w:val="clear" w:color="auto" w:fill="C0C0C0"/>
          </w:tcPr>
          <w:p w14:paraId="17E289EA" w14:textId="77777777" w:rsidR="00146189" w:rsidRDefault="00EC40A4">
            <w:pPr>
              <w:pStyle w:val="TAH"/>
              <w:keepNext w:val="0"/>
              <w:keepLines w:val="0"/>
              <w:rPr>
                <w:noProof/>
              </w:rPr>
            </w:pPr>
            <w:r>
              <w:rPr>
                <w:noProof/>
              </w:rPr>
              <w:t>Sub-attribute Name</w:t>
            </w:r>
          </w:p>
        </w:tc>
        <w:tc>
          <w:tcPr>
            <w:tcW w:w="6030" w:type="dxa"/>
            <w:shd w:val="clear" w:color="auto" w:fill="C0C0C0"/>
          </w:tcPr>
          <w:p w14:paraId="68D1A37B" w14:textId="77777777" w:rsidR="00146189" w:rsidRDefault="00EC40A4">
            <w:pPr>
              <w:pStyle w:val="TAH"/>
              <w:keepNext w:val="0"/>
              <w:keepLines w:val="0"/>
              <w:rPr>
                <w:noProof/>
              </w:rPr>
            </w:pPr>
            <w:r>
              <w:rPr>
                <w:noProof/>
              </w:rPr>
              <w:t>Differences</w:t>
            </w:r>
          </w:p>
        </w:tc>
      </w:tr>
      <w:tr w:rsidR="00146189" w14:paraId="5933FD56" w14:textId="77777777" w:rsidTr="00C52A38">
        <w:trPr>
          <w:cantSplit/>
        </w:trPr>
        <w:tc>
          <w:tcPr>
            <w:tcW w:w="1105" w:type="dxa"/>
          </w:tcPr>
          <w:p w14:paraId="4DCF934B" w14:textId="77777777" w:rsidR="00146189" w:rsidRDefault="00EC40A4">
            <w:pPr>
              <w:pStyle w:val="TAC"/>
            </w:pPr>
            <w:r>
              <w:t>200</w:t>
            </w:r>
          </w:p>
        </w:tc>
        <w:tc>
          <w:tcPr>
            <w:tcW w:w="2700" w:type="dxa"/>
          </w:tcPr>
          <w:p w14:paraId="2F528162" w14:textId="77777777" w:rsidR="00146189" w:rsidRDefault="00EC40A4">
            <w:pPr>
              <w:pStyle w:val="TAL"/>
              <w:keepNext w:val="0"/>
              <w:keepLines w:val="0"/>
            </w:pPr>
            <w:r>
              <w:rPr>
                <w:rFonts w:hint="eastAsia"/>
                <w:lang w:eastAsia="zh-CN"/>
              </w:rPr>
              <w:t>3GPP-</w:t>
            </w:r>
            <w:r>
              <w:rPr>
                <w:noProof/>
                <w:lang w:val="en-US"/>
              </w:rPr>
              <w:t>S-NSSAI</w:t>
            </w:r>
          </w:p>
        </w:tc>
        <w:tc>
          <w:tcPr>
            <w:tcW w:w="6030" w:type="dxa"/>
          </w:tcPr>
          <w:p w14:paraId="0B3A5DFA" w14:textId="77777777" w:rsidR="00146189" w:rsidRDefault="00EC40A4">
            <w:pPr>
              <w:pStyle w:val="TAL"/>
              <w:rPr>
                <w:noProof/>
              </w:rPr>
            </w:pPr>
            <w:r>
              <w:rPr>
                <w:noProof/>
              </w:rPr>
              <w:t>Added.</w:t>
            </w:r>
          </w:p>
        </w:tc>
      </w:tr>
      <w:tr w:rsidR="00146189" w14:paraId="74CD1CE4" w14:textId="77777777" w:rsidTr="00C52A38">
        <w:trPr>
          <w:cantSplit/>
        </w:trPr>
        <w:tc>
          <w:tcPr>
            <w:tcW w:w="9835" w:type="dxa"/>
            <w:gridSpan w:val="3"/>
          </w:tcPr>
          <w:p w14:paraId="3A8AAAF4" w14:textId="77777777" w:rsidR="00146189" w:rsidRDefault="00EC40A4">
            <w:pPr>
              <w:pStyle w:val="TAN"/>
              <w:rPr>
                <w:noProof/>
              </w:rPr>
            </w:pPr>
            <w:r>
              <w:rPr>
                <w:noProof/>
              </w:rPr>
              <w:t>NOTE:</w:t>
            </w:r>
            <w:r>
              <w:rPr>
                <w:noProof/>
              </w:rPr>
              <w:tab/>
              <w:t>5G specific RADIUS VSAs for network slice specific authentication are numbered from 200.</w:t>
            </w:r>
          </w:p>
        </w:tc>
      </w:tr>
    </w:tbl>
    <w:p w14:paraId="7BDA5740" w14:textId="77777777" w:rsidR="00146189" w:rsidRDefault="00146189"/>
    <w:p w14:paraId="02523F58" w14:textId="77777777" w:rsidR="00146189" w:rsidRDefault="00EC40A4">
      <w:pPr>
        <w:rPr>
          <w:b/>
          <w:i/>
          <w:sz w:val="24"/>
          <w:szCs w:val="24"/>
        </w:rPr>
      </w:pPr>
      <w:r>
        <w:rPr>
          <w:b/>
          <w:i/>
          <w:sz w:val="24"/>
          <w:szCs w:val="24"/>
        </w:rPr>
        <w:t>200 – 3GPP-S-NSSAI</w:t>
      </w:r>
    </w:p>
    <w:p w14:paraId="2854C7A5"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146189" w14:paraId="0920A21C" w14:textId="77777777">
        <w:trPr>
          <w:jc w:val="center"/>
        </w:trPr>
        <w:tc>
          <w:tcPr>
            <w:tcW w:w="1016" w:type="dxa"/>
          </w:tcPr>
          <w:p w14:paraId="577BD305" w14:textId="77777777" w:rsidR="00146189" w:rsidRDefault="00146189">
            <w:pPr>
              <w:jc w:val="right"/>
            </w:pPr>
          </w:p>
        </w:tc>
        <w:tc>
          <w:tcPr>
            <w:tcW w:w="390" w:type="dxa"/>
          </w:tcPr>
          <w:p w14:paraId="445B3BA3" w14:textId="77777777" w:rsidR="00146189" w:rsidRDefault="00146189"/>
        </w:tc>
        <w:tc>
          <w:tcPr>
            <w:tcW w:w="4274" w:type="dxa"/>
            <w:gridSpan w:val="8"/>
          </w:tcPr>
          <w:p w14:paraId="7B0BA75D" w14:textId="77777777" w:rsidR="00146189" w:rsidRDefault="00EC40A4">
            <w:pPr>
              <w:jc w:val="center"/>
            </w:pPr>
            <w:r>
              <w:t>Bits</w:t>
            </w:r>
          </w:p>
        </w:tc>
      </w:tr>
      <w:tr w:rsidR="00146189" w14:paraId="7B1E8A29" w14:textId="77777777">
        <w:trPr>
          <w:jc w:val="center"/>
        </w:trPr>
        <w:tc>
          <w:tcPr>
            <w:tcW w:w="1016" w:type="dxa"/>
          </w:tcPr>
          <w:p w14:paraId="43F7C172" w14:textId="77777777" w:rsidR="00146189" w:rsidRDefault="00EC40A4">
            <w:pPr>
              <w:pStyle w:val="TAH"/>
            </w:pPr>
            <w:r>
              <w:t>Octets</w:t>
            </w:r>
          </w:p>
        </w:tc>
        <w:tc>
          <w:tcPr>
            <w:tcW w:w="390" w:type="dxa"/>
          </w:tcPr>
          <w:p w14:paraId="12C511E0" w14:textId="77777777" w:rsidR="00146189" w:rsidRDefault="00146189">
            <w:pPr>
              <w:pStyle w:val="TAH"/>
            </w:pPr>
          </w:p>
        </w:tc>
        <w:tc>
          <w:tcPr>
            <w:tcW w:w="567" w:type="dxa"/>
            <w:tcBorders>
              <w:bottom w:val="single" w:sz="4" w:space="0" w:color="auto"/>
            </w:tcBorders>
          </w:tcPr>
          <w:p w14:paraId="2D4B8196" w14:textId="77777777" w:rsidR="00146189" w:rsidRDefault="00EC40A4">
            <w:pPr>
              <w:pStyle w:val="TAH"/>
            </w:pPr>
            <w:r>
              <w:t>8</w:t>
            </w:r>
          </w:p>
        </w:tc>
        <w:tc>
          <w:tcPr>
            <w:tcW w:w="567" w:type="dxa"/>
            <w:tcBorders>
              <w:bottom w:val="single" w:sz="4" w:space="0" w:color="auto"/>
            </w:tcBorders>
          </w:tcPr>
          <w:p w14:paraId="44B72EB5" w14:textId="77777777" w:rsidR="00146189" w:rsidRDefault="00EC40A4">
            <w:pPr>
              <w:pStyle w:val="TAH"/>
            </w:pPr>
            <w:r>
              <w:t>7</w:t>
            </w:r>
          </w:p>
        </w:tc>
        <w:tc>
          <w:tcPr>
            <w:tcW w:w="584" w:type="dxa"/>
            <w:tcBorders>
              <w:bottom w:val="single" w:sz="4" w:space="0" w:color="auto"/>
            </w:tcBorders>
          </w:tcPr>
          <w:p w14:paraId="4287C014" w14:textId="77777777" w:rsidR="00146189" w:rsidRDefault="00EC40A4">
            <w:pPr>
              <w:pStyle w:val="TAH"/>
            </w:pPr>
            <w:r>
              <w:t>6</w:t>
            </w:r>
          </w:p>
        </w:tc>
        <w:tc>
          <w:tcPr>
            <w:tcW w:w="550" w:type="dxa"/>
            <w:tcBorders>
              <w:bottom w:val="single" w:sz="4" w:space="0" w:color="auto"/>
            </w:tcBorders>
          </w:tcPr>
          <w:p w14:paraId="6CE08F70" w14:textId="77777777" w:rsidR="00146189" w:rsidRDefault="00EC40A4">
            <w:pPr>
              <w:pStyle w:val="TAH"/>
            </w:pPr>
            <w:r>
              <w:t>5</w:t>
            </w:r>
          </w:p>
        </w:tc>
        <w:tc>
          <w:tcPr>
            <w:tcW w:w="551" w:type="dxa"/>
            <w:tcBorders>
              <w:bottom w:val="single" w:sz="4" w:space="0" w:color="auto"/>
            </w:tcBorders>
          </w:tcPr>
          <w:p w14:paraId="7DEBA329" w14:textId="77777777" w:rsidR="00146189" w:rsidRDefault="00EC40A4">
            <w:pPr>
              <w:pStyle w:val="TAH"/>
            </w:pPr>
            <w:r>
              <w:t>4</w:t>
            </w:r>
          </w:p>
        </w:tc>
        <w:tc>
          <w:tcPr>
            <w:tcW w:w="435" w:type="dxa"/>
            <w:tcBorders>
              <w:bottom w:val="single" w:sz="4" w:space="0" w:color="auto"/>
            </w:tcBorders>
          </w:tcPr>
          <w:p w14:paraId="53DF5640" w14:textId="77777777" w:rsidR="00146189" w:rsidRDefault="00EC40A4">
            <w:pPr>
              <w:pStyle w:val="TAH"/>
            </w:pPr>
            <w:r>
              <w:t>3</w:t>
            </w:r>
          </w:p>
        </w:tc>
        <w:tc>
          <w:tcPr>
            <w:tcW w:w="616" w:type="dxa"/>
            <w:tcBorders>
              <w:bottom w:val="single" w:sz="4" w:space="0" w:color="auto"/>
            </w:tcBorders>
          </w:tcPr>
          <w:p w14:paraId="39FCC6EB" w14:textId="77777777" w:rsidR="00146189" w:rsidRDefault="00EC40A4">
            <w:pPr>
              <w:pStyle w:val="TAH"/>
            </w:pPr>
            <w:r>
              <w:t>2</w:t>
            </w:r>
          </w:p>
        </w:tc>
        <w:tc>
          <w:tcPr>
            <w:tcW w:w="404" w:type="dxa"/>
            <w:tcBorders>
              <w:bottom w:val="single" w:sz="4" w:space="0" w:color="auto"/>
            </w:tcBorders>
          </w:tcPr>
          <w:p w14:paraId="3167EDE7" w14:textId="77777777" w:rsidR="00146189" w:rsidRDefault="00EC40A4">
            <w:pPr>
              <w:pStyle w:val="TAH"/>
            </w:pPr>
            <w:r>
              <w:t>1</w:t>
            </w:r>
          </w:p>
        </w:tc>
      </w:tr>
      <w:tr w:rsidR="00146189" w14:paraId="2F09568B" w14:textId="77777777">
        <w:trPr>
          <w:jc w:val="center"/>
        </w:trPr>
        <w:tc>
          <w:tcPr>
            <w:tcW w:w="1016" w:type="dxa"/>
          </w:tcPr>
          <w:p w14:paraId="5DA73F87" w14:textId="77777777" w:rsidR="00146189" w:rsidRDefault="00EC40A4">
            <w:pPr>
              <w:pStyle w:val="TAC"/>
            </w:pPr>
            <w:r>
              <w:t>1</w:t>
            </w:r>
          </w:p>
        </w:tc>
        <w:tc>
          <w:tcPr>
            <w:tcW w:w="390" w:type="dxa"/>
            <w:tcBorders>
              <w:right w:val="single" w:sz="4" w:space="0" w:color="auto"/>
            </w:tcBorders>
          </w:tcPr>
          <w:p w14:paraId="743D08F6"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648DCD49" w14:textId="77777777" w:rsidR="00146189" w:rsidRDefault="00EC40A4">
            <w:pPr>
              <w:pStyle w:val="TAC"/>
            </w:pPr>
            <w:r>
              <w:t xml:space="preserve">3GPP type = </w:t>
            </w:r>
            <w:r>
              <w:rPr>
                <w:rFonts w:hint="eastAsia"/>
                <w:lang w:eastAsia="zh-CN"/>
              </w:rPr>
              <w:t>200</w:t>
            </w:r>
          </w:p>
        </w:tc>
      </w:tr>
      <w:tr w:rsidR="00146189" w14:paraId="1B55AF46" w14:textId="77777777">
        <w:trPr>
          <w:jc w:val="center"/>
        </w:trPr>
        <w:tc>
          <w:tcPr>
            <w:tcW w:w="1016" w:type="dxa"/>
          </w:tcPr>
          <w:p w14:paraId="1449D0FD" w14:textId="77777777" w:rsidR="00146189" w:rsidRDefault="00EC40A4">
            <w:pPr>
              <w:pStyle w:val="TAC"/>
            </w:pPr>
            <w:r>
              <w:t>2</w:t>
            </w:r>
          </w:p>
        </w:tc>
        <w:tc>
          <w:tcPr>
            <w:tcW w:w="390" w:type="dxa"/>
            <w:tcBorders>
              <w:right w:val="single" w:sz="4" w:space="0" w:color="auto"/>
            </w:tcBorders>
          </w:tcPr>
          <w:p w14:paraId="6EE3401E"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1F1FA04F" w14:textId="77777777" w:rsidR="00146189" w:rsidRDefault="00EC40A4">
            <w:pPr>
              <w:pStyle w:val="TAC"/>
            </w:pPr>
            <w:r>
              <w:t>3GPP Length= m</w:t>
            </w:r>
          </w:p>
        </w:tc>
      </w:tr>
      <w:tr w:rsidR="00146189" w14:paraId="3F958D87" w14:textId="77777777">
        <w:trPr>
          <w:jc w:val="center"/>
        </w:trPr>
        <w:tc>
          <w:tcPr>
            <w:tcW w:w="1016" w:type="dxa"/>
          </w:tcPr>
          <w:p w14:paraId="4131C93A" w14:textId="77777777" w:rsidR="00146189" w:rsidRDefault="00EC40A4">
            <w:pPr>
              <w:pStyle w:val="TAC"/>
            </w:pPr>
            <w:r>
              <w:t>3</w:t>
            </w:r>
          </w:p>
        </w:tc>
        <w:tc>
          <w:tcPr>
            <w:tcW w:w="390" w:type="dxa"/>
            <w:tcBorders>
              <w:right w:val="single" w:sz="4" w:space="0" w:color="auto"/>
            </w:tcBorders>
          </w:tcPr>
          <w:p w14:paraId="2E0183C6"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B290445" w14:textId="77777777" w:rsidR="00146189" w:rsidRDefault="00EC40A4">
            <w:pPr>
              <w:pStyle w:val="TAC"/>
            </w:pPr>
            <w:r>
              <w:t>SST</w:t>
            </w:r>
          </w:p>
        </w:tc>
      </w:tr>
      <w:tr w:rsidR="00146189" w14:paraId="7BD2CCF9" w14:textId="77777777">
        <w:trPr>
          <w:jc w:val="center"/>
        </w:trPr>
        <w:tc>
          <w:tcPr>
            <w:tcW w:w="1016" w:type="dxa"/>
          </w:tcPr>
          <w:p w14:paraId="6763524D" w14:textId="77777777" w:rsidR="00146189" w:rsidRDefault="00EC40A4">
            <w:pPr>
              <w:pStyle w:val="TAC"/>
            </w:pPr>
            <w:r>
              <w:t>4-6</w:t>
            </w:r>
          </w:p>
        </w:tc>
        <w:tc>
          <w:tcPr>
            <w:tcW w:w="390" w:type="dxa"/>
            <w:tcBorders>
              <w:right w:val="single" w:sz="4" w:space="0" w:color="auto"/>
            </w:tcBorders>
          </w:tcPr>
          <w:p w14:paraId="68594124"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4324F4DE" w14:textId="77777777" w:rsidR="00146189" w:rsidRDefault="00EC40A4">
            <w:pPr>
              <w:pStyle w:val="TAC"/>
            </w:pPr>
            <w:r>
              <w:t>SD (octet string)</w:t>
            </w:r>
          </w:p>
        </w:tc>
      </w:tr>
    </w:tbl>
    <w:p w14:paraId="610E74FA" w14:textId="77777777" w:rsidR="00146189" w:rsidRDefault="00146189">
      <w:pPr>
        <w:rPr>
          <w:lang w:val="en-US"/>
        </w:rPr>
      </w:pPr>
    </w:p>
    <w:p w14:paraId="02AA72DD" w14:textId="77777777" w:rsidR="00146189" w:rsidRDefault="00EC40A4">
      <w:r>
        <w:t>3GPP Type: 200</w:t>
      </w:r>
    </w:p>
    <w:p w14:paraId="60054C2B" w14:textId="77777777" w:rsidR="00146189" w:rsidRDefault="00EC40A4">
      <w:r>
        <w:t>Length: 3 or 6</w:t>
      </w:r>
    </w:p>
    <w:p w14:paraId="4647FD31" w14:textId="77777777" w:rsidR="00146189" w:rsidRDefault="00EC40A4">
      <w:pPr>
        <w:rPr>
          <w:noProof/>
        </w:rPr>
      </w:pPr>
      <w:r>
        <w:rPr>
          <w:noProof/>
        </w:rPr>
        <w:t>SST: the Slice/Service Type with value range 0 to 255.</w:t>
      </w:r>
    </w:p>
    <w:p w14:paraId="52C91D09" w14:textId="0920CFFF" w:rsidR="00146189" w:rsidRDefault="00EC40A4">
      <w:pPr>
        <w:rPr>
          <w:rFonts w:cs="Arial"/>
          <w:szCs w:val="18"/>
        </w:rPr>
      </w:pPr>
      <w:r>
        <w:rPr>
          <w:noProof/>
        </w:rPr>
        <w:t xml:space="preserve">SD: 3-octet string, representing the Slice Differentiator, the encoding follows sd attribute specified in </w:t>
      </w:r>
      <w:r w:rsidR="004F1177">
        <w:rPr>
          <w:noProof/>
        </w:rPr>
        <w:t>clause</w:t>
      </w:r>
      <w:r>
        <w:rPr>
          <w:noProof/>
        </w:rPr>
        <w:t> 5.4.4.2 of 3GPP TS 29.571 [46]. Its presence depends on the Length field.</w:t>
      </w:r>
    </w:p>
    <w:p w14:paraId="086BD31E" w14:textId="77777777" w:rsidR="00146189" w:rsidRDefault="00EC40A4">
      <w:r>
        <w:t>Table </w:t>
      </w:r>
      <w:r>
        <w:rPr>
          <w:lang w:eastAsia="zh-CN"/>
        </w:rPr>
        <w:t xml:space="preserve">16.3-2 </w:t>
      </w:r>
      <w:r>
        <w:t xml:space="preserve">describes the sub-attributes of the 3GPP Vendor-Specific attribute </w:t>
      </w:r>
      <w:r>
        <w:rPr>
          <w:lang w:eastAsia="zh-CN"/>
        </w:rPr>
        <w:t>described above in different RADIUS</w:t>
      </w:r>
      <w:r>
        <w:t xml:space="preserve"> messages.</w:t>
      </w:r>
    </w:p>
    <w:p w14:paraId="2B8EC824" w14:textId="4AD8280D" w:rsidR="00146189" w:rsidRDefault="006C7E77">
      <w:pPr>
        <w:pStyle w:val="TH"/>
        <w:rPr>
          <w:lang w:eastAsia="ko-KR"/>
        </w:rPr>
      </w:pPr>
      <w:r>
        <w:lastRenderedPageBreak/>
        <w:t>Table </w:t>
      </w:r>
      <w:r w:rsidR="00EC40A4">
        <w:t>16.3-2: List of the 3GPP Vendor-Specific sub-attributes for network slice specific authentication</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93"/>
        <w:gridCol w:w="1985"/>
        <w:gridCol w:w="2126"/>
        <w:gridCol w:w="1341"/>
        <w:gridCol w:w="1919"/>
        <w:gridCol w:w="1019"/>
      </w:tblGrid>
      <w:tr w:rsidR="00146189" w14:paraId="39C2033D" w14:textId="77777777" w:rsidTr="008578F6">
        <w:trPr>
          <w:tblHeader/>
          <w:jc w:val="center"/>
        </w:trPr>
        <w:tc>
          <w:tcPr>
            <w:tcW w:w="993" w:type="dxa"/>
            <w:shd w:val="clear" w:color="auto" w:fill="C0C0C0"/>
          </w:tcPr>
          <w:p w14:paraId="1FA0E74B" w14:textId="77777777" w:rsidR="00146189" w:rsidRDefault="00EC40A4">
            <w:pPr>
              <w:pStyle w:val="TAH"/>
              <w:keepNext w:val="0"/>
              <w:keepLines w:val="0"/>
            </w:pPr>
            <w:r>
              <w:t>Sub-</w:t>
            </w:r>
            <w:proofErr w:type="spellStart"/>
            <w:r>
              <w:t>attr</w:t>
            </w:r>
            <w:proofErr w:type="spellEnd"/>
            <w:r>
              <w:t xml:space="preserve"> #</w:t>
            </w:r>
          </w:p>
        </w:tc>
        <w:tc>
          <w:tcPr>
            <w:tcW w:w="1985" w:type="dxa"/>
            <w:shd w:val="clear" w:color="auto" w:fill="C0C0C0"/>
          </w:tcPr>
          <w:p w14:paraId="7AD5F665" w14:textId="77777777" w:rsidR="00146189" w:rsidRDefault="00EC40A4">
            <w:pPr>
              <w:pStyle w:val="TAH"/>
              <w:keepNext w:val="0"/>
              <w:keepLines w:val="0"/>
            </w:pPr>
            <w:r>
              <w:t>Sub-attribute Name</w:t>
            </w:r>
          </w:p>
        </w:tc>
        <w:tc>
          <w:tcPr>
            <w:tcW w:w="2126" w:type="dxa"/>
            <w:shd w:val="clear" w:color="auto" w:fill="C0C0C0"/>
          </w:tcPr>
          <w:p w14:paraId="7D5A6BD6" w14:textId="77777777" w:rsidR="00146189" w:rsidRDefault="00EC40A4">
            <w:pPr>
              <w:pStyle w:val="TAH"/>
              <w:keepNext w:val="0"/>
              <w:keepLines w:val="0"/>
            </w:pPr>
            <w:r>
              <w:t>Description</w:t>
            </w:r>
          </w:p>
        </w:tc>
        <w:tc>
          <w:tcPr>
            <w:tcW w:w="1341" w:type="dxa"/>
            <w:shd w:val="clear" w:color="auto" w:fill="C0C0C0"/>
          </w:tcPr>
          <w:p w14:paraId="10E7E75B" w14:textId="77777777" w:rsidR="00146189" w:rsidRDefault="00EC40A4">
            <w:pPr>
              <w:pStyle w:val="TAH"/>
              <w:keepNext w:val="0"/>
              <w:keepLines w:val="0"/>
            </w:pPr>
            <w:r>
              <w:t>Presence Requirement</w:t>
            </w:r>
          </w:p>
        </w:tc>
        <w:tc>
          <w:tcPr>
            <w:tcW w:w="1919" w:type="dxa"/>
            <w:shd w:val="clear" w:color="auto" w:fill="C0C0C0"/>
          </w:tcPr>
          <w:p w14:paraId="2BA35637" w14:textId="77777777" w:rsidR="00146189" w:rsidRDefault="00EC40A4">
            <w:pPr>
              <w:pStyle w:val="TAH"/>
              <w:keepNext w:val="0"/>
              <w:keepLines w:val="0"/>
            </w:pPr>
            <w:r>
              <w:t>Associated attribute</w:t>
            </w:r>
          </w:p>
          <w:p w14:paraId="342F52C0" w14:textId="77777777" w:rsidR="00146189" w:rsidRDefault="00EC40A4">
            <w:pPr>
              <w:pStyle w:val="TAH"/>
              <w:keepNext w:val="0"/>
              <w:keepLines w:val="0"/>
              <w:rPr>
                <w:b w:val="0"/>
              </w:rPr>
            </w:pPr>
            <w:r>
              <w:t>(Location of Sub-</w:t>
            </w:r>
            <w:proofErr w:type="spellStart"/>
            <w:r>
              <w:t>attr</w:t>
            </w:r>
            <w:proofErr w:type="spellEnd"/>
            <w:r>
              <w:t>)</w:t>
            </w:r>
          </w:p>
        </w:tc>
        <w:tc>
          <w:tcPr>
            <w:tcW w:w="1019" w:type="dxa"/>
            <w:shd w:val="clear" w:color="auto" w:fill="C0C0C0"/>
          </w:tcPr>
          <w:p w14:paraId="16865044" w14:textId="77777777" w:rsidR="00146189" w:rsidRDefault="00EC40A4">
            <w:pPr>
              <w:pStyle w:val="TAH"/>
              <w:keepNext w:val="0"/>
              <w:keepLines w:val="0"/>
            </w:pPr>
            <w:r>
              <w:t>Applicability</w:t>
            </w:r>
          </w:p>
        </w:tc>
      </w:tr>
      <w:tr w:rsidR="00146189" w14:paraId="55850C98" w14:textId="77777777" w:rsidTr="00C52A38">
        <w:trPr>
          <w:jc w:val="center"/>
        </w:trPr>
        <w:tc>
          <w:tcPr>
            <w:tcW w:w="993" w:type="dxa"/>
          </w:tcPr>
          <w:p w14:paraId="63032063" w14:textId="77777777" w:rsidR="00146189" w:rsidRDefault="00EC40A4">
            <w:pPr>
              <w:pStyle w:val="TAL"/>
              <w:keepNext w:val="0"/>
              <w:keepLines w:val="0"/>
            </w:pPr>
            <w:r>
              <w:t>200</w:t>
            </w:r>
          </w:p>
        </w:tc>
        <w:tc>
          <w:tcPr>
            <w:tcW w:w="1985" w:type="dxa"/>
          </w:tcPr>
          <w:p w14:paraId="09FE5F05" w14:textId="77777777" w:rsidR="00146189" w:rsidRDefault="00EC40A4">
            <w:pPr>
              <w:pStyle w:val="TAL"/>
              <w:keepNext w:val="0"/>
              <w:keepLines w:val="0"/>
            </w:pPr>
            <w:r>
              <w:t>3GPP-S-NSSAI</w:t>
            </w:r>
          </w:p>
        </w:tc>
        <w:tc>
          <w:tcPr>
            <w:tcW w:w="2126" w:type="dxa"/>
          </w:tcPr>
          <w:p w14:paraId="7E8FE940" w14:textId="77777777" w:rsidR="00146189" w:rsidRDefault="00EC40A4">
            <w:pPr>
              <w:pStyle w:val="TAL"/>
              <w:keepNext w:val="0"/>
              <w:keepLines w:val="0"/>
            </w:pPr>
            <w:r>
              <w:t>It includes the S-NSSAI.</w:t>
            </w:r>
          </w:p>
        </w:tc>
        <w:tc>
          <w:tcPr>
            <w:tcW w:w="1341" w:type="dxa"/>
          </w:tcPr>
          <w:p w14:paraId="71F4436B" w14:textId="77777777" w:rsidR="00146189" w:rsidRDefault="00EC40A4">
            <w:pPr>
              <w:pStyle w:val="TAL"/>
              <w:keepNext w:val="0"/>
              <w:keepLines w:val="0"/>
            </w:pPr>
            <w:r>
              <w:t>Conditional (NOTE)</w:t>
            </w:r>
          </w:p>
        </w:tc>
        <w:tc>
          <w:tcPr>
            <w:tcW w:w="1919" w:type="dxa"/>
          </w:tcPr>
          <w:p w14:paraId="42CB53C9" w14:textId="77777777" w:rsidR="00146189" w:rsidRDefault="00EC40A4">
            <w:pPr>
              <w:pStyle w:val="TAL"/>
              <w:keepNext w:val="0"/>
              <w:keepLines w:val="0"/>
            </w:pPr>
            <w:r>
              <w:t>Access-Request</w:t>
            </w:r>
          </w:p>
        </w:tc>
        <w:tc>
          <w:tcPr>
            <w:tcW w:w="1019" w:type="dxa"/>
          </w:tcPr>
          <w:p w14:paraId="0D5A1FDD" w14:textId="77777777" w:rsidR="00146189" w:rsidRDefault="00146189">
            <w:pPr>
              <w:pStyle w:val="TAL"/>
              <w:keepNext w:val="0"/>
              <w:keepLines w:val="0"/>
            </w:pPr>
          </w:p>
        </w:tc>
      </w:tr>
      <w:tr w:rsidR="00146189" w14:paraId="1427BAE6" w14:textId="77777777" w:rsidTr="00C52A38">
        <w:trPr>
          <w:jc w:val="center"/>
        </w:trPr>
        <w:tc>
          <w:tcPr>
            <w:tcW w:w="9383" w:type="dxa"/>
            <w:gridSpan w:val="6"/>
          </w:tcPr>
          <w:p w14:paraId="6C40FC9B" w14:textId="77777777" w:rsidR="00146189" w:rsidRDefault="00EC40A4">
            <w:pPr>
              <w:pStyle w:val="TAN"/>
              <w:rPr>
                <w:noProof/>
              </w:rPr>
            </w:pPr>
            <w:r>
              <w:rPr>
                <w:noProof/>
              </w:rPr>
              <w:t>NOTE:</w:t>
            </w:r>
            <w:r>
              <w:rPr>
                <w:noProof/>
              </w:rPr>
              <w:tab/>
              <w:t>This VSA shall be included in the initial Access-Request message.</w:t>
            </w:r>
          </w:p>
        </w:tc>
      </w:tr>
    </w:tbl>
    <w:p w14:paraId="5339D54E" w14:textId="77777777" w:rsidR="00146189" w:rsidRDefault="00146189">
      <w:pPr>
        <w:pStyle w:val="B10"/>
        <w:rPr>
          <w:noProof/>
          <w:lang w:eastAsia="zh-CN"/>
        </w:rPr>
      </w:pPr>
    </w:p>
    <w:p w14:paraId="6CB903AD" w14:textId="77777777" w:rsidR="00146189" w:rsidRDefault="00EC40A4">
      <w:pPr>
        <w:pStyle w:val="Heading1"/>
        <w:rPr>
          <w:noProof/>
          <w:lang w:eastAsia="zh-CN"/>
        </w:rPr>
      </w:pPr>
      <w:bookmarkStart w:id="1153" w:name="_Toc28005625"/>
      <w:bookmarkStart w:id="1154" w:name="_Toc36041500"/>
      <w:bookmarkStart w:id="1155" w:name="_Toc45134800"/>
      <w:bookmarkStart w:id="1156" w:name="_Toc51764093"/>
      <w:bookmarkStart w:id="1157" w:name="_Toc59020010"/>
      <w:bookmarkStart w:id="1158" w:name="_Toc68170836"/>
      <w:bookmarkStart w:id="1159" w:name="_Toc74932493"/>
      <w:bookmarkStart w:id="1160" w:name="_Toc192845831"/>
      <w:r>
        <w:rPr>
          <w:noProof/>
          <w:lang w:eastAsia="zh-CN"/>
        </w:rPr>
        <w:t>17</w:t>
      </w:r>
      <w:r>
        <w:rPr>
          <w:noProof/>
        </w:rPr>
        <w:tab/>
      </w:r>
      <w:r>
        <w:rPr>
          <w:noProof/>
          <w:lang w:eastAsia="zh-CN"/>
        </w:rPr>
        <w:t>Interworking with NSS-AAA (Diameter)</w:t>
      </w:r>
      <w:bookmarkEnd w:id="1153"/>
      <w:bookmarkEnd w:id="1154"/>
      <w:bookmarkEnd w:id="1155"/>
      <w:bookmarkEnd w:id="1156"/>
      <w:bookmarkEnd w:id="1157"/>
      <w:bookmarkEnd w:id="1158"/>
      <w:bookmarkEnd w:id="1159"/>
      <w:bookmarkEnd w:id="1160"/>
    </w:p>
    <w:p w14:paraId="10CEE4BC" w14:textId="77777777" w:rsidR="00146189" w:rsidRDefault="00EC40A4">
      <w:pPr>
        <w:pStyle w:val="Heading2"/>
        <w:rPr>
          <w:noProof/>
        </w:rPr>
      </w:pPr>
      <w:bookmarkStart w:id="1161" w:name="_Toc28005626"/>
      <w:bookmarkStart w:id="1162" w:name="_Toc36041501"/>
      <w:bookmarkStart w:id="1163" w:name="_Toc45134801"/>
      <w:bookmarkStart w:id="1164" w:name="_Toc51764094"/>
      <w:bookmarkStart w:id="1165" w:name="_Toc59020011"/>
      <w:bookmarkStart w:id="1166" w:name="_Toc68170837"/>
      <w:bookmarkStart w:id="1167" w:name="_Toc74932494"/>
      <w:bookmarkStart w:id="1168" w:name="_Toc192845832"/>
      <w:r>
        <w:rPr>
          <w:noProof/>
        </w:rPr>
        <w:t>17.1</w:t>
      </w:r>
      <w:r>
        <w:rPr>
          <w:noProof/>
        </w:rPr>
        <w:tab/>
        <w:t>Diameter procedures</w:t>
      </w:r>
      <w:bookmarkEnd w:id="1161"/>
      <w:bookmarkEnd w:id="1162"/>
      <w:bookmarkEnd w:id="1163"/>
      <w:bookmarkEnd w:id="1164"/>
      <w:bookmarkEnd w:id="1165"/>
      <w:bookmarkEnd w:id="1166"/>
      <w:bookmarkEnd w:id="1167"/>
      <w:bookmarkEnd w:id="1168"/>
    </w:p>
    <w:p w14:paraId="6C29AE86" w14:textId="77777777" w:rsidR="00146189" w:rsidRDefault="00EC40A4">
      <w:pPr>
        <w:pStyle w:val="Heading3"/>
        <w:rPr>
          <w:noProof/>
        </w:rPr>
      </w:pPr>
      <w:bookmarkStart w:id="1169" w:name="_Toc28005627"/>
      <w:bookmarkStart w:id="1170" w:name="_Toc36041502"/>
      <w:bookmarkStart w:id="1171" w:name="_Toc45134802"/>
      <w:bookmarkStart w:id="1172" w:name="_Toc51764095"/>
      <w:bookmarkStart w:id="1173" w:name="_Toc59020012"/>
      <w:bookmarkStart w:id="1174" w:name="_Toc68170838"/>
      <w:bookmarkStart w:id="1175" w:name="_Toc74932495"/>
      <w:bookmarkStart w:id="1176" w:name="_Toc192845833"/>
      <w:r>
        <w:rPr>
          <w:noProof/>
        </w:rPr>
        <w:t>17.1.1</w:t>
      </w:r>
      <w:r>
        <w:rPr>
          <w:noProof/>
        </w:rPr>
        <w:tab/>
        <w:t>G</w:t>
      </w:r>
      <w:r>
        <w:rPr>
          <w:rFonts w:hint="eastAsia"/>
          <w:noProof/>
          <w:lang w:eastAsia="zh-CN"/>
        </w:rPr>
        <w:t>e</w:t>
      </w:r>
      <w:r>
        <w:rPr>
          <w:noProof/>
        </w:rPr>
        <w:t>neral</w:t>
      </w:r>
      <w:bookmarkEnd w:id="1169"/>
      <w:bookmarkEnd w:id="1170"/>
      <w:bookmarkEnd w:id="1171"/>
      <w:bookmarkEnd w:id="1172"/>
      <w:bookmarkEnd w:id="1173"/>
      <w:bookmarkEnd w:id="1174"/>
      <w:bookmarkEnd w:id="1175"/>
      <w:bookmarkEnd w:id="1176"/>
    </w:p>
    <w:p w14:paraId="16194DA8" w14:textId="77777777" w:rsidR="00146189" w:rsidRDefault="00EC40A4">
      <w:pPr>
        <w:rPr>
          <w:lang w:val="x-none"/>
        </w:rPr>
      </w:pPr>
      <w:r>
        <w:rPr>
          <w:lang w:val="x-none"/>
        </w:rPr>
        <w:t xml:space="preserve">The Network Slice Specific Authentication and Authorization procedure is triggered for a network slice requiring Network Slice Specific Authentication and Authorization with an </w:t>
      </w:r>
      <w:r>
        <w:rPr>
          <w:lang w:val="en-US"/>
        </w:rPr>
        <w:t>NSS-AAA</w:t>
      </w:r>
      <w:r>
        <w:rPr>
          <w:lang w:val="x-none"/>
        </w:rPr>
        <w:t xml:space="preserve"> server which may be hosted by the H-PLMN operator or a third party which has a business relationship with the H-PLMN. An AAA Proxy (AAA-P) in the </w:t>
      </w:r>
      <w:r>
        <w:rPr>
          <w:rFonts w:hint="eastAsia"/>
          <w:lang w:val="x-none" w:eastAsia="zh-CN"/>
        </w:rPr>
        <w:t>H</w:t>
      </w:r>
      <w:r>
        <w:rPr>
          <w:lang w:val="x-none"/>
        </w:rPr>
        <w:t xml:space="preserve">PLMN may be involved e.g. if the </w:t>
      </w:r>
      <w:r>
        <w:rPr>
          <w:lang w:val="en-US"/>
        </w:rPr>
        <w:t>NSS-AAA</w:t>
      </w:r>
      <w:r>
        <w:rPr>
          <w:lang w:val="x-none"/>
        </w:rPr>
        <w:t xml:space="preserve"> Server belongs to a third party.</w:t>
      </w:r>
    </w:p>
    <w:p w14:paraId="63C4ECFD" w14:textId="77777777" w:rsidR="00146189" w:rsidRDefault="00EC40A4">
      <w:pPr>
        <w:pStyle w:val="Heading3"/>
        <w:rPr>
          <w:noProof/>
        </w:rPr>
      </w:pPr>
      <w:bookmarkStart w:id="1177" w:name="_Toc28005628"/>
      <w:bookmarkStart w:id="1178" w:name="_Toc36041503"/>
      <w:bookmarkStart w:id="1179" w:name="_Toc45134803"/>
      <w:bookmarkStart w:id="1180" w:name="_Toc51764096"/>
      <w:bookmarkStart w:id="1181" w:name="_Toc59020013"/>
      <w:bookmarkStart w:id="1182" w:name="_Toc68170839"/>
      <w:bookmarkStart w:id="1183" w:name="_Toc74932496"/>
      <w:bookmarkStart w:id="1184" w:name="_Toc192845834"/>
      <w:r>
        <w:rPr>
          <w:noProof/>
        </w:rPr>
        <w:t>17.1.2</w:t>
      </w:r>
      <w:r>
        <w:rPr>
          <w:noProof/>
        </w:rPr>
        <w:tab/>
        <w:t>Diameter Authentication and Authorization</w:t>
      </w:r>
      <w:bookmarkEnd w:id="1177"/>
      <w:bookmarkEnd w:id="1178"/>
      <w:bookmarkEnd w:id="1179"/>
      <w:bookmarkEnd w:id="1180"/>
      <w:bookmarkEnd w:id="1181"/>
      <w:bookmarkEnd w:id="1182"/>
      <w:bookmarkEnd w:id="1183"/>
      <w:bookmarkEnd w:id="1184"/>
    </w:p>
    <w:p w14:paraId="14C48047" w14:textId="77777777" w:rsidR="00146189" w:rsidRDefault="00EC40A4">
      <w:pPr>
        <w:rPr>
          <w:noProof/>
          <w:snapToGrid w:val="0"/>
        </w:rPr>
      </w:pPr>
      <w:r>
        <w:rPr>
          <w:noProof/>
          <w:snapToGrid w:val="0"/>
        </w:rPr>
        <w:t>Diameter Authentication and Authorization shall be used according to IETF RFC 7155 [23]. In 5G, multiple authentication methods using Extensible Authentication Protocol (EAP) may be used such as EAP-TLS (see IETF RFC 5216 [11]), EAP-TTLS (see IETF RFC 5281 [37]). The NSSAAF or AAA-P shall support Diameter EAP application as specified in IETF RFC 4072 [25].</w:t>
      </w:r>
    </w:p>
    <w:p w14:paraId="5179D984" w14:textId="77777777" w:rsidR="00146189" w:rsidRDefault="00EC40A4">
      <w:pPr>
        <w:rPr>
          <w:noProof/>
        </w:rPr>
      </w:pPr>
      <w:r>
        <w:rPr>
          <w:noProof/>
        </w:rPr>
        <w:t xml:space="preserve">The </w:t>
      </w:r>
      <w:r>
        <w:rPr>
          <w:noProof/>
          <w:snapToGrid w:val="0"/>
        </w:rPr>
        <w:t xml:space="preserve">NSSAAF or AAA-P </w:t>
      </w:r>
      <w:r>
        <w:rPr>
          <w:noProof/>
        </w:rPr>
        <w:t xml:space="preserve">and the NSS-AAA shall advertise the support of the Diameter NASREQ and EAP applications by including the value (1 and 5) of the application identifier in the Auth-Application-Id AVP (as specified in </w:t>
      </w:r>
      <w:r>
        <w:rPr>
          <w:noProof/>
          <w:snapToGrid w:val="0"/>
        </w:rPr>
        <w:t>IETF RFC 4072 [25]</w:t>
      </w:r>
      <w:r>
        <w:rPr>
          <w:noProof/>
        </w:rPr>
        <w:t>) and the value of the 3GPP (10415) in the Vendor-Id AVP of the Capabilities-Exchange-Request and Capabilities-Exchange-Answer commands as specified in IETF RFC 6733 [24], i.e. as part of the Vendor-Specific-Application-Id AVP.</w:t>
      </w:r>
    </w:p>
    <w:p w14:paraId="4A9A7FDC" w14:textId="77777777" w:rsidR="00146189" w:rsidRDefault="00EC40A4">
      <w:pPr>
        <w:rPr>
          <w:noProof/>
          <w:snapToGrid w:val="0"/>
        </w:rPr>
      </w:pPr>
      <w:r>
        <w:rPr>
          <w:noProof/>
          <w:snapToGrid w:val="0"/>
        </w:rPr>
        <w:t xml:space="preserve">The Diameter client function may reside in an NSSAAF. When the NSSAAF receives </w:t>
      </w:r>
      <w:proofErr w:type="spellStart"/>
      <w:r>
        <w:t>Nnssaaf_NSSAA_Authenticate</w:t>
      </w:r>
      <w:proofErr w:type="spellEnd"/>
      <w:r>
        <w:t xml:space="preserve"> request</w:t>
      </w:r>
      <w:r>
        <w:rPr>
          <w:noProof/>
          <w:snapToGrid w:val="0"/>
        </w:rPr>
        <w:t xml:space="preserve"> from AMF</w:t>
      </w:r>
      <w:r>
        <w:t xml:space="preserve">, </w:t>
      </w:r>
      <w:r>
        <w:rPr>
          <w:noProof/>
          <w:snapToGrid w:val="0"/>
        </w:rPr>
        <w:t xml:space="preserve">the Diameter client function shall send the authentication information with </w:t>
      </w:r>
      <w:r>
        <w:t>network slice information</w:t>
      </w:r>
      <w:r>
        <w:rPr>
          <w:noProof/>
          <w:snapToGrid w:val="0"/>
        </w:rPr>
        <w:t xml:space="preserve"> to a NSS-AAA server directly or via an AAA-P</w:t>
      </w:r>
      <w:r>
        <w:rPr>
          <w:noProof/>
        </w:rPr>
        <w:t xml:space="preserve"> (if AAA-P is used)</w:t>
      </w:r>
      <w:r>
        <w:rPr>
          <w:noProof/>
          <w:snapToGrid w:val="0"/>
        </w:rPr>
        <w:t>.</w:t>
      </w:r>
    </w:p>
    <w:p w14:paraId="2427EBC6" w14:textId="77777777" w:rsidR="00146189" w:rsidRDefault="00EC40A4">
      <w:pPr>
        <w:rPr>
          <w:noProof/>
          <w:snapToGrid w:val="0"/>
        </w:rPr>
      </w:pPr>
      <w:r>
        <w:rPr>
          <w:noProof/>
          <w:snapToGrid w:val="0"/>
        </w:rPr>
        <w:t xml:space="preserve">The NSS-AAA server performs authentication and authorization for the requested network slice information. When the </w:t>
      </w:r>
      <w:proofErr w:type="spellStart"/>
      <w:r>
        <w:t>Nnssaaf</w:t>
      </w:r>
      <w:proofErr w:type="spellEnd"/>
      <w:r>
        <w:rPr>
          <w:noProof/>
          <w:snapToGrid w:val="0"/>
        </w:rPr>
        <w:t xml:space="preserve"> receives a positive response from the NSS-AAA server</w:t>
      </w:r>
      <w:r>
        <w:rPr>
          <w:rFonts w:hint="eastAsia"/>
          <w:noProof/>
          <w:snapToGrid w:val="0"/>
          <w:lang w:eastAsia="zh-CN"/>
        </w:rPr>
        <w:t xml:space="preserve"> or AAA-P</w:t>
      </w:r>
      <w:r>
        <w:rPr>
          <w:noProof/>
        </w:rPr>
        <w:t xml:space="preserve"> (if AAA-P is used)</w:t>
      </w:r>
      <w:r>
        <w:rPr>
          <w:noProof/>
          <w:snapToGrid w:val="0"/>
          <w:lang w:eastAsia="zh-CN"/>
        </w:rPr>
        <w:t>,</w:t>
      </w:r>
      <w:r>
        <w:rPr>
          <w:noProof/>
          <w:snapToGrid w:val="0"/>
        </w:rPr>
        <w:t xml:space="preserve"> it shall complete the </w:t>
      </w:r>
      <w:r>
        <w:rPr>
          <w:noProof/>
          <w:snapToGrid w:val="0"/>
          <w:lang w:eastAsia="zh-CN"/>
        </w:rPr>
        <w:t xml:space="preserve">network slice specific authentication </w:t>
      </w:r>
      <w:r>
        <w:rPr>
          <w:noProof/>
          <w:snapToGrid w:val="0"/>
        </w:rPr>
        <w:t xml:space="preserve">procedure. If negative response or no response is received, the </w:t>
      </w:r>
      <w:r>
        <w:rPr>
          <w:noProof/>
          <w:snapToGrid w:val="0"/>
          <w:lang w:eastAsia="zh-CN"/>
        </w:rPr>
        <w:t>NSSAAF</w:t>
      </w:r>
      <w:r>
        <w:rPr>
          <w:noProof/>
          <w:snapToGrid w:val="0"/>
        </w:rPr>
        <w:t xml:space="preserve"> shall reject the </w:t>
      </w:r>
      <w:r>
        <w:rPr>
          <w:noProof/>
          <w:snapToGrid w:val="0"/>
          <w:lang w:eastAsia="zh-CN"/>
        </w:rPr>
        <w:t xml:space="preserve">network slice specific authentication </w:t>
      </w:r>
      <w:r>
        <w:rPr>
          <w:noProof/>
          <w:snapToGrid w:val="0"/>
        </w:rPr>
        <w:t>procedure</w:t>
      </w:r>
      <w:r>
        <w:rPr>
          <w:noProof/>
          <w:snapToGrid w:val="0"/>
          <w:lang w:eastAsia="zh-CN"/>
        </w:rPr>
        <w:t xml:space="preserve"> </w:t>
      </w:r>
      <w:r>
        <w:rPr>
          <w:noProof/>
          <w:snapToGrid w:val="0"/>
        </w:rPr>
        <w:t>with a suitable cause code.</w:t>
      </w:r>
    </w:p>
    <w:p w14:paraId="2A8CBE08" w14:textId="77777777" w:rsidR="00146189" w:rsidRDefault="00EC40A4">
      <w:pPr>
        <w:rPr>
          <w:noProof/>
          <w:snapToGrid w:val="0"/>
        </w:rPr>
      </w:pPr>
      <w:r>
        <w:t>The NSS-AAA may revoke the authorization for the network slice, see details in clause 17.2.2. NSS-AAA may initiate re-authentication and re-authorization, see details in clause 17.2.3.</w:t>
      </w:r>
    </w:p>
    <w:p w14:paraId="74630E19" w14:textId="77777777" w:rsidR="00146189" w:rsidRDefault="00EC40A4">
      <w:pPr>
        <w:pStyle w:val="Heading2"/>
        <w:rPr>
          <w:noProof/>
        </w:rPr>
      </w:pPr>
      <w:bookmarkStart w:id="1185" w:name="_Toc28005629"/>
      <w:bookmarkStart w:id="1186" w:name="_Toc36041504"/>
      <w:bookmarkStart w:id="1187" w:name="_Toc45134804"/>
      <w:bookmarkStart w:id="1188" w:name="_Toc51764097"/>
      <w:bookmarkStart w:id="1189" w:name="_Toc59020014"/>
      <w:bookmarkStart w:id="1190" w:name="_Toc68170840"/>
      <w:bookmarkStart w:id="1191" w:name="_Toc74932497"/>
      <w:bookmarkStart w:id="1192" w:name="_Toc192845835"/>
      <w:r>
        <w:rPr>
          <w:noProof/>
        </w:rPr>
        <w:t>17.2</w:t>
      </w:r>
      <w:r>
        <w:rPr>
          <w:noProof/>
        </w:rPr>
        <w:tab/>
        <w:t>Message flows for network slice specific authentication</w:t>
      </w:r>
      <w:bookmarkEnd w:id="1185"/>
      <w:bookmarkEnd w:id="1186"/>
      <w:bookmarkEnd w:id="1187"/>
      <w:bookmarkEnd w:id="1188"/>
      <w:bookmarkEnd w:id="1189"/>
      <w:bookmarkEnd w:id="1190"/>
      <w:bookmarkEnd w:id="1191"/>
      <w:bookmarkEnd w:id="1192"/>
    </w:p>
    <w:p w14:paraId="1720C314" w14:textId="77777777" w:rsidR="00146189" w:rsidRDefault="00EC40A4">
      <w:pPr>
        <w:pStyle w:val="Heading3"/>
        <w:rPr>
          <w:noProof/>
          <w:lang w:eastAsia="ko-KR"/>
        </w:rPr>
      </w:pPr>
      <w:bookmarkStart w:id="1193" w:name="_Toc28005630"/>
      <w:bookmarkStart w:id="1194" w:name="_Toc36041505"/>
      <w:bookmarkStart w:id="1195" w:name="_Toc45134805"/>
      <w:bookmarkStart w:id="1196" w:name="_Toc51764098"/>
      <w:bookmarkStart w:id="1197" w:name="_Toc59020015"/>
      <w:bookmarkStart w:id="1198" w:name="_Toc68170841"/>
      <w:bookmarkStart w:id="1199" w:name="_Toc74932498"/>
      <w:bookmarkStart w:id="1200" w:name="_Toc192845836"/>
      <w:r>
        <w:rPr>
          <w:noProof/>
        </w:rPr>
        <w:t>17.2.1</w:t>
      </w:r>
      <w:r>
        <w:rPr>
          <w:noProof/>
        </w:rPr>
        <w:tab/>
        <w:t>Authentication and Authorization procedures</w:t>
      </w:r>
      <w:bookmarkEnd w:id="1193"/>
      <w:bookmarkEnd w:id="1194"/>
      <w:bookmarkEnd w:id="1195"/>
      <w:bookmarkEnd w:id="1196"/>
      <w:bookmarkEnd w:id="1197"/>
      <w:bookmarkEnd w:id="1198"/>
      <w:bookmarkEnd w:id="1199"/>
      <w:bookmarkEnd w:id="1200"/>
    </w:p>
    <w:p w14:paraId="5EE8A29E" w14:textId="77777777" w:rsidR="00146189" w:rsidRDefault="00EC40A4">
      <w:pPr>
        <w:rPr>
          <w:noProof/>
        </w:rPr>
      </w:pPr>
      <w:r>
        <w:rPr>
          <w:noProof/>
          <w:snapToGrid w:val="0"/>
        </w:rPr>
        <w:t xml:space="preserve">For </w:t>
      </w:r>
      <w:r>
        <w:t>network slice specific authentication and authorization</w:t>
      </w:r>
      <w:r>
        <w:rPr>
          <w:noProof/>
          <w:snapToGrid w:val="0"/>
        </w:rPr>
        <w:t xml:space="preserve">, when the NSSAAF receives </w:t>
      </w:r>
      <w:proofErr w:type="spellStart"/>
      <w:r>
        <w:t>Nnssaaf_NSSAA_Authenticate</w:t>
      </w:r>
      <w:proofErr w:type="spellEnd"/>
      <w:r>
        <w:t xml:space="preserve"> request</w:t>
      </w:r>
      <w:r>
        <w:rPr>
          <w:noProof/>
          <w:snapToGrid w:val="0"/>
        </w:rPr>
        <w:t xml:space="preserve"> from AMF</w:t>
      </w:r>
      <w:r>
        <w:t>, it</w:t>
      </w:r>
      <w:r>
        <w:rPr>
          <w:noProof/>
        </w:rPr>
        <w:t xml:space="preserve"> shall send a Diameter DER message with GPSI</w:t>
      </w:r>
      <w:r>
        <w:rPr>
          <w:lang w:val="en-US"/>
        </w:rPr>
        <w:t xml:space="preserve"> in Calling-Station-Id or External-Identifier attribute</w:t>
      </w:r>
      <w:r>
        <w:rPr>
          <w:noProof/>
          <w:lang w:val="en-US"/>
        </w:rPr>
        <w:t xml:space="preserve"> and network slice information in 3GPP-S-NSSAI attribute</w:t>
      </w:r>
      <w:r>
        <w:rPr>
          <w:noProof/>
        </w:rPr>
        <w:t xml:space="preserve"> to a NSS-AAA server directly or via AAA-P if </w:t>
      </w:r>
      <w:r>
        <w:t>AAA-P is involved</w:t>
      </w:r>
      <w:r>
        <w:rPr>
          <w:noProof/>
          <w:lang w:val="en-US"/>
        </w:rPr>
        <w:t>.</w:t>
      </w:r>
      <w:r>
        <w:rPr>
          <w:noProof/>
        </w:rPr>
        <w:t xml:space="preserve"> Upon receipt of the DER message, the DN-AAA server shall respond with an DEA message. </w:t>
      </w:r>
      <w:r>
        <w:rPr>
          <w:noProof/>
        </w:rPr>
        <w:lastRenderedPageBreak/>
        <w:t>Multi-round authentication using the DEA and DER messages may be used. The NSS-AAA server finally authenticates and authorizes the user and the network slice by replying with a Diameter DEA message.</w:t>
      </w:r>
    </w:p>
    <w:p w14:paraId="1DB364C3" w14:textId="77777777" w:rsidR="00146189" w:rsidRDefault="00EC40A4">
      <w:pPr>
        <w:rPr>
          <w:noProof/>
        </w:rPr>
      </w:pPr>
      <w:r>
        <w:rPr>
          <w:noProof/>
          <w:lang w:eastAsia="zh-CN"/>
        </w:rPr>
        <w:t xml:space="preserve">For re-authentication and re-authorization, the NSSAAF shall send a DER message to the NSS-AAA server directly or via AAA-P if AAA-P is used and the NSS-AAA server shall </w:t>
      </w:r>
      <w:r>
        <w:rPr>
          <w:noProof/>
        </w:rPr>
        <w:t>respond with a DEA message</w:t>
      </w:r>
      <w:r>
        <w:rPr>
          <w:noProof/>
          <w:lang w:eastAsia="zh-CN"/>
        </w:rPr>
        <w:t>.</w:t>
      </w:r>
      <w:r>
        <w:rPr>
          <w:noProof/>
        </w:rPr>
        <w:t xml:space="preserve"> Multi-round authentication using the DEA and DER messages may be used. The NSS-AAA server finally authenticates and authorizes the user and the network slice by replying with a Diameter DEA message.</w:t>
      </w:r>
    </w:p>
    <w:p w14:paraId="062D4CC2" w14:textId="77777777" w:rsidR="00146189" w:rsidRDefault="00EC40A4">
      <w:pPr>
        <w:rPr>
          <w:noProof/>
          <w:lang w:eastAsia="ko-KR"/>
        </w:rPr>
      </w:pPr>
      <w:r>
        <w:rPr>
          <w:noProof/>
        </w:rPr>
        <w:t xml:space="preserve">If the network slice specific authentication is not required, the </w:t>
      </w:r>
      <w:r>
        <w:t>NSSAAF</w:t>
      </w:r>
      <w:r>
        <w:rPr>
          <w:noProof/>
        </w:rPr>
        <w:t xml:space="preserve"> shall send a Diameter STR message to the NSS-AAA server directly or via AAA-P if </w:t>
      </w:r>
      <w:r>
        <w:t>AAA-P is involved</w:t>
      </w:r>
      <w:r>
        <w:rPr>
          <w:noProof/>
        </w:rPr>
        <w:t>. The NSS-AAA server shall reply with a Diameter STA message.</w:t>
      </w:r>
      <w:r>
        <w:rPr>
          <w:noProof/>
          <w:lang w:eastAsia="zh-CN"/>
        </w:rPr>
        <w:t>The following f</w:t>
      </w:r>
      <w:r>
        <w:rPr>
          <w:noProof/>
        </w:rPr>
        <w:t>igure </w:t>
      </w:r>
      <w:r>
        <w:rPr>
          <w:noProof/>
          <w:lang w:eastAsia="ko-KR"/>
        </w:rPr>
        <w:t>17.2.1-1</w:t>
      </w:r>
      <w:r>
        <w:rPr>
          <w:noProof/>
        </w:rPr>
        <w:t xml:space="preserve"> </w:t>
      </w:r>
      <w:r>
        <w:rPr>
          <w:noProof/>
          <w:lang w:eastAsia="zh-CN"/>
        </w:rPr>
        <w:t xml:space="preserve">is an example message flow to show the procedure of Diameter </w:t>
      </w:r>
      <w:r>
        <w:rPr>
          <w:noProof/>
        </w:rPr>
        <w:t xml:space="preserve">Authentication and </w:t>
      </w:r>
      <w:r>
        <w:t>Authorization</w:t>
      </w:r>
      <w:r>
        <w:rPr>
          <w:noProof/>
        </w:rPr>
        <w:t xml:space="preserve"> between an AMF and a NSS-AAA server</w:t>
      </w:r>
      <w:r>
        <w:rPr>
          <w:noProof/>
          <w:lang w:eastAsia="zh-CN"/>
        </w:rPr>
        <w:t>:</w:t>
      </w:r>
    </w:p>
    <w:p w14:paraId="12E65FA2" w14:textId="77777777" w:rsidR="00146189" w:rsidRDefault="00EC40A4">
      <w:pPr>
        <w:pStyle w:val="B10"/>
      </w:pPr>
      <w:r>
        <w:rPr>
          <w:noProof/>
          <w:lang w:eastAsia="ja-JP"/>
        </w:rPr>
        <w:t>1.</w:t>
      </w:r>
      <w:r>
        <w:rPr>
          <w:noProof/>
          <w:lang w:eastAsia="ja-JP"/>
        </w:rPr>
        <w:tab/>
      </w:r>
      <w:r>
        <w:t>AMF decides to trigger the start of the Network Slice Specific Authentication and Authorization procedure.</w:t>
      </w:r>
    </w:p>
    <w:p w14:paraId="2AEF8353" w14:textId="77777777" w:rsidR="00146189" w:rsidRDefault="00EC40A4">
      <w:pPr>
        <w:pStyle w:val="B10"/>
      </w:pPr>
      <w:r>
        <w:t>2.</w:t>
      </w:r>
      <w:r>
        <w:tab/>
        <w:t>The AMF may send an EAP Identity Request in a NAS Network Slice-Specific Authentication Command message.</w:t>
      </w:r>
    </w:p>
    <w:p w14:paraId="418DC6D7" w14:textId="77777777" w:rsidR="00146189" w:rsidRDefault="00EC40A4">
      <w:pPr>
        <w:pStyle w:val="B10"/>
      </w:pPr>
      <w:r>
        <w:t>3.</w:t>
      </w:r>
      <w:r>
        <w:tab/>
        <w:t>The UE provides the EAP Identity Response in a NAS Network Slice-Specific Authentication Complete message towards the AMF.</w:t>
      </w:r>
    </w:p>
    <w:p w14:paraId="77120F14" w14:textId="77777777" w:rsidR="00146189" w:rsidRDefault="00EC40A4">
      <w:pPr>
        <w:pStyle w:val="B10"/>
        <w:rPr>
          <w:lang w:eastAsia="zh-CN"/>
        </w:rPr>
      </w:pPr>
      <w:r>
        <w:t xml:space="preserve">4. The AMF sends </w:t>
      </w:r>
      <w:proofErr w:type="spellStart"/>
      <w:r>
        <w:t>Nnssaaf_NSSAA_Authenticate</w:t>
      </w:r>
      <w:proofErr w:type="spellEnd"/>
      <w:r>
        <w:t xml:space="preserve"> Request to the NSSAAF including the </w:t>
      </w:r>
      <w:r>
        <w:rPr>
          <w:noProof/>
        </w:rPr>
        <w:t>authentication/authorization information</w:t>
      </w:r>
      <w:r>
        <w:rPr>
          <w:lang w:eastAsia="zh-CN"/>
        </w:rPr>
        <w:t>.</w:t>
      </w:r>
    </w:p>
    <w:p w14:paraId="0AD95E77" w14:textId="77777777" w:rsidR="00146189" w:rsidRDefault="00EC40A4">
      <w:pPr>
        <w:pStyle w:val="B10"/>
      </w:pPr>
      <w:r>
        <w:rPr>
          <w:lang w:eastAsia="zh-CN"/>
        </w:rPr>
        <w:t>5-6.</w:t>
      </w:r>
      <w:r>
        <w:rPr>
          <w:lang w:eastAsia="zh-CN"/>
        </w:rPr>
        <w:tab/>
      </w:r>
      <w:r>
        <w:t xml:space="preserve">If the AAA-P is present (e.g. because the NSS-AAA belongs to a third party and the operator deploys a proxy towards third parties), </w:t>
      </w:r>
      <w:r>
        <w:rPr>
          <w:noProof/>
          <w:lang w:eastAsia="ja-JP"/>
        </w:rPr>
        <w:t xml:space="preserve">the NSSAAF sends the DER message to the </w:t>
      </w:r>
      <w:r>
        <w:t>NSS-AAA</w:t>
      </w:r>
      <w:r>
        <w:rPr>
          <w:noProof/>
          <w:lang w:eastAsia="ja-JP"/>
        </w:rPr>
        <w:t xml:space="preserve"> via the AAA-P</w:t>
      </w:r>
      <w:r>
        <w:t xml:space="preserve"> to forward the </w:t>
      </w:r>
      <w:r>
        <w:rPr>
          <w:noProof/>
        </w:rPr>
        <w:t>authentication/authorization information</w:t>
      </w:r>
      <w:r>
        <w:t xml:space="preserve">, otherwise the NSSAAF </w:t>
      </w:r>
      <w:r>
        <w:rPr>
          <w:noProof/>
          <w:lang w:eastAsia="ja-JP"/>
        </w:rPr>
        <w:t>sends the DER message</w:t>
      </w:r>
      <w:r>
        <w:t xml:space="preserve"> directly to the NSS-AAA.</w:t>
      </w:r>
    </w:p>
    <w:p w14:paraId="5009B9CC" w14:textId="77777777" w:rsidR="00146189" w:rsidRDefault="00EC40A4">
      <w:pPr>
        <w:pStyle w:val="B10"/>
        <w:rPr>
          <w:noProof/>
        </w:rPr>
      </w:pPr>
      <w:r>
        <w:t>7-14.</w:t>
      </w:r>
      <w:r>
        <w:tab/>
      </w:r>
      <w:r>
        <w:rPr>
          <w:noProof/>
          <w:lang w:eastAsia="ja-JP"/>
        </w:rPr>
        <w:t>The NSS-AAA responds with the DEA message to the NSSAAF directly or via the AAA-P.</w:t>
      </w:r>
      <w:r>
        <w:rPr>
          <w:noProof/>
        </w:rPr>
        <w:t xml:space="preserve"> The authentication/authorization information is further transferred to UE via AMF by </w:t>
      </w:r>
      <w:proofErr w:type="spellStart"/>
      <w:r>
        <w:t>Nnssaaf</w:t>
      </w:r>
      <w:r>
        <w:rPr>
          <w:noProof/>
        </w:rPr>
        <w:t>_NSSAA_Authenticate</w:t>
      </w:r>
      <w:proofErr w:type="spellEnd"/>
      <w:r>
        <w:rPr>
          <w:noProof/>
        </w:rPr>
        <w:t xml:space="preserve"> service and NAS </w:t>
      </w:r>
      <w:r>
        <w:rPr>
          <w:rFonts w:hint="eastAsia"/>
          <w:noProof/>
          <w:lang w:eastAsia="zh-CN"/>
        </w:rPr>
        <w:t>M</w:t>
      </w:r>
      <w:r>
        <w:rPr>
          <w:noProof/>
        </w:rPr>
        <w:t xml:space="preserve">M Transport message. UE responds to the received </w:t>
      </w:r>
      <w:r>
        <w:rPr>
          <w:noProof/>
          <w:lang w:eastAsia="ja-JP"/>
        </w:rPr>
        <w:t>authentication/authorization data</w:t>
      </w:r>
      <w:r>
        <w:rPr>
          <w:noProof/>
        </w:rPr>
        <w:t xml:space="preserve"> and such information is transferred in NAS </w:t>
      </w:r>
      <w:r>
        <w:t>Network Slice-Specific Authentication Complete</w:t>
      </w:r>
      <w:r>
        <w:rPr>
          <w:noProof/>
        </w:rPr>
        <w:t xml:space="preserve"> message and </w:t>
      </w:r>
      <w:proofErr w:type="spellStart"/>
      <w:r>
        <w:t>Nnssaaf</w:t>
      </w:r>
      <w:r>
        <w:rPr>
          <w:noProof/>
        </w:rPr>
        <w:t>_NSSAA_Authenticate</w:t>
      </w:r>
      <w:proofErr w:type="spellEnd"/>
      <w:r>
        <w:rPr>
          <w:noProof/>
        </w:rPr>
        <w:t xml:space="preserve"> service, then finally sent to the NSS-AAA by the NSSAAF, via the AAA-P if the AAA-P is used, in the </w:t>
      </w:r>
      <w:r>
        <w:rPr>
          <w:noProof/>
          <w:lang w:eastAsia="ja-JP"/>
        </w:rPr>
        <w:t>DER</w:t>
      </w:r>
      <w:r>
        <w:rPr>
          <w:noProof/>
        </w:rPr>
        <w:t xml:space="preserve"> message.</w:t>
      </w:r>
    </w:p>
    <w:p w14:paraId="2029944A" w14:textId="77777777" w:rsidR="00146189" w:rsidRDefault="00EC40A4">
      <w:pPr>
        <w:pStyle w:val="NO"/>
        <w:rPr>
          <w:noProof/>
          <w:lang w:eastAsia="ko-KR"/>
        </w:rPr>
      </w:pPr>
      <w:r>
        <w:rPr>
          <w:noProof/>
          <w:lang w:eastAsia="ko-KR"/>
        </w:rPr>
        <w:t>NOTE:</w:t>
      </w:r>
      <w:r>
        <w:rPr>
          <w:noProof/>
          <w:lang w:eastAsia="ko-KR"/>
        </w:rPr>
        <w:tab/>
        <w:t>Step 7 to step 14 can be repeated depending on the authentication/authorization mechanism used (e.g. EAP-TLS).</w:t>
      </w:r>
    </w:p>
    <w:p w14:paraId="762A91CD" w14:textId="77777777" w:rsidR="00146189" w:rsidRDefault="00EC40A4">
      <w:pPr>
        <w:pStyle w:val="B10"/>
        <w:rPr>
          <w:noProof/>
          <w:lang w:eastAsia="ja-JP"/>
        </w:rPr>
      </w:pPr>
      <w:r>
        <w:t>15-16.</w:t>
      </w:r>
      <w:r>
        <w:rPr>
          <w:noProof/>
          <w:lang w:eastAsia="ja-JP"/>
        </w:rPr>
        <w:t xml:space="preserve"> </w:t>
      </w:r>
      <w:r>
        <w:t xml:space="preserve">If the AAA-P is used, the NSS-AAA sends a </w:t>
      </w:r>
      <w:r>
        <w:rPr>
          <w:noProof/>
          <w:lang w:eastAsia="ja-JP"/>
        </w:rPr>
        <w:t xml:space="preserve">DEA message with the final result of authentication/authorization to the NSSAAF via the AAA-P, </w:t>
      </w:r>
      <w:r>
        <w:t xml:space="preserve">otherwise the NSS-AAA </w:t>
      </w:r>
      <w:r>
        <w:rPr>
          <w:noProof/>
          <w:lang w:eastAsia="ja-JP"/>
        </w:rPr>
        <w:t>sends the DEA message</w:t>
      </w:r>
      <w:r>
        <w:t xml:space="preserve"> directly to the</w:t>
      </w:r>
      <w:r>
        <w:rPr>
          <w:noProof/>
          <w:lang w:eastAsia="ja-JP"/>
        </w:rPr>
        <w:t xml:space="preserve"> NSSAAF.</w:t>
      </w:r>
    </w:p>
    <w:p w14:paraId="5A286B25" w14:textId="77777777" w:rsidR="00146189" w:rsidRDefault="00EC40A4">
      <w:pPr>
        <w:pStyle w:val="B10"/>
      </w:pPr>
      <w:r>
        <w:t>17.</w:t>
      </w:r>
      <w:r>
        <w:tab/>
        <w:t xml:space="preserve">The NSSAAF sends a </w:t>
      </w:r>
      <w:proofErr w:type="spellStart"/>
      <w:r>
        <w:t>Nnssaaf_NSSAA_Authenticate</w:t>
      </w:r>
      <w:proofErr w:type="spellEnd"/>
      <w:r>
        <w:t xml:space="preserve"> Response </w:t>
      </w:r>
      <w:r>
        <w:rPr>
          <w:noProof/>
          <w:lang w:eastAsia="ja-JP"/>
        </w:rPr>
        <w:t>with the final result of</w:t>
      </w:r>
      <w:r>
        <w:rPr>
          <w:noProof/>
        </w:rPr>
        <w:t xml:space="preserve"> authentication/authorization information</w:t>
      </w:r>
      <w:r>
        <w:t xml:space="preserve"> to the AMF.</w:t>
      </w:r>
    </w:p>
    <w:p w14:paraId="5BA34614" w14:textId="77777777" w:rsidR="00146189" w:rsidRDefault="00EC40A4">
      <w:pPr>
        <w:pStyle w:val="B10"/>
      </w:pPr>
      <w:r>
        <w:t>18.</w:t>
      </w:r>
      <w:r>
        <w:tab/>
        <w:t>The AMF transfers the final result of authentication/authorization information in a NAS Network Slice-Specific Authentication Result message to the UE.</w:t>
      </w:r>
    </w:p>
    <w:bookmarkStart w:id="1201" w:name="_MON_1651924921"/>
    <w:bookmarkEnd w:id="1201"/>
    <w:p w14:paraId="21C44CBA" w14:textId="77777777" w:rsidR="00146189" w:rsidRDefault="00EC40A4">
      <w:pPr>
        <w:pStyle w:val="TH"/>
        <w:rPr>
          <w:noProof/>
        </w:rPr>
      </w:pPr>
      <w:r>
        <w:rPr>
          <w:noProof/>
        </w:rPr>
        <w:object w:dxaOrig="8565" w:dyaOrig="7608" w14:anchorId="0364E8B4">
          <v:shape id="_x0000_i1054" type="#_x0000_t75" style="width:477.15pt;height:324.55pt" o:ole="">
            <v:imagedata r:id="rId69" o:title="" cropleft="4187f" cropright="-2204f"/>
          </v:shape>
          <o:OLEObject Type="Embed" ProgID="Word.Picture.8" ShapeID="_x0000_i1054" DrawAspect="Content" ObjectID="_1809897596" r:id="rId70"/>
        </w:object>
      </w:r>
    </w:p>
    <w:p w14:paraId="02C03EC9" w14:textId="61856053" w:rsidR="00146189" w:rsidRDefault="00DE003F">
      <w:pPr>
        <w:pStyle w:val="TF"/>
        <w:rPr>
          <w:noProof/>
        </w:rPr>
      </w:pPr>
      <w:r>
        <w:rPr>
          <w:noProof/>
        </w:rPr>
        <w:t>Figure </w:t>
      </w:r>
      <w:r w:rsidR="00EC40A4">
        <w:rPr>
          <w:noProof/>
        </w:rPr>
        <w:t>17.2.1-1: Network slice specific authentication and Authorization</w:t>
      </w:r>
      <w:r w:rsidR="00EC40A4">
        <w:rPr>
          <w:noProof/>
          <w:lang w:eastAsia="zh-CN"/>
        </w:rPr>
        <w:t xml:space="preserve"> </w:t>
      </w:r>
      <w:r w:rsidR="00EC40A4">
        <w:rPr>
          <w:noProof/>
        </w:rPr>
        <w:t>procedure (Diameter)</w:t>
      </w:r>
    </w:p>
    <w:p w14:paraId="243555E0" w14:textId="77777777" w:rsidR="00146189" w:rsidRDefault="00EC40A4">
      <w:pPr>
        <w:pStyle w:val="Heading3"/>
        <w:rPr>
          <w:noProof/>
        </w:rPr>
      </w:pPr>
      <w:bookmarkStart w:id="1202" w:name="_Toc28005631"/>
      <w:bookmarkStart w:id="1203" w:name="_Toc36041506"/>
      <w:bookmarkStart w:id="1204" w:name="_Toc45134806"/>
      <w:bookmarkStart w:id="1205" w:name="_Toc51764099"/>
      <w:bookmarkStart w:id="1206" w:name="_Toc59020016"/>
      <w:bookmarkStart w:id="1207" w:name="_Toc68170842"/>
      <w:bookmarkStart w:id="1208" w:name="_Toc74932499"/>
      <w:bookmarkStart w:id="1209" w:name="_Toc192845837"/>
      <w:r>
        <w:rPr>
          <w:noProof/>
        </w:rPr>
        <w:t>17.2.2</w:t>
      </w:r>
      <w:r>
        <w:rPr>
          <w:noProof/>
        </w:rPr>
        <w:tab/>
        <w:t>NSS-AAA initiated revocation of network slice authorization</w:t>
      </w:r>
      <w:bookmarkEnd w:id="1202"/>
      <w:bookmarkEnd w:id="1203"/>
      <w:bookmarkEnd w:id="1204"/>
      <w:bookmarkEnd w:id="1205"/>
      <w:bookmarkEnd w:id="1206"/>
      <w:bookmarkEnd w:id="1207"/>
      <w:bookmarkEnd w:id="1208"/>
      <w:bookmarkEnd w:id="1209"/>
    </w:p>
    <w:p w14:paraId="53061B7D" w14:textId="77777777" w:rsidR="00EE64BA" w:rsidRDefault="00EE64BA" w:rsidP="00EE64BA">
      <w:pPr>
        <w:rPr>
          <w:noProof/>
        </w:rPr>
      </w:pPr>
      <w:r>
        <w:rPr>
          <w:noProof/>
        </w:rPr>
        <w:t xml:space="preserve">The NSS-AAA server may send a Diameter ASR message to the </w:t>
      </w:r>
      <w:r>
        <w:rPr>
          <w:noProof/>
          <w:lang w:eastAsia="zh-CN"/>
        </w:rPr>
        <w:t xml:space="preserve">NSSAAF directly or via AAA-P </w:t>
      </w:r>
      <w:r>
        <w:rPr>
          <w:noProof/>
        </w:rPr>
        <w:t xml:space="preserve">(if AAA-P is used) </w:t>
      </w:r>
      <w:r>
        <w:rPr>
          <w:noProof/>
          <w:lang w:eastAsia="zh-CN"/>
        </w:rPr>
        <w:t xml:space="preserve">asking for revocation </w:t>
      </w:r>
      <w:r>
        <w:t>of network slice authorization</w:t>
      </w:r>
      <w:r>
        <w:rPr>
          <w:noProof/>
        </w:rPr>
        <w:t xml:space="preserve">. On receipt of the ASR message from the NSS-AAA server, </w:t>
      </w:r>
      <w:r w:rsidRPr="00240C8E">
        <w:rPr>
          <w:noProof/>
        </w:rPr>
        <w:t xml:space="preserve">the NSSAAF shall check whether the NSS-AAA server is authorized to request the revocation by verifying the local configuration of the address of the NSS-AAA server per S-NSSAI, if successful, </w:t>
      </w:r>
      <w:r>
        <w:rPr>
          <w:noProof/>
        </w:rPr>
        <w:t xml:space="preserve">the </w:t>
      </w:r>
      <w:r>
        <w:rPr>
          <w:noProof/>
          <w:lang w:eastAsia="zh-CN"/>
        </w:rPr>
        <w:t xml:space="preserve">NSSAAF </w:t>
      </w:r>
      <w:r>
        <w:rPr>
          <w:noProof/>
        </w:rPr>
        <w:t xml:space="preserve">shall release the corresponding resources, interact with its </w:t>
      </w:r>
      <w:r>
        <w:rPr>
          <w:noProof/>
          <w:lang w:eastAsia="zh-CN"/>
        </w:rPr>
        <w:t>succeeding Network Function</w:t>
      </w:r>
      <w:r>
        <w:rPr>
          <w:noProof/>
        </w:rPr>
        <w:t xml:space="preserve"> AMF which is got from the UDM by Nudm_UECM_GET service operation with GPSI and reply with a Diameter ASA message. Else, if the NSSAAF determines that the NSS-AAA server is not authorized, then NSSAAF shall respond with ASA message with result code set to </w:t>
      </w:r>
      <w:bookmarkStart w:id="1210" w:name="_Hlk158711557"/>
      <w:r>
        <w:rPr>
          <w:lang w:val="en-IN"/>
        </w:rPr>
        <w:t>5003-DIAMETER_AUTHORIZATION_REJECTED</w:t>
      </w:r>
      <w:bookmarkEnd w:id="1210"/>
      <w:r>
        <w:rPr>
          <w:lang w:val="en-IN"/>
        </w:rPr>
        <w:t xml:space="preserve">. </w:t>
      </w:r>
      <w:r>
        <w:rPr>
          <w:noProof/>
        </w:rPr>
        <w:t xml:space="preserve">It is not necessary for the NSSAAF to wait for the </w:t>
      </w:r>
      <w:r>
        <w:rPr>
          <w:noProof/>
          <w:lang w:eastAsia="zh-CN"/>
        </w:rPr>
        <w:t xml:space="preserve">response (i.e. </w:t>
      </w:r>
      <w:r>
        <w:rPr>
          <w:noProof/>
        </w:rPr>
        <w:t>Nudm_UECM_GET</w:t>
      </w:r>
      <w:r>
        <w:rPr>
          <w:noProof/>
          <w:lang w:eastAsia="zh-CN"/>
        </w:rPr>
        <w:t xml:space="preserve"> or </w:t>
      </w:r>
      <w:proofErr w:type="spellStart"/>
      <w:r>
        <w:t>Nnssaaf</w:t>
      </w:r>
      <w:r>
        <w:rPr>
          <w:noProof/>
          <w:lang w:eastAsia="zh-CN"/>
        </w:rPr>
        <w:t>_NSSAA_Notify</w:t>
      </w:r>
      <w:proofErr w:type="spellEnd"/>
      <w:r>
        <w:rPr>
          <w:noProof/>
          <w:lang w:eastAsia="zh-CN"/>
        </w:rPr>
        <w:t xml:space="preserve"> response) from </w:t>
      </w:r>
      <w:r>
        <w:rPr>
          <w:noProof/>
        </w:rPr>
        <w:t xml:space="preserve">its </w:t>
      </w:r>
      <w:r>
        <w:rPr>
          <w:noProof/>
          <w:lang w:eastAsia="zh-CN"/>
        </w:rPr>
        <w:t>succeeding Network Function</w:t>
      </w:r>
      <w:r>
        <w:rPr>
          <w:noProof/>
        </w:rPr>
        <w:t xml:space="preserve"> before sending the ASA message to the NSS-AAA server or AAA-P.</w:t>
      </w:r>
    </w:p>
    <w:p w14:paraId="2D2C3657" w14:textId="0CF7ACAA" w:rsidR="00146189" w:rsidRDefault="00080DAD" w:rsidP="00513D72">
      <w:pPr>
        <w:pStyle w:val="NO"/>
        <w:rPr>
          <w:lang w:eastAsia="zh-CN"/>
        </w:rPr>
      </w:pPr>
      <w:r w:rsidRPr="001D22CD">
        <w:rPr>
          <w:lang w:eastAsia="zh-CN"/>
        </w:rPr>
        <w:t>NOTE:</w:t>
      </w:r>
      <w:r w:rsidRPr="001D22CD">
        <w:rPr>
          <w:lang w:eastAsia="zh-CN"/>
        </w:rPr>
        <w:tab/>
      </w:r>
      <w:r>
        <w:rPr>
          <w:lang w:eastAsia="zh-CN"/>
        </w:rPr>
        <w:t xml:space="preserve">In the Diameter ASR request, the </w:t>
      </w:r>
      <w:r w:rsidRPr="001D22CD">
        <w:rPr>
          <w:lang w:eastAsia="zh-CN"/>
        </w:rPr>
        <w:t xml:space="preserve">Origin-Host AVP with </w:t>
      </w:r>
      <w:r>
        <w:rPr>
          <w:lang w:eastAsia="zh-CN"/>
        </w:rPr>
        <w:t>the FQDN/domain format indicates</w:t>
      </w:r>
      <w:r w:rsidRPr="001D22CD">
        <w:rPr>
          <w:lang w:eastAsia="zh-CN"/>
        </w:rPr>
        <w:t xml:space="preserve"> the address</w:t>
      </w:r>
      <w:r>
        <w:rPr>
          <w:lang w:eastAsia="zh-CN"/>
        </w:rPr>
        <w:t xml:space="preserve"> of the NSS-AAA server</w:t>
      </w:r>
      <w:r w:rsidRPr="001D22CD">
        <w:rPr>
          <w:lang w:eastAsia="zh-CN"/>
        </w:rPr>
        <w:t xml:space="preserve"> for NSSAAF check</w:t>
      </w:r>
      <w:r>
        <w:rPr>
          <w:lang w:eastAsia="zh-CN"/>
        </w:rPr>
        <w:t>.</w:t>
      </w:r>
    </w:p>
    <w:p w14:paraId="4CCE97CB" w14:textId="77777777" w:rsidR="00EE64BA" w:rsidRDefault="00EE64BA" w:rsidP="00EE64BA">
      <w:pPr>
        <w:rPr>
          <w:noProof/>
        </w:rPr>
      </w:pPr>
      <w:bookmarkStart w:id="1211" w:name="_Toc28005632"/>
      <w:bookmarkStart w:id="1212" w:name="_Toc36041507"/>
      <w:bookmarkStart w:id="1213" w:name="_Toc45134807"/>
      <w:bookmarkStart w:id="1214" w:name="_Toc51764100"/>
      <w:bookmarkStart w:id="1215" w:name="_Toc59020017"/>
      <w:bookmarkStart w:id="1216" w:name="_Toc68170843"/>
      <w:bookmarkStart w:id="1217" w:name="_Toc74932500"/>
      <w:r>
        <w:rPr>
          <w:noProof/>
        </w:rPr>
        <w:t xml:space="preserve">Figure 17.2.2-1 is an example message flow to show the procedure of NSS-AAA initiated </w:t>
      </w:r>
      <w:r>
        <w:rPr>
          <w:noProof/>
          <w:lang w:eastAsia="zh-CN"/>
        </w:rPr>
        <w:t>revocation of network slice authorization</w:t>
      </w:r>
      <w:r>
        <w:rPr>
          <w:noProof/>
        </w:rPr>
        <w:t>. If the AAA-P is not used, the ASR and ASA messages are exchanged between the NSS-AAA and the NSSAAF.</w:t>
      </w:r>
    </w:p>
    <w:p w14:paraId="4121CA25" w14:textId="55F23536" w:rsidR="00EE4694" w:rsidRDefault="00EE4694" w:rsidP="00EE4694">
      <w:pPr>
        <w:pStyle w:val="TH"/>
        <w:rPr>
          <w:noProof/>
        </w:rPr>
      </w:pPr>
      <w:r>
        <w:object w:dxaOrig="6570" w:dyaOrig="4005" w14:anchorId="26EF306F">
          <v:shape id="_x0000_i1055" type="#_x0000_t75" style="width:328.3pt;height:200.4pt" o:ole="">
            <v:imagedata r:id="rId71" o:title=""/>
          </v:shape>
          <o:OLEObject Type="Embed" ProgID="Word.Picture.8" ShapeID="_x0000_i1055" DrawAspect="Content" ObjectID="_1809897597" r:id="rId72"/>
        </w:object>
      </w:r>
    </w:p>
    <w:p w14:paraId="6627455D" w14:textId="77777777" w:rsidR="00EE64BA" w:rsidRDefault="00EE64BA" w:rsidP="00EE64BA">
      <w:pPr>
        <w:pStyle w:val="TF"/>
        <w:rPr>
          <w:noProof/>
        </w:rPr>
      </w:pPr>
      <w:r>
        <w:rPr>
          <w:noProof/>
        </w:rPr>
        <w:t xml:space="preserve">Figure 17.2.2-1: NSS-AAA initiated </w:t>
      </w:r>
      <w:r>
        <w:rPr>
          <w:noProof/>
          <w:lang w:eastAsia="zh-CN"/>
        </w:rPr>
        <w:t>revocation of network slice authorization</w:t>
      </w:r>
      <w:r>
        <w:rPr>
          <w:noProof/>
        </w:rPr>
        <w:t xml:space="preserve"> with Diameter</w:t>
      </w:r>
    </w:p>
    <w:p w14:paraId="03972F1B" w14:textId="77777777" w:rsidR="00146189" w:rsidRDefault="00EC40A4">
      <w:pPr>
        <w:pStyle w:val="Heading3"/>
        <w:rPr>
          <w:noProof/>
          <w:lang w:eastAsia="zh-CN"/>
        </w:rPr>
      </w:pPr>
      <w:bookmarkStart w:id="1218" w:name="_Toc192845838"/>
      <w:r>
        <w:rPr>
          <w:noProof/>
        </w:rPr>
        <w:t>17.2.3</w:t>
      </w:r>
      <w:r>
        <w:rPr>
          <w:noProof/>
        </w:rPr>
        <w:tab/>
        <w:t>NSS-AAA initiated re-authentication and re-authorization</w:t>
      </w:r>
      <w:bookmarkEnd w:id="1211"/>
      <w:bookmarkEnd w:id="1212"/>
      <w:bookmarkEnd w:id="1213"/>
      <w:bookmarkEnd w:id="1214"/>
      <w:bookmarkEnd w:id="1215"/>
      <w:bookmarkEnd w:id="1216"/>
      <w:bookmarkEnd w:id="1217"/>
      <w:bookmarkEnd w:id="1218"/>
    </w:p>
    <w:p w14:paraId="0A4B1DF8" w14:textId="77777777" w:rsidR="00994BDA" w:rsidRDefault="00994BDA" w:rsidP="00994BDA">
      <w:pPr>
        <w:rPr>
          <w:noProof/>
        </w:rPr>
      </w:pPr>
      <w:r>
        <w:rPr>
          <w:noProof/>
        </w:rPr>
        <w:t xml:space="preserve">The NSS-AAA server may send a Diameter RAR message to the </w:t>
      </w:r>
      <w:r>
        <w:rPr>
          <w:noProof/>
          <w:lang w:eastAsia="zh-CN"/>
        </w:rPr>
        <w:t>NSSAAF directly or via AAA-P</w:t>
      </w:r>
      <w:r>
        <w:rPr>
          <w:noProof/>
        </w:rPr>
        <w:t xml:space="preserve"> (if AAA-P is used)</w:t>
      </w:r>
      <w:r>
        <w:rPr>
          <w:noProof/>
          <w:lang w:eastAsia="zh-CN"/>
        </w:rPr>
        <w:t xml:space="preserve"> asking for re-authentication and re-authorization</w:t>
      </w:r>
      <w:r>
        <w:rPr>
          <w:noProof/>
        </w:rPr>
        <w:t xml:space="preserve">. On receipt of the RAR message from the NSS-AAA server, </w:t>
      </w:r>
      <w:r w:rsidRPr="00237794">
        <w:rPr>
          <w:noProof/>
        </w:rPr>
        <w:t xml:space="preserve">the NSSAAF shall check whether the NSS-AAA server is authorized to request the re-authentication and re-authorization by verifying the local configuration of the address of the NSS-AAA server per S-NSSAI, if successful, </w:t>
      </w:r>
      <w:r>
        <w:rPr>
          <w:noProof/>
        </w:rPr>
        <w:t xml:space="preserve">the </w:t>
      </w:r>
      <w:r>
        <w:rPr>
          <w:noProof/>
          <w:lang w:eastAsia="zh-CN"/>
        </w:rPr>
        <w:t xml:space="preserve">NSSAAF </w:t>
      </w:r>
      <w:r>
        <w:rPr>
          <w:noProof/>
        </w:rPr>
        <w:t xml:space="preserve">shall interact with its </w:t>
      </w:r>
      <w:r>
        <w:rPr>
          <w:noProof/>
          <w:lang w:eastAsia="zh-CN"/>
        </w:rPr>
        <w:t>succeeding Network Function</w:t>
      </w:r>
      <w:r>
        <w:rPr>
          <w:noProof/>
        </w:rPr>
        <w:t xml:space="preserve"> AMF which is got from the UDM by Nudm_UECM_GET service operation with GPSI and reply with a Diameter RAA message. Else, if the NSSAAF determines that the NSS-AAA server is not authorized, then NSSAAF shall respond with ASA message with result code set to </w:t>
      </w:r>
      <w:r>
        <w:rPr>
          <w:lang w:val="en-IN"/>
        </w:rPr>
        <w:t xml:space="preserve">5003-DIAMETER_AUTHORIZATION_REJECTED. </w:t>
      </w:r>
      <w:r>
        <w:rPr>
          <w:noProof/>
        </w:rPr>
        <w:t xml:space="preserve">It is not necessary for the NSSAAF to wait for the </w:t>
      </w:r>
      <w:r>
        <w:rPr>
          <w:noProof/>
          <w:lang w:eastAsia="zh-CN"/>
        </w:rPr>
        <w:t xml:space="preserve">response (i.e. </w:t>
      </w:r>
      <w:r>
        <w:rPr>
          <w:noProof/>
        </w:rPr>
        <w:t>Nudm_UECM_GET</w:t>
      </w:r>
      <w:r>
        <w:rPr>
          <w:noProof/>
          <w:lang w:eastAsia="zh-CN"/>
        </w:rPr>
        <w:t xml:space="preserve"> or </w:t>
      </w:r>
      <w:proofErr w:type="spellStart"/>
      <w:r>
        <w:t>Nnssaaf</w:t>
      </w:r>
      <w:r>
        <w:rPr>
          <w:noProof/>
          <w:lang w:eastAsia="zh-CN"/>
        </w:rPr>
        <w:t>_NSSAA_Notify</w:t>
      </w:r>
      <w:proofErr w:type="spellEnd"/>
      <w:r>
        <w:rPr>
          <w:noProof/>
          <w:lang w:eastAsia="zh-CN"/>
        </w:rPr>
        <w:t xml:space="preserve"> response) from its succeeding Network Function</w:t>
      </w:r>
      <w:r>
        <w:rPr>
          <w:noProof/>
        </w:rPr>
        <w:t xml:space="preserve"> before sending the RAA message to the NSS-AAA server or AAA-P.</w:t>
      </w:r>
    </w:p>
    <w:p w14:paraId="59F6DD86" w14:textId="5D01B1AC" w:rsidR="00146189" w:rsidRDefault="00EF32CF" w:rsidP="00513D72">
      <w:pPr>
        <w:pStyle w:val="NO"/>
        <w:rPr>
          <w:lang w:eastAsia="zh-CN"/>
        </w:rPr>
      </w:pPr>
      <w:r w:rsidRPr="001D22CD">
        <w:rPr>
          <w:lang w:eastAsia="zh-CN"/>
        </w:rPr>
        <w:t>NOTE:</w:t>
      </w:r>
      <w:r w:rsidRPr="001D22CD">
        <w:rPr>
          <w:lang w:eastAsia="zh-CN"/>
        </w:rPr>
        <w:tab/>
      </w:r>
      <w:r>
        <w:rPr>
          <w:lang w:eastAsia="zh-CN"/>
        </w:rPr>
        <w:t xml:space="preserve">In the Diameter RAR request, the </w:t>
      </w:r>
      <w:r w:rsidRPr="001D22CD">
        <w:rPr>
          <w:lang w:eastAsia="zh-CN"/>
        </w:rPr>
        <w:t xml:space="preserve">Origin-Host AVP with </w:t>
      </w:r>
      <w:r>
        <w:rPr>
          <w:lang w:eastAsia="zh-CN"/>
        </w:rPr>
        <w:t xml:space="preserve">the </w:t>
      </w:r>
      <w:r w:rsidRPr="001D22CD">
        <w:rPr>
          <w:lang w:eastAsia="zh-CN"/>
        </w:rPr>
        <w:t xml:space="preserve">FQDN/domain format </w:t>
      </w:r>
      <w:r>
        <w:rPr>
          <w:lang w:eastAsia="zh-CN"/>
        </w:rPr>
        <w:t>indicates</w:t>
      </w:r>
      <w:r w:rsidRPr="001D22CD">
        <w:rPr>
          <w:lang w:eastAsia="zh-CN"/>
        </w:rPr>
        <w:t xml:space="preserve"> the address</w:t>
      </w:r>
      <w:r>
        <w:rPr>
          <w:lang w:eastAsia="zh-CN"/>
        </w:rPr>
        <w:t xml:space="preserve"> of the NSS-AAA server</w:t>
      </w:r>
      <w:r w:rsidRPr="001D22CD">
        <w:rPr>
          <w:lang w:eastAsia="zh-CN"/>
        </w:rPr>
        <w:t xml:space="preserve"> for NSSAAF check</w:t>
      </w:r>
      <w:r>
        <w:rPr>
          <w:lang w:eastAsia="zh-CN"/>
        </w:rPr>
        <w:t>.</w:t>
      </w:r>
    </w:p>
    <w:p w14:paraId="6E9D38CA" w14:textId="77777777" w:rsidR="00146189" w:rsidRDefault="00EC40A4">
      <w:pPr>
        <w:rPr>
          <w:noProof/>
        </w:rPr>
      </w:pPr>
      <w:r>
        <w:rPr>
          <w:noProof/>
        </w:rPr>
        <w:t xml:space="preserve">After replying </w:t>
      </w:r>
      <w:proofErr w:type="spellStart"/>
      <w:r>
        <w:t>Nnssaaf</w:t>
      </w:r>
      <w:r>
        <w:rPr>
          <w:noProof/>
          <w:lang w:eastAsia="zh-CN"/>
        </w:rPr>
        <w:t>_NSSAA_Notify</w:t>
      </w:r>
      <w:proofErr w:type="spellEnd"/>
      <w:r>
        <w:rPr>
          <w:noProof/>
          <w:lang w:eastAsia="zh-CN"/>
        </w:rPr>
        <w:t xml:space="preserve"> response, the AMF</w:t>
      </w:r>
      <w:r>
        <w:rPr>
          <w:noProof/>
        </w:rPr>
        <w:t xml:space="preserve"> shall start authentication and authorization procedure as described in clause 17.2.1. The Auth-Request-Type in the DER is set to "AUTHORIZE_AUTHENTICATE".</w:t>
      </w:r>
    </w:p>
    <w:p w14:paraId="3E767246" w14:textId="77777777" w:rsidR="00994BDA" w:rsidRDefault="00994BDA" w:rsidP="00994BDA">
      <w:pPr>
        <w:rPr>
          <w:noProof/>
        </w:rPr>
      </w:pPr>
      <w:bookmarkStart w:id="1219" w:name="_Toc28005633"/>
      <w:bookmarkStart w:id="1220" w:name="_Toc36041508"/>
      <w:bookmarkStart w:id="1221" w:name="_Toc45134808"/>
      <w:bookmarkStart w:id="1222" w:name="_Toc51764101"/>
      <w:bookmarkStart w:id="1223" w:name="_Toc59020018"/>
      <w:bookmarkStart w:id="1224" w:name="_Toc68170844"/>
      <w:bookmarkStart w:id="1225" w:name="_Toc74932501"/>
      <w:r>
        <w:rPr>
          <w:noProof/>
        </w:rPr>
        <w:t>Figure 17.2.3-1 is an example message flow to show the procedure of NSS-AAA initiated re-authentication and re-authorization. If the AAA-P is not used, the RAR and RAA messages are exchanged between the NSS-AAA and the NSSAAF.</w:t>
      </w:r>
    </w:p>
    <w:p w14:paraId="11AE4E5E" w14:textId="5F6987FD" w:rsidR="007A3EFE" w:rsidRDefault="007A3EFE" w:rsidP="007A3EFE">
      <w:pPr>
        <w:pStyle w:val="TH"/>
        <w:rPr>
          <w:noProof/>
        </w:rPr>
      </w:pPr>
      <w:r>
        <w:object w:dxaOrig="6570" w:dyaOrig="4005" w14:anchorId="7019325F">
          <v:shape id="_x0000_i1056" type="#_x0000_t75" style="width:328.3pt;height:200.4pt" o:ole="">
            <v:imagedata r:id="rId73" o:title=""/>
          </v:shape>
          <o:OLEObject Type="Embed" ProgID="Word.Picture.8" ShapeID="_x0000_i1056" DrawAspect="Content" ObjectID="_1809897598" r:id="rId74"/>
        </w:object>
      </w:r>
    </w:p>
    <w:p w14:paraId="720D439C" w14:textId="77777777" w:rsidR="00994BDA" w:rsidRDefault="00994BDA" w:rsidP="00994BDA">
      <w:pPr>
        <w:pStyle w:val="TF"/>
        <w:rPr>
          <w:noProof/>
        </w:rPr>
      </w:pPr>
      <w:r>
        <w:rPr>
          <w:noProof/>
        </w:rPr>
        <w:t xml:space="preserve">Figure 17.2.3-1: NSS-AAA initiated re-authentication and </w:t>
      </w:r>
      <w:r>
        <w:rPr>
          <w:noProof/>
          <w:lang w:eastAsia="zh-CN"/>
        </w:rPr>
        <w:t xml:space="preserve">re-authorization </w:t>
      </w:r>
      <w:r>
        <w:rPr>
          <w:noProof/>
        </w:rPr>
        <w:t>with Diameter</w:t>
      </w:r>
    </w:p>
    <w:p w14:paraId="3A19DC72" w14:textId="77777777" w:rsidR="00146189" w:rsidRDefault="00EC40A4">
      <w:pPr>
        <w:pStyle w:val="Heading2"/>
        <w:rPr>
          <w:noProof/>
        </w:rPr>
      </w:pPr>
      <w:bookmarkStart w:id="1226" w:name="_Toc192845839"/>
      <w:r>
        <w:rPr>
          <w:noProof/>
        </w:rPr>
        <w:t>17.3</w:t>
      </w:r>
      <w:r>
        <w:rPr>
          <w:noProof/>
        </w:rPr>
        <w:tab/>
        <w:t>Specific AVPs</w:t>
      </w:r>
      <w:bookmarkEnd w:id="1219"/>
      <w:bookmarkEnd w:id="1220"/>
      <w:bookmarkEnd w:id="1221"/>
      <w:bookmarkEnd w:id="1222"/>
      <w:bookmarkEnd w:id="1223"/>
      <w:bookmarkEnd w:id="1224"/>
      <w:bookmarkEnd w:id="1225"/>
      <w:bookmarkEnd w:id="1226"/>
    </w:p>
    <w:p w14:paraId="0D2AC8C0" w14:textId="77777777" w:rsidR="00146189" w:rsidRDefault="00EC40A4">
      <w:r>
        <w:t>There is no specific AVP defined in the present release.</w:t>
      </w:r>
    </w:p>
    <w:p w14:paraId="3D641E3B" w14:textId="77777777" w:rsidR="00146189" w:rsidRDefault="00EC40A4">
      <w:pPr>
        <w:pStyle w:val="Heading2"/>
        <w:rPr>
          <w:noProof/>
        </w:rPr>
      </w:pPr>
      <w:bookmarkStart w:id="1227" w:name="_Toc28005634"/>
      <w:bookmarkStart w:id="1228" w:name="_Toc36041509"/>
      <w:bookmarkStart w:id="1229" w:name="_Toc45134809"/>
      <w:bookmarkStart w:id="1230" w:name="_Toc51764102"/>
      <w:bookmarkStart w:id="1231" w:name="_Toc59020019"/>
      <w:bookmarkStart w:id="1232" w:name="_Toc68170845"/>
      <w:bookmarkStart w:id="1233" w:name="_Toc74932502"/>
      <w:bookmarkStart w:id="1234" w:name="_Toc192845840"/>
      <w:r>
        <w:rPr>
          <w:noProof/>
        </w:rPr>
        <w:t>17.4</w:t>
      </w:r>
      <w:r>
        <w:rPr>
          <w:noProof/>
        </w:rPr>
        <w:tab/>
        <w:t>re-used AVPs</w:t>
      </w:r>
      <w:bookmarkEnd w:id="1227"/>
      <w:bookmarkEnd w:id="1228"/>
      <w:bookmarkEnd w:id="1229"/>
      <w:bookmarkEnd w:id="1230"/>
      <w:bookmarkEnd w:id="1231"/>
      <w:bookmarkEnd w:id="1232"/>
      <w:bookmarkEnd w:id="1233"/>
      <w:bookmarkEnd w:id="1234"/>
    </w:p>
    <w:p w14:paraId="44E884EA" w14:textId="77777777" w:rsidR="00146189" w:rsidRDefault="00EC40A4">
      <w:pPr>
        <w:pStyle w:val="Heading3"/>
      </w:pPr>
      <w:bookmarkStart w:id="1235" w:name="_Toc28005635"/>
      <w:bookmarkStart w:id="1236" w:name="_Toc36041510"/>
      <w:bookmarkStart w:id="1237" w:name="_Toc45134810"/>
      <w:bookmarkStart w:id="1238" w:name="_Toc51764103"/>
      <w:bookmarkStart w:id="1239" w:name="_Toc59020020"/>
      <w:bookmarkStart w:id="1240" w:name="_Toc68170846"/>
      <w:bookmarkStart w:id="1241" w:name="_Toc74932503"/>
      <w:bookmarkStart w:id="1242" w:name="_Toc192845841"/>
      <w:r>
        <w:t>17.4.1</w:t>
      </w:r>
      <w:r>
        <w:tab/>
        <w:t>General</w:t>
      </w:r>
      <w:bookmarkEnd w:id="1235"/>
      <w:bookmarkEnd w:id="1236"/>
      <w:bookmarkEnd w:id="1237"/>
      <w:bookmarkEnd w:id="1238"/>
      <w:bookmarkEnd w:id="1239"/>
      <w:bookmarkEnd w:id="1240"/>
      <w:bookmarkEnd w:id="1241"/>
      <w:bookmarkEnd w:id="1242"/>
    </w:p>
    <w:p w14:paraId="273FE9CA" w14:textId="77777777" w:rsidR="00146189" w:rsidRDefault="00EC40A4">
      <w:pPr>
        <w:rPr>
          <w:noProof/>
          <w:snapToGrid w:val="0"/>
        </w:rPr>
      </w:pPr>
      <w:r>
        <w:rPr>
          <w:noProof/>
          <w:snapToGrid w:val="0"/>
        </w:rPr>
        <w:t>Information defined in clause 12.4.0 are re-used for network slice specific authentication with the following differences:</w:t>
      </w:r>
    </w:p>
    <w:p w14:paraId="59F8A99F" w14:textId="77777777" w:rsidR="00146189" w:rsidRDefault="00EC40A4">
      <w:pPr>
        <w:pStyle w:val="B10"/>
        <w:rPr>
          <w:noProof/>
        </w:rPr>
      </w:pPr>
      <w:r>
        <w:rPr>
          <w:noProof/>
        </w:rPr>
        <w:t>-</w:t>
      </w:r>
      <w:r>
        <w:rPr>
          <w:noProof/>
        </w:rPr>
        <w:tab/>
        <w:t xml:space="preserve">NSSAAF replaces SMF. </w:t>
      </w:r>
    </w:p>
    <w:p w14:paraId="33901E4A" w14:textId="77777777" w:rsidR="00146189" w:rsidRDefault="00EC40A4">
      <w:pPr>
        <w:pStyle w:val="B10"/>
        <w:rPr>
          <w:noProof/>
        </w:rPr>
      </w:pPr>
      <w:r>
        <w:rPr>
          <w:noProof/>
        </w:rPr>
        <w:t>-</w:t>
      </w:r>
      <w:r>
        <w:rPr>
          <w:noProof/>
        </w:rPr>
        <w:tab/>
        <w:t>IP, Ethernet and PDU session related descriptions and AVPs are not applicable.</w:t>
      </w:r>
    </w:p>
    <w:p w14:paraId="3AE6DB71" w14:textId="77777777" w:rsidR="00146189" w:rsidRDefault="00EC40A4">
      <w:pPr>
        <w:pStyle w:val="B10"/>
        <w:rPr>
          <w:noProof/>
        </w:rPr>
      </w:pPr>
      <w:r>
        <w:rPr>
          <w:noProof/>
        </w:rPr>
        <w:t>-</w:t>
      </w:r>
      <w:r>
        <w:rPr>
          <w:noProof/>
        </w:rPr>
        <w:tab/>
        <w:t xml:space="preserve">Additional detailed information needed for </w:t>
      </w:r>
      <w:r>
        <w:rPr>
          <w:noProof/>
          <w:snapToGrid w:val="0"/>
        </w:rPr>
        <w:t>network slice specific authentication are</w:t>
      </w:r>
      <w:r>
        <w:rPr>
          <w:noProof/>
        </w:rPr>
        <w:t xml:space="preserve"> described below.</w:t>
      </w:r>
    </w:p>
    <w:p w14:paraId="457D60BB" w14:textId="6055923F" w:rsidR="00146189" w:rsidRDefault="006C7E77">
      <w:pPr>
        <w:pStyle w:val="TH"/>
        <w:rPr>
          <w:noProof/>
        </w:rPr>
      </w:pPr>
      <w:r>
        <w:rPr>
          <w:noProof/>
        </w:rPr>
        <w:t>Table </w:t>
      </w:r>
      <w:r w:rsidR="00EC40A4">
        <w:rPr>
          <w:noProof/>
        </w:rPr>
        <w:t xml:space="preserve">17.4-1: Additional information needed for </w:t>
      </w:r>
      <w:r w:rsidR="00EC40A4">
        <w:rPr>
          <w:noProof/>
          <w:snapToGrid w:val="0"/>
        </w:rPr>
        <w:t>network slice specific authentication</w:t>
      </w:r>
    </w:p>
    <w:tbl>
      <w:tblPr>
        <w:tblW w:w="1060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4A0" w:firstRow="1" w:lastRow="0" w:firstColumn="1" w:lastColumn="0" w:noHBand="0" w:noVBand="1"/>
      </w:tblPr>
      <w:tblGrid>
        <w:gridCol w:w="1908"/>
        <w:gridCol w:w="900"/>
        <w:gridCol w:w="2070"/>
        <w:gridCol w:w="1260"/>
        <w:gridCol w:w="720"/>
        <w:gridCol w:w="630"/>
        <w:gridCol w:w="900"/>
        <w:gridCol w:w="720"/>
        <w:gridCol w:w="749"/>
        <w:gridCol w:w="749"/>
      </w:tblGrid>
      <w:tr w:rsidR="00146189" w14:paraId="118399DE" w14:textId="77777777" w:rsidTr="008578F6">
        <w:trPr>
          <w:jc w:val="center"/>
        </w:trPr>
        <w:tc>
          <w:tcPr>
            <w:tcW w:w="1908" w:type="dxa"/>
            <w:vMerge w:val="restart"/>
            <w:shd w:val="clear" w:color="auto" w:fill="C0C0C0"/>
          </w:tcPr>
          <w:p w14:paraId="75F4C83D" w14:textId="77777777" w:rsidR="00146189" w:rsidRDefault="00EC40A4">
            <w:pPr>
              <w:pStyle w:val="TAH"/>
              <w:overflowPunct w:val="0"/>
              <w:autoSpaceDE w:val="0"/>
              <w:autoSpaceDN w:val="0"/>
              <w:adjustRightInd w:val="0"/>
              <w:textAlignment w:val="baseline"/>
              <w:rPr>
                <w:rFonts w:eastAsia="Times New Roman"/>
                <w:noProof/>
              </w:rPr>
            </w:pPr>
            <w:r>
              <w:rPr>
                <w:rFonts w:eastAsia="Times New Roman"/>
                <w:noProof/>
              </w:rPr>
              <w:t>Attribute Name</w:t>
            </w:r>
          </w:p>
        </w:tc>
        <w:tc>
          <w:tcPr>
            <w:tcW w:w="900" w:type="dxa"/>
            <w:vMerge w:val="restart"/>
            <w:shd w:val="clear" w:color="auto" w:fill="C0C0C0"/>
          </w:tcPr>
          <w:p w14:paraId="4AB2B1FD" w14:textId="77777777" w:rsidR="00146189" w:rsidRDefault="00EC40A4">
            <w:pPr>
              <w:pStyle w:val="TAH"/>
              <w:overflowPunct w:val="0"/>
              <w:autoSpaceDE w:val="0"/>
              <w:autoSpaceDN w:val="0"/>
              <w:adjustRightInd w:val="0"/>
              <w:textAlignment w:val="baseline"/>
              <w:rPr>
                <w:rFonts w:eastAsia="Times New Roman"/>
                <w:noProof/>
              </w:rPr>
            </w:pPr>
            <w:r>
              <w:rPr>
                <w:rFonts w:eastAsia="Times New Roman"/>
                <w:noProof/>
              </w:rPr>
              <w:t>AVP Code</w:t>
            </w:r>
          </w:p>
        </w:tc>
        <w:tc>
          <w:tcPr>
            <w:tcW w:w="2070" w:type="dxa"/>
            <w:vMerge w:val="restart"/>
            <w:shd w:val="clear" w:color="auto" w:fill="C0C0C0"/>
          </w:tcPr>
          <w:p w14:paraId="44630B0E" w14:textId="77777777" w:rsidR="00146189" w:rsidRDefault="00EC40A4">
            <w:pPr>
              <w:pStyle w:val="TAH"/>
              <w:overflowPunct w:val="0"/>
              <w:autoSpaceDE w:val="0"/>
              <w:autoSpaceDN w:val="0"/>
              <w:adjustRightInd w:val="0"/>
              <w:textAlignment w:val="baseline"/>
              <w:rPr>
                <w:rFonts w:eastAsia="Times New Roman"/>
                <w:noProof/>
              </w:rPr>
            </w:pPr>
            <w:r>
              <w:rPr>
                <w:rFonts w:eastAsia="Times New Roman"/>
                <w:noProof/>
              </w:rPr>
              <w:t>Section defined</w:t>
            </w:r>
          </w:p>
        </w:tc>
        <w:tc>
          <w:tcPr>
            <w:tcW w:w="1260" w:type="dxa"/>
            <w:vMerge w:val="restart"/>
            <w:shd w:val="clear" w:color="auto" w:fill="C0C0C0"/>
          </w:tcPr>
          <w:p w14:paraId="26ABF141" w14:textId="77777777" w:rsidR="00146189" w:rsidRDefault="00EC40A4">
            <w:pPr>
              <w:pStyle w:val="TAH"/>
              <w:overflowPunct w:val="0"/>
              <w:autoSpaceDE w:val="0"/>
              <w:autoSpaceDN w:val="0"/>
              <w:adjustRightInd w:val="0"/>
              <w:textAlignment w:val="baseline"/>
              <w:rPr>
                <w:rFonts w:eastAsia="Times New Roman"/>
                <w:noProof/>
              </w:rPr>
            </w:pPr>
            <w:r>
              <w:rPr>
                <w:rFonts w:eastAsia="Times New Roman"/>
                <w:noProof/>
              </w:rPr>
              <w:t>Value Type (NOTE 2)</w:t>
            </w:r>
          </w:p>
        </w:tc>
        <w:tc>
          <w:tcPr>
            <w:tcW w:w="2970" w:type="dxa"/>
            <w:gridSpan w:val="4"/>
            <w:shd w:val="clear" w:color="auto" w:fill="C0C0C0"/>
          </w:tcPr>
          <w:p w14:paraId="2D5303EF" w14:textId="77777777" w:rsidR="00146189" w:rsidRDefault="00EC40A4">
            <w:pPr>
              <w:pStyle w:val="TAH"/>
              <w:rPr>
                <w:noProof/>
                <w:lang w:eastAsia="ko-KR"/>
              </w:rPr>
            </w:pPr>
            <w:r>
              <w:rPr>
                <w:rFonts w:eastAsia="Times New Roman"/>
                <w:noProof/>
              </w:rPr>
              <w:t>AVP Flag rules</w:t>
            </w:r>
            <w:r>
              <w:rPr>
                <w:rFonts w:eastAsia="Times New Roman"/>
                <w:noProof/>
              </w:rPr>
              <w:br/>
              <w:t>(NOTE 1)</w:t>
            </w:r>
          </w:p>
        </w:tc>
        <w:tc>
          <w:tcPr>
            <w:tcW w:w="749" w:type="dxa"/>
            <w:vMerge w:val="restart"/>
            <w:shd w:val="clear" w:color="auto" w:fill="C0C0C0"/>
          </w:tcPr>
          <w:p w14:paraId="64CABFF0" w14:textId="77777777" w:rsidR="00146189" w:rsidRDefault="00EC40A4">
            <w:pPr>
              <w:pStyle w:val="TAH"/>
              <w:rPr>
                <w:noProof/>
                <w:lang w:eastAsia="ko-KR"/>
              </w:rPr>
            </w:pPr>
            <w:r>
              <w:rPr>
                <w:noProof/>
              </w:rPr>
              <w:t>May Encr.</w:t>
            </w:r>
          </w:p>
        </w:tc>
        <w:tc>
          <w:tcPr>
            <w:tcW w:w="749" w:type="dxa"/>
            <w:vMerge w:val="restart"/>
            <w:shd w:val="clear" w:color="auto" w:fill="C0C0C0"/>
          </w:tcPr>
          <w:p w14:paraId="51324B67" w14:textId="77777777" w:rsidR="00146189" w:rsidRDefault="00EC40A4">
            <w:pPr>
              <w:pStyle w:val="TAH"/>
              <w:rPr>
                <w:noProof/>
              </w:rPr>
            </w:pPr>
            <w:r>
              <w:rPr>
                <w:noProof/>
              </w:rPr>
              <w:t>Applicability</w:t>
            </w:r>
          </w:p>
        </w:tc>
      </w:tr>
      <w:tr w:rsidR="00146189" w14:paraId="0F0A19FB" w14:textId="77777777" w:rsidTr="008578F6">
        <w:trPr>
          <w:jc w:val="center"/>
        </w:trPr>
        <w:tc>
          <w:tcPr>
            <w:tcW w:w="1908" w:type="dxa"/>
            <w:vMerge/>
            <w:shd w:val="clear" w:color="auto" w:fill="C0C0C0"/>
          </w:tcPr>
          <w:p w14:paraId="00B29F43" w14:textId="77777777" w:rsidR="00146189" w:rsidRDefault="00146189">
            <w:pPr>
              <w:pStyle w:val="TAH"/>
              <w:rPr>
                <w:noProof/>
                <w:lang w:eastAsia="ko-KR"/>
              </w:rPr>
            </w:pPr>
          </w:p>
        </w:tc>
        <w:tc>
          <w:tcPr>
            <w:tcW w:w="900" w:type="dxa"/>
            <w:vMerge/>
            <w:shd w:val="clear" w:color="auto" w:fill="C0C0C0"/>
          </w:tcPr>
          <w:p w14:paraId="5F947700" w14:textId="77777777" w:rsidR="00146189" w:rsidRDefault="00146189">
            <w:pPr>
              <w:pStyle w:val="TAH"/>
              <w:rPr>
                <w:noProof/>
                <w:lang w:eastAsia="ko-KR"/>
              </w:rPr>
            </w:pPr>
          </w:p>
        </w:tc>
        <w:tc>
          <w:tcPr>
            <w:tcW w:w="2070" w:type="dxa"/>
            <w:vMerge/>
            <w:shd w:val="clear" w:color="auto" w:fill="C0C0C0"/>
          </w:tcPr>
          <w:p w14:paraId="5DA6148A" w14:textId="77777777" w:rsidR="00146189" w:rsidRDefault="00146189">
            <w:pPr>
              <w:pStyle w:val="TAH"/>
              <w:rPr>
                <w:noProof/>
                <w:lang w:eastAsia="ko-KR"/>
              </w:rPr>
            </w:pPr>
          </w:p>
        </w:tc>
        <w:tc>
          <w:tcPr>
            <w:tcW w:w="1260" w:type="dxa"/>
            <w:vMerge/>
            <w:shd w:val="clear" w:color="auto" w:fill="C0C0C0"/>
          </w:tcPr>
          <w:p w14:paraId="476ED9C2" w14:textId="77777777" w:rsidR="00146189" w:rsidRDefault="00146189">
            <w:pPr>
              <w:pStyle w:val="TAH"/>
              <w:rPr>
                <w:noProof/>
                <w:lang w:eastAsia="ko-KR"/>
              </w:rPr>
            </w:pPr>
          </w:p>
        </w:tc>
        <w:tc>
          <w:tcPr>
            <w:tcW w:w="720" w:type="dxa"/>
            <w:shd w:val="clear" w:color="auto" w:fill="C0C0C0"/>
          </w:tcPr>
          <w:p w14:paraId="02A4C956" w14:textId="77777777" w:rsidR="00146189" w:rsidRDefault="00EC40A4">
            <w:pPr>
              <w:pStyle w:val="TAH"/>
              <w:rPr>
                <w:noProof/>
              </w:rPr>
            </w:pPr>
            <w:r>
              <w:rPr>
                <w:noProof/>
              </w:rPr>
              <w:t>Must</w:t>
            </w:r>
          </w:p>
        </w:tc>
        <w:tc>
          <w:tcPr>
            <w:tcW w:w="630" w:type="dxa"/>
            <w:shd w:val="clear" w:color="auto" w:fill="C0C0C0"/>
          </w:tcPr>
          <w:p w14:paraId="06CCA443" w14:textId="77777777" w:rsidR="00146189" w:rsidRDefault="00EC40A4">
            <w:pPr>
              <w:pStyle w:val="TAH"/>
              <w:rPr>
                <w:noProof/>
              </w:rPr>
            </w:pPr>
            <w:r>
              <w:rPr>
                <w:noProof/>
              </w:rPr>
              <w:t>May</w:t>
            </w:r>
          </w:p>
        </w:tc>
        <w:tc>
          <w:tcPr>
            <w:tcW w:w="900" w:type="dxa"/>
            <w:shd w:val="clear" w:color="auto" w:fill="C0C0C0"/>
          </w:tcPr>
          <w:p w14:paraId="73C664C6" w14:textId="77777777" w:rsidR="00146189" w:rsidRDefault="00EC40A4">
            <w:pPr>
              <w:pStyle w:val="TAH"/>
              <w:rPr>
                <w:noProof/>
              </w:rPr>
            </w:pPr>
            <w:r>
              <w:rPr>
                <w:noProof/>
              </w:rPr>
              <w:t>Should not</w:t>
            </w:r>
          </w:p>
        </w:tc>
        <w:tc>
          <w:tcPr>
            <w:tcW w:w="720" w:type="dxa"/>
            <w:shd w:val="clear" w:color="auto" w:fill="C0C0C0"/>
          </w:tcPr>
          <w:p w14:paraId="1D14E6E0" w14:textId="77777777" w:rsidR="00146189" w:rsidRDefault="00EC40A4">
            <w:pPr>
              <w:pStyle w:val="TAH"/>
              <w:rPr>
                <w:noProof/>
              </w:rPr>
            </w:pPr>
            <w:r>
              <w:rPr>
                <w:noProof/>
              </w:rPr>
              <w:t>Must not</w:t>
            </w:r>
          </w:p>
        </w:tc>
        <w:tc>
          <w:tcPr>
            <w:tcW w:w="749" w:type="dxa"/>
            <w:vMerge/>
            <w:shd w:val="clear" w:color="auto" w:fill="C0C0C0"/>
          </w:tcPr>
          <w:p w14:paraId="45E9D9BE" w14:textId="77777777" w:rsidR="00146189" w:rsidRDefault="00146189">
            <w:pPr>
              <w:pStyle w:val="TAH"/>
              <w:rPr>
                <w:noProof/>
                <w:lang w:eastAsia="ko-KR"/>
              </w:rPr>
            </w:pPr>
          </w:p>
        </w:tc>
        <w:tc>
          <w:tcPr>
            <w:tcW w:w="749" w:type="dxa"/>
            <w:vMerge/>
            <w:shd w:val="clear" w:color="auto" w:fill="C0C0C0"/>
          </w:tcPr>
          <w:p w14:paraId="37533AF8" w14:textId="77777777" w:rsidR="00146189" w:rsidRDefault="00146189">
            <w:pPr>
              <w:pStyle w:val="TAH"/>
              <w:rPr>
                <w:noProof/>
                <w:lang w:eastAsia="ko-KR"/>
              </w:rPr>
            </w:pPr>
          </w:p>
        </w:tc>
      </w:tr>
      <w:tr w:rsidR="00146189" w14:paraId="1E977617" w14:textId="77777777" w:rsidTr="00C52A38">
        <w:trPr>
          <w:jc w:val="center"/>
        </w:trPr>
        <w:tc>
          <w:tcPr>
            <w:tcW w:w="1908" w:type="dxa"/>
            <w:shd w:val="clear" w:color="auto" w:fill="auto"/>
          </w:tcPr>
          <w:p w14:paraId="11937C84" w14:textId="77777777" w:rsidR="00146189" w:rsidRDefault="00EC40A4">
            <w:pPr>
              <w:pStyle w:val="TAL"/>
              <w:rPr>
                <w:noProof/>
              </w:rPr>
            </w:pPr>
            <w:r>
              <w:rPr>
                <w:noProof/>
              </w:rPr>
              <w:t>3GPP-S-NSSAI</w:t>
            </w:r>
          </w:p>
        </w:tc>
        <w:tc>
          <w:tcPr>
            <w:tcW w:w="900" w:type="dxa"/>
            <w:shd w:val="clear" w:color="auto" w:fill="auto"/>
          </w:tcPr>
          <w:p w14:paraId="621C8E9F" w14:textId="77777777" w:rsidR="00146189" w:rsidRDefault="00EC40A4">
            <w:pPr>
              <w:pStyle w:val="TAC"/>
              <w:rPr>
                <w:noProof/>
              </w:rPr>
            </w:pPr>
            <w:r>
              <w:rPr>
                <w:noProof/>
              </w:rPr>
              <w:t>200</w:t>
            </w:r>
          </w:p>
        </w:tc>
        <w:tc>
          <w:tcPr>
            <w:tcW w:w="2070" w:type="dxa"/>
            <w:shd w:val="clear" w:color="auto" w:fill="auto"/>
          </w:tcPr>
          <w:p w14:paraId="7C984C37" w14:textId="77777777" w:rsidR="00146189" w:rsidRDefault="00EC40A4">
            <w:pPr>
              <w:pStyle w:val="TAL"/>
              <w:rPr>
                <w:noProof/>
              </w:rPr>
            </w:pPr>
            <w:r>
              <w:rPr>
                <w:noProof/>
                <w:snapToGrid w:val="0"/>
              </w:rPr>
              <w:t>16.3.1 (NOTE 3)</w:t>
            </w:r>
          </w:p>
        </w:tc>
        <w:tc>
          <w:tcPr>
            <w:tcW w:w="1260" w:type="dxa"/>
            <w:shd w:val="clear" w:color="auto" w:fill="auto"/>
          </w:tcPr>
          <w:p w14:paraId="79B0CDBE" w14:textId="77777777" w:rsidR="00146189" w:rsidRDefault="00EC40A4">
            <w:pPr>
              <w:pStyle w:val="TAC"/>
              <w:rPr>
                <w:noProof/>
              </w:rPr>
            </w:pPr>
            <w:r>
              <w:rPr>
                <w:noProof/>
              </w:rPr>
              <w:t>UTF8String</w:t>
            </w:r>
          </w:p>
        </w:tc>
        <w:tc>
          <w:tcPr>
            <w:tcW w:w="720" w:type="dxa"/>
            <w:shd w:val="clear" w:color="auto" w:fill="auto"/>
          </w:tcPr>
          <w:p w14:paraId="0ED1E44B" w14:textId="77777777" w:rsidR="00146189" w:rsidRDefault="00EC40A4">
            <w:pPr>
              <w:pStyle w:val="TAC"/>
              <w:rPr>
                <w:noProof/>
              </w:rPr>
            </w:pPr>
            <w:r>
              <w:rPr>
                <w:noProof/>
              </w:rPr>
              <w:t>V</w:t>
            </w:r>
          </w:p>
        </w:tc>
        <w:tc>
          <w:tcPr>
            <w:tcW w:w="630" w:type="dxa"/>
            <w:shd w:val="clear" w:color="auto" w:fill="auto"/>
          </w:tcPr>
          <w:p w14:paraId="252FC4E0" w14:textId="77777777" w:rsidR="00146189" w:rsidRDefault="00EC40A4">
            <w:pPr>
              <w:pStyle w:val="TAC"/>
              <w:rPr>
                <w:noProof/>
              </w:rPr>
            </w:pPr>
            <w:r>
              <w:rPr>
                <w:noProof/>
              </w:rPr>
              <w:t>P</w:t>
            </w:r>
          </w:p>
        </w:tc>
        <w:tc>
          <w:tcPr>
            <w:tcW w:w="900" w:type="dxa"/>
            <w:shd w:val="clear" w:color="auto" w:fill="auto"/>
          </w:tcPr>
          <w:p w14:paraId="34A07E9F" w14:textId="77777777" w:rsidR="00146189" w:rsidRDefault="00146189">
            <w:pPr>
              <w:pStyle w:val="TAC"/>
              <w:rPr>
                <w:noProof/>
              </w:rPr>
            </w:pPr>
          </w:p>
        </w:tc>
        <w:tc>
          <w:tcPr>
            <w:tcW w:w="720" w:type="dxa"/>
            <w:shd w:val="clear" w:color="auto" w:fill="auto"/>
          </w:tcPr>
          <w:p w14:paraId="0C266AEA" w14:textId="77777777" w:rsidR="00146189" w:rsidRDefault="00EC40A4">
            <w:pPr>
              <w:pStyle w:val="TAC"/>
              <w:rPr>
                <w:noProof/>
              </w:rPr>
            </w:pPr>
            <w:r>
              <w:rPr>
                <w:noProof/>
              </w:rPr>
              <w:t>M</w:t>
            </w:r>
          </w:p>
        </w:tc>
        <w:tc>
          <w:tcPr>
            <w:tcW w:w="749" w:type="dxa"/>
            <w:shd w:val="clear" w:color="auto" w:fill="auto"/>
          </w:tcPr>
          <w:p w14:paraId="38E03B9F" w14:textId="77777777" w:rsidR="00146189" w:rsidRDefault="00EC40A4">
            <w:pPr>
              <w:pStyle w:val="TAC"/>
              <w:rPr>
                <w:noProof/>
              </w:rPr>
            </w:pPr>
            <w:r>
              <w:rPr>
                <w:noProof/>
              </w:rPr>
              <w:t>Y</w:t>
            </w:r>
          </w:p>
        </w:tc>
        <w:tc>
          <w:tcPr>
            <w:tcW w:w="749" w:type="dxa"/>
          </w:tcPr>
          <w:p w14:paraId="0D5C0779" w14:textId="77777777" w:rsidR="00146189" w:rsidRDefault="00146189">
            <w:pPr>
              <w:pStyle w:val="TAC"/>
              <w:rPr>
                <w:noProof/>
              </w:rPr>
            </w:pPr>
          </w:p>
        </w:tc>
      </w:tr>
      <w:tr w:rsidR="00146189" w14:paraId="2AA9D3F6" w14:textId="77777777" w:rsidTr="00C52A38">
        <w:trPr>
          <w:jc w:val="center"/>
        </w:trPr>
        <w:tc>
          <w:tcPr>
            <w:tcW w:w="10606" w:type="dxa"/>
            <w:gridSpan w:val="10"/>
            <w:shd w:val="clear" w:color="auto" w:fill="auto"/>
          </w:tcPr>
          <w:p w14:paraId="339A0E9F" w14:textId="77777777" w:rsidR="00146189" w:rsidRDefault="00EC40A4">
            <w:pPr>
              <w:pStyle w:val="TAN"/>
              <w:rPr>
                <w:noProof/>
              </w:rPr>
            </w:pPr>
            <w:r>
              <w:rPr>
                <w:noProof/>
              </w:rPr>
              <w:t>NOTE 1:</w:t>
            </w:r>
            <w:r>
              <w:rPr>
                <w:noProof/>
              </w:rPr>
              <w:tab/>
              <w:t>The AVP header bit denoted as 'M', indicates whether support of the AVP is required. The AVP header bit denoted as 'V', indicates whether the optional Vendor-ID field is present in the AVP header. For further details, see IETF RFC 6733 [24].</w:t>
            </w:r>
          </w:p>
          <w:p w14:paraId="382FC16E" w14:textId="77777777" w:rsidR="00146189" w:rsidRDefault="00EC40A4">
            <w:pPr>
              <w:pStyle w:val="TAN"/>
              <w:rPr>
                <w:noProof/>
              </w:rPr>
            </w:pPr>
            <w:r>
              <w:rPr>
                <w:noProof/>
              </w:rPr>
              <w:t>NOTE 2:</w:t>
            </w:r>
            <w:r>
              <w:rPr>
                <w:noProof/>
              </w:rPr>
              <w:tab/>
              <w:t>The value types are defined in IETF RFC 6733 [24].</w:t>
            </w:r>
          </w:p>
          <w:p w14:paraId="1B1C605F" w14:textId="77777777" w:rsidR="00146189" w:rsidRDefault="00EC40A4">
            <w:pPr>
              <w:pStyle w:val="TAN"/>
              <w:rPr>
                <w:noProof/>
              </w:rPr>
            </w:pPr>
            <w:r>
              <w:rPr>
                <w:noProof/>
              </w:rPr>
              <w:t>NOTE 3:</w:t>
            </w:r>
            <w:r>
              <w:rPr>
                <w:noProof/>
              </w:rPr>
              <w:tab/>
              <w:t>The use of Radius VSA as a Diameter vendor AVP is described in Diameter NASREQ (IETF RFC 7155 [23]) and the P flag may be set.</w:t>
            </w:r>
          </w:p>
        </w:tc>
      </w:tr>
    </w:tbl>
    <w:p w14:paraId="503547BA" w14:textId="77777777" w:rsidR="00146189" w:rsidRDefault="00146189">
      <w:pPr>
        <w:rPr>
          <w:noProof/>
        </w:rPr>
      </w:pPr>
    </w:p>
    <w:p w14:paraId="270D8FBA" w14:textId="77777777" w:rsidR="00146189" w:rsidRDefault="00EC40A4">
      <w:pPr>
        <w:pStyle w:val="Heading3"/>
        <w:rPr>
          <w:noProof/>
        </w:rPr>
      </w:pPr>
      <w:bookmarkStart w:id="1243" w:name="_Toc28005636"/>
      <w:bookmarkStart w:id="1244" w:name="_Toc36041511"/>
      <w:bookmarkStart w:id="1245" w:name="_Toc45134811"/>
      <w:bookmarkStart w:id="1246" w:name="_Toc51764104"/>
      <w:bookmarkStart w:id="1247" w:name="_Toc59020021"/>
      <w:bookmarkStart w:id="1248" w:name="_Toc68170847"/>
      <w:bookmarkStart w:id="1249" w:name="_Toc74932504"/>
      <w:bookmarkStart w:id="1250" w:name="_Toc192845842"/>
      <w:r>
        <w:rPr>
          <w:noProof/>
        </w:rPr>
        <w:t>17.4.2</w:t>
      </w:r>
      <w:r>
        <w:rPr>
          <w:noProof/>
        </w:rPr>
        <w:tab/>
        <w:t>Use of the Supported-Features AVP</w:t>
      </w:r>
      <w:bookmarkEnd w:id="1243"/>
      <w:bookmarkEnd w:id="1244"/>
      <w:bookmarkEnd w:id="1245"/>
      <w:bookmarkEnd w:id="1246"/>
      <w:bookmarkEnd w:id="1247"/>
      <w:bookmarkEnd w:id="1248"/>
      <w:bookmarkEnd w:id="1249"/>
      <w:bookmarkEnd w:id="1250"/>
    </w:p>
    <w:p w14:paraId="4E4F8E4A" w14:textId="77777777" w:rsidR="00146189" w:rsidRDefault="00EC40A4">
      <w:r>
        <w:rPr>
          <w:noProof/>
        </w:rPr>
        <w:t xml:space="preserve">The Supported-Features AVP is used during the network slice specific authentication procedure to inform the destination host about the required and optional features that the origin host supports. The client shall, in the first request in a Diameter session indicate the set of supported features. The server shall, in the first answer within the Diameter session indicate the set of features that it has in common with the client and that the server shall support within the same Diameter session. </w:t>
      </w:r>
      <w:r>
        <w:t>Any further command messages shall always be compliant with the list of supported features indicated in the Supported-Features AVPs during session establishment. Features that are not advertised as supported shall not be used to construct the command messages for that Diameter session</w:t>
      </w:r>
      <w:r>
        <w:rPr>
          <w:noProof/>
        </w:rPr>
        <w:t xml:space="preserve">. </w:t>
      </w:r>
      <w:r>
        <w:t xml:space="preserve">Unless otherwise stated, </w:t>
      </w:r>
      <w:r>
        <w:rPr>
          <w:noProof/>
        </w:rPr>
        <w:t xml:space="preserve">the </w:t>
      </w:r>
      <w:r>
        <w:rPr>
          <w:noProof/>
        </w:rPr>
        <w:lastRenderedPageBreak/>
        <w:t>use of the Supported-Features AVP shall be compliant with the requirements for dynamic discovery of supported features and associated error handling on the Cx reference point as defined in clause 7.2.1 of 3GPP TS 29.229 [41].</w:t>
      </w:r>
    </w:p>
    <w:p w14:paraId="5D127DCE" w14:textId="77777777" w:rsidR="00146189" w:rsidRDefault="00EC40A4">
      <w:pPr>
        <w:rPr>
          <w:noProof/>
        </w:rPr>
      </w:pPr>
      <w:r>
        <w:rPr>
          <w:noProof/>
        </w:rPr>
        <w:t xml:space="preserve">The base functionality is the 3GPP Rel-16 standard and a feature is an extension to that functionality. If the origin host does not support any features beyond the base functionality, the Supported-Features AVP may be absent in the DER command. As defined in clause 7.1.1 of 3GPP TS 29.229 [41], when extending the application by adding new AVPs for a feature, </w:t>
      </w:r>
      <w:r>
        <w:t>the new AVPs shall have the M bit cleared and the AVP shall not be defined mandatory in the command ABNF.</w:t>
      </w:r>
    </w:p>
    <w:p w14:paraId="29712845" w14:textId="77777777" w:rsidR="00146189" w:rsidRDefault="00EC40A4">
      <w:r>
        <w:rPr>
          <w:noProof/>
        </w:rPr>
        <w:t xml:space="preserve">As defined in 3GPP TS 29.229 [41], the Supported-Features AVP is of type grouped and contains the Vendor-Id, Feature-List-ID and Feature-List AVPs. The Supported-Features AVP is used to </w:t>
      </w:r>
      <w:r>
        <w:t>identify features that have been defined by 3GPP and hence, for features defined in this document, the Vendor-Id AVP shall contain the vendor ID of 3GPP (10415). If there are multiple feature lists defined, the Feature-List-ID AVP shall differentiate those lists from one another.</w:t>
      </w:r>
    </w:p>
    <w:p w14:paraId="7522B023" w14:textId="77777777" w:rsidR="00146189" w:rsidRDefault="00EC40A4">
      <w:pPr>
        <w:rPr>
          <w:rFonts w:eastAsia="Batang"/>
          <w:lang w:eastAsia="ko-KR"/>
        </w:rPr>
      </w:pPr>
      <w:r>
        <w:t>On receiving an initial request application message, the destination host shall act as defined in clause 7.2.1 of 3GPP TS 29.229 [41].</w:t>
      </w:r>
    </w:p>
    <w:p w14:paraId="4ECC1D15" w14:textId="77777777" w:rsidR="00146189" w:rsidRDefault="00EC40A4">
      <w:pPr>
        <w:rPr>
          <w:noProof/>
        </w:rPr>
      </w:pPr>
      <w:r>
        <w:t>Once the NSSAAF or AAA-P and NSS-AAA have negotiated the set of supported features during session establishment, the set of common features shall be used during the lifetime of the Diameter session.</w:t>
      </w:r>
    </w:p>
    <w:p w14:paraId="07849DE7" w14:textId="77777777" w:rsidR="00146189" w:rsidRDefault="00EC40A4">
      <w:r>
        <w:t>The table below defines the features applicable for the network slice specific authentication, for the feature lists with a Feature-List-ID of 1.</w:t>
      </w:r>
    </w:p>
    <w:p w14:paraId="05AA5048" w14:textId="4DD85D31" w:rsidR="00146189" w:rsidRDefault="006C7E77">
      <w:pPr>
        <w:pStyle w:val="TH"/>
      </w:pPr>
      <w:r>
        <w:t>Table </w:t>
      </w:r>
      <w:r w:rsidR="00EC40A4">
        <w:rPr>
          <w:rFonts w:eastAsia="Batang"/>
          <w:lang w:eastAsia="ko-KR"/>
        </w:rPr>
        <w:t>17</w:t>
      </w:r>
      <w:r w:rsidR="00EC40A4">
        <w:t>.</w:t>
      </w:r>
      <w:r w:rsidR="00EC40A4">
        <w:rPr>
          <w:rFonts w:eastAsia="Batang"/>
          <w:lang w:eastAsia="ko-KR"/>
        </w:rPr>
        <w:t>4</w:t>
      </w:r>
      <w:r w:rsidR="00EC40A4">
        <w:t>.2</w:t>
      </w:r>
      <w:r w:rsidR="00EC40A4">
        <w:rPr>
          <w:rFonts w:eastAsia="Batang"/>
          <w:lang w:eastAsia="ko-KR"/>
        </w:rPr>
        <w:t>-1</w:t>
      </w:r>
      <w:r w:rsidR="00EC40A4">
        <w:t>: Features of Feature-List-ID 1</w:t>
      </w:r>
    </w:p>
    <w:tbl>
      <w:tblPr>
        <w:tblW w:w="974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14"/>
        <w:gridCol w:w="2347"/>
        <w:gridCol w:w="567"/>
        <w:gridCol w:w="5921"/>
      </w:tblGrid>
      <w:tr w:rsidR="00146189" w14:paraId="7AB95BEB" w14:textId="77777777" w:rsidTr="008578F6">
        <w:trPr>
          <w:cantSplit/>
        </w:trPr>
        <w:tc>
          <w:tcPr>
            <w:tcW w:w="914" w:type="dxa"/>
            <w:shd w:val="clear" w:color="auto" w:fill="C0C0C0"/>
          </w:tcPr>
          <w:p w14:paraId="71D697D2" w14:textId="77777777" w:rsidR="00146189" w:rsidRDefault="00EC40A4">
            <w:pPr>
              <w:pStyle w:val="TAH"/>
              <w:rPr>
                <w:rFonts w:eastAsia="Times New Roman"/>
              </w:rPr>
            </w:pPr>
            <w:r>
              <w:rPr>
                <w:rFonts w:eastAsia="Times New Roman"/>
              </w:rPr>
              <w:t>Feature bit</w:t>
            </w:r>
          </w:p>
        </w:tc>
        <w:tc>
          <w:tcPr>
            <w:tcW w:w="2347" w:type="dxa"/>
            <w:shd w:val="clear" w:color="auto" w:fill="C0C0C0"/>
          </w:tcPr>
          <w:p w14:paraId="508B3FEF" w14:textId="77777777" w:rsidR="00146189" w:rsidRDefault="00EC40A4">
            <w:pPr>
              <w:pStyle w:val="TAH"/>
              <w:rPr>
                <w:rFonts w:eastAsia="Times New Roman"/>
              </w:rPr>
            </w:pPr>
            <w:r>
              <w:rPr>
                <w:rFonts w:eastAsia="Times New Roman"/>
              </w:rPr>
              <w:t>Feature</w:t>
            </w:r>
          </w:p>
        </w:tc>
        <w:tc>
          <w:tcPr>
            <w:tcW w:w="567" w:type="dxa"/>
            <w:shd w:val="clear" w:color="auto" w:fill="C0C0C0"/>
          </w:tcPr>
          <w:p w14:paraId="09209C5A" w14:textId="77777777" w:rsidR="00146189" w:rsidRDefault="00EC40A4">
            <w:pPr>
              <w:pStyle w:val="TAH"/>
              <w:rPr>
                <w:rFonts w:eastAsia="Times New Roman"/>
              </w:rPr>
            </w:pPr>
            <w:r>
              <w:rPr>
                <w:rFonts w:eastAsia="Times New Roman"/>
              </w:rPr>
              <w:t>M/O</w:t>
            </w:r>
          </w:p>
        </w:tc>
        <w:tc>
          <w:tcPr>
            <w:tcW w:w="5921" w:type="dxa"/>
            <w:shd w:val="clear" w:color="auto" w:fill="C0C0C0"/>
          </w:tcPr>
          <w:p w14:paraId="431AEB15" w14:textId="77777777" w:rsidR="00146189" w:rsidRDefault="00EC40A4">
            <w:pPr>
              <w:pStyle w:val="TAH"/>
              <w:rPr>
                <w:rFonts w:eastAsia="Batang"/>
                <w:lang w:eastAsia="ko-KR"/>
              </w:rPr>
            </w:pPr>
            <w:r>
              <w:rPr>
                <w:rFonts w:eastAsia="Times New Roman"/>
              </w:rPr>
              <w:t>Description</w:t>
            </w:r>
          </w:p>
        </w:tc>
      </w:tr>
      <w:tr w:rsidR="00146189" w14:paraId="2C53A748" w14:textId="77777777" w:rsidTr="00C52A38">
        <w:trPr>
          <w:cantSplit/>
        </w:trPr>
        <w:tc>
          <w:tcPr>
            <w:tcW w:w="914" w:type="dxa"/>
          </w:tcPr>
          <w:p w14:paraId="340837AA" w14:textId="5E9104B1" w:rsidR="00146189" w:rsidRDefault="004F1177">
            <w:pPr>
              <w:pStyle w:val="TAC"/>
              <w:rPr>
                <w:rFonts w:eastAsia="Times New Roman"/>
              </w:rPr>
            </w:pPr>
            <w:r>
              <w:rPr>
                <w:rFonts w:eastAsia="Times New Roman"/>
              </w:rPr>
              <w:t xml:space="preserve"> </w:t>
            </w:r>
          </w:p>
        </w:tc>
        <w:tc>
          <w:tcPr>
            <w:tcW w:w="2347" w:type="dxa"/>
          </w:tcPr>
          <w:p w14:paraId="3A4C40D0" w14:textId="77777777" w:rsidR="00146189" w:rsidRDefault="00146189">
            <w:pPr>
              <w:pStyle w:val="TAC"/>
              <w:rPr>
                <w:rFonts w:eastAsia="Times New Roman"/>
              </w:rPr>
            </w:pPr>
          </w:p>
        </w:tc>
        <w:tc>
          <w:tcPr>
            <w:tcW w:w="567" w:type="dxa"/>
          </w:tcPr>
          <w:p w14:paraId="1A5F2D0D" w14:textId="77777777" w:rsidR="00146189" w:rsidRDefault="00146189">
            <w:pPr>
              <w:pStyle w:val="TAC"/>
              <w:rPr>
                <w:rFonts w:eastAsia="Times New Roman"/>
              </w:rPr>
            </w:pPr>
          </w:p>
        </w:tc>
        <w:tc>
          <w:tcPr>
            <w:tcW w:w="5921" w:type="dxa"/>
          </w:tcPr>
          <w:p w14:paraId="50501C1F" w14:textId="77777777" w:rsidR="00146189" w:rsidRDefault="00146189">
            <w:pPr>
              <w:pStyle w:val="TAL"/>
              <w:rPr>
                <w:rFonts w:eastAsia="Times New Roman"/>
              </w:rPr>
            </w:pPr>
          </w:p>
        </w:tc>
      </w:tr>
      <w:tr w:rsidR="00146189" w14:paraId="51C51FD9" w14:textId="77777777" w:rsidTr="00C52A38">
        <w:trPr>
          <w:cantSplit/>
        </w:trPr>
        <w:tc>
          <w:tcPr>
            <w:tcW w:w="9749" w:type="dxa"/>
            <w:gridSpan w:val="4"/>
          </w:tcPr>
          <w:p w14:paraId="20453CB7" w14:textId="77777777" w:rsidR="00146189" w:rsidRDefault="00EC40A4">
            <w:pPr>
              <w:pStyle w:val="TAN"/>
            </w:pPr>
            <w:r>
              <w:t>Feature bit:</w:t>
            </w:r>
            <w:r>
              <w:tab/>
              <w:t>The order number of the bit within the Feature-List AVP where the least significant bit is assigned number "0".</w:t>
            </w:r>
          </w:p>
          <w:p w14:paraId="1B36FDDE" w14:textId="77777777" w:rsidR="00146189" w:rsidRDefault="00EC40A4">
            <w:pPr>
              <w:pStyle w:val="TAN"/>
            </w:pPr>
            <w:r>
              <w:t>Feature:</w:t>
            </w:r>
            <w:r>
              <w:tab/>
              <w:t>A short name that can be used to refer to the bit and to the feature, e.g. "5GC".</w:t>
            </w:r>
          </w:p>
          <w:p w14:paraId="27B5E8C5" w14:textId="77777777" w:rsidR="00146189" w:rsidRDefault="00EC40A4">
            <w:pPr>
              <w:pStyle w:val="TAN"/>
            </w:pPr>
            <w:r>
              <w:t>M/O:</w:t>
            </w:r>
            <w:r>
              <w:tab/>
              <w:t xml:space="preserve">Defines if the implementation of the feature is mandatory ("M") or optional ("O") in this 3GPP Release. </w:t>
            </w:r>
          </w:p>
          <w:p w14:paraId="08AF8D1C" w14:textId="77777777" w:rsidR="00146189" w:rsidRDefault="00EC40A4">
            <w:pPr>
              <w:pStyle w:val="TAN"/>
            </w:pPr>
            <w:r>
              <w:t>Description:</w:t>
            </w:r>
            <w:r>
              <w:tab/>
              <w:t>A clear textual description of the feature.</w:t>
            </w:r>
          </w:p>
        </w:tc>
      </w:tr>
    </w:tbl>
    <w:p w14:paraId="126395E9" w14:textId="77777777" w:rsidR="00146189" w:rsidRDefault="00146189">
      <w:pPr>
        <w:rPr>
          <w:noProof/>
        </w:rPr>
      </w:pPr>
    </w:p>
    <w:p w14:paraId="117AC977" w14:textId="77777777" w:rsidR="00146189" w:rsidRDefault="00EC40A4">
      <w:pPr>
        <w:pStyle w:val="Heading2"/>
        <w:rPr>
          <w:noProof/>
        </w:rPr>
      </w:pPr>
      <w:bookmarkStart w:id="1251" w:name="_Toc28005637"/>
      <w:bookmarkStart w:id="1252" w:name="_Toc36041512"/>
      <w:bookmarkStart w:id="1253" w:name="_Toc45134812"/>
      <w:bookmarkStart w:id="1254" w:name="_Toc51764105"/>
      <w:bookmarkStart w:id="1255" w:name="_Toc59020022"/>
      <w:bookmarkStart w:id="1256" w:name="_Toc68170848"/>
      <w:bookmarkStart w:id="1257" w:name="_Toc74932505"/>
      <w:bookmarkStart w:id="1258" w:name="_Toc192845843"/>
      <w:r>
        <w:rPr>
          <w:noProof/>
        </w:rPr>
        <w:t>17.5</w:t>
      </w:r>
      <w:r>
        <w:rPr>
          <w:noProof/>
        </w:rPr>
        <w:tab/>
        <w:t>Specific Experimental-Result-Code AVP</w:t>
      </w:r>
      <w:bookmarkEnd w:id="1251"/>
      <w:bookmarkEnd w:id="1252"/>
      <w:bookmarkEnd w:id="1253"/>
      <w:bookmarkEnd w:id="1254"/>
      <w:bookmarkEnd w:id="1255"/>
      <w:bookmarkEnd w:id="1256"/>
      <w:bookmarkEnd w:id="1257"/>
      <w:bookmarkEnd w:id="1258"/>
    </w:p>
    <w:p w14:paraId="2E8F8817" w14:textId="77777777" w:rsidR="00146189" w:rsidRDefault="00EC40A4">
      <w:r>
        <w:t>There is no specific experimental result code AVP defined in the present release.</w:t>
      </w:r>
    </w:p>
    <w:p w14:paraId="53649420" w14:textId="77777777" w:rsidR="00146189" w:rsidRDefault="00EC40A4">
      <w:pPr>
        <w:pStyle w:val="Heading2"/>
        <w:rPr>
          <w:noProof/>
        </w:rPr>
      </w:pPr>
      <w:bookmarkStart w:id="1259" w:name="_Toc28005638"/>
      <w:bookmarkStart w:id="1260" w:name="_Toc36041513"/>
      <w:bookmarkStart w:id="1261" w:name="_Toc45134813"/>
      <w:bookmarkStart w:id="1262" w:name="_Toc51764106"/>
      <w:bookmarkStart w:id="1263" w:name="_Toc59020023"/>
      <w:bookmarkStart w:id="1264" w:name="_Toc68170849"/>
      <w:bookmarkStart w:id="1265" w:name="_Toc74932506"/>
      <w:bookmarkStart w:id="1266" w:name="_Toc192845844"/>
      <w:r>
        <w:rPr>
          <w:noProof/>
        </w:rPr>
        <w:t>17.6</w:t>
      </w:r>
      <w:r>
        <w:rPr>
          <w:noProof/>
        </w:rPr>
        <w:tab/>
        <w:t>Diameter messages</w:t>
      </w:r>
      <w:bookmarkEnd w:id="1259"/>
      <w:bookmarkEnd w:id="1260"/>
      <w:bookmarkEnd w:id="1261"/>
      <w:bookmarkEnd w:id="1262"/>
      <w:bookmarkEnd w:id="1263"/>
      <w:bookmarkEnd w:id="1264"/>
      <w:bookmarkEnd w:id="1265"/>
      <w:bookmarkEnd w:id="1266"/>
    </w:p>
    <w:p w14:paraId="54936B30" w14:textId="77777777" w:rsidR="00146189" w:rsidRDefault="00EC40A4">
      <w:pPr>
        <w:pStyle w:val="Heading3"/>
        <w:rPr>
          <w:noProof/>
        </w:rPr>
      </w:pPr>
      <w:bookmarkStart w:id="1267" w:name="_Toc28005639"/>
      <w:bookmarkStart w:id="1268" w:name="_Toc36041514"/>
      <w:bookmarkStart w:id="1269" w:name="_Toc45134814"/>
      <w:bookmarkStart w:id="1270" w:name="_Toc51764107"/>
      <w:bookmarkStart w:id="1271" w:name="_Toc59020024"/>
      <w:bookmarkStart w:id="1272" w:name="_Toc68170850"/>
      <w:bookmarkStart w:id="1273" w:name="_Toc74932507"/>
      <w:bookmarkStart w:id="1274" w:name="_Toc192845845"/>
      <w:r>
        <w:rPr>
          <w:noProof/>
        </w:rPr>
        <w:t>17.6.1</w:t>
      </w:r>
      <w:r>
        <w:rPr>
          <w:noProof/>
        </w:rPr>
        <w:tab/>
        <w:t>General</w:t>
      </w:r>
      <w:bookmarkEnd w:id="1267"/>
      <w:bookmarkEnd w:id="1268"/>
      <w:bookmarkEnd w:id="1269"/>
      <w:bookmarkEnd w:id="1270"/>
      <w:bookmarkEnd w:id="1271"/>
      <w:bookmarkEnd w:id="1272"/>
      <w:bookmarkEnd w:id="1273"/>
      <w:bookmarkEnd w:id="1274"/>
    </w:p>
    <w:p w14:paraId="3683E8EE" w14:textId="007C06A2" w:rsidR="00146189" w:rsidRDefault="00EC40A4">
      <w:pPr>
        <w:rPr>
          <w:noProof/>
          <w:snapToGrid w:val="0"/>
        </w:rPr>
      </w:pPr>
      <w:r>
        <w:rPr>
          <w:noProof/>
          <w:snapToGrid w:val="0"/>
        </w:rPr>
        <w:t xml:space="preserve">Diameter messages as defined in </w:t>
      </w:r>
      <w:r w:rsidR="004F1177">
        <w:rPr>
          <w:noProof/>
          <w:snapToGrid w:val="0"/>
        </w:rPr>
        <w:t>clause</w:t>
      </w:r>
      <w:r>
        <w:rPr>
          <w:noProof/>
          <w:snapToGrid w:val="0"/>
        </w:rPr>
        <w:t> 12.6 are re-used for network slice specific authentication with the following differences:</w:t>
      </w:r>
    </w:p>
    <w:p w14:paraId="7D8BB9CA" w14:textId="77777777" w:rsidR="00146189" w:rsidRDefault="00EC40A4">
      <w:pPr>
        <w:pStyle w:val="B10"/>
        <w:rPr>
          <w:noProof/>
        </w:rPr>
      </w:pPr>
      <w:r>
        <w:rPr>
          <w:noProof/>
        </w:rPr>
        <w:t>-</w:t>
      </w:r>
      <w:r>
        <w:rPr>
          <w:noProof/>
        </w:rPr>
        <w:tab/>
        <w:t>NSSAAF or AAA-P replaces SMF.</w:t>
      </w:r>
    </w:p>
    <w:p w14:paraId="74637796" w14:textId="77777777" w:rsidR="00146189" w:rsidRDefault="00EC40A4">
      <w:pPr>
        <w:pStyle w:val="B10"/>
        <w:rPr>
          <w:noProof/>
        </w:rPr>
      </w:pPr>
      <w:r>
        <w:rPr>
          <w:noProof/>
        </w:rPr>
        <w:t>-</w:t>
      </w:r>
      <w:r>
        <w:rPr>
          <w:noProof/>
        </w:rPr>
        <w:tab/>
        <w:t>IP, Ethernet and PDU session related descriptions and AVPs are not applicable.</w:t>
      </w:r>
    </w:p>
    <w:p w14:paraId="26EFA36A" w14:textId="77777777" w:rsidR="00146189" w:rsidRDefault="00EC40A4">
      <w:pPr>
        <w:pStyle w:val="B10"/>
        <w:rPr>
          <w:noProof/>
        </w:rPr>
      </w:pPr>
      <w:r>
        <w:rPr>
          <w:noProof/>
        </w:rPr>
        <w:t>-</w:t>
      </w:r>
      <w:r>
        <w:rPr>
          <w:noProof/>
        </w:rPr>
        <w:tab/>
        <w:t>Diameter commands for accounting function (ACR and ACA) are not applicable.</w:t>
      </w:r>
    </w:p>
    <w:p w14:paraId="525CDEF7" w14:textId="77777777" w:rsidR="00146189" w:rsidRDefault="00EC40A4">
      <w:pPr>
        <w:pStyle w:val="B10"/>
        <w:rPr>
          <w:noProof/>
        </w:rPr>
      </w:pPr>
      <w:r>
        <w:rPr>
          <w:noProof/>
        </w:rPr>
        <w:t>-</w:t>
      </w:r>
      <w:r>
        <w:rPr>
          <w:noProof/>
        </w:rPr>
        <w:tab/>
        <w:t>AAR and AAA commands are not applicable.</w:t>
      </w:r>
    </w:p>
    <w:p w14:paraId="208F398F" w14:textId="77777777" w:rsidR="00563AB7" w:rsidRDefault="00EC40A4" w:rsidP="00563AB7">
      <w:pPr>
        <w:pStyle w:val="B10"/>
        <w:rPr>
          <w:noProof/>
        </w:rPr>
      </w:pPr>
      <w:r>
        <w:rPr>
          <w:noProof/>
        </w:rPr>
        <w:t>-</w:t>
      </w:r>
      <w:r>
        <w:rPr>
          <w:noProof/>
        </w:rPr>
        <w:tab/>
        <w:t>3GPP-S-NSSAI is included in the DER command.</w:t>
      </w:r>
    </w:p>
    <w:p w14:paraId="4FE2922E" w14:textId="536D305E" w:rsidR="00146189" w:rsidRDefault="00563AB7" w:rsidP="00563AB7">
      <w:pPr>
        <w:pStyle w:val="B10"/>
        <w:rPr>
          <w:noProof/>
        </w:rPr>
      </w:pPr>
      <w:r>
        <w:rPr>
          <w:noProof/>
        </w:rPr>
        <w:t>-</w:t>
      </w:r>
      <w:r>
        <w:rPr>
          <w:noProof/>
        </w:rPr>
        <w:tab/>
      </w:r>
      <w:r w:rsidR="00525E7E" w:rsidRPr="00525E7E">
        <w:rPr>
          <w:noProof/>
        </w:rPr>
        <w:t>the address of NSS-AAA server is</w:t>
      </w:r>
      <w:r w:rsidR="00D65BF9" w:rsidRPr="00D65BF9">
        <w:rPr>
          <w:noProof/>
        </w:rPr>
        <w:t xml:space="preserve"> included</w:t>
      </w:r>
      <w:r w:rsidR="000A1A3F" w:rsidRPr="000A1A3F">
        <w:t xml:space="preserve"> </w:t>
      </w:r>
      <w:r w:rsidR="000A1A3F" w:rsidRPr="000A1A3F">
        <w:rPr>
          <w:noProof/>
        </w:rPr>
        <w:t>in the Origin-Host AVP</w:t>
      </w:r>
      <w:r w:rsidR="00CC6261" w:rsidRPr="00CC6261">
        <w:t xml:space="preserve"> </w:t>
      </w:r>
      <w:r w:rsidR="00CC6261" w:rsidRPr="00CC6261">
        <w:rPr>
          <w:noProof/>
        </w:rPr>
        <w:t>in the ASR and RAR command</w:t>
      </w:r>
    </w:p>
    <w:p w14:paraId="420ED07E" w14:textId="77777777" w:rsidR="00146189" w:rsidRDefault="00EC40A4">
      <w:pPr>
        <w:pStyle w:val="NO"/>
        <w:rPr>
          <w:noProof/>
          <w:lang w:eastAsia="zh-CN"/>
        </w:rPr>
      </w:pPr>
      <w:r>
        <w:rPr>
          <w:noProof/>
        </w:rPr>
        <w:t>NOTE:</w:t>
      </w:r>
      <w:r>
        <w:rPr>
          <w:noProof/>
        </w:rPr>
        <w:tab/>
        <w:t>The presence of 3GPP-S-NSSAI in the DER command is optional but it is mandatory for the NSSAAF or AAA-P to include it for the network slice specific authentication.</w:t>
      </w:r>
    </w:p>
    <w:p w14:paraId="4D614D2F" w14:textId="77777777" w:rsidR="00146189" w:rsidRDefault="00EC40A4">
      <w:pPr>
        <w:pStyle w:val="Heading1"/>
        <w:rPr>
          <w:noProof/>
          <w:lang w:eastAsia="zh-CN"/>
        </w:rPr>
      </w:pPr>
      <w:bookmarkStart w:id="1275" w:name="_Toc74932508"/>
      <w:bookmarkStart w:id="1276" w:name="_Toc192845846"/>
      <w:bookmarkStart w:id="1277" w:name="_Toc517273741"/>
      <w:bookmarkStart w:id="1278" w:name="_Toc44588666"/>
      <w:bookmarkStart w:id="1279" w:name="_Toc45130603"/>
      <w:bookmarkStart w:id="1280" w:name="_Toc45131002"/>
      <w:bookmarkStart w:id="1281" w:name="_Toc51745982"/>
      <w:bookmarkStart w:id="1282" w:name="_Toc51936919"/>
      <w:bookmarkStart w:id="1283" w:name="_Toc51937179"/>
      <w:bookmarkStart w:id="1284" w:name="_Toc58500186"/>
      <w:bookmarkStart w:id="1285" w:name="_Toc58500468"/>
      <w:bookmarkStart w:id="1286" w:name="_Toc59013523"/>
      <w:bookmarkStart w:id="1287" w:name="_Toc68103267"/>
      <w:bookmarkStart w:id="1288" w:name="_Toc28005640"/>
      <w:bookmarkStart w:id="1289" w:name="_Toc36041515"/>
      <w:bookmarkStart w:id="1290" w:name="_Toc45134815"/>
      <w:bookmarkStart w:id="1291" w:name="_Toc51764108"/>
      <w:bookmarkStart w:id="1292" w:name="_Toc59020025"/>
      <w:bookmarkStart w:id="1293" w:name="_Toc68170851"/>
      <w:r>
        <w:rPr>
          <w:noProof/>
          <w:lang w:eastAsia="zh-CN"/>
        </w:rPr>
        <w:lastRenderedPageBreak/>
        <w:t>18</w:t>
      </w:r>
      <w:r>
        <w:rPr>
          <w:noProof/>
        </w:rPr>
        <w:tab/>
      </w:r>
      <w:r>
        <w:rPr>
          <w:noProof/>
          <w:lang w:eastAsia="zh-CN"/>
        </w:rPr>
        <w:t>Interworking with DN (L2TP tunnel)</w:t>
      </w:r>
      <w:bookmarkEnd w:id="1275"/>
      <w:bookmarkEnd w:id="1276"/>
    </w:p>
    <w:p w14:paraId="28DAF4FE" w14:textId="77777777" w:rsidR="00146189" w:rsidRDefault="00EC40A4">
      <w:pPr>
        <w:pStyle w:val="Heading2"/>
        <w:rPr>
          <w:rFonts w:eastAsia="Times New Roman"/>
          <w:lang w:eastAsia="ko-KR"/>
        </w:rPr>
      </w:pPr>
      <w:bookmarkStart w:id="1294" w:name="_Toc74932509"/>
      <w:bookmarkStart w:id="1295" w:name="_Toc192845847"/>
      <w:r>
        <w:rPr>
          <w:lang w:eastAsia="ko-KR"/>
        </w:rPr>
        <w:t>18.1</w:t>
      </w:r>
      <w:r>
        <w:tab/>
      </w:r>
      <w:bookmarkEnd w:id="1277"/>
      <w:bookmarkEnd w:id="1278"/>
      <w:bookmarkEnd w:id="1279"/>
      <w:bookmarkEnd w:id="1280"/>
      <w:bookmarkEnd w:id="1281"/>
      <w:bookmarkEnd w:id="1282"/>
      <w:bookmarkEnd w:id="1283"/>
      <w:bookmarkEnd w:id="1284"/>
      <w:bookmarkEnd w:id="1285"/>
      <w:bookmarkEnd w:id="1286"/>
      <w:bookmarkEnd w:id="1287"/>
      <w:r>
        <w:t>Support L2TP for CUPS across N6</w:t>
      </w:r>
      <w:bookmarkEnd w:id="1294"/>
      <w:bookmarkEnd w:id="1295"/>
    </w:p>
    <w:p w14:paraId="72F583D8" w14:textId="07370C7D" w:rsidR="00146189" w:rsidRDefault="00EC40A4">
      <w:pPr>
        <w:rPr>
          <w:rFonts w:eastAsia="Times New Roman"/>
        </w:rPr>
      </w:pPr>
      <w:r>
        <w:rPr>
          <w:rFonts w:eastAsia="Times New Roman"/>
        </w:rPr>
        <w:t xml:space="preserve">L2TP (described in </w:t>
      </w:r>
      <w:r w:rsidR="0029658B" w:rsidRPr="0029658B">
        <w:rPr>
          <w:rFonts w:eastAsia="Times New Roman"/>
        </w:rPr>
        <w:t>IETF </w:t>
      </w:r>
      <w:r>
        <w:rPr>
          <w:rFonts w:eastAsia="Times New Roman"/>
        </w:rPr>
        <w:t>RFC</w:t>
      </w:r>
      <w:r>
        <w:rPr>
          <w:lang w:eastAsia="en-GB"/>
        </w:rPr>
        <w:t> </w:t>
      </w:r>
      <w:r>
        <w:rPr>
          <w:rFonts w:eastAsia="Times New Roman"/>
        </w:rPr>
        <w:t>2661</w:t>
      </w:r>
      <w:r>
        <w:rPr>
          <w:lang w:eastAsia="en-GB"/>
        </w:rPr>
        <w:t> </w:t>
      </w:r>
      <w:r>
        <w:rPr>
          <w:rFonts w:eastAsia="Times New Roman"/>
        </w:rPr>
        <w:t xml:space="preserve">[57]) is a standard method for </w:t>
      </w:r>
      <w:proofErr w:type="spellStart"/>
      <w:r>
        <w:rPr>
          <w:rFonts w:eastAsia="Times New Roman"/>
        </w:rPr>
        <w:t>tunneling</w:t>
      </w:r>
      <w:proofErr w:type="spellEnd"/>
      <w:r>
        <w:rPr>
          <w:rFonts w:eastAsia="Times New Roman"/>
        </w:rPr>
        <w:t xml:space="preserve"> encapsulated Point-to-Point Protocol (PPP) frames over an IP network. L2TP operates between two L2TP endpoints (LAC and LNS), and tunnels PPP-encapsulated IP traffic between these endpoints. L2TP runs over UDP/IP and was originally defined for systems where PPP is used by an end-device to connect to a network (e.g. via DSL connections, or 2G/3G PPP PDP context). In these cases, a LAC could be deployed in the network (e.g. in a BNG or GGSN/PGW) to tunnel the PPP traffic to a server (LNS) over an IP network.</w:t>
      </w:r>
    </w:p>
    <w:p w14:paraId="4FCFF1ED" w14:textId="77777777" w:rsidR="00146189" w:rsidRDefault="00EC40A4">
      <w:pPr>
        <w:rPr>
          <w:rFonts w:eastAsia="Times New Roman"/>
        </w:rPr>
      </w:pPr>
      <w:r>
        <w:rPr>
          <w:rFonts w:eastAsia="Times New Roman"/>
        </w:rPr>
        <w:t>For 5GC with the UE using IP PDU Session, the PPP functionality that is required to use L2TP is instead supported by the UPF or UPF+PGW-U, as illustrated in below figure. Upon receiving a PDU Session/PDN Connection establishment request from the UE via AMF or MME, SMF or SMF+PGW-C may depend on local L2TP configuration per DNN or the received L2TP information from a DN AAA server in Access-Accept message, request the UPF or UPF+PGW-U to setup L2TP tunnel towards an L2TP network server (LNS) in the external DN and tunnel the PDU Session user plane traffic in this L2TP tunnel. In this case the UPF or UPF+PGW-U acts as a L2TP access concentrator (LAC).</w:t>
      </w:r>
    </w:p>
    <w:p w14:paraId="7780DFB2" w14:textId="77777777" w:rsidR="00146189" w:rsidRDefault="00EC40A4">
      <w:pPr>
        <w:rPr>
          <w:rFonts w:eastAsia="Times New Roman"/>
        </w:rPr>
      </w:pPr>
      <w:r>
        <w:rPr>
          <w:rFonts w:eastAsia="Times New Roman"/>
        </w:rPr>
        <w:t>To enable this, the SMF or SMF+PGW-C may provide L2TP information to the UPF or UPF+PGW-U as LAC, such as LNS IP address or FQDN, as described in 3GPP</w:t>
      </w:r>
      <w:r>
        <w:rPr>
          <w:lang w:eastAsia="en-GB"/>
        </w:rPr>
        <w:t> </w:t>
      </w:r>
      <w:r>
        <w:rPr>
          <w:rFonts w:eastAsia="Times New Roman"/>
        </w:rPr>
        <w:t>TS</w:t>
      </w:r>
      <w:r>
        <w:rPr>
          <w:lang w:eastAsia="en-GB"/>
        </w:rPr>
        <w:t> </w:t>
      </w:r>
      <w:r>
        <w:rPr>
          <w:rFonts w:eastAsia="Times New Roman"/>
        </w:rPr>
        <w:t>29.244</w:t>
      </w:r>
      <w:r>
        <w:rPr>
          <w:lang w:eastAsia="en-GB"/>
        </w:rPr>
        <w:t> </w:t>
      </w:r>
      <w:r>
        <w:rPr>
          <w:rFonts w:eastAsia="Times New Roman"/>
        </w:rPr>
        <w:t>[58]. This L2TP information may be configured on the SMF or SMF+PGW-C as part of the DNN configuration or received from the DN-AAA server. Alternatively, the L2TP tunnel parameters may be configured in the UPF or UPF+PGW-U. The L2TP tunnel parameters include necessary parameters for setting up L2TP tunnel towards the LNS (e.g. LNS address, tunnel password).</w:t>
      </w:r>
    </w:p>
    <w:p w14:paraId="26129E43" w14:textId="77777777" w:rsidR="00146189" w:rsidRDefault="00EC40A4">
      <w:pPr>
        <w:rPr>
          <w:rFonts w:eastAsia="Times New Roman"/>
        </w:rPr>
      </w:pPr>
      <w:r>
        <w:rPr>
          <w:rFonts w:eastAsia="Times New Roman"/>
        </w:rPr>
        <w:t xml:space="preserve">In addition, the SMF or SMF+PGW-C may provide PAP/CHAP authentication information to the UPF or UPF+PGW-U, for use in L2TP session establishment, in case it was received from the UE in the </w:t>
      </w:r>
      <w:proofErr w:type="spellStart"/>
      <w:r>
        <w:rPr>
          <w:rFonts w:eastAsia="Times New Roman"/>
        </w:rPr>
        <w:t>ePCO</w:t>
      </w:r>
      <w:proofErr w:type="spellEnd"/>
      <w:r>
        <w:rPr>
          <w:rFonts w:eastAsia="Times New Roman"/>
        </w:rPr>
        <w:t xml:space="preserve"> IE of the PDU Session Establishment Request. </w:t>
      </w:r>
    </w:p>
    <w:p w14:paraId="334E27B7" w14:textId="77777777" w:rsidR="00146189" w:rsidRDefault="00EC40A4">
      <w:pPr>
        <w:rPr>
          <w:rFonts w:eastAsia="Times New Roman"/>
        </w:rPr>
      </w:pPr>
      <w:r>
        <w:rPr>
          <w:rFonts w:eastAsia="Times New Roman"/>
        </w:rPr>
        <w:t>When L2TP is to be used for a PDU Session, the SMF or SMF+PGW-C may select a UPF or UPF+PGW-U and requests the UE IP address to be allocated by LNS according to 3GPP</w:t>
      </w:r>
      <w:r>
        <w:rPr>
          <w:lang w:eastAsia="en-GB"/>
        </w:rPr>
        <w:t> </w:t>
      </w:r>
      <w:r>
        <w:rPr>
          <w:rFonts w:eastAsia="Times New Roman"/>
        </w:rPr>
        <w:t>TS</w:t>
      </w:r>
      <w:r>
        <w:rPr>
          <w:lang w:eastAsia="en-GB"/>
        </w:rPr>
        <w:t> </w:t>
      </w:r>
      <w:r>
        <w:rPr>
          <w:rFonts w:eastAsia="Times New Roman"/>
        </w:rPr>
        <w:t>29.244</w:t>
      </w:r>
      <w:r>
        <w:rPr>
          <w:lang w:eastAsia="en-GB"/>
        </w:rPr>
        <w:t> </w:t>
      </w:r>
      <w:r>
        <w:rPr>
          <w:rFonts w:eastAsia="Times New Roman"/>
        </w:rPr>
        <w:t>[58], the UPF (LAC) may retrieve this IP address from the LNS.</w:t>
      </w:r>
    </w:p>
    <w:p w14:paraId="585653DF" w14:textId="77777777" w:rsidR="00146189" w:rsidRDefault="00EC40A4">
      <w:pPr>
        <w:pStyle w:val="TH"/>
        <w:rPr>
          <w:lang w:val="en-US" w:eastAsia="ko-KR"/>
        </w:rPr>
      </w:pPr>
      <w:r>
        <w:object w:dxaOrig="10120" w:dyaOrig="3950" w14:anchorId="2EF79DDF">
          <v:shape id="_x0000_i1089" type="#_x0000_t75" style="width:471.75pt;height:183.2pt" o:ole="">
            <v:imagedata r:id="rId75" o:title=""/>
          </v:shape>
          <o:OLEObject Type="Embed" ProgID="Visio.Drawing.15" ShapeID="_x0000_i1089" DrawAspect="Content" ObjectID="_1809897599" r:id="rId76"/>
        </w:object>
      </w:r>
    </w:p>
    <w:p w14:paraId="02DC7B4A" w14:textId="5F959A25" w:rsidR="00146189" w:rsidRDefault="00DE003F">
      <w:pPr>
        <w:pStyle w:val="TF"/>
        <w:rPr>
          <w:lang w:val="en-US" w:eastAsia="ko-KR"/>
        </w:rPr>
      </w:pPr>
      <w:r>
        <w:rPr>
          <w:lang w:val="en-US" w:eastAsia="ko-KR"/>
        </w:rPr>
        <w:t>Figure </w:t>
      </w:r>
      <w:r w:rsidR="00EC40A4">
        <w:rPr>
          <w:lang w:val="en-US" w:eastAsia="ko-KR"/>
        </w:rPr>
        <w:t>18.1-1: L2TP Tunnel between 5GC and external DN</w:t>
      </w:r>
    </w:p>
    <w:p w14:paraId="79991E7B" w14:textId="77777777" w:rsidR="009734BD" w:rsidRDefault="009734BD" w:rsidP="009734BD">
      <w:r>
        <w:t>Below figure describes the L2TP connection procedures between 5GC and external DN, upon the UE is accessed in 5GC and the SMF or SMF+PGW-C and UPF or UPF+PGW-U has been negotiated supporting L2TP feature.</w:t>
      </w:r>
    </w:p>
    <w:p w14:paraId="02333F29" w14:textId="240B938F" w:rsidR="009734BD" w:rsidRDefault="009734BD" w:rsidP="009734BD">
      <w:pPr>
        <w:pStyle w:val="TH"/>
      </w:pPr>
    </w:p>
    <w:p w14:paraId="030ABFB8" w14:textId="77777777" w:rsidR="009734BD" w:rsidRDefault="009734BD" w:rsidP="009734BD">
      <w:pPr>
        <w:pStyle w:val="TH"/>
        <w:rPr>
          <w:lang w:val="en-US" w:eastAsia="ko-KR"/>
        </w:rPr>
      </w:pPr>
      <w:r>
        <w:object w:dxaOrig="15552" w:dyaOrig="14388" w14:anchorId="0ADDC9F3">
          <v:shape id="_x0000_i1090" type="#_x0000_t75" style="width:481.95pt;height:445.95pt" o:ole="">
            <v:imagedata r:id="rId77" o:title=""/>
          </v:shape>
          <o:OLEObject Type="Embed" ProgID="Visio.Drawing.15" ShapeID="_x0000_i1090" DrawAspect="Content" ObjectID="_1809897600" r:id="rId78"/>
        </w:object>
      </w:r>
      <w:r>
        <w:rPr>
          <w:lang w:val="en-US" w:eastAsia="ko-KR"/>
        </w:rPr>
        <w:t>Figure 18.1-2: L2TP connection procedures between 5GC and external DN</w:t>
      </w:r>
    </w:p>
    <w:p w14:paraId="4E69B5AF" w14:textId="77777777" w:rsidR="009734BD" w:rsidRDefault="009734BD" w:rsidP="009734BD">
      <w:pPr>
        <w:pStyle w:val="B10"/>
        <w:rPr>
          <w:lang w:val="en-US" w:eastAsia="zh-CN"/>
        </w:rPr>
      </w:pPr>
      <w:r>
        <w:rPr>
          <w:lang w:eastAsia="zh-CN"/>
        </w:rPr>
        <w:t>0.</w:t>
      </w:r>
      <w:r>
        <w:rPr>
          <w:lang w:eastAsia="zh-CN"/>
        </w:rPr>
        <w:tab/>
      </w:r>
      <w:r>
        <w:rPr>
          <w:lang w:val="en-US" w:eastAsia="zh-CN"/>
        </w:rPr>
        <w:t>The SMF or SMF+PGW-C and the UPF or UPF+PGW-U negotiated supporting L2TP feature as specified in 3GPP</w:t>
      </w:r>
      <w:r>
        <w:rPr>
          <w:lang w:eastAsia="en-GB"/>
        </w:rPr>
        <w:t> </w:t>
      </w:r>
      <w:r>
        <w:rPr>
          <w:lang w:val="en-US" w:eastAsia="zh-CN"/>
        </w:rPr>
        <w:t>TS</w:t>
      </w:r>
      <w:r>
        <w:rPr>
          <w:lang w:eastAsia="en-GB"/>
        </w:rPr>
        <w:t> </w:t>
      </w:r>
      <w:r>
        <w:rPr>
          <w:lang w:val="en-US" w:eastAsia="zh-CN"/>
        </w:rPr>
        <w:t>29.244</w:t>
      </w:r>
      <w:r>
        <w:rPr>
          <w:lang w:eastAsia="en-GB"/>
        </w:rPr>
        <w:t> </w:t>
      </w:r>
      <w:r>
        <w:rPr>
          <w:lang w:val="en-US" w:eastAsia="zh-CN"/>
        </w:rPr>
        <w:t>[114].</w:t>
      </w:r>
    </w:p>
    <w:p w14:paraId="486BE21F" w14:textId="77777777" w:rsidR="009734BD" w:rsidRDefault="009734BD" w:rsidP="009734BD">
      <w:pPr>
        <w:pStyle w:val="B10"/>
        <w:rPr>
          <w:lang w:val="en-US" w:eastAsia="zh-CN"/>
        </w:rPr>
      </w:pPr>
      <w:r>
        <w:rPr>
          <w:lang w:eastAsia="zh-CN"/>
        </w:rPr>
        <w:t>1.</w:t>
      </w:r>
      <w:r>
        <w:rPr>
          <w:lang w:eastAsia="zh-CN"/>
        </w:rPr>
        <w:tab/>
      </w:r>
      <w:r>
        <w:rPr>
          <w:lang w:val="en-US" w:eastAsia="zh-CN"/>
        </w:rPr>
        <w:t>The SMF or SMF+PGW-C receives a PDU Session or PDN Connection establishment request from the UE via AMF or MME and SGW.</w:t>
      </w:r>
    </w:p>
    <w:p w14:paraId="6DCE9281" w14:textId="77777777" w:rsidR="009734BD" w:rsidRDefault="009734BD" w:rsidP="009734BD">
      <w:pPr>
        <w:pStyle w:val="B10"/>
      </w:pPr>
      <w:r>
        <w:rPr>
          <w:rFonts w:hint="eastAsia"/>
          <w:lang w:eastAsia="zh-CN"/>
        </w:rPr>
        <w:tab/>
      </w:r>
      <w:r>
        <w:t xml:space="preserve">The UE may include the authentication information for PAP and/or CHAP in </w:t>
      </w:r>
      <w:proofErr w:type="spellStart"/>
      <w:r>
        <w:t>ePCO</w:t>
      </w:r>
      <w:proofErr w:type="spellEnd"/>
      <w:r>
        <w:t xml:space="preserve"> IE. The SMF or SMF+PGW-C may locally configure the UE authentication information for a given DNN.</w:t>
      </w:r>
    </w:p>
    <w:p w14:paraId="28D75780" w14:textId="77777777" w:rsidR="009734BD" w:rsidRDefault="009734BD" w:rsidP="009734BD">
      <w:pPr>
        <w:pStyle w:val="B10"/>
      </w:pPr>
      <w:r>
        <w:rPr>
          <w:rFonts w:hint="eastAsia"/>
          <w:lang w:eastAsia="zh-CN"/>
        </w:rPr>
        <w:tab/>
      </w:r>
      <w:r>
        <w:t>The SMF or SMF+PGW-C may determine that an L2TP session is required for the PDU Session based on local configured L2TP parameters per DNN.</w:t>
      </w:r>
    </w:p>
    <w:p w14:paraId="68448E0F" w14:textId="77777777" w:rsidR="009734BD" w:rsidRPr="0027561B" w:rsidRDefault="009734BD" w:rsidP="009734BD">
      <w:pPr>
        <w:pStyle w:val="B10"/>
        <w:rPr>
          <w:rFonts w:eastAsia="DengXian"/>
          <w:lang w:val="en-US" w:eastAsia="zh-CN"/>
        </w:rPr>
      </w:pPr>
      <w:r>
        <w:rPr>
          <w:lang w:val="en-US" w:eastAsia="zh-CN"/>
        </w:rPr>
        <w:t>2.</w:t>
      </w:r>
      <w:r>
        <w:rPr>
          <w:lang w:val="en-US" w:eastAsia="zh-CN"/>
        </w:rPr>
        <w:tab/>
        <w:t xml:space="preserve">The SMF or SMF+PGW-C may receive the L2TP Tunnel parameters (e.g. LNS IP address or FQDN, tunnel password) from the DN-AAA server in Access-Accept message or Diameter </w:t>
      </w:r>
      <w:r w:rsidRPr="00D1332E">
        <w:rPr>
          <w:lang w:val="en-US" w:eastAsia="zh-CN"/>
        </w:rPr>
        <w:t>AAA</w:t>
      </w:r>
      <w:r>
        <w:rPr>
          <w:lang w:val="en-US" w:eastAsia="zh-CN"/>
        </w:rPr>
        <w:t xml:space="preserve"> message, or local configured.</w:t>
      </w:r>
    </w:p>
    <w:p w14:paraId="290AB702" w14:textId="77777777" w:rsidR="009734BD" w:rsidRPr="0027561B" w:rsidRDefault="009734BD" w:rsidP="009734BD">
      <w:pPr>
        <w:keepLines/>
        <w:ind w:left="1135" w:hanging="851"/>
        <w:rPr>
          <w:rFonts w:eastAsia="DengXian"/>
          <w:lang w:val="en-US" w:eastAsia="zh-CN"/>
        </w:rPr>
      </w:pPr>
      <w:r w:rsidRPr="0027561B">
        <w:rPr>
          <w:rFonts w:eastAsia="DengXian"/>
          <w:lang w:val="en-US" w:eastAsia="zh-CN"/>
        </w:rPr>
        <w:t>NOTE:</w:t>
      </w:r>
      <w:r w:rsidRPr="0027561B">
        <w:rPr>
          <w:rFonts w:eastAsia="DengXian"/>
          <w:lang w:val="en-US" w:eastAsia="zh-CN"/>
        </w:rPr>
        <w:tab/>
        <w:t xml:space="preserve">If EAP based secondary authentication is used (e.g. DER/DEA), </w:t>
      </w:r>
      <w:r w:rsidRPr="0027561B">
        <w:rPr>
          <w:rFonts w:eastAsia="DengXian" w:cs="Arial"/>
          <w:color w:val="222222"/>
          <w:lang w:val="en"/>
        </w:rPr>
        <w:t xml:space="preserve">L2TP Proxy Authenticate Extensions for EAP is </w:t>
      </w:r>
      <w:r w:rsidRPr="0027561B">
        <w:rPr>
          <w:rFonts w:eastAsia="DengXian"/>
        </w:rPr>
        <w:t>not supported in this release of the specification</w:t>
      </w:r>
      <w:r w:rsidRPr="0027561B">
        <w:rPr>
          <w:rFonts w:eastAsia="DengXian" w:cs="Arial"/>
          <w:color w:val="222222"/>
          <w:lang w:val="en"/>
        </w:rPr>
        <w:t>.</w:t>
      </w:r>
    </w:p>
    <w:p w14:paraId="1B1B8E3D" w14:textId="77777777" w:rsidR="009734BD" w:rsidRDefault="009734BD" w:rsidP="009734BD">
      <w:pPr>
        <w:pStyle w:val="B10"/>
      </w:pPr>
      <w:r>
        <w:rPr>
          <w:lang w:val="en-US" w:eastAsia="zh-CN"/>
        </w:rPr>
        <w:lastRenderedPageBreak/>
        <w:t>3.</w:t>
      </w:r>
      <w:r>
        <w:rPr>
          <w:lang w:val="en-US" w:eastAsia="zh-CN"/>
        </w:rPr>
        <w:tab/>
        <w:t>If L2TP protocol is determined to support the PDU Session, the SMF or SMF+PGW-C selects a UPF or UPF+PGW-U supporting L2TP and be configured with the LAC name/addresses and then requests the UPF or UPF+PGW-U to setup an L2TP tunnel if needed and/or L2TP session towards the L2TP network server (LNS).</w:t>
      </w:r>
    </w:p>
    <w:p w14:paraId="0B2C6AB8" w14:textId="77777777" w:rsidR="009734BD" w:rsidRDefault="009734BD" w:rsidP="009734BD">
      <w:pPr>
        <w:pStyle w:val="B10"/>
      </w:pPr>
      <w:r>
        <w:rPr>
          <w:rFonts w:hint="eastAsia"/>
          <w:lang w:eastAsia="zh-CN"/>
        </w:rPr>
        <w:tab/>
      </w:r>
      <w:r>
        <w:t>The SMF or SMF+PGW-C sends PFCP Session Establishment Request to the UPF or UPF+PGW-U, which may include L2TP Tunnel Information for setting up a L2TP tunnel and L2TP session information to setup a L2TP session, together with the information for authentication used during L2TP Tunnel setup, as well as for L2TP session.</w:t>
      </w:r>
    </w:p>
    <w:p w14:paraId="4206BCEE" w14:textId="77777777" w:rsidR="009734BD" w:rsidRDefault="009734BD" w:rsidP="009734BD">
      <w:pPr>
        <w:pStyle w:val="B10"/>
      </w:pPr>
      <w:r>
        <w:rPr>
          <w:rFonts w:hint="eastAsia"/>
          <w:lang w:eastAsia="zh-CN"/>
        </w:rPr>
        <w:tab/>
      </w:r>
      <w:r>
        <w:t>The L2TP Tunnel Information includes LNS IPv4 address or IPv6 address of LNS, Tunnel Password.</w:t>
      </w:r>
    </w:p>
    <w:p w14:paraId="178AD71F" w14:textId="77777777" w:rsidR="009734BD" w:rsidRDefault="009734BD" w:rsidP="009734BD">
      <w:pPr>
        <w:pStyle w:val="B10"/>
      </w:pPr>
      <w:r>
        <w:rPr>
          <w:rFonts w:hint="eastAsia"/>
          <w:lang w:eastAsia="zh-CN"/>
        </w:rPr>
        <w:tab/>
      </w:r>
      <w:r>
        <w:t xml:space="preserve">The L2TP Session Information includes specific information related to the PDU </w:t>
      </w:r>
      <w:r>
        <w:rPr>
          <w:rFonts w:hint="eastAsia"/>
          <w:lang w:eastAsia="zh-CN"/>
        </w:rPr>
        <w:t>S</w:t>
      </w:r>
      <w:r>
        <w:t xml:space="preserve">ession, e.g. a Calling Number which may be set to UE's GPSI, an indication to instruct that the UPF or UPF+PGW-U shall request the LNS to allocate an IP address for the PDU Session, indications to instruct that the UPF or UPF+PGW-U shall request the LNS to provide DNS server addresses or NBNS server addresses etc. as specified in </w:t>
      </w:r>
      <w:r>
        <w:rPr>
          <w:lang w:val="en-US" w:eastAsia="zh-CN"/>
        </w:rPr>
        <w:t>3GPP</w:t>
      </w:r>
      <w:r>
        <w:rPr>
          <w:lang w:eastAsia="en-GB"/>
        </w:rPr>
        <w:t> </w:t>
      </w:r>
      <w:r>
        <w:rPr>
          <w:lang w:val="en-US" w:eastAsia="zh-CN"/>
        </w:rPr>
        <w:t>TS</w:t>
      </w:r>
      <w:r>
        <w:rPr>
          <w:lang w:eastAsia="en-GB"/>
        </w:rPr>
        <w:t> </w:t>
      </w:r>
      <w:r>
        <w:rPr>
          <w:lang w:val="en-US" w:eastAsia="zh-CN"/>
        </w:rPr>
        <w:t>29.244</w:t>
      </w:r>
      <w:r>
        <w:rPr>
          <w:lang w:eastAsia="en-GB"/>
        </w:rPr>
        <w:t> </w:t>
      </w:r>
      <w:r>
        <w:rPr>
          <w:lang w:val="en-US" w:eastAsia="zh-CN"/>
        </w:rPr>
        <w:t>[114].</w:t>
      </w:r>
    </w:p>
    <w:p w14:paraId="446B7FE0" w14:textId="77777777" w:rsidR="009734BD" w:rsidRDefault="009734BD" w:rsidP="009734BD">
      <w:pPr>
        <w:pStyle w:val="B10"/>
        <w:rPr>
          <w:lang w:val="en-US" w:eastAsia="zh-CN"/>
        </w:rPr>
      </w:pPr>
      <w:r>
        <w:rPr>
          <w:lang w:val="en-US" w:eastAsia="zh-CN"/>
        </w:rPr>
        <w:t>4.</w:t>
      </w:r>
      <w:r>
        <w:rPr>
          <w:lang w:val="en-US" w:eastAsia="zh-CN"/>
        </w:rPr>
        <w:tab/>
        <w:t>The UPF or UPF+PGW-U checks if any existing L2TP tunnel can be used to serve the PDU Session according to the information provided in the L2TP Tunnel Information.</w:t>
      </w:r>
    </w:p>
    <w:p w14:paraId="6B159661" w14:textId="77777777" w:rsidR="009734BD" w:rsidRDefault="009734BD" w:rsidP="009734BD">
      <w:pPr>
        <w:pStyle w:val="B10"/>
        <w:rPr>
          <w:lang w:val="en-US" w:eastAsia="zh-CN"/>
        </w:rPr>
      </w:pPr>
      <w:r>
        <w:rPr>
          <w:lang w:val="en-US" w:eastAsia="zh-CN"/>
        </w:rPr>
        <w:tab/>
        <w:t>If the UPF or UPF+PGW-U decides to setup a new L2TP tunnel, it initiates L2TP Tunnel establishment by sending an SCCRQ (Start-Control-Connection-Request) message towards the LNS, the UPF or UPF+PGW-U will allocate a Tunnel ID, and it may include a CHAP Challenge to authenticate the LNS. The Challenge and Challenge Response (to be included in SCCCN) is produced by the UPF or UPF+PGW-U using the Tunnel Password received from the SMF or SMF+PGW-C.</w:t>
      </w:r>
    </w:p>
    <w:p w14:paraId="3636F78F" w14:textId="77777777" w:rsidR="009734BD" w:rsidRDefault="009734BD" w:rsidP="009734BD">
      <w:pPr>
        <w:pStyle w:val="B10"/>
      </w:pPr>
      <w:r>
        <w:rPr>
          <w:rFonts w:hint="eastAsia"/>
          <w:lang w:eastAsia="zh-CN"/>
        </w:rPr>
        <w:tab/>
      </w:r>
      <w:r>
        <w:t>The LNS responds with an SCCRP (Start-Control-Connection-Reply) message, containing its allocated Tunnel ID and a CHAP Challenge Response to the Challenge in SCCRQ.</w:t>
      </w:r>
    </w:p>
    <w:p w14:paraId="75C3E736" w14:textId="77777777" w:rsidR="009734BD" w:rsidRDefault="009734BD" w:rsidP="009734BD">
      <w:pPr>
        <w:pStyle w:val="B10"/>
      </w:pPr>
      <w:r>
        <w:rPr>
          <w:rFonts w:hint="eastAsia"/>
          <w:lang w:eastAsia="zh-CN"/>
        </w:rPr>
        <w:tab/>
      </w:r>
      <w:r>
        <w:t>The UPF or UPF+PGW-U then responds with a Challenge response for tunnel authentication in the SCCCN (Start-Control-Connection-Connected) message. An L2TP tunnel is established after the tunnel authentication is successful, with the reception of the SCCCN message sent by the LAC to the LNS.</w:t>
      </w:r>
    </w:p>
    <w:p w14:paraId="778A00A5" w14:textId="77777777" w:rsidR="009734BD" w:rsidRDefault="009734BD" w:rsidP="009734BD">
      <w:pPr>
        <w:pStyle w:val="B10"/>
      </w:pPr>
      <w:r>
        <w:rPr>
          <w:rFonts w:hint="eastAsia"/>
          <w:lang w:eastAsia="zh-CN"/>
        </w:rPr>
        <w:tab/>
      </w:r>
      <w:r>
        <w:t>If the UPF or UPF+PGW-U decides to use an already existing L2TP tunnel for the requested PDU Session from the UPF or UPF+PGW-C, it proceeds with step 5 below directly without current step.</w:t>
      </w:r>
    </w:p>
    <w:p w14:paraId="0447A7DD" w14:textId="6B2896E2" w:rsidR="009734BD" w:rsidRDefault="009734BD" w:rsidP="009734BD">
      <w:pPr>
        <w:pStyle w:val="B10"/>
        <w:rPr>
          <w:lang w:val="en-US" w:eastAsia="zh-CN"/>
        </w:rPr>
      </w:pPr>
      <w:r>
        <w:rPr>
          <w:lang w:val="en-US" w:eastAsia="zh-CN"/>
        </w:rPr>
        <w:t>5.</w:t>
      </w:r>
      <w:r>
        <w:rPr>
          <w:lang w:val="en-US" w:eastAsia="zh-CN"/>
        </w:rPr>
        <w:tab/>
        <w:t xml:space="preserve">If the L2TP tunnel is not successfully established, then the UPF or UPF+PGW-U may respond to </w:t>
      </w:r>
      <w:r w:rsidRPr="00BF2685">
        <w:rPr>
          <w:lang w:val="en-US" w:eastAsia="zh-CN"/>
        </w:rPr>
        <w:t xml:space="preserve">the </w:t>
      </w:r>
      <w:r>
        <w:rPr>
          <w:lang w:val="en-US" w:eastAsia="zh-CN"/>
        </w:rPr>
        <w:t xml:space="preserve">SMF or SMF+PGW-C  with PFCP Session Establishment Response with error cause IE value set to either </w:t>
      </w:r>
      <w:r w:rsidRPr="001A6A8C">
        <w:rPr>
          <w:lang w:val="en-US" w:eastAsia="zh-CN"/>
        </w:rPr>
        <w:t>87 or 89</w:t>
      </w:r>
      <w:r w:rsidRPr="00D32873">
        <w:rPr>
          <w:lang w:val="en-US" w:eastAsia="zh-CN"/>
        </w:rPr>
        <w:t xml:space="preserve"> a</w:t>
      </w:r>
      <w:r>
        <w:rPr>
          <w:lang w:val="en-US" w:eastAsia="zh-CN"/>
        </w:rPr>
        <w:t xml:space="preserve">s specified in clause 8.2.1 of TS 29.244 [114]. The SMF, SMF+PGW-C may decide how to handle the failure associated with the </w:t>
      </w:r>
      <w:r w:rsidR="00D32873">
        <w:rPr>
          <w:lang w:val="en-US" w:eastAsia="zh-CN"/>
        </w:rPr>
        <w:t>received</w:t>
      </w:r>
      <w:r>
        <w:rPr>
          <w:lang w:val="en-US" w:eastAsia="zh-CN"/>
        </w:rPr>
        <w:t xml:space="preserve"> cause code based on local policy and/or O&amp;M procedures.</w:t>
      </w:r>
    </w:p>
    <w:p w14:paraId="4BFF8EBE" w14:textId="77777777" w:rsidR="009734BD" w:rsidRDefault="009734BD" w:rsidP="009734BD">
      <w:pPr>
        <w:pStyle w:val="B10"/>
      </w:pPr>
      <w:r>
        <w:rPr>
          <w:lang w:val="en-US" w:eastAsia="zh-CN"/>
        </w:rPr>
        <w:t>6.</w:t>
      </w:r>
      <w:r>
        <w:rPr>
          <w:lang w:val="en-US" w:eastAsia="zh-CN"/>
        </w:rPr>
        <w:tab/>
        <w:t>SMF or SMF+PGW-C may reject the PDU Session/PDN Connection Establishment Request according to step 5.</w:t>
      </w:r>
    </w:p>
    <w:p w14:paraId="2613F77A" w14:textId="0F315650" w:rsidR="009734BD" w:rsidRDefault="009734BD" w:rsidP="009734BD">
      <w:pPr>
        <w:pStyle w:val="B10"/>
        <w:rPr>
          <w:lang w:val="en-US" w:eastAsia="zh-CN"/>
        </w:rPr>
      </w:pPr>
      <w:r>
        <w:rPr>
          <w:lang w:val="en-US" w:eastAsia="zh-CN"/>
        </w:rPr>
        <w:t>7.</w:t>
      </w:r>
      <w:r>
        <w:rPr>
          <w:lang w:val="en-US" w:eastAsia="zh-CN"/>
        </w:rPr>
        <w:tab/>
        <w:t>Once the L2TP Tunnel is established (or already present) between the LAC and the LNS for the PDU Session/PDN Connection requested by the UE, the UPF or UPF+PGW-U proceeds with L2TP session setup towards the LNS.</w:t>
      </w:r>
    </w:p>
    <w:p w14:paraId="6709BEBD" w14:textId="77777777" w:rsidR="009734BD" w:rsidRDefault="009734BD" w:rsidP="009734BD">
      <w:pPr>
        <w:pStyle w:val="B10"/>
      </w:pPr>
      <w:r>
        <w:rPr>
          <w:rFonts w:hint="eastAsia"/>
          <w:lang w:eastAsia="zh-CN"/>
        </w:rPr>
        <w:tab/>
      </w:r>
      <w:r>
        <w:t>The UPF or UPF+PGW-U sends an ICRQ (Incoming-Call-Request) message towards the LNS, which contains the Tunnel ID assigned by the LNS, its assigned Session ID, and optionally, the Calling Number and Called Number. The LNS responds with an ICRP (Incoming-Call-Reply) message and provides the Session ID assigned by it to the LAC.</w:t>
      </w:r>
    </w:p>
    <w:p w14:paraId="7BE73412" w14:textId="77777777" w:rsidR="009734BD" w:rsidRDefault="009734BD" w:rsidP="009734BD">
      <w:pPr>
        <w:pStyle w:val="B10"/>
      </w:pPr>
      <w:r>
        <w:rPr>
          <w:rFonts w:hint="eastAsia"/>
          <w:lang w:eastAsia="zh-CN"/>
        </w:rPr>
        <w:tab/>
      </w:r>
      <w:r>
        <w:t xml:space="preserve">The LAC then sends an ICCN (Incoming-Call-Connected) message. </w:t>
      </w:r>
      <w:r w:rsidRPr="00BF2685">
        <w:t>If proxy LCP and authentication are employed, the ICCN message</w:t>
      </w:r>
      <w:r>
        <w:t xml:space="preserve"> includes </w:t>
      </w:r>
      <w:r w:rsidRPr="00BF2685">
        <w:t xml:space="preserve">link control parameters (e.g. MRU) and </w:t>
      </w:r>
      <w:r>
        <w:t xml:space="preserve">the UE authentication information </w:t>
      </w:r>
      <w:r w:rsidRPr="00BF2685">
        <w:t xml:space="preserve">sent </w:t>
      </w:r>
      <w:r>
        <w:t xml:space="preserve">from the SMF or SMF+PGW-C </w:t>
      </w:r>
      <w:r w:rsidRPr="00BF2685">
        <w:t xml:space="preserve">which was </w:t>
      </w:r>
      <w:r>
        <w:t xml:space="preserve">received via </w:t>
      </w:r>
      <w:proofErr w:type="spellStart"/>
      <w:r>
        <w:t>ePCO</w:t>
      </w:r>
      <w:proofErr w:type="spellEnd"/>
      <w:r>
        <w:t xml:space="preserve"> IE in step 1. In addition, the UPF or UPF+PGW-U (LAC) will act as a PPP endpoint to use IPCP to request </w:t>
      </w:r>
      <w:r w:rsidRPr="00BF2685">
        <w:t>UE</w:t>
      </w:r>
      <w:r>
        <w:t xml:space="preserve"> IP Address, DNS server address and/or NBNS server address(es).</w:t>
      </w:r>
    </w:p>
    <w:p w14:paraId="6FC58774" w14:textId="77777777" w:rsidR="009734BD" w:rsidRDefault="009734BD" w:rsidP="009734BD">
      <w:pPr>
        <w:pStyle w:val="B10"/>
      </w:pPr>
      <w:r>
        <w:rPr>
          <w:rFonts w:hint="eastAsia"/>
          <w:lang w:eastAsia="zh-CN"/>
        </w:rPr>
        <w:tab/>
      </w:r>
      <w:r w:rsidRPr="00BF2685">
        <w:t xml:space="preserve">The LCP renegotiation may by triggered by the LNS after receiving the ICCN message. If so, </w:t>
      </w:r>
      <w:r>
        <w:t>the LAC and LNS will use PPP LCP to communicate link specific control parameter, and indicate authentication type, then either PPP PAP/CHAP takes place. The PPP IPCP transactions takes places to retrieve UE IP Address, DNS server address and/or NBNS server address.</w:t>
      </w:r>
    </w:p>
    <w:p w14:paraId="07EA6328" w14:textId="72C8F86D" w:rsidR="009734BD" w:rsidRDefault="009734BD" w:rsidP="009734BD">
      <w:pPr>
        <w:pStyle w:val="B10"/>
        <w:rPr>
          <w:lang w:val="en-US" w:eastAsia="zh-CN"/>
        </w:rPr>
      </w:pPr>
      <w:r>
        <w:rPr>
          <w:lang w:val="en-US" w:eastAsia="zh-CN"/>
        </w:rPr>
        <w:t>8.</w:t>
      </w:r>
      <w:r>
        <w:rPr>
          <w:lang w:val="en-US" w:eastAsia="zh-CN"/>
        </w:rPr>
        <w:tab/>
        <w:t xml:space="preserve">The status of the L2TP session setup is sent by the </w:t>
      </w:r>
      <w:r w:rsidRPr="00BF2685">
        <w:rPr>
          <w:lang w:val="en-US" w:eastAsia="zh-CN"/>
        </w:rPr>
        <w:t xml:space="preserve">UPF or UPF+PGW-U to the </w:t>
      </w:r>
      <w:r>
        <w:rPr>
          <w:lang w:val="en-US" w:eastAsia="zh-CN"/>
        </w:rPr>
        <w:t>SMF or SMF+PGW-C  in a PFCP Session Establishment Response.</w:t>
      </w:r>
    </w:p>
    <w:p w14:paraId="45EAAC4E" w14:textId="22EF64BC" w:rsidR="009734BD" w:rsidRPr="001E2947" w:rsidRDefault="009734BD" w:rsidP="009734BD">
      <w:pPr>
        <w:pStyle w:val="B10"/>
        <w:rPr>
          <w:lang w:val="en-US" w:eastAsia="zh-CN"/>
        </w:rPr>
      </w:pPr>
      <w:r>
        <w:rPr>
          <w:lang w:val="en-US" w:eastAsia="zh-CN"/>
        </w:rPr>
        <w:lastRenderedPageBreak/>
        <w:t>9</w:t>
      </w:r>
      <w:r w:rsidRPr="001E2947">
        <w:rPr>
          <w:lang w:val="en-US" w:eastAsia="zh-CN"/>
        </w:rPr>
        <w:t>.</w:t>
      </w:r>
      <w:r w:rsidRPr="001E2947">
        <w:rPr>
          <w:lang w:val="en-US" w:eastAsia="zh-CN"/>
        </w:rPr>
        <w:tab/>
        <w:t>The SMF or SMF+PGW-C sends a PDU Session Establishment Response to the UE and the user data session is initiated, which may contain the DNS and NBNS Server information.</w:t>
      </w:r>
    </w:p>
    <w:p w14:paraId="1E54B950" w14:textId="6BB14067" w:rsidR="009E39E7" w:rsidRPr="00643A34" w:rsidRDefault="009E39E7" w:rsidP="009E39E7">
      <w:pPr>
        <w:pStyle w:val="Heading1"/>
        <w:rPr>
          <w:lang w:eastAsia="zh-CN"/>
        </w:rPr>
      </w:pPr>
      <w:bookmarkStart w:id="1296" w:name="_Toc192845848"/>
      <w:r>
        <w:rPr>
          <w:lang w:eastAsia="zh-CN"/>
        </w:rPr>
        <w:t>19</w:t>
      </w:r>
      <w:r>
        <w:rPr>
          <w:lang w:eastAsia="zh-CN"/>
        </w:rPr>
        <w:tab/>
        <w:t>Interworking with Credentials Ho</w:t>
      </w:r>
      <w:r w:rsidR="00D32873">
        <w:rPr>
          <w:lang w:eastAsia="zh-CN"/>
        </w:rPr>
        <w:t>l</w:t>
      </w:r>
      <w:r>
        <w:rPr>
          <w:lang w:eastAsia="zh-CN"/>
        </w:rPr>
        <w:t>der using AAA server</w:t>
      </w:r>
      <w:bookmarkEnd w:id="1296"/>
    </w:p>
    <w:p w14:paraId="3355F69F" w14:textId="2D63EBBF" w:rsidR="009E39E7" w:rsidRPr="00C803C7" w:rsidRDefault="009E39E7" w:rsidP="009E39E7">
      <w:pPr>
        <w:pStyle w:val="Heading2"/>
        <w:rPr>
          <w:rFonts w:eastAsia="Times New Roman"/>
          <w:lang w:eastAsia="ko-KR"/>
        </w:rPr>
      </w:pPr>
      <w:bookmarkStart w:id="1297" w:name="_Toc192845849"/>
      <w:r>
        <w:rPr>
          <w:lang w:eastAsia="ko-KR"/>
        </w:rPr>
        <w:t>19.1</w:t>
      </w:r>
      <w:r>
        <w:tab/>
      </w:r>
      <w:bookmarkStart w:id="1298" w:name="_Toc91148595"/>
      <w:r w:rsidRPr="00DA3BBC">
        <w:t xml:space="preserve">Credentials Holder using AAA </w:t>
      </w:r>
      <w:r>
        <w:t>s</w:t>
      </w:r>
      <w:r w:rsidRPr="00DA3BBC">
        <w:t>erver for primary authentication and authorization</w:t>
      </w:r>
      <w:bookmarkEnd w:id="1297"/>
      <w:bookmarkEnd w:id="1298"/>
    </w:p>
    <w:p w14:paraId="03E31353" w14:textId="77777777" w:rsidR="009E39E7" w:rsidRPr="00DA3BBC" w:rsidRDefault="009E39E7" w:rsidP="009E39E7">
      <w:r w:rsidRPr="00DA3BBC">
        <w:t>The AUSF</w:t>
      </w:r>
      <w:r>
        <w:t xml:space="preserve"> and the UDM</w:t>
      </w:r>
      <w:r w:rsidRPr="00DA3BBC">
        <w:t xml:space="preserve"> in SNPN may support primary authentication and authorization of UEs</w:t>
      </w:r>
      <w:r>
        <w:t xml:space="preserve"> using</w:t>
      </w:r>
      <w:r w:rsidRPr="00DA3BBC">
        <w:t xml:space="preserve"> credentials from an AAA Server in a Credentials Holder (CH).</w:t>
      </w:r>
    </w:p>
    <w:p w14:paraId="3968F74C" w14:textId="102B10BD" w:rsidR="009E39E7" w:rsidRDefault="009E39E7" w:rsidP="009E39E7">
      <w:pPr>
        <w:pStyle w:val="B10"/>
      </w:pPr>
      <w:r w:rsidRPr="00DA3BBC">
        <w:t>-</w:t>
      </w:r>
      <w:r w:rsidRPr="00DA3BBC">
        <w:tab/>
      </w:r>
      <w:r>
        <w:t>Upon the</w:t>
      </w:r>
      <w:r w:rsidRPr="00DA3BBC">
        <w:t xml:space="preserve"> UDM decides that the primary authentication is performed by AAA Server </w:t>
      </w:r>
      <w:r>
        <w:t>with credentials ho</w:t>
      </w:r>
      <w:r w:rsidR="00D32873">
        <w:t>l</w:t>
      </w:r>
      <w:r>
        <w:t xml:space="preserve">der and inform the </w:t>
      </w:r>
      <w:r w:rsidRPr="00DA3BBC">
        <w:t xml:space="preserve">AUSF that primary authentication by a AAA server in a CH is required, the AUSF shall discover and select the NSSAAF, and then forward EAP messages to the NSSAAF. </w:t>
      </w:r>
    </w:p>
    <w:p w14:paraId="0AE3F588" w14:textId="77777777" w:rsidR="009E39E7" w:rsidRPr="00DA3BBC" w:rsidRDefault="009E39E7" w:rsidP="009E39E7">
      <w:pPr>
        <w:pStyle w:val="B10"/>
      </w:pPr>
      <w:r>
        <w:t>-</w:t>
      </w:r>
      <w:r>
        <w:tab/>
      </w:r>
      <w:r w:rsidRPr="00DA3BBC">
        <w:t>The NSSAAF selects AAA Server based on the domain name corresponds to the realm part of the SUPI, relays EAP messages between AUSF and AAA Server (or AAA proxy) and performs related protocol conversion. The AAA server acts as the EAP Server for the purpose of primary authentication.</w:t>
      </w:r>
    </w:p>
    <w:p w14:paraId="664F0A7E" w14:textId="77777777" w:rsidR="009E39E7" w:rsidRPr="00DA3BBC" w:rsidRDefault="009E39E7" w:rsidP="009E39E7">
      <w:pPr>
        <w:pStyle w:val="NO"/>
      </w:pPr>
      <w:r w:rsidRPr="00DA3BBC">
        <w:t>NOTE:</w:t>
      </w:r>
      <w:r w:rsidRPr="00DA3BBC">
        <w:tab/>
        <w:t>The UDM in SNPN, based on SLA between Credentials Holder and SNPN, is pre-configured with information indicating whether the UE needs primary authentication from AAA server.</w:t>
      </w:r>
    </w:p>
    <w:p w14:paraId="0152646F" w14:textId="77777777" w:rsidR="009E39E7" w:rsidRDefault="009E39E7" w:rsidP="009E39E7">
      <w:pPr>
        <w:rPr>
          <w:noProof/>
        </w:rPr>
      </w:pPr>
      <w:r w:rsidRPr="00C803C7">
        <w:rPr>
          <w:noProof/>
        </w:rPr>
        <w:t xml:space="preserve">5G System architecture with access to SNPN using credentials from Credentials Holder using AAA Server </w:t>
      </w:r>
      <w:r>
        <w:rPr>
          <w:noProof/>
        </w:rPr>
        <w:t>and related functions are defined in clause 5.30.2.9 of 3GPP TS 23.</w:t>
      </w:r>
      <w:r>
        <w:rPr>
          <w:noProof/>
          <w:lang w:eastAsia="zh-CN"/>
        </w:rPr>
        <w:t>501</w:t>
      </w:r>
      <w:r>
        <w:rPr>
          <w:noProof/>
        </w:rPr>
        <w:t> [2].</w:t>
      </w:r>
    </w:p>
    <w:p w14:paraId="50E3B5F0" w14:textId="4EC349B4" w:rsidR="009E39E7" w:rsidRPr="00C803C7" w:rsidRDefault="009E39E7" w:rsidP="009E39E7">
      <w:pPr>
        <w:pStyle w:val="Heading2"/>
        <w:rPr>
          <w:rFonts w:eastAsia="Times New Roman"/>
          <w:lang w:eastAsia="ko-KR"/>
        </w:rPr>
      </w:pPr>
      <w:bookmarkStart w:id="1299" w:name="_Toc192845850"/>
      <w:r>
        <w:rPr>
          <w:lang w:eastAsia="ko-KR"/>
        </w:rPr>
        <w:t>19.2</w:t>
      </w:r>
      <w:r>
        <w:tab/>
      </w:r>
      <w:r w:rsidRPr="00DA3BBC">
        <w:t xml:space="preserve">Credentials Holder using AAA </w:t>
      </w:r>
      <w:r>
        <w:t>s</w:t>
      </w:r>
      <w:r w:rsidRPr="00DA3BBC">
        <w:t>erver for primary authentication</w:t>
      </w:r>
      <w:r>
        <w:t xml:space="preserve"> procedure</w:t>
      </w:r>
      <w:bookmarkEnd w:id="1299"/>
    </w:p>
    <w:p w14:paraId="4AC79A32" w14:textId="77777777" w:rsidR="009E39E7" w:rsidRDefault="009E39E7" w:rsidP="00F50CCD">
      <w:r>
        <w:t xml:space="preserve">The procedures described in this clause enables UEs to access an SNPN which makes use of a credential management system managed by a credential provider external to the SNPN. </w:t>
      </w:r>
    </w:p>
    <w:p w14:paraId="67C7F616" w14:textId="52B4571D" w:rsidR="009E39E7" w:rsidRDefault="009E39E7" w:rsidP="00F50CCD">
      <w:r>
        <w:t xml:space="preserve">In this scenario the authentication server role is taken by the AAA Server. The AUSF acts as EAP authenticator and interacts with the AAA Server to execute the primary authentication procedure. </w:t>
      </w:r>
    </w:p>
    <w:p w14:paraId="3AFB5E79" w14:textId="2E554AF4" w:rsidR="009E39E7" w:rsidRDefault="009E39E7" w:rsidP="009E39E7">
      <w:pPr>
        <w:pStyle w:val="TF"/>
      </w:pPr>
      <w:r w:rsidRPr="000A0D7B">
        <w:object w:dxaOrig="16140" w:dyaOrig="9406" w14:anchorId="2B176145">
          <v:shape id="_x0000_i1091" type="#_x0000_t75" style="width:532.5pt;height:307.35pt" o:ole="">
            <v:imagedata r:id="rId79" o:title=""/>
          </v:shape>
          <o:OLEObject Type="Embed" ProgID="Visio.Drawing.15" ShapeID="_x0000_i1091" DrawAspect="Content" ObjectID="_1809897601" r:id="rId80"/>
        </w:object>
      </w:r>
      <w:r>
        <w:t>Figure 19</w:t>
      </w:r>
      <w:r w:rsidRPr="0070491A">
        <w:t>.</w:t>
      </w:r>
      <w:r w:rsidRPr="006B2A61">
        <w:t>2</w:t>
      </w:r>
      <w:r w:rsidRPr="00630185">
        <w:t>-1</w:t>
      </w:r>
      <w:r>
        <w:t>: Primary authentication with external domain</w:t>
      </w:r>
    </w:p>
    <w:p w14:paraId="58640998" w14:textId="1E1F222D" w:rsidR="009E39E7" w:rsidRDefault="009E39E7" w:rsidP="009E39E7">
      <w:pPr>
        <w:rPr>
          <w:noProof/>
        </w:rPr>
      </w:pPr>
      <w:r>
        <w:t xml:space="preserve">The detail procedures description is defined in </w:t>
      </w:r>
      <w:r>
        <w:rPr>
          <w:noProof/>
        </w:rPr>
        <w:t>clause I.2.2.2 of 3GPP TS 33.</w:t>
      </w:r>
      <w:r>
        <w:rPr>
          <w:noProof/>
          <w:lang w:eastAsia="zh-CN"/>
        </w:rPr>
        <w:t>501</w:t>
      </w:r>
      <w:r>
        <w:rPr>
          <w:noProof/>
        </w:rPr>
        <w:t> [59].</w:t>
      </w:r>
    </w:p>
    <w:p w14:paraId="7B23B629" w14:textId="16C837D5" w:rsidR="00540EEE" w:rsidRDefault="00540EEE" w:rsidP="00540EEE">
      <w:pPr>
        <w:pStyle w:val="Heading1"/>
        <w:rPr>
          <w:noProof/>
          <w:lang w:eastAsia="zh-CN"/>
        </w:rPr>
      </w:pPr>
      <w:bookmarkStart w:id="1300" w:name="_Toc192845851"/>
      <w:bookmarkStart w:id="1301" w:name="_Toc517273779"/>
      <w:bookmarkStart w:id="1302" w:name="_Toc44588704"/>
      <w:bookmarkStart w:id="1303" w:name="_Toc45130641"/>
      <w:bookmarkStart w:id="1304" w:name="_Toc45131040"/>
      <w:bookmarkStart w:id="1305" w:name="_Toc51746020"/>
      <w:bookmarkStart w:id="1306" w:name="_Toc51936957"/>
      <w:bookmarkStart w:id="1307" w:name="_Toc51937217"/>
      <w:bookmarkStart w:id="1308" w:name="_Toc58500224"/>
      <w:bookmarkStart w:id="1309" w:name="_Toc58500506"/>
      <w:bookmarkStart w:id="1310" w:name="_Toc59013561"/>
      <w:bookmarkStart w:id="1311" w:name="_Toc68103305"/>
      <w:bookmarkStart w:id="1312" w:name="_Toc97906527"/>
      <w:r>
        <w:rPr>
          <w:noProof/>
          <w:lang w:eastAsia="zh-CN"/>
        </w:rPr>
        <w:t>20</w:t>
      </w:r>
      <w:r>
        <w:rPr>
          <w:noProof/>
        </w:rPr>
        <w:tab/>
      </w:r>
      <w:r>
        <w:rPr>
          <w:noProof/>
          <w:lang w:eastAsia="zh-CN"/>
        </w:rPr>
        <w:t>Interworking with MBS Application Provider (AF/AS)</w:t>
      </w:r>
      <w:bookmarkEnd w:id="1300"/>
    </w:p>
    <w:p w14:paraId="4AB2B44B" w14:textId="538DE0C7" w:rsidR="00CD5DCB" w:rsidRDefault="00CD5DCB" w:rsidP="00CD5DCB">
      <w:pPr>
        <w:pStyle w:val="Heading2"/>
        <w:rPr>
          <w:lang w:eastAsia="zh-CN"/>
        </w:rPr>
      </w:pPr>
      <w:bookmarkStart w:id="1313" w:name="_Toc192845852"/>
      <w:r>
        <w:t>20.1</w:t>
      </w:r>
      <w:r>
        <w:tab/>
        <w:t>General</w:t>
      </w:r>
      <w:bookmarkEnd w:id="1301"/>
      <w:bookmarkEnd w:id="1302"/>
      <w:bookmarkEnd w:id="1303"/>
      <w:bookmarkEnd w:id="1304"/>
      <w:bookmarkEnd w:id="1305"/>
      <w:bookmarkEnd w:id="1306"/>
      <w:bookmarkEnd w:id="1307"/>
      <w:bookmarkEnd w:id="1308"/>
      <w:bookmarkEnd w:id="1309"/>
      <w:bookmarkEnd w:id="1310"/>
      <w:bookmarkEnd w:id="1311"/>
      <w:bookmarkEnd w:id="1312"/>
      <w:bookmarkEnd w:id="1313"/>
    </w:p>
    <w:p w14:paraId="0EC651A1" w14:textId="0201D466" w:rsidR="00A82696" w:rsidRDefault="00A82696" w:rsidP="00A82696">
      <w:pPr>
        <w:rPr>
          <w:lang w:eastAsia="zh-CN"/>
        </w:rPr>
      </w:pPr>
      <w:bookmarkStart w:id="1314" w:name="_Toc517273780"/>
      <w:bookmarkStart w:id="1315" w:name="_Toc44588705"/>
      <w:bookmarkStart w:id="1316" w:name="_Toc45130642"/>
      <w:bookmarkStart w:id="1317" w:name="_Toc45131041"/>
      <w:bookmarkStart w:id="1318" w:name="_Toc51746021"/>
      <w:bookmarkStart w:id="1319" w:name="_Toc51936958"/>
      <w:bookmarkStart w:id="1320" w:name="_Toc51937218"/>
      <w:bookmarkStart w:id="1321" w:name="_Toc58500225"/>
      <w:bookmarkStart w:id="1322" w:name="_Toc58500507"/>
      <w:bookmarkStart w:id="1323" w:name="_Toc59013562"/>
      <w:bookmarkStart w:id="1324" w:name="_Toc68103306"/>
      <w:bookmarkStart w:id="1325" w:name="_Toc97906528"/>
      <w:r>
        <w:rPr>
          <w:lang w:eastAsia="zh-CN"/>
        </w:rPr>
        <w:t xml:space="preserve">For MBS user plane, the </w:t>
      </w:r>
      <w:r>
        <w:rPr>
          <w:rFonts w:hint="eastAsia"/>
          <w:lang w:eastAsia="zh-CN"/>
        </w:rPr>
        <w:t>MB</w:t>
      </w:r>
      <w:r>
        <w:rPr>
          <w:lang w:eastAsia="zh-CN"/>
        </w:rPr>
        <w:t xml:space="preserve">-UPF </w:t>
      </w:r>
      <w:r>
        <w:rPr>
          <w:rFonts w:hint="eastAsia"/>
          <w:lang w:eastAsia="zh-CN"/>
        </w:rPr>
        <w:t xml:space="preserve">is used for interworking with the </w:t>
      </w:r>
      <w:r>
        <w:rPr>
          <w:lang w:eastAsia="zh-CN"/>
        </w:rPr>
        <w:t>MBS AF/AS (i.e. MBS Application Provider)</w:t>
      </w:r>
      <w:r>
        <w:rPr>
          <w:rFonts w:hint="eastAsia"/>
          <w:lang w:eastAsia="zh-CN"/>
        </w:rPr>
        <w:t xml:space="preserve"> </w:t>
      </w:r>
      <w:r>
        <w:rPr>
          <w:lang w:eastAsia="zh-CN"/>
        </w:rPr>
        <w:t>either directly via the N6mb reference point or via the MBSTF. In the latter case, the MB-UPF is interworking with the MBSTF via the Nmb9 reference point and the MBSTF is interworking with the MBS AF/AS via the Nmb8 reference point.</w:t>
      </w:r>
    </w:p>
    <w:p w14:paraId="693642C3" w14:textId="77777777" w:rsidR="00A82696" w:rsidRDefault="00A82696" w:rsidP="00A82696">
      <w:pPr>
        <w:rPr>
          <w:lang w:eastAsia="zh-CN"/>
        </w:rPr>
      </w:pPr>
      <w:r>
        <w:rPr>
          <w:lang w:eastAsia="zh-CN"/>
        </w:rPr>
        <w:t xml:space="preserve">For MBS Group Message Delivery user plane, the </w:t>
      </w:r>
      <w:r>
        <w:rPr>
          <w:rFonts w:hint="eastAsia"/>
          <w:lang w:eastAsia="zh-CN"/>
        </w:rPr>
        <w:t>MB</w:t>
      </w:r>
      <w:r>
        <w:rPr>
          <w:lang w:eastAsia="zh-CN"/>
        </w:rPr>
        <w:t xml:space="preserve">-UPF </w:t>
      </w:r>
      <w:r>
        <w:rPr>
          <w:rFonts w:hint="eastAsia"/>
          <w:lang w:eastAsia="zh-CN"/>
        </w:rPr>
        <w:t xml:space="preserve">is used for interworking with the </w:t>
      </w:r>
      <w:r>
        <w:rPr>
          <w:lang w:eastAsia="zh-CN"/>
        </w:rPr>
        <w:t>NEF via the MBSTF. The MB-UPF is interworking with the MBSTF via the Nmb9 reference point and the MBSTF is interworking with the NEF (which plays the role of the MBS AF/AS) via the Nmb14 reference point.</w:t>
      </w:r>
    </w:p>
    <w:p w14:paraId="65938200" w14:textId="71A5524B" w:rsidR="00CD5DCB" w:rsidRDefault="00CD5DCB" w:rsidP="00CD5DCB">
      <w:pPr>
        <w:pStyle w:val="Heading2"/>
        <w:rPr>
          <w:lang w:eastAsia="ko-KR"/>
        </w:rPr>
      </w:pPr>
      <w:bookmarkStart w:id="1326" w:name="_Toc192845853"/>
      <w:r>
        <w:rPr>
          <w:lang w:eastAsia="zh-CN"/>
        </w:rPr>
        <w:t>20.2</w:t>
      </w:r>
      <w:r>
        <w:rPr>
          <w:rFonts w:hint="eastAsia"/>
          <w:lang w:eastAsia="zh-CN"/>
        </w:rPr>
        <w:tab/>
      </w:r>
      <w:r>
        <w:t>MBS</w:t>
      </w:r>
      <w:r>
        <w:rPr>
          <w:rFonts w:hint="eastAsia"/>
        </w:rPr>
        <w:t xml:space="preserve"> </w:t>
      </w:r>
      <w:r>
        <w:t>interworking</w:t>
      </w:r>
      <w:r>
        <w:rPr>
          <w:rFonts w:hint="eastAsia"/>
        </w:rPr>
        <w:t xml:space="preserve"> </w:t>
      </w:r>
      <w:bookmarkEnd w:id="1314"/>
      <w:bookmarkEnd w:id="1315"/>
      <w:bookmarkEnd w:id="1316"/>
      <w:bookmarkEnd w:id="1317"/>
      <w:bookmarkEnd w:id="1318"/>
      <w:bookmarkEnd w:id="1319"/>
      <w:bookmarkEnd w:id="1320"/>
      <w:bookmarkEnd w:id="1321"/>
      <w:bookmarkEnd w:id="1322"/>
      <w:bookmarkEnd w:id="1323"/>
      <w:bookmarkEnd w:id="1324"/>
      <w:bookmarkEnd w:id="1325"/>
      <w:r>
        <w:t>user plane reference point architecture</w:t>
      </w:r>
      <w:bookmarkEnd w:id="1326"/>
    </w:p>
    <w:p w14:paraId="3B707315" w14:textId="77777777" w:rsidR="005808AB" w:rsidRPr="00880541" w:rsidRDefault="005808AB" w:rsidP="005808AB">
      <w:pPr>
        <w:rPr>
          <w:rFonts w:eastAsia="DengXian"/>
        </w:rPr>
      </w:pPr>
      <w:bookmarkStart w:id="1327" w:name="_Toc130551195"/>
      <w:r w:rsidRPr="00880541">
        <w:rPr>
          <w:rFonts w:eastAsia="DengXian"/>
        </w:rPr>
        <w:t>Figure </w:t>
      </w:r>
      <w:r>
        <w:rPr>
          <w:rFonts w:eastAsia="DengXian"/>
        </w:rPr>
        <w:t>20</w:t>
      </w:r>
      <w:r w:rsidRPr="00880541">
        <w:rPr>
          <w:rFonts w:eastAsia="DengXian"/>
        </w:rPr>
        <w:t>.</w:t>
      </w:r>
      <w:r>
        <w:rPr>
          <w:rFonts w:eastAsia="DengXian"/>
        </w:rPr>
        <w:t>2</w:t>
      </w:r>
      <w:r w:rsidRPr="00880541">
        <w:rPr>
          <w:rFonts w:eastAsia="DengXian"/>
        </w:rPr>
        <w:t>-</w:t>
      </w:r>
      <w:r>
        <w:rPr>
          <w:rFonts w:eastAsia="DengXian"/>
        </w:rPr>
        <w:t>1</w:t>
      </w:r>
      <w:r w:rsidRPr="00880541">
        <w:rPr>
          <w:rFonts w:eastAsia="DengXian"/>
        </w:rPr>
        <w:t xml:space="preserve"> depicts the </w:t>
      </w:r>
      <w:r>
        <w:rPr>
          <w:rFonts w:eastAsia="DengXian"/>
        </w:rPr>
        <w:t xml:space="preserve">reference point representation of the MBS user plane interworking </w:t>
      </w:r>
      <w:r w:rsidRPr="00880541">
        <w:rPr>
          <w:rFonts w:eastAsia="DengXian"/>
        </w:rPr>
        <w:t>architecture.</w:t>
      </w:r>
    </w:p>
    <w:bookmarkStart w:id="1328" w:name="_MON_1732445519"/>
    <w:bookmarkEnd w:id="1328"/>
    <w:p w14:paraId="63FBB130" w14:textId="6EDB1347" w:rsidR="005808AB" w:rsidRDefault="005808AB" w:rsidP="005808AB">
      <w:pPr>
        <w:pStyle w:val="TH"/>
      </w:pPr>
      <w:r>
        <w:object w:dxaOrig="9620" w:dyaOrig="2354" w14:anchorId="741A991A">
          <v:shape id="_x0000_i1092" type="#_x0000_t75" style="width:480.9pt;height:118.2pt" o:ole="">
            <v:imagedata r:id="rId81" o:title=""/>
          </v:shape>
          <o:OLEObject Type="Embed" ProgID="Word.Document.8" ShapeID="_x0000_i1092" DrawAspect="Content" ObjectID="_1809897602" r:id="rId82">
            <o:FieldCodes>\s</o:FieldCodes>
          </o:OLEObject>
        </w:object>
      </w:r>
      <w:r>
        <w:fldChar w:fldCharType="begin"/>
      </w:r>
      <w:r>
        <w:fldChar w:fldCharType="end"/>
      </w:r>
    </w:p>
    <w:p w14:paraId="49C95FFE" w14:textId="77777777" w:rsidR="005808AB" w:rsidRPr="00880541" w:rsidRDefault="005808AB" w:rsidP="005808AB">
      <w:pPr>
        <w:pStyle w:val="TF"/>
      </w:pPr>
      <w:r>
        <w:t>Figure 20</w:t>
      </w:r>
      <w:r w:rsidRPr="00880541">
        <w:t>.</w:t>
      </w:r>
      <w:r>
        <w:t>2</w:t>
      </w:r>
      <w:r w:rsidRPr="00880541">
        <w:t>-</w:t>
      </w:r>
      <w:r>
        <w:t>1</w:t>
      </w:r>
      <w:r w:rsidRPr="00880541">
        <w:t xml:space="preserve">: </w:t>
      </w:r>
      <w:r>
        <w:t>MBS user plane interworking architecture – Reference point representation</w:t>
      </w:r>
    </w:p>
    <w:p w14:paraId="4D748025" w14:textId="77777777" w:rsidR="005808AB" w:rsidRDefault="005808AB" w:rsidP="005808AB">
      <w:pPr>
        <w:pStyle w:val="NO"/>
        <w:rPr>
          <w:noProof/>
        </w:rPr>
      </w:pPr>
      <w:r>
        <w:t>NOTE 1:</w:t>
      </w:r>
      <w:r>
        <w:tab/>
        <w:t xml:space="preserve">From functionality point of view, Nmb9 and N6mb are identical, as specified in </w:t>
      </w:r>
      <w:r>
        <w:rPr>
          <w:noProof/>
        </w:rPr>
        <w:t>3GPP TS 23.247 [60].</w:t>
      </w:r>
    </w:p>
    <w:p w14:paraId="0964E25D" w14:textId="708A39F8" w:rsidR="005808AB" w:rsidRDefault="005808AB" w:rsidP="005808AB">
      <w:pPr>
        <w:rPr>
          <w:noProof/>
        </w:rPr>
      </w:pPr>
      <w:r>
        <w:t xml:space="preserve">For MBS group message delivery, the NEF (playing the role of an MBS AF/AS) shall be responsible for user plane delivery of MBS group message content to the MBSTF over the Nmb14 interface, as specified in clauses 6.15 and 7.5 of </w:t>
      </w:r>
      <w:r>
        <w:rPr>
          <w:noProof/>
        </w:rPr>
        <w:t>3GPP TS 23.247 [60].</w:t>
      </w:r>
    </w:p>
    <w:p w14:paraId="5F5098AB" w14:textId="77777777" w:rsidR="005808AB" w:rsidRDefault="005808AB" w:rsidP="005808AB">
      <w:pPr>
        <w:rPr>
          <w:noProof/>
        </w:rPr>
      </w:pPr>
      <w:r>
        <w:t>When MBS is used to support VAL services provisioning as specified in clauses 14.2.2.1 and 14.3.4A of 3GPP TS 23.434 </w:t>
      </w:r>
      <w:r w:rsidRPr="00D32873">
        <w:t>[</w:t>
      </w:r>
      <w:r w:rsidRPr="001D593E">
        <w:t>63</w:t>
      </w:r>
      <w:r>
        <w:t>], the SEAL NRM Server shall play the role of the MBS AF/AS for MBS user plane management over the Nmb8 and Nmb9 interfaces or the N6mb interface</w:t>
      </w:r>
      <w:r>
        <w:rPr>
          <w:noProof/>
        </w:rPr>
        <w:t>.</w:t>
      </w:r>
    </w:p>
    <w:p w14:paraId="06F1B45E" w14:textId="77777777" w:rsidR="00A675D5" w:rsidRDefault="00A675D5" w:rsidP="00A675D5">
      <w:pPr>
        <w:pStyle w:val="Heading2"/>
        <w:rPr>
          <w:lang w:eastAsia="ko-KR"/>
        </w:rPr>
      </w:pPr>
      <w:bookmarkStart w:id="1329" w:name="_Toc192845854"/>
      <w:bookmarkEnd w:id="1327"/>
      <w:r>
        <w:rPr>
          <w:lang w:eastAsia="zh-CN"/>
        </w:rPr>
        <w:t>20.3</w:t>
      </w:r>
      <w:r>
        <w:rPr>
          <w:rFonts w:hint="eastAsia"/>
          <w:lang w:eastAsia="zh-CN"/>
        </w:rPr>
        <w:tab/>
      </w:r>
      <w:r>
        <w:t>User Plane Protocol between MB-UPF and MBS AF/AS or MBSTF</w:t>
      </w:r>
      <w:bookmarkEnd w:id="1329"/>
    </w:p>
    <w:p w14:paraId="01A11F78" w14:textId="7DF6F344" w:rsidR="00A675D5" w:rsidRPr="00CF0E41" w:rsidRDefault="00A675D5" w:rsidP="00A675D5">
      <w:pPr>
        <w:rPr>
          <w:lang w:eastAsia="zh-CN"/>
        </w:rPr>
      </w:pPr>
      <w:r>
        <w:rPr>
          <w:lang w:eastAsia="zh-CN"/>
        </w:rPr>
        <w:t>The MBS user plane interworking protocol stack in the case of shared MBS delivery is described in Figure</w:t>
      </w:r>
      <w:r>
        <w:rPr>
          <w:lang w:val="en-US"/>
        </w:rPr>
        <w:t> </w:t>
      </w:r>
      <w:r>
        <w:rPr>
          <w:lang w:eastAsia="zh-CN"/>
        </w:rPr>
        <w:t>20.3-1 and Figure</w:t>
      </w:r>
      <w:r>
        <w:rPr>
          <w:lang w:val="en-US"/>
        </w:rPr>
        <w:t> </w:t>
      </w:r>
      <w:r>
        <w:rPr>
          <w:lang w:eastAsia="zh-CN"/>
        </w:rPr>
        <w:t>20.3-2. In Figure</w:t>
      </w:r>
      <w:r>
        <w:rPr>
          <w:lang w:val="en-US"/>
        </w:rPr>
        <w:t> </w:t>
      </w:r>
      <w:r>
        <w:rPr>
          <w:lang w:eastAsia="zh-CN"/>
        </w:rPr>
        <w:t xml:space="preserve">20.3-1, the UDP tunnel applies to N6mb and </w:t>
      </w:r>
      <w:r w:rsidRPr="00A82C60">
        <w:rPr>
          <w:lang w:eastAsia="zh-CN"/>
        </w:rPr>
        <w:t>Nmb9</w:t>
      </w:r>
      <w:r>
        <w:rPr>
          <w:lang w:eastAsia="zh-CN"/>
        </w:rPr>
        <w:t>, while in Figure</w:t>
      </w:r>
      <w:r>
        <w:rPr>
          <w:lang w:val="en-US"/>
        </w:rPr>
        <w:t> </w:t>
      </w:r>
      <w:r>
        <w:rPr>
          <w:lang w:eastAsia="zh-CN"/>
        </w:rPr>
        <w:t>20.3-2, the plain IP multicast applies to N6mb.</w:t>
      </w:r>
    </w:p>
    <w:p w14:paraId="1D40DD3E" w14:textId="77777777" w:rsidR="00A675D5" w:rsidRDefault="00A675D5" w:rsidP="00A675D5">
      <w:pPr>
        <w:pStyle w:val="TH"/>
      </w:pPr>
      <w:r>
        <w:rPr>
          <w:rFonts w:eastAsia="맑은 고딕"/>
        </w:rPr>
        <w:object w:dxaOrig="5251" w:dyaOrig="3621" w14:anchorId="07A81C62">
          <v:shape id="_x0000_i1093" type="#_x0000_t75" style="width:323.45pt;height:197.2pt" o:ole="">
            <v:imagedata r:id="rId83" o:title=""/>
          </v:shape>
          <o:OLEObject Type="Embed" ProgID="Visio.Drawing.11" ShapeID="_x0000_i1093" DrawAspect="Content" ObjectID="_1809897603" r:id="rId84"/>
        </w:object>
      </w:r>
    </w:p>
    <w:p w14:paraId="5C74522A" w14:textId="77777777" w:rsidR="00A675D5" w:rsidRDefault="00A675D5" w:rsidP="00A675D5">
      <w:pPr>
        <w:pStyle w:val="TF"/>
      </w:pPr>
      <w:r>
        <w:t>Figure 20.3-1: User Plane Protocol Stack for N6mb/Nmb9</w:t>
      </w:r>
      <w:r w:rsidRPr="00C968B5">
        <w:t xml:space="preserve"> (UDP Tunnel)</w:t>
      </w:r>
    </w:p>
    <w:p w14:paraId="7580F4E7" w14:textId="77777777" w:rsidR="00A675D5" w:rsidRPr="00FB5015" w:rsidRDefault="00A675D5" w:rsidP="00A675D5">
      <w:pPr>
        <w:pStyle w:val="TH"/>
        <w:rPr>
          <w:rFonts w:eastAsia="DengXian"/>
        </w:rPr>
      </w:pPr>
      <w:r>
        <w:object w:dxaOrig="5321" w:dyaOrig="3941" w14:anchorId="5755858F">
          <v:shape id="_x0000_i1094" type="#_x0000_t75" style="width:264.9pt;height:198.25pt" o:ole="">
            <v:imagedata r:id="rId85" o:title=""/>
          </v:shape>
          <o:OLEObject Type="Embed" ProgID="Visio.Drawing.11" ShapeID="_x0000_i1094" DrawAspect="Content" ObjectID="_1809897604" r:id="rId86"/>
        </w:object>
      </w:r>
    </w:p>
    <w:p w14:paraId="6F4029C4" w14:textId="77777777" w:rsidR="00A675D5" w:rsidRPr="00E55A4A" w:rsidRDefault="00A675D5" w:rsidP="00A675D5">
      <w:pPr>
        <w:pStyle w:val="TF"/>
      </w:pPr>
      <w:r>
        <w:t>Figure 20.3-2</w:t>
      </w:r>
      <w:r w:rsidRPr="00E55A4A">
        <w:t xml:space="preserve">: User Plane Protocol Stack for </w:t>
      </w:r>
      <w:r>
        <w:t>N6mb (plain IP multicast)</w:t>
      </w:r>
    </w:p>
    <w:p w14:paraId="24881386" w14:textId="77777777" w:rsidR="00A675D5" w:rsidRDefault="00A675D5" w:rsidP="00A675D5">
      <w:pPr>
        <w:pStyle w:val="Heading2"/>
        <w:rPr>
          <w:lang w:eastAsia="ko-KR"/>
        </w:rPr>
      </w:pPr>
      <w:bookmarkStart w:id="1330" w:name="_Toc192845855"/>
      <w:r>
        <w:rPr>
          <w:lang w:eastAsia="zh-CN"/>
        </w:rPr>
        <w:t>20.4</w:t>
      </w:r>
      <w:r>
        <w:rPr>
          <w:rFonts w:hint="eastAsia"/>
          <w:lang w:eastAsia="zh-CN"/>
        </w:rPr>
        <w:tab/>
      </w:r>
      <w:r w:rsidRPr="00E47010">
        <w:t>User Plane Protocol between MB</w:t>
      </w:r>
      <w:r>
        <w:t>STF</w:t>
      </w:r>
      <w:r w:rsidRPr="00E47010">
        <w:t xml:space="preserve"> and </w:t>
      </w:r>
      <w:r>
        <w:t xml:space="preserve">MBS </w:t>
      </w:r>
      <w:r w:rsidRPr="00E47010">
        <w:t>AF/</w:t>
      </w:r>
      <w:r>
        <w:t>AS or NEF</w:t>
      </w:r>
      <w:bookmarkEnd w:id="1330"/>
    </w:p>
    <w:p w14:paraId="60AF8222" w14:textId="4DCEA75F" w:rsidR="0011422D" w:rsidRPr="00CF0E41" w:rsidRDefault="0011422D" w:rsidP="0011422D">
      <w:pPr>
        <w:rPr>
          <w:lang w:eastAsia="zh-CN"/>
        </w:rPr>
      </w:pPr>
      <w:r>
        <w:rPr>
          <w:lang w:eastAsia="zh-CN"/>
        </w:rPr>
        <w:t>The MBS user plane interworking protocol stack used over the Nmb8 reference point is described in Figure</w:t>
      </w:r>
      <w:r>
        <w:rPr>
          <w:lang w:val="en-US"/>
        </w:rPr>
        <w:t> </w:t>
      </w:r>
      <w:r>
        <w:rPr>
          <w:lang w:eastAsia="zh-CN"/>
        </w:rPr>
        <w:t xml:space="preserve">20.4-1 for the case of </w:t>
      </w:r>
      <w:r>
        <w:rPr>
          <w:rFonts w:hint="eastAsia"/>
          <w:lang w:eastAsia="zh-CN"/>
        </w:rPr>
        <w:t>T</w:t>
      </w:r>
      <w:r>
        <w:rPr>
          <w:lang w:eastAsia="zh-CN"/>
        </w:rPr>
        <w:t>CP/IP for the Object Distribution Method, and in Figure</w:t>
      </w:r>
      <w:r>
        <w:rPr>
          <w:lang w:val="en-US"/>
        </w:rPr>
        <w:t> </w:t>
      </w:r>
      <w:r>
        <w:rPr>
          <w:lang w:eastAsia="zh-CN"/>
        </w:rPr>
        <w:t>20.4-2 for the case of UDP/IP for the Packet Distribution Method with Proxy mode or Forward-only mode . The MBS user plane interworking protocol stack over the Nmb14 reference point shall be the same as the MBS user plane interworking protocol stack over the Nmb8 interface described in Figures 20.4-1 and 20.4-2 with the NEF playing the role of the AF/AS.</w:t>
      </w:r>
    </w:p>
    <w:p w14:paraId="19B2F2C8" w14:textId="3D849D43" w:rsidR="0011422D" w:rsidRPr="005F5B8C" w:rsidRDefault="0011422D" w:rsidP="0011422D">
      <w:pPr>
        <w:pStyle w:val="TH"/>
      </w:pPr>
      <w:r w:rsidRPr="00CC0918">
        <w:object w:dxaOrig="4980" w:dyaOrig="2540" w14:anchorId="426EFAF6">
          <v:shape id="_x0000_i1095" type="#_x0000_t75" style="width:275.65pt;height:133.25pt" o:ole="">
            <v:imagedata r:id="rId87" o:title="" croptop="6726f" cropbottom="9074f" cropleft="7741f" cropright="5750f"/>
            <o:lock v:ext="edit" aspectratio="f"/>
          </v:shape>
          <o:OLEObject Type="Embed" ProgID="Visio.Drawing.15" ShapeID="_x0000_i1095" DrawAspect="Content" ObjectID="_1809897605" r:id="rId88"/>
        </w:object>
      </w:r>
    </w:p>
    <w:p w14:paraId="0118917E" w14:textId="77777777" w:rsidR="0011422D" w:rsidRDefault="0011422D" w:rsidP="0011422D">
      <w:pPr>
        <w:pStyle w:val="TF"/>
      </w:pPr>
      <w:r>
        <w:t>Figure 20.4-1: User Plane Protocol Stack for Nmb8/Nmb14</w:t>
      </w:r>
      <w:r w:rsidRPr="00C968B5">
        <w:t xml:space="preserve"> </w:t>
      </w:r>
      <w:r>
        <w:t>used in Object Distribution Method</w:t>
      </w:r>
    </w:p>
    <w:p w14:paraId="5149E259" w14:textId="2391ECA8" w:rsidR="0011422D" w:rsidRPr="005F5B8C" w:rsidRDefault="0011422D" w:rsidP="0011422D">
      <w:pPr>
        <w:pStyle w:val="TH"/>
      </w:pPr>
      <w:r w:rsidRPr="00CC0918">
        <w:object w:dxaOrig="4170" w:dyaOrig="2760" w14:anchorId="78C96187">
          <v:shape id="_x0000_i1096" type="#_x0000_t75" style="width:252.55pt;height:150.45pt" o:ole="">
            <v:imagedata r:id="rId89" o:title="" croptop="7504f" cropbottom="9682f" cropleft="7491f" cropright="5266f"/>
            <o:lock v:ext="edit" aspectratio="f"/>
          </v:shape>
          <o:OLEObject Type="Embed" ProgID="Visio.Drawing.15" ShapeID="_x0000_i1096" DrawAspect="Content" ObjectID="_1809897606" r:id="rId90"/>
        </w:object>
      </w:r>
      <w:r w:rsidRPr="00CC0918">
        <w:fldChar w:fldCharType="begin"/>
      </w:r>
      <w:r w:rsidRPr="00CC0918">
        <w:fldChar w:fldCharType="end"/>
      </w:r>
      <w:r w:rsidRPr="00CC0918">
        <w:fldChar w:fldCharType="begin"/>
      </w:r>
      <w:r w:rsidRPr="00CC0918">
        <w:fldChar w:fldCharType="end"/>
      </w:r>
    </w:p>
    <w:p w14:paraId="1A7D5932" w14:textId="77777777" w:rsidR="0011422D" w:rsidRPr="00E55A4A" w:rsidRDefault="0011422D" w:rsidP="0011422D">
      <w:pPr>
        <w:pStyle w:val="TF"/>
      </w:pPr>
      <w:r>
        <w:t>Figure 20.4-2</w:t>
      </w:r>
      <w:r w:rsidRPr="00E55A4A">
        <w:t xml:space="preserve">: User Plane Protocol Stack for </w:t>
      </w:r>
      <w:r>
        <w:t>Nmb8/Nmb14 used in Packet Distribution Method with Proxy mode or Forward-only mode</w:t>
      </w:r>
    </w:p>
    <w:p w14:paraId="55D3A1B0" w14:textId="77777777" w:rsidR="0011422D" w:rsidRDefault="0011422D" w:rsidP="0011422D">
      <w:pPr>
        <w:pStyle w:val="NO"/>
        <w:rPr>
          <w:rFonts w:eastAsia="DengXian"/>
          <w:lang w:val="x-none"/>
        </w:rPr>
      </w:pPr>
      <w:r>
        <w:rPr>
          <w:rFonts w:eastAsia="DengXian"/>
          <w:lang w:val="x-none"/>
        </w:rPr>
        <w:lastRenderedPageBreak/>
        <w:t>NOTE:</w:t>
      </w:r>
      <w:r>
        <w:rPr>
          <w:rFonts w:eastAsia="DengXian"/>
          <w:lang w:val="x-none"/>
        </w:rPr>
        <w:tab/>
      </w:r>
      <w:r w:rsidRPr="0006540F">
        <w:rPr>
          <w:rFonts w:eastAsia="DengXian"/>
          <w:lang w:val="en-US"/>
        </w:rPr>
        <w:t>For more details,</w:t>
      </w:r>
      <w:r>
        <w:rPr>
          <w:rFonts w:eastAsia="DengXian"/>
          <w:lang w:val="x-none"/>
        </w:rPr>
        <w:t xml:space="preserve"> refer to </w:t>
      </w:r>
      <w:r w:rsidRPr="0006540F">
        <w:rPr>
          <w:rFonts w:eastAsia="DengXian"/>
          <w:lang w:val="en-US"/>
        </w:rPr>
        <w:t>Ann</w:t>
      </w:r>
      <w:r>
        <w:rPr>
          <w:rFonts w:eastAsia="DengXian"/>
          <w:lang w:val="en-US"/>
        </w:rPr>
        <w:t xml:space="preserve">ex B of </w:t>
      </w:r>
      <w:r>
        <w:rPr>
          <w:rFonts w:eastAsia="DengXian"/>
          <w:lang w:val="x-none"/>
        </w:rPr>
        <w:t>3GPP TS 2</w:t>
      </w:r>
      <w:r>
        <w:rPr>
          <w:rFonts w:eastAsia="DengXian"/>
        </w:rPr>
        <w:t>6</w:t>
      </w:r>
      <w:r>
        <w:rPr>
          <w:rFonts w:eastAsia="DengXian"/>
          <w:lang w:val="x-none"/>
        </w:rPr>
        <w:t>.502 [</w:t>
      </w:r>
      <w:r>
        <w:rPr>
          <w:rFonts w:eastAsia="DengXian"/>
          <w:lang w:val="en-US"/>
        </w:rPr>
        <w:t>61</w:t>
      </w:r>
      <w:r>
        <w:rPr>
          <w:rFonts w:eastAsia="DengXian"/>
          <w:lang w:val="x-none"/>
        </w:rPr>
        <w:t>].</w:t>
      </w:r>
    </w:p>
    <w:p w14:paraId="33086ABD" w14:textId="77777777" w:rsidR="00930D6B" w:rsidRDefault="00930D6B" w:rsidP="00930D6B">
      <w:pPr>
        <w:rPr>
          <w:lang w:eastAsia="zh-CN"/>
        </w:rPr>
      </w:pPr>
    </w:p>
    <w:p w14:paraId="6AD653EE" w14:textId="6ACA0F0E" w:rsidR="00427599" w:rsidRDefault="00427599" w:rsidP="00427599">
      <w:pPr>
        <w:pStyle w:val="Heading1"/>
        <w:pBdr>
          <w:top w:val="single" w:sz="12" w:space="0" w:color="auto"/>
        </w:pBdr>
        <w:rPr>
          <w:lang w:eastAsia="zh-CN"/>
        </w:rPr>
      </w:pPr>
      <w:bookmarkStart w:id="1331" w:name="_Toc192845856"/>
      <w:r>
        <w:rPr>
          <w:lang w:eastAsia="zh-CN"/>
        </w:rPr>
        <w:t>2</w:t>
      </w:r>
      <w:r w:rsidR="00A5670D">
        <w:rPr>
          <w:lang w:eastAsia="zh-CN"/>
        </w:rPr>
        <w:t>1</w:t>
      </w:r>
      <w:r>
        <w:rPr>
          <w:lang w:eastAsia="zh-CN"/>
        </w:rPr>
        <w:tab/>
        <w:t>Interworking with AAA server in DCS</w:t>
      </w:r>
      <w:r w:rsidRPr="007A3034">
        <w:t xml:space="preserve"> </w:t>
      </w:r>
      <w:r>
        <w:t xml:space="preserve">for </w:t>
      </w:r>
      <w:r w:rsidRPr="007A3034">
        <w:rPr>
          <w:lang w:eastAsia="zh-CN"/>
        </w:rPr>
        <w:t>UE onboarding in SNPNs</w:t>
      </w:r>
      <w:bookmarkEnd w:id="1331"/>
    </w:p>
    <w:p w14:paraId="64B0876A" w14:textId="24677E56" w:rsidR="0075677D" w:rsidRPr="0075677D" w:rsidRDefault="0075677D" w:rsidP="00006FA4">
      <w:pPr>
        <w:pStyle w:val="Heading2"/>
        <w:rPr>
          <w:lang w:eastAsia="zh-CN"/>
        </w:rPr>
      </w:pPr>
      <w:bookmarkStart w:id="1332" w:name="_Toc192845857"/>
      <w:r>
        <w:rPr>
          <w:lang w:eastAsia="zh-CN"/>
        </w:rPr>
        <w:t>21.0</w:t>
      </w:r>
      <w:r>
        <w:rPr>
          <w:lang w:eastAsia="zh-CN"/>
        </w:rPr>
        <w:tab/>
        <w:t>General</w:t>
      </w:r>
      <w:bookmarkEnd w:id="1332"/>
    </w:p>
    <w:p w14:paraId="77D9559C" w14:textId="77777777" w:rsidR="0075677D" w:rsidRDefault="0075677D" w:rsidP="0075677D">
      <w:pPr>
        <w:rPr>
          <w:lang w:eastAsia="ko-KR"/>
        </w:rPr>
      </w:pPr>
      <w:r w:rsidRPr="007A3034">
        <w:rPr>
          <w:lang w:eastAsia="ko-KR"/>
        </w:rPr>
        <w:t>A UE configured with Default UE credentials</w:t>
      </w:r>
      <w:r w:rsidRPr="004C6007">
        <w:t xml:space="preserve"> </w:t>
      </w:r>
      <w:r>
        <w:t xml:space="preserve">shall </w:t>
      </w:r>
      <w:r w:rsidRPr="004C6007">
        <w:rPr>
          <w:lang w:eastAsia="ko-KR"/>
        </w:rPr>
        <w:t xml:space="preserve">consist of </w:t>
      </w:r>
      <w:r>
        <w:rPr>
          <w:lang w:eastAsia="ko-KR"/>
        </w:rPr>
        <w:t xml:space="preserve">the </w:t>
      </w:r>
      <w:r w:rsidRPr="004C6007">
        <w:rPr>
          <w:lang w:eastAsia="ko-KR"/>
        </w:rPr>
        <w:t xml:space="preserve">credentials for primary authentication and </w:t>
      </w:r>
      <w:r>
        <w:rPr>
          <w:lang w:eastAsia="ko-KR"/>
        </w:rPr>
        <w:t xml:space="preserve">may </w:t>
      </w:r>
      <w:r w:rsidRPr="004C6007">
        <w:rPr>
          <w:lang w:eastAsia="ko-KR"/>
        </w:rPr>
        <w:t xml:space="preserve">optionally </w:t>
      </w:r>
      <w:r>
        <w:rPr>
          <w:lang w:eastAsia="ko-KR"/>
        </w:rPr>
        <w:t xml:space="preserve">consist of the </w:t>
      </w:r>
      <w:r w:rsidRPr="004C6007">
        <w:rPr>
          <w:lang w:eastAsia="ko-KR"/>
        </w:rPr>
        <w:t>credentials for secondary authentication,</w:t>
      </w:r>
      <w:r w:rsidRPr="007A3034">
        <w:rPr>
          <w:lang w:eastAsia="ko-KR"/>
        </w:rPr>
        <w:t xml:space="preserve"> may register with an ON-SNPN for the provisioning of SO-SNPN credentials</w:t>
      </w:r>
      <w:r>
        <w:rPr>
          <w:lang w:eastAsia="ko-KR"/>
        </w:rPr>
        <w:t>, for the purpose of provisioning the UE with SNPN credentials for primary authentication and other information to enable access to a desired SNPN, i.e. (re-)select and (re-)register with SNPN.</w:t>
      </w:r>
    </w:p>
    <w:p w14:paraId="3E596732" w14:textId="77777777" w:rsidR="00427599" w:rsidRDefault="00427599" w:rsidP="00427599">
      <w:pPr>
        <w:rPr>
          <w:lang w:eastAsia="ko-KR"/>
        </w:rPr>
      </w:pPr>
      <w:r>
        <w:rPr>
          <w:lang w:eastAsia="ko-KR"/>
        </w:rPr>
        <w:t xml:space="preserve">The </w:t>
      </w:r>
      <w:r w:rsidRPr="00C00A8C">
        <w:rPr>
          <w:lang w:eastAsia="ko-KR"/>
        </w:rPr>
        <w:t>architecture</w:t>
      </w:r>
      <w:r>
        <w:rPr>
          <w:lang w:eastAsia="ko-KR"/>
        </w:rPr>
        <w:t>s</w:t>
      </w:r>
      <w:r w:rsidRPr="00C00A8C">
        <w:rPr>
          <w:lang w:eastAsia="ko-KR"/>
        </w:rPr>
        <w:t xml:space="preserve"> for Onboarding of UEs in an ON-SNPN</w:t>
      </w:r>
      <w:r w:rsidRPr="00C00A8C">
        <w:t xml:space="preserve"> </w:t>
      </w:r>
      <w:r w:rsidRPr="00C00A8C">
        <w:rPr>
          <w:lang w:eastAsia="ko-KR"/>
        </w:rPr>
        <w:t>are defined in clause</w:t>
      </w:r>
      <w:r w:rsidRPr="00C00A8C">
        <w:rPr>
          <w:noProof/>
        </w:rPr>
        <w:t> </w:t>
      </w:r>
      <w:r w:rsidRPr="00C00A8C">
        <w:rPr>
          <w:lang w:eastAsia="ko-KR"/>
        </w:rPr>
        <w:t>5.30.2.</w:t>
      </w:r>
      <w:r>
        <w:rPr>
          <w:lang w:eastAsia="ko-KR"/>
        </w:rPr>
        <w:t>10.2.</w:t>
      </w:r>
      <w:r w:rsidRPr="00C00A8C">
        <w:rPr>
          <w:lang w:eastAsia="ko-KR"/>
        </w:rPr>
        <w:t xml:space="preserve"> of </w:t>
      </w:r>
      <w:r w:rsidRPr="00C00A8C">
        <w:rPr>
          <w:noProof/>
        </w:rPr>
        <w:t>3GPP TS 23.</w:t>
      </w:r>
      <w:r w:rsidRPr="00C00A8C">
        <w:rPr>
          <w:noProof/>
          <w:lang w:eastAsia="zh-CN"/>
        </w:rPr>
        <w:t>501</w:t>
      </w:r>
      <w:r w:rsidRPr="00C00A8C">
        <w:rPr>
          <w:noProof/>
        </w:rPr>
        <w:t> [2]</w:t>
      </w:r>
      <w:r w:rsidRPr="00C00A8C">
        <w:rPr>
          <w:lang w:eastAsia="ko-KR"/>
        </w:rPr>
        <w:t>.</w:t>
      </w:r>
    </w:p>
    <w:p w14:paraId="06D8AF73" w14:textId="3C29B9F3" w:rsidR="00427599" w:rsidRPr="00C803C7" w:rsidRDefault="00427599" w:rsidP="00427599">
      <w:pPr>
        <w:pStyle w:val="Heading2"/>
        <w:rPr>
          <w:lang w:eastAsia="ko-KR"/>
        </w:rPr>
      </w:pPr>
      <w:bookmarkStart w:id="1333" w:name="_Toc192845858"/>
      <w:r>
        <w:rPr>
          <w:lang w:eastAsia="ko-KR"/>
        </w:rPr>
        <w:t>2</w:t>
      </w:r>
      <w:r w:rsidR="00A5670D">
        <w:rPr>
          <w:lang w:eastAsia="ko-KR"/>
        </w:rPr>
        <w:t>1</w:t>
      </w:r>
      <w:r>
        <w:rPr>
          <w:lang w:eastAsia="ko-KR"/>
        </w:rPr>
        <w:t>.1</w:t>
      </w:r>
      <w:r>
        <w:tab/>
      </w:r>
      <w:r w:rsidRPr="001E0293">
        <w:t xml:space="preserve">Primary authentication using </w:t>
      </w:r>
      <w:r>
        <w:t xml:space="preserve">AAA server in </w:t>
      </w:r>
      <w:r w:rsidRPr="001E0293">
        <w:t>DCS</w:t>
      </w:r>
      <w:bookmarkEnd w:id="1333"/>
    </w:p>
    <w:p w14:paraId="35694C9C" w14:textId="77777777" w:rsidR="008D4AD0" w:rsidRDefault="008D4AD0" w:rsidP="008D4AD0">
      <w:r w:rsidRPr="00DA3BBC">
        <w:t>The AUSF in SNPN may support primary authentication and authorization of UEs</w:t>
      </w:r>
      <w:r>
        <w:t xml:space="preserve"> using</w:t>
      </w:r>
      <w:r w:rsidRPr="00DA3BBC">
        <w:t xml:space="preserve"> </w:t>
      </w:r>
      <w:r>
        <w:t xml:space="preserve">default UE </w:t>
      </w:r>
      <w:r w:rsidRPr="00DA3BBC">
        <w:t>credentials</w:t>
      </w:r>
      <w:r>
        <w:t xml:space="preserve"> meant only </w:t>
      </w:r>
      <w:r w:rsidRPr="00472140">
        <w:t xml:space="preserve">for </w:t>
      </w:r>
      <w:r>
        <w:t>primar</w:t>
      </w:r>
      <w:r w:rsidRPr="00472140">
        <w:t>y authentication</w:t>
      </w:r>
      <w:r w:rsidRPr="00FA5866">
        <w:t xml:space="preserve"> </w:t>
      </w:r>
      <w:r>
        <w:t xml:space="preserve">from a </w:t>
      </w:r>
      <w:r w:rsidRPr="00201FF3">
        <w:t>Default Credentials Server (DCS)</w:t>
      </w:r>
      <w:r>
        <w:t xml:space="preserve"> </w:t>
      </w:r>
      <w:r w:rsidRPr="001C3BFD">
        <w:t>for Onboarding of UEs in an ON-SNPN</w:t>
      </w:r>
      <w:r>
        <w:t xml:space="preserve">. In case of </w:t>
      </w:r>
      <w:r w:rsidRPr="00DA3BBC">
        <w:t>primary authentication and authorization</w:t>
      </w:r>
      <w:r>
        <w:t xml:space="preserve"> with an </w:t>
      </w:r>
      <w:r w:rsidRPr="00036CAD">
        <w:t xml:space="preserve">AAA </w:t>
      </w:r>
      <w:r>
        <w:t>s</w:t>
      </w:r>
      <w:r w:rsidRPr="00036CAD">
        <w:t>erver in</w:t>
      </w:r>
      <w:r w:rsidRPr="00B01B5C">
        <w:t xml:space="preserve"> DCS</w:t>
      </w:r>
      <w:r>
        <w:t xml:space="preserve"> the </w:t>
      </w:r>
      <w:r w:rsidRPr="0077363F">
        <w:t>procedures defined in clause</w:t>
      </w:r>
      <w:r>
        <w:t> </w:t>
      </w:r>
      <w:r w:rsidRPr="0077363F">
        <w:t>19.</w:t>
      </w:r>
      <w:r>
        <w:t>1</w:t>
      </w:r>
      <w:r w:rsidRPr="0077363F">
        <w:t xml:space="preserve"> and clause</w:t>
      </w:r>
      <w:r>
        <w:t> </w:t>
      </w:r>
      <w:r w:rsidRPr="0077363F">
        <w:t>19.</w:t>
      </w:r>
      <w:r>
        <w:t>2</w:t>
      </w:r>
      <w:r w:rsidRPr="0077363F">
        <w:t xml:space="preserve"> shall apply with the </w:t>
      </w:r>
      <w:r w:rsidRPr="00036CAD">
        <w:t xml:space="preserve">AAA </w:t>
      </w:r>
      <w:r>
        <w:t>s</w:t>
      </w:r>
      <w:r w:rsidRPr="00036CAD">
        <w:t>erver in</w:t>
      </w:r>
      <w:r w:rsidRPr="00B01B5C">
        <w:t xml:space="preserve"> DCS taking the</w:t>
      </w:r>
      <w:r>
        <w:t xml:space="preserve"> role of the AAA server in a CH. When </w:t>
      </w:r>
      <w:r w:rsidRPr="002714DF">
        <w:t xml:space="preserve">AAA server in DCS </w:t>
      </w:r>
      <w:r>
        <w:t xml:space="preserve">is used for primary authentication, the AUSF directly selects the NSSAAF as specified in </w:t>
      </w:r>
      <w:r>
        <w:rPr>
          <w:noProof/>
        </w:rPr>
        <w:t>3GPP TS 23.501 [2]</w:t>
      </w:r>
      <w:r>
        <w:t xml:space="preserve">. In this case, the UDM is not involved in the procedure defined in </w:t>
      </w:r>
      <w:r w:rsidRPr="0077363F">
        <w:t>Figure</w:t>
      </w:r>
      <w:r>
        <w:t> </w:t>
      </w:r>
      <w:r w:rsidRPr="0077363F">
        <w:t>19.2-1</w:t>
      </w:r>
      <w:r>
        <w:t xml:space="preserve">, and the step 3 to step 5 shall be skipped. </w:t>
      </w:r>
    </w:p>
    <w:p w14:paraId="52F27032" w14:textId="3D2FB1A6" w:rsidR="00427599" w:rsidRPr="00C803C7" w:rsidRDefault="00427599" w:rsidP="00427599">
      <w:pPr>
        <w:pStyle w:val="Heading2"/>
        <w:rPr>
          <w:lang w:eastAsia="ko-KR"/>
        </w:rPr>
      </w:pPr>
      <w:bookmarkStart w:id="1334" w:name="_Toc192845859"/>
      <w:bookmarkStart w:id="1335" w:name="_Hlk103759786"/>
      <w:r>
        <w:rPr>
          <w:lang w:eastAsia="ko-KR"/>
        </w:rPr>
        <w:t>2</w:t>
      </w:r>
      <w:r w:rsidR="00A5670D">
        <w:rPr>
          <w:lang w:eastAsia="ko-KR"/>
        </w:rPr>
        <w:t>1</w:t>
      </w:r>
      <w:r>
        <w:rPr>
          <w:lang w:eastAsia="ko-KR"/>
        </w:rPr>
        <w:t>.2</w:t>
      </w:r>
      <w:r>
        <w:tab/>
        <w:t>Secondary</w:t>
      </w:r>
      <w:r w:rsidRPr="001E0293">
        <w:t xml:space="preserve"> authentication using </w:t>
      </w:r>
      <w:r>
        <w:t xml:space="preserve">AAA server in </w:t>
      </w:r>
      <w:r w:rsidRPr="001E0293">
        <w:t>DCS</w:t>
      </w:r>
      <w:bookmarkEnd w:id="1334"/>
    </w:p>
    <w:bookmarkEnd w:id="1335"/>
    <w:p w14:paraId="11648C82" w14:textId="77777777" w:rsidR="008D4AD0" w:rsidRDefault="008D4AD0" w:rsidP="008D4AD0">
      <w:pPr>
        <w:rPr>
          <w:noProof/>
          <w:snapToGrid w:val="0"/>
        </w:rPr>
      </w:pPr>
      <w:r w:rsidRPr="00DA3BBC">
        <w:t xml:space="preserve">The </w:t>
      </w:r>
      <w:r>
        <w:t>SMF</w:t>
      </w:r>
      <w:r w:rsidRPr="00DA3BBC">
        <w:t xml:space="preserve"> in SNPN may support </w:t>
      </w:r>
      <w:r w:rsidRPr="00FA5866">
        <w:t xml:space="preserve">secondary authentication with </w:t>
      </w:r>
      <w:r>
        <w:t>a</w:t>
      </w:r>
      <w:r w:rsidRPr="00FA5866">
        <w:t xml:space="preserve"> Default Credentials Server (DCS) using </w:t>
      </w:r>
      <w:r>
        <w:t>d</w:t>
      </w:r>
      <w:r w:rsidRPr="00FA5866">
        <w:t>efault UE credentials</w:t>
      </w:r>
      <w:r w:rsidRPr="00261BDC">
        <w:t xml:space="preserve"> </w:t>
      </w:r>
      <w:r>
        <w:t>meant only</w:t>
      </w:r>
      <w:r w:rsidRPr="00472140">
        <w:t xml:space="preserve"> for secondary authentication</w:t>
      </w:r>
      <w:r w:rsidRPr="00FA5866">
        <w:t xml:space="preserve"> upon establishment of a</w:t>
      </w:r>
      <w:r>
        <w:t>n</w:t>
      </w:r>
      <w:r w:rsidRPr="00FA5866">
        <w:t xml:space="preserve"> </w:t>
      </w:r>
      <w:r w:rsidRPr="001C3BFD">
        <w:t xml:space="preserve">Onboarding </w:t>
      </w:r>
      <w:r w:rsidRPr="00FA5866">
        <w:t>PDU Session</w:t>
      </w:r>
      <w:r w:rsidRPr="001C3BFD">
        <w:t xml:space="preserve"> </w:t>
      </w:r>
      <w:r>
        <w:t>when the UE has</w:t>
      </w:r>
      <w:r w:rsidRPr="001C3BFD">
        <w:t xml:space="preserve"> </w:t>
      </w:r>
      <w:r>
        <w:t xml:space="preserve">registered </w:t>
      </w:r>
      <w:r w:rsidRPr="001C3BFD">
        <w:t>successful</w:t>
      </w:r>
      <w:r>
        <w:t>ly</w:t>
      </w:r>
      <w:r w:rsidRPr="001C3BFD">
        <w:t xml:space="preserve"> with primary authentication without using DCS</w:t>
      </w:r>
      <w:r>
        <w:t xml:space="preserve">. </w:t>
      </w:r>
      <w:r w:rsidRPr="00930F5E">
        <w:t xml:space="preserve">In case of </w:t>
      </w:r>
      <w:r w:rsidRPr="00FA5866">
        <w:t xml:space="preserve">secondary authentication </w:t>
      </w:r>
      <w:r>
        <w:t>with</w:t>
      </w:r>
      <w:r w:rsidRPr="00930F5E">
        <w:t xml:space="preserve"> AAA </w:t>
      </w:r>
      <w:r>
        <w:t>s</w:t>
      </w:r>
      <w:r w:rsidRPr="00930F5E">
        <w:t>erver in DCS the procedures defined in clause</w:t>
      </w:r>
      <w:r>
        <w:t> 11</w:t>
      </w:r>
      <w:r w:rsidRPr="00930F5E">
        <w:t xml:space="preserve"> and </w:t>
      </w:r>
      <w:r>
        <w:t>clause </w:t>
      </w:r>
      <w:r w:rsidRPr="00930F5E">
        <w:t>1</w:t>
      </w:r>
      <w:r>
        <w:t>2</w:t>
      </w:r>
      <w:r w:rsidRPr="00930F5E">
        <w:t xml:space="preserve"> shall apply with the AAA </w:t>
      </w:r>
      <w:r>
        <w:t>s</w:t>
      </w:r>
      <w:r w:rsidRPr="00930F5E">
        <w:t xml:space="preserve">erver in DCS taking the role of the </w:t>
      </w:r>
      <w:r>
        <w:rPr>
          <w:noProof/>
          <w:snapToGrid w:val="0"/>
        </w:rPr>
        <w:t xml:space="preserve">DN-AAA server. </w:t>
      </w:r>
      <w:r>
        <w:t xml:space="preserve">When </w:t>
      </w:r>
      <w:r w:rsidRPr="002714DF">
        <w:t>AAA server i</w:t>
      </w:r>
      <w:r>
        <w:t xml:space="preserve">n </w:t>
      </w:r>
      <w:r w:rsidRPr="002714DF">
        <w:t xml:space="preserve">DCS </w:t>
      </w:r>
      <w:r>
        <w:t>is used for secondary authentication</w:t>
      </w:r>
      <w:r>
        <w:rPr>
          <w:noProof/>
          <w:snapToGrid w:val="0"/>
        </w:rPr>
        <w:t xml:space="preserve">, the SMF selects the </w:t>
      </w:r>
      <w:r w:rsidRPr="00930F5E">
        <w:t xml:space="preserve">AAA </w:t>
      </w:r>
      <w:r>
        <w:t>s</w:t>
      </w:r>
      <w:r w:rsidRPr="00930F5E">
        <w:t xml:space="preserve">erver </w:t>
      </w:r>
      <w:r>
        <w:t xml:space="preserve">based on </w:t>
      </w:r>
      <w:r w:rsidRPr="002714DF">
        <w:t>its configuration or using the DN-specific identity provided by the UE inside the EAP message in the PDU Session Authentication Complete message</w:t>
      </w:r>
      <w:r>
        <w:t xml:space="preserve"> as specified in </w:t>
      </w:r>
      <w:r w:rsidRPr="00642D3E">
        <w:t>3GPP TS 33.501 [</w:t>
      </w:r>
      <w:r>
        <w:t>8</w:t>
      </w:r>
      <w:r w:rsidRPr="00642D3E">
        <w:t>]</w:t>
      </w:r>
      <w:r w:rsidRPr="002714DF">
        <w:t>.</w:t>
      </w:r>
    </w:p>
    <w:p w14:paraId="6B7EE007" w14:textId="711E170B" w:rsidR="00EE5257" w:rsidRDefault="00EE5257">
      <w:pPr>
        <w:spacing w:after="0"/>
      </w:pPr>
      <w:r>
        <w:br w:type="page"/>
      </w:r>
    </w:p>
    <w:p w14:paraId="12FA1C97" w14:textId="77777777" w:rsidR="0004143F" w:rsidRDefault="0004143F" w:rsidP="0004143F">
      <w:pPr>
        <w:pStyle w:val="Heading1"/>
        <w:rPr>
          <w:noProof/>
        </w:rPr>
      </w:pPr>
      <w:bookmarkStart w:id="1336" w:name="_Toc192845860"/>
      <w:bookmarkStart w:id="1337" w:name="_Toc74932510"/>
      <w:r>
        <w:rPr>
          <w:noProof/>
          <w:lang w:eastAsia="zh-CN"/>
        </w:rPr>
        <w:lastRenderedPageBreak/>
        <w:t>2</w:t>
      </w:r>
      <w:r>
        <w:rPr>
          <w:rFonts w:hint="eastAsia"/>
          <w:noProof/>
          <w:lang w:eastAsia="zh-CN"/>
        </w:rPr>
        <w:t>2</w:t>
      </w:r>
      <w:r>
        <w:rPr>
          <w:noProof/>
        </w:rPr>
        <w:tab/>
      </w:r>
      <w:r>
        <w:rPr>
          <w:noProof/>
          <w:lang w:eastAsia="zh-CN"/>
        </w:rPr>
        <w:t xml:space="preserve">Interworking with </w:t>
      </w:r>
      <w:r>
        <w:rPr>
          <w:rFonts w:hint="eastAsia"/>
          <w:noProof/>
          <w:lang w:eastAsia="zh-CN"/>
        </w:rPr>
        <w:t>DN</w:t>
      </w:r>
      <w:r>
        <w:rPr>
          <w:noProof/>
          <w:lang w:eastAsia="zh-CN"/>
        </w:rPr>
        <w:t xml:space="preserve"> </w:t>
      </w:r>
      <w:r>
        <w:rPr>
          <w:rFonts w:hint="eastAsia"/>
          <w:noProof/>
          <w:lang w:eastAsia="zh-CN"/>
        </w:rPr>
        <w:t>for e2e encrypted traffic</w:t>
      </w:r>
      <w:bookmarkEnd w:id="1336"/>
    </w:p>
    <w:p w14:paraId="02B815CC" w14:textId="77777777" w:rsidR="00EC386E" w:rsidRDefault="00EC386E" w:rsidP="00EC386E">
      <w:pPr>
        <w:pStyle w:val="Heading2"/>
        <w:rPr>
          <w:noProof/>
        </w:rPr>
      </w:pPr>
      <w:bookmarkStart w:id="1338" w:name="_Toc192845862"/>
      <w:bookmarkStart w:id="1339" w:name="_Toc185516504"/>
      <w:r>
        <w:rPr>
          <w:noProof/>
        </w:rPr>
        <w:t>22.1</w:t>
      </w:r>
      <w:r>
        <w:rPr>
          <w:noProof/>
        </w:rPr>
        <w:tab/>
        <w:t>General</w:t>
      </w:r>
      <w:bookmarkEnd w:id="1339"/>
    </w:p>
    <w:p w14:paraId="6B28F651" w14:textId="77777777" w:rsidR="00EC386E" w:rsidRPr="00D14534" w:rsidDel="009030D0" w:rsidRDefault="00EC386E" w:rsidP="00EC386E">
      <w:pPr>
        <w:pStyle w:val="EditorsNote"/>
        <w:rPr>
          <w:del w:id="1340" w:author="CR0167" w:date="2025-04-11T15:05:00Z"/>
        </w:rPr>
      </w:pPr>
      <w:del w:id="1341" w:author="CR0167" w:date="2025-04-11T15:05:00Z">
        <w:r w:rsidRPr="001F5AB5" w:rsidDel="009030D0">
          <w:delText>Editor's Note:</w:delText>
        </w:r>
        <w:r w:rsidRPr="001F5AB5" w:rsidDel="009030D0">
          <w:tab/>
          <w:delText>General clause is to be added.</w:delText>
        </w:r>
      </w:del>
    </w:p>
    <w:p w14:paraId="1D7E7F03" w14:textId="77777777" w:rsidR="00EC386E" w:rsidRDefault="00EC386E" w:rsidP="00EC386E">
      <w:pPr>
        <w:rPr>
          <w:ins w:id="1342" w:author="CR0167" w:date="2025-04-11T15:05:00Z"/>
          <w:lang w:eastAsia="zh-CN"/>
        </w:rPr>
      </w:pPr>
      <w:ins w:id="1343" w:author="CR0167" w:date="2025-04-11T15:05:00Z">
        <w:r>
          <w:rPr>
            <w:lang w:eastAsia="zh-CN"/>
          </w:rPr>
          <w:t xml:space="preserve">To interwork with DN, the UPF may act as an HTTP/3 client to create a QUIC tunnel associated with HTTP stream(s) for communications through an HTTP/3 server acting as a proxy. </w:t>
        </w:r>
        <w:r>
          <w:rPr>
            <w:rFonts w:hint="eastAsia"/>
            <w:lang w:eastAsia="zh-CN"/>
          </w:rPr>
          <w:t>W</w:t>
        </w:r>
        <w:r>
          <w:rPr>
            <w:lang w:eastAsia="zh-CN"/>
          </w:rPr>
          <w:t xml:space="preserve">hen </w:t>
        </w:r>
        <w:r>
          <w:rPr>
            <w:rFonts w:hint="eastAsia"/>
            <w:lang w:eastAsia="zh-CN"/>
          </w:rPr>
          <w:t xml:space="preserve">media related information needs to be relayed over N6 for e2e encrypted traffic e.g., the fully encrypted </w:t>
        </w:r>
        <w:r>
          <w:rPr>
            <w:lang w:eastAsia="zh-CN"/>
          </w:rPr>
          <w:t xml:space="preserve">end-to-end XR and media </w:t>
        </w:r>
        <w:r>
          <w:rPr>
            <w:rFonts w:hint="eastAsia"/>
            <w:lang w:eastAsia="zh-CN"/>
          </w:rPr>
          <w:t xml:space="preserve">traffic </w:t>
        </w:r>
        <w:r>
          <w:rPr>
            <w:lang w:eastAsia="zh-CN"/>
          </w:rPr>
          <w:t>between the UE and Application Server</w:t>
        </w:r>
        <w:r>
          <w:rPr>
            <w:rFonts w:hint="eastAsia"/>
            <w:lang w:eastAsia="zh-CN"/>
          </w:rPr>
          <w:t>, the media related information</w:t>
        </w:r>
        <w:r>
          <w:rPr>
            <w:lang w:eastAsia="zh-CN"/>
          </w:rPr>
          <w:t xml:space="preserve"> for example, PDU set information</w:t>
        </w:r>
        <w:r>
          <w:rPr>
            <w:rFonts w:hint="eastAsia"/>
            <w:lang w:eastAsia="zh-CN"/>
          </w:rPr>
          <w:t xml:space="preserve"> needs to be relayed to identify the PDU Set</w:t>
        </w:r>
        <w:r>
          <w:rPr>
            <w:lang w:eastAsia="zh-CN"/>
          </w:rPr>
          <w:t>, t</w:t>
        </w:r>
        <w:r>
          <w:rPr>
            <w:rFonts w:hint="eastAsia"/>
            <w:lang w:eastAsia="zh-CN"/>
          </w:rPr>
          <w:t xml:space="preserve">he following </w:t>
        </w:r>
        <w:r>
          <w:t xml:space="preserve">on-path N6 signalling methods </w:t>
        </w:r>
        <w:r>
          <w:rPr>
            <w:rFonts w:hint="eastAsia"/>
            <w:lang w:eastAsia="zh-CN"/>
          </w:rPr>
          <w:t>may be used</w:t>
        </w:r>
        <w:r>
          <w:rPr>
            <w:lang w:eastAsia="zh-CN"/>
          </w:rPr>
          <w:t xml:space="preserve"> between the UPF and AS proxy</w:t>
        </w:r>
        <w:r>
          <w:rPr>
            <w:rFonts w:hint="eastAsia"/>
            <w:lang w:eastAsia="zh-CN"/>
          </w:rPr>
          <w:t>:</w:t>
        </w:r>
      </w:ins>
    </w:p>
    <w:p w14:paraId="18DB4AC4" w14:textId="77777777" w:rsidR="00EC386E" w:rsidRDefault="00EC386E" w:rsidP="00EC386E">
      <w:pPr>
        <w:pStyle w:val="B10"/>
        <w:rPr>
          <w:ins w:id="1344" w:author="CR0167" w:date="2025-04-11T15:05:00Z"/>
          <w:lang w:eastAsia="zh-CN"/>
        </w:rPr>
      </w:pPr>
      <w:ins w:id="1345" w:author="CR0167" w:date="2025-04-11T15:05:00Z">
        <w:r>
          <w:rPr>
            <w:lang w:eastAsia="zh-CN"/>
          </w:rPr>
          <w:t>-</w:t>
        </w:r>
        <w:r>
          <w:rPr>
            <w:lang w:eastAsia="zh-CN"/>
          </w:rPr>
          <w:tab/>
          <w:t>using Media over QUIC (</w:t>
        </w:r>
        <w:proofErr w:type="spellStart"/>
        <w:r>
          <w:rPr>
            <w:lang w:eastAsia="zh-CN"/>
          </w:rPr>
          <w:t>MoQ</w:t>
        </w:r>
        <w:proofErr w:type="spellEnd"/>
        <w:r>
          <w:rPr>
            <w:lang w:eastAsia="zh-CN"/>
          </w:rPr>
          <w:t>)</w:t>
        </w:r>
        <w:r w:rsidRPr="00AC525B">
          <w:rPr>
            <w:noProof/>
          </w:rPr>
          <w:t> </w:t>
        </w:r>
        <w:r>
          <w:rPr>
            <w:lang w:eastAsia="zh-CN"/>
          </w:rPr>
          <w:t xml:space="preserve">[69] </w:t>
        </w:r>
        <w:r>
          <w:rPr>
            <w:rFonts w:hint="eastAsia"/>
            <w:lang w:eastAsia="zh-CN"/>
          </w:rPr>
          <w:t>as</w:t>
        </w:r>
        <w:r>
          <w:rPr>
            <w:lang w:eastAsia="zh-CN"/>
          </w:rPr>
          <w:t xml:space="preserve"> defined in </w:t>
        </w:r>
        <w:r w:rsidRPr="00AC525B">
          <w:rPr>
            <w:lang w:eastAsia="ko-KR"/>
          </w:rPr>
          <w:t>clause</w:t>
        </w:r>
        <w:r w:rsidRPr="00AC525B">
          <w:rPr>
            <w:noProof/>
          </w:rPr>
          <w:t> </w:t>
        </w:r>
        <w:r w:rsidRPr="00AC525B">
          <w:rPr>
            <w:lang w:eastAsia="ko-KR"/>
          </w:rPr>
          <w:t>5.3</w:t>
        </w:r>
        <w:r>
          <w:rPr>
            <w:rFonts w:hint="eastAsia"/>
            <w:lang w:eastAsia="zh-CN"/>
          </w:rPr>
          <w:t>7</w:t>
        </w:r>
        <w:r w:rsidRPr="00AC525B">
          <w:rPr>
            <w:lang w:eastAsia="ko-KR"/>
          </w:rPr>
          <w:t>.</w:t>
        </w:r>
        <w:r>
          <w:rPr>
            <w:lang w:eastAsia="ko-KR"/>
          </w:rPr>
          <w:t>9</w:t>
        </w:r>
        <w:r w:rsidRPr="00AC525B">
          <w:rPr>
            <w:lang w:eastAsia="ko-KR"/>
          </w:rPr>
          <w:t xml:space="preserve">.2 of </w:t>
        </w:r>
        <w:r w:rsidRPr="00AC525B">
          <w:rPr>
            <w:noProof/>
          </w:rPr>
          <w:t>3GPP TS 23.</w:t>
        </w:r>
        <w:r w:rsidRPr="00AC525B">
          <w:rPr>
            <w:noProof/>
            <w:lang w:eastAsia="zh-CN"/>
          </w:rPr>
          <w:t>501</w:t>
        </w:r>
        <w:r w:rsidRPr="00AC525B">
          <w:rPr>
            <w:noProof/>
          </w:rPr>
          <w:t> [2]</w:t>
        </w:r>
        <w:r>
          <w:rPr>
            <w:noProof/>
          </w:rPr>
          <w:t>;</w:t>
        </w:r>
      </w:ins>
    </w:p>
    <w:p w14:paraId="2FD00F48" w14:textId="77777777" w:rsidR="00EC386E" w:rsidRDefault="00EC386E" w:rsidP="00EC386E">
      <w:pPr>
        <w:pStyle w:val="B10"/>
        <w:rPr>
          <w:ins w:id="1346" w:author="CR0167" w:date="2025-04-11T15:05:00Z"/>
          <w:lang w:eastAsia="zh-CN"/>
        </w:rPr>
      </w:pPr>
      <w:ins w:id="1347" w:author="CR0167" w:date="2025-04-11T15:05:00Z">
        <w:r>
          <w:rPr>
            <w:lang w:eastAsia="zh-CN"/>
          </w:rPr>
          <w:t>-</w:t>
        </w:r>
        <w:r>
          <w:rPr>
            <w:lang w:eastAsia="zh-CN"/>
          </w:rPr>
          <w:tab/>
          <w:t xml:space="preserve">using Proxying-UDP-in-HTTP </w:t>
        </w:r>
        <w:r w:rsidRPr="00EE4A83">
          <w:rPr>
            <w:noProof/>
          </w:rPr>
          <w:t>IETF </w:t>
        </w:r>
        <w:r>
          <w:rPr>
            <w:lang w:eastAsia="zh-CN"/>
          </w:rPr>
          <w:t>RFC</w:t>
        </w:r>
        <w:r w:rsidRPr="00EE4A83">
          <w:rPr>
            <w:noProof/>
          </w:rPr>
          <w:t> </w:t>
        </w:r>
        <w:r>
          <w:rPr>
            <w:lang w:eastAsia="zh-CN"/>
          </w:rPr>
          <w:t>9298</w:t>
        </w:r>
        <w:r w:rsidRPr="00AC525B">
          <w:rPr>
            <w:noProof/>
          </w:rPr>
          <w:t> </w:t>
        </w:r>
        <w:r>
          <w:rPr>
            <w:lang w:eastAsia="zh-CN"/>
          </w:rPr>
          <w:t>[</w:t>
        </w:r>
        <w:r>
          <w:rPr>
            <w:rFonts w:hint="eastAsia"/>
            <w:lang w:eastAsia="zh-CN"/>
          </w:rPr>
          <w:t>6</w:t>
        </w:r>
        <w:r>
          <w:rPr>
            <w:lang w:eastAsia="zh-CN"/>
          </w:rPr>
          <w:t>4];</w:t>
        </w:r>
      </w:ins>
    </w:p>
    <w:p w14:paraId="5BE6FAF9" w14:textId="77777777" w:rsidR="00EC386E" w:rsidRDefault="00EC386E" w:rsidP="00EC386E">
      <w:pPr>
        <w:pStyle w:val="B10"/>
        <w:rPr>
          <w:ins w:id="1348" w:author="CR0167" w:date="2025-04-11T15:05:00Z"/>
          <w:lang w:eastAsia="zh-CN"/>
        </w:rPr>
      </w:pPr>
      <w:ins w:id="1349" w:author="CR0167" w:date="2025-04-11T15:05:00Z">
        <w:r>
          <w:rPr>
            <w:lang w:eastAsia="zh-CN"/>
          </w:rPr>
          <w:t>-</w:t>
        </w:r>
        <w:r>
          <w:rPr>
            <w:lang w:eastAsia="zh-CN"/>
          </w:rPr>
          <w:tab/>
          <w:t>using QUIC-Aware Proxy</w:t>
        </w:r>
        <w:r w:rsidRPr="00AC525B">
          <w:rPr>
            <w:noProof/>
          </w:rPr>
          <w:t> </w:t>
        </w:r>
        <w:r>
          <w:rPr>
            <w:lang w:eastAsia="zh-CN"/>
          </w:rPr>
          <w:t>[</w:t>
        </w:r>
        <w:r>
          <w:rPr>
            <w:rFonts w:hint="eastAsia"/>
            <w:lang w:eastAsia="zh-CN"/>
          </w:rPr>
          <w:t>6</w:t>
        </w:r>
        <w:r>
          <w:rPr>
            <w:lang w:eastAsia="zh-CN"/>
          </w:rPr>
          <w:t xml:space="preserve">7] </w:t>
        </w:r>
        <w:r>
          <w:rPr>
            <w:rFonts w:hint="eastAsia"/>
            <w:lang w:eastAsia="zh-CN"/>
          </w:rPr>
          <w:t xml:space="preserve">as </w:t>
        </w:r>
        <w:r>
          <w:rPr>
            <w:lang w:eastAsia="zh-CN"/>
          </w:rPr>
          <w:t xml:space="preserve">defined in </w:t>
        </w:r>
        <w:r w:rsidRPr="00AC525B">
          <w:rPr>
            <w:lang w:eastAsia="ko-KR"/>
          </w:rPr>
          <w:t>clause</w:t>
        </w:r>
        <w:r w:rsidRPr="00AC525B">
          <w:rPr>
            <w:noProof/>
          </w:rPr>
          <w:t> </w:t>
        </w:r>
        <w:r w:rsidRPr="00AC525B">
          <w:rPr>
            <w:lang w:eastAsia="ko-KR"/>
          </w:rPr>
          <w:t>5.3</w:t>
        </w:r>
        <w:r>
          <w:rPr>
            <w:rFonts w:hint="eastAsia"/>
            <w:lang w:eastAsia="zh-CN"/>
          </w:rPr>
          <w:t>7</w:t>
        </w:r>
        <w:r w:rsidRPr="00AC525B">
          <w:rPr>
            <w:lang w:eastAsia="ko-KR"/>
          </w:rPr>
          <w:t>.</w:t>
        </w:r>
        <w:r>
          <w:rPr>
            <w:lang w:eastAsia="ko-KR"/>
          </w:rPr>
          <w:t>9</w:t>
        </w:r>
        <w:r w:rsidRPr="00AC525B">
          <w:rPr>
            <w:lang w:eastAsia="ko-KR"/>
          </w:rPr>
          <w:t>.</w:t>
        </w:r>
        <w:r>
          <w:rPr>
            <w:rFonts w:hint="eastAsia"/>
            <w:lang w:eastAsia="zh-CN"/>
          </w:rPr>
          <w:t>3</w:t>
        </w:r>
        <w:r w:rsidRPr="00AC525B">
          <w:rPr>
            <w:lang w:eastAsia="ko-KR"/>
          </w:rPr>
          <w:t xml:space="preserve"> of </w:t>
        </w:r>
        <w:r w:rsidRPr="00AC525B">
          <w:rPr>
            <w:noProof/>
          </w:rPr>
          <w:t>3GPP TS 23.</w:t>
        </w:r>
        <w:r w:rsidRPr="00AC525B">
          <w:rPr>
            <w:noProof/>
            <w:lang w:eastAsia="zh-CN"/>
          </w:rPr>
          <w:t>501</w:t>
        </w:r>
        <w:r w:rsidRPr="00AC525B">
          <w:rPr>
            <w:noProof/>
          </w:rPr>
          <w:t> [2]</w:t>
        </w:r>
        <w:r>
          <w:rPr>
            <w:noProof/>
          </w:rPr>
          <w:t>; or</w:t>
        </w:r>
      </w:ins>
    </w:p>
    <w:p w14:paraId="4736F6AD" w14:textId="77777777" w:rsidR="00EC386E" w:rsidRDefault="00EC386E" w:rsidP="00EC386E">
      <w:pPr>
        <w:pStyle w:val="B10"/>
        <w:rPr>
          <w:ins w:id="1350" w:author="CR0167" w:date="2025-04-11T15:05:00Z"/>
          <w:lang w:eastAsia="zh-CN"/>
        </w:rPr>
      </w:pPr>
      <w:ins w:id="1351" w:author="CR0167" w:date="2025-04-11T15:05:00Z">
        <w:r>
          <w:rPr>
            <w:lang w:eastAsia="zh-CN"/>
          </w:rPr>
          <w:t>-</w:t>
        </w:r>
        <w:r>
          <w:rPr>
            <w:lang w:eastAsia="zh-CN"/>
          </w:rPr>
          <w:tab/>
          <w:t>using UDP-Options</w:t>
        </w:r>
        <w:r w:rsidRPr="00AC525B">
          <w:rPr>
            <w:noProof/>
          </w:rPr>
          <w:t> </w:t>
        </w:r>
        <w:r>
          <w:rPr>
            <w:lang w:eastAsia="zh-CN"/>
          </w:rPr>
          <w:t>[</w:t>
        </w:r>
        <w:r>
          <w:rPr>
            <w:rFonts w:hint="eastAsia"/>
            <w:lang w:eastAsia="zh-CN"/>
          </w:rPr>
          <w:t>6</w:t>
        </w:r>
        <w:r>
          <w:rPr>
            <w:lang w:eastAsia="zh-CN"/>
          </w:rPr>
          <w:t xml:space="preserve">6] </w:t>
        </w:r>
        <w:r>
          <w:rPr>
            <w:rFonts w:hint="eastAsia"/>
            <w:lang w:eastAsia="zh-CN"/>
          </w:rPr>
          <w:t xml:space="preserve">as </w:t>
        </w:r>
        <w:r>
          <w:rPr>
            <w:lang w:eastAsia="zh-CN"/>
          </w:rPr>
          <w:t xml:space="preserve">defined in </w:t>
        </w:r>
        <w:r w:rsidRPr="00AC525B">
          <w:rPr>
            <w:lang w:eastAsia="ko-KR"/>
          </w:rPr>
          <w:t>clause</w:t>
        </w:r>
        <w:r w:rsidRPr="00AC525B">
          <w:rPr>
            <w:noProof/>
          </w:rPr>
          <w:t> </w:t>
        </w:r>
        <w:r w:rsidRPr="00AC525B">
          <w:rPr>
            <w:lang w:eastAsia="ko-KR"/>
          </w:rPr>
          <w:t>5.3</w:t>
        </w:r>
        <w:r>
          <w:rPr>
            <w:rFonts w:hint="eastAsia"/>
            <w:lang w:eastAsia="zh-CN"/>
          </w:rPr>
          <w:t>7</w:t>
        </w:r>
        <w:r w:rsidRPr="00AC525B">
          <w:rPr>
            <w:lang w:eastAsia="ko-KR"/>
          </w:rPr>
          <w:t>.</w:t>
        </w:r>
        <w:r>
          <w:rPr>
            <w:lang w:eastAsia="ko-KR"/>
          </w:rPr>
          <w:t>9</w:t>
        </w:r>
        <w:r w:rsidRPr="00AC525B">
          <w:rPr>
            <w:lang w:eastAsia="ko-KR"/>
          </w:rPr>
          <w:t>.</w:t>
        </w:r>
        <w:r>
          <w:rPr>
            <w:rFonts w:hint="eastAsia"/>
            <w:lang w:eastAsia="zh-CN"/>
          </w:rPr>
          <w:t>4</w:t>
        </w:r>
        <w:r w:rsidRPr="00AC525B">
          <w:rPr>
            <w:lang w:eastAsia="ko-KR"/>
          </w:rPr>
          <w:t xml:space="preserve"> of </w:t>
        </w:r>
        <w:r w:rsidRPr="00AC525B">
          <w:rPr>
            <w:noProof/>
          </w:rPr>
          <w:t>3GPP TS 23.</w:t>
        </w:r>
        <w:r w:rsidRPr="00AC525B">
          <w:rPr>
            <w:noProof/>
            <w:lang w:eastAsia="zh-CN"/>
          </w:rPr>
          <w:t>501</w:t>
        </w:r>
        <w:r w:rsidRPr="00AC525B">
          <w:rPr>
            <w:noProof/>
          </w:rPr>
          <w:t> [2]</w:t>
        </w:r>
        <w:r>
          <w:rPr>
            <w:lang w:eastAsia="zh-CN"/>
          </w:rPr>
          <w:t>.</w:t>
        </w:r>
      </w:ins>
    </w:p>
    <w:p w14:paraId="22A22AFC" w14:textId="77777777" w:rsidR="00EC386E" w:rsidRDefault="00EC386E" w:rsidP="00EC386E">
      <w:pPr>
        <w:rPr>
          <w:ins w:id="1352" w:author="CR0167" w:date="2025-04-11T15:05:00Z"/>
          <w:lang w:eastAsia="zh-CN"/>
        </w:rPr>
      </w:pPr>
      <w:ins w:id="1353" w:author="CR0167" w:date="2025-04-11T15:05:00Z">
        <w:r>
          <w:rPr>
            <w:lang w:eastAsia="zh-CN"/>
          </w:rPr>
          <w:t>When Media over QUIC is used, the UPF identifies Media Related Information refer to Media over QUIC (</w:t>
        </w:r>
        <w:proofErr w:type="spellStart"/>
        <w:r>
          <w:rPr>
            <w:lang w:eastAsia="zh-CN"/>
          </w:rPr>
          <w:t>MoQ</w:t>
        </w:r>
        <w:proofErr w:type="spellEnd"/>
        <w:r>
          <w:rPr>
            <w:lang w:eastAsia="zh-CN"/>
          </w:rPr>
          <w:t>)</w:t>
        </w:r>
        <w:r w:rsidRPr="00AC525B">
          <w:rPr>
            <w:noProof/>
          </w:rPr>
          <w:t> </w:t>
        </w:r>
        <w:r>
          <w:rPr>
            <w:lang w:eastAsia="zh-CN"/>
          </w:rPr>
          <w:t>[</w:t>
        </w:r>
        <w:r>
          <w:rPr>
            <w:rFonts w:hint="eastAsia"/>
            <w:lang w:eastAsia="zh-CN"/>
          </w:rPr>
          <w:t>7</w:t>
        </w:r>
        <w:r>
          <w:rPr>
            <w:lang w:eastAsia="zh-CN"/>
          </w:rPr>
          <w:t>0].</w:t>
        </w:r>
      </w:ins>
    </w:p>
    <w:p w14:paraId="4257BABF" w14:textId="77777777" w:rsidR="00EC386E" w:rsidRDefault="00EC386E" w:rsidP="00EC386E">
      <w:pPr>
        <w:rPr>
          <w:ins w:id="1354" w:author="CR0167" w:date="2025-04-11T15:05:00Z"/>
          <w:lang w:eastAsia="zh-CN"/>
        </w:rPr>
      </w:pPr>
      <w:ins w:id="1355" w:author="CR0167" w:date="2025-04-11T15:05:00Z">
        <w:r>
          <w:t>When Proxying-UDP-in-HTTP RFC 9298 [64], QUIC-Aware Proxy [67] or UDP-Options [66] is used, the format and semantics of the Media Related Information field are defined in the following clause 22.2. The XRM Media Related Information handling of different options</w:t>
        </w:r>
        <w:r w:rsidRPr="007C1D1E">
          <w:t xml:space="preserve"> </w:t>
        </w:r>
        <w:r>
          <w:t xml:space="preserve">for </w:t>
        </w:r>
        <w:r w:rsidRPr="007C1D1E">
          <w:t>connect-UDP tunnel</w:t>
        </w:r>
        <w:r>
          <w:t xml:space="preserve"> are defined in the following clause 22.3.</w:t>
        </w:r>
      </w:ins>
    </w:p>
    <w:p w14:paraId="1EEA0BEE" w14:textId="77777777" w:rsidR="0004143F" w:rsidRDefault="0004143F" w:rsidP="0004143F">
      <w:pPr>
        <w:pStyle w:val="Heading2"/>
        <w:rPr>
          <w:noProof/>
        </w:rPr>
      </w:pPr>
      <w:r>
        <w:rPr>
          <w:noProof/>
        </w:rPr>
        <w:t>22.2</w:t>
      </w:r>
      <w:r>
        <w:rPr>
          <w:noProof/>
        </w:rPr>
        <w:tab/>
        <w:t>Media Related Information</w:t>
      </w:r>
      <w:bookmarkEnd w:id="1338"/>
    </w:p>
    <w:p w14:paraId="2134142F" w14:textId="77777777" w:rsidR="000C29CE" w:rsidRPr="009371B7" w:rsidDel="00A64D6D" w:rsidRDefault="000C29CE" w:rsidP="000C29CE">
      <w:pPr>
        <w:keepLines/>
        <w:ind w:left="1135" w:hanging="851"/>
        <w:rPr>
          <w:del w:id="1356" w:author="CR0169" w:date="2025-05-23T15:35:00Z"/>
          <w:color w:val="FF0000"/>
        </w:rPr>
      </w:pPr>
      <w:bookmarkStart w:id="1357" w:name="_Toc192845863"/>
      <w:del w:id="1358" w:author="CR0169" w:date="2025-05-23T15:35:00Z">
        <w:r w:rsidRPr="009371B7" w:rsidDel="00A64D6D">
          <w:rPr>
            <w:color w:val="FF0000"/>
          </w:rPr>
          <w:delText>Editor's Note:</w:delText>
        </w:r>
        <w:r w:rsidRPr="009371B7" w:rsidDel="00A64D6D">
          <w:rPr>
            <w:color w:val="FF0000"/>
          </w:rPr>
          <w:tab/>
          <w:delText>Details about format, encoding are to be further specified.</w:delText>
        </w:r>
      </w:del>
    </w:p>
    <w:p w14:paraId="65F724F1" w14:textId="77777777" w:rsidR="000C29CE" w:rsidRDefault="000C29CE" w:rsidP="000C29CE">
      <w:pPr>
        <w:rPr>
          <w:ins w:id="1359" w:author="CR0169" w:date="2025-05-23T15:35:00Z"/>
        </w:rPr>
      </w:pPr>
      <w:ins w:id="1360" w:author="CR0169" w:date="2025-05-23T15:35:00Z">
        <w:r>
          <w:t>Media Related Information supporting information fields as defined in 3GPP TS 23.501 [2] shall be byte-aligned and coded as shown in Figure 22.2.1 and Table 22.2.1.</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C29CE" w:rsidRPr="00BA3E25" w14:paraId="0118D3C0" w14:textId="77777777" w:rsidTr="00BF6FC4">
        <w:trPr>
          <w:cantSplit/>
          <w:trHeight w:val="301"/>
          <w:jc w:val="center"/>
          <w:ins w:id="1361" w:author="CR0169" w:date="2025-05-23T15:35:00Z"/>
        </w:trPr>
        <w:tc>
          <w:tcPr>
            <w:tcW w:w="2700" w:type="dxa"/>
            <w:gridSpan w:val="10"/>
            <w:tcBorders>
              <w:top w:val="nil"/>
              <w:left w:val="nil"/>
              <w:bottom w:val="nil"/>
              <w:right w:val="nil"/>
            </w:tcBorders>
            <w:hideMark/>
          </w:tcPr>
          <w:p w14:paraId="55511188" w14:textId="77777777" w:rsidR="000C29CE" w:rsidRPr="00B6634E" w:rsidRDefault="000C29CE" w:rsidP="000C29CE">
            <w:pPr>
              <w:pStyle w:val="TAL"/>
              <w:rPr>
                <w:ins w:id="1362" w:author="CR0169" w:date="2025-05-23T15:35:00Z"/>
                <w:lang w:eastAsia="en-GB"/>
              </w:rPr>
            </w:pPr>
            <w:ins w:id="1363" w:author="CR0169" w:date="2025-05-23T15:35:00Z">
              <w:r>
                <w:rPr>
                  <w:lang w:eastAsia="en-GB"/>
                </w:rPr>
                <w:t>0</w:t>
              </w:r>
            </w:ins>
          </w:p>
        </w:tc>
        <w:tc>
          <w:tcPr>
            <w:tcW w:w="2700" w:type="dxa"/>
            <w:gridSpan w:val="10"/>
            <w:tcBorders>
              <w:top w:val="nil"/>
              <w:left w:val="nil"/>
              <w:bottom w:val="nil"/>
              <w:right w:val="nil"/>
            </w:tcBorders>
          </w:tcPr>
          <w:p w14:paraId="221A8266" w14:textId="77777777" w:rsidR="000C29CE" w:rsidRPr="00B6634E" w:rsidRDefault="000C29CE" w:rsidP="000C29CE">
            <w:pPr>
              <w:pStyle w:val="TAL"/>
              <w:rPr>
                <w:ins w:id="1364" w:author="CR0169" w:date="2025-05-23T15:35:00Z"/>
                <w:lang w:eastAsia="en-GB"/>
              </w:rPr>
            </w:pPr>
            <w:ins w:id="1365" w:author="CR0169" w:date="2025-05-23T15:35:00Z">
              <w:r>
                <w:rPr>
                  <w:lang w:eastAsia="en-GB"/>
                </w:rPr>
                <w:t>1</w:t>
              </w:r>
            </w:ins>
          </w:p>
        </w:tc>
        <w:tc>
          <w:tcPr>
            <w:tcW w:w="2700" w:type="dxa"/>
            <w:gridSpan w:val="10"/>
            <w:tcBorders>
              <w:top w:val="nil"/>
              <w:left w:val="nil"/>
              <w:bottom w:val="nil"/>
              <w:right w:val="nil"/>
            </w:tcBorders>
          </w:tcPr>
          <w:p w14:paraId="6E093D6C" w14:textId="77777777" w:rsidR="000C29CE" w:rsidRPr="00B6634E" w:rsidRDefault="000C29CE" w:rsidP="000C29CE">
            <w:pPr>
              <w:pStyle w:val="TAL"/>
              <w:rPr>
                <w:ins w:id="1366" w:author="CR0169" w:date="2025-05-23T15:35:00Z"/>
                <w:lang w:eastAsia="en-GB"/>
              </w:rPr>
            </w:pPr>
            <w:ins w:id="1367" w:author="CR0169" w:date="2025-05-23T15:35:00Z">
              <w:r>
                <w:rPr>
                  <w:lang w:eastAsia="en-GB"/>
                </w:rPr>
                <w:t>2</w:t>
              </w:r>
            </w:ins>
          </w:p>
        </w:tc>
        <w:tc>
          <w:tcPr>
            <w:tcW w:w="540" w:type="dxa"/>
            <w:gridSpan w:val="2"/>
            <w:tcBorders>
              <w:top w:val="nil"/>
              <w:left w:val="nil"/>
              <w:bottom w:val="nil"/>
              <w:right w:val="nil"/>
            </w:tcBorders>
          </w:tcPr>
          <w:p w14:paraId="7386452D" w14:textId="77777777" w:rsidR="000C29CE" w:rsidRPr="00B6634E" w:rsidRDefault="000C29CE" w:rsidP="000C29CE">
            <w:pPr>
              <w:pStyle w:val="TAL"/>
              <w:rPr>
                <w:ins w:id="1368" w:author="CR0169" w:date="2025-05-23T15:35:00Z"/>
                <w:lang w:eastAsia="en-GB"/>
              </w:rPr>
            </w:pPr>
            <w:ins w:id="1369" w:author="CR0169" w:date="2025-05-23T15:35:00Z">
              <w:r>
                <w:rPr>
                  <w:lang w:eastAsia="en-GB"/>
                </w:rPr>
                <w:t>3</w:t>
              </w:r>
            </w:ins>
          </w:p>
        </w:tc>
      </w:tr>
      <w:tr w:rsidR="000C29CE" w:rsidRPr="00BA3E25" w14:paraId="57047870" w14:textId="77777777" w:rsidTr="00BF6FC4">
        <w:trPr>
          <w:cantSplit/>
          <w:trHeight w:val="301"/>
          <w:jc w:val="center"/>
          <w:ins w:id="1370" w:author="CR0169" w:date="2025-05-23T15:35:00Z"/>
        </w:trPr>
        <w:tc>
          <w:tcPr>
            <w:tcW w:w="270" w:type="dxa"/>
            <w:tcBorders>
              <w:top w:val="nil"/>
              <w:left w:val="nil"/>
              <w:bottom w:val="single" w:sz="4" w:space="0" w:color="auto"/>
              <w:right w:val="nil"/>
            </w:tcBorders>
          </w:tcPr>
          <w:p w14:paraId="30801EBA" w14:textId="77777777" w:rsidR="000C29CE" w:rsidRPr="00B6634E" w:rsidRDefault="000C29CE" w:rsidP="00BF6FC4">
            <w:pPr>
              <w:pStyle w:val="TAC"/>
              <w:rPr>
                <w:ins w:id="1371" w:author="CR0169" w:date="2025-05-23T15:35:00Z"/>
                <w:lang w:eastAsia="en-GB"/>
              </w:rPr>
            </w:pPr>
            <w:ins w:id="1372" w:author="CR0169" w:date="2025-05-23T15:35:00Z">
              <w:r w:rsidRPr="00B6634E">
                <w:rPr>
                  <w:lang w:eastAsia="en-GB"/>
                </w:rPr>
                <w:t>0</w:t>
              </w:r>
            </w:ins>
          </w:p>
        </w:tc>
        <w:tc>
          <w:tcPr>
            <w:tcW w:w="270" w:type="dxa"/>
            <w:tcBorders>
              <w:top w:val="nil"/>
              <w:left w:val="nil"/>
              <w:bottom w:val="single" w:sz="4" w:space="0" w:color="auto"/>
              <w:right w:val="nil"/>
            </w:tcBorders>
          </w:tcPr>
          <w:p w14:paraId="3E27A555" w14:textId="77777777" w:rsidR="000C29CE" w:rsidRPr="00B6634E" w:rsidRDefault="000C29CE" w:rsidP="00BF6FC4">
            <w:pPr>
              <w:pStyle w:val="TAC"/>
              <w:rPr>
                <w:ins w:id="1373" w:author="CR0169" w:date="2025-05-23T15:35:00Z"/>
                <w:lang w:eastAsia="en-GB"/>
              </w:rPr>
            </w:pPr>
            <w:ins w:id="1374" w:author="CR0169" w:date="2025-05-23T15:35:00Z">
              <w:r w:rsidRPr="00B6634E">
                <w:rPr>
                  <w:lang w:eastAsia="en-GB"/>
                </w:rPr>
                <w:t>1</w:t>
              </w:r>
            </w:ins>
          </w:p>
        </w:tc>
        <w:tc>
          <w:tcPr>
            <w:tcW w:w="270" w:type="dxa"/>
            <w:tcBorders>
              <w:top w:val="nil"/>
              <w:left w:val="nil"/>
              <w:bottom w:val="single" w:sz="4" w:space="0" w:color="auto"/>
              <w:right w:val="nil"/>
            </w:tcBorders>
          </w:tcPr>
          <w:p w14:paraId="11FE721B" w14:textId="77777777" w:rsidR="000C29CE" w:rsidRPr="00B6634E" w:rsidRDefault="000C29CE" w:rsidP="00BF6FC4">
            <w:pPr>
              <w:pStyle w:val="TAC"/>
              <w:rPr>
                <w:ins w:id="1375" w:author="CR0169" w:date="2025-05-23T15:35:00Z"/>
                <w:lang w:eastAsia="en-GB"/>
              </w:rPr>
            </w:pPr>
            <w:ins w:id="1376" w:author="CR0169" w:date="2025-05-23T15:35:00Z">
              <w:r w:rsidRPr="00B6634E">
                <w:rPr>
                  <w:lang w:eastAsia="en-GB"/>
                </w:rPr>
                <w:t>2</w:t>
              </w:r>
            </w:ins>
          </w:p>
        </w:tc>
        <w:tc>
          <w:tcPr>
            <w:tcW w:w="270" w:type="dxa"/>
            <w:tcBorders>
              <w:top w:val="nil"/>
              <w:left w:val="nil"/>
              <w:bottom w:val="single" w:sz="4" w:space="0" w:color="auto"/>
              <w:right w:val="nil"/>
            </w:tcBorders>
          </w:tcPr>
          <w:p w14:paraId="696C24DD" w14:textId="77777777" w:rsidR="000C29CE" w:rsidRPr="00B6634E" w:rsidRDefault="000C29CE" w:rsidP="00BF6FC4">
            <w:pPr>
              <w:pStyle w:val="TAC"/>
              <w:rPr>
                <w:ins w:id="1377" w:author="CR0169" w:date="2025-05-23T15:35:00Z"/>
                <w:lang w:eastAsia="en-GB"/>
              </w:rPr>
            </w:pPr>
            <w:ins w:id="1378" w:author="CR0169" w:date="2025-05-23T15:35:00Z">
              <w:r w:rsidRPr="00B6634E">
                <w:rPr>
                  <w:lang w:eastAsia="en-GB"/>
                </w:rPr>
                <w:t>3</w:t>
              </w:r>
            </w:ins>
          </w:p>
        </w:tc>
        <w:tc>
          <w:tcPr>
            <w:tcW w:w="270" w:type="dxa"/>
            <w:tcBorders>
              <w:top w:val="nil"/>
              <w:left w:val="nil"/>
              <w:bottom w:val="single" w:sz="4" w:space="0" w:color="auto"/>
              <w:right w:val="nil"/>
            </w:tcBorders>
          </w:tcPr>
          <w:p w14:paraId="74CF0ED2" w14:textId="77777777" w:rsidR="000C29CE" w:rsidRPr="00B6634E" w:rsidRDefault="000C29CE" w:rsidP="00BF6FC4">
            <w:pPr>
              <w:pStyle w:val="TAC"/>
              <w:rPr>
                <w:ins w:id="1379" w:author="CR0169" w:date="2025-05-23T15:35:00Z"/>
                <w:lang w:eastAsia="en-GB"/>
              </w:rPr>
            </w:pPr>
            <w:ins w:id="1380" w:author="CR0169" w:date="2025-05-23T15:35:00Z">
              <w:r w:rsidRPr="00B6634E">
                <w:rPr>
                  <w:lang w:eastAsia="en-GB"/>
                </w:rPr>
                <w:t>4</w:t>
              </w:r>
            </w:ins>
          </w:p>
        </w:tc>
        <w:tc>
          <w:tcPr>
            <w:tcW w:w="270" w:type="dxa"/>
            <w:tcBorders>
              <w:top w:val="nil"/>
              <w:left w:val="nil"/>
              <w:bottom w:val="single" w:sz="4" w:space="0" w:color="auto"/>
              <w:right w:val="nil"/>
            </w:tcBorders>
          </w:tcPr>
          <w:p w14:paraId="467874A4" w14:textId="77777777" w:rsidR="000C29CE" w:rsidRPr="00B6634E" w:rsidRDefault="000C29CE" w:rsidP="00BF6FC4">
            <w:pPr>
              <w:pStyle w:val="TAC"/>
              <w:rPr>
                <w:ins w:id="1381" w:author="CR0169" w:date="2025-05-23T15:35:00Z"/>
                <w:lang w:eastAsia="en-GB"/>
              </w:rPr>
            </w:pPr>
            <w:ins w:id="1382" w:author="CR0169" w:date="2025-05-23T15:35:00Z">
              <w:r w:rsidRPr="00B6634E">
                <w:rPr>
                  <w:lang w:eastAsia="en-GB"/>
                </w:rPr>
                <w:t>5</w:t>
              </w:r>
            </w:ins>
          </w:p>
        </w:tc>
        <w:tc>
          <w:tcPr>
            <w:tcW w:w="270" w:type="dxa"/>
            <w:tcBorders>
              <w:top w:val="nil"/>
              <w:left w:val="nil"/>
              <w:bottom w:val="single" w:sz="4" w:space="0" w:color="auto"/>
              <w:right w:val="nil"/>
            </w:tcBorders>
          </w:tcPr>
          <w:p w14:paraId="161F9637" w14:textId="77777777" w:rsidR="000C29CE" w:rsidRPr="00B6634E" w:rsidRDefault="000C29CE" w:rsidP="00BF6FC4">
            <w:pPr>
              <w:pStyle w:val="TAC"/>
              <w:rPr>
                <w:ins w:id="1383" w:author="CR0169" w:date="2025-05-23T15:35:00Z"/>
                <w:lang w:eastAsia="en-GB"/>
              </w:rPr>
            </w:pPr>
            <w:ins w:id="1384" w:author="CR0169" w:date="2025-05-23T15:35:00Z">
              <w:r w:rsidRPr="00B6634E">
                <w:rPr>
                  <w:lang w:eastAsia="en-GB"/>
                </w:rPr>
                <w:t>6</w:t>
              </w:r>
            </w:ins>
          </w:p>
        </w:tc>
        <w:tc>
          <w:tcPr>
            <w:tcW w:w="270" w:type="dxa"/>
            <w:tcBorders>
              <w:top w:val="nil"/>
              <w:left w:val="nil"/>
              <w:bottom w:val="single" w:sz="4" w:space="0" w:color="auto"/>
              <w:right w:val="nil"/>
            </w:tcBorders>
          </w:tcPr>
          <w:p w14:paraId="54D27F44" w14:textId="77777777" w:rsidR="000C29CE" w:rsidRPr="00B6634E" w:rsidRDefault="000C29CE" w:rsidP="00BF6FC4">
            <w:pPr>
              <w:pStyle w:val="TAC"/>
              <w:rPr>
                <w:ins w:id="1385" w:author="CR0169" w:date="2025-05-23T15:35:00Z"/>
                <w:lang w:eastAsia="en-GB"/>
              </w:rPr>
            </w:pPr>
            <w:ins w:id="1386" w:author="CR0169" w:date="2025-05-23T15:35:00Z">
              <w:r w:rsidRPr="00B6634E">
                <w:rPr>
                  <w:lang w:eastAsia="en-GB"/>
                </w:rPr>
                <w:t>7</w:t>
              </w:r>
            </w:ins>
          </w:p>
        </w:tc>
        <w:tc>
          <w:tcPr>
            <w:tcW w:w="270" w:type="dxa"/>
            <w:tcBorders>
              <w:top w:val="nil"/>
              <w:left w:val="nil"/>
              <w:bottom w:val="single" w:sz="4" w:space="0" w:color="auto"/>
              <w:right w:val="nil"/>
            </w:tcBorders>
          </w:tcPr>
          <w:p w14:paraId="2A6931E4" w14:textId="77777777" w:rsidR="000C29CE" w:rsidRPr="00B6634E" w:rsidRDefault="000C29CE" w:rsidP="00BF6FC4">
            <w:pPr>
              <w:pStyle w:val="TAC"/>
              <w:rPr>
                <w:ins w:id="1387" w:author="CR0169" w:date="2025-05-23T15:35:00Z"/>
                <w:lang w:eastAsia="en-GB"/>
              </w:rPr>
            </w:pPr>
            <w:ins w:id="1388" w:author="CR0169" w:date="2025-05-23T15:35:00Z">
              <w:r w:rsidRPr="00B6634E">
                <w:rPr>
                  <w:lang w:eastAsia="en-GB"/>
                </w:rPr>
                <w:t>8</w:t>
              </w:r>
            </w:ins>
          </w:p>
        </w:tc>
        <w:tc>
          <w:tcPr>
            <w:tcW w:w="270" w:type="dxa"/>
            <w:tcBorders>
              <w:top w:val="nil"/>
              <w:left w:val="nil"/>
              <w:bottom w:val="single" w:sz="4" w:space="0" w:color="auto"/>
              <w:right w:val="nil"/>
            </w:tcBorders>
          </w:tcPr>
          <w:p w14:paraId="20ABB7AB" w14:textId="77777777" w:rsidR="000C29CE" w:rsidRPr="00B6634E" w:rsidRDefault="000C29CE" w:rsidP="00BF6FC4">
            <w:pPr>
              <w:pStyle w:val="TAC"/>
              <w:rPr>
                <w:ins w:id="1389" w:author="CR0169" w:date="2025-05-23T15:35:00Z"/>
                <w:lang w:eastAsia="en-GB"/>
              </w:rPr>
            </w:pPr>
            <w:ins w:id="1390" w:author="CR0169" w:date="2025-05-23T15:35:00Z">
              <w:r w:rsidRPr="00B6634E">
                <w:rPr>
                  <w:lang w:eastAsia="en-GB"/>
                </w:rPr>
                <w:t>9</w:t>
              </w:r>
            </w:ins>
          </w:p>
        </w:tc>
        <w:tc>
          <w:tcPr>
            <w:tcW w:w="270" w:type="dxa"/>
            <w:tcBorders>
              <w:top w:val="nil"/>
              <w:left w:val="nil"/>
              <w:bottom w:val="single" w:sz="4" w:space="0" w:color="auto"/>
              <w:right w:val="nil"/>
            </w:tcBorders>
          </w:tcPr>
          <w:p w14:paraId="76B1EBAA" w14:textId="77777777" w:rsidR="000C29CE" w:rsidRPr="00B6634E" w:rsidRDefault="000C29CE" w:rsidP="00BF6FC4">
            <w:pPr>
              <w:pStyle w:val="TAC"/>
              <w:rPr>
                <w:ins w:id="1391" w:author="CR0169" w:date="2025-05-23T15:35:00Z"/>
                <w:lang w:eastAsia="en-GB"/>
              </w:rPr>
            </w:pPr>
            <w:ins w:id="1392" w:author="CR0169" w:date="2025-05-23T15:35:00Z">
              <w:r w:rsidRPr="00B6634E">
                <w:rPr>
                  <w:lang w:eastAsia="en-GB"/>
                </w:rPr>
                <w:t>0</w:t>
              </w:r>
            </w:ins>
          </w:p>
        </w:tc>
        <w:tc>
          <w:tcPr>
            <w:tcW w:w="270" w:type="dxa"/>
            <w:tcBorders>
              <w:top w:val="nil"/>
              <w:left w:val="nil"/>
              <w:bottom w:val="single" w:sz="4" w:space="0" w:color="auto"/>
              <w:right w:val="nil"/>
            </w:tcBorders>
          </w:tcPr>
          <w:p w14:paraId="22AAE314" w14:textId="77777777" w:rsidR="000C29CE" w:rsidRPr="00B6634E" w:rsidRDefault="000C29CE" w:rsidP="00BF6FC4">
            <w:pPr>
              <w:pStyle w:val="TAC"/>
              <w:rPr>
                <w:ins w:id="1393" w:author="CR0169" w:date="2025-05-23T15:35:00Z"/>
                <w:lang w:eastAsia="en-GB"/>
              </w:rPr>
            </w:pPr>
            <w:ins w:id="1394" w:author="CR0169" w:date="2025-05-23T15:35:00Z">
              <w:r w:rsidRPr="00B6634E">
                <w:rPr>
                  <w:lang w:eastAsia="en-GB"/>
                </w:rPr>
                <w:t>1</w:t>
              </w:r>
            </w:ins>
          </w:p>
        </w:tc>
        <w:tc>
          <w:tcPr>
            <w:tcW w:w="270" w:type="dxa"/>
            <w:tcBorders>
              <w:top w:val="nil"/>
              <w:left w:val="nil"/>
              <w:bottom w:val="single" w:sz="4" w:space="0" w:color="auto"/>
              <w:right w:val="nil"/>
            </w:tcBorders>
          </w:tcPr>
          <w:p w14:paraId="10D635BC" w14:textId="77777777" w:rsidR="000C29CE" w:rsidRPr="00B6634E" w:rsidRDefault="000C29CE" w:rsidP="00BF6FC4">
            <w:pPr>
              <w:pStyle w:val="TAC"/>
              <w:rPr>
                <w:ins w:id="1395" w:author="CR0169" w:date="2025-05-23T15:35:00Z"/>
                <w:lang w:eastAsia="en-GB"/>
              </w:rPr>
            </w:pPr>
            <w:ins w:id="1396" w:author="CR0169" w:date="2025-05-23T15:35:00Z">
              <w:r w:rsidRPr="00B6634E">
                <w:rPr>
                  <w:lang w:eastAsia="en-GB"/>
                </w:rPr>
                <w:t>2</w:t>
              </w:r>
            </w:ins>
          </w:p>
        </w:tc>
        <w:tc>
          <w:tcPr>
            <w:tcW w:w="270" w:type="dxa"/>
            <w:tcBorders>
              <w:top w:val="nil"/>
              <w:left w:val="nil"/>
              <w:bottom w:val="single" w:sz="4" w:space="0" w:color="auto"/>
              <w:right w:val="nil"/>
            </w:tcBorders>
          </w:tcPr>
          <w:p w14:paraId="04D81B02" w14:textId="77777777" w:rsidR="000C29CE" w:rsidRPr="00B6634E" w:rsidRDefault="000C29CE" w:rsidP="00BF6FC4">
            <w:pPr>
              <w:pStyle w:val="TAC"/>
              <w:rPr>
                <w:ins w:id="1397" w:author="CR0169" w:date="2025-05-23T15:35:00Z"/>
                <w:lang w:eastAsia="en-GB"/>
              </w:rPr>
            </w:pPr>
            <w:ins w:id="1398" w:author="CR0169" w:date="2025-05-23T15:35:00Z">
              <w:r w:rsidRPr="00B6634E">
                <w:rPr>
                  <w:lang w:eastAsia="en-GB"/>
                </w:rPr>
                <w:t>3</w:t>
              </w:r>
            </w:ins>
          </w:p>
        </w:tc>
        <w:tc>
          <w:tcPr>
            <w:tcW w:w="270" w:type="dxa"/>
            <w:tcBorders>
              <w:top w:val="nil"/>
              <w:left w:val="nil"/>
              <w:bottom w:val="single" w:sz="4" w:space="0" w:color="auto"/>
              <w:right w:val="nil"/>
            </w:tcBorders>
          </w:tcPr>
          <w:p w14:paraId="7190C78F" w14:textId="77777777" w:rsidR="000C29CE" w:rsidRPr="00B6634E" w:rsidRDefault="000C29CE" w:rsidP="00BF6FC4">
            <w:pPr>
              <w:pStyle w:val="TAC"/>
              <w:rPr>
                <w:ins w:id="1399" w:author="CR0169" w:date="2025-05-23T15:35:00Z"/>
                <w:lang w:eastAsia="en-GB"/>
              </w:rPr>
            </w:pPr>
            <w:ins w:id="1400" w:author="CR0169" w:date="2025-05-23T15:35:00Z">
              <w:r w:rsidRPr="00B6634E">
                <w:rPr>
                  <w:lang w:eastAsia="en-GB"/>
                </w:rPr>
                <w:t>4</w:t>
              </w:r>
            </w:ins>
          </w:p>
        </w:tc>
        <w:tc>
          <w:tcPr>
            <w:tcW w:w="270" w:type="dxa"/>
            <w:tcBorders>
              <w:top w:val="nil"/>
              <w:left w:val="nil"/>
              <w:bottom w:val="single" w:sz="4" w:space="0" w:color="auto"/>
              <w:right w:val="nil"/>
            </w:tcBorders>
          </w:tcPr>
          <w:p w14:paraId="5A449CC1" w14:textId="77777777" w:rsidR="000C29CE" w:rsidRPr="00B6634E" w:rsidRDefault="000C29CE" w:rsidP="00BF6FC4">
            <w:pPr>
              <w:pStyle w:val="TAC"/>
              <w:rPr>
                <w:ins w:id="1401" w:author="CR0169" w:date="2025-05-23T15:35:00Z"/>
                <w:lang w:eastAsia="en-GB"/>
              </w:rPr>
            </w:pPr>
            <w:ins w:id="1402" w:author="CR0169" w:date="2025-05-23T15:35:00Z">
              <w:r w:rsidRPr="00B6634E">
                <w:rPr>
                  <w:lang w:eastAsia="en-GB"/>
                </w:rPr>
                <w:t>5</w:t>
              </w:r>
            </w:ins>
          </w:p>
        </w:tc>
        <w:tc>
          <w:tcPr>
            <w:tcW w:w="270" w:type="dxa"/>
            <w:tcBorders>
              <w:top w:val="nil"/>
              <w:left w:val="nil"/>
              <w:bottom w:val="single" w:sz="4" w:space="0" w:color="auto"/>
              <w:right w:val="nil"/>
            </w:tcBorders>
          </w:tcPr>
          <w:p w14:paraId="153E6FDB" w14:textId="77777777" w:rsidR="000C29CE" w:rsidRPr="00B6634E" w:rsidRDefault="000C29CE" w:rsidP="00BF6FC4">
            <w:pPr>
              <w:pStyle w:val="TAC"/>
              <w:rPr>
                <w:ins w:id="1403" w:author="CR0169" w:date="2025-05-23T15:35:00Z"/>
                <w:lang w:eastAsia="en-GB"/>
              </w:rPr>
            </w:pPr>
            <w:ins w:id="1404" w:author="CR0169" w:date="2025-05-23T15:35:00Z">
              <w:r w:rsidRPr="00B6634E">
                <w:rPr>
                  <w:lang w:eastAsia="en-GB"/>
                </w:rPr>
                <w:t>6</w:t>
              </w:r>
            </w:ins>
          </w:p>
        </w:tc>
        <w:tc>
          <w:tcPr>
            <w:tcW w:w="270" w:type="dxa"/>
            <w:tcBorders>
              <w:top w:val="nil"/>
              <w:left w:val="nil"/>
              <w:bottom w:val="single" w:sz="4" w:space="0" w:color="auto"/>
              <w:right w:val="nil"/>
            </w:tcBorders>
          </w:tcPr>
          <w:p w14:paraId="1755F2F0" w14:textId="77777777" w:rsidR="000C29CE" w:rsidRPr="00B6634E" w:rsidRDefault="000C29CE" w:rsidP="00BF6FC4">
            <w:pPr>
              <w:pStyle w:val="TAC"/>
              <w:rPr>
                <w:ins w:id="1405" w:author="CR0169" w:date="2025-05-23T15:35:00Z"/>
                <w:lang w:eastAsia="en-GB"/>
              </w:rPr>
            </w:pPr>
            <w:ins w:id="1406" w:author="CR0169" w:date="2025-05-23T15:35:00Z">
              <w:r w:rsidRPr="00B6634E">
                <w:rPr>
                  <w:lang w:eastAsia="en-GB"/>
                </w:rPr>
                <w:t>7</w:t>
              </w:r>
            </w:ins>
          </w:p>
        </w:tc>
        <w:tc>
          <w:tcPr>
            <w:tcW w:w="270" w:type="dxa"/>
            <w:tcBorders>
              <w:top w:val="nil"/>
              <w:left w:val="nil"/>
              <w:bottom w:val="single" w:sz="4" w:space="0" w:color="auto"/>
              <w:right w:val="nil"/>
            </w:tcBorders>
          </w:tcPr>
          <w:p w14:paraId="57559483" w14:textId="77777777" w:rsidR="000C29CE" w:rsidRPr="00B6634E" w:rsidRDefault="000C29CE" w:rsidP="00BF6FC4">
            <w:pPr>
              <w:pStyle w:val="TAC"/>
              <w:rPr>
                <w:ins w:id="1407" w:author="CR0169" w:date="2025-05-23T15:35:00Z"/>
                <w:lang w:eastAsia="en-GB"/>
              </w:rPr>
            </w:pPr>
            <w:ins w:id="1408" w:author="CR0169" w:date="2025-05-23T15:35:00Z">
              <w:r w:rsidRPr="00B6634E">
                <w:rPr>
                  <w:lang w:eastAsia="en-GB"/>
                </w:rPr>
                <w:t>8</w:t>
              </w:r>
            </w:ins>
          </w:p>
        </w:tc>
        <w:tc>
          <w:tcPr>
            <w:tcW w:w="270" w:type="dxa"/>
            <w:tcBorders>
              <w:top w:val="nil"/>
              <w:left w:val="nil"/>
              <w:bottom w:val="single" w:sz="4" w:space="0" w:color="auto"/>
              <w:right w:val="nil"/>
            </w:tcBorders>
          </w:tcPr>
          <w:p w14:paraId="092F4FB1" w14:textId="77777777" w:rsidR="000C29CE" w:rsidRPr="00B6634E" w:rsidRDefault="000C29CE" w:rsidP="00BF6FC4">
            <w:pPr>
              <w:pStyle w:val="TAC"/>
              <w:rPr>
                <w:ins w:id="1409" w:author="CR0169" w:date="2025-05-23T15:35:00Z"/>
                <w:lang w:eastAsia="en-GB"/>
              </w:rPr>
            </w:pPr>
            <w:ins w:id="1410" w:author="CR0169" w:date="2025-05-23T15:35:00Z">
              <w:r w:rsidRPr="00B6634E">
                <w:rPr>
                  <w:lang w:eastAsia="en-GB"/>
                </w:rPr>
                <w:t>9</w:t>
              </w:r>
            </w:ins>
          </w:p>
        </w:tc>
        <w:tc>
          <w:tcPr>
            <w:tcW w:w="270" w:type="dxa"/>
            <w:tcBorders>
              <w:top w:val="nil"/>
              <w:left w:val="nil"/>
              <w:bottom w:val="single" w:sz="4" w:space="0" w:color="auto"/>
              <w:right w:val="nil"/>
            </w:tcBorders>
          </w:tcPr>
          <w:p w14:paraId="7710F491" w14:textId="77777777" w:rsidR="000C29CE" w:rsidRPr="00B6634E" w:rsidRDefault="000C29CE" w:rsidP="00BF6FC4">
            <w:pPr>
              <w:pStyle w:val="TAC"/>
              <w:rPr>
                <w:ins w:id="1411" w:author="CR0169" w:date="2025-05-23T15:35:00Z"/>
                <w:lang w:eastAsia="en-GB"/>
              </w:rPr>
            </w:pPr>
            <w:ins w:id="1412" w:author="CR0169" w:date="2025-05-23T15:35:00Z">
              <w:r w:rsidRPr="00B6634E">
                <w:rPr>
                  <w:lang w:eastAsia="en-GB"/>
                </w:rPr>
                <w:t>0</w:t>
              </w:r>
            </w:ins>
          </w:p>
        </w:tc>
        <w:tc>
          <w:tcPr>
            <w:tcW w:w="270" w:type="dxa"/>
            <w:tcBorders>
              <w:top w:val="nil"/>
              <w:left w:val="nil"/>
              <w:bottom w:val="single" w:sz="4" w:space="0" w:color="auto"/>
              <w:right w:val="nil"/>
            </w:tcBorders>
          </w:tcPr>
          <w:p w14:paraId="60835283" w14:textId="77777777" w:rsidR="000C29CE" w:rsidRPr="00B6634E" w:rsidRDefault="000C29CE" w:rsidP="00BF6FC4">
            <w:pPr>
              <w:pStyle w:val="TAC"/>
              <w:rPr>
                <w:ins w:id="1413" w:author="CR0169" w:date="2025-05-23T15:35:00Z"/>
                <w:lang w:eastAsia="en-GB"/>
              </w:rPr>
            </w:pPr>
            <w:ins w:id="1414" w:author="CR0169" w:date="2025-05-23T15:35:00Z">
              <w:r w:rsidRPr="00B6634E">
                <w:rPr>
                  <w:lang w:eastAsia="en-GB"/>
                </w:rPr>
                <w:t>1</w:t>
              </w:r>
            </w:ins>
          </w:p>
        </w:tc>
        <w:tc>
          <w:tcPr>
            <w:tcW w:w="270" w:type="dxa"/>
            <w:tcBorders>
              <w:top w:val="nil"/>
              <w:left w:val="nil"/>
              <w:bottom w:val="single" w:sz="4" w:space="0" w:color="auto"/>
              <w:right w:val="nil"/>
            </w:tcBorders>
          </w:tcPr>
          <w:p w14:paraId="290164E7" w14:textId="77777777" w:rsidR="000C29CE" w:rsidRPr="00B6634E" w:rsidRDefault="000C29CE" w:rsidP="00BF6FC4">
            <w:pPr>
              <w:pStyle w:val="TAC"/>
              <w:rPr>
                <w:ins w:id="1415" w:author="CR0169" w:date="2025-05-23T15:35:00Z"/>
                <w:lang w:eastAsia="en-GB"/>
              </w:rPr>
            </w:pPr>
            <w:ins w:id="1416" w:author="CR0169" w:date="2025-05-23T15:35:00Z">
              <w:r w:rsidRPr="00B6634E">
                <w:rPr>
                  <w:lang w:eastAsia="en-GB"/>
                </w:rPr>
                <w:t>2</w:t>
              </w:r>
            </w:ins>
          </w:p>
        </w:tc>
        <w:tc>
          <w:tcPr>
            <w:tcW w:w="270" w:type="dxa"/>
            <w:tcBorders>
              <w:top w:val="nil"/>
              <w:left w:val="nil"/>
              <w:bottom w:val="single" w:sz="4" w:space="0" w:color="auto"/>
              <w:right w:val="nil"/>
            </w:tcBorders>
          </w:tcPr>
          <w:p w14:paraId="3588A851" w14:textId="77777777" w:rsidR="000C29CE" w:rsidRPr="00B6634E" w:rsidRDefault="000C29CE" w:rsidP="00BF6FC4">
            <w:pPr>
              <w:pStyle w:val="TAC"/>
              <w:rPr>
                <w:ins w:id="1417" w:author="CR0169" w:date="2025-05-23T15:35:00Z"/>
                <w:lang w:eastAsia="en-GB"/>
              </w:rPr>
            </w:pPr>
            <w:ins w:id="1418" w:author="CR0169" w:date="2025-05-23T15:35:00Z">
              <w:r w:rsidRPr="00B6634E">
                <w:rPr>
                  <w:lang w:eastAsia="en-GB"/>
                </w:rPr>
                <w:t>3</w:t>
              </w:r>
            </w:ins>
          </w:p>
        </w:tc>
        <w:tc>
          <w:tcPr>
            <w:tcW w:w="270" w:type="dxa"/>
            <w:tcBorders>
              <w:top w:val="nil"/>
              <w:left w:val="nil"/>
              <w:bottom w:val="single" w:sz="4" w:space="0" w:color="auto"/>
              <w:right w:val="nil"/>
            </w:tcBorders>
          </w:tcPr>
          <w:p w14:paraId="56AE0052" w14:textId="77777777" w:rsidR="000C29CE" w:rsidRPr="00B6634E" w:rsidRDefault="000C29CE" w:rsidP="00BF6FC4">
            <w:pPr>
              <w:pStyle w:val="TAC"/>
              <w:rPr>
                <w:ins w:id="1419" w:author="CR0169" w:date="2025-05-23T15:35:00Z"/>
                <w:lang w:eastAsia="en-GB"/>
              </w:rPr>
            </w:pPr>
            <w:ins w:id="1420" w:author="CR0169" w:date="2025-05-23T15:35:00Z">
              <w:r w:rsidRPr="00B6634E">
                <w:rPr>
                  <w:lang w:eastAsia="en-GB"/>
                </w:rPr>
                <w:t>4</w:t>
              </w:r>
            </w:ins>
          </w:p>
        </w:tc>
        <w:tc>
          <w:tcPr>
            <w:tcW w:w="270" w:type="dxa"/>
            <w:tcBorders>
              <w:top w:val="nil"/>
              <w:left w:val="nil"/>
              <w:bottom w:val="single" w:sz="4" w:space="0" w:color="auto"/>
              <w:right w:val="nil"/>
            </w:tcBorders>
          </w:tcPr>
          <w:p w14:paraId="6C4F1BE8" w14:textId="77777777" w:rsidR="000C29CE" w:rsidRPr="00B6634E" w:rsidRDefault="000C29CE" w:rsidP="00BF6FC4">
            <w:pPr>
              <w:pStyle w:val="TAC"/>
              <w:rPr>
                <w:ins w:id="1421" w:author="CR0169" w:date="2025-05-23T15:35:00Z"/>
                <w:lang w:eastAsia="en-GB"/>
              </w:rPr>
            </w:pPr>
            <w:ins w:id="1422" w:author="CR0169" w:date="2025-05-23T15:35:00Z">
              <w:r w:rsidRPr="00B6634E">
                <w:rPr>
                  <w:lang w:eastAsia="en-GB"/>
                </w:rPr>
                <w:t>5</w:t>
              </w:r>
            </w:ins>
          </w:p>
        </w:tc>
        <w:tc>
          <w:tcPr>
            <w:tcW w:w="270" w:type="dxa"/>
            <w:tcBorders>
              <w:top w:val="nil"/>
              <w:left w:val="nil"/>
              <w:bottom w:val="single" w:sz="4" w:space="0" w:color="auto"/>
              <w:right w:val="nil"/>
            </w:tcBorders>
          </w:tcPr>
          <w:p w14:paraId="31EE967B" w14:textId="77777777" w:rsidR="000C29CE" w:rsidRPr="00B6634E" w:rsidRDefault="000C29CE" w:rsidP="00BF6FC4">
            <w:pPr>
              <w:pStyle w:val="TAC"/>
              <w:rPr>
                <w:ins w:id="1423" w:author="CR0169" w:date="2025-05-23T15:35:00Z"/>
                <w:lang w:eastAsia="en-GB"/>
              </w:rPr>
            </w:pPr>
            <w:ins w:id="1424" w:author="CR0169" w:date="2025-05-23T15:35:00Z">
              <w:r w:rsidRPr="00B6634E">
                <w:rPr>
                  <w:lang w:eastAsia="en-GB"/>
                </w:rPr>
                <w:t>6</w:t>
              </w:r>
            </w:ins>
          </w:p>
        </w:tc>
        <w:tc>
          <w:tcPr>
            <w:tcW w:w="270" w:type="dxa"/>
            <w:tcBorders>
              <w:top w:val="nil"/>
              <w:left w:val="nil"/>
              <w:bottom w:val="single" w:sz="4" w:space="0" w:color="auto"/>
              <w:right w:val="nil"/>
            </w:tcBorders>
          </w:tcPr>
          <w:p w14:paraId="290FC89F" w14:textId="77777777" w:rsidR="000C29CE" w:rsidRPr="00B6634E" w:rsidRDefault="000C29CE" w:rsidP="00BF6FC4">
            <w:pPr>
              <w:pStyle w:val="TAC"/>
              <w:rPr>
                <w:ins w:id="1425" w:author="CR0169" w:date="2025-05-23T15:35:00Z"/>
                <w:lang w:eastAsia="en-GB"/>
              </w:rPr>
            </w:pPr>
            <w:ins w:id="1426" w:author="CR0169" w:date="2025-05-23T15:35:00Z">
              <w:r w:rsidRPr="00B6634E">
                <w:rPr>
                  <w:lang w:eastAsia="en-GB"/>
                </w:rPr>
                <w:t>7</w:t>
              </w:r>
            </w:ins>
          </w:p>
        </w:tc>
        <w:tc>
          <w:tcPr>
            <w:tcW w:w="270" w:type="dxa"/>
            <w:tcBorders>
              <w:top w:val="nil"/>
              <w:left w:val="nil"/>
              <w:bottom w:val="single" w:sz="4" w:space="0" w:color="auto"/>
              <w:right w:val="nil"/>
            </w:tcBorders>
          </w:tcPr>
          <w:p w14:paraId="5D9050BB" w14:textId="77777777" w:rsidR="000C29CE" w:rsidRPr="00B6634E" w:rsidRDefault="000C29CE" w:rsidP="00BF6FC4">
            <w:pPr>
              <w:pStyle w:val="TAC"/>
              <w:rPr>
                <w:ins w:id="1427" w:author="CR0169" w:date="2025-05-23T15:35:00Z"/>
                <w:lang w:eastAsia="en-GB"/>
              </w:rPr>
            </w:pPr>
            <w:ins w:id="1428" w:author="CR0169" w:date="2025-05-23T15:35:00Z">
              <w:r w:rsidRPr="00B6634E">
                <w:rPr>
                  <w:lang w:eastAsia="en-GB"/>
                </w:rPr>
                <w:t>8</w:t>
              </w:r>
            </w:ins>
          </w:p>
        </w:tc>
        <w:tc>
          <w:tcPr>
            <w:tcW w:w="270" w:type="dxa"/>
            <w:tcBorders>
              <w:top w:val="nil"/>
              <w:left w:val="nil"/>
              <w:bottom w:val="single" w:sz="4" w:space="0" w:color="auto"/>
              <w:right w:val="nil"/>
            </w:tcBorders>
          </w:tcPr>
          <w:p w14:paraId="0475EF07" w14:textId="77777777" w:rsidR="000C29CE" w:rsidRPr="00B6634E" w:rsidRDefault="000C29CE" w:rsidP="00BF6FC4">
            <w:pPr>
              <w:pStyle w:val="TAC"/>
              <w:rPr>
                <w:ins w:id="1429" w:author="CR0169" w:date="2025-05-23T15:35:00Z"/>
                <w:lang w:eastAsia="en-GB"/>
              </w:rPr>
            </w:pPr>
            <w:ins w:id="1430" w:author="CR0169" w:date="2025-05-23T15:35:00Z">
              <w:r w:rsidRPr="00B6634E">
                <w:rPr>
                  <w:lang w:eastAsia="en-GB"/>
                </w:rPr>
                <w:t>9</w:t>
              </w:r>
            </w:ins>
          </w:p>
        </w:tc>
        <w:tc>
          <w:tcPr>
            <w:tcW w:w="270" w:type="dxa"/>
            <w:tcBorders>
              <w:top w:val="nil"/>
              <w:left w:val="nil"/>
              <w:bottom w:val="single" w:sz="4" w:space="0" w:color="auto"/>
              <w:right w:val="nil"/>
            </w:tcBorders>
          </w:tcPr>
          <w:p w14:paraId="3B5F91E5" w14:textId="77777777" w:rsidR="000C29CE" w:rsidRPr="00B6634E" w:rsidRDefault="000C29CE" w:rsidP="00BF6FC4">
            <w:pPr>
              <w:pStyle w:val="TAC"/>
              <w:rPr>
                <w:ins w:id="1431" w:author="CR0169" w:date="2025-05-23T15:35:00Z"/>
                <w:lang w:eastAsia="en-GB"/>
              </w:rPr>
            </w:pPr>
            <w:ins w:id="1432" w:author="CR0169" w:date="2025-05-23T15:35:00Z">
              <w:r w:rsidRPr="00B6634E">
                <w:rPr>
                  <w:lang w:eastAsia="en-GB"/>
                </w:rPr>
                <w:t>0</w:t>
              </w:r>
            </w:ins>
          </w:p>
        </w:tc>
        <w:tc>
          <w:tcPr>
            <w:tcW w:w="270" w:type="dxa"/>
            <w:tcBorders>
              <w:top w:val="nil"/>
              <w:left w:val="nil"/>
              <w:bottom w:val="single" w:sz="4" w:space="0" w:color="auto"/>
              <w:right w:val="nil"/>
            </w:tcBorders>
          </w:tcPr>
          <w:p w14:paraId="5C6CDA6D" w14:textId="77777777" w:rsidR="000C29CE" w:rsidRPr="00B6634E" w:rsidRDefault="000C29CE" w:rsidP="00BF6FC4">
            <w:pPr>
              <w:pStyle w:val="TAC"/>
              <w:rPr>
                <w:ins w:id="1433" w:author="CR0169" w:date="2025-05-23T15:35:00Z"/>
                <w:lang w:eastAsia="en-GB"/>
              </w:rPr>
            </w:pPr>
            <w:ins w:id="1434" w:author="CR0169" w:date="2025-05-23T15:35:00Z">
              <w:r w:rsidRPr="00B6634E">
                <w:rPr>
                  <w:lang w:eastAsia="en-GB"/>
                </w:rPr>
                <w:t>1</w:t>
              </w:r>
            </w:ins>
          </w:p>
        </w:tc>
      </w:tr>
      <w:tr w:rsidR="000C29CE" w:rsidRPr="00BA3E25" w14:paraId="07F2C034" w14:textId="77777777" w:rsidTr="00BF6FC4">
        <w:trPr>
          <w:cantSplit/>
          <w:trHeight w:val="354"/>
          <w:jc w:val="center"/>
          <w:ins w:id="1435" w:author="CR0169" w:date="2025-05-23T15:35:00Z"/>
        </w:trPr>
        <w:tc>
          <w:tcPr>
            <w:tcW w:w="810" w:type="dxa"/>
            <w:gridSpan w:val="3"/>
            <w:tcBorders>
              <w:top w:val="single" w:sz="4" w:space="0" w:color="auto"/>
              <w:left w:val="single" w:sz="4" w:space="0" w:color="auto"/>
              <w:bottom w:val="single" w:sz="4" w:space="0" w:color="auto"/>
              <w:right w:val="single" w:sz="4" w:space="0" w:color="auto"/>
            </w:tcBorders>
          </w:tcPr>
          <w:p w14:paraId="618D4FA8" w14:textId="77777777" w:rsidR="000C29CE" w:rsidRPr="00B6634E" w:rsidRDefault="000C29CE" w:rsidP="00BF6FC4">
            <w:pPr>
              <w:pStyle w:val="TAC"/>
              <w:rPr>
                <w:ins w:id="1436" w:author="CR0169" w:date="2025-05-23T15:35:00Z"/>
                <w:lang w:eastAsia="en-GB"/>
              </w:rPr>
            </w:pPr>
            <w:ins w:id="1437" w:author="CR0169" w:date="2025-05-23T15:35:00Z">
              <w:r>
                <w:rPr>
                  <w:lang w:eastAsia="en-GB"/>
                </w:rPr>
                <w:t>Spare</w:t>
              </w:r>
            </w:ins>
          </w:p>
        </w:tc>
        <w:tc>
          <w:tcPr>
            <w:tcW w:w="3510" w:type="dxa"/>
            <w:gridSpan w:val="13"/>
            <w:tcBorders>
              <w:top w:val="single" w:sz="4" w:space="0" w:color="auto"/>
              <w:left w:val="single" w:sz="4" w:space="0" w:color="auto"/>
              <w:bottom w:val="single" w:sz="4" w:space="0" w:color="auto"/>
              <w:right w:val="single" w:sz="4" w:space="0" w:color="auto"/>
            </w:tcBorders>
          </w:tcPr>
          <w:p w14:paraId="0535BA40" w14:textId="77777777" w:rsidR="000C29CE" w:rsidRPr="00B6634E" w:rsidRDefault="000C29CE" w:rsidP="00BF6FC4">
            <w:pPr>
              <w:pStyle w:val="TAC"/>
              <w:rPr>
                <w:ins w:id="1438" w:author="CR0169" w:date="2025-05-23T15:35:00Z"/>
                <w:lang w:eastAsia="en-GB"/>
              </w:rPr>
            </w:pPr>
            <w:ins w:id="1439" w:author="CR0169" w:date="2025-05-23T15:35:00Z">
              <w:r>
                <w:rPr>
                  <w:lang w:eastAsia="en-GB"/>
                </w:rPr>
                <w:t>Bitmask</w:t>
              </w:r>
            </w:ins>
          </w:p>
        </w:tc>
        <w:tc>
          <w:tcPr>
            <w:tcW w:w="270" w:type="dxa"/>
            <w:tcBorders>
              <w:top w:val="single" w:sz="4" w:space="0" w:color="auto"/>
              <w:left w:val="single" w:sz="4" w:space="0" w:color="auto"/>
              <w:bottom w:val="single" w:sz="4" w:space="0" w:color="auto"/>
              <w:right w:val="single" w:sz="4" w:space="0" w:color="auto"/>
            </w:tcBorders>
          </w:tcPr>
          <w:p w14:paraId="7936D109" w14:textId="77777777" w:rsidR="000C29CE" w:rsidRPr="00B6634E" w:rsidRDefault="000C29CE" w:rsidP="00BF6FC4">
            <w:pPr>
              <w:pStyle w:val="TAC"/>
              <w:rPr>
                <w:ins w:id="1440" w:author="CR0169" w:date="2025-05-23T15:35:00Z"/>
                <w:lang w:eastAsia="en-GB"/>
              </w:rPr>
            </w:pPr>
            <w:ins w:id="1441" w:author="CR0169" w:date="2025-05-23T15:35:00Z">
              <w:r>
                <w:rPr>
                  <w:lang w:eastAsia="en-GB"/>
                </w:rPr>
                <w:t>E</w:t>
              </w:r>
            </w:ins>
          </w:p>
        </w:tc>
        <w:tc>
          <w:tcPr>
            <w:tcW w:w="540" w:type="dxa"/>
            <w:gridSpan w:val="2"/>
            <w:tcBorders>
              <w:top w:val="single" w:sz="4" w:space="0" w:color="auto"/>
              <w:left w:val="single" w:sz="4" w:space="0" w:color="auto"/>
              <w:bottom w:val="single" w:sz="4" w:space="0" w:color="auto"/>
              <w:right w:val="single" w:sz="4" w:space="0" w:color="auto"/>
            </w:tcBorders>
          </w:tcPr>
          <w:p w14:paraId="46FE316B" w14:textId="77777777" w:rsidR="000C29CE" w:rsidRPr="00B6634E" w:rsidRDefault="000C29CE" w:rsidP="00BF6FC4">
            <w:pPr>
              <w:pStyle w:val="TAC"/>
              <w:rPr>
                <w:ins w:id="1442" w:author="CR0169" w:date="2025-05-23T15:35:00Z"/>
                <w:lang w:eastAsia="en-GB"/>
              </w:rPr>
            </w:pPr>
            <w:ins w:id="1443" w:author="CR0169" w:date="2025-05-23T15:35:00Z">
              <w:r>
                <w:rPr>
                  <w:lang w:eastAsia="en-GB"/>
                </w:rPr>
                <w:t>R</w:t>
              </w:r>
            </w:ins>
          </w:p>
        </w:tc>
        <w:tc>
          <w:tcPr>
            <w:tcW w:w="270" w:type="dxa"/>
            <w:tcBorders>
              <w:top w:val="single" w:sz="4" w:space="0" w:color="auto"/>
              <w:left w:val="single" w:sz="4" w:space="0" w:color="auto"/>
              <w:bottom w:val="single" w:sz="4" w:space="0" w:color="auto"/>
              <w:right w:val="single" w:sz="4" w:space="0" w:color="auto"/>
            </w:tcBorders>
          </w:tcPr>
          <w:p w14:paraId="20BAA61F" w14:textId="77777777" w:rsidR="000C29CE" w:rsidRPr="00B6634E" w:rsidRDefault="000C29CE" w:rsidP="00BF6FC4">
            <w:pPr>
              <w:pStyle w:val="TAC"/>
              <w:rPr>
                <w:ins w:id="1444" w:author="CR0169" w:date="2025-05-23T15:35:00Z"/>
                <w:lang w:eastAsia="en-GB"/>
              </w:rPr>
            </w:pPr>
            <w:ins w:id="1445" w:author="CR0169" w:date="2025-05-23T15:35:00Z">
              <w:r>
                <w:rPr>
                  <w:lang w:eastAsia="en-GB"/>
                </w:rPr>
                <w:t>D</w:t>
              </w:r>
            </w:ins>
          </w:p>
        </w:tc>
        <w:tc>
          <w:tcPr>
            <w:tcW w:w="1080" w:type="dxa"/>
            <w:gridSpan w:val="4"/>
            <w:tcBorders>
              <w:top w:val="single" w:sz="4" w:space="0" w:color="auto"/>
              <w:left w:val="single" w:sz="4" w:space="0" w:color="auto"/>
              <w:bottom w:val="single" w:sz="4" w:space="0" w:color="auto"/>
              <w:right w:val="single" w:sz="4" w:space="0" w:color="auto"/>
            </w:tcBorders>
          </w:tcPr>
          <w:p w14:paraId="3383BB58" w14:textId="77777777" w:rsidR="000C29CE" w:rsidRPr="00B6634E" w:rsidRDefault="000C29CE" w:rsidP="00BF6FC4">
            <w:pPr>
              <w:pStyle w:val="TAC"/>
              <w:rPr>
                <w:ins w:id="1446" w:author="CR0169" w:date="2025-05-23T15:35:00Z"/>
                <w:lang w:eastAsia="en-GB"/>
              </w:rPr>
            </w:pPr>
            <w:ins w:id="1447" w:author="CR0169" w:date="2025-05-23T15:35:00Z">
              <w:r>
                <w:rPr>
                  <w:lang w:eastAsia="en-GB"/>
                </w:rPr>
                <w:t>PSI</w:t>
              </w:r>
            </w:ins>
          </w:p>
        </w:tc>
        <w:tc>
          <w:tcPr>
            <w:tcW w:w="2160" w:type="dxa"/>
            <w:gridSpan w:val="8"/>
            <w:tcBorders>
              <w:top w:val="single" w:sz="4" w:space="0" w:color="auto"/>
              <w:left w:val="single" w:sz="4" w:space="0" w:color="auto"/>
              <w:bottom w:val="single" w:sz="4" w:space="0" w:color="auto"/>
              <w:right w:val="single" w:sz="4" w:space="0" w:color="auto"/>
            </w:tcBorders>
          </w:tcPr>
          <w:p w14:paraId="5FB6EEC4" w14:textId="77777777" w:rsidR="000C29CE" w:rsidRPr="00B6634E" w:rsidRDefault="000C29CE" w:rsidP="00BF6FC4">
            <w:pPr>
              <w:pStyle w:val="TAC"/>
              <w:rPr>
                <w:ins w:id="1448" w:author="CR0169" w:date="2025-05-23T15:35:00Z"/>
                <w:lang w:eastAsia="en-GB"/>
              </w:rPr>
            </w:pPr>
            <w:ins w:id="1449" w:author="CR0169" w:date="2025-05-23T15:35:00Z">
              <w:r>
                <w:rPr>
                  <w:lang w:eastAsia="en-GB"/>
                </w:rPr>
                <w:t>PSSN</w:t>
              </w:r>
            </w:ins>
          </w:p>
        </w:tc>
      </w:tr>
      <w:tr w:rsidR="000C29CE" w:rsidRPr="00BA3E25" w14:paraId="1EA34B2E" w14:textId="77777777" w:rsidTr="00BF6FC4">
        <w:trPr>
          <w:cantSplit/>
          <w:trHeight w:val="354"/>
          <w:jc w:val="center"/>
          <w:ins w:id="1450" w:author="CR0169" w:date="2025-05-23T15:35:00Z"/>
        </w:trPr>
        <w:tc>
          <w:tcPr>
            <w:tcW w:w="540" w:type="dxa"/>
            <w:gridSpan w:val="2"/>
            <w:tcBorders>
              <w:top w:val="single" w:sz="4" w:space="0" w:color="auto"/>
              <w:left w:val="single" w:sz="4" w:space="0" w:color="auto"/>
              <w:bottom w:val="single" w:sz="4" w:space="0" w:color="auto"/>
              <w:right w:val="single" w:sz="4" w:space="0" w:color="auto"/>
            </w:tcBorders>
          </w:tcPr>
          <w:p w14:paraId="06C44D0E" w14:textId="77777777" w:rsidR="000C29CE" w:rsidRPr="00B6634E" w:rsidRDefault="000C29CE" w:rsidP="00BF6FC4">
            <w:pPr>
              <w:pStyle w:val="TAC"/>
              <w:rPr>
                <w:ins w:id="1451" w:author="CR0169" w:date="2025-05-23T15:35:00Z"/>
                <w:lang w:eastAsia="en-GB"/>
              </w:rPr>
            </w:pPr>
            <w:proofErr w:type="spellStart"/>
            <w:ins w:id="1452" w:author="CR0169" w:date="2025-05-23T15:35:00Z">
              <w:r>
                <w:rPr>
                  <w:lang w:eastAsia="en-GB"/>
                </w:rPr>
                <w:t>Cont</w:t>
              </w:r>
              <w:proofErr w:type="spellEnd"/>
            </w:ins>
          </w:p>
        </w:tc>
        <w:tc>
          <w:tcPr>
            <w:tcW w:w="1620" w:type="dxa"/>
            <w:gridSpan w:val="6"/>
            <w:tcBorders>
              <w:top w:val="single" w:sz="4" w:space="0" w:color="auto"/>
              <w:left w:val="single" w:sz="4" w:space="0" w:color="auto"/>
              <w:bottom w:val="single" w:sz="4" w:space="0" w:color="auto"/>
              <w:right w:val="single" w:sz="4" w:space="0" w:color="auto"/>
            </w:tcBorders>
          </w:tcPr>
          <w:p w14:paraId="33CCD479" w14:textId="77777777" w:rsidR="000C29CE" w:rsidRPr="00B6634E" w:rsidRDefault="000C29CE" w:rsidP="00BF6FC4">
            <w:pPr>
              <w:pStyle w:val="TAC"/>
              <w:rPr>
                <w:ins w:id="1453" w:author="CR0169" w:date="2025-05-23T15:35:00Z"/>
                <w:lang w:eastAsia="en-GB"/>
              </w:rPr>
            </w:pPr>
            <w:ins w:id="1454" w:author="CR0169" w:date="2025-05-23T15:35:00Z">
              <w:r>
                <w:rPr>
                  <w:lang w:eastAsia="en-GB"/>
                </w:rPr>
                <w:t>PSN</w:t>
              </w:r>
            </w:ins>
          </w:p>
        </w:tc>
        <w:tc>
          <w:tcPr>
            <w:tcW w:w="6480" w:type="dxa"/>
            <w:gridSpan w:val="24"/>
            <w:tcBorders>
              <w:top w:val="single" w:sz="4" w:space="0" w:color="auto"/>
              <w:left w:val="single" w:sz="4" w:space="0" w:color="auto"/>
              <w:bottom w:val="single" w:sz="4" w:space="0" w:color="auto"/>
              <w:right w:val="single" w:sz="4" w:space="0" w:color="auto"/>
            </w:tcBorders>
          </w:tcPr>
          <w:p w14:paraId="53FFFD3F" w14:textId="77777777" w:rsidR="000C29CE" w:rsidRPr="00B6634E" w:rsidRDefault="000C29CE" w:rsidP="00BF6FC4">
            <w:pPr>
              <w:pStyle w:val="TAC"/>
              <w:rPr>
                <w:ins w:id="1455" w:author="CR0169" w:date="2025-05-23T15:35:00Z"/>
                <w:lang w:eastAsia="en-GB"/>
              </w:rPr>
            </w:pPr>
            <w:proofErr w:type="spellStart"/>
            <w:ins w:id="1456" w:author="CR0169" w:date="2025-05-23T15:35:00Z">
              <w:r>
                <w:rPr>
                  <w:lang w:eastAsia="en-GB"/>
                </w:rPr>
                <w:t>PSSize</w:t>
              </w:r>
              <w:proofErr w:type="spellEnd"/>
            </w:ins>
          </w:p>
        </w:tc>
      </w:tr>
      <w:tr w:rsidR="000C29CE" w:rsidRPr="00BA3E25" w14:paraId="52629DD9" w14:textId="77777777" w:rsidTr="00BF6FC4">
        <w:trPr>
          <w:cantSplit/>
          <w:trHeight w:val="345"/>
          <w:jc w:val="center"/>
          <w:ins w:id="1457" w:author="CR0169" w:date="2025-05-23T15:35:00Z"/>
        </w:trPr>
        <w:tc>
          <w:tcPr>
            <w:tcW w:w="4320" w:type="dxa"/>
            <w:gridSpan w:val="16"/>
            <w:tcBorders>
              <w:top w:val="single" w:sz="4" w:space="0" w:color="auto"/>
              <w:left w:val="single" w:sz="4" w:space="0" w:color="auto"/>
              <w:bottom w:val="single" w:sz="4" w:space="0" w:color="auto"/>
              <w:right w:val="single" w:sz="4" w:space="0" w:color="auto"/>
            </w:tcBorders>
          </w:tcPr>
          <w:p w14:paraId="7987EFC3" w14:textId="77777777" w:rsidR="000C29CE" w:rsidRPr="00B6634E" w:rsidRDefault="000C29CE" w:rsidP="00BF6FC4">
            <w:pPr>
              <w:pStyle w:val="TAC"/>
              <w:rPr>
                <w:ins w:id="1458" w:author="CR0169" w:date="2025-05-23T15:35:00Z"/>
                <w:lang w:eastAsia="en-GB"/>
              </w:rPr>
            </w:pPr>
            <w:ins w:id="1459" w:author="CR0169" w:date="2025-05-23T15:35:00Z">
              <w:r>
                <w:rPr>
                  <w:lang w:eastAsia="en-GB"/>
                </w:rPr>
                <w:t>NPDS</w:t>
              </w:r>
            </w:ins>
          </w:p>
        </w:tc>
        <w:tc>
          <w:tcPr>
            <w:tcW w:w="4320" w:type="dxa"/>
            <w:gridSpan w:val="16"/>
            <w:tcBorders>
              <w:top w:val="single" w:sz="4" w:space="0" w:color="auto"/>
              <w:left w:val="single" w:sz="4" w:space="0" w:color="auto"/>
              <w:bottom w:val="single" w:sz="4" w:space="0" w:color="auto"/>
              <w:right w:val="single" w:sz="4" w:space="0" w:color="auto"/>
            </w:tcBorders>
          </w:tcPr>
          <w:p w14:paraId="6F05F3B0" w14:textId="77777777" w:rsidR="000C29CE" w:rsidRPr="00B6634E" w:rsidRDefault="000C29CE" w:rsidP="00BF6FC4">
            <w:pPr>
              <w:pStyle w:val="TAC"/>
              <w:rPr>
                <w:ins w:id="1460" w:author="CR0169" w:date="2025-05-23T15:35:00Z"/>
                <w:lang w:eastAsia="en-GB"/>
              </w:rPr>
            </w:pPr>
            <w:proofErr w:type="spellStart"/>
            <w:ins w:id="1461" w:author="CR0169" w:date="2025-05-23T15:35:00Z">
              <w:r>
                <w:rPr>
                  <w:lang w:eastAsia="en-GB"/>
                </w:rPr>
                <w:t>BSize</w:t>
              </w:r>
              <w:proofErr w:type="spellEnd"/>
            </w:ins>
          </w:p>
        </w:tc>
      </w:tr>
      <w:tr w:rsidR="000C29CE" w:rsidRPr="00BA3E25" w14:paraId="4CAA300D" w14:textId="77777777" w:rsidTr="00BF6FC4">
        <w:trPr>
          <w:cantSplit/>
          <w:trHeight w:val="345"/>
          <w:jc w:val="center"/>
          <w:ins w:id="1462" w:author="CR0169" w:date="2025-05-23T15:35:00Z"/>
        </w:trPr>
        <w:tc>
          <w:tcPr>
            <w:tcW w:w="2160" w:type="dxa"/>
            <w:gridSpan w:val="8"/>
            <w:tcBorders>
              <w:top w:val="single" w:sz="4" w:space="0" w:color="auto"/>
              <w:left w:val="single" w:sz="4" w:space="0" w:color="auto"/>
              <w:bottom w:val="single" w:sz="4" w:space="0" w:color="auto"/>
              <w:right w:val="single" w:sz="4" w:space="0" w:color="auto"/>
            </w:tcBorders>
          </w:tcPr>
          <w:p w14:paraId="2C4E71DD" w14:textId="77777777" w:rsidR="000C29CE" w:rsidRPr="00B6634E" w:rsidRDefault="000C29CE" w:rsidP="00BF6FC4">
            <w:pPr>
              <w:pStyle w:val="TAC"/>
              <w:rPr>
                <w:ins w:id="1463" w:author="CR0169" w:date="2025-05-23T15:35:00Z"/>
                <w:lang w:eastAsia="en-GB"/>
              </w:rPr>
            </w:pPr>
            <w:proofErr w:type="spellStart"/>
            <w:ins w:id="1464" w:author="CR0169" w:date="2025-05-23T15:35:00Z">
              <w:r>
                <w:rPr>
                  <w:lang w:eastAsia="en-GB"/>
                </w:rPr>
                <w:t>Cont</w:t>
              </w:r>
              <w:proofErr w:type="spellEnd"/>
            </w:ins>
          </w:p>
        </w:tc>
        <w:tc>
          <w:tcPr>
            <w:tcW w:w="6480" w:type="dxa"/>
            <w:gridSpan w:val="24"/>
            <w:tcBorders>
              <w:top w:val="single" w:sz="4" w:space="0" w:color="auto"/>
              <w:left w:val="single" w:sz="4" w:space="0" w:color="auto"/>
              <w:bottom w:val="single" w:sz="4" w:space="0" w:color="auto"/>
              <w:right w:val="single" w:sz="4" w:space="0" w:color="auto"/>
            </w:tcBorders>
          </w:tcPr>
          <w:p w14:paraId="5872F191" w14:textId="77777777" w:rsidR="000C29CE" w:rsidRPr="00B6634E" w:rsidRDefault="000C29CE" w:rsidP="00BF6FC4">
            <w:pPr>
              <w:pStyle w:val="TAC"/>
              <w:rPr>
                <w:ins w:id="1465" w:author="CR0169" w:date="2025-05-23T15:35:00Z"/>
                <w:lang w:eastAsia="en-GB"/>
              </w:rPr>
            </w:pPr>
            <w:ins w:id="1466" w:author="CR0169" w:date="2025-05-23T15:35:00Z">
              <w:r>
                <w:rPr>
                  <w:lang w:eastAsia="en-GB"/>
                </w:rPr>
                <w:t>TTNB</w:t>
              </w:r>
            </w:ins>
          </w:p>
        </w:tc>
      </w:tr>
      <w:tr w:rsidR="000C29CE" w:rsidRPr="00BA3E25" w14:paraId="03C502CC" w14:textId="77777777" w:rsidTr="00BF6FC4">
        <w:trPr>
          <w:gridAfter w:val="24"/>
          <w:wAfter w:w="6480" w:type="dxa"/>
          <w:cantSplit/>
          <w:trHeight w:val="345"/>
          <w:jc w:val="center"/>
          <w:ins w:id="1467" w:author="CR0169" w:date="2025-05-23T15:35:00Z"/>
        </w:trPr>
        <w:tc>
          <w:tcPr>
            <w:tcW w:w="270" w:type="dxa"/>
            <w:tcBorders>
              <w:top w:val="single" w:sz="4" w:space="0" w:color="auto"/>
              <w:left w:val="single" w:sz="4" w:space="0" w:color="auto"/>
              <w:bottom w:val="single" w:sz="4" w:space="0" w:color="auto"/>
              <w:right w:val="single" w:sz="4" w:space="0" w:color="auto"/>
            </w:tcBorders>
          </w:tcPr>
          <w:p w14:paraId="38023D89" w14:textId="77777777" w:rsidR="000C29CE" w:rsidRPr="00B6634E" w:rsidRDefault="000C29CE" w:rsidP="00BF6FC4">
            <w:pPr>
              <w:pStyle w:val="TAC"/>
              <w:rPr>
                <w:ins w:id="1468" w:author="CR0169" w:date="2025-05-23T15:35:00Z"/>
                <w:lang w:eastAsia="en-GB"/>
              </w:rPr>
            </w:pPr>
            <w:ins w:id="1469" w:author="CR0169" w:date="2025-05-23T15:35:00Z">
              <w:r>
                <w:rPr>
                  <w:lang w:eastAsia="en-GB"/>
                </w:rPr>
                <w:t>I</w:t>
              </w:r>
            </w:ins>
          </w:p>
        </w:tc>
        <w:tc>
          <w:tcPr>
            <w:tcW w:w="270" w:type="dxa"/>
            <w:tcBorders>
              <w:top w:val="single" w:sz="4" w:space="0" w:color="auto"/>
              <w:left w:val="single" w:sz="4" w:space="0" w:color="auto"/>
              <w:bottom w:val="single" w:sz="4" w:space="0" w:color="auto"/>
              <w:right w:val="single" w:sz="4" w:space="0" w:color="auto"/>
            </w:tcBorders>
          </w:tcPr>
          <w:p w14:paraId="48FF904E" w14:textId="77777777" w:rsidR="000C29CE" w:rsidRPr="00B6634E" w:rsidRDefault="000C29CE" w:rsidP="00BF6FC4">
            <w:pPr>
              <w:pStyle w:val="TAC"/>
              <w:rPr>
                <w:ins w:id="1470" w:author="CR0169" w:date="2025-05-23T15:35:00Z"/>
                <w:lang w:eastAsia="en-GB"/>
              </w:rPr>
            </w:pPr>
            <w:ins w:id="1471" w:author="CR0169" w:date="2025-05-23T15:35:00Z">
              <w:r>
                <w:rPr>
                  <w:lang w:eastAsia="en-GB"/>
                </w:rPr>
                <w:t>0</w:t>
              </w:r>
            </w:ins>
          </w:p>
        </w:tc>
        <w:tc>
          <w:tcPr>
            <w:tcW w:w="270" w:type="dxa"/>
            <w:tcBorders>
              <w:top w:val="single" w:sz="4" w:space="0" w:color="auto"/>
              <w:left w:val="single" w:sz="4" w:space="0" w:color="auto"/>
              <w:bottom w:val="single" w:sz="4" w:space="0" w:color="auto"/>
              <w:right w:val="single" w:sz="4" w:space="0" w:color="auto"/>
            </w:tcBorders>
          </w:tcPr>
          <w:p w14:paraId="0F4FCA85" w14:textId="77777777" w:rsidR="000C29CE" w:rsidRPr="00B6634E" w:rsidRDefault="000C29CE" w:rsidP="00BF6FC4">
            <w:pPr>
              <w:pStyle w:val="TAC"/>
              <w:rPr>
                <w:ins w:id="1472" w:author="CR0169" w:date="2025-05-23T15:35:00Z"/>
                <w:lang w:eastAsia="en-GB"/>
              </w:rPr>
            </w:pPr>
            <w:ins w:id="1473" w:author="CR0169" w:date="2025-05-23T15:35:00Z">
              <w:r>
                <w:rPr>
                  <w:lang w:eastAsia="en-GB"/>
                </w:rPr>
                <w:t>0</w:t>
              </w:r>
            </w:ins>
          </w:p>
        </w:tc>
        <w:tc>
          <w:tcPr>
            <w:tcW w:w="270" w:type="dxa"/>
            <w:tcBorders>
              <w:top w:val="single" w:sz="4" w:space="0" w:color="auto"/>
              <w:left w:val="single" w:sz="4" w:space="0" w:color="auto"/>
              <w:bottom w:val="single" w:sz="4" w:space="0" w:color="auto"/>
              <w:right w:val="single" w:sz="4" w:space="0" w:color="auto"/>
            </w:tcBorders>
          </w:tcPr>
          <w:p w14:paraId="0318FD0D" w14:textId="77777777" w:rsidR="000C29CE" w:rsidRPr="00B6634E" w:rsidRDefault="000C29CE" w:rsidP="00BF6FC4">
            <w:pPr>
              <w:pStyle w:val="TAC"/>
              <w:rPr>
                <w:ins w:id="1474" w:author="CR0169" w:date="2025-05-23T15:35:00Z"/>
                <w:lang w:eastAsia="en-GB"/>
              </w:rPr>
            </w:pPr>
            <w:ins w:id="1475" w:author="CR0169" w:date="2025-05-23T15:35:00Z">
              <w:r>
                <w:rPr>
                  <w:lang w:eastAsia="en-GB"/>
                </w:rPr>
                <w:t>0</w:t>
              </w:r>
            </w:ins>
          </w:p>
        </w:tc>
        <w:tc>
          <w:tcPr>
            <w:tcW w:w="270" w:type="dxa"/>
            <w:tcBorders>
              <w:top w:val="single" w:sz="4" w:space="0" w:color="auto"/>
              <w:left w:val="single" w:sz="4" w:space="0" w:color="auto"/>
              <w:bottom w:val="single" w:sz="4" w:space="0" w:color="auto"/>
              <w:right w:val="single" w:sz="4" w:space="0" w:color="auto"/>
            </w:tcBorders>
          </w:tcPr>
          <w:p w14:paraId="70B0A00E" w14:textId="77777777" w:rsidR="000C29CE" w:rsidRPr="00B6634E" w:rsidRDefault="000C29CE" w:rsidP="00BF6FC4">
            <w:pPr>
              <w:pStyle w:val="TAC"/>
              <w:rPr>
                <w:ins w:id="1476" w:author="CR0169" w:date="2025-05-23T15:35:00Z"/>
                <w:lang w:eastAsia="en-GB"/>
              </w:rPr>
            </w:pPr>
            <w:ins w:id="1477" w:author="CR0169" w:date="2025-05-23T15:35:00Z">
              <w:r>
                <w:rPr>
                  <w:lang w:eastAsia="en-GB"/>
                </w:rPr>
                <w:t>0</w:t>
              </w:r>
            </w:ins>
          </w:p>
        </w:tc>
        <w:tc>
          <w:tcPr>
            <w:tcW w:w="270" w:type="dxa"/>
            <w:tcBorders>
              <w:top w:val="single" w:sz="4" w:space="0" w:color="auto"/>
              <w:left w:val="single" w:sz="4" w:space="0" w:color="auto"/>
              <w:bottom w:val="single" w:sz="4" w:space="0" w:color="auto"/>
              <w:right w:val="single" w:sz="4" w:space="0" w:color="auto"/>
            </w:tcBorders>
          </w:tcPr>
          <w:p w14:paraId="42F92C1A" w14:textId="77777777" w:rsidR="000C29CE" w:rsidRPr="00B6634E" w:rsidRDefault="000C29CE" w:rsidP="00BF6FC4">
            <w:pPr>
              <w:pStyle w:val="TAC"/>
              <w:rPr>
                <w:ins w:id="1478" w:author="CR0169" w:date="2025-05-23T15:35:00Z"/>
                <w:lang w:eastAsia="en-GB"/>
              </w:rPr>
            </w:pPr>
            <w:ins w:id="1479" w:author="CR0169" w:date="2025-05-23T15:35:00Z">
              <w:r>
                <w:rPr>
                  <w:lang w:eastAsia="en-GB"/>
                </w:rPr>
                <w:t>0</w:t>
              </w:r>
            </w:ins>
          </w:p>
        </w:tc>
        <w:tc>
          <w:tcPr>
            <w:tcW w:w="270" w:type="dxa"/>
            <w:tcBorders>
              <w:top w:val="single" w:sz="4" w:space="0" w:color="auto"/>
              <w:left w:val="single" w:sz="4" w:space="0" w:color="auto"/>
              <w:bottom w:val="single" w:sz="4" w:space="0" w:color="auto"/>
              <w:right w:val="single" w:sz="4" w:space="0" w:color="auto"/>
            </w:tcBorders>
          </w:tcPr>
          <w:p w14:paraId="6C1DCB51" w14:textId="77777777" w:rsidR="000C29CE" w:rsidRPr="00B6634E" w:rsidRDefault="000C29CE" w:rsidP="00BF6FC4">
            <w:pPr>
              <w:pStyle w:val="TAC"/>
              <w:rPr>
                <w:ins w:id="1480" w:author="CR0169" w:date="2025-05-23T15:35:00Z"/>
                <w:lang w:eastAsia="en-GB"/>
              </w:rPr>
            </w:pPr>
            <w:ins w:id="1481" w:author="CR0169" w:date="2025-05-23T15:35:00Z">
              <w:r>
                <w:rPr>
                  <w:lang w:eastAsia="en-GB"/>
                </w:rPr>
                <w:t>0</w:t>
              </w:r>
            </w:ins>
          </w:p>
        </w:tc>
        <w:tc>
          <w:tcPr>
            <w:tcW w:w="270" w:type="dxa"/>
            <w:tcBorders>
              <w:top w:val="single" w:sz="4" w:space="0" w:color="auto"/>
              <w:left w:val="single" w:sz="4" w:space="0" w:color="auto"/>
              <w:bottom w:val="single" w:sz="4" w:space="0" w:color="auto"/>
              <w:right w:val="single" w:sz="4" w:space="0" w:color="auto"/>
            </w:tcBorders>
          </w:tcPr>
          <w:p w14:paraId="4E0DD584" w14:textId="77777777" w:rsidR="000C29CE" w:rsidRPr="00B6634E" w:rsidRDefault="000C29CE" w:rsidP="00BF6FC4">
            <w:pPr>
              <w:pStyle w:val="TAC"/>
              <w:rPr>
                <w:ins w:id="1482" w:author="CR0169" w:date="2025-05-23T15:35:00Z"/>
                <w:lang w:eastAsia="en-GB"/>
              </w:rPr>
            </w:pPr>
            <w:ins w:id="1483" w:author="CR0169" w:date="2025-05-23T15:35:00Z">
              <w:r>
                <w:rPr>
                  <w:lang w:eastAsia="en-GB"/>
                </w:rPr>
                <w:t>0</w:t>
              </w:r>
            </w:ins>
          </w:p>
        </w:tc>
      </w:tr>
    </w:tbl>
    <w:p w14:paraId="3808F76B" w14:textId="77777777" w:rsidR="000C29CE" w:rsidRPr="007F2770" w:rsidRDefault="000C29CE" w:rsidP="000C29CE">
      <w:pPr>
        <w:pStyle w:val="TF"/>
        <w:rPr>
          <w:ins w:id="1484" w:author="CR0169" w:date="2025-05-23T15:35:00Z"/>
        </w:rPr>
      </w:pPr>
      <w:ins w:id="1485" w:author="CR0169" w:date="2025-05-23T15:35:00Z">
        <w:r w:rsidRPr="007F2770">
          <w:t>Figure </w:t>
        </w:r>
        <w:r>
          <w:t>22.2.1</w:t>
        </w:r>
        <w:r w:rsidRPr="007F2770">
          <w:t xml:space="preserve">: </w:t>
        </w:r>
        <w:r>
          <w:t>Media Related Information</w:t>
        </w:r>
      </w:ins>
    </w:p>
    <w:p w14:paraId="4B089D43" w14:textId="77777777" w:rsidR="000C29CE" w:rsidRPr="007F2770" w:rsidRDefault="000C29CE" w:rsidP="000C29CE">
      <w:pPr>
        <w:pStyle w:val="TH"/>
        <w:rPr>
          <w:ins w:id="1486" w:author="CR0169" w:date="2025-05-23T15:35:00Z"/>
        </w:rPr>
      </w:pPr>
      <w:bookmarkStart w:id="1487" w:name="_CRTable9_11_4_1_1"/>
      <w:ins w:id="1488" w:author="CR0169" w:date="2025-05-23T15:35:00Z">
        <w:r w:rsidRPr="007F2770">
          <w:lastRenderedPageBreak/>
          <w:t>Table</w:t>
        </w:r>
        <w:r w:rsidRPr="007F2770">
          <w:rPr>
            <w:lang w:val="en-US"/>
          </w:rPr>
          <w:t> </w:t>
        </w:r>
        <w:bookmarkEnd w:id="1487"/>
        <w:r>
          <w:t>22.2</w:t>
        </w:r>
        <w:r w:rsidRPr="007F2770">
          <w:t xml:space="preserve">.1: </w:t>
        </w:r>
        <w:r>
          <w:t>Media Related Information</w:t>
        </w:r>
      </w:ins>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000" w:firstRow="0" w:lastRow="0" w:firstColumn="0" w:lastColumn="0" w:noHBand="0" w:noVBand="0"/>
      </w:tblPr>
      <w:tblGrid>
        <w:gridCol w:w="256"/>
        <w:gridCol w:w="17"/>
        <w:gridCol w:w="11"/>
        <w:gridCol w:w="256"/>
        <w:gridCol w:w="6"/>
        <w:gridCol w:w="22"/>
        <w:gridCol w:w="255"/>
        <w:gridCol w:w="29"/>
        <w:gridCol w:w="207"/>
        <w:gridCol w:w="37"/>
        <w:gridCol w:w="40"/>
        <w:gridCol w:w="5967"/>
      </w:tblGrid>
      <w:tr w:rsidR="000C29CE" w:rsidRPr="007F2770" w14:paraId="3F2B436E" w14:textId="77777777" w:rsidTr="00BF6FC4">
        <w:trPr>
          <w:cantSplit/>
          <w:jc w:val="center"/>
          <w:ins w:id="1489" w:author="CR0169" w:date="2025-05-23T15:35:00Z"/>
        </w:trPr>
        <w:tc>
          <w:tcPr>
            <w:tcW w:w="7103" w:type="dxa"/>
            <w:gridSpan w:val="12"/>
            <w:tcBorders>
              <w:top w:val="single" w:sz="4" w:space="0" w:color="auto"/>
              <w:left w:val="single" w:sz="4" w:space="0" w:color="auto"/>
              <w:bottom w:val="nil"/>
              <w:right w:val="single" w:sz="4" w:space="0" w:color="auto"/>
            </w:tcBorders>
          </w:tcPr>
          <w:p w14:paraId="2485E191" w14:textId="77777777" w:rsidR="000C29CE" w:rsidRPr="007F2770" w:rsidRDefault="000C29CE" w:rsidP="00BF6FC4">
            <w:pPr>
              <w:pStyle w:val="TAL"/>
              <w:rPr>
                <w:ins w:id="1490" w:author="CR0169" w:date="2025-05-23T15:35:00Z"/>
              </w:rPr>
            </w:pPr>
            <w:ins w:id="1491" w:author="CR0169" w:date="2025-05-23T15:35:00Z">
              <w:r>
                <w:lastRenderedPageBreak/>
                <w:t>Media Related Information</w:t>
              </w:r>
            </w:ins>
          </w:p>
        </w:tc>
      </w:tr>
      <w:tr w:rsidR="000C29CE" w:rsidRPr="007F2770" w14:paraId="53CC3E12" w14:textId="77777777" w:rsidTr="00BF6FC4">
        <w:trPr>
          <w:cantSplit/>
          <w:jc w:val="center"/>
          <w:ins w:id="1492" w:author="CR0169" w:date="2025-05-23T15:35:00Z"/>
        </w:trPr>
        <w:tc>
          <w:tcPr>
            <w:tcW w:w="7103" w:type="dxa"/>
            <w:gridSpan w:val="12"/>
            <w:tcBorders>
              <w:top w:val="nil"/>
              <w:left w:val="single" w:sz="4" w:space="0" w:color="auto"/>
              <w:bottom w:val="nil"/>
              <w:right w:val="single" w:sz="4" w:space="0" w:color="auto"/>
            </w:tcBorders>
          </w:tcPr>
          <w:p w14:paraId="79C69EEF" w14:textId="77777777" w:rsidR="000C29CE" w:rsidRDefault="000C29CE" w:rsidP="00BF6FC4">
            <w:pPr>
              <w:pStyle w:val="TAL"/>
              <w:rPr>
                <w:ins w:id="1493" w:author="CR0169" w:date="2025-05-23T15:35:00Z"/>
              </w:rPr>
            </w:pPr>
          </w:p>
        </w:tc>
      </w:tr>
      <w:tr w:rsidR="000C29CE" w:rsidRPr="007F2770" w14:paraId="14E2ADF7" w14:textId="77777777" w:rsidTr="00BF6FC4">
        <w:trPr>
          <w:cantSplit/>
          <w:jc w:val="center"/>
          <w:ins w:id="1494" w:author="CR0169" w:date="2025-05-23T15:35:00Z"/>
        </w:trPr>
        <w:tc>
          <w:tcPr>
            <w:tcW w:w="7103" w:type="dxa"/>
            <w:gridSpan w:val="12"/>
            <w:tcBorders>
              <w:top w:val="nil"/>
              <w:left w:val="single" w:sz="4" w:space="0" w:color="auto"/>
              <w:bottom w:val="nil"/>
              <w:right w:val="single" w:sz="4" w:space="0" w:color="auto"/>
            </w:tcBorders>
          </w:tcPr>
          <w:p w14:paraId="5D760D22" w14:textId="77777777" w:rsidR="000C29CE" w:rsidRDefault="000C29CE" w:rsidP="00BF6FC4">
            <w:pPr>
              <w:pStyle w:val="TAL"/>
              <w:rPr>
                <w:ins w:id="1495" w:author="CR0169" w:date="2025-05-23T15:35:00Z"/>
              </w:rPr>
            </w:pPr>
            <w:ins w:id="1496" w:author="CR0169" w:date="2025-05-23T15:35:00Z">
              <w:r>
                <w:t>Spare (octet 0, bits 0 through 2)</w:t>
              </w:r>
            </w:ins>
          </w:p>
        </w:tc>
      </w:tr>
      <w:tr w:rsidR="000C29CE" w:rsidRPr="007F2770" w14:paraId="32EC714D" w14:textId="77777777" w:rsidTr="00BF6FC4">
        <w:trPr>
          <w:cantSplit/>
          <w:jc w:val="center"/>
          <w:ins w:id="1497" w:author="CR0169" w:date="2025-05-23T15:35:00Z"/>
        </w:trPr>
        <w:tc>
          <w:tcPr>
            <w:tcW w:w="7103" w:type="dxa"/>
            <w:gridSpan w:val="12"/>
            <w:tcBorders>
              <w:top w:val="nil"/>
              <w:left w:val="single" w:sz="4" w:space="0" w:color="auto"/>
              <w:bottom w:val="nil"/>
              <w:right w:val="single" w:sz="4" w:space="0" w:color="auto"/>
            </w:tcBorders>
          </w:tcPr>
          <w:p w14:paraId="5738A3B0" w14:textId="77777777" w:rsidR="000C29CE" w:rsidRDefault="000C29CE" w:rsidP="00BF6FC4">
            <w:pPr>
              <w:pStyle w:val="TAL"/>
              <w:rPr>
                <w:ins w:id="1498" w:author="CR0169" w:date="2025-05-23T15:35:00Z"/>
              </w:rPr>
            </w:pPr>
            <w:ins w:id="1499" w:author="CR0169" w:date="2025-05-23T15:35:00Z">
              <w:r>
                <w:t>These bits are spare and shall be ignored.</w:t>
              </w:r>
            </w:ins>
          </w:p>
        </w:tc>
      </w:tr>
      <w:tr w:rsidR="000C29CE" w:rsidRPr="007F2770" w14:paraId="6C21E95A" w14:textId="77777777" w:rsidTr="00BF6FC4">
        <w:trPr>
          <w:cantSplit/>
          <w:jc w:val="center"/>
          <w:ins w:id="1500" w:author="CR0169" w:date="2025-05-23T15:35:00Z"/>
        </w:trPr>
        <w:tc>
          <w:tcPr>
            <w:tcW w:w="7103" w:type="dxa"/>
            <w:gridSpan w:val="12"/>
            <w:tcBorders>
              <w:top w:val="nil"/>
              <w:left w:val="single" w:sz="4" w:space="0" w:color="auto"/>
              <w:bottom w:val="nil"/>
              <w:right w:val="single" w:sz="4" w:space="0" w:color="auto"/>
            </w:tcBorders>
          </w:tcPr>
          <w:p w14:paraId="33C37310" w14:textId="77777777" w:rsidR="000C29CE" w:rsidRDefault="000C29CE" w:rsidP="00BF6FC4">
            <w:pPr>
              <w:pStyle w:val="TAL"/>
              <w:rPr>
                <w:ins w:id="1501" w:author="CR0169" w:date="2025-05-23T15:35:00Z"/>
              </w:rPr>
            </w:pPr>
          </w:p>
        </w:tc>
      </w:tr>
      <w:tr w:rsidR="000C29CE" w:rsidRPr="007F2770" w14:paraId="278255D3" w14:textId="77777777" w:rsidTr="00BF6FC4">
        <w:trPr>
          <w:cantSplit/>
          <w:jc w:val="center"/>
          <w:ins w:id="1502" w:author="CR0169" w:date="2025-05-23T15:35:00Z"/>
        </w:trPr>
        <w:tc>
          <w:tcPr>
            <w:tcW w:w="7103" w:type="dxa"/>
            <w:gridSpan w:val="12"/>
            <w:tcBorders>
              <w:top w:val="nil"/>
              <w:left w:val="single" w:sz="4" w:space="0" w:color="auto"/>
              <w:bottom w:val="nil"/>
              <w:right w:val="single" w:sz="4" w:space="0" w:color="auto"/>
            </w:tcBorders>
          </w:tcPr>
          <w:p w14:paraId="6C0218E7" w14:textId="77777777" w:rsidR="000C29CE" w:rsidRPr="007F2770" w:rsidRDefault="000C29CE" w:rsidP="00BF6FC4">
            <w:pPr>
              <w:pStyle w:val="TAL"/>
              <w:rPr>
                <w:ins w:id="1503" w:author="CR0169" w:date="2025-05-23T15:35:00Z"/>
              </w:rPr>
            </w:pPr>
            <w:ins w:id="1504" w:author="CR0169" w:date="2025-05-23T15:35:00Z">
              <w:r>
                <w:t>Bitmask</w:t>
              </w:r>
              <w:r w:rsidRPr="007F2770">
                <w:t xml:space="preserve"> (octet </w:t>
              </w:r>
              <w:r>
                <w:t>0</w:t>
              </w:r>
              <w:r w:rsidRPr="007F2770">
                <w:t xml:space="preserve">, </w:t>
              </w:r>
              <w:r>
                <w:t>bit 3</w:t>
              </w:r>
              <w:r w:rsidRPr="007F2770">
                <w:t>)</w:t>
              </w:r>
            </w:ins>
          </w:p>
        </w:tc>
      </w:tr>
      <w:tr w:rsidR="000C29CE" w:rsidRPr="007F2770" w14:paraId="3BB4E3A3" w14:textId="77777777" w:rsidTr="00BF6FC4">
        <w:trPr>
          <w:cantSplit/>
          <w:jc w:val="center"/>
          <w:ins w:id="1505" w:author="CR0169" w:date="2025-05-23T15:35:00Z"/>
        </w:trPr>
        <w:tc>
          <w:tcPr>
            <w:tcW w:w="256" w:type="dxa"/>
            <w:tcBorders>
              <w:top w:val="nil"/>
              <w:left w:val="single" w:sz="4" w:space="0" w:color="auto"/>
              <w:bottom w:val="nil"/>
              <w:right w:val="nil"/>
            </w:tcBorders>
          </w:tcPr>
          <w:p w14:paraId="4E233586" w14:textId="77777777" w:rsidR="000C29CE" w:rsidRPr="007F2770" w:rsidRDefault="000C29CE" w:rsidP="00BF6FC4">
            <w:pPr>
              <w:pStyle w:val="TAL"/>
              <w:rPr>
                <w:ins w:id="1506" w:author="CR0169" w:date="2025-05-23T15:35:00Z"/>
              </w:rPr>
            </w:pPr>
            <w:ins w:id="1507" w:author="CR0169" w:date="2025-05-23T15:35:00Z">
              <w:r w:rsidRPr="007F2770">
                <w:t>0</w:t>
              </w:r>
            </w:ins>
          </w:p>
        </w:tc>
        <w:tc>
          <w:tcPr>
            <w:tcW w:w="284" w:type="dxa"/>
            <w:gridSpan w:val="3"/>
            <w:tcBorders>
              <w:top w:val="nil"/>
              <w:left w:val="nil"/>
              <w:bottom w:val="nil"/>
              <w:right w:val="nil"/>
            </w:tcBorders>
          </w:tcPr>
          <w:p w14:paraId="37C94686" w14:textId="77777777" w:rsidR="000C29CE" w:rsidRPr="007F2770" w:rsidRDefault="000C29CE" w:rsidP="00BF6FC4">
            <w:pPr>
              <w:pStyle w:val="TAL"/>
              <w:rPr>
                <w:ins w:id="1508" w:author="CR0169" w:date="2025-05-23T15:35:00Z"/>
              </w:rPr>
            </w:pPr>
          </w:p>
        </w:tc>
        <w:tc>
          <w:tcPr>
            <w:tcW w:w="283" w:type="dxa"/>
            <w:gridSpan w:val="3"/>
            <w:tcBorders>
              <w:top w:val="nil"/>
              <w:left w:val="nil"/>
              <w:bottom w:val="nil"/>
              <w:right w:val="nil"/>
            </w:tcBorders>
          </w:tcPr>
          <w:p w14:paraId="3FA34B49" w14:textId="77777777" w:rsidR="000C29CE" w:rsidRPr="007F2770" w:rsidRDefault="000C29CE" w:rsidP="00BF6FC4">
            <w:pPr>
              <w:pStyle w:val="TAL"/>
              <w:rPr>
                <w:ins w:id="1509" w:author="CR0169" w:date="2025-05-23T15:35:00Z"/>
              </w:rPr>
            </w:pPr>
          </w:p>
        </w:tc>
        <w:tc>
          <w:tcPr>
            <w:tcW w:w="236" w:type="dxa"/>
            <w:gridSpan w:val="2"/>
            <w:tcBorders>
              <w:top w:val="nil"/>
              <w:left w:val="nil"/>
              <w:bottom w:val="nil"/>
              <w:right w:val="nil"/>
            </w:tcBorders>
          </w:tcPr>
          <w:p w14:paraId="768C09BB" w14:textId="77777777" w:rsidR="000C29CE" w:rsidRPr="007F2770" w:rsidRDefault="000C29CE" w:rsidP="00BF6FC4">
            <w:pPr>
              <w:pStyle w:val="TAL"/>
              <w:rPr>
                <w:ins w:id="1510" w:author="CR0169" w:date="2025-05-23T15:35:00Z"/>
              </w:rPr>
            </w:pPr>
          </w:p>
        </w:tc>
        <w:tc>
          <w:tcPr>
            <w:tcW w:w="6044" w:type="dxa"/>
            <w:gridSpan w:val="3"/>
            <w:tcBorders>
              <w:top w:val="nil"/>
              <w:left w:val="nil"/>
              <w:bottom w:val="nil"/>
              <w:right w:val="single" w:sz="4" w:space="0" w:color="auto"/>
            </w:tcBorders>
          </w:tcPr>
          <w:p w14:paraId="755E3F72" w14:textId="77777777" w:rsidR="000C29CE" w:rsidRPr="007F2770" w:rsidRDefault="000C29CE" w:rsidP="00BF6FC4">
            <w:pPr>
              <w:pStyle w:val="TAL"/>
              <w:rPr>
                <w:ins w:id="1511" w:author="CR0169" w:date="2025-05-23T15:35:00Z"/>
                <w:u w:val="single"/>
              </w:rPr>
            </w:pPr>
            <w:ins w:id="1512" w:author="CR0169" w:date="2025-05-23T15:35:00Z">
              <w:r>
                <w:t>Bits representing PDU Set marking</w:t>
              </w:r>
              <w:r w:rsidRPr="007F2770">
                <w:t xml:space="preserve"> not </w:t>
              </w:r>
              <w:r>
                <w:t>present</w:t>
              </w:r>
            </w:ins>
          </w:p>
        </w:tc>
      </w:tr>
      <w:tr w:rsidR="000C29CE" w:rsidRPr="007F2770" w14:paraId="4649C755" w14:textId="77777777" w:rsidTr="00BF6FC4">
        <w:trPr>
          <w:cantSplit/>
          <w:jc w:val="center"/>
          <w:ins w:id="1513" w:author="CR0169" w:date="2025-05-23T15:35:00Z"/>
        </w:trPr>
        <w:tc>
          <w:tcPr>
            <w:tcW w:w="256" w:type="dxa"/>
            <w:tcBorders>
              <w:top w:val="nil"/>
              <w:left w:val="single" w:sz="4" w:space="0" w:color="auto"/>
              <w:bottom w:val="nil"/>
              <w:right w:val="nil"/>
            </w:tcBorders>
          </w:tcPr>
          <w:p w14:paraId="258DBB5C" w14:textId="77777777" w:rsidR="000C29CE" w:rsidRPr="007F2770" w:rsidRDefault="000C29CE" w:rsidP="00BF6FC4">
            <w:pPr>
              <w:pStyle w:val="TAL"/>
              <w:rPr>
                <w:ins w:id="1514" w:author="CR0169" w:date="2025-05-23T15:35:00Z"/>
              </w:rPr>
            </w:pPr>
            <w:ins w:id="1515" w:author="CR0169" w:date="2025-05-23T15:35:00Z">
              <w:r w:rsidRPr="007F2770">
                <w:t>1</w:t>
              </w:r>
            </w:ins>
          </w:p>
        </w:tc>
        <w:tc>
          <w:tcPr>
            <w:tcW w:w="284" w:type="dxa"/>
            <w:gridSpan w:val="3"/>
            <w:tcBorders>
              <w:top w:val="nil"/>
              <w:left w:val="nil"/>
              <w:bottom w:val="nil"/>
              <w:right w:val="nil"/>
            </w:tcBorders>
          </w:tcPr>
          <w:p w14:paraId="4959756A" w14:textId="77777777" w:rsidR="000C29CE" w:rsidRPr="007F2770" w:rsidRDefault="000C29CE" w:rsidP="00BF6FC4">
            <w:pPr>
              <w:pStyle w:val="TAL"/>
              <w:rPr>
                <w:ins w:id="1516" w:author="CR0169" w:date="2025-05-23T15:35:00Z"/>
              </w:rPr>
            </w:pPr>
          </w:p>
        </w:tc>
        <w:tc>
          <w:tcPr>
            <w:tcW w:w="283" w:type="dxa"/>
            <w:gridSpan w:val="3"/>
            <w:tcBorders>
              <w:top w:val="nil"/>
              <w:left w:val="nil"/>
              <w:bottom w:val="nil"/>
              <w:right w:val="nil"/>
            </w:tcBorders>
          </w:tcPr>
          <w:p w14:paraId="07FA37CE" w14:textId="77777777" w:rsidR="000C29CE" w:rsidRPr="007F2770" w:rsidRDefault="000C29CE" w:rsidP="00BF6FC4">
            <w:pPr>
              <w:pStyle w:val="TAL"/>
              <w:rPr>
                <w:ins w:id="1517" w:author="CR0169" w:date="2025-05-23T15:35:00Z"/>
              </w:rPr>
            </w:pPr>
          </w:p>
        </w:tc>
        <w:tc>
          <w:tcPr>
            <w:tcW w:w="236" w:type="dxa"/>
            <w:gridSpan w:val="2"/>
            <w:tcBorders>
              <w:top w:val="nil"/>
              <w:left w:val="nil"/>
              <w:bottom w:val="nil"/>
              <w:right w:val="nil"/>
            </w:tcBorders>
          </w:tcPr>
          <w:p w14:paraId="253B9A93" w14:textId="77777777" w:rsidR="000C29CE" w:rsidRPr="007F2770" w:rsidRDefault="000C29CE" w:rsidP="00BF6FC4">
            <w:pPr>
              <w:pStyle w:val="TAL"/>
              <w:rPr>
                <w:ins w:id="1518" w:author="CR0169" w:date="2025-05-23T15:35:00Z"/>
              </w:rPr>
            </w:pPr>
          </w:p>
        </w:tc>
        <w:tc>
          <w:tcPr>
            <w:tcW w:w="6044" w:type="dxa"/>
            <w:gridSpan w:val="3"/>
            <w:tcBorders>
              <w:top w:val="nil"/>
              <w:left w:val="nil"/>
              <w:bottom w:val="nil"/>
              <w:right w:val="single" w:sz="4" w:space="0" w:color="auto"/>
            </w:tcBorders>
          </w:tcPr>
          <w:p w14:paraId="7AA5D0D7" w14:textId="77777777" w:rsidR="000C29CE" w:rsidRPr="007F2770" w:rsidRDefault="000C29CE" w:rsidP="00BF6FC4">
            <w:pPr>
              <w:pStyle w:val="TAL"/>
              <w:rPr>
                <w:ins w:id="1519" w:author="CR0169" w:date="2025-05-23T15:35:00Z"/>
                <w:u w:val="single"/>
              </w:rPr>
            </w:pPr>
            <w:ins w:id="1520" w:author="CR0169" w:date="2025-05-23T15:35:00Z">
              <w:r>
                <w:t>Bits representing PDU Set marking</w:t>
              </w:r>
              <w:r w:rsidRPr="007F2770">
                <w:t xml:space="preserve"> </w:t>
              </w:r>
              <w:r>
                <w:t>present</w:t>
              </w:r>
            </w:ins>
          </w:p>
        </w:tc>
      </w:tr>
      <w:tr w:rsidR="000C29CE" w:rsidRPr="007F2770" w14:paraId="63088510" w14:textId="77777777" w:rsidTr="00BF6FC4">
        <w:trPr>
          <w:cantSplit/>
          <w:jc w:val="center"/>
          <w:ins w:id="1521" w:author="CR0169" w:date="2025-05-23T15:35:00Z"/>
        </w:trPr>
        <w:tc>
          <w:tcPr>
            <w:tcW w:w="7103" w:type="dxa"/>
            <w:gridSpan w:val="12"/>
            <w:tcBorders>
              <w:top w:val="nil"/>
              <w:left w:val="single" w:sz="4" w:space="0" w:color="auto"/>
              <w:bottom w:val="nil"/>
              <w:right w:val="single" w:sz="4" w:space="0" w:color="auto"/>
            </w:tcBorders>
          </w:tcPr>
          <w:p w14:paraId="1770F234" w14:textId="77777777" w:rsidR="000C29CE" w:rsidRPr="007F2770" w:rsidRDefault="000C29CE" w:rsidP="00BF6FC4">
            <w:pPr>
              <w:pStyle w:val="TAL"/>
              <w:rPr>
                <w:ins w:id="1522" w:author="CR0169" w:date="2025-05-23T15:35:00Z"/>
              </w:rPr>
            </w:pPr>
          </w:p>
        </w:tc>
      </w:tr>
      <w:tr w:rsidR="000C29CE" w:rsidRPr="007F2770" w14:paraId="7BF650CD" w14:textId="77777777" w:rsidTr="00BF6FC4">
        <w:trPr>
          <w:cantSplit/>
          <w:jc w:val="center"/>
          <w:ins w:id="1523" w:author="CR0169" w:date="2025-05-23T15:35:00Z"/>
        </w:trPr>
        <w:tc>
          <w:tcPr>
            <w:tcW w:w="7103" w:type="dxa"/>
            <w:gridSpan w:val="12"/>
            <w:tcBorders>
              <w:top w:val="nil"/>
              <w:left w:val="single" w:sz="4" w:space="0" w:color="auto"/>
              <w:bottom w:val="nil"/>
              <w:right w:val="single" w:sz="4" w:space="0" w:color="auto"/>
            </w:tcBorders>
          </w:tcPr>
          <w:p w14:paraId="58E59E4A" w14:textId="77777777" w:rsidR="000C29CE" w:rsidRPr="007F2770" w:rsidRDefault="000C29CE" w:rsidP="00BF6FC4">
            <w:pPr>
              <w:pStyle w:val="TAL"/>
              <w:rPr>
                <w:ins w:id="1524" w:author="CR0169" w:date="2025-05-23T15:35:00Z"/>
              </w:rPr>
            </w:pPr>
            <w:ins w:id="1525" w:author="CR0169" w:date="2025-05-23T15:35:00Z">
              <w:r>
                <w:t>Bitmask</w:t>
              </w:r>
              <w:r w:rsidRPr="007F2770">
                <w:t xml:space="preserve"> (octet </w:t>
              </w:r>
              <w:r>
                <w:t>0</w:t>
              </w:r>
              <w:r w:rsidRPr="007F2770">
                <w:t xml:space="preserve">, </w:t>
              </w:r>
              <w:r>
                <w:t>bit 4</w:t>
              </w:r>
              <w:r w:rsidRPr="007F2770">
                <w:t>)</w:t>
              </w:r>
              <w:r>
                <w:t xml:space="preserve"> (NOTE 1)</w:t>
              </w:r>
            </w:ins>
          </w:p>
        </w:tc>
      </w:tr>
      <w:tr w:rsidR="000C29CE" w:rsidRPr="007F2770" w14:paraId="72AE5B7A" w14:textId="77777777" w:rsidTr="00BF6FC4">
        <w:trPr>
          <w:cantSplit/>
          <w:jc w:val="center"/>
          <w:ins w:id="1526" w:author="CR0169" w:date="2025-05-23T15:35:00Z"/>
        </w:trPr>
        <w:tc>
          <w:tcPr>
            <w:tcW w:w="256" w:type="dxa"/>
            <w:tcBorders>
              <w:top w:val="nil"/>
              <w:left w:val="single" w:sz="4" w:space="0" w:color="auto"/>
              <w:bottom w:val="nil"/>
              <w:right w:val="nil"/>
            </w:tcBorders>
          </w:tcPr>
          <w:p w14:paraId="3386B319" w14:textId="77777777" w:rsidR="000C29CE" w:rsidRPr="007F2770" w:rsidRDefault="000C29CE" w:rsidP="00BF6FC4">
            <w:pPr>
              <w:pStyle w:val="TAL"/>
              <w:rPr>
                <w:ins w:id="1527" w:author="CR0169" w:date="2025-05-23T15:35:00Z"/>
              </w:rPr>
            </w:pPr>
            <w:ins w:id="1528" w:author="CR0169" w:date="2025-05-23T15:35:00Z">
              <w:r w:rsidRPr="007F2770">
                <w:t>0</w:t>
              </w:r>
            </w:ins>
          </w:p>
        </w:tc>
        <w:tc>
          <w:tcPr>
            <w:tcW w:w="284" w:type="dxa"/>
            <w:gridSpan w:val="3"/>
            <w:tcBorders>
              <w:top w:val="nil"/>
              <w:left w:val="nil"/>
              <w:bottom w:val="nil"/>
              <w:right w:val="nil"/>
            </w:tcBorders>
          </w:tcPr>
          <w:p w14:paraId="51918BD7" w14:textId="77777777" w:rsidR="000C29CE" w:rsidRPr="007F2770" w:rsidRDefault="000C29CE" w:rsidP="00BF6FC4">
            <w:pPr>
              <w:pStyle w:val="TAL"/>
              <w:rPr>
                <w:ins w:id="1529" w:author="CR0169" w:date="2025-05-23T15:35:00Z"/>
              </w:rPr>
            </w:pPr>
          </w:p>
        </w:tc>
        <w:tc>
          <w:tcPr>
            <w:tcW w:w="283" w:type="dxa"/>
            <w:gridSpan w:val="3"/>
            <w:tcBorders>
              <w:top w:val="nil"/>
              <w:left w:val="nil"/>
              <w:bottom w:val="nil"/>
              <w:right w:val="nil"/>
            </w:tcBorders>
          </w:tcPr>
          <w:p w14:paraId="57AE9510" w14:textId="77777777" w:rsidR="000C29CE" w:rsidRPr="007F2770" w:rsidRDefault="000C29CE" w:rsidP="00BF6FC4">
            <w:pPr>
              <w:pStyle w:val="TAL"/>
              <w:rPr>
                <w:ins w:id="1530" w:author="CR0169" w:date="2025-05-23T15:35:00Z"/>
              </w:rPr>
            </w:pPr>
          </w:p>
        </w:tc>
        <w:tc>
          <w:tcPr>
            <w:tcW w:w="236" w:type="dxa"/>
            <w:gridSpan w:val="2"/>
            <w:tcBorders>
              <w:top w:val="nil"/>
              <w:left w:val="nil"/>
              <w:bottom w:val="nil"/>
              <w:right w:val="nil"/>
            </w:tcBorders>
          </w:tcPr>
          <w:p w14:paraId="5F997E79" w14:textId="77777777" w:rsidR="000C29CE" w:rsidRPr="007F2770" w:rsidRDefault="000C29CE" w:rsidP="00BF6FC4">
            <w:pPr>
              <w:pStyle w:val="TAL"/>
              <w:rPr>
                <w:ins w:id="1531" w:author="CR0169" w:date="2025-05-23T15:35:00Z"/>
              </w:rPr>
            </w:pPr>
          </w:p>
        </w:tc>
        <w:tc>
          <w:tcPr>
            <w:tcW w:w="6044" w:type="dxa"/>
            <w:gridSpan w:val="3"/>
            <w:tcBorders>
              <w:top w:val="nil"/>
              <w:left w:val="nil"/>
              <w:bottom w:val="nil"/>
              <w:right w:val="single" w:sz="4" w:space="0" w:color="auto"/>
            </w:tcBorders>
          </w:tcPr>
          <w:p w14:paraId="1E95C4DF" w14:textId="77777777" w:rsidR="000C29CE" w:rsidRPr="007F2770" w:rsidRDefault="000C29CE" w:rsidP="00BF6FC4">
            <w:pPr>
              <w:pStyle w:val="TAL"/>
              <w:rPr>
                <w:ins w:id="1532" w:author="CR0169" w:date="2025-05-23T15:35:00Z"/>
                <w:u w:val="single"/>
              </w:rPr>
            </w:pPr>
            <w:ins w:id="1533" w:author="CR0169" w:date="2025-05-23T15:35:00Z">
              <w:r>
                <w:t xml:space="preserve">Bits representing </w:t>
              </w:r>
              <w:r w:rsidRPr="00880D4F">
                <w:t>PDU Set Size (</w:t>
              </w:r>
              <w:proofErr w:type="spellStart"/>
              <w:r w:rsidRPr="00880D4F">
                <w:t>PSSize</w:t>
              </w:r>
              <w:proofErr w:type="spellEnd"/>
              <w:r w:rsidRPr="00880D4F">
                <w:t xml:space="preserve">) </w:t>
              </w:r>
              <w:r w:rsidRPr="007F2770">
                <w:t xml:space="preserve">not </w:t>
              </w:r>
              <w:r>
                <w:t>present</w:t>
              </w:r>
            </w:ins>
          </w:p>
        </w:tc>
      </w:tr>
      <w:tr w:rsidR="000C29CE" w:rsidRPr="007F2770" w14:paraId="37CB67BA" w14:textId="77777777" w:rsidTr="00BF6FC4">
        <w:trPr>
          <w:cantSplit/>
          <w:jc w:val="center"/>
          <w:ins w:id="1534" w:author="CR0169" w:date="2025-05-23T15:35:00Z"/>
        </w:trPr>
        <w:tc>
          <w:tcPr>
            <w:tcW w:w="256" w:type="dxa"/>
            <w:tcBorders>
              <w:top w:val="nil"/>
              <w:left w:val="single" w:sz="4" w:space="0" w:color="auto"/>
              <w:bottom w:val="nil"/>
              <w:right w:val="nil"/>
            </w:tcBorders>
          </w:tcPr>
          <w:p w14:paraId="25F84791" w14:textId="77777777" w:rsidR="000C29CE" w:rsidRPr="007F2770" w:rsidRDefault="000C29CE" w:rsidP="00BF6FC4">
            <w:pPr>
              <w:pStyle w:val="TAL"/>
              <w:rPr>
                <w:ins w:id="1535" w:author="CR0169" w:date="2025-05-23T15:35:00Z"/>
              </w:rPr>
            </w:pPr>
            <w:ins w:id="1536" w:author="CR0169" w:date="2025-05-23T15:35:00Z">
              <w:r w:rsidRPr="007F2770">
                <w:t>1</w:t>
              </w:r>
            </w:ins>
          </w:p>
        </w:tc>
        <w:tc>
          <w:tcPr>
            <w:tcW w:w="284" w:type="dxa"/>
            <w:gridSpan w:val="3"/>
            <w:tcBorders>
              <w:top w:val="nil"/>
              <w:left w:val="nil"/>
              <w:bottom w:val="nil"/>
              <w:right w:val="nil"/>
            </w:tcBorders>
          </w:tcPr>
          <w:p w14:paraId="40DE3D0C" w14:textId="77777777" w:rsidR="000C29CE" w:rsidRPr="007F2770" w:rsidRDefault="000C29CE" w:rsidP="00BF6FC4">
            <w:pPr>
              <w:pStyle w:val="TAL"/>
              <w:rPr>
                <w:ins w:id="1537" w:author="CR0169" w:date="2025-05-23T15:35:00Z"/>
              </w:rPr>
            </w:pPr>
          </w:p>
        </w:tc>
        <w:tc>
          <w:tcPr>
            <w:tcW w:w="283" w:type="dxa"/>
            <w:gridSpan w:val="3"/>
            <w:tcBorders>
              <w:top w:val="nil"/>
              <w:left w:val="nil"/>
              <w:bottom w:val="nil"/>
              <w:right w:val="nil"/>
            </w:tcBorders>
          </w:tcPr>
          <w:p w14:paraId="28D8D81E" w14:textId="77777777" w:rsidR="000C29CE" w:rsidRPr="007F2770" w:rsidRDefault="000C29CE" w:rsidP="00BF6FC4">
            <w:pPr>
              <w:pStyle w:val="TAL"/>
              <w:rPr>
                <w:ins w:id="1538" w:author="CR0169" w:date="2025-05-23T15:35:00Z"/>
              </w:rPr>
            </w:pPr>
          </w:p>
        </w:tc>
        <w:tc>
          <w:tcPr>
            <w:tcW w:w="236" w:type="dxa"/>
            <w:gridSpan w:val="2"/>
            <w:tcBorders>
              <w:top w:val="nil"/>
              <w:left w:val="nil"/>
              <w:bottom w:val="nil"/>
              <w:right w:val="nil"/>
            </w:tcBorders>
          </w:tcPr>
          <w:p w14:paraId="21E7B9D0" w14:textId="77777777" w:rsidR="000C29CE" w:rsidRPr="007F2770" w:rsidRDefault="000C29CE" w:rsidP="00BF6FC4">
            <w:pPr>
              <w:pStyle w:val="TAL"/>
              <w:rPr>
                <w:ins w:id="1539" w:author="CR0169" w:date="2025-05-23T15:35:00Z"/>
              </w:rPr>
            </w:pPr>
          </w:p>
        </w:tc>
        <w:tc>
          <w:tcPr>
            <w:tcW w:w="6044" w:type="dxa"/>
            <w:gridSpan w:val="3"/>
            <w:tcBorders>
              <w:top w:val="nil"/>
              <w:left w:val="nil"/>
              <w:bottom w:val="nil"/>
              <w:right w:val="single" w:sz="4" w:space="0" w:color="auto"/>
            </w:tcBorders>
          </w:tcPr>
          <w:p w14:paraId="51D01BE8" w14:textId="77777777" w:rsidR="000C29CE" w:rsidRPr="007F2770" w:rsidRDefault="000C29CE" w:rsidP="00BF6FC4">
            <w:pPr>
              <w:pStyle w:val="TAL"/>
              <w:rPr>
                <w:ins w:id="1540" w:author="CR0169" w:date="2025-05-23T15:35:00Z"/>
                <w:u w:val="single"/>
              </w:rPr>
            </w:pPr>
            <w:ins w:id="1541" w:author="CR0169" w:date="2025-05-23T15:35:00Z">
              <w:r>
                <w:t xml:space="preserve">Bits representing </w:t>
              </w:r>
              <w:r w:rsidRPr="00880D4F">
                <w:t>PDU Set Size (</w:t>
              </w:r>
              <w:proofErr w:type="spellStart"/>
              <w:r w:rsidRPr="00880D4F">
                <w:t>PSSize</w:t>
              </w:r>
              <w:proofErr w:type="spellEnd"/>
              <w:r w:rsidRPr="00880D4F">
                <w:t xml:space="preserve">) </w:t>
              </w:r>
              <w:r>
                <w:t>present</w:t>
              </w:r>
            </w:ins>
          </w:p>
        </w:tc>
      </w:tr>
      <w:tr w:rsidR="000C29CE" w:rsidRPr="007F2770" w14:paraId="55705516" w14:textId="77777777" w:rsidTr="00BF6FC4">
        <w:trPr>
          <w:cantSplit/>
          <w:jc w:val="center"/>
          <w:ins w:id="1542" w:author="CR0169" w:date="2025-05-23T15:35:00Z"/>
        </w:trPr>
        <w:tc>
          <w:tcPr>
            <w:tcW w:w="7103" w:type="dxa"/>
            <w:gridSpan w:val="12"/>
            <w:tcBorders>
              <w:top w:val="nil"/>
              <w:left w:val="single" w:sz="4" w:space="0" w:color="auto"/>
              <w:bottom w:val="nil"/>
              <w:right w:val="single" w:sz="4" w:space="0" w:color="auto"/>
            </w:tcBorders>
          </w:tcPr>
          <w:p w14:paraId="11571940" w14:textId="77777777" w:rsidR="000C29CE" w:rsidRPr="007F2770" w:rsidRDefault="000C29CE" w:rsidP="00BF6FC4">
            <w:pPr>
              <w:pStyle w:val="TAL"/>
              <w:rPr>
                <w:ins w:id="1543" w:author="CR0169" w:date="2025-05-23T15:35:00Z"/>
              </w:rPr>
            </w:pPr>
          </w:p>
        </w:tc>
      </w:tr>
      <w:tr w:rsidR="000C29CE" w:rsidRPr="007F2770" w14:paraId="44734B70" w14:textId="77777777" w:rsidTr="00BF6FC4">
        <w:trPr>
          <w:cantSplit/>
          <w:jc w:val="center"/>
          <w:ins w:id="1544" w:author="CR0169" w:date="2025-05-23T15:35:00Z"/>
        </w:trPr>
        <w:tc>
          <w:tcPr>
            <w:tcW w:w="7103" w:type="dxa"/>
            <w:gridSpan w:val="12"/>
            <w:tcBorders>
              <w:top w:val="nil"/>
              <w:left w:val="single" w:sz="4" w:space="0" w:color="auto"/>
              <w:bottom w:val="nil"/>
              <w:right w:val="single" w:sz="4" w:space="0" w:color="auto"/>
            </w:tcBorders>
          </w:tcPr>
          <w:p w14:paraId="517D069B" w14:textId="77777777" w:rsidR="000C29CE" w:rsidRPr="007F2770" w:rsidRDefault="000C29CE" w:rsidP="00BF6FC4">
            <w:pPr>
              <w:pStyle w:val="TAL"/>
              <w:rPr>
                <w:ins w:id="1545" w:author="CR0169" w:date="2025-05-23T15:35:00Z"/>
              </w:rPr>
            </w:pPr>
            <w:ins w:id="1546" w:author="CR0169" w:date="2025-05-23T15:35:00Z">
              <w:r>
                <w:t>Bitmask</w:t>
              </w:r>
              <w:r w:rsidRPr="007F2770">
                <w:t xml:space="preserve"> (octet </w:t>
              </w:r>
              <w:r>
                <w:t>0</w:t>
              </w:r>
              <w:r w:rsidRPr="007F2770">
                <w:t xml:space="preserve">, </w:t>
              </w:r>
              <w:r>
                <w:t>bit 5</w:t>
              </w:r>
              <w:r w:rsidRPr="007F2770">
                <w:t>)</w:t>
              </w:r>
              <w:r>
                <w:t xml:space="preserve"> (NOTE 1)</w:t>
              </w:r>
            </w:ins>
          </w:p>
        </w:tc>
      </w:tr>
      <w:tr w:rsidR="000C29CE" w:rsidRPr="007F2770" w14:paraId="449E7142" w14:textId="77777777" w:rsidTr="00BF6FC4">
        <w:trPr>
          <w:cantSplit/>
          <w:jc w:val="center"/>
          <w:ins w:id="1547" w:author="CR0169" w:date="2025-05-23T15:35:00Z"/>
        </w:trPr>
        <w:tc>
          <w:tcPr>
            <w:tcW w:w="256" w:type="dxa"/>
            <w:tcBorders>
              <w:top w:val="nil"/>
              <w:left w:val="single" w:sz="4" w:space="0" w:color="auto"/>
              <w:bottom w:val="nil"/>
              <w:right w:val="nil"/>
            </w:tcBorders>
          </w:tcPr>
          <w:p w14:paraId="1621ED71" w14:textId="77777777" w:rsidR="000C29CE" w:rsidRPr="007F2770" w:rsidRDefault="000C29CE" w:rsidP="00BF6FC4">
            <w:pPr>
              <w:pStyle w:val="TAL"/>
              <w:rPr>
                <w:ins w:id="1548" w:author="CR0169" w:date="2025-05-23T15:35:00Z"/>
              </w:rPr>
            </w:pPr>
            <w:ins w:id="1549" w:author="CR0169" w:date="2025-05-23T15:35:00Z">
              <w:r w:rsidRPr="007F2770">
                <w:t>0</w:t>
              </w:r>
            </w:ins>
          </w:p>
        </w:tc>
        <w:tc>
          <w:tcPr>
            <w:tcW w:w="284" w:type="dxa"/>
            <w:gridSpan w:val="3"/>
            <w:tcBorders>
              <w:top w:val="nil"/>
              <w:left w:val="nil"/>
              <w:bottom w:val="nil"/>
              <w:right w:val="nil"/>
            </w:tcBorders>
          </w:tcPr>
          <w:p w14:paraId="2E9ED527" w14:textId="77777777" w:rsidR="000C29CE" w:rsidRPr="007F2770" w:rsidRDefault="000C29CE" w:rsidP="00BF6FC4">
            <w:pPr>
              <w:pStyle w:val="TAL"/>
              <w:rPr>
                <w:ins w:id="1550" w:author="CR0169" w:date="2025-05-23T15:35:00Z"/>
              </w:rPr>
            </w:pPr>
          </w:p>
        </w:tc>
        <w:tc>
          <w:tcPr>
            <w:tcW w:w="283" w:type="dxa"/>
            <w:gridSpan w:val="3"/>
            <w:tcBorders>
              <w:top w:val="nil"/>
              <w:left w:val="nil"/>
              <w:bottom w:val="nil"/>
              <w:right w:val="nil"/>
            </w:tcBorders>
          </w:tcPr>
          <w:p w14:paraId="1E640F7D" w14:textId="77777777" w:rsidR="000C29CE" w:rsidRPr="007F2770" w:rsidRDefault="000C29CE" w:rsidP="00BF6FC4">
            <w:pPr>
              <w:pStyle w:val="TAL"/>
              <w:rPr>
                <w:ins w:id="1551" w:author="CR0169" w:date="2025-05-23T15:35:00Z"/>
              </w:rPr>
            </w:pPr>
          </w:p>
        </w:tc>
        <w:tc>
          <w:tcPr>
            <w:tcW w:w="236" w:type="dxa"/>
            <w:gridSpan w:val="2"/>
            <w:tcBorders>
              <w:top w:val="nil"/>
              <w:left w:val="nil"/>
              <w:bottom w:val="nil"/>
              <w:right w:val="nil"/>
            </w:tcBorders>
          </w:tcPr>
          <w:p w14:paraId="7FB2EB79" w14:textId="77777777" w:rsidR="000C29CE" w:rsidRPr="007F2770" w:rsidRDefault="000C29CE" w:rsidP="00BF6FC4">
            <w:pPr>
              <w:pStyle w:val="TAL"/>
              <w:rPr>
                <w:ins w:id="1552" w:author="CR0169" w:date="2025-05-23T15:35:00Z"/>
              </w:rPr>
            </w:pPr>
          </w:p>
        </w:tc>
        <w:tc>
          <w:tcPr>
            <w:tcW w:w="6044" w:type="dxa"/>
            <w:gridSpan w:val="3"/>
            <w:tcBorders>
              <w:top w:val="nil"/>
              <w:left w:val="nil"/>
              <w:bottom w:val="nil"/>
              <w:right w:val="single" w:sz="4" w:space="0" w:color="auto"/>
            </w:tcBorders>
          </w:tcPr>
          <w:p w14:paraId="0E008296" w14:textId="77777777" w:rsidR="000C29CE" w:rsidRPr="007F2770" w:rsidRDefault="000C29CE" w:rsidP="00BF6FC4">
            <w:pPr>
              <w:pStyle w:val="TAL"/>
              <w:rPr>
                <w:ins w:id="1553" w:author="CR0169" w:date="2025-05-23T15:35:00Z"/>
                <w:u w:val="single"/>
              </w:rPr>
            </w:pPr>
            <w:ins w:id="1554" w:author="CR0169" w:date="2025-05-23T15:35:00Z">
              <w:r>
                <w:t xml:space="preserve">Bits representing </w:t>
              </w:r>
              <w:r w:rsidRPr="00A80D88">
                <w:t>Number of PDUs in the PDU Set (NPDS)</w:t>
              </w:r>
              <w:r>
                <w:t xml:space="preserve"> not present</w:t>
              </w:r>
            </w:ins>
          </w:p>
        </w:tc>
      </w:tr>
      <w:tr w:rsidR="000C29CE" w:rsidRPr="007F2770" w14:paraId="55A9C29E" w14:textId="77777777" w:rsidTr="00BF6FC4">
        <w:trPr>
          <w:cantSplit/>
          <w:jc w:val="center"/>
          <w:ins w:id="1555" w:author="CR0169" w:date="2025-05-23T15:35:00Z"/>
        </w:trPr>
        <w:tc>
          <w:tcPr>
            <w:tcW w:w="256" w:type="dxa"/>
            <w:tcBorders>
              <w:top w:val="nil"/>
              <w:left w:val="single" w:sz="4" w:space="0" w:color="auto"/>
              <w:bottom w:val="nil"/>
              <w:right w:val="nil"/>
            </w:tcBorders>
          </w:tcPr>
          <w:p w14:paraId="0D6BD6BC" w14:textId="77777777" w:rsidR="000C29CE" w:rsidRPr="007F2770" w:rsidRDefault="000C29CE" w:rsidP="00BF6FC4">
            <w:pPr>
              <w:pStyle w:val="TAL"/>
              <w:rPr>
                <w:ins w:id="1556" w:author="CR0169" w:date="2025-05-23T15:35:00Z"/>
              </w:rPr>
            </w:pPr>
            <w:ins w:id="1557" w:author="CR0169" w:date="2025-05-23T15:35:00Z">
              <w:r w:rsidRPr="007F2770">
                <w:t>1</w:t>
              </w:r>
            </w:ins>
          </w:p>
        </w:tc>
        <w:tc>
          <w:tcPr>
            <w:tcW w:w="284" w:type="dxa"/>
            <w:gridSpan w:val="3"/>
            <w:tcBorders>
              <w:top w:val="nil"/>
              <w:left w:val="nil"/>
              <w:bottom w:val="nil"/>
              <w:right w:val="nil"/>
            </w:tcBorders>
          </w:tcPr>
          <w:p w14:paraId="7D199108" w14:textId="77777777" w:rsidR="000C29CE" w:rsidRPr="007F2770" w:rsidRDefault="000C29CE" w:rsidP="00BF6FC4">
            <w:pPr>
              <w:pStyle w:val="TAL"/>
              <w:rPr>
                <w:ins w:id="1558" w:author="CR0169" w:date="2025-05-23T15:35:00Z"/>
              </w:rPr>
            </w:pPr>
          </w:p>
        </w:tc>
        <w:tc>
          <w:tcPr>
            <w:tcW w:w="283" w:type="dxa"/>
            <w:gridSpan w:val="3"/>
            <w:tcBorders>
              <w:top w:val="nil"/>
              <w:left w:val="nil"/>
              <w:bottom w:val="nil"/>
              <w:right w:val="nil"/>
            </w:tcBorders>
          </w:tcPr>
          <w:p w14:paraId="58DDDC96" w14:textId="77777777" w:rsidR="000C29CE" w:rsidRPr="007F2770" w:rsidRDefault="000C29CE" w:rsidP="00BF6FC4">
            <w:pPr>
              <w:pStyle w:val="TAL"/>
              <w:rPr>
                <w:ins w:id="1559" w:author="CR0169" w:date="2025-05-23T15:35:00Z"/>
              </w:rPr>
            </w:pPr>
          </w:p>
        </w:tc>
        <w:tc>
          <w:tcPr>
            <w:tcW w:w="236" w:type="dxa"/>
            <w:gridSpan w:val="2"/>
            <w:tcBorders>
              <w:top w:val="nil"/>
              <w:left w:val="nil"/>
              <w:bottom w:val="nil"/>
              <w:right w:val="nil"/>
            </w:tcBorders>
          </w:tcPr>
          <w:p w14:paraId="526449EC" w14:textId="77777777" w:rsidR="000C29CE" w:rsidRPr="007F2770" w:rsidRDefault="000C29CE" w:rsidP="00BF6FC4">
            <w:pPr>
              <w:pStyle w:val="TAL"/>
              <w:rPr>
                <w:ins w:id="1560" w:author="CR0169" w:date="2025-05-23T15:35:00Z"/>
              </w:rPr>
            </w:pPr>
          </w:p>
        </w:tc>
        <w:tc>
          <w:tcPr>
            <w:tcW w:w="6044" w:type="dxa"/>
            <w:gridSpan w:val="3"/>
            <w:tcBorders>
              <w:top w:val="nil"/>
              <w:left w:val="nil"/>
              <w:bottom w:val="nil"/>
              <w:right w:val="single" w:sz="4" w:space="0" w:color="auto"/>
            </w:tcBorders>
          </w:tcPr>
          <w:p w14:paraId="6C74BDFF" w14:textId="77777777" w:rsidR="000C29CE" w:rsidRPr="007F2770" w:rsidRDefault="000C29CE" w:rsidP="00BF6FC4">
            <w:pPr>
              <w:pStyle w:val="TAL"/>
              <w:rPr>
                <w:ins w:id="1561" w:author="CR0169" w:date="2025-05-23T15:35:00Z"/>
                <w:u w:val="single"/>
              </w:rPr>
            </w:pPr>
            <w:ins w:id="1562" w:author="CR0169" w:date="2025-05-23T15:35:00Z">
              <w:r>
                <w:t xml:space="preserve">Bits representing </w:t>
              </w:r>
              <w:r w:rsidRPr="00A80D88">
                <w:t>Number of PDUs in the PDU Set (NPDS)</w:t>
              </w:r>
              <w:r>
                <w:t xml:space="preserve"> present</w:t>
              </w:r>
            </w:ins>
          </w:p>
        </w:tc>
      </w:tr>
      <w:tr w:rsidR="000C29CE" w:rsidRPr="007F2770" w14:paraId="379D9632" w14:textId="77777777" w:rsidTr="00BF6FC4">
        <w:trPr>
          <w:cantSplit/>
          <w:jc w:val="center"/>
          <w:ins w:id="1563" w:author="CR0169" w:date="2025-05-23T15:35:00Z"/>
        </w:trPr>
        <w:tc>
          <w:tcPr>
            <w:tcW w:w="7103" w:type="dxa"/>
            <w:gridSpan w:val="12"/>
            <w:tcBorders>
              <w:top w:val="nil"/>
              <w:left w:val="single" w:sz="4" w:space="0" w:color="auto"/>
              <w:bottom w:val="nil"/>
              <w:right w:val="single" w:sz="4" w:space="0" w:color="auto"/>
            </w:tcBorders>
          </w:tcPr>
          <w:p w14:paraId="6C9BFF49" w14:textId="77777777" w:rsidR="000C29CE" w:rsidRPr="00A80D88" w:rsidRDefault="000C29CE" w:rsidP="00BF6FC4">
            <w:pPr>
              <w:pStyle w:val="TAL"/>
              <w:rPr>
                <w:ins w:id="1564" w:author="CR0169" w:date="2025-05-23T15:35:00Z"/>
              </w:rPr>
            </w:pPr>
          </w:p>
        </w:tc>
      </w:tr>
      <w:tr w:rsidR="000C29CE" w:rsidRPr="007F2770" w14:paraId="61B7C485" w14:textId="77777777" w:rsidTr="00BF6FC4">
        <w:trPr>
          <w:cantSplit/>
          <w:jc w:val="center"/>
          <w:ins w:id="1565" w:author="CR0169" w:date="2025-05-23T15:35:00Z"/>
        </w:trPr>
        <w:tc>
          <w:tcPr>
            <w:tcW w:w="7103" w:type="dxa"/>
            <w:gridSpan w:val="12"/>
            <w:tcBorders>
              <w:top w:val="nil"/>
              <w:left w:val="single" w:sz="4" w:space="0" w:color="auto"/>
              <w:bottom w:val="nil"/>
              <w:right w:val="single" w:sz="4" w:space="0" w:color="auto"/>
            </w:tcBorders>
          </w:tcPr>
          <w:p w14:paraId="3397CD9D" w14:textId="77777777" w:rsidR="000C29CE" w:rsidRPr="00A80D88" w:rsidRDefault="000C29CE" w:rsidP="00BF6FC4">
            <w:pPr>
              <w:pStyle w:val="TAL"/>
              <w:rPr>
                <w:ins w:id="1566" w:author="CR0169" w:date="2025-05-23T15:35:00Z"/>
              </w:rPr>
            </w:pPr>
            <w:ins w:id="1567" w:author="CR0169" w:date="2025-05-23T15:35:00Z">
              <w:r>
                <w:t>Bitmask</w:t>
              </w:r>
              <w:r w:rsidRPr="007F2770">
                <w:t xml:space="preserve"> (octet </w:t>
              </w:r>
              <w:r>
                <w:t>0</w:t>
              </w:r>
              <w:r w:rsidRPr="007F2770">
                <w:t xml:space="preserve">, </w:t>
              </w:r>
              <w:r>
                <w:t>bit 6</w:t>
              </w:r>
              <w:r w:rsidRPr="007F2770">
                <w:t>)</w:t>
              </w:r>
            </w:ins>
          </w:p>
        </w:tc>
      </w:tr>
      <w:tr w:rsidR="000C29CE" w:rsidRPr="007F2770" w14:paraId="3159CCFE" w14:textId="77777777" w:rsidTr="00BF6FC4">
        <w:trPr>
          <w:cantSplit/>
          <w:jc w:val="center"/>
          <w:ins w:id="1568" w:author="CR0169" w:date="2025-05-23T15:35:00Z"/>
        </w:trPr>
        <w:tc>
          <w:tcPr>
            <w:tcW w:w="256" w:type="dxa"/>
            <w:tcBorders>
              <w:top w:val="nil"/>
              <w:left w:val="single" w:sz="4" w:space="0" w:color="auto"/>
              <w:bottom w:val="nil"/>
              <w:right w:val="nil"/>
            </w:tcBorders>
          </w:tcPr>
          <w:p w14:paraId="61FAFCE7" w14:textId="77777777" w:rsidR="000C29CE" w:rsidRPr="007F2770" w:rsidRDefault="000C29CE" w:rsidP="00BF6FC4">
            <w:pPr>
              <w:pStyle w:val="TAL"/>
              <w:rPr>
                <w:ins w:id="1569" w:author="CR0169" w:date="2025-05-23T15:35:00Z"/>
              </w:rPr>
            </w:pPr>
            <w:ins w:id="1570" w:author="CR0169" w:date="2025-05-23T15:35:00Z">
              <w:r>
                <w:t>0</w:t>
              </w:r>
            </w:ins>
          </w:p>
        </w:tc>
        <w:tc>
          <w:tcPr>
            <w:tcW w:w="284" w:type="dxa"/>
            <w:gridSpan w:val="3"/>
            <w:tcBorders>
              <w:top w:val="nil"/>
              <w:left w:val="nil"/>
              <w:bottom w:val="nil"/>
              <w:right w:val="nil"/>
            </w:tcBorders>
          </w:tcPr>
          <w:p w14:paraId="74C51AE8" w14:textId="77777777" w:rsidR="000C29CE" w:rsidRPr="007F2770" w:rsidRDefault="000C29CE" w:rsidP="00BF6FC4">
            <w:pPr>
              <w:pStyle w:val="TAL"/>
              <w:rPr>
                <w:ins w:id="1571" w:author="CR0169" w:date="2025-05-23T15:35:00Z"/>
              </w:rPr>
            </w:pPr>
          </w:p>
        </w:tc>
        <w:tc>
          <w:tcPr>
            <w:tcW w:w="283" w:type="dxa"/>
            <w:gridSpan w:val="3"/>
            <w:tcBorders>
              <w:top w:val="nil"/>
              <w:left w:val="nil"/>
              <w:bottom w:val="nil"/>
              <w:right w:val="nil"/>
            </w:tcBorders>
          </w:tcPr>
          <w:p w14:paraId="48A63330" w14:textId="77777777" w:rsidR="000C29CE" w:rsidRPr="007F2770" w:rsidRDefault="000C29CE" w:rsidP="00BF6FC4">
            <w:pPr>
              <w:pStyle w:val="TAL"/>
              <w:rPr>
                <w:ins w:id="1572" w:author="CR0169" w:date="2025-05-23T15:35:00Z"/>
              </w:rPr>
            </w:pPr>
          </w:p>
        </w:tc>
        <w:tc>
          <w:tcPr>
            <w:tcW w:w="236" w:type="dxa"/>
            <w:gridSpan w:val="2"/>
            <w:tcBorders>
              <w:top w:val="nil"/>
              <w:left w:val="nil"/>
              <w:bottom w:val="nil"/>
              <w:right w:val="nil"/>
            </w:tcBorders>
          </w:tcPr>
          <w:p w14:paraId="2B068A7C" w14:textId="77777777" w:rsidR="000C29CE" w:rsidRPr="007F2770" w:rsidRDefault="000C29CE" w:rsidP="00BF6FC4">
            <w:pPr>
              <w:pStyle w:val="TAL"/>
              <w:rPr>
                <w:ins w:id="1573" w:author="CR0169" w:date="2025-05-23T15:35:00Z"/>
              </w:rPr>
            </w:pPr>
          </w:p>
        </w:tc>
        <w:tc>
          <w:tcPr>
            <w:tcW w:w="6044" w:type="dxa"/>
            <w:gridSpan w:val="3"/>
            <w:tcBorders>
              <w:top w:val="nil"/>
              <w:left w:val="nil"/>
              <w:bottom w:val="nil"/>
              <w:right w:val="single" w:sz="4" w:space="0" w:color="auto"/>
            </w:tcBorders>
          </w:tcPr>
          <w:p w14:paraId="34FB8CEA" w14:textId="77777777" w:rsidR="000C29CE" w:rsidRPr="00A80D88" w:rsidRDefault="000C29CE" w:rsidP="00BF6FC4">
            <w:pPr>
              <w:pStyle w:val="TAL"/>
              <w:rPr>
                <w:ins w:id="1574" w:author="CR0169" w:date="2025-05-23T15:35:00Z"/>
              </w:rPr>
            </w:pPr>
            <w:ins w:id="1575" w:author="CR0169" w:date="2025-05-23T15:35:00Z">
              <w:r>
                <w:t>Bits representing Burst</w:t>
              </w:r>
              <w:r w:rsidRPr="00880D4F">
                <w:t xml:space="preserve"> Size (</w:t>
              </w:r>
              <w:proofErr w:type="spellStart"/>
              <w:r>
                <w:t>B</w:t>
              </w:r>
              <w:r w:rsidRPr="00880D4F">
                <w:t>Size</w:t>
              </w:r>
              <w:proofErr w:type="spellEnd"/>
              <w:r w:rsidRPr="00880D4F">
                <w:t xml:space="preserve">) </w:t>
              </w:r>
              <w:r w:rsidRPr="007F2770">
                <w:t xml:space="preserve">not </w:t>
              </w:r>
              <w:r>
                <w:t>present</w:t>
              </w:r>
            </w:ins>
          </w:p>
        </w:tc>
      </w:tr>
      <w:tr w:rsidR="000C29CE" w:rsidRPr="007F2770" w14:paraId="168A501B" w14:textId="77777777" w:rsidTr="00BF6FC4">
        <w:trPr>
          <w:cantSplit/>
          <w:jc w:val="center"/>
          <w:ins w:id="1576" w:author="CR0169" w:date="2025-05-23T15:35:00Z"/>
        </w:trPr>
        <w:tc>
          <w:tcPr>
            <w:tcW w:w="256" w:type="dxa"/>
            <w:tcBorders>
              <w:top w:val="nil"/>
              <w:left w:val="single" w:sz="4" w:space="0" w:color="auto"/>
              <w:bottom w:val="nil"/>
              <w:right w:val="nil"/>
            </w:tcBorders>
          </w:tcPr>
          <w:p w14:paraId="5D19F9E6" w14:textId="77777777" w:rsidR="000C29CE" w:rsidRPr="007F2770" w:rsidRDefault="000C29CE" w:rsidP="00BF6FC4">
            <w:pPr>
              <w:pStyle w:val="TAL"/>
              <w:rPr>
                <w:ins w:id="1577" w:author="CR0169" w:date="2025-05-23T15:35:00Z"/>
              </w:rPr>
            </w:pPr>
            <w:ins w:id="1578" w:author="CR0169" w:date="2025-05-23T15:35:00Z">
              <w:r>
                <w:t>1</w:t>
              </w:r>
            </w:ins>
          </w:p>
        </w:tc>
        <w:tc>
          <w:tcPr>
            <w:tcW w:w="284" w:type="dxa"/>
            <w:gridSpan w:val="3"/>
            <w:tcBorders>
              <w:top w:val="nil"/>
              <w:left w:val="nil"/>
              <w:bottom w:val="nil"/>
              <w:right w:val="nil"/>
            </w:tcBorders>
          </w:tcPr>
          <w:p w14:paraId="4894CD49" w14:textId="77777777" w:rsidR="000C29CE" w:rsidRPr="007F2770" w:rsidRDefault="000C29CE" w:rsidP="00BF6FC4">
            <w:pPr>
              <w:pStyle w:val="TAL"/>
              <w:rPr>
                <w:ins w:id="1579" w:author="CR0169" w:date="2025-05-23T15:35:00Z"/>
              </w:rPr>
            </w:pPr>
          </w:p>
        </w:tc>
        <w:tc>
          <w:tcPr>
            <w:tcW w:w="283" w:type="dxa"/>
            <w:gridSpan w:val="3"/>
            <w:tcBorders>
              <w:top w:val="nil"/>
              <w:left w:val="nil"/>
              <w:bottom w:val="nil"/>
              <w:right w:val="nil"/>
            </w:tcBorders>
          </w:tcPr>
          <w:p w14:paraId="0F945678" w14:textId="77777777" w:rsidR="000C29CE" w:rsidRPr="007F2770" w:rsidRDefault="000C29CE" w:rsidP="00BF6FC4">
            <w:pPr>
              <w:pStyle w:val="TAL"/>
              <w:rPr>
                <w:ins w:id="1580" w:author="CR0169" w:date="2025-05-23T15:35:00Z"/>
              </w:rPr>
            </w:pPr>
          </w:p>
        </w:tc>
        <w:tc>
          <w:tcPr>
            <w:tcW w:w="236" w:type="dxa"/>
            <w:gridSpan w:val="2"/>
            <w:tcBorders>
              <w:top w:val="nil"/>
              <w:left w:val="nil"/>
              <w:bottom w:val="nil"/>
              <w:right w:val="nil"/>
            </w:tcBorders>
          </w:tcPr>
          <w:p w14:paraId="48C5F11E" w14:textId="77777777" w:rsidR="000C29CE" w:rsidRPr="007F2770" w:rsidRDefault="000C29CE" w:rsidP="00BF6FC4">
            <w:pPr>
              <w:pStyle w:val="TAL"/>
              <w:rPr>
                <w:ins w:id="1581" w:author="CR0169" w:date="2025-05-23T15:35:00Z"/>
              </w:rPr>
            </w:pPr>
          </w:p>
        </w:tc>
        <w:tc>
          <w:tcPr>
            <w:tcW w:w="6044" w:type="dxa"/>
            <w:gridSpan w:val="3"/>
            <w:tcBorders>
              <w:top w:val="nil"/>
              <w:left w:val="nil"/>
              <w:bottom w:val="nil"/>
              <w:right w:val="single" w:sz="4" w:space="0" w:color="auto"/>
            </w:tcBorders>
          </w:tcPr>
          <w:p w14:paraId="6CBFD63A" w14:textId="77777777" w:rsidR="000C29CE" w:rsidRPr="00A80D88" w:rsidRDefault="000C29CE" w:rsidP="00BF6FC4">
            <w:pPr>
              <w:pStyle w:val="TAL"/>
              <w:rPr>
                <w:ins w:id="1582" w:author="CR0169" w:date="2025-05-23T15:35:00Z"/>
              </w:rPr>
            </w:pPr>
            <w:ins w:id="1583" w:author="CR0169" w:date="2025-05-23T15:35:00Z">
              <w:r>
                <w:t>Bits representing Burst Size (</w:t>
              </w:r>
              <w:proofErr w:type="spellStart"/>
              <w:r>
                <w:t>BSize</w:t>
              </w:r>
              <w:proofErr w:type="spellEnd"/>
              <w:r>
                <w:t>) present</w:t>
              </w:r>
            </w:ins>
          </w:p>
        </w:tc>
      </w:tr>
      <w:tr w:rsidR="000C29CE" w:rsidRPr="007F2770" w14:paraId="6D7D6630" w14:textId="77777777" w:rsidTr="00BF6FC4">
        <w:trPr>
          <w:cantSplit/>
          <w:jc w:val="center"/>
          <w:ins w:id="1584" w:author="CR0169" w:date="2025-05-23T15:35:00Z"/>
        </w:trPr>
        <w:tc>
          <w:tcPr>
            <w:tcW w:w="7103" w:type="dxa"/>
            <w:gridSpan w:val="12"/>
            <w:tcBorders>
              <w:top w:val="nil"/>
              <w:left w:val="single" w:sz="4" w:space="0" w:color="auto"/>
              <w:bottom w:val="nil"/>
              <w:right w:val="single" w:sz="4" w:space="0" w:color="auto"/>
            </w:tcBorders>
          </w:tcPr>
          <w:p w14:paraId="532FD7FA" w14:textId="77777777" w:rsidR="000C29CE" w:rsidRPr="00A80D88" w:rsidRDefault="000C29CE" w:rsidP="00BF6FC4">
            <w:pPr>
              <w:pStyle w:val="TAL"/>
              <w:rPr>
                <w:ins w:id="1585" w:author="CR0169" w:date="2025-05-23T15:35:00Z"/>
              </w:rPr>
            </w:pPr>
          </w:p>
        </w:tc>
      </w:tr>
      <w:tr w:rsidR="000C29CE" w:rsidRPr="007F2770" w14:paraId="13CCA7A0" w14:textId="77777777" w:rsidTr="00BF6FC4">
        <w:trPr>
          <w:cantSplit/>
          <w:jc w:val="center"/>
          <w:ins w:id="1586" w:author="CR0169" w:date="2025-05-23T15:35:00Z"/>
        </w:trPr>
        <w:tc>
          <w:tcPr>
            <w:tcW w:w="7103" w:type="dxa"/>
            <w:gridSpan w:val="12"/>
            <w:tcBorders>
              <w:top w:val="nil"/>
              <w:left w:val="single" w:sz="4" w:space="0" w:color="auto"/>
              <w:bottom w:val="nil"/>
              <w:right w:val="single" w:sz="4" w:space="0" w:color="auto"/>
            </w:tcBorders>
          </w:tcPr>
          <w:p w14:paraId="7EC62D81" w14:textId="77777777" w:rsidR="000C29CE" w:rsidRPr="00A80D88" w:rsidRDefault="000C29CE" w:rsidP="00BF6FC4">
            <w:pPr>
              <w:pStyle w:val="TAL"/>
              <w:rPr>
                <w:ins w:id="1587" w:author="CR0169" w:date="2025-05-23T15:35:00Z"/>
              </w:rPr>
            </w:pPr>
            <w:ins w:id="1588" w:author="CR0169" w:date="2025-05-23T15:35:00Z">
              <w:r>
                <w:t>Bitmask</w:t>
              </w:r>
              <w:r w:rsidRPr="007F2770">
                <w:t xml:space="preserve"> (octet </w:t>
              </w:r>
              <w:r>
                <w:t>0</w:t>
              </w:r>
              <w:r w:rsidRPr="007F2770">
                <w:t xml:space="preserve">, </w:t>
              </w:r>
              <w:r>
                <w:t>bit 7</w:t>
              </w:r>
              <w:r w:rsidRPr="007F2770">
                <w:t>)</w:t>
              </w:r>
            </w:ins>
          </w:p>
        </w:tc>
      </w:tr>
      <w:tr w:rsidR="000C29CE" w:rsidRPr="007F2770" w14:paraId="52808D87" w14:textId="77777777" w:rsidTr="00BF6FC4">
        <w:trPr>
          <w:cantSplit/>
          <w:jc w:val="center"/>
          <w:ins w:id="1589" w:author="CR0169" w:date="2025-05-23T15:35:00Z"/>
        </w:trPr>
        <w:tc>
          <w:tcPr>
            <w:tcW w:w="256" w:type="dxa"/>
            <w:tcBorders>
              <w:top w:val="nil"/>
              <w:left w:val="single" w:sz="4" w:space="0" w:color="auto"/>
              <w:bottom w:val="nil"/>
              <w:right w:val="nil"/>
            </w:tcBorders>
          </w:tcPr>
          <w:p w14:paraId="2D475F0C" w14:textId="77777777" w:rsidR="000C29CE" w:rsidRPr="007F2770" w:rsidRDefault="000C29CE" w:rsidP="00BF6FC4">
            <w:pPr>
              <w:pStyle w:val="TAL"/>
              <w:rPr>
                <w:ins w:id="1590" w:author="CR0169" w:date="2025-05-23T15:35:00Z"/>
              </w:rPr>
            </w:pPr>
            <w:ins w:id="1591" w:author="CR0169" w:date="2025-05-23T15:35:00Z">
              <w:r>
                <w:t>0</w:t>
              </w:r>
            </w:ins>
          </w:p>
        </w:tc>
        <w:tc>
          <w:tcPr>
            <w:tcW w:w="284" w:type="dxa"/>
            <w:gridSpan w:val="3"/>
            <w:tcBorders>
              <w:top w:val="nil"/>
              <w:left w:val="nil"/>
              <w:bottom w:val="nil"/>
              <w:right w:val="nil"/>
            </w:tcBorders>
          </w:tcPr>
          <w:p w14:paraId="2616127F" w14:textId="77777777" w:rsidR="000C29CE" w:rsidRPr="007F2770" w:rsidRDefault="000C29CE" w:rsidP="00BF6FC4">
            <w:pPr>
              <w:pStyle w:val="TAL"/>
              <w:rPr>
                <w:ins w:id="1592" w:author="CR0169" w:date="2025-05-23T15:35:00Z"/>
              </w:rPr>
            </w:pPr>
          </w:p>
        </w:tc>
        <w:tc>
          <w:tcPr>
            <w:tcW w:w="283" w:type="dxa"/>
            <w:gridSpan w:val="3"/>
            <w:tcBorders>
              <w:top w:val="nil"/>
              <w:left w:val="nil"/>
              <w:bottom w:val="nil"/>
              <w:right w:val="nil"/>
            </w:tcBorders>
          </w:tcPr>
          <w:p w14:paraId="37D06263" w14:textId="77777777" w:rsidR="000C29CE" w:rsidRPr="007F2770" w:rsidRDefault="000C29CE" w:rsidP="00BF6FC4">
            <w:pPr>
              <w:pStyle w:val="TAL"/>
              <w:rPr>
                <w:ins w:id="1593" w:author="CR0169" w:date="2025-05-23T15:35:00Z"/>
              </w:rPr>
            </w:pPr>
          </w:p>
        </w:tc>
        <w:tc>
          <w:tcPr>
            <w:tcW w:w="236" w:type="dxa"/>
            <w:gridSpan w:val="2"/>
            <w:tcBorders>
              <w:top w:val="nil"/>
              <w:left w:val="nil"/>
              <w:bottom w:val="nil"/>
              <w:right w:val="nil"/>
            </w:tcBorders>
          </w:tcPr>
          <w:p w14:paraId="505B380C" w14:textId="77777777" w:rsidR="000C29CE" w:rsidRPr="007F2770" w:rsidRDefault="000C29CE" w:rsidP="00BF6FC4">
            <w:pPr>
              <w:pStyle w:val="TAL"/>
              <w:rPr>
                <w:ins w:id="1594" w:author="CR0169" w:date="2025-05-23T15:35:00Z"/>
              </w:rPr>
            </w:pPr>
          </w:p>
        </w:tc>
        <w:tc>
          <w:tcPr>
            <w:tcW w:w="6044" w:type="dxa"/>
            <w:gridSpan w:val="3"/>
            <w:tcBorders>
              <w:top w:val="nil"/>
              <w:left w:val="nil"/>
              <w:bottom w:val="nil"/>
              <w:right w:val="single" w:sz="4" w:space="0" w:color="auto"/>
            </w:tcBorders>
          </w:tcPr>
          <w:p w14:paraId="5681F428" w14:textId="77777777" w:rsidR="000C29CE" w:rsidRPr="00A80D88" w:rsidRDefault="000C29CE" w:rsidP="00BF6FC4">
            <w:pPr>
              <w:pStyle w:val="TAL"/>
              <w:rPr>
                <w:ins w:id="1595" w:author="CR0169" w:date="2025-05-23T15:35:00Z"/>
              </w:rPr>
            </w:pPr>
            <w:ins w:id="1596" w:author="CR0169" w:date="2025-05-23T15:35:00Z">
              <w:r>
                <w:t>Bits representing Time To Next Burst (TTNB) not present</w:t>
              </w:r>
            </w:ins>
          </w:p>
        </w:tc>
      </w:tr>
      <w:tr w:rsidR="000C29CE" w:rsidRPr="007F2770" w14:paraId="0A5740E6" w14:textId="77777777" w:rsidTr="00BF6FC4">
        <w:trPr>
          <w:cantSplit/>
          <w:jc w:val="center"/>
          <w:ins w:id="1597" w:author="CR0169" w:date="2025-05-23T15:35:00Z"/>
        </w:trPr>
        <w:tc>
          <w:tcPr>
            <w:tcW w:w="256" w:type="dxa"/>
            <w:tcBorders>
              <w:top w:val="nil"/>
              <w:left w:val="single" w:sz="4" w:space="0" w:color="auto"/>
              <w:bottom w:val="nil"/>
              <w:right w:val="nil"/>
            </w:tcBorders>
          </w:tcPr>
          <w:p w14:paraId="28C25C92" w14:textId="77777777" w:rsidR="000C29CE" w:rsidRPr="007F2770" w:rsidRDefault="000C29CE" w:rsidP="00BF6FC4">
            <w:pPr>
              <w:pStyle w:val="TAL"/>
              <w:rPr>
                <w:ins w:id="1598" w:author="CR0169" w:date="2025-05-23T15:35:00Z"/>
              </w:rPr>
            </w:pPr>
            <w:ins w:id="1599" w:author="CR0169" w:date="2025-05-23T15:35:00Z">
              <w:r>
                <w:t>1</w:t>
              </w:r>
            </w:ins>
          </w:p>
        </w:tc>
        <w:tc>
          <w:tcPr>
            <w:tcW w:w="284" w:type="dxa"/>
            <w:gridSpan w:val="3"/>
            <w:tcBorders>
              <w:top w:val="nil"/>
              <w:left w:val="nil"/>
              <w:bottom w:val="nil"/>
              <w:right w:val="nil"/>
            </w:tcBorders>
          </w:tcPr>
          <w:p w14:paraId="43660F6D" w14:textId="77777777" w:rsidR="000C29CE" w:rsidRPr="007F2770" w:rsidRDefault="000C29CE" w:rsidP="00BF6FC4">
            <w:pPr>
              <w:pStyle w:val="TAL"/>
              <w:rPr>
                <w:ins w:id="1600" w:author="CR0169" w:date="2025-05-23T15:35:00Z"/>
              </w:rPr>
            </w:pPr>
          </w:p>
        </w:tc>
        <w:tc>
          <w:tcPr>
            <w:tcW w:w="283" w:type="dxa"/>
            <w:gridSpan w:val="3"/>
            <w:tcBorders>
              <w:top w:val="nil"/>
              <w:left w:val="nil"/>
              <w:bottom w:val="nil"/>
              <w:right w:val="nil"/>
            </w:tcBorders>
          </w:tcPr>
          <w:p w14:paraId="3D6A9FE4" w14:textId="77777777" w:rsidR="000C29CE" w:rsidRPr="007F2770" w:rsidRDefault="000C29CE" w:rsidP="00BF6FC4">
            <w:pPr>
              <w:pStyle w:val="TAL"/>
              <w:rPr>
                <w:ins w:id="1601" w:author="CR0169" w:date="2025-05-23T15:35:00Z"/>
              </w:rPr>
            </w:pPr>
          </w:p>
        </w:tc>
        <w:tc>
          <w:tcPr>
            <w:tcW w:w="236" w:type="dxa"/>
            <w:gridSpan w:val="2"/>
            <w:tcBorders>
              <w:top w:val="nil"/>
              <w:left w:val="nil"/>
              <w:bottom w:val="nil"/>
              <w:right w:val="nil"/>
            </w:tcBorders>
          </w:tcPr>
          <w:p w14:paraId="3E84B8C2" w14:textId="77777777" w:rsidR="000C29CE" w:rsidRPr="007F2770" w:rsidRDefault="000C29CE" w:rsidP="00BF6FC4">
            <w:pPr>
              <w:pStyle w:val="TAL"/>
              <w:rPr>
                <w:ins w:id="1602" w:author="CR0169" w:date="2025-05-23T15:35:00Z"/>
              </w:rPr>
            </w:pPr>
          </w:p>
        </w:tc>
        <w:tc>
          <w:tcPr>
            <w:tcW w:w="6044" w:type="dxa"/>
            <w:gridSpan w:val="3"/>
            <w:tcBorders>
              <w:top w:val="nil"/>
              <w:left w:val="nil"/>
              <w:bottom w:val="nil"/>
              <w:right w:val="single" w:sz="4" w:space="0" w:color="auto"/>
            </w:tcBorders>
          </w:tcPr>
          <w:p w14:paraId="04B0B688" w14:textId="77777777" w:rsidR="000C29CE" w:rsidRPr="00A80D88" w:rsidRDefault="000C29CE" w:rsidP="00BF6FC4">
            <w:pPr>
              <w:pStyle w:val="TAL"/>
              <w:rPr>
                <w:ins w:id="1603" w:author="CR0169" w:date="2025-05-23T15:35:00Z"/>
              </w:rPr>
            </w:pPr>
            <w:ins w:id="1604" w:author="CR0169" w:date="2025-05-23T15:35:00Z">
              <w:r>
                <w:t>Bits representing Time To Next Burst (TTNB) present</w:t>
              </w:r>
            </w:ins>
          </w:p>
        </w:tc>
      </w:tr>
      <w:tr w:rsidR="000C29CE" w:rsidRPr="007F2770" w14:paraId="42E9B3E0" w14:textId="77777777" w:rsidTr="00BF6FC4">
        <w:trPr>
          <w:cantSplit/>
          <w:jc w:val="center"/>
          <w:ins w:id="1605" w:author="CR0169" w:date="2025-05-23T15:35:00Z"/>
        </w:trPr>
        <w:tc>
          <w:tcPr>
            <w:tcW w:w="7103" w:type="dxa"/>
            <w:gridSpan w:val="12"/>
            <w:tcBorders>
              <w:top w:val="nil"/>
              <w:left w:val="single" w:sz="4" w:space="0" w:color="auto"/>
              <w:bottom w:val="nil"/>
              <w:right w:val="single" w:sz="4" w:space="0" w:color="auto"/>
            </w:tcBorders>
          </w:tcPr>
          <w:p w14:paraId="50616197" w14:textId="77777777" w:rsidR="000C29CE" w:rsidRPr="00A80D88" w:rsidRDefault="000C29CE" w:rsidP="00BF6FC4">
            <w:pPr>
              <w:pStyle w:val="TAL"/>
              <w:rPr>
                <w:ins w:id="1606" w:author="CR0169" w:date="2025-05-23T15:35:00Z"/>
              </w:rPr>
            </w:pPr>
          </w:p>
        </w:tc>
      </w:tr>
      <w:tr w:rsidR="000C29CE" w:rsidRPr="007F2770" w14:paraId="7BBB1934" w14:textId="77777777" w:rsidTr="00BF6FC4">
        <w:trPr>
          <w:cantSplit/>
          <w:jc w:val="center"/>
          <w:ins w:id="1607" w:author="CR0169" w:date="2025-05-23T15:35:00Z"/>
        </w:trPr>
        <w:tc>
          <w:tcPr>
            <w:tcW w:w="7103" w:type="dxa"/>
            <w:gridSpan w:val="12"/>
            <w:tcBorders>
              <w:top w:val="nil"/>
              <w:left w:val="single" w:sz="4" w:space="0" w:color="auto"/>
              <w:bottom w:val="nil"/>
              <w:right w:val="single" w:sz="4" w:space="0" w:color="auto"/>
            </w:tcBorders>
          </w:tcPr>
          <w:p w14:paraId="1AA65FEF" w14:textId="77777777" w:rsidR="000C29CE" w:rsidRPr="00A80D88" w:rsidRDefault="000C29CE" w:rsidP="00BF6FC4">
            <w:pPr>
              <w:pStyle w:val="TAL"/>
              <w:rPr>
                <w:ins w:id="1608" w:author="CR0169" w:date="2025-05-23T15:35:00Z"/>
              </w:rPr>
            </w:pPr>
            <w:ins w:id="1609" w:author="CR0169" w:date="2025-05-23T15:35:00Z">
              <w:r>
                <w:t>Bitmask</w:t>
              </w:r>
              <w:r w:rsidRPr="007F2770">
                <w:t xml:space="preserve"> (octet </w:t>
              </w:r>
              <w:r>
                <w:t>1</w:t>
              </w:r>
              <w:r w:rsidRPr="007F2770">
                <w:t xml:space="preserve">, </w:t>
              </w:r>
              <w:r>
                <w:t>bit 0</w:t>
              </w:r>
              <w:r w:rsidRPr="007F2770">
                <w:t>)</w:t>
              </w:r>
            </w:ins>
          </w:p>
        </w:tc>
      </w:tr>
      <w:tr w:rsidR="000C29CE" w:rsidRPr="007F2770" w14:paraId="4D068B0D" w14:textId="77777777" w:rsidTr="00BF6FC4">
        <w:trPr>
          <w:cantSplit/>
          <w:jc w:val="center"/>
          <w:ins w:id="1610" w:author="CR0169" w:date="2025-05-23T15:35:00Z"/>
        </w:trPr>
        <w:tc>
          <w:tcPr>
            <w:tcW w:w="256" w:type="dxa"/>
            <w:tcBorders>
              <w:top w:val="nil"/>
              <w:left w:val="single" w:sz="4" w:space="0" w:color="auto"/>
              <w:bottom w:val="nil"/>
              <w:right w:val="nil"/>
            </w:tcBorders>
          </w:tcPr>
          <w:p w14:paraId="53C2E7BC" w14:textId="77777777" w:rsidR="000C29CE" w:rsidRPr="007F2770" w:rsidRDefault="000C29CE" w:rsidP="00BF6FC4">
            <w:pPr>
              <w:pStyle w:val="TAL"/>
              <w:rPr>
                <w:ins w:id="1611" w:author="CR0169" w:date="2025-05-23T15:35:00Z"/>
              </w:rPr>
            </w:pPr>
            <w:ins w:id="1612" w:author="CR0169" w:date="2025-05-23T15:35:00Z">
              <w:r>
                <w:t>0</w:t>
              </w:r>
            </w:ins>
          </w:p>
        </w:tc>
        <w:tc>
          <w:tcPr>
            <w:tcW w:w="284" w:type="dxa"/>
            <w:gridSpan w:val="3"/>
            <w:tcBorders>
              <w:top w:val="nil"/>
              <w:left w:val="nil"/>
              <w:bottom w:val="nil"/>
              <w:right w:val="nil"/>
            </w:tcBorders>
          </w:tcPr>
          <w:p w14:paraId="7740FD45" w14:textId="77777777" w:rsidR="000C29CE" w:rsidRPr="007F2770" w:rsidRDefault="000C29CE" w:rsidP="00BF6FC4">
            <w:pPr>
              <w:pStyle w:val="TAL"/>
              <w:rPr>
                <w:ins w:id="1613" w:author="CR0169" w:date="2025-05-23T15:35:00Z"/>
              </w:rPr>
            </w:pPr>
          </w:p>
        </w:tc>
        <w:tc>
          <w:tcPr>
            <w:tcW w:w="283" w:type="dxa"/>
            <w:gridSpan w:val="3"/>
            <w:tcBorders>
              <w:top w:val="nil"/>
              <w:left w:val="nil"/>
              <w:bottom w:val="nil"/>
              <w:right w:val="nil"/>
            </w:tcBorders>
          </w:tcPr>
          <w:p w14:paraId="13414870" w14:textId="77777777" w:rsidR="000C29CE" w:rsidRPr="007F2770" w:rsidRDefault="000C29CE" w:rsidP="00BF6FC4">
            <w:pPr>
              <w:pStyle w:val="TAL"/>
              <w:rPr>
                <w:ins w:id="1614" w:author="CR0169" w:date="2025-05-23T15:35:00Z"/>
              </w:rPr>
            </w:pPr>
          </w:p>
        </w:tc>
        <w:tc>
          <w:tcPr>
            <w:tcW w:w="236" w:type="dxa"/>
            <w:gridSpan w:val="2"/>
            <w:tcBorders>
              <w:top w:val="nil"/>
              <w:left w:val="nil"/>
              <w:bottom w:val="nil"/>
              <w:right w:val="nil"/>
            </w:tcBorders>
          </w:tcPr>
          <w:p w14:paraId="4A84BAA4" w14:textId="77777777" w:rsidR="000C29CE" w:rsidRPr="007F2770" w:rsidRDefault="000C29CE" w:rsidP="00BF6FC4">
            <w:pPr>
              <w:pStyle w:val="TAL"/>
              <w:rPr>
                <w:ins w:id="1615" w:author="CR0169" w:date="2025-05-23T15:35:00Z"/>
              </w:rPr>
            </w:pPr>
          </w:p>
        </w:tc>
        <w:tc>
          <w:tcPr>
            <w:tcW w:w="6044" w:type="dxa"/>
            <w:gridSpan w:val="3"/>
            <w:tcBorders>
              <w:top w:val="nil"/>
              <w:left w:val="nil"/>
              <w:bottom w:val="nil"/>
              <w:right w:val="single" w:sz="4" w:space="0" w:color="auto"/>
            </w:tcBorders>
          </w:tcPr>
          <w:p w14:paraId="60F90A21" w14:textId="77777777" w:rsidR="000C29CE" w:rsidRPr="00A80D88" w:rsidRDefault="000C29CE" w:rsidP="00BF6FC4">
            <w:pPr>
              <w:pStyle w:val="TAL"/>
              <w:rPr>
                <w:ins w:id="1616" w:author="CR0169" w:date="2025-05-23T15:35:00Z"/>
              </w:rPr>
            </w:pPr>
            <w:ins w:id="1617" w:author="CR0169" w:date="2025-05-23T15:35:00Z">
              <w:r>
                <w:t>Bits representing Expedited Transfer Indication (I) not present</w:t>
              </w:r>
            </w:ins>
          </w:p>
        </w:tc>
      </w:tr>
      <w:tr w:rsidR="000C29CE" w:rsidRPr="007F2770" w14:paraId="6B70BE2F" w14:textId="77777777" w:rsidTr="00BF6FC4">
        <w:trPr>
          <w:cantSplit/>
          <w:jc w:val="center"/>
          <w:ins w:id="1618" w:author="CR0169" w:date="2025-05-23T15:35:00Z"/>
        </w:trPr>
        <w:tc>
          <w:tcPr>
            <w:tcW w:w="256" w:type="dxa"/>
            <w:tcBorders>
              <w:top w:val="nil"/>
              <w:left w:val="single" w:sz="4" w:space="0" w:color="auto"/>
              <w:bottom w:val="nil"/>
              <w:right w:val="nil"/>
            </w:tcBorders>
          </w:tcPr>
          <w:p w14:paraId="0F113D41" w14:textId="77777777" w:rsidR="000C29CE" w:rsidRPr="007F2770" w:rsidRDefault="000C29CE" w:rsidP="00BF6FC4">
            <w:pPr>
              <w:pStyle w:val="TAL"/>
              <w:rPr>
                <w:ins w:id="1619" w:author="CR0169" w:date="2025-05-23T15:35:00Z"/>
              </w:rPr>
            </w:pPr>
            <w:ins w:id="1620" w:author="CR0169" w:date="2025-05-23T15:35:00Z">
              <w:r>
                <w:t>1</w:t>
              </w:r>
            </w:ins>
          </w:p>
        </w:tc>
        <w:tc>
          <w:tcPr>
            <w:tcW w:w="284" w:type="dxa"/>
            <w:gridSpan w:val="3"/>
            <w:tcBorders>
              <w:top w:val="nil"/>
              <w:left w:val="nil"/>
              <w:bottom w:val="nil"/>
              <w:right w:val="nil"/>
            </w:tcBorders>
          </w:tcPr>
          <w:p w14:paraId="23679DB0" w14:textId="77777777" w:rsidR="000C29CE" w:rsidRPr="007F2770" w:rsidRDefault="000C29CE" w:rsidP="00BF6FC4">
            <w:pPr>
              <w:pStyle w:val="TAL"/>
              <w:rPr>
                <w:ins w:id="1621" w:author="CR0169" w:date="2025-05-23T15:35:00Z"/>
              </w:rPr>
            </w:pPr>
          </w:p>
        </w:tc>
        <w:tc>
          <w:tcPr>
            <w:tcW w:w="283" w:type="dxa"/>
            <w:gridSpan w:val="3"/>
            <w:tcBorders>
              <w:top w:val="nil"/>
              <w:left w:val="nil"/>
              <w:bottom w:val="nil"/>
              <w:right w:val="nil"/>
            </w:tcBorders>
          </w:tcPr>
          <w:p w14:paraId="59192FD2" w14:textId="77777777" w:rsidR="000C29CE" w:rsidRPr="007F2770" w:rsidRDefault="000C29CE" w:rsidP="00BF6FC4">
            <w:pPr>
              <w:pStyle w:val="TAL"/>
              <w:rPr>
                <w:ins w:id="1622" w:author="CR0169" w:date="2025-05-23T15:35:00Z"/>
              </w:rPr>
            </w:pPr>
          </w:p>
        </w:tc>
        <w:tc>
          <w:tcPr>
            <w:tcW w:w="236" w:type="dxa"/>
            <w:gridSpan w:val="2"/>
            <w:tcBorders>
              <w:top w:val="nil"/>
              <w:left w:val="nil"/>
              <w:bottom w:val="nil"/>
              <w:right w:val="nil"/>
            </w:tcBorders>
          </w:tcPr>
          <w:p w14:paraId="364C5EAF" w14:textId="77777777" w:rsidR="000C29CE" w:rsidRPr="007F2770" w:rsidRDefault="000C29CE" w:rsidP="00BF6FC4">
            <w:pPr>
              <w:pStyle w:val="TAL"/>
              <w:rPr>
                <w:ins w:id="1623" w:author="CR0169" w:date="2025-05-23T15:35:00Z"/>
              </w:rPr>
            </w:pPr>
          </w:p>
        </w:tc>
        <w:tc>
          <w:tcPr>
            <w:tcW w:w="6044" w:type="dxa"/>
            <w:gridSpan w:val="3"/>
            <w:tcBorders>
              <w:top w:val="nil"/>
              <w:left w:val="nil"/>
              <w:bottom w:val="nil"/>
              <w:right w:val="single" w:sz="4" w:space="0" w:color="auto"/>
            </w:tcBorders>
          </w:tcPr>
          <w:p w14:paraId="2AD93FC9" w14:textId="77777777" w:rsidR="000C29CE" w:rsidRPr="00A80D88" w:rsidRDefault="000C29CE" w:rsidP="00BF6FC4">
            <w:pPr>
              <w:pStyle w:val="TAL"/>
              <w:rPr>
                <w:ins w:id="1624" w:author="CR0169" w:date="2025-05-23T15:35:00Z"/>
              </w:rPr>
            </w:pPr>
            <w:ins w:id="1625" w:author="CR0169" w:date="2025-05-23T15:35:00Z">
              <w:r>
                <w:t>Bits representing Expedited Transfer Indication (I) present</w:t>
              </w:r>
            </w:ins>
          </w:p>
        </w:tc>
      </w:tr>
      <w:tr w:rsidR="000C29CE" w:rsidRPr="007F2770" w14:paraId="43FACC0E" w14:textId="77777777" w:rsidTr="00BF6FC4">
        <w:trPr>
          <w:cantSplit/>
          <w:jc w:val="center"/>
          <w:ins w:id="1626" w:author="CR0169" w:date="2025-05-23T15:35:00Z"/>
        </w:trPr>
        <w:tc>
          <w:tcPr>
            <w:tcW w:w="7103" w:type="dxa"/>
            <w:gridSpan w:val="12"/>
            <w:tcBorders>
              <w:top w:val="nil"/>
              <w:left w:val="single" w:sz="4" w:space="0" w:color="auto"/>
              <w:bottom w:val="nil"/>
              <w:right w:val="single" w:sz="4" w:space="0" w:color="auto"/>
            </w:tcBorders>
          </w:tcPr>
          <w:p w14:paraId="5F3D0BCE" w14:textId="77777777" w:rsidR="000C29CE" w:rsidRPr="007F2770" w:rsidRDefault="000C29CE" w:rsidP="00BF6FC4">
            <w:pPr>
              <w:pStyle w:val="TAL"/>
              <w:rPr>
                <w:ins w:id="1627" w:author="CR0169" w:date="2025-05-23T15:35:00Z"/>
              </w:rPr>
            </w:pPr>
          </w:p>
        </w:tc>
      </w:tr>
      <w:tr w:rsidR="000C29CE" w:rsidRPr="007F2770" w14:paraId="652CFEF7" w14:textId="77777777" w:rsidTr="00BF6FC4">
        <w:trPr>
          <w:cantSplit/>
          <w:jc w:val="center"/>
          <w:ins w:id="1628" w:author="CR0169" w:date="2025-05-23T15:35:00Z"/>
        </w:trPr>
        <w:tc>
          <w:tcPr>
            <w:tcW w:w="7103" w:type="dxa"/>
            <w:gridSpan w:val="12"/>
            <w:tcBorders>
              <w:top w:val="nil"/>
              <w:left w:val="single" w:sz="4" w:space="0" w:color="auto"/>
              <w:bottom w:val="nil"/>
              <w:right w:val="single" w:sz="4" w:space="0" w:color="auto"/>
            </w:tcBorders>
          </w:tcPr>
          <w:p w14:paraId="07731659" w14:textId="77777777" w:rsidR="000C29CE" w:rsidRPr="007F2770" w:rsidRDefault="000C29CE" w:rsidP="00BF6FC4">
            <w:pPr>
              <w:pStyle w:val="TAL"/>
              <w:rPr>
                <w:ins w:id="1629" w:author="CR0169" w:date="2025-05-23T15:35:00Z"/>
              </w:rPr>
            </w:pPr>
            <w:ins w:id="1630" w:author="CR0169" w:date="2025-05-23T15:35:00Z">
              <w:r>
                <w:t>Bitmask</w:t>
              </w:r>
              <w:r w:rsidRPr="007F2770">
                <w:t xml:space="preserve"> (octet </w:t>
              </w:r>
              <w:r>
                <w:t>1</w:t>
              </w:r>
              <w:r w:rsidRPr="007F2770">
                <w:t xml:space="preserve">, </w:t>
              </w:r>
              <w:r>
                <w:t>bits 1 through 6</w:t>
              </w:r>
              <w:r w:rsidRPr="007F2770">
                <w:t>)</w:t>
              </w:r>
            </w:ins>
          </w:p>
        </w:tc>
      </w:tr>
      <w:tr w:rsidR="000C29CE" w:rsidRPr="007F2770" w14:paraId="0EEFB24E" w14:textId="77777777" w:rsidTr="00BF6FC4">
        <w:trPr>
          <w:cantSplit/>
          <w:jc w:val="center"/>
          <w:ins w:id="1631" w:author="CR0169" w:date="2025-05-23T15:35:00Z"/>
        </w:trPr>
        <w:tc>
          <w:tcPr>
            <w:tcW w:w="7103" w:type="dxa"/>
            <w:gridSpan w:val="12"/>
            <w:tcBorders>
              <w:top w:val="nil"/>
              <w:left w:val="single" w:sz="4" w:space="0" w:color="auto"/>
              <w:bottom w:val="nil"/>
              <w:right w:val="single" w:sz="4" w:space="0" w:color="auto"/>
            </w:tcBorders>
          </w:tcPr>
          <w:p w14:paraId="0A3E3123" w14:textId="77777777" w:rsidR="000C29CE" w:rsidRPr="007F2770" w:rsidRDefault="000C29CE" w:rsidP="00BF6FC4">
            <w:pPr>
              <w:pStyle w:val="TAL"/>
              <w:rPr>
                <w:ins w:id="1632" w:author="CR0169" w:date="2025-05-23T15:35:00Z"/>
                <w:lang w:eastAsia="zh-CN"/>
              </w:rPr>
            </w:pPr>
            <w:ins w:id="1633" w:author="CR0169" w:date="2025-05-23T15:35:00Z">
              <w:r>
                <w:rPr>
                  <w:lang w:eastAsia="zh-CN"/>
                </w:rPr>
                <w:t>These bits are spared and shall be set to zero.</w:t>
              </w:r>
            </w:ins>
          </w:p>
        </w:tc>
      </w:tr>
      <w:tr w:rsidR="000C29CE" w:rsidRPr="007F2770" w14:paraId="1378B228" w14:textId="77777777" w:rsidTr="00BF6FC4">
        <w:trPr>
          <w:cantSplit/>
          <w:jc w:val="center"/>
          <w:ins w:id="1634" w:author="CR0169" w:date="2025-05-23T15:35:00Z"/>
        </w:trPr>
        <w:tc>
          <w:tcPr>
            <w:tcW w:w="7103" w:type="dxa"/>
            <w:gridSpan w:val="12"/>
            <w:tcBorders>
              <w:top w:val="nil"/>
              <w:left w:val="single" w:sz="4" w:space="0" w:color="auto"/>
              <w:bottom w:val="nil"/>
              <w:right w:val="single" w:sz="4" w:space="0" w:color="auto"/>
            </w:tcBorders>
          </w:tcPr>
          <w:p w14:paraId="1C9822B8" w14:textId="77777777" w:rsidR="000C29CE" w:rsidRDefault="000C29CE" w:rsidP="00BF6FC4">
            <w:pPr>
              <w:pStyle w:val="TAL"/>
              <w:rPr>
                <w:ins w:id="1635" w:author="CR0169" w:date="2025-05-23T15:35:00Z"/>
                <w:lang w:eastAsia="zh-CN"/>
              </w:rPr>
            </w:pPr>
          </w:p>
        </w:tc>
      </w:tr>
      <w:tr w:rsidR="000C29CE" w:rsidRPr="007F2770" w14:paraId="6A8B693B" w14:textId="77777777" w:rsidTr="00BF6FC4">
        <w:trPr>
          <w:cantSplit/>
          <w:jc w:val="center"/>
          <w:ins w:id="1636" w:author="CR0169" w:date="2025-05-23T15:35:00Z"/>
        </w:trPr>
        <w:tc>
          <w:tcPr>
            <w:tcW w:w="7103" w:type="dxa"/>
            <w:gridSpan w:val="12"/>
            <w:tcBorders>
              <w:top w:val="nil"/>
              <w:left w:val="single" w:sz="4" w:space="0" w:color="auto"/>
              <w:bottom w:val="nil"/>
              <w:right w:val="single" w:sz="4" w:space="0" w:color="auto"/>
            </w:tcBorders>
          </w:tcPr>
          <w:p w14:paraId="18575CAF" w14:textId="77777777" w:rsidR="000C29CE" w:rsidRDefault="000C29CE" w:rsidP="00BF6FC4">
            <w:pPr>
              <w:pStyle w:val="TAL"/>
              <w:rPr>
                <w:ins w:id="1637" w:author="CR0169" w:date="2025-05-23T15:35:00Z"/>
                <w:lang w:eastAsia="zh-CN"/>
              </w:rPr>
            </w:pPr>
            <w:ins w:id="1638" w:author="CR0169" w:date="2025-05-23T15:35:00Z">
              <w:r>
                <w:t>Bitmask</w:t>
              </w:r>
              <w:r w:rsidRPr="007F2770">
                <w:t xml:space="preserve"> (octet </w:t>
              </w:r>
              <w:r>
                <w:t>1</w:t>
              </w:r>
              <w:r w:rsidRPr="007F2770">
                <w:t xml:space="preserve">, </w:t>
              </w:r>
              <w:r>
                <w:t>bit 7</w:t>
              </w:r>
              <w:r w:rsidRPr="007F2770">
                <w:t>)</w:t>
              </w:r>
            </w:ins>
          </w:p>
        </w:tc>
      </w:tr>
      <w:tr w:rsidR="000C29CE" w:rsidRPr="007F2770" w14:paraId="1B186977" w14:textId="77777777" w:rsidTr="00BF6FC4">
        <w:trPr>
          <w:cantSplit/>
          <w:jc w:val="center"/>
          <w:ins w:id="1639" w:author="CR0169" w:date="2025-05-23T15:35:00Z"/>
        </w:trPr>
        <w:tc>
          <w:tcPr>
            <w:tcW w:w="7103" w:type="dxa"/>
            <w:gridSpan w:val="12"/>
            <w:tcBorders>
              <w:top w:val="nil"/>
              <w:left w:val="single" w:sz="4" w:space="0" w:color="auto"/>
              <w:bottom w:val="nil"/>
              <w:right w:val="single" w:sz="4" w:space="0" w:color="auto"/>
            </w:tcBorders>
          </w:tcPr>
          <w:p w14:paraId="0150FD77" w14:textId="77777777" w:rsidR="000C29CE" w:rsidRDefault="000C29CE" w:rsidP="00BF6FC4">
            <w:pPr>
              <w:pStyle w:val="TAL"/>
              <w:rPr>
                <w:ins w:id="1640" w:author="CR0169" w:date="2025-05-23T15:35:00Z"/>
              </w:rPr>
            </w:pPr>
            <w:ins w:id="1641" w:author="CR0169" w:date="2025-05-23T15:35:00Z">
              <w:r>
                <w:t>Extension for the bitmask by 8 bits, if the existing bits are exhausted and new bits are needed to represent new fields in Media Related Information (NOTE 2).</w:t>
              </w:r>
            </w:ins>
          </w:p>
        </w:tc>
      </w:tr>
      <w:tr w:rsidR="000C29CE" w:rsidRPr="007F2770" w14:paraId="132A3503" w14:textId="77777777" w:rsidTr="00BF6FC4">
        <w:trPr>
          <w:cantSplit/>
          <w:jc w:val="center"/>
          <w:ins w:id="1642" w:author="CR0169" w:date="2025-05-23T15:35:00Z"/>
        </w:trPr>
        <w:tc>
          <w:tcPr>
            <w:tcW w:w="284" w:type="dxa"/>
            <w:gridSpan w:val="3"/>
            <w:tcBorders>
              <w:top w:val="nil"/>
              <w:left w:val="single" w:sz="4" w:space="0" w:color="auto"/>
              <w:bottom w:val="nil"/>
              <w:right w:val="nil"/>
            </w:tcBorders>
          </w:tcPr>
          <w:p w14:paraId="1292CCA8" w14:textId="77777777" w:rsidR="000C29CE" w:rsidRDefault="000C29CE" w:rsidP="00BF6FC4">
            <w:pPr>
              <w:pStyle w:val="TAL"/>
              <w:rPr>
                <w:ins w:id="1643" w:author="CR0169" w:date="2025-05-23T15:35:00Z"/>
              </w:rPr>
            </w:pPr>
            <w:ins w:id="1644" w:author="CR0169" w:date="2025-05-23T15:35:00Z">
              <w:r>
                <w:t>0</w:t>
              </w:r>
            </w:ins>
          </w:p>
        </w:tc>
        <w:tc>
          <w:tcPr>
            <w:tcW w:w="284" w:type="dxa"/>
            <w:gridSpan w:val="3"/>
            <w:tcBorders>
              <w:top w:val="nil"/>
              <w:left w:val="nil"/>
              <w:bottom w:val="nil"/>
              <w:right w:val="nil"/>
            </w:tcBorders>
          </w:tcPr>
          <w:p w14:paraId="24C20085" w14:textId="77777777" w:rsidR="000C29CE" w:rsidRDefault="000C29CE" w:rsidP="00BF6FC4">
            <w:pPr>
              <w:pStyle w:val="TAL"/>
              <w:rPr>
                <w:ins w:id="1645" w:author="CR0169" w:date="2025-05-23T15:35:00Z"/>
              </w:rPr>
            </w:pPr>
          </w:p>
        </w:tc>
        <w:tc>
          <w:tcPr>
            <w:tcW w:w="284" w:type="dxa"/>
            <w:gridSpan w:val="2"/>
            <w:tcBorders>
              <w:top w:val="nil"/>
              <w:left w:val="nil"/>
              <w:bottom w:val="nil"/>
              <w:right w:val="nil"/>
            </w:tcBorders>
          </w:tcPr>
          <w:p w14:paraId="419AA1FB" w14:textId="77777777" w:rsidR="000C29CE" w:rsidRDefault="000C29CE" w:rsidP="00BF6FC4">
            <w:pPr>
              <w:pStyle w:val="TAL"/>
              <w:rPr>
                <w:ins w:id="1646" w:author="CR0169" w:date="2025-05-23T15:35:00Z"/>
              </w:rPr>
            </w:pPr>
          </w:p>
        </w:tc>
        <w:tc>
          <w:tcPr>
            <w:tcW w:w="284" w:type="dxa"/>
            <w:gridSpan w:val="3"/>
            <w:tcBorders>
              <w:top w:val="nil"/>
              <w:left w:val="nil"/>
              <w:bottom w:val="nil"/>
              <w:right w:val="nil"/>
            </w:tcBorders>
          </w:tcPr>
          <w:p w14:paraId="6444EA18" w14:textId="77777777" w:rsidR="000C29CE" w:rsidRDefault="000C29CE" w:rsidP="00BF6FC4">
            <w:pPr>
              <w:pStyle w:val="TAL"/>
              <w:rPr>
                <w:ins w:id="1647" w:author="CR0169" w:date="2025-05-23T15:35:00Z"/>
              </w:rPr>
            </w:pPr>
          </w:p>
        </w:tc>
        <w:tc>
          <w:tcPr>
            <w:tcW w:w="5967" w:type="dxa"/>
            <w:tcBorders>
              <w:top w:val="nil"/>
              <w:left w:val="nil"/>
              <w:bottom w:val="nil"/>
              <w:right w:val="single" w:sz="4" w:space="0" w:color="auto"/>
            </w:tcBorders>
          </w:tcPr>
          <w:p w14:paraId="42D57D06" w14:textId="77777777" w:rsidR="000C29CE" w:rsidRDefault="000C29CE" w:rsidP="00BF6FC4">
            <w:pPr>
              <w:pStyle w:val="TAL"/>
              <w:rPr>
                <w:ins w:id="1648" w:author="CR0169" w:date="2025-05-23T15:35:00Z"/>
              </w:rPr>
            </w:pPr>
            <w:ins w:id="1649" w:author="CR0169" w:date="2025-05-23T15:35:00Z">
              <w:r>
                <w:t>Bitmask is not extended by 8 bits</w:t>
              </w:r>
            </w:ins>
          </w:p>
        </w:tc>
      </w:tr>
      <w:tr w:rsidR="000C29CE" w:rsidRPr="007F2770" w14:paraId="04D6329A" w14:textId="77777777" w:rsidTr="00BF6FC4">
        <w:trPr>
          <w:cantSplit/>
          <w:jc w:val="center"/>
          <w:ins w:id="1650" w:author="CR0169" w:date="2025-05-23T15:35:00Z"/>
        </w:trPr>
        <w:tc>
          <w:tcPr>
            <w:tcW w:w="284" w:type="dxa"/>
            <w:gridSpan w:val="3"/>
            <w:tcBorders>
              <w:top w:val="nil"/>
              <w:left w:val="single" w:sz="4" w:space="0" w:color="auto"/>
              <w:bottom w:val="nil"/>
              <w:right w:val="nil"/>
            </w:tcBorders>
          </w:tcPr>
          <w:p w14:paraId="554061CC" w14:textId="77777777" w:rsidR="000C29CE" w:rsidRDefault="000C29CE" w:rsidP="00BF6FC4">
            <w:pPr>
              <w:pStyle w:val="TAL"/>
              <w:rPr>
                <w:ins w:id="1651" w:author="CR0169" w:date="2025-05-23T15:35:00Z"/>
              </w:rPr>
            </w:pPr>
            <w:ins w:id="1652" w:author="CR0169" w:date="2025-05-23T15:35:00Z">
              <w:r>
                <w:t>1</w:t>
              </w:r>
            </w:ins>
          </w:p>
        </w:tc>
        <w:tc>
          <w:tcPr>
            <w:tcW w:w="284" w:type="dxa"/>
            <w:gridSpan w:val="3"/>
            <w:tcBorders>
              <w:top w:val="nil"/>
              <w:left w:val="nil"/>
              <w:bottom w:val="nil"/>
              <w:right w:val="nil"/>
            </w:tcBorders>
          </w:tcPr>
          <w:p w14:paraId="21F4A14F" w14:textId="77777777" w:rsidR="000C29CE" w:rsidRDefault="000C29CE" w:rsidP="00BF6FC4">
            <w:pPr>
              <w:pStyle w:val="TAL"/>
              <w:rPr>
                <w:ins w:id="1653" w:author="CR0169" w:date="2025-05-23T15:35:00Z"/>
              </w:rPr>
            </w:pPr>
          </w:p>
        </w:tc>
        <w:tc>
          <w:tcPr>
            <w:tcW w:w="284" w:type="dxa"/>
            <w:gridSpan w:val="2"/>
            <w:tcBorders>
              <w:top w:val="nil"/>
              <w:left w:val="nil"/>
              <w:bottom w:val="nil"/>
              <w:right w:val="nil"/>
            </w:tcBorders>
          </w:tcPr>
          <w:p w14:paraId="40DD1124" w14:textId="77777777" w:rsidR="000C29CE" w:rsidRDefault="000C29CE" w:rsidP="00BF6FC4">
            <w:pPr>
              <w:pStyle w:val="TAL"/>
              <w:rPr>
                <w:ins w:id="1654" w:author="CR0169" w:date="2025-05-23T15:35:00Z"/>
              </w:rPr>
            </w:pPr>
          </w:p>
        </w:tc>
        <w:tc>
          <w:tcPr>
            <w:tcW w:w="284" w:type="dxa"/>
            <w:gridSpan w:val="3"/>
            <w:tcBorders>
              <w:top w:val="nil"/>
              <w:left w:val="nil"/>
              <w:bottom w:val="nil"/>
              <w:right w:val="nil"/>
            </w:tcBorders>
          </w:tcPr>
          <w:p w14:paraId="7BE769D1" w14:textId="77777777" w:rsidR="000C29CE" w:rsidRDefault="000C29CE" w:rsidP="00BF6FC4">
            <w:pPr>
              <w:pStyle w:val="TAL"/>
              <w:rPr>
                <w:ins w:id="1655" w:author="CR0169" w:date="2025-05-23T15:35:00Z"/>
              </w:rPr>
            </w:pPr>
          </w:p>
        </w:tc>
        <w:tc>
          <w:tcPr>
            <w:tcW w:w="5967" w:type="dxa"/>
            <w:tcBorders>
              <w:top w:val="nil"/>
              <w:left w:val="nil"/>
              <w:bottom w:val="nil"/>
              <w:right w:val="single" w:sz="4" w:space="0" w:color="auto"/>
            </w:tcBorders>
          </w:tcPr>
          <w:p w14:paraId="77D36BA9" w14:textId="77777777" w:rsidR="000C29CE" w:rsidRDefault="000C29CE" w:rsidP="00BF6FC4">
            <w:pPr>
              <w:pStyle w:val="TAL"/>
              <w:rPr>
                <w:ins w:id="1656" w:author="CR0169" w:date="2025-05-23T15:35:00Z"/>
              </w:rPr>
            </w:pPr>
            <w:ins w:id="1657" w:author="CR0169" w:date="2025-05-23T15:35:00Z">
              <w:r>
                <w:t>Bitmask is extended by 8 bits</w:t>
              </w:r>
            </w:ins>
          </w:p>
        </w:tc>
      </w:tr>
      <w:tr w:rsidR="000C29CE" w:rsidRPr="007F2770" w14:paraId="02871BE1" w14:textId="77777777" w:rsidTr="00BF6FC4">
        <w:trPr>
          <w:cantSplit/>
          <w:jc w:val="center"/>
          <w:ins w:id="1658" w:author="CR0169" w:date="2025-05-23T15:35:00Z"/>
        </w:trPr>
        <w:tc>
          <w:tcPr>
            <w:tcW w:w="7103" w:type="dxa"/>
            <w:gridSpan w:val="12"/>
            <w:tcBorders>
              <w:top w:val="nil"/>
              <w:left w:val="single" w:sz="4" w:space="0" w:color="auto"/>
              <w:bottom w:val="nil"/>
              <w:right w:val="single" w:sz="4" w:space="0" w:color="auto"/>
            </w:tcBorders>
          </w:tcPr>
          <w:p w14:paraId="285FE955" w14:textId="77777777" w:rsidR="000C29CE" w:rsidRDefault="000C29CE" w:rsidP="00BF6FC4">
            <w:pPr>
              <w:pStyle w:val="TAL"/>
              <w:rPr>
                <w:ins w:id="1659" w:author="CR0169" w:date="2025-05-23T15:35:00Z"/>
                <w:lang w:eastAsia="zh-CN"/>
              </w:rPr>
            </w:pPr>
          </w:p>
        </w:tc>
      </w:tr>
      <w:tr w:rsidR="000C29CE" w:rsidRPr="007F2770" w14:paraId="3C7B7CD0" w14:textId="77777777" w:rsidTr="00BF6FC4">
        <w:trPr>
          <w:cantSplit/>
          <w:jc w:val="center"/>
          <w:ins w:id="1660" w:author="CR0169" w:date="2025-05-23T15:35:00Z"/>
        </w:trPr>
        <w:tc>
          <w:tcPr>
            <w:tcW w:w="7103" w:type="dxa"/>
            <w:gridSpan w:val="12"/>
            <w:tcBorders>
              <w:top w:val="nil"/>
              <w:left w:val="single" w:sz="4" w:space="0" w:color="auto"/>
              <w:bottom w:val="nil"/>
              <w:right w:val="single" w:sz="4" w:space="0" w:color="auto"/>
            </w:tcBorders>
          </w:tcPr>
          <w:p w14:paraId="14452A7B" w14:textId="77777777" w:rsidR="000C29CE" w:rsidRPr="007F2770" w:rsidRDefault="000C29CE" w:rsidP="00BF6FC4">
            <w:pPr>
              <w:pStyle w:val="TAL"/>
              <w:rPr>
                <w:ins w:id="1661" w:author="CR0169" w:date="2025-05-23T15:35:00Z"/>
                <w:lang w:eastAsia="zh-CN"/>
              </w:rPr>
            </w:pPr>
            <w:ins w:id="1662" w:author="CR0169" w:date="2025-05-23T15:35:00Z">
              <w:r>
                <w:rPr>
                  <w:lang w:eastAsia="zh-CN"/>
                </w:rPr>
                <w:t>End PDU of the PDU Set (1 bit)</w:t>
              </w:r>
            </w:ins>
          </w:p>
        </w:tc>
      </w:tr>
      <w:tr w:rsidR="000C29CE" w:rsidRPr="007F2770" w14:paraId="2F300464" w14:textId="77777777" w:rsidTr="00BF6FC4">
        <w:trPr>
          <w:cantSplit/>
          <w:jc w:val="center"/>
          <w:ins w:id="1663" w:author="CR0169" w:date="2025-05-23T15:35:00Z"/>
        </w:trPr>
        <w:tc>
          <w:tcPr>
            <w:tcW w:w="7103" w:type="dxa"/>
            <w:gridSpan w:val="12"/>
            <w:tcBorders>
              <w:top w:val="nil"/>
              <w:left w:val="single" w:sz="4" w:space="0" w:color="auto"/>
              <w:bottom w:val="nil"/>
              <w:right w:val="single" w:sz="4" w:space="0" w:color="auto"/>
            </w:tcBorders>
          </w:tcPr>
          <w:p w14:paraId="68701705" w14:textId="77777777" w:rsidR="000C29CE" w:rsidRDefault="000C29CE" w:rsidP="00BF6FC4">
            <w:pPr>
              <w:pStyle w:val="TAL"/>
              <w:rPr>
                <w:ins w:id="1664" w:author="CR0169" w:date="2025-05-23T15:35:00Z"/>
                <w:lang w:eastAsia="zh-CN"/>
              </w:rPr>
            </w:pPr>
            <w:ins w:id="1665" w:author="CR0169" w:date="2025-05-23T15:35:00Z">
              <w:r>
                <w:rPr>
                  <w:lang w:eastAsia="zh-CN"/>
                </w:rPr>
                <w:t>If PDU Set marking is included, this bit is encoded as End PDU of the PDU Set (E) field</w:t>
              </w:r>
              <w:del w:id="1666" w:author="CR0169" w:date="2025-05-23T15:35:00Z">
                <w:r w:rsidDel="00B61595">
                  <w:rPr>
                    <w:lang w:eastAsia="zh-CN"/>
                  </w:rPr>
                  <w:delText>,</w:delText>
                </w:r>
              </w:del>
              <w:r>
                <w:rPr>
                  <w:lang w:eastAsia="zh-CN"/>
                </w:rPr>
                <w:t xml:space="preserve"> of the PDU Set marking as defined in 3GPP TS 26.522 [68].</w:t>
              </w:r>
            </w:ins>
          </w:p>
        </w:tc>
      </w:tr>
      <w:tr w:rsidR="000C29CE" w:rsidRPr="007F2770" w14:paraId="113689D3" w14:textId="77777777" w:rsidTr="00BF6FC4">
        <w:trPr>
          <w:cantSplit/>
          <w:jc w:val="center"/>
          <w:ins w:id="1667" w:author="CR0169" w:date="2025-05-23T15:35:00Z"/>
        </w:trPr>
        <w:tc>
          <w:tcPr>
            <w:tcW w:w="7103" w:type="dxa"/>
            <w:gridSpan w:val="12"/>
            <w:tcBorders>
              <w:top w:val="nil"/>
              <w:left w:val="single" w:sz="4" w:space="0" w:color="auto"/>
              <w:bottom w:val="nil"/>
              <w:right w:val="single" w:sz="4" w:space="0" w:color="auto"/>
            </w:tcBorders>
          </w:tcPr>
          <w:p w14:paraId="6025478B" w14:textId="77777777" w:rsidR="000C29CE" w:rsidRDefault="000C29CE" w:rsidP="00BF6FC4">
            <w:pPr>
              <w:pStyle w:val="TAL"/>
              <w:rPr>
                <w:ins w:id="1668" w:author="CR0169" w:date="2025-05-23T15:35:00Z"/>
                <w:lang w:eastAsia="zh-CN"/>
              </w:rPr>
            </w:pPr>
          </w:p>
        </w:tc>
      </w:tr>
      <w:tr w:rsidR="000C29CE" w:rsidRPr="007F2770" w14:paraId="0ADB4F59" w14:textId="77777777" w:rsidTr="00BF6FC4">
        <w:trPr>
          <w:cantSplit/>
          <w:jc w:val="center"/>
          <w:ins w:id="1669" w:author="CR0169" w:date="2025-05-23T15:35:00Z"/>
        </w:trPr>
        <w:tc>
          <w:tcPr>
            <w:tcW w:w="7103" w:type="dxa"/>
            <w:gridSpan w:val="12"/>
            <w:tcBorders>
              <w:top w:val="nil"/>
              <w:left w:val="single" w:sz="4" w:space="0" w:color="auto"/>
              <w:bottom w:val="nil"/>
              <w:right w:val="single" w:sz="4" w:space="0" w:color="auto"/>
            </w:tcBorders>
          </w:tcPr>
          <w:p w14:paraId="74520D76" w14:textId="77777777" w:rsidR="000C29CE" w:rsidRDefault="000C29CE" w:rsidP="00BF6FC4">
            <w:pPr>
              <w:pStyle w:val="TAL"/>
              <w:rPr>
                <w:ins w:id="1670" w:author="CR0169" w:date="2025-05-23T15:35:00Z"/>
                <w:lang w:eastAsia="zh-CN"/>
              </w:rPr>
            </w:pPr>
            <w:ins w:id="1671" w:author="CR0169" w:date="2025-05-23T15:35:00Z">
              <w:r>
                <w:rPr>
                  <w:lang w:eastAsia="zh-CN"/>
                </w:rPr>
                <w:t>Reserved (2 bits)</w:t>
              </w:r>
            </w:ins>
          </w:p>
        </w:tc>
      </w:tr>
      <w:tr w:rsidR="000C29CE" w:rsidRPr="007F2770" w14:paraId="309AECF6" w14:textId="77777777" w:rsidTr="00BF6FC4">
        <w:trPr>
          <w:cantSplit/>
          <w:jc w:val="center"/>
          <w:ins w:id="1672" w:author="CR0169" w:date="2025-05-23T15:35:00Z"/>
        </w:trPr>
        <w:tc>
          <w:tcPr>
            <w:tcW w:w="7103" w:type="dxa"/>
            <w:gridSpan w:val="12"/>
            <w:tcBorders>
              <w:top w:val="nil"/>
              <w:left w:val="single" w:sz="4" w:space="0" w:color="auto"/>
              <w:bottom w:val="nil"/>
              <w:right w:val="single" w:sz="4" w:space="0" w:color="auto"/>
            </w:tcBorders>
          </w:tcPr>
          <w:p w14:paraId="1A7FB6F7" w14:textId="77777777" w:rsidR="000C29CE" w:rsidRDefault="000C29CE" w:rsidP="00BF6FC4">
            <w:pPr>
              <w:pStyle w:val="TAL"/>
              <w:rPr>
                <w:ins w:id="1673" w:author="CR0169" w:date="2025-05-23T15:35:00Z"/>
                <w:lang w:eastAsia="zh-CN"/>
              </w:rPr>
            </w:pPr>
            <w:ins w:id="1674" w:author="CR0169" w:date="2025-05-23T15:35:00Z">
              <w:r>
                <w:rPr>
                  <w:lang w:eastAsia="zh-CN"/>
                </w:rPr>
                <w:t>If PDU Set marking is included, these bits are encoded as Reserved (R) field of the PDU Set marking as defined in 3GPP TS 26.522 [68].</w:t>
              </w:r>
            </w:ins>
          </w:p>
        </w:tc>
      </w:tr>
      <w:tr w:rsidR="000C29CE" w:rsidRPr="007F2770" w14:paraId="778A33D3" w14:textId="77777777" w:rsidTr="00BF6FC4">
        <w:trPr>
          <w:cantSplit/>
          <w:jc w:val="center"/>
          <w:ins w:id="1675" w:author="CR0169" w:date="2025-05-23T15:35:00Z"/>
        </w:trPr>
        <w:tc>
          <w:tcPr>
            <w:tcW w:w="7103" w:type="dxa"/>
            <w:gridSpan w:val="12"/>
            <w:tcBorders>
              <w:top w:val="nil"/>
              <w:left w:val="single" w:sz="4" w:space="0" w:color="auto"/>
              <w:bottom w:val="nil"/>
              <w:right w:val="single" w:sz="4" w:space="0" w:color="auto"/>
            </w:tcBorders>
          </w:tcPr>
          <w:p w14:paraId="42815AEE" w14:textId="77777777" w:rsidR="000C29CE" w:rsidRPr="007F2770" w:rsidRDefault="000C29CE" w:rsidP="00BF6FC4">
            <w:pPr>
              <w:pStyle w:val="TAL"/>
              <w:rPr>
                <w:ins w:id="1676" w:author="CR0169" w:date="2025-05-23T15:35:00Z"/>
              </w:rPr>
            </w:pPr>
          </w:p>
        </w:tc>
      </w:tr>
      <w:tr w:rsidR="000C29CE" w:rsidRPr="007F2770" w14:paraId="08CF6205" w14:textId="77777777" w:rsidTr="00BF6FC4">
        <w:trPr>
          <w:cantSplit/>
          <w:jc w:val="center"/>
          <w:ins w:id="1677" w:author="CR0169" w:date="2025-05-23T15:35:00Z"/>
        </w:trPr>
        <w:tc>
          <w:tcPr>
            <w:tcW w:w="7103" w:type="dxa"/>
            <w:gridSpan w:val="12"/>
            <w:tcBorders>
              <w:top w:val="nil"/>
              <w:left w:val="single" w:sz="4" w:space="0" w:color="auto"/>
              <w:bottom w:val="nil"/>
              <w:right w:val="single" w:sz="4" w:space="0" w:color="auto"/>
            </w:tcBorders>
          </w:tcPr>
          <w:p w14:paraId="0BF31DEA" w14:textId="77777777" w:rsidR="000C29CE" w:rsidRPr="007F2770" w:rsidRDefault="000C29CE" w:rsidP="00BF6FC4">
            <w:pPr>
              <w:pStyle w:val="TAL"/>
              <w:rPr>
                <w:ins w:id="1678" w:author="CR0169" w:date="2025-05-23T15:35:00Z"/>
              </w:rPr>
            </w:pPr>
            <w:ins w:id="1679" w:author="CR0169" w:date="2025-05-23T15:35:00Z">
              <w:r w:rsidRPr="00907765">
                <w:t xml:space="preserve">End of Data Burst </w:t>
              </w:r>
              <w:r>
                <w:t>(1 bit)</w:t>
              </w:r>
            </w:ins>
          </w:p>
        </w:tc>
      </w:tr>
      <w:tr w:rsidR="000C29CE" w:rsidRPr="007F2770" w14:paraId="0FAE4547" w14:textId="77777777" w:rsidTr="00BF6FC4">
        <w:trPr>
          <w:cantSplit/>
          <w:jc w:val="center"/>
          <w:ins w:id="1680" w:author="CR0169" w:date="2025-05-23T15:35:00Z"/>
        </w:trPr>
        <w:tc>
          <w:tcPr>
            <w:tcW w:w="7103" w:type="dxa"/>
            <w:gridSpan w:val="12"/>
            <w:tcBorders>
              <w:top w:val="nil"/>
              <w:left w:val="single" w:sz="4" w:space="0" w:color="auto"/>
              <w:bottom w:val="nil"/>
              <w:right w:val="single" w:sz="4" w:space="0" w:color="auto"/>
            </w:tcBorders>
          </w:tcPr>
          <w:p w14:paraId="16EFFC49" w14:textId="77777777" w:rsidR="000C29CE" w:rsidRPr="00907765" w:rsidRDefault="000C29CE" w:rsidP="00BF6FC4">
            <w:pPr>
              <w:pStyle w:val="TAL"/>
              <w:rPr>
                <w:ins w:id="1681" w:author="CR0169" w:date="2025-05-23T15:35:00Z"/>
              </w:rPr>
            </w:pPr>
            <w:ins w:id="1682" w:author="CR0169" w:date="2025-05-23T15:35:00Z">
              <w:r>
                <w:rPr>
                  <w:lang w:eastAsia="zh-CN"/>
                </w:rPr>
                <w:t xml:space="preserve">If PDU Set marking is included, this bit is encoded as End of Data Burst </w:t>
              </w:r>
              <w:r w:rsidRPr="00907765">
                <w:t>(D)</w:t>
              </w:r>
              <w:r>
                <w:rPr>
                  <w:lang w:eastAsia="zh-CN"/>
                </w:rPr>
                <w:t xml:space="preserve"> field of the PDU Set marking as defined in 3GPP TS 26.522 [68].</w:t>
              </w:r>
            </w:ins>
          </w:p>
        </w:tc>
      </w:tr>
      <w:tr w:rsidR="000C29CE" w:rsidRPr="007F2770" w14:paraId="5F65F809" w14:textId="77777777" w:rsidTr="00BF6FC4">
        <w:trPr>
          <w:cantSplit/>
          <w:jc w:val="center"/>
          <w:ins w:id="1683" w:author="CR0169" w:date="2025-05-23T15:35:00Z"/>
        </w:trPr>
        <w:tc>
          <w:tcPr>
            <w:tcW w:w="7103" w:type="dxa"/>
            <w:gridSpan w:val="12"/>
            <w:tcBorders>
              <w:top w:val="nil"/>
              <w:left w:val="single" w:sz="4" w:space="0" w:color="auto"/>
              <w:bottom w:val="nil"/>
              <w:right w:val="single" w:sz="4" w:space="0" w:color="auto"/>
            </w:tcBorders>
          </w:tcPr>
          <w:p w14:paraId="2BA47695" w14:textId="77777777" w:rsidR="000C29CE" w:rsidRPr="007F2770" w:rsidRDefault="000C29CE" w:rsidP="00BF6FC4">
            <w:pPr>
              <w:pStyle w:val="TAL"/>
              <w:rPr>
                <w:ins w:id="1684" w:author="CR0169" w:date="2025-05-23T15:35:00Z"/>
              </w:rPr>
            </w:pPr>
          </w:p>
        </w:tc>
      </w:tr>
      <w:tr w:rsidR="000C29CE" w:rsidRPr="007F2770" w14:paraId="44A803AD" w14:textId="77777777" w:rsidTr="00BF6FC4">
        <w:trPr>
          <w:cantSplit/>
          <w:jc w:val="center"/>
          <w:ins w:id="1685" w:author="CR0169" w:date="2025-05-23T15:35:00Z"/>
        </w:trPr>
        <w:tc>
          <w:tcPr>
            <w:tcW w:w="7103" w:type="dxa"/>
            <w:gridSpan w:val="12"/>
            <w:tcBorders>
              <w:top w:val="nil"/>
              <w:left w:val="single" w:sz="4" w:space="0" w:color="auto"/>
              <w:bottom w:val="nil"/>
              <w:right w:val="single" w:sz="4" w:space="0" w:color="auto"/>
            </w:tcBorders>
          </w:tcPr>
          <w:p w14:paraId="65E95D2A" w14:textId="77777777" w:rsidR="000C29CE" w:rsidRPr="007F2770" w:rsidRDefault="000C29CE" w:rsidP="00BF6FC4">
            <w:pPr>
              <w:pStyle w:val="TAL"/>
              <w:rPr>
                <w:ins w:id="1686" w:author="CR0169" w:date="2025-05-23T15:35:00Z"/>
              </w:rPr>
            </w:pPr>
            <w:ins w:id="1687" w:author="CR0169" w:date="2025-05-23T15:35:00Z">
              <w:r w:rsidRPr="00860815">
                <w:t>PDU Set Importance</w:t>
              </w:r>
              <w:r>
                <w:t xml:space="preserve"> (4 bits)</w:t>
              </w:r>
            </w:ins>
          </w:p>
        </w:tc>
      </w:tr>
      <w:tr w:rsidR="000C29CE" w:rsidRPr="007F2770" w14:paraId="69551403" w14:textId="77777777" w:rsidTr="00BF6FC4">
        <w:trPr>
          <w:cantSplit/>
          <w:jc w:val="center"/>
          <w:ins w:id="1688" w:author="CR0169" w:date="2025-05-23T15:35:00Z"/>
        </w:trPr>
        <w:tc>
          <w:tcPr>
            <w:tcW w:w="7103" w:type="dxa"/>
            <w:gridSpan w:val="12"/>
            <w:tcBorders>
              <w:top w:val="nil"/>
              <w:left w:val="single" w:sz="4" w:space="0" w:color="auto"/>
              <w:bottom w:val="nil"/>
              <w:right w:val="single" w:sz="4" w:space="0" w:color="auto"/>
            </w:tcBorders>
          </w:tcPr>
          <w:p w14:paraId="7CA1E181" w14:textId="77777777" w:rsidR="000C29CE" w:rsidRPr="00860815" w:rsidRDefault="000C29CE" w:rsidP="00BF6FC4">
            <w:pPr>
              <w:pStyle w:val="TAL"/>
              <w:rPr>
                <w:ins w:id="1689" w:author="CR0169" w:date="2025-05-23T15:35:00Z"/>
              </w:rPr>
            </w:pPr>
            <w:ins w:id="1690" w:author="CR0169" w:date="2025-05-23T15:35:00Z">
              <w:r>
                <w:rPr>
                  <w:lang w:eastAsia="zh-CN"/>
                </w:rPr>
                <w:t xml:space="preserve">If PDU Set marking is included, this bit is encoded as </w:t>
              </w:r>
              <w:r w:rsidRPr="00860815">
                <w:t>PDU Set Importance</w:t>
              </w:r>
              <w:r>
                <w:rPr>
                  <w:lang w:eastAsia="zh-CN"/>
                </w:rPr>
                <w:t xml:space="preserve"> </w:t>
              </w:r>
              <w:r w:rsidRPr="00907765">
                <w:t>(</w:t>
              </w:r>
              <w:r>
                <w:t>PSI</w:t>
              </w:r>
              <w:r w:rsidRPr="00907765">
                <w:t>)</w:t>
              </w:r>
              <w:r>
                <w:rPr>
                  <w:lang w:eastAsia="zh-CN"/>
                </w:rPr>
                <w:t xml:space="preserve"> field of the PDU Set marking as defined in 3GPP TS 26.522 [68].</w:t>
              </w:r>
            </w:ins>
          </w:p>
        </w:tc>
      </w:tr>
      <w:tr w:rsidR="000C29CE" w:rsidRPr="007F2770" w14:paraId="5ACEEA40" w14:textId="77777777" w:rsidTr="00BF6FC4">
        <w:trPr>
          <w:cantSplit/>
          <w:jc w:val="center"/>
          <w:ins w:id="1691" w:author="CR0169" w:date="2025-05-23T15:35:00Z"/>
        </w:trPr>
        <w:tc>
          <w:tcPr>
            <w:tcW w:w="7103" w:type="dxa"/>
            <w:gridSpan w:val="12"/>
            <w:tcBorders>
              <w:top w:val="nil"/>
              <w:left w:val="single" w:sz="4" w:space="0" w:color="auto"/>
              <w:bottom w:val="nil"/>
              <w:right w:val="single" w:sz="4" w:space="0" w:color="auto"/>
            </w:tcBorders>
          </w:tcPr>
          <w:p w14:paraId="7FEDA48E" w14:textId="77777777" w:rsidR="000C29CE" w:rsidRPr="007F2770" w:rsidRDefault="000C29CE" w:rsidP="00BF6FC4">
            <w:pPr>
              <w:pStyle w:val="TAL"/>
              <w:rPr>
                <w:ins w:id="1692" w:author="CR0169" w:date="2025-05-23T15:35:00Z"/>
              </w:rPr>
            </w:pPr>
          </w:p>
        </w:tc>
      </w:tr>
      <w:tr w:rsidR="000C29CE" w:rsidRPr="007F2770" w14:paraId="6B4F155F" w14:textId="77777777" w:rsidTr="00BF6FC4">
        <w:trPr>
          <w:cantSplit/>
          <w:jc w:val="center"/>
          <w:ins w:id="1693" w:author="CR0169" w:date="2025-05-23T15:35:00Z"/>
        </w:trPr>
        <w:tc>
          <w:tcPr>
            <w:tcW w:w="7103" w:type="dxa"/>
            <w:gridSpan w:val="12"/>
            <w:tcBorders>
              <w:top w:val="nil"/>
              <w:left w:val="single" w:sz="4" w:space="0" w:color="auto"/>
              <w:bottom w:val="nil"/>
              <w:right w:val="single" w:sz="4" w:space="0" w:color="auto"/>
            </w:tcBorders>
          </w:tcPr>
          <w:p w14:paraId="4EFD6D18" w14:textId="77777777" w:rsidR="000C29CE" w:rsidRPr="007F2770" w:rsidRDefault="000C29CE" w:rsidP="00BF6FC4">
            <w:pPr>
              <w:pStyle w:val="TAL"/>
              <w:rPr>
                <w:ins w:id="1694" w:author="CR0169" w:date="2025-05-23T15:35:00Z"/>
              </w:rPr>
            </w:pPr>
            <w:ins w:id="1695" w:author="CR0169" w:date="2025-05-23T15:35:00Z">
              <w:r w:rsidRPr="0006051C">
                <w:t>PDU Set Sequence Number</w:t>
              </w:r>
              <w:r>
                <w:t xml:space="preserve"> (10 bits)</w:t>
              </w:r>
            </w:ins>
          </w:p>
        </w:tc>
      </w:tr>
      <w:tr w:rsidR="000C29CE" w:rsidRPr="007F2770" w14:paraId="4B2662E7" w14:textId="77777777" w:rsidTr="00BF6FC4">
        <w:trPr>
          <w:cantSplit/>
          <w:jc w:val="center"/>
          <w:ins w:id="1696" w:author="CR0169" w:date="2025-05-23T15:35:00Z"/>
        </w:trPr>
        <w:tc>
          <w:tcPr>
            <w:tcW w:w="7103" w:type="dxa"/>
            <w:gridSpan w:val="12"/>
            <w:tcBorders>
              <w:top w:val="nil"/>
              <w:left w:val="single" w:sz="4" w:space="0" w:color="auto"/>
              <w:bottom w:val="nil"/>
              <w:right w:val="single" w:sz="4" w:space="0" w:color="auto"/>
            </w:tcBorders>
          </w:tcPr>
          <w:p w14:paraId="53F3CDAE" w14:textId="77777777" w:rsidR="000C29CE" w:rsidRPr="0006051C" w:rsidRDefault="000C29CE" w:rsidP="00BF6FC4">
            <w:pPr>
              <w:pStyle w:val="TAL"/>
              <w:rPr>
                <w:ins w:id="1697" w:author="CR0169" w:date="2025-05-23T15:35:00Z"/>
              </w:rPr>
            </w:pPr>
            <w:ins w:id="1698" w:author="CR0169" w:date="2025-05-23T15:35:00Z">
              <w:r>
                <w:rPr>
                  <w:lang w:eastAsia="zh-CN"/>
                </w:rPr>
                <w:t xml:space="preserve">If PDU Set marking is included, these bits are encoded as with </w:t>
              </w:r>
              <w:r w:rsidRPr="0006051C">
                <w:t>PDU Set Sequence Number</w:t>
              </w:r>
              <w:r>
                <w:t xml:space="preserve"> </w:t>
              </w:r>
              <w:r w:rsidRPr="00907765">
                <w:t>(</w:t>
              </w:r>
              <w:r>
                <w:t>PSSN</w:t>
              </w:r>
              <w:r w:rsidRPr="00907765">
                <w:t>)</w:t>
              </w:r>
              <w:r>
                <w:rPr>
                  <w:lang w:eastAsia="zh-CN"/>
                </w:rPr>
                <w:t xml:space="preserve"> field of the PDU Set marking as defined in 3GPP TS 26.522 [68].</w:t>
              </w:r>
            </w:ins>
          </w:p>
        </w:tc>
      </w:tr>
      <w:tr w:rsidR="000C29CE" w:rsidRPr="007F2770" w14:paraId="7D77E6AB" w14:textId="77777777" w:rsidTr="00BF6FC4">
        <w:trPr>
          <w:cantSplit/>
          <w:jc w:val="center"/>
          <w:ins w:id="1699" w:author="CR0169" w:date="2025-05-23T15:35:00Z"/>
        </w:trPr>
        <w:tc>
          <w:tcPr>
            <w:tcW w:w="7103" w:type="dxa"/>
            <w:gridSpan w:val="12"/>
            <w:tcBorders>
              <w:top w:val="nil"/>
              <w:left w:val="single" w:sz="4" w:space="0" w:color="auto"/>
              <w:bottom w:val="nil"/>
              <w:right w:val="single" w:sz="4" w:space="0" w:color="auto"/>
            </w:tcBorders>
          </w:tcPr>
          <w:p w14:paraId="1AAD17D4" w14:textId="77777777" w:rsidR="000C29CE" w:rsidRDefault="000C29CE" w:rsidP="00BF6FC4">
            <w:pPr>
              <w:pStyle w:val="TAL"/>
              <w:rPr>
                <w:ins w:id="1700" w:author="CR0169" w:date="2025-05-23T15:35:00Z"/>
                <w:lang w:eastAsia="zh-CN"/>
              </w:rPr>
            </w:pPr>
          </w:p>
        </w:tc>
      </w:tr>
      <w:tr w:rsidR="000C29CE" w:rsidRPr="007F2770" w14:paraId="577984F6" w14:textId="77777777" w:rsidTr="00BF6FC4">
        <w:trPr>
          <w:cantSplit/>
          <w:jc w:val="center"/>
          <w:ins w:id="1701" w:author="CR0169" w:date="2025-05-23T15:35:00Z"/>
        </w:trPr>
        <w:tc>
          <w:tcPr>
            <w:tcW w:w="7103" w:type="dxa"/>
            <w:gridSpan w:val="12"/>
            <w:tcBorders>
              <w:top w:val="nil"/>
              <w:left w:val="single" w:sz="4" w:space="0" w:color="auto"/>
              <w:bottom w:val="nil"/>
              <w:right w:val="single" w:sz="4" w:space="0" w:color="auto"/>
            </w:tcBorders>
          </w:tcPr>
          <w:p w14:paraId="7BD93956" w14:textId="77777777" w:rsidR="000C29CE" w:rsidRDefault="000C29CE" w:rsidP="00BF6FC4">
            <w:pPr>
              <w:pStyle w:val="TAL"/>
              <w:rPr>
                <w:ins w:id="1702" w:author="CR0169" w:date="2025-05-23T15:35:00Z"/>
                <w:lang w:eastAsia="zh-CN"/>
              </w:rPr>
            </w:pPr>
            <w:ins w:id="1703" w:author="CR0169" w:date="2025-05-23T15:35:00Z">
              <w:r w:rsidRPr="0006051C">
                <w:rPr>
                  <w:lang w:eastAsia="zh-CN"/>
                </w:rPr>
                <w:t xml:space="preserve">PDU Sequence Number </w:t>
              </w:r>
              <w:r>
                <w:rPr>
                  <w:lang w:eastAsia="zh-CN"/>
                </w:rPr>
                <w:t>within the PDU Set (6 bits)</w:t>
              </w:r>
            </w:ins>
          </w:p>
        </w:tc>
      </w:tr>
      <w:tr w:rsidR="000C29CE" w:rsidRPr="007F2770" w14:paraId="4166BCAE" w14:textId="77777777" w:rsidTr="00BF6FC4">
        <w:trPr>
          <w:cantSplit/>
          <w:jc w:val="center"/>
          <w:ins w:id="1704" w:author="CR0169" w:date="2025-05-23T15:35:00Z"/>
        </w:trPr>
        <w:tc>
          <w:tcPr>
            <w:tcW w:w="7103" w:type="dxa"/>
            <w:gridSpan w:val="12"/>
            <w:tcBorders>
              <w:top w:val="nil"/>
              <w:left w:val="single" w:sz="4" w:space="0" w:color="auto"/>
              <w:bottom w:val="nil"/>
              <w:right w:val="single" w:sz="4" w:space="0" w:color="auto"/>
            </w:tcBorders>
          </w:tcPr>
          <w:p w14:paraId="6BEEC0C8" w14:textId="77777777" w:rsidR="000C29CE" w:rsidRDefault="000C29CE" w:rsidP="00BF6FC4">
            <w:pPr>
              <w:pStyle w:val="TAL"/>
              <w:rPr>
                <w:ins w:id="1705" w:author="CR0169" w:date="2025-05-23T15:35:00Z"/>
                <w:lang w:eastAsia="zh-CN"/>
              </w:rPr>
            </w:pPr>
            <w:ins w:id="1706" w:author="CR0169" w:date="2025-05-23T15:35:00Z">
              <w:r>
                <w:rPr>
                  <w:lang w:eastAsia="zh-CN"/>
                </w:rPr>
                <w:t xml:space="preserve">If PDU Set marking is included, these bits are encoded as </w:t>
              </w:r>
              <w:r w:rsidRPr="0006051C">
                <w:t>PDU Sequence Number</w:t>
              </w:r>
              <w:r>
                <w:t xml:space="preserve"> within the PDU Set </w:t>
              </w:r>
              <w:r w:rsidRPr="00907765">
                <w:t>(</w:t>
              </w:r>
              <w:r>
                <w:t>PSN</w:t>
              </w:r>
              <w:r w:rsidRPr="00907765">
                <w:t>)</w:t>
              </w:r>
              <w:r>
                <w:rPr>
                  <w:lang w:eastAsia="zh-CN"/>
                </w:rPr>
                <w:t xml:space="preserve"> field of the PDU Set marking as defined in 3GPP TS 26.522 [68].</w:t>
              </w:r>
            </w:ins>
          </w:p>
        </w:tc>
      </w:tr>
      <w:tr w:rsidR="000C29CE" w:rsidRPr="007F2770" w14:paraId="3626F5C6" w14:textId="77777777" w:rsidTr="00BF6FC4">
        <w:trPr>
          <w:cantSplit/>
          <w:jc w:val="center"/>
          <w:ins w:id="1707" w:author="CR0169" w:date="2025-05-23T15:35:00Z"/>
        </w:trPr>
        <w:tc>
          <w:tcPr>
            <w:tcW w:w="7103" w:type="dxa"/>
            <w:gridSpan w:val="12"/>
            <w:tcBorders>
              <w:top w:val="nil"/>
              <w:left w:val="single" w:sz="4" w:space="0" w:color="auto"/>
              <w:bottom w:val="nil"/>
              <w:right w:val="single" w:sz="4" w:space="0" w:color="auto"/>
            </w:tcBorders>
          </w:tcPr>
          <w:p w14:paraId="1D613B26" w14:textId="77777777" w:rsidR="000C29CE" w:rsidRPr="007F2770" w:rsidRDefault="000C29CE" w:rsidP="00BF6FC4">
            <w:pPr>
              <w:pStyle w:val="TAL"/>
              <w:rPr>
                <w:ins w:id="1708" w:author="CR0169" w:date="2025-05-23T15:35:00Z"/>
              </w:rPr>
            </w:pPr>
          </w:p>
        </w:tc>
      </w:tr>
      <w:tr w:rsidR="000C29CE" w:rsidRPr="007F2770" w14:paraId="5BB54688" w14:textId="77777777" w:rsidTr="00BF6FC4">
        <w:trPr>
          <w:cantSplit/>
          <w:jc w:val="center"/>
          <w:ins w:id="1709" w:author="CR0169" w:date="2025-05-23T15:35:00Z"/>
        </w:trPr>
        <w:tc>
          <w:tcPr>
            <w:tcW w:w="7103" w:type="dxa"/>
            <w:gridSpan w:val="12"/>
            <w:tcBorders>
              <w:top w:val="nil"/>
              <w:left w:val="single" w:sz="4" w:space="0" w:color="auto"/>
              <w:bottom w:val="nil"/>
              <w:right w:val="single" w:sz="4" w:space="0" w:color="auto"/>
            </w:tcBorders>
          </w:tcPr>
          <w:p w14:paraId="0FAF8606" w14:textId="77777777" w:rsidR="000C29CE" w:rsidRPr="007F2770" w:rsidRDefault="000C29CE" w:rsidP="00BF6FC4">
            <w:pPr>
              <w:pStyle w:val="TAL"/>
              <w:rPr>
                <w:ins w:id="1710" w:author="CR0169" w:date="2025-05-23T15:35:00Z"/>
              </w:rPr>
            </w:pPr>
            <w:ins w:id="1711" w:author="CR0169" w:date="2025-05-23T15:35:00Z">
              <w:r w:rsidRPr="00860815">
                <w:t>PDU Set Size</w:t>
              </w:r>
              <w:r>
                <w:t xml:space="preserve"> (24 bits)</w:t>
              </w:r>
            </w:ins>
          </w:p>
        </w:tc>
      </w:tr>
      <w:tr w:rsidR="000C29CE" w:rsidRPr="007F2770" w14:paraId="7548A36B" w14:textId="77777777" w:rsidTr="00BF6FC4">
        <w:trPr>
          <w:cantSplit/>
          <w:jc w:val="center"/>
          <w:ins w:id="1712" w:author="CR0169" w:date="2025-05-23T15:35:00Z"/>
        </w:trPr>
        <w:tc>
          <w:tcPr>
            <w:tcW w:w="7103" w:type="dxa"/>
            <w:gridSpan w:val="12"/>
            <w:tcBorders>
              <w:top w:val="nil"/>
              <w:left w:val="single" w:sz="4" w:space="0" w:color="auto"/>
              <w:bottom w:val="nil"/>
              <w:right w:val="single" w:sz="4" w:space="0" w:color="auto"/>
            </w:tcBorders>
          </w:tcPr>
          <w:p w14:paraId="545FABA4" w14:textId="77777777" w:rsidR="000C29CE" w:rsidRPr="007F2770" w:rsidRDefault="000C29CE" w:rsidP="00BF6FC4">
            <w:pPr>
              <w:pStyle w:val="TAL"/>
              <w:rPr>
                <w:ins w:id="1713" w:author="CR0169" w:date="2025-05-23T15:35:00Z"/>
              </w:rPr>
            </w:pPr>
            <w:ins w:id="1714" w:author="CR0169" w:date="2025-05-23T15:35:00Z">
              <w:r>
                <w:rPr>
                  <w:lang w:eastAsia="zh-CN"/>
                </w:rPr>
                <w:t xml:space="preserve">If PDU Set marking is included, these bits are encoded as </w:t>
              </w:r>
              <w:r w:rsidRPr="0006051C">
                <w:t xml:space="preserve">PDU </w:t>
              </w:r>
              <w:r>
                <w:t xml:space="preserve">Set Size </w:t>
              </w:r>
              <w:r w:rsidRPr="00907765">
                <w:t>(</w:t>
              </w:r>
              <w:proofErr w:type="spellStart"/>
              <w:r>
                <w:t>PSSize</w:t>
              </w:r>
              <w:proofErr w:type="spellEnd"/>
              <w:r w:rsidRPr="00907765">
                <w:t>)</w:t>
              </w:r>
              <w:r>
                <w:rPr>
                  <w:lang w:eastAsia="zh-CN"/>
                </w:rPr>
                <w:t xml:space="preserve"> field of the PDU Set marking as defined in 3GPP TS 26.522 [68].</w:t>
              </w:r>
            </w:ins>
          </w:p>
        </w:tc>
      </w:tr>
      <w:tr w:rsidR="000C29CE" w:rsidRPr="007F2770" w14:paraId="14BBC866" w14:textId="77777777" w:rsidTr="00BF6FC4">
        <w:trPr>
          <w:cantSplit/>
          <w:jc w:val="center"/>
          <w:ins w:id="1715" w:author="CR0169" w:date="2025-05-23T15:35:00Z"/>
        </w:trPr>
        <w:tc>
          <w:tcPr>
            <w:tcW w:w="7103" w:type="dxa"/>
            <w:gridSpan w:val="12"/>
            <w:tcBorders>
              <w:top w:val="nil"/>
              <w:left w:val="single" w:sz="4" w:space="0" w:color="auto"/>
              <w:bottom w:val="nil"/>
              <w:right w:val="single" w:sz="4" w:space="0" w:color="auto"/>
            </w:tcBorders>
          </w:tcPr>
          <w:p w14:paraId="7EB22ED6" w14:textId="77777777" w:rsidR="000C29CE" w:rsidRPr="007F2770" w:rsidRDefault="000C29CE" w:rsidP="00BF6FC4">
            <w:pPr>
              <w:pStyle w:val="TAL"/>
              <w:rPr>
                <w:ins w:id="1716" w:author="CR0169" w:date="2025-05-23T15:35:00Z"/>
              </w:rPr>
            </w:pPr>
          </w:p>
        </w:tc>
      </w:tr>
      <w:tr w:rsidR="000C29CE" w:rsidRPr="007F2770" w14:paraId="3D198F19" w14:textId="77777777" w:rsidTr="00BF6FC4">
        <w:trPr>
          <w:cantSplit/>
          <w:jc w:val="center"/>
          <w:ins w:id="1717" w:author="CR0169" w:date="2025-05-23T15:35:00Z"/>
        </w:trPr>
        <w:tc>
          <w:tcPr>
            <w:tcW w:w="7103" w:type="dxa"/>
            <w:gridSpan w:val="12"/>
            <w:tcBorders>
              <w:top w:val="nil"/>
              <w:left w:val="single" w:sz="4" w:space="0" w:color="auto"/>
              <w:bottom w:val="nil"/>
              <w:right w:val="single" w:sz="4" w:space="0" w:color="auto"/>
            </w:tcBorders>
          </w:tcPr>
          <w:p w14:paraId="03039FE4" w14:textId="77777777" w:rsidR="000C29CE" w:rsidRPr="007F2770" w:rsidRDefault="000C29CE" w:rsidP="00BF6FC4">
            <w:pPr>
              <w:pStyle w:val="TAL"/>
              <w:rPr>
                <w:ins w:id="1718" w:author="CR0169" w:date="2025-05-23T15:35:00Z"/>
              </w:rPr>
            </w:pPr>
            <w:ins w:id="1719" w:author="CR0169" w:date="2025-05-23T15:35:00Z">
              <w:r w:rsidRPr="008E1D53">
                <w:t>Number of PDUs in the PDU Set</w:t>
              </w:r>
              <w:r>
                <w:t xml:space="preserve"> (16 bits)</w:t>
              </w:r>
            </w:ins>
          </w:p>
        </w:tc>
      </w:tr>
      <w:tr w:rsidR="000C29CE" w:rsidRPr="007F2770" w14:paraId="6D665CAF" w14:textId="77777777" w:rsidTr="00BF6FC4">
        <w:trPr>
          <w:cantSplit/>
          <w:jc w:val="center"/>
          <w:ins w:id="1720" w:author="CR0169" w:date="2025-05-23T15:35:00Z"/>
        </w:trPr>
        <w:tc>
          <w:tcPr>
            <w:tcW w:w="7103" w:type="dxa"/>
            <w:gridSpan w:val="12"/>
            <w:tcBorders>
              <w:top w:val="nil"/>
              <w:left w:val="single" w:sz="4" w:space="0" w:color="auto"/>
              <w:bottom w:val="nil"/>
              <w:right w:val="single" w:sz="4" w:space="0" w:color="auto"/>
            </w:tcBorders>
          </w:tcPr>
          <w:p w14:paraId="18937E70" w14:textId="77777777" w:rsidR="000C29CE" w:rsidRPr="007F2770" w:rsidRDefault="000C29CE" w:rsidP="00BF6FC4">
            <w:pPr>
              <w:pStyle w:val="TAL"/>
              <w:rPr>
                <w:ins w:id="1721" w:author="CR0169" w:date="2025-05-23T15:35:00Z"/>
              </w:rPr>
            </w:pPr>
            <w:ins w:id="1722" w:author="CR0169" w:date="2025-05-23T15:35:00Z">
              <w:r>
                <w:rPr>
                  <w:lang w:eastAsia="zh-CN"/>
                </w:rPr>
                <w:lastRenderedPageBreak/>
                <w:t xml:space="preserve">If PDU Set marking is included, these bits are encoded as </w:t>
              </w:r>
              <w:r w:rsidRPr="008E1D53">
                <w:t xml:space="preserve">Number of PDUs </w:t>
              </w:r>
              <w:r>
                <w:rPr>
                  <w:lang w:eastAsia="zh-CN"/>
                </w:rPr>
                <w:t>in the PDU Set (NPDS) field of the PDU Set marking as defined in 3GPP TS 26.522 [68].</w:t>
              </w:r>
            </w:ins>
          </w:p>
        </w:tc>
      </w:tr>
      <w:tr w:rsidR="000C29CE" w:rsidRPr="007F2770" w14:paraId="66ABEF25" w14:textId="77777777" w:rsidTr="00BF6FC4">
        <w:trPr>
          <w:cantSplit/>
          <w:jc w:val="center"/>
          <w:ins w:id="1723" w:author="CR0169" w:date="2025-05-23T15:35:00Z"/>
        </w:trPr>
        <w:tc>
          <w:tcPr>
            <w:tcW w:w="7103" w:type="dxa"/>
            <w:gridSpan w:val="12"/>
            <w:tcBorders>
              <w:top w:val="nil"/>
              <w:left w:val="single" w:sz="4" w:space="0" w:color="auto"/>
              <w:bottom w:val="nil"/>
              <w:right w:val="single" w:sz="4" w:space="0" w:color="auto"/>
            </w:tcBorders>
          </w:tcPr>
          <w:p w14:paraId="0AFEA927" w14:textId="77777777" w:rsidR="000C29CE" w:rsidRPr="007F2770" w:rsidRDefault="000C29CE" w:rsidP="00BF6FC4">
            <w:pPr>
              <w:pStyle w:val="TAL"/>
              <w:rPr>
                <w:ins w:id="1724" w:author="CR0169" w:date="2025-05-23T15:35:00Z"/>
              </w:rPr>
            </w:pPr>
          </w:p>
        </w:tc>
      </w:tr>
      <w:tr w:rsidR="000C29CE" w:rsidRPr="007F2770" w14:paraId="0A19099D" w14:textId="77777777" w:rsidTr="00BF6FC4">
        <w:trPr>
          <w:cantSplit/>
          <w:jc w:val="center"/>
          <w:ins w:id="1725" w:author="CR0169" w:date="2025-05-23T15:35:00Z"/>
        </w:trPr>
        <w:tc>
          <w:tcPr>
            <w:tcW w:w="7103" w:type="dxa"/>
            <w:gridSpan w:val="12"/>
            <w:tcBorders>
              <w:top w:val="nil"/>
              <w:left w:val="single" w:sz="4" w:space="0" w:color="auto"/>
              <w:bottom w:val="nil"/>
              <w:right w:val="single" w:sz="4" w:space="0" w:color="auto"/>
            </w:tcBorders>
          </w:tcPr>
          <w:p w14:paraId="6D023E33" w14:textId="77777777" w:rsidR="000C29CE" w:rsidRPr="007F2770" w:rsidRDefault="000C29CE" w:rsidP="00BF6FC4">
            <w:pPr>
              <w:pStyle w:val="TAL"/>
              <w:rPr>
                <w:ins w:id="1726" w:author="CR0169" w:date="2025-05-23T15:35:00Z"/>
              </w:rPr>
            </w:pPr>
            <w:ins w:id="1727" w:author="CR0169" w:date="2025-05-23T15:35:00Z">
              <w:r>
                <w:t>Burst Size (24 bits)</w:t>
              </w:r>
            </w:ins>
          </w:p>
        </w:tc>
      </w:tr>
      <w:tr w:rsidR="000C29CE" w:rsidRPr="007F2770" w14:paraId="7B1834E4" w14:textId="77777777" w:rsidTr="00BF6FC4">
        <w:trPr>
          <w:cantSplit/>
          <w:jc w:val="center"/>
          <w:ins w:id="1728" w:author="CR0169" w:date="2025-05-23T15:35:00Z"/>
        </w:trPr>
        <w:tc>
          <w:tcPr>
            <w:tcW w:w="7103" w:type="dxa"/>
            <w:gridSpan w:val="12"/>
            <w:tcBorders>
              <w:top w:val="nil"/>
              <w:left w:val="single" w:sz="4" w:space="0" w:color="auto"/>
              <w:bottom w:val="nil"/>
              <w:right w:val="single" w:sz="4" w:space="0" w:color="auto"/>
            </w:tcBorders>
          </w:tcPr>
          <w:p w14:paraId="7D9292D7" w14:textId="77777777" w:rsidR="000C29CE" w:rsidRDefault="000C29CE" w:rsidP="00BF6FC4">
            <w:pPr>
              <w:pStyle w:val="TAL"/>
              <w:rPr>
                <w:ins w:id="1729" w:author="CR0169" w:date="2025-05-23T15:35:00Z"/>
              </w:rPr>
            </w:pPr>
            <w:ins w:id="1730" w:author="CR0169" w:date="2025-05-23T15:35:00Z">
              <w:r>
                <w:rPr>
                  <w:lang w:eastAsia="zh-CN"/>
                </w:rPr>
                <w:t xml:space="preserve">If Burst Size is included, these bits are encoded as </w:t>
              </w:r>
              <w:r>
                <w:t xml:space="preserve">Burst Size </w:t>
              </w:r>
              <w:r w:rsidRPr="00907765">
                <w:t>(</w:t>
              </w:r>
              <w:proofErr w:type="spellStart"/>
              <w:r>
                <w:t>BSize</w:t>
              </w:r>
              <w:proofErr w:type="spellEnd"/>
              <w:r w:rsidRPr="00907765">
                <w:t>)</w:t>
              </w:r>
              <w:r>
                <w:rPr>
                  <w:lang w:eastAsia="zh-CN"/>
                </w:rPr>
                <w:t xml:space="preserve"> field of the Dynamically Changing Traffic Characteristics marking as defined in 3GPP TS 26.522 [68].</w:t>
              </w:r>
            </w:ins>
          </w:p>
        </w:tc>
      </w:tr>
      <w:tr w:rsidR="000C29CE" w:rsidRPr="007F2770" w14:paraId="4D89E58C" w14:textId="77777777" w:rsidTr="00BF6FC4">
        <w:trPr>
          <w:cantSplit/>
          <w:jc w:val="center"/>
          <w:ins w:id="1731" w:author="CR0169" w:date="2025-05-23T15:35:00Z"/>
        </w:trPr>
        <w:tc>
          <w:tcPr>
            <w:tcW w:w="7103" w:type="dxa"/>
            <w:gridSpan w:val="12"/>
            <w:tcBorders>
              <w:top w:val="nil"/>
              <w:left w:val="single" w:sz="4" w:space="0" w:color="auto"/>
              <w:bottom w:val="nil"/>
              <w:right w:val="single" w:sz="4" w:space="0" w:color="auto"/>
            </w:tcBorders>
          </w:tcPr>
          <w:p w14:paraId="6AB21985" w14:textId="77777777" w:rsidR="000C29CE" w:rsidRPr="007F2770" w:rsidRDefault="000C29CE" w:rsidP="00BF6FC4">
            <w:pPr>
              <w:pStyle w:val="TAL"/>
              <w:rPr>
                <w:ins w:id="1732" w:author="CR0169" w:date="2025-05-23T15:35:00Z"/>
              </w:rPr>
            </w:pPr>
          </w:p>
        </w:tc>
      </w:tr>
      <w:tr w:rsidR="000C29CE" w:rsidRPr="007F2770" w14:paraId="07000D0A" w14:textId="77777777" w:rsidTr="00BF6FC4">
        <w:trPr>
          <w:cantSplit/>
          <w:jc w:val="center"/>
          <w:ins w:id="1733" w:author="CR0169" w:date="2025-05-23T15:35:00Z"/>
        </w:trPr>
        <w:tc>
          <w:tcPr>
            <w:tcW w:w="7103" w:type="dxa"/>
            <w:gridSpan w:val="12"/>
            <w:tcBorders>
              <w:top w:val="nil"/>
              <w:left w:val="single" w:sz="4" w:space="0" w:color="auto"/>
              <w:bottom w:val="nil"/>
              <w:right w:val="single" w:sz="4" w:space="0" w:color="auto"/>
            </w:tcBorders>
          </w:tcPr>
          <w:p w14:paraId="3E380AB8" w14:textId="77777777" w:rsidR="000C29CE" w:rsidRPr="007F2770" w:rsidRDefault="000C29CE" w:rsidP="00BF6FC4">
            <w:pPr>
              <w:pStyle w:val="TAL"/>
              <w:rPr>
                <w:ins w:id="1734" w:author="CR0169" w:date="2025-05-23T15:35:00Z"/>
              </w:rPr>
            </w:pPr>
            <w:ins w:id="1735" w:author="CR0169" w:date="2025-05-23T15:35:00Z">
              <w:r>
                <w:t>Time To Next Burst (24 bits)</w:t>
              </w:r>
            </w:ins>
          </w:p>
        </w:tc>
      </w:tr>
      <w:tr w:rsidR="000C29CE" w:rsidRPr="007F2770" w14:paraId="453B2DAE" w14:textId="77777777" w:rsidTr="00BF6FC4">
        <w:trPr>
          <w:cantSplit/>
          <w:jc w:val="center"/>
          <w:ins w:id="1736" w:author="CR0169" w:date="2025-05-23T15:35:00Z"/>
        </w:trPr>
        <w:tc>
          <w:tcPr>
            <w:tcW w:w="7103" w:type="dxa"/>
            <w:gridSpan w:val="12"/>
            <w:tcBorders>
              <w:top w:val="nil"/>
              <w:left w:val="single" w:sz="4" w:space="0" w:color="auto"/>
              <w:bottom w:val="nil"/>
              <w:right w:val="single" w:sz="4" w:space="0" w:color="auto"/>
            </w:tcBorders>
          </w:tcPr>
          <w:p w14:paraId="2800E418" w14:textId="77777777" w:rsidR="000C29CE" w:rsidRDefault="000C29CE" w:rsidP="00BF6FC4">
            <w:pPr>
              <w:pStyle w:val="TAL"/>
              <w:rPr>
                <w:ins w:id="1737" w:author="CR0169" w:date="2025-05-23T15:35:00Z"/>
              </w:rPr>
            </w:pPr>
            <w:ins w:id="1738" w:author="CR0169" w:date="2025-05-23T15:35:00Z">
              <w:r>
                <w:rPr>
                  <w:lang w:eastAsia="zh-CN"/>
                </w:rPr>
                <w:t xml:space="preserve">If Time To Next Burst is included, these bits are encoded as </w:t>
              </w:r>
              <w:r>
                <w:t xml:space="preserve">Time To Next Burst </w:t>
              </w:r>
              <w:r w:rsidRPr="00907765">
                <w:t>(</w:t>
              </w:r>
              <w:r>
                <w:t>TTNB</w:t>
              </w:r>
              <w:r w:rsidRPr="00907765">
                <w:t>)</w:t>
              </w:r>
              <w:r>
                <w:rPr>
                  <w:lang w:eastAsia="zh-CN"/>
                </w:rPr>
                <w:t xml:space="preserve"> field of the Dynamically Changing Traffic Characteristics marking as defined in 3GPP TS 26.522 [68].</w:t>
              </w:r>
            </w:ins>
          </w:p>
        </w:tc>
      </w:tr>
      <w:tr w:rsidR="000C29CE" w:rsidRPr="007F2770" w14:paraId="60D63273" w14:textId="77777777" w:rsidTr="00BF6FC4">
        <w:trPr>
          <w:cantSplit/>
          <w:jc w:val="center"/>
          <w:ins w:id="1739" w:author="CR0169" w:date="2025-05-23T15:35:00Z"/>
        </w:trPr>
        <w:tc>
          <w:tcPr>
            <w:tcW w:w="7103" w:type="dxa"/>
            <w:gridSpan w:val="12"/>
            <w:tcBorders>
              <w:top w:val="nil"/>
              <w:left w:val="single" w:sz="4" w:space="0" w:color="auto"/>
              <w:bottom w:val="nil"/>
              <w:right w:val="single" w:sz="4" w:space="0" w:color="auto"/>
            </w:tcBorders>
          </w:tcPr>
          <w:p w14:paraId="0A545890" w14:textId="77777777" w:rsidR="000C29CE" w:rsidRDefault="000C29CE" w:rsidP="00BF6FC4">
            <w:pPr>
              <w:pStyle w:val="TAL"/>
              <w:rPr>
                <w:ins w:id="1740" w:author="CR0169" w:date="2025-05-23T15:35:00Z"/>
                <w:lang w:eastAsia="zh-CN"/>
              </w:rPr>
            </w:pPr>
          </w:p>
        </w:tc>
      </w:tr>
      <w:tr w:rsidR="000C29CE" w:rsidRPr="007F2770" w14:paraId="67E523EF" w14:textId="77777777" w:rsidTr="00BF6FC4">
        <w:trPr>
          <w:cantSplit/>
          <w:jc w:val="center"/>
          <w:ins w:id="1741" w:author="CR0169" w:date="2025-05-23T15:35:00Z"/>
        </w:trPr>
        <w:tc>
          <w:tcPr>
            <w:tcW w:w="7103" w:type="dxa"/>
            <w:gridSpan w:val="12"/>
            <w:tcBorders>
              <w:top w:val="nil"/>
              <w:left w:val="single" w:sz="4" w:space="0" w:color="auto"/>
              <w:bottom w:val="nil"/>
              <w:right w:val="single" w:sz="4" w:space="0" w:color="auto"/>
            </w:tcBorders>
          </w:tcPr>
          <w:p w14:paraId="145A5114" w14:textId="77777777" w:rsidR="000C29CE" w:rsidRPr="007F2770" w:rsidRDefault="000C29CE" w:rsidP="00BF6FC4">
            <w:pPr>
              <w:pStyle w:val="TAL"/>
              <w:rPr>
                <w:ins w:id="1742" w:author="CR0169" w:date="2025-05-23T15:35:00Z"/>
              </w:rPr>
            </w:pPr>
            <w:ins w:id="1743" w:author="CR0169" w:date="2025-05-23T15:35:00Z">
              <w:r>
                <w:t>Expedited Transfer Indication (1 bit)</w:t>
              </w:r>
            </w:ins>
          </w:p>
        </w:tc>
      </w:tr>
      <w:tr w:rsidR="000C29CE" w:rsidRPr="007F2770" w14:paraId="1552E8EF" w14:textId="77777777" w:rsidTr="00BF6FC4">
        <w:trPr>
          <w:cantSplit/>
          <w:jc w:val="center"/>
          <w:ins w:id="1744" w:author="CR0169" w:date="2025-05-23T15:35:00Z"/>
        </w:trPr>
        <w:tc>
          <w:tcPr>
            <w:tcW w:w="7103" w:type="dxa"/>
            <w:gridSpan w:val="12"/>
            <w:tcBorders>
              <w:top w:val="nil"/>
              <w:left w:val="single" w:sz="4" w:space="0" w:color="auto"/>
              <w:bottom w:val="nil"/>
              <w:right w:val="single" w:sz="4" w:space="0" w:color="auto"/>
            </w:tcBorders>
          </w:tcPr>
          <w:p w14:paraId="5CA08674" w14:textId="77777777" w:rsidR="000C29CE" w:rsidRDefault="000C29CE" w:rsidP="00BF6FC4">
            <w:pPr>
              <w:pStyle w:val="TAL"/>
              <w:rPr>
                <w:ins w:id="1745" w:author="CR0169" w:date="2025-05-23T15:35:00Z"/>
              </w:rPr>
            </w:pPr>
            <w:ins w:id="1746" w:author="CR0169" w:date="2025-05-23T15:35:00Z">
              <w:r>
                <w:rPr>
                  <w:lang w:eastAsia="zh-CN"/>
                </w:rPr>
                <w:t xml:space="preserve">If Expedited Transfer Indication is included, this bit corresponds to </w:t>
              </w:r>
              <w:r>
                <w:t xml:space="preserve">Expedited Transfer Indication </w:t>
              </w:r>
              <w:r w:rsidRPr="00907765">
                <w:t>(</w:t>
              </w:r>
              <w:r>
                <w:t>I</w:t>
              </w:r>
              <w:r w:rsidRPr="00907765">
                <w:t>)</w:t>
              </w:r>
              <w:r>
                <w:rPr>
                  <w:lang w:eastAsia="zh-CN"/>
                </w:rPr>
                <w:t xml:space="preserve"> field as defined in </w:t>
              </w:r>
              <w:r w:rsidRPr="00806A41">
                <w:rPr>
                  <w:lang w:eastAsia="zh-CN"/>
                </w:rPr>
                <w:t>3GPP</w:t>
              </w:r>
              <w:r>
                <w:rPr>
                  <w:lang w:eastAsia="zh-CN"/>
                </w:rPr>
                <w:t> </w:t>
              </w:r>
              <w:r w:rsidRPr="00806A41">
                <w:rPr>
                  <w:lang w:eastAsia="zh-CN"/>
                </w:rPr>
                <w:t>TS</w:t>
              </w:r>
              <w:r>
                <w:rPr>
                  <w:lang w:eastAsia="zh-CN"/>
                </w:rPr>
                <w:t> </w:t>
              </w:r>
              <w:r w:rsidRPr="00806A41">
                <w:rPr>
                  <w:lang w:eastAsia="zh-CN"/>
                </w:rPr>
                <w:t>23.501</w:t>
              </w:r>
              <w:r>
                <w:rPr>
                  <w:lang w:eastAsia="zh-CN"/>
                </w:rPr>
                <w:t> </w:t>
              </w:r>
              <w:r w:rsidRPr="00806A41">
                <w:rPr>
                  <w:lang w:eastAsia="zh-CN"/>
                </w:rPr>
                <w:t xml:space="preserve">[2] </w:t>
              </w:r>
              <w:r>
                <w:rPr>
                  <w:lang w:eastAsia="zh-CN"/>
                </w:rPr>
                <w:t>and is encoded to the value:</w:t>
              </w:r>
            </w:ins>
          </w:p>
        </w:tc>
      </w:tr>
      <w:tr w:rsidR="000C29CE" w:rsidRPr="007F2770" w14:paraId="774F2F76" w14:textId="77777777" w:rsidTr="00BF6FC4">
        <w:trPr>
          <w:cantSplit/>
          <w:jc w:val="center"/>
          <w:ins w:id="1747" w:author="CR0169" w:date="2025-05-23T15:35:00Z"/>
        </w:trPr>
        <w:tc>
          <w:tcPr>
            <w:tcW w:w="273" w:type="dxa"/>
            <w:gridSpan w:val="2"/>
            <w:tcBorders>
              <w:top w:val="nil"/>
              <w:left w:val="single" w:sz="4" w:space="0" w:color="auto"/>
              <w:bottom w:val="nil"/>
              <w:right w:val="nil"/>
            </w:tcBorders>
          </w:tcPr>
          <w:p w14:paraId="28BED5AB" w14:textId="77777777" w:rsidR="000C29CE" w:rsidRDefault="000C29CE" w:rsidP="00BF6FC4">
            <w:pPr>
              <w:pStyle w:val="TAL"/>
              <w:rPr>
                <w:ins w:id="1748" w:author="CR0169" w:date="2025-05-23T15:35:00Z"/>
              </w:rPr>
            </w:pPr>
            <w:ins w:id="1749" w:author="CR0169" w:date="2025-05-23T15:35:00Z">
              <w:r>
                <w:t>0</w:t>
              </w:r>
            </w:ins>
          </w:p>
        </w:tc>
        <w:tc>
          <w:tcPr>
            <w:tcW w:w="273" w:type="dxa"/>
            <w:gridSpan w:val="3"/>
            <w:tcBorders>
              <w:top w:val="nil"/>
              <w:left w:val="nil"/>
              <w:bottom w:val="nil"/>
              <w:right w:val="nil"/>
            </w:tcBorders>
          </w:tcPr>
          <w:p w14:paraId="3C17C77B" w14:textId="77777777" w:rsidR="000C29CE" w:rsidRDefault="000C29CE" w:rsidP="00BF6FC4">
            <w:pPr>
              <w:pStyle w:val="TAL"/>
              <w:rPr>
                <w:ins w:id="1750" w:author="CR0169" w:date="2025-05-23T15:35:00Z"/>
              </w:rPr>
            </w:pPr>
          </w:p>
        </w:tc>
        <w:tc>
          <w:tcPr>
            <w:tcW w:w="277" w:type="dxa"/>
            <w:gridSpan w:val="2"/>
            <w:tcBorders>
              <w:top w:val="nil"/>
              <w:left w:val="nil"/>
              <w:bottom w:val="nil"/>
              <w:right w:val="nil"/>
            </w:tcBorders>
          </w:tcPr>
          <w:p w14:paraId="774C82A9" w14:textId="77777777" w:rsidR="000C29CE" w:rsidRDefault="000C29CE" w:rsidP="00BF6FC4">
            <w:pPr>
              <w:pStyle w:val="TAL"/>
              <w:rPr>
                <w:ins w:id="1751" w:author="CR0169" w:date="2025-05-23T15:35:00Z"/>
              </w:rPr>
            </w:pPr>
          </w:p>
        </w:tc>
        <w:tc>
          <w:tcPr>
            <w:tcW w:w="273" w:type="dxa"/>
            <w:gridSpan w:val="3"/>
            <w:tcBorders>
              <w:top w:val="nil"/>
              <w:left w:val="nil"/>
              <w:bottom w:val="nil"/>
              <w:right w:val="nil"/>
            </w:tcBorders>
          </w:tcPr>
          <w:p w14:paraId="4D3D8A73" w14:textId="77777777" w:rsidR="000C29CE" w:rsidRDefault="000C29CE" w:rsidP="00BF6FC4">
            <w:pPr>
              <w:pStyle w:val="TAL"/>
              <w:rPr>
                <w:ins w:id="1752" w:author="CR0169" w:date="2025-05-23T15:35:00Z"/>
              </w:rPr>
            </w:pPr>
          </w:p>
        </w:tc>
        <w:tc>
          <w:tcPr>
            <w:tcW w:w="6007" w:type="dxa"/>
            <w:gridSpan w:val="2"/>
            <w:tcBorders>
              <w:top w:val="nil"/>
              <w:left w:val="nil"/>
              <w:bottom w:val="nil"/>
              <w:right w:val="single" w:sz="4" w:space="0" w:color="auto"/>
            </w:tcBorders>
          </w:tcPr>
          <w:p w14:paraId="4CF53DC3" w14:textId="77777777" w:rsidR="000C29CE" w:rsidRDefault="000C29CE" w:rsidP="00BF6FC4">
            <w:pPr>
              <w:pStyle w:val="TAL"/>
              <w:rPr>
                <w:ins w:id="1753" w:author="CR0169" w:date="2025-05-23T15:35:00Z"/>
              </w:rPr>
            </w:pPr>
            <w:ins w:id="1754" w:author="CR0169" w:date="2025-05-23T15:35:00Z">
              <w:r>
                <w:t>false</w:t>
              </w:r>
            </w:ins>
          </w:p>
        </w:tc>
      </w:tr>
      <w:tr w:rsidR="000C29CE" w:rsidRPr="007F2770" w14:paraId="04DDBA6F" w14:textId="77777777" w:rsidTr="00BF6FC4">
        <w:trPr>
          <w:cantSplit/>
          <w:jc w:val="center"/>
          <w:ins w:id="1755" w:author="CR0169" w:date="2025-05-23T15:35:00Z"/>
        </w:trPr>
        <w:tc>
          <w:tcPr>
            <w:tcW w:w="273" w:type="dxa"/>
            <w:gridSpan w:val="2"/>
            <w:tcBorders>
              <w:top w:val="nil"/>
              <w:left w:val="single" w:sz="4" w:space="0" w:color="auto"/>
              <w:bottom w:val="nil"/>
              <w:right w:val="nil"/>
            </w:tcBorders>
          </w:tcPr>
          <w:p w14:paraId="33DCC8F7" w14:textId="77777777" w:rsidR="000C29CE" w:rsidRDefault="000C29CE" w:rsidP="00BF6FC4">
            <w:pPr>
              <w:pStyle w:val="TAL"/>
              <w:rPr>
                <w:ins w:id="1756" w:author="CR0169" w:date="2025-05-23T15:35:00Z"/>
              </w:rPr>
            </w:pPr>
            <w:ins w:id="1757" w:author="CR0169" w:date="2025-05-23T15:35:00Z">
              <w:r>
                <w:t>1</w:t>
              </w:r>
            </w:ins>
          </w:p>
        </w:tc>
        <w:tc>
          <w:tcPr>
            <w:tcW w:w="273" w:type="dxa"/>
            <w:gridSpan w:val="3"/>
            <w:tcBorders>
              <w:top w:val="nil"/>
              <w:left w:val="nil"/>
              <w:bottom w:val="nil"/>
              <w:right w:val="nil"/>
            </w:tcBorders>
          </w:tcPr>
          <w:p w14:paraId="38167263" w14:textId="77777777" w:rsidR="000C29CE" w:rsidRDefault="000C29CE" w:rsidP="00BF6FC4">
            <w:pPr>
              <w:pStyle w:val="TAL"/>
              <w:rPr>
                <w:ins w:id="1758" w:author="CR0169" w:date="2025-05-23T15:35:00Z"/>
              </w:rPr>
            </w:pPr>
          </w:p>
        </w:tc>
        <w:tc>
          <w:tcPr>
            <w:tcW w:w="277" w:type="dxa"/>
            <w:gridSpan w:val="2"/>
            <w:tcBorders>
              <w:top w:val="nil"/>
              <w:left w:val="nil"/>
              <w:bottom w:val="nil"/>
              <w:right w:val="nil"/>
            </w:tcBorders>
          </w:tcPr>
          <w:p w14:paraId="502F24D1" w14:textId="77777777" w:rsidR="000C29CE" w:rsidRDefault="000C29CE" w:rsidP="00BF6FC4">
            <w:pPr>
              <w:pStyle w:val="TAL"/>
              <w:rPr>
                <w:ins w:id="1759" w:author="CR0169" w:date="2025-05-23T15:35:00Z"/>
              </w:rPr>
            </w:pPr>
          </w:p>
        </w:tc>
        <w:tc>
          <w:tcPr>
            <w:tcW w:w="273" w:type="dxa"/>
            <w:gridSpan w:val="3"/>
            <w:tcBorders>
              <w:top w:val="nil"/>
              <w:left w:val="nil"/>
              <w:bottom w:val="nil"/>
              <w:right w:val="nil"/>
            </w:tcBorders>
          </w:tcPr>
          <w:p w14:paraId="3BA4527F" w14:textId="77777777" w:rsidR="000C29CE" w:rsidRDefault="000C29CE" w:rsidP="00BF6FC4">
            <w:pPr>
              <w:pStyle w:val="TAL"/>
              <w:rPr>
                <w:ins w:id="1760" w:author="CR0169" w:date="2025-05-23T15:35:00Z"/>
              </w:rPr>
            </w:pPr>
          </w:p>
        </w:tc>
        <w:tc>
          <w:tcPr>
            <w:tcW w:w="6007" w:type="dxa"/>
            <w:gridSpan w:val="2"/>
            <w:tcBorders>
              <w:top w:val="nil"/>
              <w:left w:val="nil"/>
              <w:bottom w:val="nil"/>
              <w:right w:val="single" w:sz="4" w:space="0" w:color="auto"/>
            </w:tcBorders>
          </w:tcPr>
          <w:p w14:paraId="29FDB38C" w14:textId="77777777" w:rsidR="000C29CE" w:rsidRDefault="000C29CE" w:rsidP="00BF6FC4">
            <w:pPr>
              <w:pStyle w:val="TAL"/>
              <w:rPr>
                <w:ins w:id="1761" w:author="CR0169" w:date="2025-05-23T15:35:00Z"/>
              </w:rPr>
            </w:pPr>
            <w:ins w:id="1762" w:author="CR0169" w:date="2025-05-23T15:35:00Z">
              <w:r>
                <w:t>true</w:t>
              </w:r>
            </w:ins>
          </w:p>
        </w:tc>
      </w:tr>
      <w:tr w:rsidR="000C29CE" w:rsidRPr="007F2770" w14:paraId="1AA68BF7" w14:textId="77777777" w:rsidTr="00BF6FC4">
        <w:trPr>
          <w:cantSplit/>
          <w:jc w:val="center"/>
          <w:ins w:id="1763" w:author="CR0169" w:date="2025-05-23T15:35:00Z"/>
        </w:trPr>
        <w:tc>
          <w:tcPr>
            <w:tcW w:w="7103" w:type="dxa"/>
            <w:gridSpan w:val="12"/>
            <w:tcBorders>
              <w:top w:val="nil"/>
              <w:left w:val="single" w:sz="4" w:space="0" w:color="auto"/>
              <w:bottom w:val="nil"/>
              <w:right w:val="single" w:sz="4" w:space="0" w:color="auto"/>
            </w:tcBorders>
          </w:tcPr>
          <w:p w14:paraId="4945ED1F" w14:textId="77777777" w:rsidR="000C29CE" w:rsidRDefault="000C29CE" w:rsidP="00BF6FC4">
            <w:pPr>
              <w:pStyle w:val="TAL"/>
              <w:rPr>
                <w:ins w:id="1764" w:author="CR0169" w:date="2025-05-23T15:35:00Z"/>
              </w:rPr>
            </w:pPr>
          </w:p>
        </w:tc>
      </w:tr>
      <w:tr w:rsidR="000C29CE" w:rsidRPr="007F2770" w14:paraId="75C428FF" w14:textId="77777777" w:rsidTr="00BF6FC4">
        <w:trPr>
          <w:cantSplit/>
          <w:jc w:val="center"/>
          <w:ins w:id="1765" w:author="CR0169" w:date="2025-05-23T15:35:00Z"/>
        </w:trPr>
        <w:tc>
          <w:tcPr>
            <w:tcW w:w="7103" w:type="dxa"/>
            <w:gridSpan w:val="12"/>
            <w:tcBorders>
              <w:top w:val="nil"/>
              <w:left w:val="single" w:sz="4" w:space="0" w:color="auto"/>
              <w:bottom w:val="nil"/>
              <w:right w:val="single" w:sz="4" w:space="0" w:color="auto"/>
            </w:tcBorders>
          </w:tcPr>
          <w:p w14:paraId="02544412" w14:textId="77777777" w:rsidR="000C29CE" w:rsidRPr="007F2770" w:rsidRDefault="000C29CE" w:rsidP="00BF6FC4">
            <w:pPr>
              <w:pStyle w:val="TAL"/>
              <w:rPr>
                <w:ins w:id="1766" w:author="CR0169" w:date="2025-05-23T15:35:00Z"/>
              </w:rPr>
            </w:pPr>
            <w:ins w:id="1767" w:author="CR0169" w:date="2025-05-23T15:35:00Z">
              <w:r>
                <w:t>All other additional zero-padding bits shall be ignored.</w:t>
              </w:r>
            </w:ins>
          </w:p>
        </w:tc>
      </w:tr>
      <w:tr w:rsidR="000C29CE" w:rsidRPr="007F2770" w14:paraId="3800BF3A" w14:textId="77777777" w:rsidTr="00BF6FC4">
        <w:trPr>
          <w:cantSplit/>
          <w:jc w:val="center"/>
          <w:ins w:id="1768" w:author="CR0169" w:date="2025-05-23T15:35:00Z"/>
        </w:trPr>
        <w:tc>
          <w:tcPr>
            <w:tcW w:w="7103" w:type="dxa"/>
            <w:gridSpan w:val="12"/>
            <w:tcBorders>
              <w:top w:val="nil"/>
              <w:left w:val="single" w:sz="4" w:space="0" w:color="auto"/>
              <w:bottom w:val="single" w:sz="4" w:space="0" w:color="auto"/>
              <w:right w:val="single" w:sz="4" w:space="0" w:color="auto"/>
            </w:tcBorders>
          </w:tcPr>
          <w:p w14:paraId="0165C344" w14:textId="77777777" w:rsidR="000C29CE" w:rsidRPr="007F2770" w:rsidRDefault="000C29CE" w:rsidP="00BF6FC4">
            <w:pPr>
              <w:pStyle w:val="TAL"/>
              <w:rPr>
                <w:ins w:id="1769" w:author="CR0169" w:date="2025-05-23T15:35:00Z"/>
              </w:rPr>
            </w:pPr>
          </w:p>
        </w:tc>
      </w:tr>
      <w:tr w:rsidR="000C29CE" w:rsidRPr="007F2770" w14:paraId="28C4DB8D" w14:textId="77777777" w:rsidTr="00BF6FC4">
        <w:trPr>
          <w:cantSplit/>
          <w:jc w:val="center"/>
          <w:ins w:id="1770" w:author="CR0169" w:date="2025-05-23T15:35:00Z"/>
        </w:trPr>
        <w:tc>
          <w:tcPr>
            <w:tcW w:w="7103" w:type="dxa"/>
            <w:gridSpan w:val="12"/>
            <w:tcBorders>
              <w:top w:val="single" w:sz="4" w:space="0" w:color="auto"/>
              <w:left w:val="single" w:sz="4" w:space="0" w:color="auto"/>
              <w:bottom w:val="nil"/>
              <w:right w:val="single" w:sz="4" w:space="0" w:color="auto"/>
            </w:tcBorders>
          </w:tcPr>
          <w:p w14:paraId="0FB4DE67" w14:textId="77777777" w:rsidR="000C29CE" w:rsidRPr="007F2770" w:rsidRDefault="000C29CE" w:rsidP="00BF6FC4">
            <w:pPr>
              <w:pStyle w:val="TAN"/>
              <w:rPr>
                <w:ins w:id="1771" w:author="CR0169" w:date="2025-05-23T15:35:00Z"/>
              </w:rPr>
            </w:pPr>
            <w:ins w:id="1772" w:author="CR0169" w:date="2025-05-23T15:35:00Z">
              <w:r>
                <w:t>NOTE 1:</w:t>
              </w:r>
              <w:r>
                <w:tab/>
                <w:t xml:space="preserve">This bit represents an optional field of the PDU Set marking, see </w:t>
              </w:r>
              <w:r>
                <w:rPr>
                  <w:lang w:eastAsia="zh-CN"/>
                </w:rPr>
                <w:t>3GPP TS 26.522 [68]</w:t>
              </w:r>
              <w:r>
                <w:t>. If the PDU Set marking are not included in the Media Related Information, this bit shall be set to zero and the associated bits representing the optional field shall not be included in the Media Related Information.</w:t>
              </w:r>
            </w:ins>
          </w:p>
        </w:tc>
      </w:tr>
      <w:tr w:rsidR="000C29CE" w:rsidRPr="007F2770" w14:paraId="3EFF5873" w14:textId="77777777" w:rsidTr="00BF6FC4">
        <w:trPr>
          <w:cantSplit/>
          <w:jc w:val="center"/>
          <w:ins w:id="1773" w:author="CR0169" w:date="2025-05-23T15:35:00Z"/>
        </w:trPr>
        <w:tc>
          <w:tcPr>
            <w:tcW w:w="7103" w:type="dxa"/>
            <w:gridSpan w:val="12"/>
            <w:tcBorders>
              <w:top w:val="nil"/>
              <w:left w:val="single" w:sz="4" w:space="0" w:color="auto"/>
              <w:bottom w:val="single" w:sz="4" w:space="0" w:color="auto"/>
              <w:right w:val="single" w:sz="4" w:space="0" w:color="auto"/>
            </w:tcBorders>
          </w:tcPr>
          <w:p w14:paraId="23278AAA" w14:textId="77777777" w:rsidR="000C29CE" w:rsidRPr="007F2770" w:rsidRDefault="000C29CE" w:rsidP="00BF6FC4">
            <w:pPr>
              <w:pStyle w:val="TAN"/>
              <w:rPr>
                <w:ins w:id="1774" w:author="CR0169" w:date="2025-05-23T15:35:00Z"/>
              </w:rPr>
            </w:pPr>
            <w:ins w:id="1775" w:author="CR0169" w:date="2025-05-23T15:35:00Z">
              <w:r>
                <w:t>NOTE 2:</w:t>
              </w:r>
              <w:r>
                <w:tab/>
              </w:r>
              <w:r w:rsidRPr="007472C9">
                <w:t>Th</w:t>
              </w:r>
              <w:r>
                <w:t>e extension for the</w:t>
              </w:r>
              <w:r w:rsidRPr="007472C9">
                <w:t xml:space="preserve"> bitmask </w:t>
              </w:r>
              <w:r>
                <w:t xml:space="preserve">may be repeated by assigning 1 to the last bit i.e., </w:t>
              </w:r>
              <w:r w:rsidRPr="007472C9">
                <w:t xml:space="preserve">bit 7 of the </w:t>
              </w:r>
              <w:r>
                <w:t>previous extension</w:t>
              </w:r>
              <w:r w:rsidRPr="007472C9">
                <w:t>.</w:t>
              </w:r>
              <w:r>
                <w:t xml:space="preserve"> If the bitmask is extended with additional bits, those unused bits of the bitmask extension are spare and shall be set to zero.</w:t>
              </w:r>
            </w:ins>
          </w:p>
        </w:tc>
      </w:tr>
    </w:tbl>
    <w:p w14:paraId="64F1128F" w14:textId="77777777" w:rsidR="000C29CE" w:rsidRPr="007F2770" w:rsidRDefault="000C29CE" w:rsidP="000C29CE">
      <w:pPr>
        <w:rPr>
          <w:ins w:id="1776" w:author="CR0169" w:date="2025-05-23T15:35:00Z"/>
        </w:rPr>
      </w:pPr>
    </w:p>
    <w:p w14:paraId="0F61EF8A" w14:textId="77777777" w:rsidR="000C29CE" w:rsidRPr="00CA5578" w:rsidRDefault="000C29CE" w:rsidP="000C29CE">
      <w:pPr>
        <w:pStyle w:val="EditorsNote"/>
        <w:rPr>
          <w:ins w:id="1777" w:author="CR0169" w:date="2025-05-23T15:35:00Z"/>
          <w:rStyle w:val="EditorsNoteCharChar"/>
        </w:rPr>
      </w:pPr>
      <w:ins w:id="1778" w:author="CR0169" w:date="2025-05-23T15:35:00Z">
        <w:r w:rsidRPr="00CA5578">
          <w:rPr>
            <w:rStyle w:val="EditorsNoteCharChar"/>
          </w:rPr>
          <w:t xml:space="preserve">Editor's Note: Whether the spare bits will </w:t>
        </w:r>
        <w:r>
          <w:rPr>
            <w:rStyle w:val="EditorsNoteCharChar"/>
          </w:rPr>
          <w:t xml:space="preserve">be </w:t>
        </w:r>
        <w:r w:rsidRPr="00CA5578">
          <w:rPr>
            <w:rStyle w:val="EditorsNoteCharChar"/>
          </w:rPr>
          <w:t>version for the MRI is FFS.</w:t>
        </w:r>
      </w:ins>
    </w:p>
    <w:p w14:paraId="3794B2F4" w14:textId="77777777" w:rsidR="00066D0D" w:rsidRDefault="00066D0D" w:rsidP="00066D0D">
      <w:pPr>
        <w:pStyle w:val="Heading2"/>
        <w:rPr>
          <w:noProof/>
        </w:rPr>
      </w:pPr>
      <w:r>
        <w:rPr>
          <w:noProof/>
        </w:rPr>
        <w:t>22.3</w:t>
      </w:r>
      <w:r>
        <w:rPr>
          <w:noProof/>
        </w:rPr>
        <w:tab/>
        <w:t>Connect-UDP</w:t>
      </w:r>
      <w:bookmarkEnd w:id="1357"/>
    </w:p>
    <w:p w14:paraId="5EA21467" w14:textId="77777777" w:rsidR="00066D0D" w:rsidRDefault="00066D0D" w:rsidP="00066D0D">
      <w:pPr>
        <w:pStyle w:val="Heading3"/>
        <w:rPr>
          <w:noProof/>
        </w:rPr>
      </w:pPr>
      <w:bookmarkStart w:id="1779" w:name="_Toc192845864"/>
      <w:r>
        <w:rPr>
          <w:noProof/>
        </w:rPr>
        <w:t>22.3.1</w:t>
      </w:r>
      <w:r>
        <w:rPr>
          <w:noProof/>
        </w:rPr>
        <w:tab/>
        <w:t>Introduction</w:t>
      </w:r>
      <w:bookmarkEnd w:id="1779"/>
    </w:p>
    <w:p w14:paraId="3F4785BA" w14:textId="77777777" w:rsidR="00425C9C" w:rsidRDefault="00425C9C" w:rsidP="00425C9C">
      <w:bookmarkStart w:id="1780" w:name="_Toc192845865"/>
      <w:r>
        <w:t>The established connect-UDP tunnel may be used for transferring of Media Related Information</w:t>
      </w:r>
      <w:r w:rsidRPr="004B0856">
        <w:t xml:space="preserve"> </w:t>
      </w:r>
      <w:r>
        <w:t>used for the identification of the following information, defined in 3GPP TS 23.501 [2], as</w:t>
      </w:r>
    </w:p>
    <w:p w14:paraId="35E1FAE6" w14:textId="77777777" w:rsidR="00425C9C" w:rsidRDefault="00425C9C" w:rsidP="00425C9C">
      <w:pPr>
        <w:pStyle w:val="B10"/>
      </w:pPr>
      <w:r>
        <w:t>a)</w:t>
      </w:r>
      <w:r>
        <w:tab/>
        <w:t>PDU Set Information</w:t>
      </w:r>
      <w:ins w:id="1781" w:author="CR0167" w:date="2025-04-11T15:05:00Z">
        <w:r>
          <w:t xml:space="preserve"> (as described in clause 5.37.5.2</w:t>
        </w:r>
        <w:r w:rsidRPr="00E741CD">
          <w:t xml:space="preserve"> </w:t>
        </w:r>
        <w:r>
          <w:t>of TS 23.501 [2])</w:t>
        </w:r>
      </w:ins>
      <w:r>
        <w:t>;</w:t>
      </w:r>
    </w:p>
    <w:p w14:paraId="39632A96" w14:textId="77777777" w:rsidR="00425C9C" w:rsidRDefault="00425C9C" w:rsidP="00425C9C">
      <w:pPr>
        <w:pStyle w:val="B10"/>
      </w:pPr>
      <w:r>
        <w:t>b)</w:t>
      </w:r>
      <w:r>
        <w:tab/>
        <w:t>E</w:t>
      </w:r>
      <w:r w:rsidRPr="005609C5">
        <w:t xml:space="preserve">nd of </w:t>
      </w:r>
      <w:r>
        <w:t>D</w:t>
      </w:r>
      <w:r w:rsidRPr="005609C5">
        <w:t xml:space="preserve">ata </w:t>
      </w:r>
      <w:r>
        <w:t>B</w:t>
      </w:r>
      <w:r w:rsidRPr="005609C5">
        <w:t xml:space="preserve">urst </w:t>
      </w:r>
      <w:r>
        <w:t>I</w:t>
      </w:r>
      <w:r w:rsidRPr="005609C5">
        <w:t>ndication</w:t>
      </w:r>
      <w:ins w:id="1782" w:author="CR0167" w:date="2025-04-11T15:05:00Z">
        <w:r>
          <w:t xml:space="preserve"> (as described in clause 5.37.8.3</w:t>
        </w:r>
        <w:r w:rsidRPr="00E741CD">
          <w:t xml:space="preserve"> </w:t>
        </w:r>
        <w:r>
          <w:t>of TS 23.501 [2])</w:t>
        </w:r>
      </w:ins>
      <w:r>
        <w:t>;</w:t>
      </w:r>
    </w:p>
    <w:p w14:paraId="2C659EF3" w14:textId="77777777" w:rsidR="00425C9C" w:rsidRDefault="00425C9C" w:rsidP="00425C9C">
      <w:pPr>
        <w:pStyle w:val="B10"/>
      </w:pPr>
      <w:r>
        <w:t>c)</w:t>
      </w:r>
      <w:r>
        <w:tab/>
        <w:t>Expedited Transfer Indication</w:t>
      </w:r>
      <w:ins w:id="1783" w:author="CR0167" w:date="2025-04-11T15:05:00Z">
        <w:r>
          <w:t xml:space="preserve"> (as described in clause 5.37.10.3</w:t>
        </w:r>
        <w:r w:rsidRPr="00E741CD">
          <w:t xml:space="preserve"> </w:t>
        </w:r>
        <w:r>
          <w:t>of TS 23.501 [2])</w:t>
        </w:r>
      </w:ins>
      <w:r>
        <w:t>;</w:t>
      </w:r>
    </w:p>
    <w:p w14:paraId="518F9DAD" w14:textId="77777777" w:rsidR="00425C9C" w:rsidRDefault="00425C9C" w:rsidP="00425C9C">
      <w:pPr>
        <w:pStyle w:val="B10"/>
      </w:pPr>
      <w:r>
        <w:t>d)</w:t>
      </w:r>
      <w:r>
        <w:tab/>
      </w:r>
      <w:ins w:id="1784" w:author="CR0167" w:date="2025-04-11T15:05:00Z">
        <w:r>
          <w:t xml:space="preserve">DL </w:t>
        </w:r>
      </w:ins>
      <w:r>
        <w:t>Data Burst Size</w:t>
      </w:r>
      <w:ins w:id="1785" w:author="CR0167" w:date="2025-04-11T15:05:00Z">
        <w:r>
          <w:t xml:space="preserve"> marking (as described in clause 5.37.10.1</w:t>
        </w:r>
        <w:r w:rsidRPr="00E741CD">
          <w:t xml:space="preserve"> </w:t>
        </w:r>
        <w:r>
          <w:t>of TS 23.501 [2])</w:t>
        </w:r>
      </w:ins>
      <w:r>
        <w:t>; and</w:t>
      </w:r>
    </w:p>
    <w:p w14:paraId="0DA0E80B" w14:textId="77777777" w:rsidR="00425C9C" w:rsidRDefault="00425C9C" w:rsidP="00425C9C">
      <w:pPr>
        <w:pStyle w:val="B10"/>
      </w:pPr>
      <w:r>
        <w:t>e)</w:t>
      </w:r>
      <w:r>
        <w:tab/>
        <w:t>Time to Next Burst</w:t>
      </w:r>
      <w:ins w:id="1786" w:author="CR0167" w:date="2025-04-11T15:05:00Z">
        <w:r>
          <w:t xml:space="preserve"> marking (as described in clause 5.37.10.2</w:t>
        </w:r>
        <w:r w:rsidRPr="00E741CD">
          <w:t xml:space="preserve"> </w:t>
        </w:r>
        <w:r>
          <w:t>of TS 23.501 [2])</w:t>
        </w:r>
      </w:ins>
      <w:r>
        <w:t>,</w:t>
      </w:r>
    </w:p>
    <w:p w14:paraId="70F29A93" w14:textId="77777777" w:rsidR="00425C9C" w:rsidRDefault="00425C9C" w:rsidP="00425C9C">
      <w:r>
        <w:t>in-band from the HTTP server to the HTTP client in the UPF.</w:t>
      </w:r>
    </w:p>
    <w:p w14:paraId="2620FC87" w14:textId="77777777" w:rsidR="00425C9C" w:rsidDel="00F01931" w:rsidRDefault="00425C9C" w:rsidP="00425C9C">
      <w:pPr>
        <w:pStyle w:val="EditorsNote"/>
        <w:rPr>
          <w:del w:id="1787" w:author="CR0167" w:date="2025-04-11T15:05:00Z"/>
        </w:rPr>
      </w:pPr>
      <w:del w:id="1788" w:author="CR0167" w:date="2025-04-11T15:05:00Z">
        <w:r w:rsidDel="00F01931">
          <w:delText>Editor's Note: Further updates may be needed according to the latest stage 2 requirements.</w:delText>
        </w:r>
      </w:del>
    </w:p>
    <w:p w14:paraId="5A849C16" w14:textId="77777777" w:rsidR="00425C9C" w:rsidRDefault="00425C9C" w:rsidP="00425C9C">
      <w:r>
        <w:t>The format and semantics of the Media Related Information field are defined in clause 22.2.</w:t>
      </w:r>
    </w:p>
    <w:p w14:paraId="062F9F19" w14:textId="77777777" w:rsidR="00066D0D" w:rsidRDefault="00066D0D" w:rsidP="00066D0D">
      <w:pPr>
        <w:pStyle w:val="Heading3"/>
        <w:rPr>
          <w:noProof/>
        </w:rPr>
      </w:pPr>
      <w:r>
        <w:rPr>
          <w:noProof/>
        </w:rPr>
        <w:t>22.3.2</w:t>
      </w:r>
      <w:r>
        <w:rPr>
          <w:noProof/>
        </w:rPr>
        <w:tab/>
        <w:t>Sending Media Related Information using proxying UDP in HTTP Datagram</w:t>
      </w:r>
      <w:bookmarkEnd w:id="1780"/>
    </w:p>
    <w:p w14:paraId="7E85AAC4" w14:textId="77777777" w:rsidR="00EB3A56" w:rsidRDefault="00EB3A56" w:rsidP="00EB3A56">
      <w:pPr>
        <w:rPr>
          <w:ins w:id="1789" w:author="CR0185" w:date="2025-05-23T15:35:00Z"/>
        </w:rPr>
      </w:pPr>
      <w:bookmarkStart w:id="1790" w:name="_Toc192845866"/>
      <w:r>
        <w:t>To establish a connect-UDP tunnel as defined in IETF RFC 9298 [64], the HTTP client in the UPF shall include in the HTTP/3 CONNECT request</w:t>
      </w:r>
      <w:ins w:id="1791" w:author="CR0185" w:date="2025-05-23T15:35:00Z">
        <w:r>
          <w:t>:</w:t>
        </w:r>
      </w:ins>
    </w:p>
    <w:p w14:paraId="68F51929" w14:textId="77777777" w:rsidR="00EB3A56" w:rsidRDefault="00EB3A56" w:rsidP="00EB3A56">
      <w:pPr>
        <w:pStyle w:val="B10"/>
        <w:rPr>
          <w:ins w:id="1792" w:author="CR0185" w:date="2025-05-23T15:35:00Z"/>
        </w:rPr>
      </w:pPr>
      <w:ins w:id="1793" w:author="CR0185" w:date="2025-05-23T15:35:00Z">
        <w:r>
          <w:t>a)</w:t>
        </w:r>
        <w:r>
          <w:tab/>
          <w:t xml:space="preserve">the </w:t>
        </w:r>
      </w:ins>
      <w:r>
        <w:t>:protocol</w:t>
      </w:r>
      <w:r w:rsidRPr="005609C5">
        <w:t xml:space="preserve"> pseudo-header </w:t>
      </w:r>
      <w:r>
        <w:t xml:space="preserve">set to </w:t>
      </w:r>
      <w:r w:rsidRPr="005609C5">
        <w:t>connect-</w:t>
      </w:r>
      <w:proofErr w:type="spellStart"/>
      <w:r>
        <w:t>udp</w:t>
      </w:r>
      <w:proofErr w:type="spellEnd"/>
      <w:ins w:id="1794" w:author="CR0185" w:date="2025-05-23T15:35:00Z">
        <w:r>
          <w:t>; and</w:t>
        </w:r>
      </w:ins>
    </w:p>
    <w:p w14:paraId="1DD332C2" w14:textId="77777777" w:rsidR="00EB3A56" w:rsidRDefault="00EB3A56" w:rsidP="00EB3A56">
      <w:pPr>
        <w:pStyle w:val="B10"/>
        <w:rPr>
          <w:ins w:id="1795" w:author="CR0185" w:date="2025-05-23T15:35:00Z"/>
        </w:rPr>
      </w:pPr>
      <w:ins w:id="1796" w:author="CR0185" w:date="2025-05-23T15:35:00Z">
        <w:r>
          <w:lastRenderedPageBreak/>
          <w:t>b)</w:t>
        </w:r>
        <w:r>
          <w:tab/>
          <w:t xml:space="preserve">the </w:t>
        </w:r>
        <w:r w:rsidRPr="00AA72C7">
          <w:t>3gpp-Connect-Req-</w:t>
        </w:r>
        <w:r>
          <w:t>Inband-</w:t>
        </w:r>
        <w:r w:rsidRPr="00AA72C7">
          <w:t>Info</w:t>
        </w:r>
        <w:r>
          <w:t xml:space="preserve"> header defined in Annex A.3 with the </w:t>
        </w:r>
        <w:r w:rsidRPr="00AA72C7">
          <w:t>intended</w:t>
        </w:r>
        <w:r>
          <w:t>-</w:t>
        </w:r>
        <w:proofErr w:type="spellStart"/>
        <w:r>
          <w:t>inband</w:t>
        </w:r>
        <w:proofErr w:type="spellEnd"/>
        <w:r>
          <w:t>-</w:t>
        </w:r>
        <w:r w:rsidRPr="00AA72C7">
          <w:t>purpose</w:t>
        </w:r>
        <w:r>
          <w:t xml:space="preserve"> parameter set </w:t>
        </w:r>
        <w:r w:rsidRPr="009E5750">
          <w:t>to "MRI"</w:t>
        </w:r>
        <w:r>
          <w:t>.</w:t>
        </w:r>
      </w:ins>
    </w:p>
    <w:p w14:paraId="4A4EEF6D" w14:textId="77777777" w:rsidR="00EB3A56" w:rsidRDefault="00EB3A56" w:rsidP="00EB3A56">
      <w:pPr>
        <w:pStyle w:val="EX"/>
        <w:rPr>
          <w:ins w:id="1797" w:author="CR0185" w:date="2025-05-23T15:35:00Z"/>
        </w:rPr>
      </w:pPr>
      <w:ins w:id="1798" w:author="CR0185" w:date="2025-05-23T15:35:00Z">
        <w:r>
          <w:t>EXAMPLE 1:</w:t>
        </w:r>
        <w:r>
          <w:tab/>
          <w:t>3gpp-Connect-Req-Inband-Info header in HTTP CONNECT request message for the format that includes the media related information in the HTTP Datagram payload:</w:t>
        </w:r>
      </w:ins>
    </w:p>
    <w:p w14:paraId="51441638" w14:textId="77777777" w:rsidR="00EB3A56" w:rsidRDefault="00EB3A56" w:rsidP="00EB3A56">
      <w:pPr>
        <w:pStyle w:val="EX"/>
        <w:ind w:hanging="566"/>
        <w:rPr>
          <w:ins w:id="1799" w:author="CR0185" w:date="2025-05-23T15:35:00Z"/>
        </w:rPr>
      </w:pPr>
      <w:ins w:id="1800" w:author="CR0185" w:date="2025-05-23T15:35:00Z">
        <w:r w:rsidRPr="002A6F03">
          <w:t>3gpp-Connect-Req-</w:t>
        </w:r>
        <w:r>
          <w:t>Inband-</w:t>
        </w:r>
        <w:r w:rsidRPr="002A6F03">
          <w:t xml:space="preserve">Info: </w:t>
        </w:r>
        <w:r>
          <w:t>intended-</w:t>
        </w:r>
        <w:proofErr w:type="spellStart"/>
        <w:r>
          <w:t>inband</w:t>
        </w:r>
        <w:proofErr w:type="spellEnd"/>
        <w:r w:rsidRPr="002A6F03">
          <w:t>-purpose</w:t>
        </w:r>
        <w:r>
          <w:t xml:space="preserve">=MRI </w:t>
        </w:r>
      </w:ins>
    </w:p>
    <w:p w14:paraId="3C153238" w14:textId="77777777" w:rsidR="00EB3A56" w:rsidRDefault="00EB3A56" w:rsidP="00EB3A56">
      <w:pPr>
        <w:rPr>
          <w:ins w:id="1801" w:author="CR0185" w:date="2025-05-23T15:35:00Z"/>
        </w:rPr>
      </w:pPr>
      <w:ins w:id="1802" w:author="CR0185" w:date="2025-05-23T15:35:00Z">
        <w:r>
          <w:t xml:space="preserve">Upon successfully establishing the connection, the HTTP server (AS proxy) shall return a 2XX response including the </w:t>
        </w:r>
        <w:r w:rsidRPr="002A6F03">
          <w:t>3gpp-Connect-R</w:t>
        </w:r>
        <w:r>
          <w:t>esp</w:t>
        </w:r>
        <w:r w:rsidRPr="002A6F03">
          <w:t>-</w:t>
        </w:r>
        <w:r>
          <w:t>Inband-</w:t>
        </w:r>
        <w:r w:rsidRPr="002A6F03">
          <w:t>Info</w:t>
        </w:r>
        <w:r>
          <w:t xml:space="preserve"> header defined in Annex A.3 with:</w:t>
        </w:r>
      </w:ins>
    </w:p>
    <w:p w14:paraId="143459F3" w14:textId="77777777" w:rsidR="00EB3A56" w:rsidRDefault="00EB3A56" w:rsidP="00EB3A56">
      <w:pPr>
        <w:pStyle w:val="B10"/>
        <w:rPr>
          <w:ins w:id="1803" w:author="CR0185" w:date="2025-05-23T15:35:00Z"/>
        </w:rPr>
      </w:pPr>
      <w:ins w:id="1804" w:author="CR0185" w:date="2025-05-23T15:35:00Z">
        <w:r>
          <w:t>a)</w:t>
        </w:r>
        <w:r>
          <w:tab/>
          <w:t xml:space="preserve">the </w:t>
        </w:r>
        <w:proofErr w:type="spellStart"/>
        <w:r>
          <w:t>inband</w:t>
        </w:r>
        <w:proofErr w:type="spellEnd"/>
        <w:r>
          <w:t>-</w:t>
        </w:r>
        <w:r w:rsidRPr="00AA72C7">
          <w:t>purpose</w:t>
        </w:r>
        <w:r>
          <w:t xml:space="preserve"> parameter set to "MRI" indicating that the AS will send Media Related Information as defined in clause </w:t>
        </w:r>
        <w:r w:rsidRPr="004371C9">
          <w:t>22.2</w:t>
        </w:r>
        <w:r>
          <w:t>, in HTTP Datagrams; and</w:t>
        </w:r>
      </w:ins>
    </w:p>
    <w:p w14:paraId="376B7D52" w14:textId="77777777" w:rsidR="00EB3A56" w:rsidRDefault="00EB3A56" w:rsidP="00EB3A56">
      <w:pPr>
        <w:pStyle w:val="B10"/>
        <w:rPr>
          <w:ins w:id="1805" w:author="CR0185" w:date="2025-05-23T15:35:00Z"/>
        </w:rPr>
      </w:pPr>
      <w:ins w:id="1806" w:author="CR0185" w:date="2025-05-23T15:35:00Z">
        <w:r>
          <w:t>b)</w:t>
        </w:r>
        <w:r>
          <w:tab/>
          <w:t xml:space="preserve">the context-id parameter set to a non-zero odd value registered by the AS for the Context ID that will be used in HTTP Datagrams carrying Media Related Information. </w:t>
        </w:r>
      </w:ins>
    </w:p>
    <w:p w14:paraId="31B3758D" w14:textId="77777777" w:rsidR="00EB3A56" w:rsidRDefault="00EB3A56" w:rsidP="00EB3A56">
      <w:pPr>
        <w:pStyle w:val="EX"/>
        <w:rPr>
          <w:ins w:id="1807" w:author="CR0185" w:date="2025-05-23T15:35:00Z"/>
        </w:rPr>
      </w:pPr>
      <w:ins w:id="1808" w:author="CR0185" w:date="2025-05-23T15:35:00Z">
        <w:r>
          <w:t xml:space="preserve">EXAMPLE 2: </w:t>
        </w:r>
        <w:r>
          <w:tab/>
          <w:t>3gpp-Connect-Resp-Inband-Info header in HTTP CONNECT response message indicating successfully established connection with the registered Context ID (decimal) value 7:</w:t>
        </w:r>
      </w:ins>
    </w:p>
    <w:p w14:paraId="4CB175FE" w14:textId="77777777" w:rsidR="00EB3A56" w:rsidRDefault="00EB3A56" w:rsidP="00EB3A56">
      <w:pPr>
        <w:pStyle w:val="EX"/>
        <w:ind w:hanging="566"/>
        <w:rPr>
          <w:ins w:id="1809" w:author="CR0185" w:date="2025-05-23T15:35:00Z"/>
        </w:rPr>
      </w:pPr>
      <w:ins w:id="1810" w:author="CR0185" w:date="2025-05-23T15:35:00Z">
        <w:r w:rsidRPr="002A6F03">
          <w:t>3gpp-Connect-R</w:t>
        </w:r>
        <w:r>
          <w:t>esp</w:t>
        </w:r>
        <w:r w:rsidRPr="002A6F03">
          <w:t>-</w:t>
        </w:r>
        <w:r>
          <w:t>Inband-</w:t>
        </w:r>
        <w:r w:rsidRPr="002A6F03">
          <w:t xml:space="preserve">Info: </w:t>
        </w:r>
        <w:proofErr w:type="spellStart"/>
        <w:r>
          <w:t>inband</w:t>
        </w:r>
        <w:proofErr w:type="spellEnd"/>
        <w:r w:rsidRPr="002A6F03">
          <w:t>-purpose</w:t>
        </w:r>
        <w:r>
          <w:t>=MRI; context-id=0b111</w:t>
        </w:r>
      </w:ins>
    </w:p>
    <w:p w14:paraId="4F086DF6" w14:textId="77777777" w:rsidR="00EB3A56" w:rsidRDefault="00EB3A56" w:rsidP="00EB3A56">
      <w:pPr>
        <w:rPr>
          <w:ins w:id="1811" w:author="CR0185" w:date="2025-05-23T15:35:00Z"/>
        </w:rPr>
      </w:pPr>
      <w:r>
        <w:t xml:space="preserve">Upon receipt of </w:t>
      </w:r>
      <w:del w:id="1812" w:author="CR0185" w:date="2025-05-23T15:35:00Z">
        <w:r w:rsidDel="004F13AD">
          <w:delText xml:space="preserve">a </w:delText>
        </w:r>
      </w:del>
      <w:ins w:id="1813" w:author="CR0185" w:date="2025-05-23T15:35:00Z">
        <w:r>
          <w:t xml:space="preserve">the </w:t>
        </w:r>
      </w:ins>
      <w:r>
        <w:t xml:space="preserve">successful 2XX response as per IETF RFC 9298 [64], the UPF shall consider that the UDP tunnel </w:t>
      </w:r>
      <w:r w:rsidRPr="00364154">
        <w:t>is established to receive HTTP</w:t>
      </w:r>
      <w:r>
        <w:t xml:space="preserve"> </w:t>
      </w:r>
      <w:del w:id="1814" w:author="CR0185" w:date="2025-05-23T15:35:00Z">
        <w:r w:rsidDel="00695306">
          <w:delText>d</w:delText>
        </w:r>
      </w:del>
      <w:ins w:id="1815" w:author="CR0185" w:date="2025-05-23T15:35:00Z">
        <w:r>
          <w:t>D</w:t>
        </w:r>
      </w:ins>
      <w:r>
        <w:t>atagrams</w:t>
      </w:r>
      <w:ins w:id="1816" w:author="CR0185" w:date="2025-05-23T15:35:00Z">
        <w:r>
          <w:t xml:space="preserve"> carrying Media Related Information with the AS registered Context ID, received in the </w:t>
        </w:r>
        <w:r w:rsidRPr="002A6F03">
          <w:t>3gpp-Connect-R</w:t>
        </w:r>
        <w:r>
          <w:t>esp</w:t>
        </w:r>
        <w:r w:rsidRPr="002A6F03">
          <w:t>-</w:t>
        </w:r>
        <w:r>
          <w:t>Inband-</w:t>
        </w:r>
        <w:r w:rsidRPr="002A6F03">
          <w:t>Info</w:t>
        </w:r>
        <w:r w:rsidDel="00144C05">
          <w:t xml:space="preserve"> </w:t>
        </w:r>
        <w:r>
          <w:t>header.</w:t>
        </w:r>
      </w:ins>
    </w:p>
    <w:p w14:paraId="116F444C" w14:textId="77777777" w:rsidR="00EB3A56" w:rsidRDefault="00EB3A56" w:rsidP="00EB3A56">
      <w:pPr>
        <w:pStyle w:val="EditorsNote"/>
        <w:rPr>
          <w:ins w:id="1817" w:author="CR0185" w:date="2025-05-23T15:35:00Z"/>
        </w:rPr>
      </w:pPr>
      <w:ins w:id="1818" w:author="CR0185" w:date="2025-05-23T15:35:00Z">
        <w:r>
          <w:t>Editor's Note:</w:t>
        </w:r>
        <w:r>
          <w:tab/>
        </w:r>
        <w:r w:rsidRPr="00842877">
          <w:t>3gpp-Connect-</w:t>
        </w:r>
        <w:r>
          <w:t>Req</w:t>
        </w:r>
        <w:r w:rsidRPr="00842877">
          <w:t>-</w:t>
        </w:r>
        <w:r>
          <w:t>Inband-</w:t>
        </w:r>
        <w:r w:rsidRPr="00842877">
          <w:t>Info</w:t>
        </w:r>
        <w:r>
          <w:t xml:space="preserve"> header and </w:t>
        </w:r>
        <w:r w:rsidRPr="00842877">
          <w:t>3gpp-Connect-Resp-</w:t>
        </w:r>
        <w:r>
          <w:t>Inband-</w:t>
        </w:r>
        <w:r w:rsidRPr="00842877">
          <w:t>Info</w:t>
        </w:r>
        <w:r>
          <w:t xml:space="preserve"> header need to be IANA registered.</w:t>
        </w:r>
      </w:ins>
    </w:p>
    <w:p w14:paraId="749BC77C" w14:textId="77777777" w:rsidR="00EB3A56" w:rsidRDefault="00EB3A56" w:rsidP="00EB3A56">
      <w:r>
        <w:t>If the HTTP client in the UPF chooses to reuse the</w:t>
      </w:r>
      <w:ins w:id="1819" w:author="CR0185" w:date="2025-05-23T15:35:00Z">
        <w:r>
          <w:t xml:space="preserve"> </w:t>
        </w:r>
      </w:ins>
      <w:r>
        <w:t>QUIC connection to the HTTP server for multiple UEs, the UPF shall open a different QUIC stream for the HTTP/3 CONNECT request issued for each UE.</w:t>
      </w:r>
    </w:p>
    <w:p w14:paraId="1740E2E0" w14:textId="77777777" w:rsidR="00EB3A56" w:rsidRDefault="00EB3A56" w:rsidP="00EB3A56">
      <w:r>
        <w:t>The HTTP client in the UPF may use different QUIC connections to the HTTP server for multiple UEs, each connection with a separate TLS security context as per IETF RFC 9114 [65].</w:t>
      </w:r>
    </w:p>
    <w:p w14:paraId="2F4C648C" w14:textId="77777777" w:rsidR="00EB3A56" w:rsidRDefault="00EB3A56" w:rsidP="00EB3A56">
      <w:r>
        <w:t>When the Media Related Information is encapsulated in HTTP Datagrams of the connect-UDP tunnel, then the HTTP server (AS proxy) shall encode the HTTP Datagram payload format as below:</w:t>
      </w:r>
    </w:p>
    <w:p w14:paraId="20BA190A" w14:textId="77777777" w:rsidR="00EB3A56" w:rsidRDefault="00EB3A56" w:rsidP="00EB3A56">
      <w:pPr>
        <w:pStyle w:val="B10"/>
      </w:pPr>
      <w:r>
        <w:t>a)</w:t>
      </w:r>
      <w:r>
        <w:tab/>
        <w:t xml:space="preserve">Context ID with format defined in IETF RFC 9298 [64], set to </w:t>
      </w:r>
      <w:ins w:id="1820" w:author="CR0185" w:date="2025-05-23T15:35:00Z">
        <w:r>
          <w:t>an odd number, derived as per the above procedure</w:t>
        </w:r>
      </w:ins>
      <w:del w:id="1821" w:author="CR0185" w:date="2025-05-23T15:35:00Z">
        <w:r w:rsidDel="002E5C9B">
          <w:delText>TBD value</w:delText>
        </w:r>
      </w:del>
      <w:r>
        <w:t>; and</w:t>
      </w:r>
    </w:p>
    <w:p w14:paraId="1E5F67BB" w14:textId="77777777" w:rsidR="00EB3A56" w:rsidRDefault="00EB3A56" w:rsidP="00EB3A56">
      <w:pPr>
        <w:pStyle w:val="EditorsNote"/>
      </w:pPr>
      <w:r>
        <w:t xml:space="preserve">Editor's Note: </w:t>
      </w:r>
      <w:del w:id="1822" w:author="CR0185" w:date="2025-05-23T15:35:00Z">
        <w:r w:rsidDel="007523D5">
          <w:delText xml:space="preserve">How to determine the value for </w:delText>
        </w:r>
      </w:del>
      <w:ins w:id="1823" w:author="CR0185" w:date="2025-05-23T15:35:00Z">
        <w:r>
          <w:t>T</w:t>
        </w:r>
      </w:ins>
      <w:del w:id="1824" w:author="CR0185" w:date="2025-05-23T15:35:00Z">
        <w:r w:rsidDel="00236E68">
          <w:delText>t</w:delText>
        </w:r>
      </w:del>
      <w:r>
        <w:t xml:space="preserve">he </w:t>
      </w:r>
      <w:ins w:id="1825" w:author="CR0185" w:date="2025-05-23T15:35:00Z">
        <w:r>
          <w:t xml:space="preserve">description for </w:t>
        </w:r>
      </w:ins>
      <w:r>
        <w:t xml:space="preserve">Context ID </w:t>
      </w:r>
      <w:ins w:id="1826" w:author="CR0185" w:date="2025-05-23T15:35:00Z">
        <w:r>
          <w:t xml:space="preserve">and ABNF </w:t>
        </w:r>
      </w:ins>
      <w:r>
        <w:t>is FFS.</w:t>
      </w:r>
    </w:p>
    <w:p w14:paraId="4D1B3545" w14:textId="77777777" w:rsidR="00EB3A56" w:rsidRDefault="00EB3A56" w:rsidP="00EB3A56">
      <w:pPr>
        <w:pStyle w:val="B10"/>
      </w:pPr>
      <w:r>
        <w:t>b)</w:t>
      </w:r>
      <w:r>
        <w:tab/>
        <w:t>a payload containing:</w:t>
      </w:r>
    </w:p>
    <w:p w14:paraId="27D764B8" w14:textId="77777777" w:rsidR="00EB3A56" w:rsidRDefault="00EB3A56" w:rsidP="00EB3A56">
      <w:pPr>
        <w:pStyle w:val="B2"/>
      </w:pPr>
      <w:r>
        <w:t>1)</w:t>
      </w:r>
      <w:r>
        <w:tab/>
        <w:t>Media Related Information with the format as defined in clause 22.2; and</w:t>
      </w:r>
    </w:p>
    <w:p w14:paraId="0D3FB9B8" w14:textId="77777777" w:rsidR="00EB3A56" w:rsidRDefault="00EB3A56" w:rsidP="00EB3A56">
      <w:pPr>
        <w:pStyle w:val="B2"/>
      </w:pPr>
      <w:r>
        <w:t>2)</w:t>
      </w:r>
      <w:r>
        <w:tab/>
        <w:t>UDP proxying payload.</w:t>
      </w:r>
    </w:p>
    <w:p w14:paraId="60C47746" w14:textId="77777777" w:rsidR="00EB3A56" w:rsidDel="00712480" w:rsidRDefault="00EB3A56" w:rsidP="00EB3A56">
      <w:pPr>
        <w:pStyle w:val="NO"/>
        <w:rPr>
          <w:del w:id="1827" w:author="CR0185" w:date="2025-05-23T15:35:00Z"/>
        </w:rPr>
      </w:pPr>
      <w:del w:id="1828" w:author="CR0185" w:date="2025-05-23T15:35:00Z">
        <w:r w:rsidDel="00712480">
          <w:delText>NOTE:</w:delText>
        </w:r>
        <w:r w:rsidDel="00712480">
          <w:tab/>
          <w:delText xml:space="preserve">The UDP proxying payload contains application data which </w:delText>
        </w:r>
      </w:del>
      <w:ins w:id="1829" w:author="CR0185" w:date="2025-05-23T15:35:00Z">
        <w:del w:id="1830" w:author="CR0185" w:date="2025-05-23T15:35:00Z">
          <w:r w:rsidDel="00712480">
            <w:delText xml:space="preserve">is </w:delText>
          </w:r>
        </w:del>
      </w:ins>
      <w:del w:id="1831" w:author="CR0185" w:date="2025-05-23T15:35:00Z">
        <w:r w:rsidDel="00712480">
          <w:delText>end-to-end encrypted between the UE and the Application Server.</w:delText>
        </w:r>
      </w:del>
    </w:p>
    <w:p w14:paraId="6C209171" w14:textId="77777777" w:rsidR="00EB3A56" w:rsidRDefault="00EB3A56" w:rsidP="00EB3A56">
      <w:r>
        <w:t>Upon receipt of the HTTP Datagram with the Context ID</w:t>
      </w:r>
      <w:del w:id="1832" w:author="CR0185" w:date="2025-05-23T15:35:00Z">
        <w:r w:rsidDel="00162ED2">
          <w:delText xml:space="preserve"> set to TBD value</w:delText>
        </w:r>
      </w:del>
      <w:ins w:id="1833" w:author="CR0185" w:date="2025-05-23T15:35:00Z">
        <w:r w:rsidRPr="00162ED2" w:rsidDel="00DF33B2">
          <w:t xml:space="preserve"> </w:t>
        </w:r>
        <w:r>
          <w:t xml:space="preserve">registered as the value indicated in the </w:t>
        </w:r>
        <w:r w:rsidRPr="002A6F03">
          <w:t>3gpp-Connect-R</w:t>
        </w:r>
        <w:r>
          <w:t>esp</w:t>
        </w:r>
        <w:r w:rsidRPr="002A6F03">
          <w:t>-</w:t>
        </w:r>
        <w:r>
          <w:t>Inband-</w:t>
        </w:r>
        <w:r w:rsidRPr="002A6F03">
          <w:t>Info</w:t>
        </w:r>
        <w:r>
          <w:t xml:space="preserve"> header</w:t>
        </w:r>
      </w:ins>
      <w:r>
        <w:t>, the UPF shall extract the Media Related Information from the HTTP Datagram payload for DL transmission in the GTP-U header as defined in 3GPP TS 23.501 [2].</w:t>
      </w:r>
    </w:p>
    <w:p w14:paraId="38789429" w14:textId="77777777" w:rsidR="00EB3A56" w:rsidRDefault="00EB3A56" w:rsidP="00EB3A56">
      <w:pPr>
        <w:pStyle w:val="NO"/>
        <w:rPr>
          <w:ins w:id="1834" w:author="CR0185" w:date="2025-05-23T15:35:00Z"/>
        </w:rPr>
      </w:pPr>
      <w:ins w:id="1835" w:author="CR0185" w:date="2025-05-23T15:35:00Z">
        <w:r>
          <w:t>NOTE:</w:t>
        </w:r>
        <w:r>
          <w:tab/>
          <w:t>The UDP proxying payload of the HTTP Datagram payload contains application data which is end-to-end encrypted between the UE and the Application Server.</w:t>
        </w:r>
      </w:ins>
    </w:p>
    <w:p w14:paraId="0A51D993" w14:textId="77777777" w:rsidR="00066D0D" w:rsidRDefault="00066D0D" w:rsidP="00066D0D">
      <w:pPr>
        <w:pStyle w:val="Heading3"/>
        <w:rPr>
          <w:noProof/>
        </w:rPr>
      </w:pPr>
      <w:r>
        <w:rPr>
          <w:noProof/>
        </w:rPr>
        <w:t>22.3.3</w:t>
      </w:r>
      <w:r>
        <w:rPr>
          <w:noProof/>
        </w:rPr>
        <w:tab/>
        <w:t>Sending Media Related Information using transport options for UDP</w:t>
      </w:r>
      <w:bookmarkEnd w:id="1790"/>
    </w:p>
    <w:p w14:paraId="763F8F4F" w14:textId="553EA016" w:rsidR="00A01EC8" w:rsidRDefault="00A01EC8" w:rsidP="00A01EC8">
      <w:r>
        <w:t xml:space="preserve">Upon establishment of a connect-UDP tunnel as defined in IETF RFC 9298 [64], if the Media Related Information is encapsulated in the transport options for UDP </w:t>
      </w:r>
      <w:r>
        <w:rPr>
          <w:rFonts w:eastAsiaTheme="minorEastAsia"/>
        </w:rPr>
        <w:t>draft-</w:t>
      </w:r>
      <w:proofErr w:type="spellStart"/>
      <w:r>
        <w:rPr>
          <w:rFonts w:eastAsiaTheme="minorEastAsia"/>
        </w:rPr>
        <w:t>ietf</w:t>
      </w:r>
      <w:proofErr w:type="spellEnd"/>
      <w:r>
        <w:rPr>
          <w:rFonts w:eastAsiaTheme="minorEastAsia"/>
        </w:rPr>
        <w:t>-</w:t>
      </w:r>
      <w:proofErr w:type="spellStart"/>
      <w:r>
        <w:rPr>
          <w:rFonts w:eastAsiaTheme="minorEastAsia"/>
        </w:rPr>
        <w:t>tsvwg</w:t>
      </w:r>
      <w:proofErr w:type="spellEnd"/>
      <w:r>
        <w:rPr>
          <w:rFonts w:eastAsiaTheme="minorEastAsia"/>
        </w:rPr>
        <w:t>-</w:t>
      </w:r>
      <w:proofErr w:type="spellStart"/>
      <w:r>
        <w:rPr>
          <w:rFonts w:eastAsiaTheme="minorEastAsia"/>
        </w:rPr>
        <w:t>udp</w:t>
      </w:r>
      <w:proofErr w:type="spellEnd"/>
      <w:r>
        <w:rPr>
          <w:rFonts w:eastAsiaTheme="minorEastAsia"/>
        </w:rPr>
        <w:t>-options [67]</w:t>
      </w:r>
      <w:r>
        <w:t>, then the HTTP server shall include the Media Related Information in a UDP option of the outer UDP header of the connect-UDP tunnel. The UDP option for the Media Related Information shall contain:</w:t>
      </w:r>
    </w:p>
    <w:p w14:paraId="7F69C7F3" w14:textId="77777777" w:rsidR="00A01EC8" w:rsidRDefault="00A01EC8" w:rsidP="00A01EC8">
      <w:pPr>
        <w:pStyle w:val="B10"/>
      </w:pPr>
      <w:r>
        <w:lastRenderedPageBreak/>
        <w:t>1)</w:t>
      </w:r>
      <w:r>
        <w:tab/>
        <w:t xml:space="preserve">one octet Kind field with the value "TBD" from the set of the </w:t>
      </w:r>
      <w:r w:rsidRPr="009F447B">
        <w:t>UNASSIGNED</w:t>
      </w:r>
      <w:r>
        <w:t xml:space="preserve"> values defined in </w:t>
      </w:r>
      <w:r>
        <w:rPr>
          <w:rFonts w:eastAsiaTheme="minorEastAsia"/>
        </w:rPr>
        <w:t>draft-</w:t>
      </w:r>
      <w:proofErr w:type="spellStart"/>
      <w:r>
        <w:rPr>
          <w:rFonts w:eastAsiaTheme="minorEastAsia"/>
        </w:rPr>
        <w:t>ietf</w:t>
      </w:r>
      <w:proofErr w:type="spellEnd"/>
      <w:r>
        <w:rPr>
          <w:rFonts w:eastAsiaTheme="minorEastAsia"/>
        </w:rPr>
        <w:t>-</w:t>
      </w:r>
      <w:proofErr w:type="spellStart"/>
      <w:r>
        <w:rPr>
          <w:rFonts w:eastAsiaTheme="minorEastAsia"/>
        </w:rPr>
        <w:t>tsvwg</w:t>
      </w:r>
      <w:proofErr w:type="spellEnd"/>
      <w:r>
        <w:rPr>
          <w:rFonts w:eastAsiaTheme="minorEastAsia"/>
        </w:rPr>
        <w:t>-</w:t>
      </w:r>
      <w:proofErr w:type="spellStart"/>
      <w:r>
        <w:rPr>
          <w:rFonts w:eastAsiaTheme="minorEastAsia"/>
        </w:rPr>
        <w:t>udp</w:t>
      </w:r>
      <w:proofErr w:type="spellEnd"/>
      <w:r>
        <w:rPr>
          <w:rFonts w:eastAsiaTheme="minorEastAsia"/>
        </w:rPr>
        <w:t>-options [67]</w:t>
      </w:r>
      <w:r>
        <w:t>, indicating the UDP option is for the Media Related Information;</w:t>
      </w:r>
    </w:p>
    <w:p w14:paraId="58A27EC6" w14:textId="77777777" w:rsidR="008E024B" w:rsidRPr="009F447B" w:rsidRDefault="008E024B" w:rsidP="008E024B">
      <w:pPr>
        <w:pStyle w:val="EditorsNote"/>
      </w:pPr>
      <w:bookmarkStart w:id="1836" w:name="_Hlk187996849"/>
      <w:proofErr w:type="spellStart"/>
      <w:r w:rsidRPr="009F447B">
        <w:rPr>
          <w:lang w:val="fr-FR"/>
        </w:rPr>
        <w:t>Editor's</w:t>
      </w:r>
      <w:proofErr w:type="spellEnd"/>
      <w:r w:rsidRPr="009F447B">
        <w:rPr>
          <w:lang w:val="fr-FR"/>
        </w:rPr>
        <w:t xml:space="preserve"> Not</w:t>
      </w:r>
      <w:r>
        <w:rPr>
          <w:lang w:val="fr-FR"/>
        </w:rPr>
        <w:t>e:</w:t>
      </w:r>
      <w:r>
        <w:rPr>
          <w:lang w:val="fr-FR"/>
        </w:rPr>
        <w:tab/>
        <w:t xml:space="preserve">The value </w:t>
      </w:r>
      <w:r>
        <w:t xml:space="preserve">"TBD" </w:t>
      </w:r>
      <w:proofErr w:type="spellStart"/>
      <w:r>
        <w:rPr>
          <w:lang w:val="fr-FR"/>
        </w:rPr>
        <w:t>from</w:t>
      </w:r>
      <w:proofErr w:type="spellEnd"/>
      <w:r>
        <w:rPr>
          <w:lang w:val="fr-FR"/>
        </w:rPr>
        <w:t xml:space="preserve"> the UNASSIGNED values </w:t>
      </w:r>
      <w:r>
        <w:t xml:space="preserve">defined in </w:t>
      </w:r>
      <w:r>
        <w:rPr>
          <w:rFonts w:eastAsiaTheme="minorEastAsia"/>
        </w:rPr>
        <w:t>draft-</w:t>
      </w:r>
      <w:proofErr w:type="spellStart"/>
      <w:r>
        <w:rPr>
          <w:rFonts w:eastAsiaTheme="minorEastAsia"/>
        </w:rPr>
        <w:t>ietf</w:t>
      </w:r>
      <w:proofErr w:type="spellEnd"/>
      <w:r>
        <w:rPr>
          <w:rFonts w:eastAsiaTheme="minorEastAsia"/>
        </w:rPr>
        <w:t>-</w:t>
      </w:r>
      <w:proofErr w:type="spellStart"/>
      <w:r>
        <w:rPr>
          <w:rFonts w:eastAsiaTheme="minorEastAsia"/>
        </w:rPr>
        <w:t>tsvwg</w:t>
      </w:r>
      <w:proofErr w:type="spellEnd"/>
      <w:r>
        <w:rPr>
          <w:rFonts w:eastAsiaTheme="minorEastAsia"/>
        </w:rPr>
        <w:t>-</w:t>
      </w:r>
      <w:proofErr w:type="spellStart"/>
      <w:r>
        <w:rPr>
          <w:rFonts w:eastAsiaTheme="minorEastAsia"/>
        </w:rPr>
        <w:t>udp</w:t>
      </w:r>
      <w:proofErr w:type="spellEnd"/>
      <w:r>
        <w:rPr>
          <w:rFonts w:eastAsiaTheme="minorEastAsia"/>
        </w:rPr>
        <w:t>-options [67] is to be IANA registered for the purpose of indicating that the UDP option includes the Media Related Information</w:t>
      </w:r>
      <w:del w:id="1837" w:author="CR0183" w:date="2025-05-23T15:35:00Z">
        <w:r w:rsidDel="002B4566">
          <w:rPr>
            <w:rFonts w:eastAsiaTheme="minorEastAsia"/>
          </w:rPr>
          <w:delText>,</w:delText>
        </w:r>
      </w:del>
      <w:r w:rsidRPr="009F447B">
        <w:rPr>
          <w:lang w:val="fr-FR"/>
        </w:rPr>
        <w:t>.</w:t>
      </w:r>
    </w:p>
    <w:bookmarkEnd w:id="1836"/>
    <w:p w14:paraId="6CE65907" w14:textId="77777777" w:rsidR="008E024B" w:rsidRDefault="008E024B" w:rsidP="008E024B">
      <w:pPr>
        <w:pStyle w:val="B10"/>
      </w:pPr>
      <w:r>
        <w:t>2)</w:t>
      </w:r>
      <w:r>
        <w:tab/>
        <w:t xml:space="preserve">a length field, </w:t>
      </w:r>
      <w:del w:id="1838" w:author="CR0183" w:date="2025-05-23T15:35:00Z">
        <w:r w:rsidDel="002B4566">
          <w:delText xml:space="preserve">defined in </w:delText>
        </w:r>
        <w:r w:rsidDel="002B4566">
          <w:rPr>
            <w:rFonts w:eastAsiaTheme="minorEastAsia"/>
          </w:rPr>
          <w:delText xml:space="preserve">draft-ietf-tsvwg-udp-options [67], </w:delText>
        </w:r>
      </w:del>
      <w:r>
        <w:t>indicating the length of the UDP option</w:t>
      </w:r>
      <w:ins w:id="1839" w:author="CR0183" w:date="2025-05-23T15:35:00Z">
        <w:r>
          <w:t xml:space="preserve"> in octets, as defined in </w:t>
        </w:r>
        <w:r>
          <w:rPr>
            <w:rFonts w:eastAsiaTheme="minorEastAsia"/>
          </w:rPr>
          <w:t>draft-</w:t>
        </w:r>
        <w:proofErr w:type="spellStart"/>
        <w:r>
          <w:rPr>
            <w:rFonts w:eastAsiaTheme="minorEastAsia"/>
          </w:rPr>
          <w:t>ietf</w:t>
        </w:r>
        <w:proofErr w:type="spellEnd"/>
        <w:r>
          <w:rPr>
            <w:rFonts w:eastAsiaTheme="minorEastAsia"/>
          </w:rPr>
          <w:t>-</w:t>
        </w:r>
        <w:proofErr w:type="spellStart"/>
        <w:r>
          <w:rPr>
            <w:rFonts w:eastAsiaTheme="minorEastAsia"/>
          </w:rPr>
          <w:t>tsvwg</w:t>
        </w:r>
        <w:proofErr w:type="spellEnd"/>
        <w:r>
          <w:rPr>
            <w:rFonts w:eastAsiaTheme="minorEastAsia"/>
          </w:rPr>
          <w:t>-</w:t>
        </w:r>
        <w:proofErr w:type="spellStart"/>
        <w:r>
          <w:rPr>
            <w:rFonts w:eastAsiaTheme="minorEastAsia"/>
          </w:rPr>
          <w:t>udp</w:t>
        </w:r>
        <w:proofErr w:type="spellEnd"/>
        <w:r>
          <w:rPr>
            <w:rFonts w:eastAsiaTheme="minorEastAsia"/>
          </w:rPr>
          <w:t>-options [67] where the length field shall be one octet</w:t>
        </w:r>
      </w:ins>
      <w:r>
        <w:t>; and</w:t>
      </w:r>
    </w:p>
    <w:p w14:paraId="5BF25F59" w14:textId="77777777" w:rsidR="008E024B" w:rsidRDefault="008E024B" w:rsidP="008E024B">
      <w:pPr>
        <w:pStyle w:val="NO"/>
        <w:rPr>
          <w:ins w:id="1840" w:author="CR0183" w:date="2025-05-23T15:35:00Z"/>
        </w:rPr>
      </w:pPr>
      <w:ins w:id="1841" w:author="CR0183" w:date="2025-05-23T15:35:00Z">
        <w:r>
          <w:t>NOTE:</w:t>
        </w:r>
        <w:r>
          <w:tab/>
        </w:r>
        <w:bookmarkStart w:id="1842" w:name="_Hlk197073961"/>
        <w:r>
          <w:rPr>
            <w:rFonts w:eastAsiaTheme="minorEastAsia"/>
          </w:rPr>
          <w:t xml:space="preserve">The IP layer fragmentation is not allowed for UDP Datagrams according to IETF RFC 9000 [68] and the maximum size of one or more QUIC packets together with the UDP option within the UDP Datagram is limited to the </w:t>
        </w:r>
        <w:r w:rsidRPr="005F1D19">
          <w:rPr>
            <w:rFonts w:eastAsiaTheme="minorEastAsia"/>
          </w:rPr>
          <w:t xml:space="preserve">Maximum Transmission Unit </w:t>
        </w:r>
        <w:r>
          <w:rPr>
            <w:rFonts w:eastAsiaTheme="minorEastAsia"/>
          </w:rPr>
          <w:t>(</w:t>
        </w:r>
        <w:r w:rsidRPr="005F1D19">
          <w:rPr>
            <w:rFonts w:eastAsiaTheme="minorEastAsia"/>
          </w:rPr>
          <w:t>MTU</w:t>
        </w:r>
        <w:r>
          <w:rPr>
            <w:rFonts w:eastAsiaTheme="minorEastAsia"/>
          </w:rPr>
          <w:t>)</w:t>
        </w:r>
        <w:r w:rsidRPr="005F1D19">
          <w:rPr>
            <w:rFonts w:eastAsiaTheme="minorEastAsia"/>
          </w:rPr>
          <w:t xml:space="preserve"> size for the </w:t>
        </w:r>
        <w:r>
          <w:rPr>
            <w:rFonts w:eastAsiaTheme="minorEastAsia"/>
          </w:rPr>
          <w:t>Ethernet PDU which</w:t>
        </w:r>
        <w:r w:rsidRPr="005F1D19">
          <w:rPr>
            <w:rFonts w:eastAsiaTheme="minorEastAsia"/>
          </w:rPr>
          <w:t xml:space="preserve"> is 1500 bytes</w:t>
        </w:r>
        <w:r>
          <w:rPr>
            <w:rFonts w:eastAsiaTheme="minorEastAsia"/>
          </w:rPr>
          <w:t>. Therefore, the UDP option is kept to the maximum of 255 octets for QUIC packets.</w:t>
        </w:r>
        <w:bookmarkEnd w:id="1842"/>
      </w:ins>
    </w:p>
    <w:p w14:paraId="4EE8C99A" w14:textId="77777777" w:rsidR="00A01EC8" w:rsidRDefault="00A01EC8" w:rsidP="00A01EC8">
      <w:pPr>
        <w:pStyle w:val="B10"/>
      </w:pPr>
      <w:r>
        <w:t xml:space="preserve">3) </w:t>
      </w:r>
      <w:r w:rsidRPr="009F447B">
        <w:t>the Media Related Information</w:t>
      </w:r>
      <w:r>
        <w:t xml:space="preserve"> as defined in clause 22.2</w:t>
      </w:r>
      <w:r w:rsidRPr="009F447B">
        <w:t>.</w:t>
      </w:r>
    </w:p>
    <w:p w14:paraId="538AEFC9" w14:textId="77777777" w:rsidR="00A01EC8" w:rsidRDefault="00A01EC8" w:rsidP="00A01EC8">
      <w:r>
        <w:t xml:space="preserve">The Media Related </w:t>
      </w:r>
      <w:proofErr w:type="spellStart"/>
      <w:r>
        <w:t>Informtion</w:t>
      </w:r>
      <w:proofErr w:type="spellEnd"/>
      <w:r>
        <w:t xml:space="preserve"> shall be encrypted between the HTTP server and the HTTP client in the UPF.</w:t>
      </w:r>
    </w:p>
    <w:p w14:paraId="141DDFDE" w14:textId="77777777" w:rsidR="00A01EC8" w:rsidRDefault="00A01EC8" w:rsidP="00A01EC8">
      <w:pPr>
        <w:pStyle w:val="EditorsNote"/>
      </w:pPr>
      <w:r>
        <w:t>Editor's Note:</w:t>
      </w:r>
      <w:r>
        <w:tab/>
        <w:t>Details about format, encoding and encryption are to be further specified.</w:t>
      </w:r>
    </w:p>
    <w:p w14:paraId="59220610" w14:textId="5E905843" w:rsidR="00A01EC8" w:rsidRPr="008D2947" w:rsidRDefault="00A01EC8" w:rsidP="00A01EC8">
      <w:r w:rsidRPr="008D2947">
        <w:t xml:space="preserve">Upon receipt of the encrypted UDP option with Media Related Information, the UPF shall extract the Media Related Information from the UDP option for DL transmission </w:t>
      </w:r>
      <w:r>
        <w:t xml:space="preserve">in the GTP-U header as </w:t>
      </w:r>
      <w:r w:rsidRPr="006C0529">
        <w:t>defined in 3GPP TS 23.501 [2]</w:t>
      </w:r>
      <w:r w:rsidRPr="008D2947">
        <w:t>.</w:t>
      </w:r>
    </w:p>
    <w:p w14:paraId="308020CA" w14:textId="77777777" w:rsidR="000C4229" w:rsidRDefault="000C4229" w:rsidP="000C4229">
      <w:pPr>
        <w:pStyle w:val="Heading3"/>
        <w:rPr>
          <w:noProof/>
        </w:rPr>
      </w:pPr>
      <w:bookmarkStart w:id="1843" w:name="_Toc192845867"/>
      <w:r>
        <w:rPr>
          <w:noProof/>
        </w:rPr>
        <w:t>22.3.4</w:t>
      </w:r>
      <w:r>
        <w:rPr>
          <w:noProof/>
        </w:rPr>
        <w:tab/>
        <w:t xml:space="preserve">Sending Media Related Information using </w:t>
      </w:r>
      <w:r w:rsidRPr="008C779A">
        <w:rPr>
          <w:lang w:eastAsia="zh-CN"/>
        </w:rPr>
        <w:t>QUIC-aware proxying using HTTP</w:t>
      </w:r>
      <w:bookmarkEnd w:id="1843"/>
    </w:p>
    <w:p w14:paraId="139597B9" w14:textId="77777777" w:rsidR="00B8656B" w:rsidRPr="009B1D34" w:rsidRDefault="00B8656B" w:rsidP="00B8656B">
      <w:pPr>
        <w:rPr>
          <w:lang w:eastAsia="en-GB"/>
        </w:rPr>
      </w:pPr>
      <w:bookmarkStart w:id="1844" w:name="_Toc192845868"/>
      <w:del w:id="1845" w:author="CR0186" w:date="2025-05-23T15:35:00Z">
        <w:r w:rsidDel="00D93334">
          <w:delText>In case</w:delText>
        </w:r>
      </w:del>
      <w:ins w:id="1846" w:author="CR0186" w:date="2025-05-23T15:35:00Z">
        <w:r>
          <w:t>If</w:t>
        </w:r>
      </w:ins>
      <w:r>
        <w:t xml:space="preserve"> the media traffic is </w:t>
      </w:r>
      <w:del w:id="1847" w:author="CR0186" w:date="2025-05-23T15:35:00Z">
        <w:r w:rsidDel="00F858A7">
          <w:delText xml:space="preserve">carried </w:delText>
        </w:r>
      </w:del>
      <w:ins w:id="1848" w:author="CR0186" w:date="2025-05-23T15:35:00Z">
        <w:r>
          <w:t xml:space="preserve">transmitted </w:t>
        </w:r>
      </w:ins>
      <w:r>
        <w:t>over QUIC</w:t>
      </w:r>
      <w:ins w:id="1849" w:author="CR0186" w:date="2025-05-23T15:35:00Z">
        <w:r>
          <w:t xml:space="preserve"> between the AS and the UE</w:t>
        </w:r>
      </w:ins>
      <w:r>
        <w:t xml:space="preserve">, </w:t>
      </w:r>
      <w:ins w:id="1850" w:author="CR0186" w:date="2025-05-23T15:35:00Z">
        <w:r>
          <w:t xml:space="preserve">the </w:t>
        </w:r>
      </w:ins>
      <w:r>
        <w:t xml:space="preserve">UPF </w:t>
      </w:r>
      <w:ins w:id="1851" w:author="CR0186" w:date="2025-05-23T15:35:00Z">
        <w:r>
          <w:t xml:space="preserve">(acting as client) </w:t>
        </w:r>
      </w:ins>
      <w:r>
        <w:t xml:space="preserve">and </w:t>
      </w:r>
      <w:ins w:id="1852" w:author="CR0186" w:date="2025-05-23T15:35:00Z">
        <w:r>
          <w:t xml:space="preserve">the </w:t>
        </w:r>
      </w:ins>
      <w:r>
        <w:t xml:space="preserve">AS </w:t>
      </w:r>
      <w:del w:id="1853" w:author="CR0186" w:date="2025-05-23T15:35:00Z">
        <w:r w:rsidDel="00A16246">
          <w:delText xml:space="preserve">proxy </w:delText>
        </w:r>
      </w:del>
      <w:ins w:id="1854" w:author="CR0186" w:date="2025-05-23T15:35:00Z">
        <w:r>
          <w:t xml:space="preserve">(acting as UDP proxy) </w:t>
        </w:r>
      </w:ins>
      <w:r>
        <w:t xml:space="preserve">may </w:t>
      </w:r>
      <w:ins w:id="1855" w:author="CR0186" w:date="2025-05-23T15:35:00Z">
        <w:r>
          <w:t>negotiate to</w:t>
        </w:r>
      </w:ins>
      <w:del w:id="1856" w:author="CR0186" w:date="2025-05-23T15:35:00Z">
        <w:r w:rsidDel="00F858A7">
          <w:delText>agree on</w:delText>
        </w:r>
      </w:del>
      <w:r>
        <w:t xml:space="preserve"> us</w:t>
      </w:r>
      <w:ins w:id="1857" w:author="CR0186" w:date="2025-05-23T15:35:00Z">
        <w:r>
          <w:t>e</w:t>
        </w:r>
      </w:ins>
      <w:del w:id="1858" w:author="CR0186" w:date="2025-05-23T15:35:00Z">
        <w:r w:rsidDel="00F858A7">
          <w:delText>ing</w:delText>
        </w:r>
      </w:del>
      <w:r>
        <w:t xml:space="preserve"> the </w:t>
      </w:r>
      <w:ins w:id="1859" w:author="CR0186" w:date="2025-05-23T15:35:00Z">
        <w:r>
          <w:t>dedicated QUIC Connection IDs and packet transform in F</w:t>
        </w:r>
      </w:ins>
      <w:del w:id="1860" w:author="CR0186" w:date="2025-05-23T15:35:00Z">
        <w:r w:rsidDel="00F858A7">
          <w:delText>f</w:delText>
        </w:r>
      </w:del>
      <w:r>
        <w:t xml:space="preserve">orwarded Mode </w:t>
      </w:r>
      <w:ins w:id="1861" w:author="CR0186" w:date="2025-05-23T15:35:00Z">
        <w:r>
          <w:t xml:space="preserve">to avoid re-encapsulation and re-encryption </w:t>
        </w:r>
      </w:ins>
      <w:r>
        <w:t>as defined in IETF draft-</w:t>
      </w:r>
      <w:proofErr w:type="spellStart"/>
      <w:r>
        <w:t>ietf</w:t>
      </w:r>
      <w:proofErr w:type="spellEnd"/>
      <w:r>
        <w:t>-masque-</w:t>
      </w:r>
      <w:proofErr w:type="spellStart"/>
      <w:r>
        <w:t>quic</w:t>
      </w:r>
      <w:proofErr w:type="spellEnd"/>
      <w:r>
        <w:t>-proxy [67]</w:t>
      </w:r>
      <w:ins w:id="1862" w:author="CR0186" w:date="2025-05-23T15:35:00Z">
        <w:r>
          <w:t>.</w:t>
        </w:r>
        <w:del w:id="1863" w:author="CR0186" w:date="2025-05-23T15:35:00Z">
          <w:r w:rsidDel="00E465FD">
            <w:delText xml:space="preserve"> for such a transmission to </w:delText>
          </w:r>
        </w:del>
      </w:ins>
      <w:del w:id="1864" w:author="CR0186" w:date="2025-05-23T15:35:00Z">
        <w:r w:rsidDel="00E465FD">
          <w:delText>, which allows for forwarding and transforming of packets through a HTTP/3 proxy without requiring full</w:delText>
        </w:r>
      </w:del>
      <w:ins w:id="1865" w:author="CR0186" w:date="2025-05-23T15:35:00Z">
        <w:del w:id="1866" w:author="CR0186" w:date="2025-05-23T15:35:00Z">
          <w:r w:rsidDel="00E465FD">
            <w:delText>avoid</w:delText>
          </w:r>
        </w:del>
      </w:ins>
      <w:del w:id="1867" w:author="CR0186" w:date="2025-05-23T15:35:00Z">
        <w:r w:rsidDel="00E465FD">
          <w:delText xml:space="preserve"> re-encapsulation and re-encryption</w:delText>
        </w:r>
        <w:r w:rsidDel="00F858A7">
          <w:delText xml:space="preserve"> as defined in 3GPP TS 23.501 [2] clause 4.2.3</w:delText>
        </w:r>
        <w:r w:rsidDel="0090767A">
          <w:delText xml:space="preserve">. </w:delText>
        </w:r>
        <w:r w:rsidRPr="29E95BEB" w:rsidDel="0090767A">
          <w:rPr>
            <w:lang w:eastAsia="en-GB"/>
          </w:rPr>
          <w:delText>In the case where the same QUIC connection is used for different UEs, different Connection ID to Virtual Connection ID mappings are used for different end-to-end connections in the Forwarded Mode, as described in draft-ietf-masque-quic-proxy [</w:delText>
        </w:r>
        <w:r w:rsidDel="0090767A">
          <w:delText>67</w:delText>
        </w:r>
        <w:r w:rsidRPr="29E95BEB" w:rsidDel="0090767A">
          <w:rPr>
            <w:lang w:eastAsia="en-GB"/>
          </w:rPr>
          <w:delText>].</w:delText>
        </w:r>
      </w:del>
      <w:ins w:id="1868" w:author="CR0186" w:date="2025-05-23T15:35:00Z">
        <w:r w:rsidRPr="0090767A">
          <w:rPr>
            <w:lang w:eastAsia="en-GB"/>
          </w:rPr>
          <w:t xml:space="preserve"> </w:t>
        </w:r>
        <w:r>
          <w:rPr>
            <w:lang w:eastAsia="en-GB"/>
          </w:rPr>
          <w:t xml:space="preserve">In case of multiple UEs using the same QUIC connection between the UPF and the AS, for each UE the UPF shall initiate a new HTTP CONNECT request to associate each UE with a separate Connection ID for mapping to a Virtual Connection ID as described in </w:t>
        </w:r>
        <w:r>
          <w:t>in IETF draft-</w:t>
        </w:r>
        <w:proofErr w:type="spellStart"/>
        <w:r>
          <w:t>ietf</w:t>
        </w:r>
        <w:proofErr w:type="spellEnd"/>
        <w:r>
          <w:t>-masque-</w:t>
        </w:r>
        <w:proofErr w:type="spellStart"/>
        <w:r>
          <w:t>quic</w:t>
        </w:r>
        <w:proofErr w:type="spellEnd"/>
        <w:r>
          <w:t>-proxy [67]</w:t>
        </w:r>
        <w:r>
          <w:rPr>
            <w:lang w:eastAsia="en-GB"/>
          </w:rPr>
          <w:t>.</w:t>
        </w:r>
      </w:ins>
    </w:p>
    <w:p w14:paraId="6CEA5E89" w14:textId="77777777" w:rsidR="00B8656B" w:rsidRDefault="00B8656B" w:rsidP="00B8656B">
      <w:pPr>
        <w:rPr>
          <w:ins w:id="1869" w:author="CR0186" w:date="2025-05-23T15:35:00Z"/>
        </w:rPr>
      </w:pPr>
      <w:ins w:id="1870" w:author="CR0186" w:date="2025-05-23T15:35:00Z">
        <w:r>
          <w:t>As described in IETF draft-</w:t>
        </w:r>
        <w:proofErr w:type="spellStart"/>
        <w:r>
          <w:t>ietf</w:t>
        </w:r>
        <w:proofErr w:type="spellEnd"/>
        <w:r>
          <w:t>-masque-</w:t>
        </w:r>
        <w:proofErr w:type="spellStart"/>
        <w:r>
          <w:t>quic</w:t>
        </w:r>
        <w:proofErr w:type="spellEnd"/>
        <w:r>
          <w:t>-proxy [67], the AS may still send some packets using the tunnelled mode even when the UPF and the AS have negotiated to use Forwarded Mode (e.g. during the initial media exchange with media related information from the AS to the UPF until it is possible to start using Forwarded Mode). Packets sent in tunnelled mode shall be encoded in HTTP Datagrams as defined in clause 22.3.2. Packets sent using Forwarded Mode shall be encoded as defined in this clause.</w:t>
        </w:r>
      </w:ins>
    </w:p>
    <w:p w14:paraId="76398ECC" w14:textId="77777777" w:rsidR="00B8656B" w:rsidRPr="00993B22" w:rsidRDefault="00B8656B" w:rsidP="00B8656B">
      <w:pPr>
        <w:rPr>
          <w:ins w:id="1871" w:author="CR0186" w:date="2025-05-23T15:35:00Z"/>
          <w:lang w:val="en-US"/>
        </w:rPr>
      </w:pPr>
      <w:ins w:id="1872" w:author="CR0186" w:date="2025-05-23T15:35:00Z">
        <w:r>
          <w:rPr>
            <w:lang w:val="en-US"/>
          </w:rPr>
          <w:t xml:space="preserve">During the HTTP CONNECT method as described in </w:t>
        </w:r>
        <w:r>
          <w:t>IETF draft-</w:t>
        </w:r>
        <w:proofErr w:type="spellStart"/>
        <w:r>
          <w:t>ietf</w:t>
        </w:r>
        <w:proofErr w:type="spellEnd"/>
        <w:r>
          <w:t>-masque-</w:t>
        </w:r>
        <w:proofErr w:type="spellStart"/>
        <w:r>
          <w:t>quic</w:t>
        </w:r>
        <w:proofErr w:type="spellEnd"/>
        <w:r>
          <w:t>-proxy [67]</w:t>
        </w:r>
        <w:r>
          <w:rPr>
            <w:lang w:val="en-US"/>
          </w:rPr>
          <w:t xml:space="preserve">, in addition to what is required according to </w:t>
        </w:r>
        <w:r w:rsidRPr="00993B22">
          <w:rPr>
            <w:lang w:val="en-US"/>
          </w:rPr>
          <w:t>clause</w:t>
        </w:r>
        <w:r w:rsidRPr="00F60D2C">
          <w:rPr>
            <w:noProof/>
          </w:rPr>
          <w:t> </w:t>
        </w:r>
        <w:r w:rsidRPr="00993B22">
          <w:rPr>
            <w:lang w:val="en-US"/>
          </w:rPr>
          <w:t>22.3.2</w:t>
        </w:r>
        <w:r>
          <w:rPr>
            <w:lang w:val="en-US"/>
          </w:rPr>
          <w:t>:</w:t>
        </w:r>
      </w:ins>
    </w:p>
    <w:p w14:paraId="19283102" w14:textId="77777777" w:rsidR="00B8656B" w:rsidRDefault="00B8656B" w:rsidP="00B8656B">
      <w:pPr>
        <w:pStyle w:val="B10"/>
        <w:rPr>
          <w:ins w:id="1873" w:author="CR0186" w:date="2025-05-23T15:35:00Z"/>
          <w:lang w:val="en-US"/>
        </w:rPr>
      </w:pPr>
      <w:ins w:id="1874" w:author="CR0186" w:date="2025-05-23T15:35:00Z">
        <w:r>
          <w:rPr>
            <w:lang w:val="en-US"/>
          </w:rPr>
          <w:t>a)</w:t>
        </w:r>
        <w:r>
          <w:rPr>
            <w:lang w:val="en-US"/>
          </w:rPr>
          <w:tab/>
          <w:t>t</w:t>
        </w:r>
        <w:r w:rsidRPr="00993B22">
          <w:rPr>
            <w:lang w:val="en-US"/>
          </w:rPr>
          <w:t xml:space="preserve">he UPF shall </w:t>
        </w:r>
        <w:r>
          <w:rPr>
            <w:lang w:val="en-US"/>
          </w:rPr>
          <w:t>insert</w:t>
        </w:r>
        <w:r w:rsidRPr="00993B22">
          <w:rPr>
            <w:lang w:val="en-US"/>
          </w:rPr>
          <w:t xml:space="preserve"> 3gpp</w:t>
        </w:r>
        <w:r>
          <w:rPr>
            <w:lang w:val="en-US"/>
          </w:rPr>
          <w:t>:media</w:t>
        </w:r>
        <w:r w:rsidRPr="00993B22">
          <w:rPr>
            <w:lang w:val="en-US"/>
          </w:rPr>
          <w:t>-</w:t>
        </w:r>
        <w:r>
          <w:rPr>
            <w:lang w:val="en-US"/>
          </w:rPr>
          <w:t>related</w:t>
        </w:r>
        <w:r w:rsidRPr="00993B22">
          <w:rPr>
            <w:lang w:val="en-US"/>
          </w:rPr>
          <w:t>-</w:t>
        </w:r>
        <w:r>
          <w:rPr>
            <w:lang w:val="en-US"/>
          </w:rPr>
          <w:t>info-</w:t>
        </w:r>
        <w:r w:rsidRPr="00993B22">
          <w:rPr>
            <w:lang w:val="en-US"/>
          </w:rPr>
          <w:t>transform in the accept-transform parameter of the proxy-</w:t>
        </w:r>
        <w:proofErr w:type="spellStart"/>
        <w:r w:rsidRPr="00993B22">
          <w:rPr>
            <w:lang w:val="en-US"/>
          </w:rPr>
          <w:t>quic</w:t>
        </w:r>
        <w:proofErr w:type="spellEnd"/>
        <w:r w:rsidRPr="00993B22">
          <w:rPr>
            <w:lang w:val="en-US"/>
          </w:rPr>
          <w:t xml:space="preserve">-forwarding header </w:t>
        </w:r>
        <w:r>
          <w:rPr>
            <w:lang w:val="en-US"/>
          </w:rPr>
          <w:t xml:space="preserve">field </w:t>
        </w:r>
        <w:r w:rsidRPr="00993B22">
          <w:rPr>
            <w:lang w:val="en-US"/>
          </w:rPr>
          <w:t>in the HTTP CONNECT request</w:t>
        </w:r>
        <w:r>
          <w:rPr>
            <w:lang w:val="en-US"/>
          </w:rPr>
          <w:t>; and</w:t>
        </w:r>
      </w:ins>
    </w:p>
    <w:p w14:paraId="35ECC7CF" w14:textId="77777777" w:rsidR="00B8656B" w:rsidRPr="00993B22" w:rsidRDefault="00B8656B" w:rsidP="00B8656B">
      <w:pPr>
        <w:pStyle w:val="B10"/>
        <w:rPr>
          <w:ins w:id="1875" w:author="CR0186" w:date="2025-05-23T15:35:00Z"/>
          <w:lang w:val="en-US"/>
        </w:rPr>
      </w:pPr>
      <w:ins w:id="1876" w:author="CR0186" w:date="2025-05-23T15:35:00Z">
        <w:r>
          <w:rPr>
            <w:lang w:val="en-US"/>
          </w:rPr>
          <w:t>b)</w:t>
        </w:r>
        <w:r>
          <w:rPr>
            <w:lang w:val="en-US"/>
          </w:rPr>
          <w:tab/>
          <w:t>t</w:t>
        </w:r>
        <w:r w:rsidRPr="00993B22">
          <w:rPr>
            <w:lang w:val="en-US"/>
          </w:rPr>
          <w:t>he AS shall indicate 3gpp</w:t>
        </w:r>
        <w:r>
          <w:rPr>
            <w:lang w:val="en-US"/>
          </w:rPr>
          <w:t>:media</w:t>
        </w:r>
        <w:r w:rsidRPr="00993B22">
          <w:rPr>
            <w:lang w:val="en-US"/>
          </w:rPr>
          <w:t>-</w:t>
        </w:r>
        <w:r>
          <w:rPr>
            <w:lang w:val="en-US"/>
          </w:rPr>
          <w:t>related</w:t>
        </w:r>
        <w:r w:rsidRPr="00993B22">
          <w:rPr>
            <w:lang w:val="en-US"/>
          </w:rPr>
          <w:t>-</w:t>
        </w:r>
        <w:r>
          <w:rPr>
            <w:lang w:val="en-US"/>
          </w:rPr>
          <w:t>info-</w:t>
        </w:r>
        <w:r w:rsidRPr="00993B22">
          <w:rPr>
            <w:lang w:val="en-US"/>
          </w:rPr>
          <w:t>transform in the transform parameter of the proxy-</w:t>
        </w:r>
        <w:proofErr w:type="spellStart"/>
        <w:r w:rsidRPr="00993B22">
          <w:rPr>
            <w:lang w:val="en-US"/>
          </w:rPr>
          <w:t>quic</w:t>
        </w:r>
        <w:proofErr w:type="spellEnd"/>
        <w:r w:rsidRPr="00993B22">
          <w:rPr>
            <w:lang w:val="en-US"/>
          </w:rPr>
          <w:t xml:space="preserve">-forwarding header </w:t>
        </w:r>
        <w:r>
          <w:rPr>
            <w:lang w:val="en-US"/>
          </w:rPr>
          <w:t xml:space="preserve">field </w:t>
        </w:r>
        <w:r w:rsidRPr="00993B22">
          <w:rPr>
            <w:lang w:val="en-US"/>
          </w:rPr>
          <w:t xml:space="preserve">in the HTTP CONNECT </w:t>
        </w:r>
        <w:r>
          <w:rPr>
            <w:lang w:val="en-US"/>
          </w:rPr>
          <w:t xml:space="preserve">successful </w:t>
        </w:r>
        <w:r w:rsidRPr="00993B22">
          <w:rPr>
            <w:lang w:val="en-US"/>
          </w:rPr>
          <w:t>response.</w:t>
        </w:r>
      </w:ins>
    </w:p>
    <w:p w14:paraId="57BA1EDF" w14:textId="77777777" w:rsidR="00B8656B" w:rsidRDefault="00B8656B" w:rsidP="00B8656B">
      <w:pPr>
        <w:rPr>
          <w:noProof/>
        </w:rPr>
      </w:pPr>
      <w:r>
        <w:t xml:space="preserve">When the Media Related Information are transformed in the QUIC short header as per IETF RFC 9000 [68], then the </w:t>
      </w:r>
      <w:ins w:id="1877" w:author="CR0186" w:date="2025-05-23T15:35:00Z">
        <w:r>
          <w:t xml:space="preserve">3gpp:media-related-info-transform </w:t>
        </w:r>
      </w:ins>
      <w:del w:id="1878" w:author="CR0186" w:date="2025-05-23T15:35:00Z">
        <w:r w:rsidDel="00152D6D">
          <w:delText xml:space="preserve">HTTP server </w:delText>
        </w:r>
      </w:del>
      <w:r>
        <w:t xml:space="preserve">shall </w:t>
      </w:r>
      <w:ins w:id="1879" w:author="CR0186" w:date="2025-05-23T15:35:00Z">
        <w:r>
          <w:t xml:space="preserve">be used to </w:t>
        </w:r>
      </w:ins>
      <w:r>
        <w:t xml:space="preserve">encode the transformed QUIC packet as shown in </w:t>
      </w:r>
      <w:r w:rsidRPr="7120AEA3">
        <w:rPr>
          <w:noProof/>
        </w:rPr>
        <w:t>Figure 22.3.</w:t>
      </w:r>
      <w:del w:id="1880" w:author="CR0186" w:date="2025-05-23T15:35:00Z">
        <w:r w:rsidRPr="7120AEA3" w:rsidDel="00960B5A">
          <w:rPr>
            <w:noProof/>
          </w:rPr>
          <w:delText>2</w:delText>
        </w:r>
      </w:del>
      <w:ins w:id="1881" w:author="CR0186" w:date="2025-05-23T15:35:00Z">
        <w:r>
          <w:rPr>
            <w:noProof/>
          </w:rPr>
          <w:t>4</w:t>
        </w:r>
      </w:ins>
      <w:r w:rsidRPr="7120AEA3">
        <w:rPr>
          <w:noProof/>
        </w:rPr>
        <w:t xml:space="preserve">-1 </w:t>
      </w:r>
      <w:r w:rsidRPr="00F60D2C">
        <w:rPr>
          <w:noProof/>
        </w:rPr>
        <w:t xml:space="preserve">(using the notational conventions defined in </w:t>
      </w:r>
      <w:ins w:id="1882" w:author="CR0186" w:date="2025-05-23T15:35:00Z">
        <w:r>
          <w:rPr>
            <w:noProof/>
          </w:rPr>
          <w:t>section</w:t>
        </w:r>
        <w:r w:rsidRPr="00F60D2C">
          <w:rPr>
            <w:noProof/>
          </w:rPr>
          <w:t> </w:t>
        </w:r>
      </w:ins>
      <w:r w:rsidRPr="00F60D2C">
        <w:rPr>
          <w:noProof/>
        </w:rPr>
        <w:t>1.3 of IETF RFC 9000 [68]).</w:t>
      </w:r>
    </w:p>
    <w:p w14:paraId="1A3F4694" w14:textId="77777777" w:rsidR="00B8656B" w:rsidRPr="00401FD3" w:rsidRDefault="00B8656B" w:rsidP="00B8656B">
      <w:pPr>
        <w:pStyle w:val="PL"/>
        <w:ind w:left="284"/>
        <w:rPr>
          <w:ins w:id="1883" w:author="CR0186" w:date="2025-05-23T15:35:00Z"/>
          <w:sz w:val="20"/>
        </w:rPr>
      </w:pPr>
      <w:ins w:id="1884" w:author="CR0186" w:date="2025-05-23T15:35:00Z">
        <w:r w:rsidRPr="00401FD3">
          <w:rPr>
            <w:sz w:val="20"/>
          </w:rPr>
          <w:t>Transformed QUIC Packet {</w:t>
        </w:r>
      </w:ins>
    </w:p>
    <w:p w14:paraId="08834F05" w14:textId="77777777" w:rsidR="00B8656B" w:rsidRPr="00401FD3" w:rsidRDefault="00B8656B" w:rsidP="00B8656B">
      <w:pPr>
        <w:pStyle w:val="PL"/>
        <w:ind w:left="284"/>
        <w:rPr>
          <w:ins w:id="1885" w:author="CR0186" w:date="2025-05-23T15:35:00Z"/>
          <w:sz w:val="20"/>
        </w:rPr>
      </w:pPr>
      <w:ins w:id="1886" w:author="CR0186" w:date="2025-05-23T15:35:00Z">
        <w:r w:rsidRPr="00401FD3">
          <w:rPr>
            <w:sz w:val="20"/>
          </w:rPr>
          <w:t xml:space="preserve">  Header Form (1) = 0,</w:t>
        </w:r>
      </w:ins>
    </w:p>
    <w:p w14:paraId="307B2F96" w14:textId="77777777" w:rsidR="00B8656B" w:rsidRPr="00401FD3" w:rsidRDefault="00B8656B" w:rsidP="00B8656B">
      <w:pPr>
        <w:pStyle w:val="PL"/>
        <w:ind w:left="284"/>
        <w:rPr>
          <w:ins w:id="1887" w:author="CR0186" w:date="2025-05-23T15:35:00Z"/>
          <w:sz w:val="20"/>
        </w:rPr>
      </w:pPr>
      <w:ins w:id="1888" w:author="CR0186" w:date="2025-05-23T15:35:00Z">
        <w:r w:rsidRPr="00401FD3">
          <w:rPr>
            <w:sz w:val="20"/>
          </w:rPr>
          <w:t xml:space="preserve">  Fixed Bit (1) = 1,</w:t>
        </w:r>
      </w:ins>
    </w:p>
    <w:p w14:paraId="00DD4CE3" w14:textId="77777777" w:rsidR="00B8656B" w:rsidRPr="00401FD3" w:rsidRDefault="00B8656B" w:rsidP="00B8656B">
      <w:pPr>
        <w:pStyle w:val="PL"/>
        <w:ind w:left="284"/>
        <w:rPr>
          <w:ins w:id="1889" w:author="CR0186" w:date="2025-05-23T15:35:00Z"/>
          <w:sz w:val="20"/>
        </w:rPr>
      </w:pPr>
      <w:ins w:id="1890" w:author="CR0186" w:date="2025-05-23T15:35:00Z">
        <w:r w:rsidRPr="00401FD3">
          <w:rPr>
            <w:sz w:val="20"/>
          </w:rPr>
          <w:t xml:space="preserve">  Spin Bit (1),</w:t>
        </w:r>
      </w:ins>
    </w:p>
    <w:p w14:paraId="44DB4734" w14:textId="77777777" w:rsidR="00B8656B" w:rsidRPr="00401FD3" w:rsidRDefault="00B8656B" w:rsidP="00B8656B">
      <w:pPr>
        <w:pStyle w:val="PL"/>
        <w:ind w:left="284"/>
        <w:rPr>
          <w:ins w:id="1891" w:author="CR0186" w:date="2025-05-23T15:35:00Z"/>
          <w:sz w:val="20"/>
        </w:rPr>
      </w:pPr>
      <w:ins w:id="1892" w:author="CR0186" w:date="2025-05-23T15:35:00Z">
        <w:r w:rsidRPr="00401FD3">
          <w:rPr>
            <w:sz w:val="20"/>
          </w:rPr>
          <w:t xml:space="preserve">  Reserved Bits (2),</w:t>
        </w:r>
      </w:ins>
    </w:p>
    <w:p w14:paraId="2B476C36" w14:textId="77777777" w:rsidR="00B8656B" w:rsidRPr="00401FD3" w:rsidRDefault="00B8656B" w:rsidP="00B8656B">
      <w:pPr>
        <w:pStyle w:val="PL"/>
        <w:ind w:left="284"/>
        <w:rPr>
          <w:ins w:id="1893" w:author="CR0186" w:date="2025-05-23T15:35:00Z"/>
          <w:sz w:val="20"/>
        </w:rPr>
      </w:pPr>
      <w:ins w:id="1894" w:author="CR0186" w:date="2025-05-23T15:35:00Z">
        <w:r w:rsidRPr="00401FD3">
          <w:rPr>
            <w:sz w:val="20"/>
          </w:rPr>
          <w:t xml:space="preserve">  Key Phase (1),</w:t>
        </w:r>
      </w:ins>
    </w:p>
    <w:p w14:paraId="6E0F1C25" w14:textId="77777777" w:rsidR="00B8656B" w:rsidRPr="00401FD3" w:rsidRDefault="00B8656B" w:rsidP="00B8656B">
      <w:pPr>
        <w:pStyle w:val="PL"/>
        <w:ind w:left="284"/>
        <w:rPr>
          <w:ins w:id="1895" w:author="CR0186" w:date="2025-05-23T15:35:00Z"/>
          <w:sz w:val="20"/>
        </w:rPr>
      </w:pPr>
      <w:ins w:id="1896" w:author="CR0186" w:date="2025-05-23T15:35:00Z">
        <w:r w:rsidRPr="00401FD3">
          <w:rPr>
            <w:sz w:val="20"/>
          </w:rPr>
          <w:t xml:space="preserve">  Packet Number Length (2),</w:t>
        </w:r>
      </w:ins>
    </w:p>
    <w:p w14:paraId="54B7B10D" w14:textId="77777777" w:rsidR="00B8656B" w:rsidRDefault="00B8656B" w:rsidP="00B8656B">
      <w:pPr>
        <w:pStyle w:val="PL"/>
        <w:ind w:left="284"/>
        <w:rPr>
          <w:ins w:id="1897" w:author="CR0186" w:date="2025-05-23T15:35:00Z"/>
          <w:sz w:val="20"/>
        </w:rPr>
      </w:pPr>
      <w:ins w:id="1898" w:author="CR0186" w:date="2025-05-23T15:35:00Z">
        <w:r w:rsidRPr="00401FD3">
          <w:rPr>
            <w:sz w:val="20"/>
          </w:rPr>
          <w:lastRenderedPageBreak/>
          <w:t xml:space="preserve">  </w:t>
        </w:r>
        <w:r>
          <w:rPr>
            <w:sz w:val="20"/>
          </w:rPr>
          <w:t>Destination</w:t>
        </w:r>
        <w:r w:rsidRPr="00401FD3">
          <w:rPr>
            <w:sz w:val="20"/>
          </w:rPr>
          <w:t xml:space="preserve"> Connection ID (0..160),</w:t>
        </w:r>
      </w:ins>
    </w:p>
    <w:p w14:paraId="26101212" w14:textId="77777777" w:rsidR="00B8656B" w:rsidRPr="00401FD3" w:rsidRDefault="00B8656B" w:rsidP="00B8656B">
      <w:pPr>
        <w:pStyle w:val="PL"/>
        <w:ind w:left="284"/>
        <w:rPr>
          <w:ins w:id="1899" w:author="CR0186" w:date="2025-05-23T15:35:00Z"/>
          <w:sz w:val="20"/>
        </w:rPr>
      </w:pPr>
      <w:ins w:id="1900" w:author="CR0186" w:date="2025-05-23T15:35:00Z">
        <w:r>
          <w:rPr>
            <w:sz w:val="20"/>
          </w:rPr>
          <w:t xml:space="preserve">  Length of Protected Media Related Information(8)</w:t>
        </w:r>
      </w:ins>
    </w:p>
    <w:p w14:paraId="519207EB" w14:textId="77777777" w:rsidR="00B8656B" w:rsidRPr="00401FD3" w:rsidRDefault="00B8656B" w:rsidP="00B8656B">
      <w:pPr>
        <w:pStyle w:val="PL"/>
        <w:ind w:left="284"/>
        <w:rPr>
          <w:ins w:id="1901" w:author="CR0186" w:date="2025-05-23T15:35:00Z"/>
          <w:sz w:val="20"/>
        </w:rPr>
      </w:pPr>
      <w:ins w:id="1902" w:author="CR0186" w:date="2025-05-23T15:35:00Z">
        <w:r w:rsidRPr="47467494">
          <w:rPr>
            <w:sz w:val="20"/>
          </w:rPr>
          <w:t xml:space="preserve">  </w:t>
        </w:r>
        <w:r>
          <w:rPr>
            <w:sz w:val="20"/>
          </w:rPr>
          <w:t xml:space="preserve">Protected </w:t>
        </w:r>
        <w:r w:rsidRPr="47467494">
          <w:rPr>
            <w:sz w:val="20"/>
          </w:rPr>
          <w:t>Media Related Information (..),</w:t>
        </w:r>
      </w:ins>
    </w:p>
    <w:p w14:paraId="6A4691DE" w14:textId="77777777" w:rsidR="00B8656B" w:rsidRPr="00401FD3" w:rsidRDefault="00B8656B" w:rsidP="00B8656B">
      <w:pPr>
        <w:pStyle w:val="PL"/>
        <w:ind w:left="284"/>
        <w:rPr>
          <w:ins w:id="1903" w:author="CR0186" w:date="2025-05-23T15:35:00Z"/>
          <w:sz w:val="20"/>
        </w:rPr>
      </w:pPr>
      <w:ins w:id="1904" w:author="CR0186" w:date="2025-05-23T15:35:00Z">
        <w:r w:rsidRPr="00401FD3">
          <w:rPr>
            <w:sz w:val="20"/>
          </w:rPr>
          <w:t xml:space="preserve">  Packet Number (8..32),</w:t>
        </w:r>
      </w:ins>
    </w:p>
    <w:p w14:paraId="3056E723" w14:textId="77777777" w:rsidR="00B8656B" w:rsidRPr="00401FD3" w:rsidRDefault="00B8656B" w:rsidP="00B8656B">
      <w:pPr>
        <w:pStyle w:val="PL"/>
        <w:ind w:left="284"/>
        <w:rPr>
          <w:ins w:id="1905" w:author="CR0186" w:date="2025-05-23T15:35:00Z"/>
          <w:sz w:val="20"/>
        </w:rPr>
      </w:pPr>
      <w:ins w:id="1906" w:author="CR0186" w:date="2025-05-23T15:35:00Z">
        <w:r w:rsidRPr="00401FD3">
          <w:rPr>
            <w:sz w:val="20"/>
          </w:rPr>
          <w:t xml:space="preserve">  Packet Payload (8..),</w:t>
        </w:r>
      </w:ins>
    </w:p>
    <w:p w14:paraId="10EDFC5D" w14:textId="77777777" w:rsidR="00B8656B" w:rsidRPr="00401FD3" w:rsidRDefault="00B8656B" w:rsidP="00B8656B">
      <w:pPr>
        <w:pStyle w:val="PL"/>
        <w:ind w:left="284"/>
        <w:rPr>
          <w:ins w:id="1907" w:author="CR0186" w:date="2025-05-23T15:35:00Z"/>
          <w:sz w:val="20"/>
        </w:rPr>
      </w:pPr>
      <w:ins w:id="1908" w:author="CR0186" w:date="2025-05-23T15:35:00Z">
        <w:r w:rsidRPr="00401FD3">
          <w:rPr>
            <w:sz w:val="20"/>
          </w:rPr>
          <w:t>}</w:t>
        </w:r>
      </w:ins>
    </w:p>
    <w:p w14:paraId="14F73CAD" w14:textId="77777777" w:rsidR="00B8656B" w:rsidRDefault="00B8656B" w:rsidP="00B8656B">
      <w:pPr>
        <w:pStyle w:val="TF"/>
        <w:spacing w:before="120"/>
        <w:rPr>
          <w:ins w:id="1909" w:author="CR0186" w:date="2025-05-23T15:35:00Z"/>
        </w:rPr>
      </w:pPr>
      <w:ins w:id="1910" w:author="CR0186" w:date="2025-05-23T15:35:00Z">
        <w:r w:rsidRPr="00441CD0">
          <w:t>Figure</w:t>
        </w:r>
        <w:r>
          <w:t> 22</w:t>
        </w:r>
        <w:r w:rsidRPr="00441CD0">
          <w:rPr>
            <w:lang w:eastAsia="ja-JP"/>
          </w:rPr>
          <w:t>.</w:t>
        </w:r>
        <w:r>
          <w:rPr>
            <w:lang w:eastAsia="ja-JP"/>
          </w:rPr>
          <w:t>3.4</w:t>
        </w:r>
        <w:r w:rsidRPr="00441CD0">
          <w:rPr>
            <w:lang w:eastAsia="zh-CN"/>
          </w:rPr>
          <w:t>-</w:t>
        </w:r>
        <w:r w:rsidRPr="00441CD0">
          <w:rPr>
            <w:lang w:eastAsia="ja-JP"/>
          </w:rPr>
          <w:t>1</w:t>
        </w:r>
        <w:r w:rsidRPr="00441CD0">
          <w:t xml:space="preserve">: </w:t>
        </w:r>
        <w:r>
          <w:t>Transformed QUIC Packet with Media Related Information Container</w:t>
        </w:r>
        <w:r w:rsidRPr="003C5DF9">
          <w:t xml:space="preserve"> as per 3gpp:media-related-info</w:t>
        </w:r>
        <w:r>
          <w:t>-</w:t>
        </w:r>
        <w:r w:rsidRPr="003C5DF9">
          <w:t>transform</w:t>
        </w:r>
      </w:ins>
    </w:p>
    <w:p w14:paraId="6BDF77DC" w14:textId="77777777" w:rsidR="00B8656B" w:rsidRDefault="00B8656B" w:rsidP="00B8656B">
      <w:pPr>
        <w:rPr>
          <w:ins w:id="1911" w:author="CR0186" w:date="2025-05-23T15:35:00Z"/>
          <w:noProof/>
        </w:rPr>
      </w:pPr>
      <w:ins w:id="1912" w:author="CR0186" w:date="2025-05-23T15:35:00Z">
        <w:r>
          <w:rPr>
            <w:noProof/>
          </w:rPr>
          <w:t>In Figure 22.3.4-1:</w:t>
        </w:r>
      </w:ins>
    </w:p>
    <w:p w14:paraId="770629E8" w14:textId="77777777" w:rsidR="00B8656B" w:rsidRDefault="00B8656B" w:rsidP="00B8656B">
      <w:pPr>
        <w:pStyle w:val="B10"/>
        <w:rPr>
          <w:ins w:id="1913" w:author="CR0186" w:date="2025-05-23T15:35:00Z"/>
          <w:noProof/>
        </w:rPr>
      </w:pPr>
      <w:ins w:id="1914" w:author="CR0186" w:date="2025-05-23T15:35:00Z">
        <w:r>
          <w:rPr>
            <w:noProof/>
          </w:rPr>
          <w:t>a)</w:t>
        </w:r>
      </w:ins>
      <w:del w:id="1915" w:author="CR0186" w:date="2025-05-23T15:35:00Z">
        <w:r w:rsidDel="00ED4CCF">
          <w:rPr>
            <w:noProof/>
          </w:rPr>
          <w:delText>-</w:delText>
        </w:r>
      </w:del>
      <w:r>
        <w:rPr>
          <w:noProof/>
        </w:rPr>
        <w:tab/>
      </w:r>
      <w:del w:id="1916" w:author="CR0186" w:date="2025-05-23T15:35:00Z">
        <w:r w:rsidDel="00ED4CCF">
          <w:rPr>
            <w:noProof/>
          </w:rPr>
          <w:delText>T</w:delText>
        </w:r>
      </w:del>
      <w:ins w:id="1917" w:author="CR0186" w:date="2025-05-23T15:35:00Z">
        <w:r>
          <w:rPr>
            <w:noProof/>
          </w:rPr>
          <w:t>Destination Connection ID shall be set to the mapping Virtual Connection ID;</w:t>
        </w:r>
      </w:ins>
    </w:p>
    <w:p w14:paraId="42829434" w14:textId="77777777" w:rsidR="00B8656B" w:rsidRDefault="00B8656B" w:rsidP="00B8656B">
      <w:pPr>
        <w:pStyle w:val="B10"/>
        <w:rPr>
          <w:noProof/>
        </w:rPr>
      </w:pPr>
      <w:ins w:id="1918" w:author="CR0186" w:date="2025-05-23T15:35:00Z">
        <w:r>
          <w:rPr>
            <w:noProof/>
          </w:rPr>
          <w:t>b)</w:t>
        </w:r>
        <w:r>
          <w:rPr>
            <w:noProof/>
          </w:rPr>
          <w:tab/>
          <w:t>t</w:t>
        </w:r>
      </w:ins>
      <w:r>
        <w:rPr>
          <w:noProof/>
        </w:rPr>
        <w:t xml:space="preserve">he length of the protected </w:t>
      </w:r>
      <w:del w:id="1919" w:author="CR0186" w:date="2025-05-23T15:35:00Z">
        <w:r w:rsidDel="00ED4CCF">
          <w:rPr>
            <w:noProof/>
          </w:rPr>
          <w:delText>m</w:delText>
        </w:r>
      </w:del>
      <w:ins w:id="1920" w:author="CR0186" w:date="2025-05-23T15:35:00Z">
        <w:r>
          <w:rPr>
            <w:noProof/>
          </w:rPr>
          <w:t>M</w:t>
        </w:r>
      </w:ins>
      <w:r>
        <w:rPr>
          <w:noProof/>
        </w:rPr>
        <w:t xml:space="preserve">edia </w:t>
      </w:r>
      <w:del w:id="1921" w:author="CR0186" w:date="2025-05-23T15:35:00Z">
        <w:r w:rsidDel="00ED4CCF">
          <w:rPr>
            <w:noProof/>
          </w:rPr>
          <w:delText>r</w:delText>
        </w:r>
      </w:del>
      <w:ins w:id="1922" w:author="CR0186" w:date="2025-05-23T15:35:00Z">
        <w:r>
          <w:rPr>
            <w:noProof/>
          </w:rPr>
          <w:t>R</w:t>
        </w:r>
      </w:ins>
      <w:r>
        <w:rPr>
          <w:noProof/>
        </w:rPr>
        <w:t xml:space="preserve">elated </w:t>
      </w:r>
      <w:ins w:id="1923" w:author="CR0186" w:date="2025-05-23T15:35:00Z">
        <w:r>
          <w:rPr>
            <w:noProof/>
          </w:rPr>
          <w:t>I</w:t>
        </w:r>
      </w:ins>
      <w:del w:id="1924" w:author="CR0186" w:date="2025-05-23T15:35:00Z">
        <w:r w:rsidDel="00ED4CCF">
          <w:rPr>
            <w:noProof/>
          </w:rPr>
          <w:delText>i</w:delText>
        </w:r>
      </w:del>
      <w:r>
        <w:rPr>
          <w:noProof/>
        </w:rPr>
        <w:t>nformation shall be encoded in bytes</w:t>
      </w:r>
      <w:ins w:id="1925" w:author="CR0186" w:date="2025-05-23T15:35:00Z">
        <w:r>
          <w:rPr>
            <w:noProof/>
          </w:rPr>
          <w:t>;</w:t>
        </w:r>
      </w:ins>
      <w:del w:id="1926" w:author="CR0186" w:date="2025-05-23T15:35:00Z">
        <w:r w:rsidDel="00ED4CCF">
          <w:rPr>
            <w:noProof/>
          </w:rPr>
          <w:delText>.</w:delText>
        </w:r>
      </w:del>
    </w:p>
    <w:p w14:paraId="267C7086" w14:textId="77777777" w:rsidR="00B8656B" w:rsidRDefault="00B8656B" w:rsidP="00B8656B">
      <w:pPr>
        <w:pStyle w:val="B10"/>
        <w:rPr>
          <w:noProof/>
        </w:rPr>
      </w:pPr>
      <w:ins w:id="1927" w:author="CR0186" w:date="2025-05-23T15:35:00Z">
        <w:r>
          <w:rPr>
            <w:noProof/>
          </w:rPr>
          <w:t>c)</w:t>
        </w:r>
      </w:ins>
      <w:del w:id="1928" w:author="CR0186" w:date="2025-05-23T15:35:00Z">
        <w:r w:rsidDel="00ED4CCF">
          <w:rPr>
            <w:noProof/>
          </w:rPr>
          <w:delText>-</w:delText>
        </w:r>
      </w:del>
      <w:r>
        <w:rPr>
          <w:noProof/>
        </w:rPr>
        <w:tab/>
      </w:r>
      <w:del w:id="1929" w:author="CR0186" w:date="2025-05-23T15:35:00Z">
        <w:r w:rsidDel="00ED4CCF">
          <w:rPr>
            <w:noProof/>
          </w:rPr>
          <w:delText>T</w:delText>
        </w:r>
        <w:r w:rsidDel="00DA645C">
          <w:rPr>
            <w:noProof/>
          </w:rPr>
          <w:delText xml:space="preserve">he </w:delText>
        </w:r>
      </w:del>
      <w:r>
        <w:rPr>
          <w:noProof/>
        </w:rPr>
        <w:t xml:space="preserve">Protected Media Related Information shall be the output of the security algorithm </w:t>
      </w:r>
      <w:ins w:id="1930" w:author="CR0186" w:date="2025-05-23T15:35:00Z">
        <w:r>
          <w:rPr>
            <w:noProof/>
          </w:rPr>
          <w:t>defined in 3GPP</w:t>
        </w:r>
        <w:r w:rsidRPr="00F60D2C">
          <w:rPr>
            <w:noProof/>
          </w:rPr>
          <w:t> </w:t>
        </w:r>
        <w:r>
          <w:rPr>
            <w:noProof/>
          </w:rPr>
          <w:t>TS</w:t>
        </w:r>
        <w:r w:rsidRPr="00F60D2C">
          <w:rPr>
            <w:noProof/>
          </w:rPr>
          <w:t> </w:t>
        </w:r>
        <w:r>
          <w:rPr>
            <w:noProof/>
          </w:rPr>
          <w:t xml:space="preserve">33.501 [59] </w:t>
        </w:r>
      </w:ins>
      <w:r>
        <w:rPr>
          <w:noProof/>
        </w:rPr>
        <w:t>which takes as an input the Media Related Information container</w:t>
      </w:r>
      <w:ins w:id="1931" w:author="CR0186" w:date="2025-05-23T15:35:00Z">
        <w:r>
          <w:rPr>
            <w:noProof/>
          </w:rPr>
          <w:t>, defined in clause 22.2</w:t>
        </w:r>
      </w:ins>
      <w:del w:id="1932" w:author="CR0186" w:date="2025-05-23T15:35:00Z">
        <w:r w:rsidDel="00DA645C">
          <w:rPr>
            <w:noProof/>
          </w:rPr>
          <w:delText>.</w:delText>
        </w:r>
      </w:del>
      <w:ins w:id="1933" w:author="CR0186" w:date="2025-05-23T15:35:00Z">
        <w:r>
          <w:rPr>
            <w:noProof/>
          </w:rPr>
          <w:t>; and</w:t>
        </w:r>
      </w:ins>
    </w:p>
    <w:p w14:paraId="0EF59229" w14:textId="77777777" w:rsidR="00B8656B" w:rsidDel="00DA645C" w:rsidRDefault="00B8656B" w:rsidP="00B8656B">
      <w:pPr>
        <w:pStyle w:val="B2"/>
        <w:rPr>
          <w:del w:id="1934" w:author="CR0186" w:date="2025-05-23T15:35:00Z"/>
          <w:noProof/>
        </w:rPr>
      </w:pPr>
      <w:del w:id="1935" w:author="CR0186" w:date="2025-05-23T15:35:00Z">
        <w:r w:rsidDel="00DA645C">
          <w:rPr>
            <w:noProof/>
          </w:rPr>
          <w:delText>-</w:delText>
        </w:r>
        <w:r w:rsidDel="00DA645C">
          <w:rPr>
            <w:noProof/>
          </w:rPr>
          <w:tab/>
          <w:delText>The Media Related Information Container shall be encoded as defined in clause 22.2.</w:delText>
        </w:r>
      </w:del>
    </w:p>
    <w:p w14:paraId="7DF4DB53" w14:textId="77777777" w:rsidR="00B8656B" w:rsidRDefault="00B8656B" w:rsidP="00B8656B">
      <w:pPr>
        <w:pStyle w:val="B10"/>
        <w:rPr>
          <w:noProof/>
        </w:rPr>
      </w:pPr>
      <w:del w:id="1936" w:author="CR0186" w:date="2025-05-23T15:35:00Z">
        <w:r w:rsidDel="00DA645C">
          <w:rPr>
            <w:noProof/>
          </w:rPr>
          <w:delText>-</w:delText>
        </w:r>
      </w:del>
      <w:ins w:id="1937" w:author="CR0186" w:date="2025-05-23T15:35:00Z">
        <w:r>
          <w:rPr>
            <w:noProof/>
          </w:rPr>
          <w:t>d)</w:t>
        </w:r>
      </w:ins>
      <w:r>
        <w:rPr>
          <w:noProof/>
        </w:rPr>
        <w:tab/>
      </w:r>
      <w:del w:id="1938" w:author="CR0186" w:date="2025-05-23T15:35:00Z">
        <w:r w:rsidDel="00DA645C">
          <w:rPr>
            <w:noProof/>
          </w:rPr>
          <w:delText xml:space="preserve">The </w:delText>
        </w:r>
      </w:del>
      <w:r>
        <w:rPr>
          <w:noProof/>
        </w:rPr>
        <w:t xml:space="preserve">Packet Number and Packet Payload shall </w:t>
      </w:r>
      <w:del w:id="1939" w:author="CR0186" w:date="2025-05-23T15:35:00Z">
        <w:r w:rsidDel="000E47E2">
          <w:rPr>
            <w:noProof/>
          </w:rPr>
          <w:delText xml:space="preserve">correspond </w:delText>
        </w:r>
      </w:del>
      <w:ins w:id="1940" w:author="CR0186" w:date="2025-05-23T15:35:00Z">
        <w:r>
          <w:rPr>
            <w:noProof/>
          </w:rPr>
          <w:t xml:space="preserve">be set </w:t>
        </w:r>
      </w:ins>
      <w:r>
        <w:rPr>
          <w:noProof/>
        </w:rPr>
        <w:t xml:space="preserve">to the (end-to-end protected) packet number and </w:t>
      </w:r>
      <w:ins w:id="1941" w:author="CR0186" w:date="2025-05-23T15:35:00Z">
        <w:r>
          <w:rPr>
            <w:noProof/>
          </w:rPr>
          <w:t xml:space="preserve">the </w:t>
        </w:r>
      </w:ins>
      <w:r>
        <w:rPr>
          <w:noProof/>
        </w:rPr>
        <w:t>packet payload of the end-to-end packet.</w:t>
      </w:r>
    </w:p>
    <w:p w14:paraId="358EF457" w14:textId="77777777" w:rsidR="00B8656B" w:rsidRDefault="00B8656B" w:rsidP="00B8656B">
      <w:pPr>
        <w:pStyle w:val="EditorsNote"/>
        <w:rPr>
          <w:ins w:id="1942" w:author="CR0186" w:date="2025-05-23T15:35:00Z"/>
        </w:rPr>
      </w:pPr>
      <w:ins w:id="1943" w:author="CR0186" w:date="2025-05-23T15:35:00Z">
        <w:r>
          <w:t>Editor's Note: IANA registration of the 3gpp:media-related-info transform is needed.</w:t>
        </w:r>
      </w:ins>
    </w:p>
    <w:p w14:paraId="48408ABE" w14:textId="77777777" w:rsidR="00B8656B" w:rsidRDefault="00B8656B" w:rsidP="00B8656B">
      <w:pPr>
        <w:pStyle w:val="EditorsNote"/>
      </w:pPr>
      <w:r>
        <w:t>Editor's Note: The details on the encoding of Protected Media Related Information based on SA3 is FFS.</w:t>
      </w:r>
    </w:p>
    <w:p w14:paraId="6F176C65" w14:textId="77777777" w:rsidR="00B8656B" w:rsidRDefault="00B8656B" w:rsidP="00B8656B">
      <w:pPr>
        <w:rPr>
          <w:ins w:id="1944" w:author="CR0186" w:date="2025-05-23T15:35:00Z"/>
          <w:noProof/>
        </w:rPr>
      </w:pPr>
      <w:ins w:id="1945" w:author="CR0186" w:date="2025-05-23T15:35:00Z">
        <w:r>
          <w:t>If the Media Related Information is missing, the length of Protected Media Related Information shall be set to zero and the Protected Media Related Information field shall be omitted</w:t>
        </w:r>
        <w:r w:rsidRPr="00F60D2C">
          <w:rPr>
            <w:noProof/>
          </w:rPr>
          <w:t>.</w:t>
        </w:r>
      </w:ins>
    </w:p>
    <w:p w14:paraId="60FBCE45" w14:textId="77777777" w:rsidR="00146189" w:rsidRDefault="00EC40A4">
      <w:pPr>
        <w:pStyle w:val="Heading8"/>
      </w:pPr>
      <w:r>
        <w:rPr>
          <w:lang w:val="en-US"/>
        </w:rPr>
        <w:t>Annex A (normative):</w:t>
      </w:r>
      <w:r>
        <w:br/>
        <w:t>Rate control related to 5G Cellular Internet of Things (</w:t>
      </w:r>
      <w:proofErr w:type="spellStart"/>
      <w:r>
        <w:t>CIoT</w:t>
      </w:r>
      <w:proofErr w:type="spellEnd"/>
      <w:r>
        <w:t>) optimisations</w:t>
      </w:r>
      <w:bookmarkEnd w:id="1288"/>
      <w:bookmarkEnd w:id="1289"/>
      <w:bookmarkEnd w:id="1290"/>
      <w:bookmarkEnd w:id="1291"/>
      <w:bookmarkEnd w:id="1292"/>
      <w:bookmarkEnd w:id="1293"/>
      <w:bookmarkEnd w:id="1337"/>
      <w:bookmarkEnd w:id="1844"/>
    </w:p>
    <w:p w14:paraId="37250F73" w14:textId="77777777" w:rsidR="00146189" w:rsidRDefault="00EC40A4">
      <w:pPr>
        <w:pStyle w:val="Heading1"/>
      </w:pPr>
      <w:bookmarkStart w:id="1946" w:name="_Toc28005641"/>
      <w:bookmarkStart w:id="1947" w:name="_Toc36041516"/>
      <w:bookmarkStart w:id="1948" w:name="_Toc45134816"/>
      <w:bookmarkStart w:id="1949" w:name="_Toc51764109"/>
      <w:bookmarkStart w:id="1950" w:name="_Toc59020026"/>
      <w:bookmarkStart w:id="1951" w:name="_Toc68170852"/>
      <w:bookmarkStart w:id="1952" w:name="_Toc74932511"/>
      <w:bookmarkStart w:id="1953" w:name="_Toc192845869"/>
      <w:r>
        <w:t>A.1</w:t>
      </w:r>
      <w:r>
        <w:tab/>
        <w:t>General</w:t>
      </w:r>
      <w:bookmarkEnd w:id="1946"/>
      <w:bookmarkEnd w:id="1947"/>
      <w:bookmarkEnd w:id="1948"/>
      <w:bookmarkEnd w:id="1949"/>
      <w:bookmarkEnd w:id="1950"/>
      <w:bookmarkEnd w:id="1951"/>
      <w:bookmarkEnd w:id="1952"/>
      <w:bookmarkEnd w:id="1953"/>
    </w:p>
    <w:p w14:paraId="23CE7536" w14:textId="77777777" w:rsidR="00146189" w:rsidRDefault="00EC40A4">
      <w:r>
        <w:t xml:space="preserve">The present annex defines specific requirements for rate control related to 5G </w:t>
      </w:r>
      <w:proofErr w:type="spellStart"/>
      <w:r>
        <w:t>CIoT</w:t>
      </w:r>
      <w:proofErr w:type="spellEnd"/>
      <w:r>
        <w:t xml:space="preserve"> optimisations.</w:t>
      </w:r>
    </w:p>
    <w:p w14:paraId="42736891" w14:textId="77777777" w:rsidR="00146189" w:rsidRDefault="00EC40A4">
      <w:pPr>
        <w:pStyle w:val="Heading1"/>
      </w:pPr>
      <w:bookmarkStart w:id="1954" w:name="_Toc28005642"/>
      <w:bookmarkStart w:id="1955" w:name="_Toc36041517"/>
      <w:bookmarkStart w:id="1956" w:name="_Toc45134817"/>
      <w:bookmarkStart w:id="1957" w:name="_Toc51764110"/>
      <w:bookmarkStart w:id="1958" w:name="_Toc59020027"/>
      <w:bookmarkStart w:id="1959" w:name="_Toc68170853"/>
      <w:bookmarkStart w:id="1960" w:name="_Toc74932512"/>
      <w:bookmarkStart w:id="1961" w:name="_Toc192845870"/>
      <w:r>
        <w:t>A.2</w:t>
      </w:r>
      <w:r>
        <w:tab/>
        <w:t>Support of rate control of user data</w:t>
      </w:r>
      <w:bookmarkEnd w:id="1954"/>
      <w:bookmarkEnd w:id="1955"/>
      <w:bookmarkEnd w:id="1956"/>
      <w:bookmarkEnd w:id="1957"/>
      <w:bookmarkEnd w:id="1958"/>
      <w:bookmarkEnd w:id="1959"/>
      <w:bookmarkEnd w:id="1960"/>
      <w:bookmarkEnd w:id="1961"/>
    </w:p>
    <w:p w14:paraId="607F553F" w14:textId="77777777" w:rsidR="00146189" w:rsidRDefault="00EC40A4">
      <w:pPr>
        <w:pStyle w:val="Heading2"/>
        <w:rPr>
          <w:sz w:val="24"/>
        </w:rPr>
      </w:pPr>
      <w:bookmarkStart w:id="1962" w:name="_Toc28005643"/>
      <w:bookmarkStart w:id="1963" w:name="_Toc36041518"/>
      <w:bookmarkStart w:id="1964" w:name="_Toc45134818"/>
      <w:bookmarkStart w:id="1965" w:name="_Toc51764111"/>
      <w:bookmarkStart w:id="1966" w:name="_Toc59020028"/>
      <w:bookmarkStart w:id="1967" w:name="_Toc68170854"/>
      <w:bookmarkStart w:id="1968" w:name="_Toc74932513"/>
      <w:bookmarkStart w:id="1969" w:name="_Toc192845871"/>
      <w:r>
        <w:t>A.2.1</w:t>
      </w:r>
      <w:r>
        <w:tab/>
        <w:t>General</w:t>
      </w:r>
      <w:bookmarkEnd w:id="1962"/>
      <w:bookmarkEnd w:id="1963"/>
      <w:bookmarkEnd w:id="1964"/>
      <w:bookmarkEnd w:id="1965"/>
      <w:bookmarkEnd w:id="1966"/>
      <w:bookmarkEnd w:id="1967"/>
      <w:bookmarkEnd w:id="1968"/>
      <w:bookmarkEnd w:id="1969"/>
    </w:p>
    <w:p w14:paraId="0FF6322C" w14:textId="77777777" w:rsidR="00146189" w:rsidRDefault="00EC40A4">
      <w:r>
        <w:t xml:space="preserve">The rate of user data sent to and from a UE (e.g. a UE using 5G </w:t>
      </w:r>
      <w:proofErr w:type="spellStart"/>
      <w:r>
        <w:t>CIoT</w:t>
      </w:r>
      <w:proofErr w:type="spellEnd"/>
      <w:r>
        <w:t xml:space="preserve"> Optimizations) can be controlled in two different ways:</w:t>
      </w:r>
    </w:p>
    <w:p w14:paraId="72EF851E" w14:textId="77777777" w:rsidR="00146189" w:rsidRDefault="00EC40A4">
      <w:pPr>
        <w:pStyle w:val="B10"/>
      </w:pPr>
      <w:r>
        <w:t>-</w:t>
      </w:r>
      <w:r>
        <w:tab/>
        <w:t>Serving PLMN rate control</w:t>
      </w:r>
    </w:p>
    <w:p w14:paraId="69D2C682" w14:textId="77777777" w:rsidR="00146189" w:rsidRDefault="00EC40A4">
      <w:pPr>
        <w:pStyle w:val="B10"/>
      </w:pPr>
      <w:r>
        <w:t>-</w:t>
      </w:r>
      <w:r>
        <w:tab/>
        <w:t>Small data rate control</w:t>
      </w:r>
    </w:p>
    <w:p w14:paraId="561657BF" w14:textId="77777777" w:rsidR="00146189" w:rsidRDefault="00EC40A4">
      <w:r>
        <w:t>Serving PLMN rate control is further described in 3GPP TS 23.501 [2].</w:t>
      </w:r>
    </w:p>
    <w:p w14:paraId="32311128" w14:textId="77777777" w:rsidR="00146189" w:rsidRDefault="00EC40A4">
      <w:r>
        <w:t>Small data rate control allows HPLMN operators on per user to control the amount of user data sent DL and UL.</w:t>
      </w:r>
      <w:r>
        <w:br/>
        <w:t xml:space="preserve">This is done with help of policing user data on a maximum number of user data packets per time unit both DL and UL. Small data DL rate control policing is done in the UPF or the NEF and the small data UL rate control policing is done in the UE. The UPF or NEF can also do small data UL rate control policing. </w:t>
      </w:r>
    </w:p>
    <w:p w14:paraId="1F6BEC0C" w14:textId="77777777" w:rsidR="00146189" w:rsidRDefault="00EC40A4">
      <w:r>
        <w:lastRenderedPageBreak/>
        <w:t>For further information on small data rate control in the UE, see 3GPP TS 24.501 [42].</w:t>
      </w:r>
    </w:p>
    <w:p w14:paraId="0A4B4AE6" w14:textId="77777777" w:rsidR="00146189" w:rsidRDefault="00EC40A4">
      <w:pPr>
        <w:pStyle w:val="NO"/>
      </w:pPr>
      <w:r>
        <w:t>NOTE 1:</w:t>
      </w:r>
      <w:r>
        <w:tab/>
        <w:t>Existing Session-AMBR mechanisms are not suitable for such a service since, for radio efficiency and UE battery life reasons, an AMBR of e.g. &gt; 100kbit/s is desirable and such an AMBR translates to a potentially large daily data volume.</w:t>
      </w:r>
    </w:p>
    <w:p w14:paraId="0585186C" w14:textId="77777777" w:rsidR="00146189" w:rsidRDefault="00EC40A4">
      <w:pPr>
        <w:pStyle w:val="NO"/>
      </w:pPr>
      <w:r>
        <w:t>NOTE 2:</w:t>
      </w:r>
      <w:r>
        <w:tab/>
        <w:t xml:space="preserve">For serving PLMN rate control and small data rate control, whether the UPF or the NEF is used for data policing depends on the </w:t>
      </w:r>
      <w:proofErr w:type="spellStart"/>
      <w:r>
        <w:t>CIoT</w:t>
      </w:r>
      <w:proofErr w:type="spellEnd"/>
      <w:r>
        <w:t xml:space="preserve"> Optimizations mode that UE and network support (CP or UP Optimizations) and the UE subscription data.</w:t>
      </w:r>
    </w:p>
    <w:p w14:paraId="5E06A9EB" w14:textId="77777777" w:rsidR="00146189" w:rsidRDefault="00EC40A4">
      <w:pPr>
        <w:pStyle w:val="Heading2"/>
        <w:rPr>
          <w:sz w:val="24"/>
        </w:rPr>
      </w:pPr>
      <w:bookmarkStart w:id="1970" w:name="_Toc28005644"/>
      <w:bookmarkStart w:id="1971" w:name="_Toc36041519"/>
      <w:bookmarkStart w:id="1972" w:name="_Toc45134819"/>
      <w:bookmarkStart w:id="1973" w:name="_Toc51764112"/>
      <w:bookmarkStart w:id="1974" w:name="_Toc59020029"/>
      <w:bookmarkStart w:id="1975" w:name="_Toc68170855"/>
      <w:bookmarkStart w:id="1976" w:name="_Toc74932514"/>
      <w:bookmarkStart w:id="1977" w:name="_Toc192845872"/>
      <w:r>
        <w:t>A.2.2</w:t>
      </w:r>
      <w:r>
        <w:tab/>
        <w:t>Small Data Rate Control</w:t>
      </w:r>
      <w:bookmarkEnd w:id="1970"/>
      <w:bookmarkEnd w:id="1971"/>
      <w:bookmarkEnd w:id="1972"/>
      <w:bookmarkEnd w:id="1973"/>
      <w:bookmarkEnd w:id="1974"/>
      <w:bookmarkEnd w:id="1975"/>
      <w:bookmarkEnd w:id="1976"/>
      <w:bookmarkEnd w:id="1977"/>
    </w:p>
    <w:p w14:paraId="40B18F89" w14:textId="77777777" w:rsidR="00146189" w:rsidRDefault="00EC40A4">
      <w:r>
        <w:t>The small data rate control is configured in the (H-)SMF.</w:t>
      </w:r>
    </w:p>
    <w:p w14:paraId="76DC5B93" w14:textId="77777777" w:rsidR="00146189" w:rsidRDefault="00EC40A4">
      <w:r>
        <w:t>The small data rate control parameters, if configured, shall consist of:</w:t>
      </w:r>
    </w:p>
    <w:p w14:paraId="7EB20A50" w14:textId="77777777" w:rsidR="00146189" w:rsidRDefault="00EC40A4">
      <w:pPr>
        <w:pStyle w:val="B10"/>
      </w:pPr>
      <w:r>
        <w:t>-</w:t>
      </w:r>
      <w:r>
        <w:tab/>
        <w:t>the maximum number of DL user data packets per time unit,</w:t>
      </w:r>
    </w:p>
    <w:p w14:paraId="0F429F45" w14:textId="77777777" w:rsidR="00146189" w:rsidRDefault="00EC40A4">
      <w:pPr>
        <w:pStyle w:val="B10"/>
      </w:pPr>
      <w:r>
        <w:t>-</w:t>
      </w:r>
      <w:r>
        <w:tab/>
        <w:t>the maximum number of UL user data packets per time unit, and</w:t>
      </w:r>
    </w:p>
    <w:p w14:paraId="09E4C574" w14:textId="77777777" w:rsidR="00146189" w:rsidRDefault="00EC40A4">
      <w:pPr>
        <w:pStyle w:val="B10"/>
      </w:pPr>
      <w:r>
        <w:t>-</w:t>
      </w:r>
      <w:r>
        <w:tab/>
        <w:t>the maximum number of additional UL exception reports per time unit.</w:t>
      </w:r>
    </w:p>
    <w:p w14:paraId="2877AD23" w14:textId="77777777" w:rsidR="00146189" w:rsidRDefault="00EC40A4">
      <w:r>
        <w:t>Possible time units shall be, minute, hour, day or week.</w:t>
      </w:r>
    </w:p>
    <w:p w14:paraId="1239E1D2" w14:textId="77777777" w:rsidR="00146189" w:rsidRDefault="00EC40A4">
      <w:r>
        <w:t>If the small data rate control is supported by the UE as indicated in the Extended Protocol Configuration Options (</w:t>
      </w:r>
      <w:proofErr w:type="spellStart"/>
      <w:r>
        <w:t>ePCO</w:t>
      </w:r>
      <w:proofErr w:type="spellEnd"/>
      <w:r>
        <w:t xml:space="preserve">) IE included in the PDU session establishment request and if the (H-)SMF is configured to use small data rate control, the (H-)SMF shall include the configured small data UL rate control parameters in the </w:t>
      </w:r>
      <w:proofErr w:type="spellStart"/>
      <w:r>
        <w:t>ePCO</w:t>
      </w:r>
      <w:proofErr w:type="spellEnd"/>
      <w:r>
        <w:t xml:space="preserve"> IE of the PDU session establishment reply, and send the configured small data DL rate control parameters and optionally the UL rate control parameters to the UPF or the NEF. The small data rate control parameters sent to UE, UPF or NEF may include a remaining small data rate control with validity time information that shall be applied first before applying the configured small data rate control parameters.</w:t>
      </w:r>
    </w:p>
    <w:p w14:paraId="5199016A" w14:textId="77777777" w:rsidR="00146189" w:rsidRDefault="00EC40A4">
      <w:pPr>
        <w:pStyle w:val="NO"/>
      </w:pPr>
      <w:r>
        <w:t>NOTE 1:</w:t>
      </w:r>
      <w:r>
        <w:tab/>
        <w:t>The (H-)SMF can receive small data rate control parameters from the AMF.</w:t>
      </w:r>
    </w:p>
    <w:p w14:paraId="75D82E53" w14:textId="77777777" w:rsidR="00146189" w:rsidRDefault="00EC40A4">
      <w:r>
        <w:t xml:space="preserve">See 3GPP TS 24.501 [42] for </w:t>
      </w:r>
      <w:proofErr w:type="spellStart"/>
      <w:r>
        <w:t>ePCO</w:t>
      </w:r>
      <w:proofErr w:type="spellEnd"/>
      <w:r>
        <w:t xml:space="preserve"> IE definition.</w:t>
      </w:r>
    </w:p>
    <w:p w14:paraId="017618CC" w14:textId="77777777" w:rsidR="00146189" w:rsidRDefault="00EC40A4">
      <w:r>
        <w:t xml:space="preserve">If the small data UL rate control parameters are modified, the (H-)SMF shall initiate a PDU session modification procedure and include the small data UL rate control parameters in the </w:t>
      </w:r>
      <w:proofErr w:type="spellStart"/>
      <w:r>
        <w:t>ePCO</w:t>
      </w:r>
      <w:proofErr w:type="spellEnd"/>
      <w:r>
        <w:t xml:space="preserve"> IE. The (H-)SMF may also send the updated small data UL rate control parameters to the UPF or the NEF.</w:t>
      </w:r>
    </w:p>
    <w:p w14:paraId="2AA1FA4A" w14:textId="77777777" w:rsidR="00146189" w:rsidRDefault="00EC40A4">
      <w:r>
        <w:t>If the small data DL rate control parameters are modified, the (H-)SMF shall send the updated small data DL rate control parameters to the UPF or the NEF.</w:t>
      </w:r>
    </w:p>
    <w:p w14:paraId="230BBADC" w14:textId="77777777" w:rsidR="00146189" w:rsidRDefault="00EC40A4">
      <w:r>
        <w:t>The UPF or the NEF shall enforce the small data DL rate control and may enforce the small data UL rate control per UE.</w:t>
      </w:r>
    </w:p>
    <w:p w14:paraId="140C3DF6" w14:textId="77777777" w:rsidR="00146189" w:rsidRDefault="00EC40A4">
      <w:pPr>
        <w:pStyle w:val="NO"/>
      </w:pPr>
      <w:r>
        <w:t>NOTE 2:</w:t>
      </w:r>
      <w:r>
        <w:tab/>
        <w:t>The UE locally enforces this uplink small data rate control instruction. The UE considers this small data rate control instruction as valid until it receives a new one from the (H-)SMF.</w:t>
      </w:r>
    </w:p>
    <w:p w14:paraId="34B1D2C2" w14:textId="77777777" w:rsidR="00146189" w:rsidRDefault="00EC40A4">
      <w:pPr>
        <w:pStyle w:val="Heading2"/>
      </w:pPr>
      <w:bookmarkStart w:id="1978" w:name="_Toc28005645"/>
      <w:bookmarkStart w:id="1979" w:name="_Toc36041520"/>
      <w:bookmarkStart w:id="1980" w:name="_Toc45134820"/>
      <w:bookmarkStart w:id="1981" w:name="_Toc51764113"/>
      <w:bookmarkStart w:id="1982" w:name="_Toc59020030"/>
      <w:bookmarkStart w:id="1983" w:name="_Toc68170856"/>
      <w:bookmarkStart w:id="1984" w:name="_Toc74932515"/>
      <w:bookmarkStart w:id="1985" w:name="_Toc192845873"/>
      <w:r>
        <w:t>A.2.3</w:t>
      </w:r>
      <w:r>
        <w:tab/>
        <w:t>Serving PLMN Rate Control information handling</w:t>
      </w:r>
      <w:bookmarkEnd w:id="1978"/>
      <w:bookmarkEnd w:id="1979"/>
      <w:bookmarkEnd w:id="1980"/>
      <w:bookmarkEnd w:id="1981"/>
      <w:bookmarkEnd w:id="1982"/>
      <w:bookmarkEnd w:id="1983"/>
      <w:bookmarkEnd w:id="1984"/>
      <w:bookmarkEnd w:id="1985"/>
    </w:p>
    <w:p w14:paraId="24EF2A24" w14:textId="77777777" w:rsidR="00146189" w:rsidRDefault="00EC40A4">
      <w:r>
        <w:t>The serving PLMN rate control is configured in the (V-)SMF and it applies per PDU session.</w:t>
      </w:r>
    </w:p>
    <w:p w14:paraId="0630781E" w14:textId="77777777" w:rsidR="00146189" w:rsidRDefault="00EC40A4">
      <w:pPr>
        <w:rPr>
          <w:lang w:eastAsia="x-none"/>
        </w:rPr>
      </w:pPr>
      <w:r>
        <w:rPr>
          <w:lang w:eastAsia="x-none"/>
        </w:rPr>
        <w:t xml:space="preserve">This rate control is operator configurable and expressed as "X NAS Data PDUs per </w:t>
      </w:r>
      <w:proofErr w:type="spellStart"/>
      <w:r>
        <w:rPr>
          <w:lang w:eastAsia="x-none"/>
        </w:rPr>
        <w:t>deci</w:t>
      </w:r>
      <w:proofErr w:type="spellEnd"/>
      <w:r>
        <w:rPr>
          <w:lang w:eastAsia="x-none"/>
        </w:rPr>
        <w:t xml:space="preserve"> hour" where X is an integer that shall not be less than 10. There are separate limits for uplink and downlink NAS Data PDUs:</w:t>
      </w:r>
    </w:p>
    <w:p w14:paraId="0C7CC83E" w14:textId="77777777" w:rsidR="00146189" w:rsidRDefault="00EC40A4">
      <w:r>
        <w:t>If serving PLMN rate control information is received from the SMF, the UPF or the NEF shall store this information and use that for DL rate control enforcement for this UE.</w:t>
      </w:r>
    </w:p>
    <w:p w14:paraId="2A1AAA3C" w14:textId="77777777" w:rsidR="00146189" w:rsidRDefault="00EC40A4">
      <w:r>
        <w:t>The UE shall enforce the serving PLMN UL rate control based on the rate control information received from the (V-)SMF.</w:t>
      </w:r>
    </w:p>
    <w:p w14:paraId="5C01885D" w14:textId="77777777" w:rsidR="00146189" w:rsidRDefault="00EC40A4">
      <w:r>
        <w:t>The (V-)SMF may also enforce the serving PLMN UL and/or DL rate control.</w:t>
      </w:r>
    </w:p>
    <w:p w14:paraId="41D941B2" w14:textId="77777777" w:rsidR="00146189" w:rsidRDefault="00EC40A4">
      <w:r>
        <w:lastRenderedPageBreak/>
        <w:t>If the UPF or the NEF previously have received Serving PLMN rate control information, it shall behave as follows:</w:t>
      </w:r>
    </w:p>
    <w:p w14:paraId="46BA2D05" w14:textId="77777777" w:rsidR="00146189" w:rsidRDefault="00EC40A4">
      <w:pPr>
        <w:pStyle w:val="B10"/>
      </w:pPr>
      <w:r>
        <w:t>-</w:t>
      </w:r>
      <w:r>
        <w:tab/>
        <w:t>If the UPF or the NEF receives new Serving PLMN rate control information from the SMF, it shall replace the old Serving PLMN rate control information with the new Serving PLMN rate control information and use that for DL rate control enforcement for this UE.</w:t>
      </w:r>
    </w:p>
    <w:p w14:paraId="6F5DED1C" w14:textId="77777777" w:rsidR="00146189" w:rsidRDefault="00EC40A4">
      <w:pPr>
        <w:pStyle w:val="B10"/>
      </w:pPr>
      <w:r>
        <w:t>-</w:t>
      </w:r>
      <w:r>
        <w:tab/>
        <w:t>If the UPF or the NEF receives no Serving PLMN rate control information from the SMF, it shall still consider the latest received Serving PLMN rate control information from the SMF as valid.</w:t>
      </w:r>
    </w:p>
    <w:p w14:paraId="015E3247" w14:textId="77777777" w:rsidR="00146189" w:rsidRDefault="00EC40A4">
      <w:pPr>
        <w:pStyle w:val="B10"/>
      </w:pPr>
      <w:r>
        <w:t>-</w:t>
      </w:r>
      <w:r>
        <w:tab/>
        <w:t>If UPF or the NEF receives an indication that Serving PLMN rate control does not apply from the SMF, it shall remove the rate control information based on Serving PLMN rate control information.</w:t>
      </w:r>
    </w:p>
    <w:p w14:paraId="15BB7EE0" w14:textId="503A34C7" w:rsidR="00146189" w:rsidRDefault="00EC40A4">
      <w:r>
        <w:t xml:space="preserve">Small data rate control, if configured, also applies for the same PDU session, see </w:t>
      </w:r>
      <w:r w:rsidR="004F1177">
        <w:t>clause</w:t>
      </w:r>
      <w:r>
        <w:t> A.2.2.</w:t>
      </w:r>
    </w:p>
    <w:p w14:paraId="7116750F" w14:textId="509BC46A" w:rsidR="00731F6D" w:rsidRDefault="00731F6D" w:rsidP="00B94C9C">
      <w:pPr>
        <w:pStyle w:val="Heading1"/>
        <w:rPr>
          <w:ins w:id="1986" w:author="CR0185" w:date="2025-05-23T15:35:00Z"/>
          <w:noProof/>
        </w:rPr>
        <w:pPrChange w:id="1987" w:author="MCC" w:date="2025-05-27T22:38:00Z">
          <w:pPr>
            <w:pStyle w:val="Heading8"/>
            <w:pBdr>
              <w:top w:val="none" w:sz="0" w:space="0" w:color="auto"/>
            </w:pBdr>
          </w:pPr>
        </w:pPrChange>
      </w:pPr>
      <w:bookmarkStart w:id="1988" w:name="_Toc28005646"/>
      <w:bookmarkStart w:id="1989" w:name="_Toc36041521"/>
      <w:bookmarkStart w:id="1990" w:name="_Toc45134821"/>
      <w:bookmarkStart w:id="1991" w:name="_Toc51764114"/>
      <w:bookmarkStart w:id="1992" w:name="_Toc59020031"/>
      <w:bookmarkStart w:id="1993" w:name="_Toc68170857"/>
      <w:bookmarkStart w:id="1994" w:name="_Toc74932516"/>
      <w:bookmarkStart w:id="1995" w:name="_Toc192845874"/>
      <w:ins w:id="1996" w:author="CR0185" w:date="2025-05-23T15:35:00Z">
        <w:del w:id="1997" w:author="MCC" w:date="2025-05-27T22:38:00Z">
          <w:r w:rsidRPr="00875328" w:rsidDel="00B94C9C">
            <w:rPr>
              <w:noProof/>
            </w:rPr>
            <w:delText xml:space="preserve">Annex </w:delText>
          </w:r>
        </w:del>
        <w:r>
          <w:rPr>
            <w:noProof/>
          </w:rPr>
          <w:t>A.3</w:t>
        </w:r>
        <w:r w:rsidRPr="00875328">
          <w:rPr>
            <w:noProof/>
          </w:rPr>
          <w:t>:</w:t>
        </w:r>
        <w:r w:rsidRPr="00875328">
          <w:rPr>
            <w:noProof/>
          </w:rPr>
          <w:tab/>
        </w:r>
        <w:r w:rsidRPr="009C2EA3">
          <w:rPr>
            <w:noProof/>
          </w:rPr>
          <w:t xml:space="preserve"> </w:t>
        </w:r>
        <w:r w:rsidRPr="00875328">
          <w:rPr>
            <w:noProof/>
          </w:rPr>
          <w:t>TS29561_CustomHeaders</w:t>
        </w:r>
        <w:r>
          <w:rPr>
            <w:noProof/>
          </w:rPr>
          <w:t xml:space="preserve"> ABNF</w:t>
        </w:r>
      </w:ins>
    </w:p>
    <w:p w14:paraId="0595ADC6" w14:textId="77777777" w:rsidR="00731F6D" w:rsidRPr="00875328" w:rsidRDefault="00731F6D" w:rsidP="00B94C9C">
      <w:pPr>
        <w:pStyle w:val="Heading2"/>
        <w:rPr>
          <w:ins w:id="1998" w:author="CR0185" w:date="2025-05-23T15:35:00Z"/>
        </w:rPr>
        <w:pPrChange w:id="1999" w:author="MCC" w:date="2025-05-27T22:38:00Z">
          <w:pPr>
            <w:pStyle w:val="Heading1"/>
            <w:pBdr>
              <w:top w:val="none" w:sz="0" w:space="0" w:color="auto"/>
            </w:pBdr>
          </w:pPr>
        </w:pPrChange>
      </w:pPr>
      <w:bookmarkStart w:id="2000" w:name="_Toc153804013"/>
      <w:bookmarkStart w:id="2001" w:name="_Toc168307021"/>
      <w:bookmarkStart w:id="2002" w:name="_Toc192837019"/>
      <w:ins w:id="2003" w:author="CR0185" w:date="2025-05-23T15:35:00Z">
        <w:r>
          <w:t>A.3</w:t>
        </w:r>
        <w:r w:rsidRPr="00875328">
          <w:t>.1</w:t>
        </w:r>
        <w:r w:rsidRPr="00875328">
          <w:tab/>
          <w:t>General</w:t>
        </w:r>
        <w:bookmarkEnd w:id="2000"/>
        <w:bookmarkEnd w:id="2001"/>
        <w:bookmarkEnd w:id="2002"/>
      </w:ins>
    </w:p>
    <w:p w14:paraId="5A383901" w14:textId="77777777" w:rsidR="00731F6D" w:rsidRDefault="00731F6D" w:rsidP="00731F6D">
      <w:pPr>
        <w:rPr>
          <w:ins w:id="2004" w:author="CR0185" w:date="2025-05-23T15:35:00Z"/>
        </w:rPr>
      </w:pPr>
      <w:ins w:id="2005" w:author="CR0185" w:date="2025-05-23T15:35:00Z">
        <w:r>
          <w:t>This Annex contains a self-contained set of ABNF rules, comprising the re-used rules from IETF RFCs, and the rules defined by the 3GPP custom headers defined in this specification.</w:t>
        </w:r>
      </w:ins>
    </w:p>
    <w:p w14:paraId="39EFBE6B" w14:textId="77777777" w:rsidR="00731F6D" w:rsidRPr="00DE264D" w:rsidDel="00731F6D" w:rsidRDefault="00731F6D" w:rsidP="00731F6D">
      <w:pPr>
        <w:rPr>
          <w:ins w:id="2006" w:author="CR0185" w:date="2025-05-23T15:35:00Z"/>
          <w:del w:id="2007" w:author="MCC" w:date="2025-05-27T22:38:00Z"/>
        </w:rPr>
      </w:pPr>
      <w:ins w:id="2008" w:author="CR0185" w:date="2025-05-23T15:35:00Z">
        <w:r>
          <w:t>This grammar may be used as input to existing tools to help implementations to parse 3GPP custom headers.</w:t>
        </w:r>
      </w:ins>
    </w:p>
    <w:p w14:paraId="3D68EDA8" w14:textId="77777777" w:rsidR="00731F6D" w:rsidRPr="00875328" w:rsidRDefault="00731F6D" w:rsidP="00731F6D">
      <w:pPr>
        <w:rPr>
          <w:ins w:id="2009" w:author="CR0185" w:date="2025-05-23T15:35:00Z"/>
        </w:rPr>
      </w:pPr>
    </w:p>
    <w:p w14:paraId="7D721740" w14:textId="77777777" w:rsidR="00731F6D" w:rsidRPr="00875328" w:rsidRDefault="00731F6D" w:rsidP="00B94C9C">
      <w:pPr>
        <w:pStyle w:val="Heading2"/>
        <w:rPr>
          <w:ins w:id="2010" w:author="CR0185" w:date="2025-05-23T15:35:00Z"/>
          <w:noProof/>
        </w:rPr>
        <w:pPrChange w:id="2011" w:author="MCC" w:date="2025-05-27T22:39:00Z">
          <w:pPr>
            <w:pStyle w:val="Heading1"/>
            <w:pBdr>
              <w:top w:val="none" w:sz="0" w:space="0" w:color="auto"/>
            </w:pBdr>
          </w:pPr>
        </w:pPrChange>
      </w:pPr>
      <w:ins w:id="2012" w:author="CR0185" w:date="2025-05-23T15:35:00Z">
        <w:r>
          <w:rPr>
            <w:noProof/>
          </w:rPr>
          <w:t>A.3.2</w:t>
        </w:r>
        <w:r>
          <w:rPr>
            <w:noProof/>
          </w:rPr>
          <w:tab/>
        </w:r>
        <w:r w:rsidRPr="00875328">
          <w:rPr>
            <w:noProof/>
          </w:rPr>
          <w:t>ABNF definitions (Filename:"TS29561_CustomHeaders.abnf")</w:t>
        </w:r>
      </w:ins>
    </w:p>
    <w:p w14:paraId="1CF2EE8F" w14:textId="77777777" w:rsidR="00731F6D" w:rsidRPr="00875328" w:rsidRDefault="00731F6D" w:rsidP="00731F6D">
      <w:pPr>
        <w:pStyle w:val="PL"/>
        <w:rPr>
          <w:ins w:id="2013" w:author="CR0185" w:date="2025-05-23T15:35:00Z"/>
          <w:lang w:val="en-US" w:eastAsia="en-GB"/>
        </w:rPr>
        <w:pPrChange w:id="2014" w:author="MCC" w:date="2025-05-27T22:3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pPr>
        </w:pPrChange>
      </w:pPr>
      <w:ins w:id="2015" w:author="CR0185" w:date="2025-05-23T15:35:00Z">
        <w:r w:rsidRPr="00875328">
          <w:rPr>
            <w:lang w:val="en-US" w:eastAsia="fr-FR"/>
          </w:rPr>
          <w:t>; ----------------------------------------</w:t>
        </w:r>
      </w:ins>
    </w:p>
    <w:p w14:paraId="2EB6A49D" w14:textId="77777777" w:rsidR="00731F6D" w:rsidRPr="004A09BF" w:rsidRDefault="00731F6D" w:rsidP="00731F6D">
      <w:pPr>
        <w:pStyle w:val="PL"/>
        <w:rPr>
          <w:ins w:id="2016" w:author="CR0185" w:date="2025-05-23T15:35:00Z"/>
          <w:szCs w:val="16"/>
          <w:lang w:eastAsia="fr-FR"/>
        </w:rPr>
        <w:pPrChange w:id="2017" w:author="MCC" w:date="2025-05-27T22:3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pPr>
        </w:pPrChange>
      </w:pPr>
      <w:ins w:id="2018" w:author="CR0185" w:date="2025-05-23T15:35:00Z">
        <w:r w:rsidRPr="7A8B1D2F">
          <w:rPr>
            <w:szCs w:val="16"/>
            <w:lang w:eastAsia="fr-FR"/>
          </w:rPr>
          <w:t>;   RFC 5234</w:t>
        </w:r>
      </w:ins>
    </w:p>
    <w:p w14:paraId="2FD5EB82" w14:textId="77777777" w:rsidR="00731F6D" w:rsidRPr="00875328" w:rsidRDefault="00731F6D" w:rsidP="00731F6D">
      <w:pPr>
        <w:pStyle w:val="PL"/>
        <w:rPr>
          <w:ins w:id="2019" w:author="CR0185" w:date="2025-05-23T15:35:00Z"/>
          <w:lang w:val="en-US" w:eastAsia="fr-FR"/>
        </w:rPr>
        <w:pPrChange w:id="2020" w:author="MCC" w:date="2025-05-27T22:3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pPr>
        </w:pPrChange>
      </w:pPr>
      <w:ins w:id="2021" w:author="CR0185" w:date="2025-05-23T15:35:00Z">
        <w:r w:rsidRPr="00875328">
          <w:rPr>
            <w:lang w:val="en-US" w:eastAsia="fr-FR"/>
          </w:rPr>
          <w:t>; ----------------------------------------</w:t>
        </w:r>
      </w:ins>
    </w:p>
    <w:p w14:paraId="3CB8B737" w14:textId="77777777" w:rsidR="00731F6D" w:rsidRPr="004A09BF" w:rsidRDefault="00731F6D" w:rsidP="00731F6D">
      <w:pPr>
        <w:pStyle w:val="PL"/>
        <w:rPr>
          <w:ins w:id="2022" w:author="CR0185" w:date="2025-05-23T15:35:00Z"/>
          <w:noProof/>
        </w:rPr>
        <w:pPrChange w:id="2023" w:author="MCC" w:date="2025-05-27T22:3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autoSpaceDN w:val="0"/>
            <w:spacing w:after="0"/>
          </w:pPr>
        </w:pPrChange>
      </w:pPr>
    </w:p>
    <w:p w14:paraId="15597C6B" w14:textId="77777777" w:rsidR="00731F6D" w:rsidRPr="004A09BF" w:rsidRDefault="00731F6D" w:rsidP="00731F6D">
      <w:pPr>
        <w:pStyle w:val="PL"/>
        <w:rPr>
          <w:ins w:id="2024" w:author="CR0185" w:date="2025-05-23T15:35:00Z"/>
          <w:lang w:eastAsia="en-GB"/>
        </w:rPr>
        <w:pPrChange w:id="2025" w:author="MCC" w:date="2025-05-27T22:3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pPr>
        </w:pPrChange>
      </w:pPr>
      <w:ins w:id="2026" w:author="CR0185" w:date="2025-05-23T15:35:00Z">
        <w:r w:rsidRPr="004A09BF">
          <w:rPr>
            <w:lang w:eastAsia="en-GB"/>
          </w:rPr>
          <w:t>HTAB   = %x09 ; horizontal tab</w:t>
        </w:r>
      </w:ins>
    </w:p>
    <w:p w14:paraId="2506DAA2" w14:textId="77777777" w:rsidR="00731F6D" w:rsidRPr="004A09BF" w:rsidRDefault="00731F6D" w:rsidP="00731F6D">
      <w:pPr>
        <w:pStyle w:val="PL"/>
        <w:rPr>
          <w:ins w:id="2027" w:author="CR0185" w:date="2025-05-23T15:35:00Z"/>
          <w:lang w:eastAsia="en-GB"/>
        </w:rPr>
        <w:pPrChange w:id="2028" w:author="MCC" w:date="2025-05-27T22:3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pPr>
        </w:pPrChange>
      </w:pPr>
    </w:p>
    <w:p w14:paraId="12FE3074" w14:textId="77777777" w:rsidR="00731F6D" w:rsidRPr="004A09BF" w:rsidRDefault="00731F6D" w:rsidP="00731F6D">
      <w:pPr>
        <w:pStyle w:val="PL"/>
        <w:rPr>
          <w:ins w:id="2029" w:author="CR0185" w:date="2025-05-23T15:35:00Z"/>
          <w:lang w:val="en-US" w:eastAsia="en-GB"/>
        </w:rPr>
        <w:pPrChange w:id="2030" w:author="MCC" w:date="2025-05-27T22:3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pPr>
        </w:pPrChange>
      </w:pPr>
      <w:ins w:id="2031" w:author="CR0185" w:date="2025-05-23T15:35:00Z">
        <w:r w:rsidRPr="004A09BF">
          <w:rPr>
            <w:lang w:val="en-US" w:eastAsia="en-GB"/>
          </w:rPr>
          <w:t>SP     = %x20</w:t>
        </w:r>
      </w:ins>
    </w:p>
    <w:p w14:paraId="3C957D13" w14:textId="77777777" w:rsidR="00731F6D" w:rsidRPr="004A09BF" w:rsidRDefault="00731F6D" w:rsidP="00731F6D">
      <w:pPr>
        <w:pStyle w:val="PL"/>
        <w:rPr>
          <w:ins w:id="2032" w:author="CR0185" w:date="2025-05-23T15:35:00Z"/>
          <w:lang w:val="en-US" w:eastAsia="fr-FR"/>
        </w:rPr>
        <w:pPrChange w:id="2033" w:author="MCC" w:date="2025-05-27T22:3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pPr>
        </w:pPrChange>
      </w:pPr>
    </w:p>
    <w:p w14:paraId="4DEC1ED0" w14:textId="77777777" w:rsidR="00731F6D" w:rsidRPr="00BC3B1B" w:rsidRDefault="00731F6D" w:rsidP="00731F6D">
      <w:pPr>
        <w:pStyle w:val="PL"/>
        <w:rPr>
          <w:ins w:id="2034" w:author="CR0185" w:date="2025-05-23T15:35:00Z"/>
          <w:lang w:val="en-US" w:eastAsia="fr-FR"/>
        </w:rPr>
        <w:pPrChange w:id="2035" w:author="MCC" w:date="2025-05-27T22:3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pPr>
        </w:pPrChange>
      </w:pPr>
      <w:ins w:id="2036" w:author="CR0185" w:date="2025-05-23T15:35:00Z">
        <w:r w:rsidRPr="00BC3B1B">
          <w:rPr>
            <w:lang w:val="en-US" w:eastAsia="fr-FR"/>
          </w:rPr>
          <w:t>BIT    = "0" / "1"</w:t>
        </w:r>
      </w:ins>
    </w:p>
    <w:p w14:paraId="7666F464" w14:textId="77777777" w:rsidR="00731F6D" w:rsidRDefault="00731F6D" w:rsidP="00731F6D">
      <w:pPr>
        <w:pStyle w:val="PL"/>
        <w:rPr>
          <w:ins w:id="2037" w:author="CR0185" w:date="2025-05-23T15:35:00Z"/>
          <w:lang w:val="en-US" w:eastAsia="fr-FR"/>
        </w:rPr>
        <w:pPrChange w:id="2038" w:author="MCC" w:date="2025-05-27T22:3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pPr>
        </w:pPrChange>
      </w:pPr>
    </w:p>
    <w:p w14:paraId="66BA9092" w14:textId="77777777" w:rsidR="00731F6D" w:rsidRPr="004A09BF" w:rsidRDefault="00731F6D" w:rsidP="00731F6D">
      <w:pPr>
        <w:pStyle w:val="PL"/>
        <w:rPr>
          <w:ins w:id="2039" w:author="CR0185" w:date="2025-05-23T15:35:00Z"/>
          <w:lang w:val="en-US" w:eastAsia="fr-FR"/>
        </w:rPr>
        <w:pPrChange w:id="2040" w:author="MCC" w:date="2025-05-27T22:3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pPr>
        </w:pPrChange>
      </w:pPr>
      <w:ins w:id="2041" w:author="CR0185" w:date="2025-05-23T15:35:00Z">
        <w:r w:rsidRPr="004A09BF">
          <w:rPr>
            <w:lang w:val="en-US" w:eastAsia="fr-FR"/>
          </w:rPr>
          <w:t>DIGIT  = %x30-39 ; 0-9</w:t>
        </w:r>
      </w:ins>
    </w:p>
    <w:p w14:paraId="1E490EC7" w14:textId="77777777" w:rsidR="00731F6D" w:rsidRPr="004A09BF" w:rsidRDefault="00731F6D" w:rsidP="00731F6D">
      <w:pPr>
        <w:pStyle w:val="PL"/>
        <w:rPr>
          <w:ins w:id="2042" w:author="CR0185" w:date="2025-05-23T15:35:00Z"/>
          <w:lang w:val="en-US" w:eastAsia="fr-FR"/>
        </w:rPr>
        <w:pPrChange w:id="2043" w:author="MCC" w:date="2025-05-27T22:3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pPr>
        </w:pPrChange>
      </w:pPr>
    </w:p>
    <w:p w14:paraId="73C8A4AF" w14:textId="77777777" w:rsidR="00731F6D" w:rsidRPr="004A09BF" w:rsidRDefault="00731F6D" w:rsidP="00731F6D">
      <w:pPr>
        <w:pStyle w:val="PL"/>
        <w:rPr>
          <w:ins w:id="2044" w:author="CR0185" w:date="2025-05-23T15:35:00Z"/>
          <w:lang w:val="es-ES" w:eastAsia="fr-FR"/>
        </w:rPr>
        <w:pPrChange w:id="2045" w:author="MCC" w:date="2025-05-27T22:3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pPr>
        </w:pPrChange>
      </w:pPr>
      <w:ins w:id="2046" w:author="CR0185" w:date="2025-05-23T15:35:00Z">
        <w:r w:rsidRPr="004A09BF">
          <w:rPr>
            <w:lang w:val="es-ES" w:eastAsia="fr-FR"/>
          </w:rPr>
          <w:t>ALPHA  = %x41-5A / %x61-7A ; A-Z / a-z</w:t>
        </w:r>
      </w:ins>
    </w:p>
    <w:p w14:paraId="7362B6D8" w14:textId="77777777" w:rsidR="00731F6D" w:rsidRPr="004A09BF" w:rsidRDefault="00731F6D" w:rsidP="00731F6D">
      <w:pPr>
        <w:pStyle w:val="PL"/>
        <w:rPr>
          <w:ins w:id="2047" w:author="CR0185" w:date="2025-05-23T15:35:00Z"/>
          <w:lang w:val="es-ES" w:eastAsia="en-GB"/>
        </w:rPr>
        <w:pPrChange w:id="2048" w:author="MCC" w:date="2025-05-27T22:3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pPr>
        </w:pPrChange>
      </w:pPr>
    </w:p>
    <w:p w14:paraId="2D0D849D" w14:textId="77777777" w:rsidR="00731F6D" w:rsidRPr="004A09BF" w:rsidRDefault="00731F6D" w:rsidP="00731F6D">
      <w:pPr>
        <w:pStyle w:val="PL"/>
        <w:rPr>
          <w:ins w:id="2049" w:author="CR0185" w:date="2025-05-23T15:35:00Z"/>
          <w:lang w:val="es-ES" w:eastAsia="en-GB"/>
        </w:rPr>
        <w:pPrChange w:id="2050" w:author="MCC" w:date="2025-05-27T22:3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pPr>
        </w:pPrChange>
      </w:pPr>
      <w:ins w:id="2051" w:author="CR0185" w:date="2025-05-23T15:35:00Z">
        <w:r w:rsidRPr="004A09BF">
          <w:rPr>
            <w:lang w:val="es-ES" w:eastAsia="en-GB"/>
          </w:rPr>
          <w:t>HEXDIG = DIGIT / "A" / "B" / "C" / "D" / "E" / "F"</w:t>
        </w:r>
      </w:ins>
    </w:p>
    <w:p w14:paraId="7AA55685" w14:textId="77777777" w:rsidR="00731F6D" w:rsidRPr="004A09BF" w:rsidRDefault="00731F6D" w:rsidP="00731F6D">
      <w:pPr>
        <w:pStyle w:val="PL"/>
        <w:rPr>
          <w:ins w:id="2052" w:author="CR0185" w:date="2025-05-23T15:35:00Z"/>
          <w:lang w:val="es-ES" w:eastAsia="fr-FR"/>
        </w:rPr>
        <w:pPrChange w:id="2053" w:author="MCC" w:date="2025-05-27T22:3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pPr>
        </w:pPrChange>
      </w:pPr>
    </w:p>
    <w:p w14:paraId="33F52434" w14:textId="77777777" w:rsidR="00731F6D" w:rsidRPr="004A09BF" w:rsidRDefault="00731F6D" w:rsidP="00731F6D">
      <w:pPr>
        <w:pStyle w:val="PL"/>
        <w:rPr>
          <w:ins w:id="2054" w:author="CR0185" w:date="2025-05-23T15:35:00Z"/>
          <w:lang w:val="es-ES" w:eastAsia="fr-FR"/>
        </w:rPr>
        <w:pPrChange w:id="2055" w:author="MCC" w:date="2025-05-27T22:3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pPr>
        </w:pPrChange>
      </w:pPr>
    </w:p>
    <w:p w14:paraId="5E7AAA58" w14:textId="77777777" w:rsidR="00731F6D" w:rsidRPr="004A09BF" w:rsidRDefault="00731F6D" w:rsidP="00731F6D">
      <w:pPr>
        <w:pStyle w:val="PL"/>
        <w:rPr>
          <w:ins w:id="2056" w:author="CR0185" w:date="2025-05-23T15:35:00Z"/>
          <w:lang w:val="es-ES" w:eastAsia="fr-FR"/>
        </w:rPr>
        <w:pPrChange w:id="2057" w:author="MCC" w:date="2025-05-27T22:3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pPr>
        </w:pPrChange>
      </w:pPr>
    </w:p>
    <w:p w14:paraId="22E5C870" w14:textId="77777777" w:rsidR="00731F6D" w:rsidRPr="004A09BF" w:rsidRDefault="00731F6D" w:rsidP="00731F6D">
      <w:pPr>
        <w:pStyle w:val="PL"/>
        <w:rPr>
          <w:ins w:id="2058" w:author="CR0185" w:date="2025-05-23T15:35:00Z"/>
          <w:lang w:eastAsia="fr-FR"/>
        </w:rPr>
        <w:pPrChange w:id="2059" w:author="MCC" w:date="2025-05-27T22:3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pPr>
        </w:pPrChange>
      </w:pPr>
      <w:ins w:id="2060" w:author="CR0185" w:date="2025-05-23T15:35:00Z">
        <w:r w:rsidRPr="00875328">
          <w:rPr>
            <w:lang w:val="en-US" w:eastAsia="fr-FR"/>
          </w:rPr>
          <w:t>; ----------------------------------------</w:t>
        </w:r>
      </w:ins>
    </w:p>
    <w:p w14:paraId="64473BB0" w14:textId="77777777" w:rsidR="00731F6D" w:rsidRPr="004A09BF" w:rsidRDefault="00731F6D" w:rsidP="00731F6D">
      <w:pPr>
        <w:pStyle w:val="PL"/>
        <w:rPr>
          <w:ins w:id="2061" w:author="CR0185" w:date="2025-05-23T15:35:00Z"/>
          <w:szCs w:val="16"/>
          <w:lang w:eastAsia="fr-FR"/>
        </w:rPr>
        <w:pPrChange w:id="2062" w:author="MCC" w:date="2025-05-27T22:3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pPr>
        </w:pPrChange>
      </w:pPr>
      <w:ins w:id="2063" w:author="CR0185" w:date="2025-05-23T15:35:00Z">
        <w:r w:rsidRPr="7A8B1D2F">
          <w:rPr>
            <w:szCs w:val="16"/>
            <w:lang w:eastAsia="fr-FR"/>
          </w:rPr>
          <w:t>;   RFC 9110</w:t>
        </w:r>
      </w:ins>
    </w:p>
    <w:p w14:paraId="1BC9C853" w14:textId="77777777" w:rsidR="00731F6D" w:rsidRPr="00875328" w:rsidRDefault="00731F6D" w:rsidP="00731F6D">
      <w:pPr>
        <w:pStyle w:val="PL"/>
        <w:rPr>
          <w:ins w:id="2064" w:author="CR0185" w:date="2025-05-23T15:35:00Z"/>
          <w:lang w:val="en-US" w:eastAsia="fr-FR"/>
        </w:rPr>
        <w:pPrChange w:id="2065" w:author="MCC" w:date="2025-05-27T22:3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pPr>
        </w:pPrChange>
      </w:pPr>
      <w:ins w:id="2066" w:author="CR0185" w:date="2025-05-23T15:35:00Z">
        <w:r w:rsidRPr="00875328">
          <w:rPr>
            <w:lang w:val="en-US" w:eastAsia="fr-FR"/>
          </w:rPr>
          <w:t>; ----------------------------------------</w:t>
        </w:r>
      </w:ins>
    </w:p>
    <w:p w14:paraId="2716D585" w14:textId="77777777" w:rsidR="00731F6D" w:rsidRPr="00875328" w:rsidRDefault="00731F6D" w:rsidP="00731F6D">
      <w:pPr>
        <w:pStyle w:val="PL"/>
        <w:rPr>
          <w:ins w:id="2067" w:author="CR0185" w:date="2025-05-23T15:35:00Z"/>
          <w:lang w:val="en-US" w:eastAsia="fr-FR"/>
        </w:rPr>
        <w:pPrChange w:id="2068" w:author="MCC" w:date="2025-05-27T22:3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pPr>
        </w:pPrChange>
      </w:pPr>
    </w:p>
    <w:p w14:paraId="320A2017" w14:textId="77777777" w:rsidR="00731F6D" w:rsidRPr="00875328" w:rsidRDefault="00731F6D" w:rsidP="00731F6D">
      <w:pPr>
        <w:pStyle w:val="PL"/>
        <w:rPr>
          <w:ins w:id="2069" w:author="CR0185" w:date="2025-05-23T15:35:00Z"/>
          <w:lang w:val="en-US" w:eastAsia="fr-FR"/>
        </w:rPr>
        <w:pPrChange w:id="2070" w:author="MCC" w:date="2025-05-27T22:3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pPr>
        </w:pPrChange>
      </w:pPr>
      <w:ins w:id="2071" w:author="CR0185" w:date="2025-05-23T15:35:00Z">
        <w:r w:rsidRPr="00875328">
          <w:rPr>
            <w:lang w:val="en-US" w:eastAsia="fr-FR"/>
          </w:rPr>
          <w:t>OWS   = *( SP / HTAB )</w:t>
        </w:r>
      </w:ins>
    </w:p>
    <w:p w14:paraId="497DE4DA" w14:textId="77777777" w:rsidR="00731F6D" w:rsidRPr="00875328" w:rsidRDefault="00731F6D" w:rsidP="00731F6D">
      <w:pPr>
        <w:pStyle w:val="PL"/>
        <w:rPr>
          <w:ins w:id="2072" w:author="CR0185" w:date="2025-05-23T15:35:00Z"/>
          <w:lang w:val="en-US" w:eastAsia="fr-FR"/>
        </w:rPr>
        <w:pPrChange w:id="2073" w:author="MCC" w:date="2025-05-27T22:3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pPr>
        </w:pPrChange>
      </w:pPr>
    </w:p>
    <w:p w14:paraId="7DC15882" w14:textId="77777777" w:rsidR="00731F6D" w:rsidRPr="00875328" w:rsidRDefault="00731F6D" w:rsidP="00731F6D">
      <w:pPr>
        <w:pStyle w:val="PL"/>
        <w:rPr>
          <w:ins w:id="2074" w:author="CR0185" w:date="2025-05-23T15:35:00Z"/>
          <w:lang w:val="en-US" w:eastAsia="fr-FR"/>
        </w:rPr>
        <w:pPrChange w:id="2075" w:author="MCC" w:date="2025-05-27T22:3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pPr>
        </w:pPrChange>
      </w:pPr>
      <w:proofErr w:type="spellStart"/>
      <w:ins w:id="2076" w:author="CR0185" w:date="2025-05-23T15:35:00Z">
        <w:r w:rsidRPr="00875328">
          <w:rPr>
            <w:lang w:val="en-US" w:eastAsia="fr-FR"/>
          </w:rPr>
          <w:t>tchar</w:t>
        </w:r>
        <w:proofErr w:type="spellEnd"/>
        <w:r w:rsidRPr="00875328">
          <w:rPr>
            <w:lang w:val="en-US" w:eastAsia="fr-FR"/>
          </w:rPr>
          <w:t xml:space="preserve"> = "!" / "#" / "$" / "%" / "&amp;" / "'" / "*" / "+" / "-"</w:t>
        </w:r>
      </w:ins>
    </w:p>
    <w:p w14:paraId="7D6D60D8" w14:textId="77777777" w:rsidR="00731F6D" w:rsidRPr="00875328" w:rsidRDefault="00731F6D" w:rsidP="00731F6D">
      <w:pPr>
        <w:pStyle w:val="PL"/>
        <w:rPr>
          <w:ins w:id="2077" w:author="CR0185" w:date="2025-05-23T15:35:00Z"/>
          <w:lang w:val="en-US" w:eastAsia="fr-FR"/>
        </w:rPr>
        <w:pPrChange w:id="2078" w:author="MCC" w:date="2025-05-27T22:3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pPr>
        </w:pPrChange>
      </w:pPr>
      <w:ins w:id="2079" w:author="CR0185" w:date="2025-05-23T15:35:00Z">
        <w:r w:rsidRPr="00875328">
          <w:rPr>
            <w:lang w:val="en-US" w:eastAsia="fr-FR"/>
          </w:rPr>
          <w:t xml:space="preserve">      / "." / "^" / "_" / "`" / "|" / "~" / DIGIT / ALPHA</w:t>
        </w:r>
      </w:ins>
    </w:p>
    <w:p w14:paraId="682934C7" w14:textId="77777777" w:rsidR="00731F6D" w:rsidRPr="00875328" w:rsidRDefault="00731F6D" w:rsidP="00731F6D">
      <w:pPr>
        <w:pStyle w:val="PL"/>
        <w:rPr>
          <w:ins w:id="2080" w:author="CR0185" w:date="2025-05-23T15:35:00Z"/>
          <w:lang w:val="en-US" w:eastAsia="fr-FR"/>
        </w:rPr>
        <w:pPrChange w:id="2081" w:author="MCC" w:date="2025-05-27T22:3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pPr>
        </w:pPrChange>
      </w:pPr>
    </w:p>
    <w:p w14:paraId="0FDAAF4E" w14:textId="77777777" w:rsidR="00731F6D" w:rsidRPr="00875328" w:rsidRDefault="00731F6D" w:rsidP="00731F6D">
      <w:pPr>
        <w:pStyle w:val="PL"/>
        <w:rPr>
          <w:ins w:id="2082" w:author="CR0185" w:date="2025-05-23T15:35:00Z"/>
          <w:lang w:val="en-US" w:eastAsia="fr-FR"/>
        </w:rPr>
        <w:pPrChange w:id="2083" w:author="MCC" w:date="2025-05-27T22:3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pPr>
        </w:pPrChange>
      </w:pPr>
      <w:ins w:id="2084" w:author="CR0185" w:date="2025-05-23T15:35:00Z">
        <w:r w:rsidRPr="00875328">
          <w:rPr>
            <w:lang w:val="en-US" w:eastAsia="fr-FR"/>
          </w:rPr>
          <w:t>token = 1*</w:t>
        </w:r>
        <w:proofErr w:type="spellStart"/>
        <w:r w:rsidRPr="00875328">
          <w:rPr>
            <w:lang w:val="en-US" w:eastAsia="fr-FR"/>
          </w:rPr>
          <w:t>tchar</w:t>
        </w:r>
        <w:proofErr w:type="spellEnd"/>
      </w:ins>
    </w:p>
    <w:p w14:paraId="53840439" w14:textId="77777777" w:rsidR="00731F6D" w:rsidRPr="00875328" w:rsidRDefault="00731F6D" w:rsidP="00731F6D">
      <w:pPr>
        <w:pStyle w:val="PL"/>
        <w:rPr>
          <w:ins w:id="2085" w:author="CR0185" w:date="2025-05-23T15:35:00Z"/>
          <w:lang w:val="en-US" w:eastAsia="fr-FR"/>
        </w:rPr>
        <w:pPrChange w:id="2086" w:author="MCC" w:date="2025-05-27T22:3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pPr>
        </w:pPrChange>
      </w:pPr>
    </w:p>
    <w:p w14:paraId="0AA2E417" w14:textId="77777777" w:rsidR="00731F6D" w:rsidRPr="00875328" w:rsidRDefault="00731F6D" w:rsidP="00731F6D">
      <w:pPr>
        <w:pStyle w:val="PL"/>
        <w:rPr>
          <w:ins w:id="2087" w:author="CR0185" w:date="2025-05-23T15:35:00Z"/>
          <w:lang w:val="en-US" w:eastAsia="fr-FR"/>
        </w:rPr>
        <w:pPrChange w:id="2088" w:author="MCC" w:date="2025-05-27T22:3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pPr>
        </w:pPrChange>
      </w:pPr>
    </w:p>
    <w:p w14:paraId="2614F09E" w14:textId="77777777" w:rsidR="00731F6D" w:rsidRPr="00875328" w:rsidRDefault="00731F6D" w:rsidP="00731F6D">
      <w:pPr>
        <w:pStyle w:val="PL"/>
        <w:rPr>
          <w:ins w:id="2089" w:author="CR0185" w:date="2025-05-23T15:35:00Z"/>
          <w:lang w:val="en-US" w:eastAsia="fr-FR"/>
        </w:rPr>
        <w:pPrChange w:id="2090" w:author="MCC" w:date="2025-05-27T22:3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pPr>
        </w:pPrChange>
      </w:pPr>
    </w:p>
    <w:p w14:paraId="0C5FA1F6" w14:textId="77777777" w:rsidR="00731F6D" w:rsidRPr="00875328" w:rsidRDefault="00731F6D" w:rsidP="00731F6D">
      <w:pPr>
        <w:pStyle w:val="PL"/>
        <w:rPr>
          <w:ins w:id="2091" w:author="CR0185" w:date="2025-05-23T15:35:00Z"/>
          <w:lang w:val="en-US" w:eastAsia="fr-FR"/>
        </w:rPr>
        <w:pPrChange w:id="2092" w:author="MCC" w:date="2025-05-27T22:3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pPr>
        </w:pPrChange>
      </w:pPr>
      <w:ins w:id="2093" w:author="CR0185" w:date="2025-05-23T15:35:00Z">
        <w:r w:rsidRPr="00875328">
          <w:rPr>
            <w:lang w:val="en-US" w:eastAsia="fr-FR"/>
          </w:rPr>
          <w:t>; ----------------------------------------</w:t>
        </w:r>
      </w:ins>
    </w:p>
    <w:p w14:paraId="4BD5158F" w14:textId="77777777" w:rsidR="00731F6D" w:rsidRPr="004A09BF" w:rsidRDefault="00731F6D" w:rsidP="00731F6D">
      <w:pPr>
        <w:pStyle w:val="PL"/>
        <w:rPr>
          <w:ins w:id="2094" w:author="CR0185" w:date="2025-05-23T15:35:00Z"/>
          <w:szCs w:val="16"/>
          <w:lang w:eastAsia="fr-FR"/>
        </w:rPr>
        <w:pPrChange w:id="2095" w:author="MCC" w:date="2025-05-27T22:3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pPr>
        </w:pPrChange>
      </w:pPr>
      <w:ins w:id="2096" w:author="CR0185" w:date="2025-05-23T15:35:00Z">
        <w:r w:rsidRPr="7A8B1D2F">
          <w:rPr>
            <w:szCs w:val="16"/>
            <w:lang w:eastAsia="fr-FR"/>
          </w:rPr>
          <w:t>;   3GPP TS 29.561</w:t>
        </w:r>
      </w:ins>
    </w:p>
    <w:p w14:paraId="48A8FBD2" w14:textId="77777777" w:rsidR="00731F6D" w:rsidRPr="00875328" w:rsidRDefault="00731F6D" w:rsidP="00731F6D">
      <w:pPr>
        <w:pStyle w:val="PL"/>
        <w:rPr>
          <w:ins w:id="2097" w:author="CR0185" w:date="2025-05-23T15:35:00Z"/>
          <w:lang w:val="en-US" w:eastAsia="fr-FR"/>
        </w:rPr>
        <w:pPrChange w:id="2098" w:author="MCC" w:date="2025-05-27T22:3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pPr>
        </w:pPrChange>
      </w:pPr>
      <w:ins w:id="2099" w:author="CR0185" w:date="2025-05-23T15:35:00Z">
        <w:r w:rsidRPr="00875328">
          <w:rPr>
            <w:lang w:val="en-US" w:eastAsia="fr-FR"/>
          </w:rPr>
          <w:t>;</w:t>
        </w:r>
      </w:ins>
    </w:p>
    <w:p w14:paraId="15D17E35" w14:textId="77777777" w:rsidR="00731F6D" w:rsidRPr="00875328" w:rsidRDefault="00731F6D" w:rsidP="00731F6D">
      <w:pPr>
        <w:pStyle w:val="PL"/>
        <w:rPr>
          <w:ins w:id="2100" w:author="CR0185" w:date="2025-05-23T15:35:00Z"/>
          <w:szCs w:val="16"/>
          <w:lang w:eastAsia="fr-FR"/>
        </w:rPr>
        <w:pPrChange w:id="2101" w:author="MCC" w:date="2025-05-27T22:3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pPr>
        </w:pPrChange>
      </w:pPr>
      <w:ins w:id="2102" w:author="CR0185" w:date="2025-05-23T15:35:00Z">
        <w:r w:rsidRPr="0CDAF761">
          <w:rPr>
            <w:szCs w:val="16"/>
            <w:lang w:eastAsia="fr-FR"/>
          </w:rPr>
          <w:t>;   Version: 19.2.0 (</w:t>
        </w:r>
        <w:r>
          <w:rPr>
            <w:szCs w:val="16"/>
            <w:lang w:eastAsia="fr-FR"/>
          </w:rPr>
          <w:t>June</w:t>
        </w:r>
        <w:r w:rsidRPr="0CDAF761">
          <w:rPr>
            <w:szCs w:val="16"/>
            <w:lang w:eastAsia="fr-FR"/>
          </w:rPr>
          <w:t xml:space="preserve"> 2025)</w:t>
        </w:r>
      </w:ins>
    </w:p>
    <w:p w14:paraId="20E385B5" w14:textId="77777777" w:rsidR="00731F6D" w:rsidRPr="00875328" w:rsidRDefault="00731F6D" w:rsidP="00731F6D">
      <w:pPr>
        <w:pStyle w:val="PL"/>
        <w:rPr>
          <w:ins w:id="2103" w:author="CR0185" w:date="2025-05-23T15:35:00Z"/>
          <w:lang w:val="en-US" w:eastAsia="fr-FR"/>
        </w:rPr>
        <w:pPrChange w:id="2104" w:author="MCC" w:date="2025-05-27T22:3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pPr>
        </w:pPrChange>
      </w:pPr>
      <w:ins w:id="2105" w:author="CR0185" w:date="2025-05-23T15:35:00Z">
        <w:r w:rsidRPr="00875328">
          <w:rPr>
            <w:lang w:val="en-US" w:eastAsia="fr-FR"/>
          </w:rPr>
          <w:t>;</w:t>
        </w:r>
      </w:ins>
    </w:p>
    <w:p w14:paraId="538D2B0C" w14:textId="77777777" w:rsidR="00731F6D" w:rsidRPr="00875328" w:rsidRDefault="00731F6D" w:rsidP="00731F6D">
      <w:pPr>
        <w:pStyle w:val="PL"/>
        <w:rPr>
          <w:ins w:id="2106" w:author="CR0185" w:date="2025-05-23T15:35:00Z"/>
          <w:szCs w:val="16"/>
          <w:lang w:eastAsia="fr-FR"/>
        </w:rPr>
        <w:pPrChange w:id="2107" w:author="MCC" w:date="2025-05-27T22:3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pPr>
        </w:pPrChange>
      </w:pPr>
      <w:ins w:id="2108" w:author="CR0185" w:date="2025-05-23T15:35:00Z">
        <w:r w:rsidRPr="0CDAF761">
          <w:rPr>
            <w:szCs w:val="16"/>
            <w:lang w:eastAsia="fr-FR"/>
          </w:rPr>
          <w:t>;   (c) 2025, 3GPP Organizational Partners (ARIB, ATIS, CCSA, ETSI, TSDSI, TTA, TTC).</w:t>
        </w:r>
      </w:ins>
    </w:p>
    <w:p w14:paraId="69B95156" w14:textId="77777777" w:rsidR="00731F6D" w:rsidRPr="00875328" w:rsidRDefault="00731F6D" w:rsidP="00731F6D">
      <w:pPr>
        <w:pStyle w:val="PL"/>
        <w:rPr>
          <w:ins w:id="2109" w:author="CR0185" w:date="2025-05-23T15:35:00Z"/>
          <w:lang w:val="en-US" w:eastAsia="fr-FR"/>
        </w:rPr>
        <w:pPrChange w:id="2110" w:author="MCC" w:date="2025-05-27T22:3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pPr>
        </w:pPrChange>
      </w:pPr>
      <w:ins w:id="2111" w:author="CR0185" w:date="2025-05-23T15:35:00Z">
        <w:r w:rsidRPr="00875328">
          <w:rPr>
            <w:lang w:val="en-US" w:eastAsia="fr-FR"/>
          </w:rPr>
          <w:t>; ----------------------------------------</w:t>
        </w:r>
      </w:ins>
    </w:p>
    <w:p w14:paraId="05723241" w14:textId="77777777" w:rsidR="00731F6D" w:rsidRPr="00875328" w:rsidRDefault="00731F6D" w:rsidP="00731F6D">
      <w:pPr>
        <w:pStyle w:val="PL"/>
        <w:rPr>
          <w:ins w:id="2112" w:author="CR0185" w:date="2025-05-23T15:35:00Z"/>
          <w:lang w:val="en-US" w:eastAsia="fr-FR"/>
        </w:rPr>
        <w:pPrChange w:id="2113" w:author="MCC" w:date="2025-05-27T22:3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pPr>
        </w:pPrChange>
      </w:pPr>
    </w:p>
    <w:p w14:paraId="08FE8B35" w14:textId="77777777" w:rsidR="00731F6D" w:rsidRPr="00875328" w:rsidRDefault="00731F6D" w:rsidP="00731F6D">
      <w:pPr>
        <w:pStyle w:val="PL"/>
        <w:rPr>
          <w:ins w:id="2114" w:author="CR0185" w:date="2025-05-23T15:35:00Z"/>
          <w:lang w:val="en-US" w:eastAsia="fr-FR"/>
        </w:rPr>
        <w:pPrChange w:id="2115" w:author="MCC" w:date="2025-05-27T22:3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pPr>
        </w:pPrChange>
      </w:pPr>
    </w:p>
    <w:p w14:paraId="282F2E72" w14:textId="77777777" w:rsidR="00731F6D" w:rsidRPr="00875328" w:rsidRDefault="00731F6D" w:rsidP="00731F6D">
      <w:pPr>
        <w:pStyle w:val="PL"/>
        <w:rPr>
          <w:ins w:id="2116" w:author="CR0185" w:date="2025-05-23T15:35:00Z"/>
          <w:lang w:val="en-US" w:eastAsia="fr-FR"/>
        </w:rPr>
        <w:pPrChange w:id="2117" w:author="MCC" w:date="2025-05-27T22:3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pPr>
        </w:pPrChange>
      </w:pPr>
      <w:ins w:id="2118" w:author="CR0185" w:date="2025-05-23T15:35:00Z">
        <w:r w:rsidRPr="00875328">
          <w:rPr>
            <w:lang w:val="en-US" w:eastAsia="fr-FR"/>
          </w:rPr>
          <w:t>;</w:t>
        </w:r>
      </w:ins>
    </w:p>
    <w:p w14:paraId="35159C1D" w14:textId="77777777" w:rsidR="00731F6D" w:rsidRPr="00875328" w:rsidRDefault="00731F6D" w:rsidP="00731F6D">
      <w:pPr>
        <w:pStyle w:val="PL"/>
        <w:rPr>
          <w:ins w:id="2119" w:author="CR0185" w:date="2025-05-23T15:35:00Z"/>
          <w:lang w:val="en-US" w:eastAsia="fr-FR"/>
        </w:rPr>
        <w:pPrChange w:id="2120" w:author="MCC" w:date="2025-05-27T22:3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pPr>
        </w:pPrChange>
      </w:pPr>
      <w:ins w:id="2121" w:author="CR0185" w:date="2025-05-23T15:35:00Z">
        <w:r w:rsidRPr="00875328">
          <w:rPr>
            <w:lang w:val="en-US" w:eastAsia="fr-FR"/>
          </w:rPr>
          <w:t>; Header: 3gpp-Connect-Req-Inband-Info</w:t>
        </w:r>
      </w:ins>
    </w:p>
    <w:p w14:paraId="1912D011" w14:textId="77777777" w:rsidR="00731F6D" w:rsidRPr="00875328" w:rsidRDefault="00731F6D" w:rsidP="00731F6D">
      <w:pPr>
        <w:pStyle w:val="PL"/>
        <w:rPr>
          <w:ins w:id="2122" w:author="CR0185" w:date="2025-05-23T15:35:00Z"/>
          <w:lang w:val="en-US" w:eastAsia="fr-FR"/>
        </w:rPr>
        <w:pPrChange w:id="2123" w:author="MCC" w:date="2025-05-27T22:3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pPr>
        </w:pPrChange>
      </w:pPr>
      <w:ins w:id="2124" w:author="CR0185" w:date="2025-05-23T15:35:00Z">
        <w:r w:rsidRPr="00875328">
          <w:rPr>
            <w:lang w:val="en-US" w:eastAsia="fr-FR"/>
          </w:rPr>
          <w:t>;</w:t>
        </w:r>
      </w:ins>
    </w:p>
    <w:p w14:paraId="01C4D341" w14:textId="77777777" w:rsidR="00731F6D" w:rsidRPr="00875328" w:rsidRDefault="00731F6D" w:rsidP="00731F6D">
      <w:pPr>
        <w:pStyle w:val="PL"/>
        <w:rPr>
          <w:ins w:id="2125" w:author="CR0185" w:date="2025-05-23T15:35:00Z"/>
          <w:lang w:val="en-US" w:eastAsia="fr-FR"/>
        </w:rPr>
        <w:pPrChange w:id="2126" w:author="MCC" w:date="2025-05-27T22:3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pPr>
        </w:pPrChange>
      </w:pPr>
    </w:p>
    <w:p w14:paraId="76E90521" w14:textId="77777777" w:rsidR="00731F6D" w:rsidRPr="00FD7500" w:rsidRDefault="00731F6D" w:rsidP="00731F6D">
      <w:pPr>
        <w:pStyle w:val="PL"/>
        <w:rPr>
          <w:ins w:id="2127" w:author="CR0185" w:date="2025-05-23T15:35:00Z"/>
          <w:lang w:val="en-US" w:eastAsia="fr-FR"/>
        </w:rPr>
        <w:pPrChange w:id="2128" w:author="MCC" w:date="2025-05-27T22:3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pPr>
        </w:pPrChange>
      </w:pPr>
    </w:p>
    <w:p w14:paraId="6476BCBF" w14:textId="77777777" w:rsidR="00731F6D" w:rsidRPr="00875328" w:rsidRDefault="00731F6D" w:rsidP="00731F6D">
      <w:pPr>
        <w:pStyle w:val="PL"/>
        <w:rPr>
          <w:ins w:id="2129" w:author="CR0185" w:date="2025-05-23T15:35:00Z"/>
          <w:lang w:val="en-US" w:eastAsia="fr-FR"/>
        </w:rPr>
        <w:pPrChange w:id="2130" w:author="MCC" w:date="2025-05-27T22:3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pPr>
        </w:pPrChange>
      </w:pPr>
      <w:ins w:id="2131" w:author="CR0185" w:date="2025-05-23T15:35:00Z">
        <w:r w:rsidRPr="00875328">
          <w:rPr>
            <w:lang w:val="en-US" w:eastAsia="fr-FR"/>
          </w:rPr>
          <w:t>Connect-R</w:t>
        </w:r>
        <w:r>
          <w:rPr>
            <w:lang w:val="en-US" w:eastAsia="fr-FR"/>
          </w:rPr>
          <w:t>eq</w:t>
        </w:r>
        <w:r w:rsidRPr="00875328">
          <w:rPr>
            <w:lang w:val="en-US" w:eastAsia="fr-FR"/>
          </w:rPr>
          <w:t>-</w:t>
        </w:r>
        <w:proofErr w:type="spellStart"/>
        <w:r>
          <w:rPr>
            <w:lang w:val="en-US" w:eastAsia="fr-FR"/>
          </w:rPr>
          <w:t>Inband</w:t>
        </w:r>
        <w:proofErr w:type="spellEnd"/>
        <w:r>
          <w:rPr>
            <w:lang w:val="en-US" w:eastAsia="fr-FR"/>
          </w:rPr>
          <w:t>-</w:t>
        </w:r>
        <w:r w:rsidRPr="00875328">
          <w:rPr>
            <w:lang w:val="en-US" w:eastAsia="fr-FR"/>
          </w:rPr>
          <w:t>Info-Header = "3gpp-Connect-Re</w:t>
        </w:r>
        <w:r>
          <w:rPr>
            <w:lang w:val="en-US" w:eastAsia="fr-FR"/>
          </w:rPr>
          <w:t>q</w:t>
        </w:r>
        <w:r w:rsidRPr="00875328">
          <w:rPr>
            <w:lang w:val="en-US" w:eastAsia="fr-FR"/>
          </w:rPr>
          <w:t>—</w:t>
        </w:r>
        <w:proofErr w:type="spellStart"/>
        <w:r w:rsidRPr="00875328">
          <w:rPr>
            <w:lang w:val="en-US" w:eastAsia="fr-FR"/>
          </w:rPr>
          <w:t>Inband</w:t>
        </w:r>
        <w:proofErr w:type="spellEnd"/>
        <w:r w:rsidRPr="00875328">
          <w:rPr>
            <w:lang w:val="en-US" w:eastAsia="fr-FR"/>
          </w:rPr>
          <w:t>-Info:" OWS re</w:t>
        </w:r>
        <w:r>
          <w:rPr>
            <w:lang w:val="en-US" w:eastAsia="fr-FR"/>
          </w:rPr>
          <w:t>q</w:t>
        </w:r>
        <w:r w:rsidRPr="00875328">
          <w:rPr>
            <w:lang w:val="en-US" w:eastAsia="fr-FR"/>
          </w:rPr>
          <w:t xml:space="preserve">-param </w:t>
        </w:r>
      </w:ins>
    </w:p>
    <w:p w14:paraId="3A33E299" w14:textId="77777777" w:rsidR="00731F6D" w:rsidRPr="00875328" w:rsidRDefault="00731F6D" w:rsidP="00731F6D">
      <w:pPr>
        <w:pStyle w:val="PL"/>
        <w:rPr>
          <w:ins w:id="2132" w:author="CR0185" w:date="2025-05-23T15:35:00Z"/>
          <w:szCs w:val="16"/>
          <w:lang w:val="en-US" w:eastAsia="fr-FR"/>
        </w:rPr>
        <w:pPrChange w:id="2133" w:author="MCC" w:date="2025-05-27T22:3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pPr>
        </w:pPrChange>
      </w:pPr>
      <w:ins w:id="2134" w:author="CR0185" w:date="2025-05-23T15:35:00Z">
        <w:r w:rsidRPr="5E71A048">
          <w:rPr>
            <w:szCs w:val="16"/>
            <w:lang w:val="en-US" w:eastAsia="fr-FR"/>
          </w:rPr>
          <w:t xml:space="preserve">                                      *( ";" OWS req-param ) OWS</w:t>
        </w:r>
      </w:ins>
    </w:p>
    <w:p w14:paraId="7388E10B" w14:textId="77777777" w:rsidR="00731F6D" w:rsidRDefault="00731F6D" w:rsidP="00731F6D">
      <w:pPr>
        <w:pStyle w:val="PL"/>
        <w:rPr>
          <w:ins w:id="2135" w:author="CR0185" w:date="2025-05-23T15:35:00Z"/>
          <w:szCs w:val="16"/>
          <w:lang w:val="en-US" w:eastAsia="fr-FR"/>
        </w:rPr>
        <w:pPrChange w:id="2136" w:author="MCC" w:date="2025-05-27T22:3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pPr>
        </w:pPrChange>
      </w:pPr>
    </w:p>
    <w:p w14:paraId="652E5E8D" w14:textId="77777777" w:rsidR="00731F6D" w:rsidRDefault="00731F6D" w:rsidP="00731F6D">
      <w:pPr>
        <w:pStyle w:val="PL"/>
        <w:rPr>
          <w:ins w:id="2137" w:author="CR0185" w:date="2025-05-23T15:35:00Z"/>
          <w:del w:id="2138" w:author="CR0185" w:date="2025-05-23T15:35:00Z"/>
          <w:szCs w:val="16"/>
          <w:lang w:val="en-US" w:eastAsia="fr-FR"/>
        </w:rPr>
        <w:pPrChange w:id="2139" w:author="MCC" w:date="2025-05-27T22:3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pPr>
        </w:pPrChange>
      </w:pPr>
    </w:p>
    <w:p w14:paraId="3EEE354B" w14:textId="77777777" w:rsidR="00731F6D" w:rsidRDefault="00731F6D" w:rsidP="00731F6D">
      <w:pPr>
        <w:pStyle w:val="PL"/>
        <w:rPr>
          <w:ins w:id="2140" w:author="CR0185" w:date="2025-05-23T15:35:00Z"/>
          <w:lang w:val="en-US" w:eastAsia="fr-FR"/>
        </w:rPr>
        <w:pPrChange w:id="2141" w:author="MCC" w:date="2025-05-27T22:3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pPr>
        </w:pPrChange>
      </w:pPr>
      <w:ins w:id="2142" w:author="CR0185" w:date="2025-05-23T15:35:00Z">
        <w:r w:rsidRPr="00875328">
          <w:rPr>
            <w:lang w:val="en-US" w:eastAsia="fr-FR"/>
          </w:rPr>
          <w:t>re</w:t>
        </w:r>
        <w:r>
          <w:rPr>
            <w:lang w:val="en-US" w:eastAsia="fr-FR"/>
          </w:rPr>
          <w:t>q</w:t>
        </w:r>
        <w:r w:rsidRPr="00875328">
          <w:rPr>
            <w:lang w:val="en-US" w:eastAsia="fr-FR"/>
          </w:rPr>
          <w:t xml:space="preserve">-param              </w:t>
        </w:r>
        <w:r>
          <w:rPr>
            <w:lang w:val="en-US" w:eastAsia="fr-FR"/>
          </w:rPr>
          <w:t xml:space="preserve">   </w:t>
        </w:r>
        <w:r w:rsidRPr="00875328">
          <w:rPr>
            <w:lang w:val="en-US" w:eastAsia="fr-FR"/>
          </w:rPr>
          <w:t xml:space="preserve">     = </w:t>
        </w:r>
        <w:r>
          <w:rPr>
            <w:lang w:val="en-US" w:eastAsia="fr-FR"/>
          </w:rPr>
          <w:t>intended-</w:t>
        </w:r>
        <w:proofErr w:type="spellStart"/>
        <w:r>
          <w:rPr>
            <w:lang w:val="en-US" w:eastAsia="fr-FR"/>
          </w:rPr>
          <w:t>inband</w:t>
        </w:r>
        <w:proofErr w:type="spellEnd"/>
        <w:r w:rsidRPr="00875328">
          <w:rPr>
            <w:lang w:val="en-US" w:eastAsia="fr-FR"/>
          </w:rPr>
          <w:t>-purposes</w:t>
        </w:r>
        <w:r>
          <w:rPr>
            <w:lang w:val="en-US" w:eastAsia="fr-FR"/>
          </w:rPr>
          <w:t xml:space="preserve"> / </w:t>
        </w:r>
        <w:r w:rsidRPr="00875328">
          <w:rPr>
            <w:lang w:val="en-US" w:eastAsia="fr-FR"/>
          </w:rPr>
          <w:t>other-re</w:t>
        </w:r>
        <w:r>
          <w:rPr>
            <w:lang w:val="en-US" w:eastAsia="fr-FR"/>
          </w:rPr>
          <w:t>q</w:t>
        </w:r>
        <w:r w:rsidRPr="00875328">
          <w:rPr>
            <w:lang w:val="en-US" w:eastAsia="fr-FR"/>
          </w:rPr>
          <w:t>-param</w:t>
        </w:r>
      </w:ins>
    </w:p>
    <w:p w14:paraId="537F5191" w14:textId="77777777" w:rsidR="00731F6D" w:rsidRDefault="00731F6D" w:rsidP="00731F6D">
      <w:pPr>
        <w:pStyle w:val="PL"/>
        <w:rPr>
          <w:ins w:id="2143" w:author="CR0185" w:date="2025-05-23T15:35:00Z"/>
          <w:szCs w:val="16"/>
          <w:lang w:val="en-US" w:eastAsia="fr-FR"/>
        </w:rPr>
        <w:pPrChange w:id="2144" w:author="MCC" w:date="2025-05-27T22:3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pPr>
        </w:pPrChange>
      </w:pPr>
    </w:p>
    <w:p w14:paraId="566900EA" w14:textId="77777777" w:rsidR="00731F6D" w:rsidRPr="00875328" w:rsidRDefault="00731F6D" w:rsidP="00731F6D">
      <w:pPr>
        <w:pStyle w:val="PL"/>
        <w:rPr>
          <w:ins w:id="2145" w:author="CR0185" w:date="2025-05-23T15:35:00Z"/>
          <w:szCs w:val="16"/>
          <w:lang w:val="en-US" w:eastAsia="fr-FR"/>
        </w:rPr>
        <w:pPrChange w:id="2146" w:author="MCC" w:date="2025-05-27T22:3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pPr>
        </w:pPrChange>
      </w:pPr>
      <w:ins w:id="2147" w:author="CR0185" w:date="2025-05-23T15:35:00Z">
        <w:r w:rsidRPr="5E71A048">
          <w:rPr>
            <w:szCs w:val="16"/>
            <w:lang w:val="en-US" w:eastAsia="fr-FR"/>
          </w:rPr>
          <w:t>intended-</w:t>
        </w:r>
        <w:proofErr w:type="spellStart"/>
        <w:r w:rsidRPr="5E71A048">
          <w:rPr>
            <w:szCs w:val="16"/>
            <w:lang w:val="en-US" w:eastAsia="fr-FR"/>
          </w:rPr>
          <w:t>inband</w:t>
        </w:r>
        <w:proofErr w:type="spellEnd"/>
        <w:r w:rsidRPr="5E71A048">
          <w:rPr>
            <w:szCs w:val="16"/>
            <w:lang w:val="en-US" w:eastAsia="fr-FR"/>
          </w:rPr>
          <w:t>-purposes       = intended-</w:t>
        </w:r>
        <w:proofErr w:type="spellStart"/>
        <w:r w:rsidRPr="5E71A048">
          <w:rPr>
            <w:szCs w:val="16"/>
            <w:lang w:val="en-US" w:eastAsia="fr-FR"/>
          </w:rPr>
          <w:t>inband</w:t>
        </w:r>
        <w:proofErr w:type="spellEnd"/>
        <w:r w:rsidRPr="5E71A048">
          <w:rPr>
            <w:szCs w:val="16"/>
            <w:lang w:val="en-US" w:eastAsia="fr-FR"/>
          </w:rPr>
          <w:t>-purpose *( ";" OWS intended-</w:t>
        </w:r>
        <w:proofErr w:type="spellStart"/>
        <w:r w:rsidRPr="5E71A048">
          <w:rPr>
            <w:szCs w:val="16"/>
            <w:lang w:val="en-US" w:eastAsia="fr-FR"/>
          </w:rPr>
          <w:t>inband</w:t>
        </w:r>
        <w:proofErr w:type="spellEnd"/>
        <w:r w:rsidRPr="5E71A048">
          <w:rPr>
            <w:szCs w:val="16"/>
            <w:lang w:val="en-US" w:eastAsia="fr-FR"/>
          </w:rPr>
          <w:t>-purpose )</w:t>
        </w:r>
      </w:ins>
    </w:p>
    <w:p w14:paraId="1554F7AA" w14:textId="77777777" w:rsidR="00731F6D" w:rsidRPr="00875328" w:rsidRDefault="00731F6D" w:rsidP="00731F6D">
      <w:pPr>
        <w:pStyle w:val="PL"/>
        <w:rPr>
          <w:ins w:id="2148" w:author="CR0185" w:date="2025-05-23T15:35:00Z"/>
          <w:lang w:val="en-US" w:eastAsia="fr-FR"/>
        </w:rPr>
        <w:pPrChange w:id="2149" w:author="MCC" w:date="2025-05-27T22:3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pPr>
        </w:pPrChange>
      </w:pPr>
    </w:p>
    <w:p w14:paraId="77ADE263" w14:textId="77777777" w:rsidR="00731F6D" w:rsidRDefault="00731F6D" w:rsidP="00731F6D">
      <w:pPr>
        <w:pStyle w:val="PL"/>
        <w:rPr>
          <w:ins w:id="2150" w:author="CR0185" w:date="2025-05-23T15:35:00Z"/>
          <w:lang w:val="en-US" w:eastAsia="fr-FR"/>
        </w:rPr>
        <w:pPrChange w:id="2151" w:author="MCC" w:date="2025-05-27T22:3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pPr>
        </w:pPrChange>
      </w:pPr>
      <w:ins w:id="2152" w:author="CR0185" w:date="2025-05-23T15:35:00Z">
        <w:r w:rsidRPr="00875328">
          <w:rPr>
            <w:lang w:val="en-US" w:eastAsia="fr-FR"/>
          </w:rPr>
          <w:t>intended-</w:t>
        </w:r>
        <w:proofErr w:type="spellStart"/>
        <w:r>
          <w:rPr>
            <w:lang w:val="en-US" w:eastAsia="fr-FR"/>
          </w:rPr>
          <w:t>inband</w:t>
        </w:r>
        <w:proofErr w:type="spellEnd"/>
        <w:r w:rsidRPr="00875328">
          <w:rPr>
            <w:lang w:val="en-US" w:eastAsia="fr-FR"/>
          </w:rPr>
          <w:t>-purpose        = "intended-</w:t>
        </w:r>
        <w:proofErr w:type="spellStart"/>
        <w:r>
          <w:rPr>
            <w:lang w:val="en-US" w:eastAsia="fr-FR"/>
          </w:rPr>
          <w:t>inband</w:t>
        </w:r>
        <w:proofErr w:type="spellEnd"/>
        <w:r w:rsidRPr="00875328">
          <w:rPr>
            <w:lang w:val="en-US" w:eastAsia="fr-FR"/>
          </w:rPr>
          <w:t xml:space="preserve">-purpose=" OWS </w:t>
        </w:r>
        <w:r>
          <w:rPr>
            <w:lang w:val="en-US" w:eastAsia="fr-FR"/>
          </w:rPr>
          <w:t>intended-</w:t>
        </w:r>
        <w:proofErr w:type="spellStart"/>
        <w:r>
          <w:rPr>
            <w:lang w:val="en-US" w:eastAsia="fr-FR"/>
          </w:rPr>
          <w:t>inband</w:t>
        </w:r>
        <w:proofErr w:type="spellEnd"/>
        <w:r w:rsidRPr="00875328">
          <w:rPr>
            <w:lang w:val="en-US" w:eastAsia="fr-FR"/>
          </w:rPr>
          <w:t>-purpose-value</w:t>
        </w:r>
        <w:del w:id="2153" w:author="CR0185" w:date="2025-05-23T15:35:00Z">
          <w:r w:rsidRPr="00875328">
            <w:rPr>
              <w:lang w:val="en-US" w:eastAsia="fr-FR"/>
            </w:rPr>
            <w:delText xml:space="preserve"> </w:delText>
          </w:r>
        </w:del>
        <w:r>
          <w:rPr>
            <w:lang w:val="en-US" w:eastAsia="fr-FR"/>
          </w:rPr>
          <w:t xml:space="preserve"> </w:t>
        </w:r>
      </w:ins>
    </w:p>
    <w:p w14:paraId="64D2E18E" w14:textId="77777777" w:rsidR="00731F6D" w:rsidRPr="00875328" w:rsidRDefault="00731F6D" w:rsidP="00731F6D">
      <w:pPr>
        <w:pStyle w:val="PL"/>
        <w:rPr>
          <w:ins w:id="2154" w:author="CR0185" w:date="2025-05-23T15:35:00Z"/>
          <w:lang w:val="en-US" w:eastAsia="fr-FR"/>
        </w:rPr>
        <w:pPrChange w:id="2155" w:author="MCC" w:date="2025-05-27T22:3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pPr>
        </w:pPrChange>
      </w:pPr>
      <w:ins w:id="2156" w:author="CR0185" w:date="2025-05-23T15:35:00Z">
        <w:r>
          <w:rPr>
            <w:lang w:val="en-US" w:eastAsia="fr-FR"/>
          </w:rPr>
          <w:t xml:space="preserve">                                 [</w:t>
        </w:r>
        <w:r w:rsidRPr="00875328">
          <w:rPr>
            <w:lang w:val="en-US" w:eastAsia="fr-FR"/>
          </w:rPr>
          <w:t>";" OWS</w:t>
        </w:r>
        <w:r>
          <w:rPr>
            <w:lang w:val="en-US" w:eastAsia="fr-FR"/>
          </w:rPr>
          <w:t xml:space="preserve"> intended-</w:t>
        </w:r>
        <w:proofErr w:type="spellStart"/>
        <w:r>
          <w:rPr>
            <w:lang w:val="en-US" w:eastAsia="fr-FR"/>
          </w:rPr>
          <w:t>inband</w:t>
        </w:r>
        <w:proofErr w:type="spellEnd"/>
        <w:r w:rsidRPr="00875328">
          <w:rPr>
            <w:lang w:val="en-US" w:eastAsia="fr-FR"/>
          </w:rPr>
          <w:t>-purpose-info</w:t>
        </w:r>
        <w:r>
          <w:rPr>
            <w:lang w:val="en-US" w:eastAsia="fr-FR"/>
          </w:rPr>
          <w:t xml:space="preserve"> ]</w:t>
        </w:r>
      </w:ins>
    </w:p>
    <w:p w14:paraId="0923EC84" w14:textId="77777777" w:rsidR="00731F6D" w:rsidRPr="00875328" w:rsidRDefault="00731F6D" w:rsidP="00731F6D">
      <w:pPr>
        <w:pStyle w:val="PL"/>
        <w:rPr>
          <w:ins w:id="2157" w:author="CR0185" w:date="2025-05-23T15:35:00Z"/>
          <w:lang w:val="en-US" w:eastAsia="fr-FR"/>
        </w:rPr>
        <w:pPrChange w:id="2158" w:author="MCC" w:date="2025-05-27T22:3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pPr>
        </w:pPrChange>
      </w:pPr>
    </w:p>
    <w:p w14:paraId="423534F5" w14:textId="77777777" w:rsidR="00731F6D" w:rsidRPr="00875328" w:rsidRDefault="00731F6D" w:rsidP="00731F6D">
      <w:pPr>
        <w:pStyle w:val="PL"/>
        <w:rPr>
          <w:ins w:id="2159" w:author="CR0185" w:date="2025-05-23T15:35:00Z"/>
          <w:lang w:val="en-US" w:eastAsia="fr-FR"/>
        </w:rPr>
        <w:pPrChange w:id="2160" w:author="MCC" w:date="2025-05-27T22:3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pPr>
        </w:pPrChange>
      </w:pPr>
      <w:ins w:id="2161" w:author="CR0185" w:date="2025-05-23T15:35:00Z">
        <w:r>
          <w:rPr>
            <w:lang w:val="en-US" w:eastAsia="fr-FR"/>
          </w:rPr>
          <w:t>intended-</w:t>
        </w:r>
        <w:proofErr w:type="spellStart"/>
        <w:r>
          <w:rPr>
            <w:lang w:val="en-US" w:eastAsia="fr-FR"/>
          </w:rPr>
          <w:t>inband</w:t>
        </w:r>
        <w:proofErr w:type="spellEnd"/>
        <w:r w:rsidRPr="00875328">
          <w:rPr>
            <w:lang w:val="en-US" w:eastAsia="fr-FR"/>
          </w:rPr>
          <w:t>-purpose-value  = "MRI" / token</w:t>
        </w:r>
      </w:ins>
    </w:p>
    <w:p w14:paraId="0E3D6CE7" w14:textId="77777777" w:rsidR="00731F6D" w:rsidRPr="00875328" w:rsidRDefault="00731F6D" w:rsidP="00731F6D">
      <w:pPr>
        <w:pStyle w:val="PL"/>
        <w:rPr>
          <w:ins w:id="2162" w:author="CR0185" w:date="2025-05-23T15:35:00Z"/>
          <w:lang w:val="en-US" w:eastAsia="fr-FR"/>
        </w:rPr>
        <w:pPrChange w:id="2163" w:author="MCC" w:date="2025-05-27T22:3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pPr>
        </w:pPrChange>
      </w:pPr>
    </w:p>
    <w:p w14:paraId="6587A1D9" w14:textId="77777777" w:rsidR="00731F6D" w:rsidRPr="00875328" w:rsidRDefault="00731F6D" w:rsidP="00731F6D">
      <w:pPr>
        <w:pStyle w:val="PL"/>
        <w:rPr>
          <w:ins w:id="2164" w:author="CR0185" w:date="2025-05-23T15:35:00Z"/>
          <w:lang w:val="en-US" w:eastAsia="fr-FR"/>
        </w:rPr>
        <w:pPrChange w:id="2165" w:author="MCC" w:date="2025-05-27T22:3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pPr>
        </w:pPrChange>
      </w:pPr>
      <w:ins w:id="2166" w:author="CR0185" w:date="2025-05-23T15:35:00Z">
        <w:r>
          <w:rPr>
            <w:lang w:val="en-US" w:eastAsia="fr-FR"/>
          </w:rPr>
          <w:t>intended-</w:t>
        </w:r>
        <w:proofErr w:type="spellStart"/>
        <w:r>
          <w:rPr>
            <w:lang w:val="en-US" w:eastAsia="fr-FR"/>
          </w:rPr>
          <w:t>inband</w:t>
        </w:r>
        <w:proofErr w:type="spellEnd"/>
        <w:r w:rsidRPr="00875328">
          <w:rPr>
            <w:lang w:val="en-US" w:eastAsia="fr-FR"/>
          </w:rPr>
          <w:t xml:space="preserve">-purpose-info </w:t>
        </w:r>
        <w:r>
          <w:rPr>
            <w:lang w:val="en-US" w:eastAsia="fr-FR"/>
          </w:rPr>
          <w:t xml:space="preserve"> </w:t>
        </w:r>
        <w:r w:rsidRPr="00875328">
          <w:rPr>
            <w:lang w:val="en-US" w:eastAsia="fr-FR"/>
          </w:rPr>
          <w:t xml:space="preserve"> = token</w:t>
        </w:r>
      </w:ins>
    </w:p>
    <w:p w14:paraId="1F58EA0F" w14:textId="77777777" w:rsidR="00731F6D" w:rsidRPr="00875328" w:rsidRDefault="00731F6D" w:rsidP="00731F6D">
      <w:pPr>
        <w:pStyle w:val="PL"/>
        <w:rPr>
          <w:ins w:id="2167" w:author="CR0185" w:date="2025-05-23T15:35:00Z"/>
          <w:del w:id="2168" w:author="CR0185" w:date="2025-05-23T15:35:00Z"/>
          <w:lang w:val="en-US" w:eastAsia="fr-FR"/>
        </w:rPr>
        <w:pPrChange w:id="2169" w:author="MCC" w:date="2025-05-27T22:3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pPr>
        </w:pPrChange>
      </w:pPr>
    </w:p>
    <w:p w14:paraId="31180E54" w14:textId="77777777" w:rsidR="00731F6D" w:rsidRPr="00875328" w:rsidRDefault="00731F6D" w:rsidP="00731F6D">
      <w:pPr>
        <w:pStyle w:val="PL"/>
        <w:rPr>
          <w:ins w:id="2170" w:author="CR0185" w:date="2025-05-23T15:35:00Z"/>
          <w:lang w:val="en-US" w:eastAsia="fr-FR"/>
        </w:rPr>
        <w:pPrChange w:id="2171" w:author="MCC" w:date="2025-05-27T22:3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pPr>
        </w:pPrChange>
      </w:pPr>
      <w:ins w:id="2172" w:author="CR0185" w:date="2025-05-23T15:35:00Z">
        <w:r w:rsidRPr="00875328">
          <w:rPr>
            <w:lang w:val="en-US" w:eastAsia="fr-FR"/>
          </w:rPr>
          <w:t>other-re</w:t>
        </w:r>
        <w:r>
          <w:rPr>
            <w:lang w:val="en-US" w:eastAsia="fr-FR"/>
          </w:rPr>
          <w:t>q</w:t>
        </w:r>
        <w:r w:rsidRPr="00875328">
          <w:rPr>
            <w:lang w:val="en-US" w:eastAsia="fr-FR"/>
          </w:rPr>
          <w:t xml:space="preserve">-param             </w:t>
        </w:r>
        <w:r>
          <w:rPr>
            <w:lang w:val="en-US" w:eastAsia="fr-FR"/>
          </w:rPr>
          <w:t xml:space="preserve">   </w:t>
        </w:r>
        <w:r w:rsidRPr="00875328">
          <w:rPr>
            <w:lang w:val="en-US" w:eastAsia="fr-FR"/>
          </w:rPr>
          <w:t>= other-re</w:t>
        </w:r>
        <w:r>
          <w:rPr>
            <w:lang w:val="en-US" w:eastAsia="fr-FR"/>
          </w:rPr>
          <w:t>q</w:t>
        </w:r>
        <w:r w:rsidRPr="00875328">
          <w:rPr>
            <w:lang w:val="en-US" w:eastAsia="fr-FR"/>
          </w:rPr>
          <w:t>-param-name "=" OWS other-re</w:t>
        </w:r>
        <w:r>
          <w:rPr>
            <w:lang w:val="en-US" w:eastAsia="fr-FR"/>
          </w:rPr>
          <w:t>q</w:t>
        </w:r>
        <w:r w:rsidRPr="00875328">
          <w:rPr>
            <w:lang w:val="en-US" w:eastAsia="fr-FR"/>
          </w:rPr>
          <w:t>-param-value</w:t>
        </w:r>
      </w:ins>
    </w:p>
    <w:p w14:paraId="02EA6DEF" w14:textId="77777777" w:rsidR="00731F6D" w:rsidRDefault="00731F6D" w:rsidP="00731F6D">
      <w:pPr>
        <w:pStyle w:val="PL"/>
        <w:rPr>
          <w:ins w:id="2173" w:author="CR0185" w:date="2025-05-23T15:35:00Z"/>
          <w:lang w:val="en-US" w:eastAsia="fr-FR"/>
        </w:rPr>
        <w:pPrChange w:id="2174" w:author="MCC" w:date="2025-05-27T22:3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pPr>
        </w:pPrChange>
      </w:pPr>
    </w:p>
    <w:p w14:paraId="76880CE3" w14:textId="77777777" w:rsidR="00731F6D" w:rsidRPr="00875328" w:rsidRDefault="00731F6D" w:rsidP="00731F6D">
      <w:pPr>
        <w:pStyle w:val="PL"/>
        <w:rPr>
          <w:ins w:id="2175" w:author="CR0185" w:date="2025-05-23T15:35:00Z"/>
          <w:lang w:val="en-US" w:eastAsia="fr-FR"/>
        </w:rPr>
        <w:pPrChange w:id="2176" w:author="MCC" w:date="2025-05-27T22:3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pPr>
        </w:pPrChange>
      </w:pPr>
      <w:ins w:id="2177" w:author="CR0185" w:date="2025-05-23T15:35:00Z">
        <w:r>
          <w:rPr>
            <w:lang w:val="en-US" w:eastAsia="fr-FR"/>
          </w:rPr>
          <w:t>other-</w:t>
        </w:r>
        <w:r w:rsidRPr="00875328">
          <w:rPr>
            <w:lang w:val="en-US" w:eastAsia="fr-FR"/>
          </w:rPr>
          <w:t xml:space="preserve">req-param-name          </w:t>
        </w:r>
        <w:r>
          <w:rPr>
            <w:lang w:val="en-US" w:eastAsia="fr-FR"/>
          </w:rPr>
          <w:t xml:space="preserve"> </w:t>
        </w:r>
        <w:r w:rsidRPr="00875328">
          <w:rPr>
            <w:lang w:val="en-US" w:eastAsia="fr-FR"/>
          </w:rPr>
          <w:t>= token</w:t>
        </w:r>
      </w:ins>
    </w:p>
    <w:p w14:paraId="5C6360F8" w14:textId="77777777" w:rsidR="00731F6D" w:rsidRPr="00875328" w:rsidRDefault="00731F6D" w:rsidP="00731F6D">
      <w:pPr>
        <w:pStyle w:val="PL"/>
        <w:rPr>
          <w:ins w:id="2178" w:author="CR0185" w:date="2025-05-23T15:35:00Z"/>
          <w:lang w:val="en-US" w:eastAsia="fr-FR"/>
        </w:rPr>
        <w:pPrChange w:id="2179" w:author="MCC" w:date="2025-05-27T22:3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pPr>
        </w:pPrChange>
      </w:pPr>
    </w:p>
    <w:p w14:paraId="6B8BE847" w14:textId="77777777" w:rsidR="00731F6D" w:rsidRPr="00875328" w:rsidRDefault="00731F6D" w:rsidP="00731F6D">
      <w:pPr>
        <w:pStyle w:val="PL"/>
        <w:rPr>
          <w:ins w:id="2180" w:author="CR0185" w:date="2025-05-23T15:35:00Z"/>
          <w:lang w:val="en-US" w:eastAsia="fr-FR"/>
        </w:rPr>
        <w:pPrChange w:id="2181" w:author="MCC" w:date="2025-05-27T22:3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pPr>
        </w:pPrChange>
      </w:pPr>
      <w:ins w:id="2182" w:author="CR0185" w:date="2025-05-23T15:35:00Z">
        <w:r>
          <w:rPr>
            <w:lang w:val="en-US" w:eastAsia="fr-FR"/>
          </w:rPr>
          <w:t>other-</w:t>
        </w:r>
        <w:r w:rsidRPr="00875328">
          <w:rPr>
            <w:lang w:val="en-US" w:eastAsia="fr-FR"/>
          </w:rPr>
          <w:t xml:space="preserve">req-param-value         </w:t>
        </w:r>
        <w:r>
          <w:rPr>
            <w:lang w:val="en-US" w:eastAsia="fr-FR"/>
          </w:rPr>
          <w:t xml:space="preserve"> </w:t>
        </w:r>
        <w:r w:rsidRPr="00875328">
          <w:rPr>
            <w:lang w:val="en-US" w:eastAsia="fr-FR"/>
          </w:rPr>
          <w:t>= token</w:t>
        </w:r>
      </w:ins>
    </w:p>
    <w:p w14:paraId="715AD1FE" w14:textId="77777777" w:rsidR="00731F6D" w:rsidRPr="00875328" w:rsidRDefault="00731F6D" w:rsidP="00731F6D">
      <w:pPr>
        <w:pStyle w:val="PL"/>
        <w:rPr>
          <w:ins w:id="2183" w:author="CR0185" w:date="2025-05-23T15:35:00Z"/>
          <w:lang w:val="en-US" w:eastAsia="fr-FR"/>
        </w:rPr>
        <w:pPrChange w:id="2184" w:author="MCC" w:date="2025-05-27T22:3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pPr>
        </w:pPrChange>
      </w:pPr>
    </w:p>
    <w:p w14:paraId="4436F42F" w14:textId="77777777" w:rsidR="00731F6D" w:rsidRPr="00875328" w:rsidRDefault="00731F6D" w:rsidP="00731F6D">
      <w:pPr>
        <w:pStyle w:val="PL"/>
        <w:rPr>
          <w:ins w:id="2185" w:author="CR0185" w:date="2025-05-23T15:35:00Z"/>
          <w:lang w:val="en-US" w:eastAsia="fr-FR"/>
        </w:rPr>
        <w:pPrChange w:id="2186" w:author="MCC" w:date="2025-05-27T22:3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pPr>
        </w:pPrChange>
      </w:pPr>
    </w:p>
    <w:p w14:paraId="0B42931B" w14:textId="77777777" w:rsidR="00731F6D" w:rsidRPr="00875328" w:rsidRDefault="00731F6D" w:rsidP="00731F6D">
      <w:pPr>
        <w:pStyle w:val="PL"/>
        <w:rPr>
          <w:ins w:id="2187" w:author="CR0185" w:date="2025-05-23T15:35:00Z"/>
          <w:lang w:val="en-US" w:eastAsia="fr-FR"/>
        </w:rPr>
        <w:pPrChange w:id="2188" w:author="MCC" w:date="2025-05-27T22:3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pPr>
        </w:pPrChange>
      </w:pPr>
      <w:ins w:id="2189" w:author="CR0185" w:date="2025-05-23T15:35:00Z">
        <w:r w:rsidRPr="00875328">
          <w:rPr>
            <w:lang w:val="en-US" w:eastAsia="fr-FR"/>
          </w:rPr>
          <w:t>;</w:t>
        </w:r>
      </w:ins>
    </w:p>
    <w:p w14:paraId="14123918" w14:textId="77777777" w:rsidR="00731F6D" w:rsidRPr="00875328" w:rsidRDefault="00731F6D" w:rsidP="00731F6D">
      <w:pPr>
        <w:pStyle w:val="PL"/>
        <w:rPr>
          <w:ins w:id="2190" w:author="CR0185" w:date="2025-05-23T15:35:00Z"/>
          <w:lang w:val="en-US" w:eastAsia="fr-FR"/>
        </w:rPr>
        <w:pPrChange w:id="2191" w:author="MCC" w:date="2025-05-27T22:3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pPr>
        </w:pPrChange>
      </w:pPr>
      <w:ins w:id="2192" w:author="CR0185" w:date="2025-05-23T15:35:00Z">
        <w:r w:rsidRPr="00875328">
          <w:rPr>
            <w:lang w:val="en-US" w:eastAsia="fr-FR"/>
          </w:rPr>
          <w:t>; Header: 3gpp-Connect-Resp-Inband-Info</w:t>
        </w:r>
      </w:ins>
    </w:p>
    <w:p w14:paraId="1A250FBC" w14:textId="77777777" w:rsidR="00731F6D" w:rsidRPr="00875328" w:rsidRDefault="00731F6D" w:rsidP="00731F6D">
      <w:pPr>
        <w:pStyle w:val="PL"/>
        <w:rPr>
          <w:ins w:id="2193" w:author="CR0185" w:date="2025-05-23T15:35:00Z"/>
          <w:lang w:val="en-US" w:eastAsia="fr-FR"/>
        </w:rPr>
        <w:pPrChange w:id="2194" w:author="MCC" w:date="2025-05-27T22:3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pPr>
        </w:pPrChange>
      </w:pPr>
      <w:ins w:id="2195" w:author="CR0185" w:date="2025-05-23T15:35:00Z">
        <w:r w:rsidRPr="00875328">
          <w:rPr>
            <w:lang w:val="en-US" w:eastAsia="fr-FR"/>
          </w:rPr>
          <w:t>;</w:t>
        </w:r>
      </w:ins>
    </w:p>
    <w:p w14:paraId="1AD953C0" w14:textId="77777777" w:rsidR="00731F6D" w:rsidRPr="00875328" w:rsidRDefault="00731F6D" w:rsidP="00731F6D">
      <w:pPr>
        <w:pStyle w:val="PL"/>
        <w:rPr>
          <w:ins w:id="2196" w:author="CR0185" w:date="2025-05-23T15:35:00Z"/>
          <w:szCs w:val="16"/>
          <w:lang w:val="en-US" w:eastAsia="fr-FR"/>
        </w:rPr>
        <w:pPrChange w:id="2197" w:author="MCC" w:date="2025-05-27T22:3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pPr>
        </w:pPrChange>
      </w:pPr>
    </w:p>
    <w:p w14:paraId="1E6EA5EC" w14:textId="77777777" w:rsidR="00731F6D" w:rsidRPr="00875328" w:rsidRDefault="00731F6D" w:rsidP="00731F6D">
      <w:pPr>
        <w:pStyle w:val="PL"/>
        <w:rPr>
          <w:ins w:id="2198" w:author="CR0185" w:date="2025-05-23T15:35:00Z"/>
          <w:lang w:val="en-US" w:eastAsia="fr-FR"/>
        </w:rPr>
        <w:pPrChange w:id="2199" w:author="MCC" w:date="2025-05-27T22:3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pPr>
        </w:pPrChange>
      </w:pPr>
      <w:ins w:id="2200" w:author="CR0185" w:date="2025-05-23T15:35:00Z">
        <w:r w:rsidRPr="00875328">
          <w:rPr>
            <w:lang w:val="en-US" w:eastAsia="fr-FR"/>
          </w:rPr>
          <w:t>Connect-Resp-</w:t>
        </w:r>
        <w:proofErr w:type="spellStart"/>
        <w:r>
          <w:rPr>
            <w:lang w:val="en-US" w:eastAsia="fr-FR"/>
          </w:rPr>
          <w:t>Inband</w:t>
        </w:r>
        <w:proofErr w:type="spellEnd"/>
        <w:r>
          <w:rPr>
            <w:lang w:val="en-US" w:eastAsia="fr-FR"/>
          </w:rPr>
          <w:t>-</w:t>
        </w:r>
        <w:r w:rsidRPr="00875328">
          <w:rPr>
            <w:lang w:val="en-US" w:eastAsia="fr-FR"/>
          </w:rPr>
          <w:t>Info-Header = "3gpp-Connect-Resp—</w:t>
        </w:r>
        <w:proofErr w:type="spellStart"/>
        <w:r w:rsidRPr="00875328">
          <w:rPr>
            <w:lang w:val="en-US" w:eastAsia="fr-FR"/>
          </w:rPr>
          <w:t>Inband</w:t>
        </w:r>
        <w:proofErr w:type="spellEnd"/>
        <w:r w:rsidRPr="00875328">
          <w:rPr>
            <w:lang w:val="en-US" w:eastAsia="fr-FR"/>
          </w:rPr>
          <w:t xml:space="preserve">-Info:" OWS resp-param </w:t>
        </w:r>
      </w:ins>
    </w:p>
    <w:p w14:paraId="15E018EB" w14:textId="77777777" w:rsidR="00731F6D" w:rsidRPr="00875328" w:rsidRDefault="00731F6D" w:rsidP="00731F6D">
      <w:pPr>
        <w:pStyle w:val="PL"/>
        <w:rPr>
          <w:ins w:id="2201" w:author="CR0185" w:date="2025-05-23T15:35:00Z"/>
          <w:szCs w:val="16"/>
          <w:lang w:val="en-US" w:eastAsia="fr-FR"/>
        </w:rPr>
        <w:pPrChange w:id="2202" w:author="MCC" w:date="2025-05-27T22:3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pPr>
        </w:pPrChange>
      </w:pPr>
      <w:ins w:id="2203" w:author="CR0185" w:date="2025-05-23T15:35:00Z">
        <w:r w:rsidRPr="5E71A048">
          <w:rPr>
            <w:szCs w:val="16"/>
            <w:lang w:val="en-US" w:eastAsia="fr-FR"/>
          </w:rPr>
          <w:t xml:space="preserve">                                      *( ";" OWS resp-param ) OWS</w:t>
        </w:r>
      </w:ins>
    </w:p>
    <w:p w14:paraId="51289C1A" w14:textId="77777777" w:rsidR="00731F6D" w:rsidRPr="00875328" w:rsidRDefault="00731F6D" w:rsidP="00731F6D">
      <w:pPr>
        <w:pStyle w:val="PL"/>
        <w:rPr>
          <w:ins w:id="2204" w:author="CR0185" w:date="2025-05-23T15:35:00Z"/>
          <w:lang w:val="en-US" w:eastAsia="fr-FR"/>
        </w:rPr>
        <w:pPrChange w:id="2205" w:author="MCC" w:date="2025-05-27T22:3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pPr>
        </w:pPrChange>
      </w:pPr>
    </w:p>
    <w:p w14:paraId="1DF97C25" w14:textId="77777777" w:rsidR="00731F6D" w:rsidRDefault="00731F6D" w:rsidP="00731F6D">
      <w:pPr>
        <w:pStyle w:val="PL"/>
        <w:rPr>
          <w:ins w:id="2206" w:author="CR0185" w:date="2025-05-23T15:35:00Z"/>
          <w:lang w:val="en-US" w:eastAsia="fr-FR"/>
        </w:rPr>
        <w:pPrChange w:id="2207" w:author="MCC" w:date="2025-05-27T22:3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pPr>
        </w:pPrChange>
      </w:pPr>
      <w:ins w:id="2208" w:author="CR0185" w:date="2025-05-23T15:35:00Z">
        <w:r w:rsidRPr="00875328">
          <w:rPr>
            <w:lang w:val="en-US" w:eastAsia="fr-FR"/>
          </w:rPr>
          <w:t xml:space="preserve">resp-param              </w:t>
        </w:r>
        <w:r>
          <w:rPr>
            <w:lang w:val="en-US" w:eastAsia="fr-FR"/>
          </w:rPr>
          <w:t xml:space="preserve">   </w:t>
        </w:r>
        <w:r w:rsidRPr="00875328">
          <w:rPr>
            <w:lang w:val="en-US" w:eastAsia="fr-FR"/>
          </w:rPr>
          <w:t xml:space="preserve">     = </w:t>
        </w:r>
        <w:proofErr w:type="spellStart"/>
        <w:r>
          <w:rPr>
            <w:lang w:val="en-US" w:eastAsia="fr-FR"/>
          </w:rPr>
          <w:t>inband</w:t>
        </w:r>
        <w:proofErr w:type="spellEnd"/>
        <w:r w:rsidRPr="00875328">
          <w:rPr>
            <w:lang w:val="en-US" w:eastAsia="fr-FR"/>
          </w:rPr>
          <w:t>-purposes</w:t>
        </w:r>
        <w:r>
          <w:rPr>
            <w:lang w:val="en-US" w:eastAsia="fr-FR"/>
          </w:rPr>
          <w:t xml:space="preserve"> / context-id / </w:t>
        </w:r>
        <w:r w:rsidRPr="00875328">
          <w:rPr>
            <w:lang w:val="en-US" w:eastAsia="fr-FR"/>
          </w:rPr>
          <w:t>other-resp-param</w:t>
        </w:r>
      </w:ins>
    </w:p>
    <w:p w14:paraId="071C6419" w14:textId="77777777" w:rsidR="00731F6D" w:rsidRDefault="00731F6D" w:rsidP="00731F6D">
      <w:pPr>
        <w:pStyle w:val="PL"/>
        <w:rPr>
          <w:ins w:id="2209" w:author="CR0185" w:date="2025-05-23T15:35:00Z"/>
          <w:lang w:val="en-US" w:eastAsia="fr-FR"/>
        </w:rPr>
        <w:pPrChange w:id="2210" w:author="MCC" w:date="2025-05-27T22:3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pPr>
        </w:pPrChange>
      </w:pPr>
    </w:p>
    <w:p w14:paraId="6738BF96" w14:textId="77777777" w:rsidR="00731F6D" w:rsidRPr="00875328" w:rsidRDefault="00731F6D" w:rsidP="00731F6D">
      <w:pPr>
        <w:pStyle w:val="PL"/>
        <w:rPr>
          <w:lang w:val="en-US" w:eastAsia="fr-FR"/>
        </w:rPr>
        <w:pPrChange w:id="2211" w:author="MCC" w:date="2025-05-27T22:3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pPr>
        </w:pPrChange>
      </w:pPr>
      <w:r w:rsidRPr="00F10F5A">
        <w:rPr>
          <w:lang w:val="en-US" w:eastAsia="fr-FR"/>
        </w:rPr>
        <w:t xml:space="preserve">context-id                  </w:t>
      </w:r>
      <w:ins w:id="2212" w:author="CR0185" w:date="2025-05-23T15:35:00Z">
        <w:r w:rsidRPr="00F10F5A">
          <w:rPr>
            <w:lang w:val="en-US" w:eastAsia="fr-FR"/>
          </w:rPr>
          <w:t xml:space="preserve"> </w:t>
        </w:r>
      </w:ins>
      <w:r w:rsidRPr="00F10F5A">
        <w:rPr>
          <w:lang w:val="en-US" w:eastAsia="fr-FR"/>
        </w:rPr>
        <w:t xml:space="preserve">  </w:t>
      </w:r>
      <w:ins w:id="2213" w:author="CR0185" w:date="2025-05-23T15:35:00Z">
        <w:r w:rsidRPr="00F10F5A">
          <w:rPr>
            <w:lang w:val="en-US" w:eastAsia="fr-FR"/>
          </w:rPr>
          <w:t xml:space="preserve"> </w:t>
        </w:r>
      </w:ins>
      <w:r w:rsidRPr="00F10F5A">
        <w:rPr>
          <w:lang w:val="en-US" w:eastAsia="fr-FR"/>
        </w:rPr>
        <w:t xml:space="preserve">= </w:t>
      </w:r>
      <w:r w:rsidRPr="00F10F5A">
        <w:rPr>
          <w:lang w:eastAsia="fr-FR"/>
        </w:rPr>
        <w:t xml:space="preserve">"context-id=" OWS </w:t>
      </w:r>
      <w:r w:rsidRPr="00D37068">
        <w:rPr>
          <w:lang w:val="en-US" w:eastAsia="fr-FR"/>
        </w:rPr>
        <w:t>"</w:t>
      </w:r>
      <w:r w:rsidRPr="00F10F5A">
        <w:rPr>
          <w:lang w:eastAsia="fr-FR"/>
        </w:rPr>
        <w:t>0b</w:t>
      </w:r>
      <w:r w:rsidRPr="00D37068">
        <w:rPr>
          <w:lang w:val="en-US" w:eastAsia="fr-FR"/>
        </w:rPr>
        <w:t>"</w:t>
      </w:r>
      <w:r w:rsidRPr="00F10F5A">
        <w:rPr>
          <w:lang w:eastAsia="fr-FR"/>
        </w:rPr>
        <w:t xml:space="preserve"> 1*62BIT</w:t>
      </w:r>
    </w:p>
    <w:p w14:paraId="071AD9A7" w14:textId="77777777" w:rsidR="00731F6D" w:rsidRPr="00875328" w:rsidDel="00467E42" w:rsidRDefault="00731F6D" w:rsidP="00731F6D">
      <w:pPr>
        <w:pStyle w:val="PL"/>
        <w:rPr>
          <w:ins w:id="2214" w:author="CR0185" w:date="2025-05-23T15:35:00Z"/>
          <w:del w:id="2215" w:author="CR0185" w:date="2025-05-23T15:35:00Z"/>
          <w:lang w:val="en-US" w:eastAsia="fr-FR"/>
        </w:rPr>
        <w:pPrChange w:id="2216" w:author="MCC" w:date="2025-05-27T22:3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pPr>
        </w:pPrChange>
      </w:pPr>
    </w:p>
    <w:p w14:paraId="2C1C8E52" w14:textId="77777777" w:rsidR="00731F6D" w:rsidRPr="00875328" w:rsidRDefault="00731F6D" w:rsidP="00731F6D">
      <w:pPr>
        <w:pStyle w:val="PL"/>
        <w:rPr>
          <w:ins w:id="2217" w:author="CR0185" w:date="2025-05-23T15:35:00Z"/>
          <w:lang w:val="en-US" w:eastAsia="fr-FR"/>
        </w:rPr>
        <w:pPrChange w:id="2218" w:author="MCC" w:date="2025-05-27T22:3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pPr>
        </w:pPrChange>
      </w:pPr>
    </w:p>
    <w:p w14:paraId="5E8CB189" w14:textId="77777777" w:rsidR="00731F6D" w:rsidRPr="00875328" w:rsidRDefault="00731F6D" w:rsidP="00731F6D">
      <w:pPr>
        <w:pStyle w:val="PL"/>
        <w:rPr>
          <w:ins w:id="2219" w:author="CR0185" w:date="2025-05-23T15:35:00Z"/>
          <w:szCs w:val="16"/>
          <w:lang w:eastAsia="fr-FR"/>
        </w:rPr>
        <w:pPrChange w:id="2220" w:author="MCC" w:date="2025-05-27T22:3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pPr>
        </w:pPrChange>
      </w:pPr>
      <w:proofErr w:type="spellStart"/>
      <w:r w:rsidRPr="0CDAF761">
        <w:rPr>
          <w:szCs w:val="16"/>
          <w:lang w:eastAsia="fr-FR"/>
        </w:rPr>
        <w:t>inband</w:t>
      </w:r>
      <w:proofErr w:type="spellEnd"/>
      <w:ins w:id="2221" w:author="CR0185" w:date="2025-05-23T15:35:00Z">
        <w:r w:rsidRPr="0CDAF761">
          <w:rPr>
            <w:szCs w:val="16"/>
            <w:lang w:eastAsia="fr-FR"/>
          </w:rPr>
          <w:t xml:space="preserve">-purposes                 = </w:t>
        </w:r>
        <w:proofErr w:type="spellStart"/>
        <w:r w:rsidRPr="0CDAF761">
          <w:rPr>
            <w:szCs w:val="16"/>
            <w:lang w:eastAsia="fr-FR"/>
          </w:rPr>
          <w:t>inband</w:t>
        </w:r>
        <w:proofErr w:type="spellEnd"/>
        <w:r w:rsidRPr="0CDAF761">
          <w:rPr>
            <w:szCs w:val="16"/>
            <w:lang w:eastAsia="fr-FR"/>
          </w:rPr>
          <w:t xml:space="preserve">-purpose *( ";" OWS </w:t>
        </w:r>
      </w:ins>
      <w:proofErr w:type="spellStart"/>
      <w:r w:rsidRPr="0CDAF761">
        <w:rPr>
          <w:szCs w:val="16"/>
          <w:lang w:eastAsia="fr-FR"/>
        </w:rPr>
        <w:t>inband</w:t>
      </w:r>
      <w:proofErr w:type="spellEnd"/>
      <w:ins w:id="2222" w:author="CR0185" w:date="2025-05-23T15:35:00Z">
        <w:r w:rsidRPr="0CDAF761">
          <w:rPr>
            <w:szCs w:val="16"/>
            <w:lang w:eastAsia="fr-FR"/>
          </w:rPr>
          <w:t>-purpose)</w:t>
        </w:r>
      </w:ins>
    </w:p>
    <w:p w14:paraId="5683B520" w14:textId="77777777" w:rsidR="00731F6D" w:rsidRPr="00875328" w:rsidRDefault="00731F6D" w:rsidP="00731F6D">
      <w:pPr>
        <w:pStyle w:val="PL"/>
        <w:rPr>
          <w:ins w:id="2223" w:author="CR0185" w:date="2025-05-23T15:35:00Z"/>
          <w:lang w:val="en-US" w:eastAsia="fr-FR"/>
        </w:rPr>
        <w:pPrChange w:id="2224" w:author="MCC" w:date="2025-05-27T22:3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pPr>
        </w:pPrChange>
      </w:pPr>
    </w:p>
    <w:p w14:paraId="15C87D18" w14:textId="77777777" w:rsidR="00731F6D" w:rsidRDefault="00731F6D" w:rsidP="00731F6D">
      <w:pPr>
        <w:pStyle w:val="PL"/>
        <w:rPr>
          <w:ins w:id="2225" w:author="CR0185" w:date="2025-05-23T15:35:00Z"/>
          <w:lang w:val="en-US" w:eastAsia="fr-FR"/>
        </w:rPr>
        <w:pPrChange w:id="2226" w:author="MCC" w:date="2025-05-27T22:3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pPr>
        </w:pPrChange>
      </w:pPr>
    </w:p>
    <w:p w14:paraId="4773CDD9" w14:textId="77777777" w:rsidR="00731F6D" w:rsidRDefault="00731F6D" w:rsidP="00731F6D">
      <w:pPr>
        <w:pStyle w:val="PL"/>
        <w:rPr>
          <w:ins w:id="2227" w:author="CR0185" w:date="2025-05-23T15:35:00Z"/>
          <w:lang w:val="en-US" w:eastAsia="fr-FR"/>
        </w:rPr>
        <w:pPrChange w:id="2228" w:author="MCC" w:date="2025-05-27T22:3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pPr>
        </w:pPrChange>
      </w:pPr>
      <w:proofErr w:type="spellStart"/>
      <w:ins w:id="2229" w:author="CR0185" w:date="2025-05-23T15:35:00Z">
        <w:r>
          <w:rPr>
            <w:lang w:val="en-US" w:eastAsia="fr-FR"/>
          </w:rPr>
          <w:t>inband</w:t>
        </w:r>
        <w:proofErr w:type="spellEnd"/>
        <w:r w:rsidRPr="00875328">
          <w:rPr>
            <w:lang w:val="en-US" w:eastAsia="fr-FR"/>
          </w:rPr>
          <w:t>-purpose</w:t>
        </w:r>
        <w:r>
          <w:rPr>
            <w:lang w:val="en-US" w:eastAsia="fr-FR"/>
          </w:rPr>
          <w:t xml:space="preserve">          </w:t>
        </w:r>
        <w:r w:rsidRPr="00875328">
          <w:rPr>
            <w:lang w:val="en-US" w:eastAsia="fr-FR"/>
          </w:rPr>
          <w:t xml:space="preserve">        = "</w:t>
        </w:r>
        <w:proofErr w:type="spellStart"/>
        <w:r>
          <w:rPr>
            <w:lang w:val="en-US" w:eastAsia="fr-FR"/>
          </w:rPr>
          <w:t>inband</w:t>
        </w:r>
        <w:proofErr w:type="spellEnd"/>
        <w:r w:rsidRPr="00875328">
          <w:rPr>
            <w:lang w:val="en-US" w:eastAsia="fr-FR"/>
          </w:rPr>
          <w:t xml:space="preserve">-purpose=" OWS </w:t>
        </w:r>
        <w:proofErr w:type="spellStart"/>
        <w:r>
          <w:rPr>
            <w:lang w:val="en-US" w:eastAsia="fr-FR"/>
          </w:rPr>
          <w:t>inband</w:t>
        </w:r>
        <w:proofErr w:type="spellEnd"/>
        <w:r w:rsidRPr="00875328">
          <w:rPr>
            <w:lang w:val="en-US" w:eastAsia="fr-FR"/>
          </w:rPr>
          <w:t>-purpose-value</w:t>
        </w:r>
        <w:r>
          <w:rPr>
            <w:lang w:val="en-US" w:eastAsia="fr-FR"/>
          </w:rPr>
          <w:t xml:space="preserve"> </w:t>
        </w:r>
      </w:ins>
    </w:p>
    <w:p w14:paraId="40ACC64A" w14:textId="77777777" w:rsidR="00731F6D" w:rsidRPr="00875328" w:rsidRDefault="00731F6D" w:rsidP="00731F6D">
      <w:pPr>
        <w:pStyle w:val="PL"/>
        <w:rPr>
          <w:ins w:id="2230" w:author="CR0185" w:date="2025-05-23T15:35:00Z"/>
          <w:lang w:val="en-US" w:eastAsia="fr-FR"/>
        </w:rPr>
        <w:pPrChange w:id="2231" w:author="MCC" w:date="2025-05-27T22:3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pPr>
        </w:pPrChange>
      </w:pPr>
      <w:ins w:id="2232" w:author="CR0185" w:date="2025-05-23T15:35:00Z">
        <w:r>
          <w:rPr>
            <w:lang w:val="en-US" w:eastAsia="fr-FR"/>
          </w:rPr>
          <w:t xml:space="preserve">                                 [</w:t>
        </w:r>
        <w:r w:rsidRPr="00875328">
          <w:rPr>
            <w:lang w:val="en-US" w:eastAsia="fr-FR"/>
          </w:rPr>
          <w:t>";" OWS</w:t>
        </w:r>
        <w:r>
          <w:rPr>
            <w:lang w:val="en-US" w:eastAsia="fr-FR"/>
          </w:rPr>
          <w:t xml:space="preserve"> </w:t>
        </w:r>
        <w:proofErr w:type="spellStart"/>
        <w:r>
          <w:rPr>
            <w:lang w:val="en-US" w:eastAsia="fr-FR"/>
          </w:rPr>
          <w:t>inband</w:t>
        </w:r>
        <w:proofErr w:type="spellEnd"/>
        <w:r w:rsidRPr="00875328">
          <w:rPr>
            <w:lang w:val="en-US" w:eastAsia="fr-FR"/>
          </w:rPr>
          <w:t xml:space="preserve">-purpose-info </w:t>
        </w:r>
        <w:r>
          <w:rPr>
            <w:lang w:val="en-US" w:eastAsia="fr-FR"/>
          </w:rPr>
          <w:t>]</w:t>
        </w:r>
      </w:ins>
    </w:p>
    <w:p w14:paraId="3F3FD129" w14:textId="77777777" w:rsidR="00731F6D" w:rsidRPr="00875328" w:rsidRDefault="00731F6D" w:rsidP="00731F6D">
      <w:pPr>
        <w:pStyle w:val="PL"/>
        <w:rPr>
          <w:ins w:id="2233" w:author="CR0185" w:date="2025-05-23T15:35:00Z"/>
          <w:lang w:val="en-US" w:eastAsia="fr-FR"/>
        </w:rPr>
        <w:pPrChange w:id="2234" w:author="MCC" w:date="2025-05-27T22:3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pPr>
        </w:pPrChange>
      </w:pPr>
    </w:p>
    <w:p w14:paraId="0E47E84A" w14:textId="77777777" w:rsidR="00731F6D" w:rsidRPr="00875328" w:rsidRDefault="00731F6D" w:rsidP="00731F6D">
      <w:pPr>
        <w:pStyle w:val="PL"/>
        <w:rPr>
          <w:ins w:id="2235" w:author="CR0185" w:date="2025-05-23T15:35:00Z"/>
          <w:lang w:val="en-US" w:eastAsia="fr-FR"/>
        </w:rPr>
        <w:pPrChange w:id="2236" w:author="MCC" w:date="2025-05-27T22:3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pPr>
        </w:pPrChange>
      </w:pPr>
      <w:proofErr w:type="spellStart"/>
      <w:ins w:id="2237" w:author="CR0185" w:date="2025-05-23T15:35:00Z">
        <w:r>
          <w:rPr>
            <w:lang w:val="en-US" w:eastAsia="fr-FR"/>
          </w:rPr>
          <w:t>inband</w:t>
        </w:r>
        <w:proofErr w:type="spellEnd"/>
        <w:r w:rsidRPr="00875328">
          <w:rPr>
            <w:lang w:val="en-US" w:eastAsia="fr-FR"/>
          </w:rPr>
          <w:t xml:space="preserve">-purpose-value </w:t>
        </w:r>
        <w:r>
          <w:rPr>
            <w:lang w:val="en-US" w:eastAsia="fr-FR"/>
          </w:rPr>
          <w:t xml:space="preserve">          </w:t>
        </w:r>
        <w:r w:rsidRPr="00875328">
          <w:rPr>
            <w:lang w:val="en-US" w:eastAsia="fr-FR"/>
          </w:rPr>
          <w:t xml:space="preserve"> = "MRI" / token</w:t>
        </w:r>
      </w:ins>
    </w:p>
    <w:p w14:paraId="77A722EA" w14:textId="77777777" w:rsidR="00731F6D" w:rsidRPr="00875328" w:rsidRDefault="00731F6D" w:rsidP="00731F6D">
      <w:pPr>
        <w:pStyle w:val="PL"/>
        <w:rPr>
          <w:ins w:id="2238" w:author="CR0185" w:date="2025-05-23T15:35:00Z"/>
          <w:lang w:val="en-US" w:eastAsia="fr-FR"/>
        </w:rPr>
        <w:pPrChange w:id="2239" w:author="MCC" w:date="2025-05-27T22:3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pPr>
        </w:pPrChange>
      </w:pPr>
    </w:p>
    <w:p w14:paraId="61F36883" w14:textId="77777777" w:rsidR="00731F6D" w:rsidRPr="00875328" w:rsidRDefault="00731F6D" w:rsidP="00731F6D">
      <w:pPr>
        <w:pStyle w:val="PL"/>
        <w:rPr>
          <w:ins w:id="2240" w:author="CR0185" w:date="2025-05-23T15:35:00Z"/>
          <w:lang w:val="en-US" w:eastAsia="fr-FR"/>
        </w:rPr>
        <w:pPrChange w:id="2241" w:author="MCC" w:date="2025-05-27T22:3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pPr>
        </w:pPrChange>
      </w:pPr>
      <w:proofErr w:type="spellStart"/>
      <w:ins w:id="2242" w:author="CR0185" w:date="2025-05-23T15:35:00Z">
        <w:r>
          <w:rPr>
            <w:lang w:val="en-US" w:eastAsia="fr-FR"/>
          </w:rPr>
          <w:t>inband</w:t>
        </w:r>
        <w:proofErr w:type="spellEnd"/>
        <w:r w:rsidRPr="00875328">
          <w:rPr>
            <w:lang w:val="en-US" w:eastAsia="fr-FR"/>
          </w:rPr>
          <w:t xml:space="preserve">-purpose-info </w:t>
        </w:r>
        <w:r>
          <w:rPr>
            <w:lang w:val="en-US" w:eastAsia="fr-FR"/>
          </w:rPr>
          <w:t xml:space="preserve">           </w:t>
        </w:r>
        <w:r w:rsidRPr="00875328">
          <w:rPr>
            <w:lang w:val="en-US" w:eastAsia="fr-FR"/>
          </w:rPr>
          <w:t xml:space="preserve"> = token</w:t>
        </w:r>
      </w:ins>
    </w:p>
    <w:p w14:paraId="51FD4D05" w14:textId="77777777" w:rsidR="00731F6D" w:rsidRDefault="00731F6D" w:rsidP="00731F6D">
      <w:pPr>
        <w:pStyle w:val="PL"/>
        <w:rPr>
          <w:ins w:id="2243" w:author="CR0185" w:date="2025-05-23T15:35:00Z"/>
          <w:lang w:val="en-US" w:eastAsia="fr-FR"/>
        </w:rPr>
        <w:pPrChange w:id="2244" w:author="MCC" w:date="2025-05-27T22:3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pPr>
        </w:pPrChange>
      </w:pPr>
    </w:p>
    <w:p w14:paraId="7D809413" w14:textId="77777777" w:rsidR="00731F6D" w:rsidRPr="00875328" w:rsidRDefault="00731F6D" w:rsidP="00731F6D">
      <w:pPr>
        <w:pStyle w:val="PL"/>
        <w:rPr>
          <w:ins w:id="2245" w:author="CR0185" w:date="2025-05-23T15:35:00Z"/>
          <w:lang w:val="en-US" w:eastAsia="fr-FR"/>
        </w:rPr>
        <w:pPrChange w:id="2246" w:author="MCC" w:date="2025-05-27T22:3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pPr>
        </w:pPrChange>
      </w:pPr>
      <w:ins w:id="2247" w:author="CR0185" w:date="2025-05-23T15:35:00Z">
        <w:r w:rsidRPr="00875328">
          <w:rPr>
            <w:lang w:val="en-US" w:eastAsia="fr-FR"/>
          </w:rPr>
          <w:t xml:space="preserve">other-resp-param             </w:t>
        </w:r>
        <w:r>
          <w:rPr>
            <w:lang w:val="en-US" w:eastAsia="fr-FR"/>
          </w:rPr>
          <w:t xml:space="preserve">   </w:t>
        </w:r>
        <w:r w:rsidRPr="00875328">
          <w:rPr>
            <w:lang w:val="en-US" w:eastAsia="fr-FR"/>
          </w:rPr>
          <w:t>= other-resp-param-name "=" OWS other-resp-param-value</w:t>
        </w:r>
      </w:ins>
    </w:p>
    <w:p w14:paraId="48BDA63F" w14:textId="77777777" w:rsidR="00731F6D" w:rsidRPr="00875328" w:rsidRDefault="00731F6D" w:rsidP="00731F6D">
      <w:pPr>
        <w:pStyle w:val="PL"/>
        <w:rPr>
          <w:ins w:id="2248" w:author="CR0185" w:date="2025-05-23T15:35:00Z"/>
          <w:lang w:val="en-US" w:eastAsia="fr-FR"/>
        </w:rPr>
        <w:pPrChange w:id="2249" w:author="MCC" w:date="2025-05-27T22:3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pPr>
        </w:pPrChange>
      </w:pPr>
    </w:p>
    <w:p w14:paraId="2E9F96C7" w14:textId="77777777" w:rsidR="00731F6D" w:rsidRPr="00875328" w:rsidRDefault="00731F6D" w:rsidP="00731F6D">
      <w:pPr>
        <w:pStyle w:val="PL"/>
        <w:rPr>
          <w:ins w:id="2250" w:author="CR0185" w:date="2025-05-23T15:35:00Z"/>
          <w:lang w:val="en-US" w:eastAsia="fr-FR"/>
        </w:rPr>
        <w:pPrChange w:id="2251" w:author="MCC" w:date="2025-05-27T22:3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pPr>
        </w:pPrChange>
      </w:pPr>
      <w:ins w:id="2252" w:author="CR0185" w:date="2025-05-23T15:35:00Z">
        <w:r w:rsidRPr="00875328">
          <w:rPr>
            <w:lang w:val="en-US" w:eastAsia="fr-FR"/>
          </w:rPr>
          <w:t xml:space="preserve">other-resp-param-name        </w:t>
        </w:r>
        <w:r>
          <w:rPr>
            <w:lang w:val="en-US" w:eastAsia="fr-FR"/>
          </w:rPr>
          <w:t xml:space="preserve">   </w:t>
        </w:r>
        <w:r w:rsidRPr="00875328">
          <w:rPr>
            <w:lang w:val="en-US" w:eastAsia="fr-FR"/>
          </w:rPr>
          <w:t>= token</w:t>
        </w:r>
      </w:ins>
    </w:p>
    <w:p w14:paraId="3B682C9B" w14:textId="77777777" w:rsidR="00731F6D" w:rsidRPr="00875328" w:rsidRDefault="00731F6D" w:rsidP="00731F6D">
      <w:pPr>
        <w:pStyle w:val="PL"/>
        <w:rPr>
          <w:ins w:id="2253" w:author="CR0185" w:date="2025-05-23T15:35:00Z"/>
          <w:lang w:val="en-US" w:eastAsia="fr-FR"/>
        </w:rPr>
        <w:pPrChange w:id="2254" w:author="MCC" w:date="2025-05-27T22:3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pPr>
        </w:pPrChange>
      </w:pPr>
    </w:p>
    <w:p w14:paraId="268407C2" w14:textId="77777777" w:rsidR="00731F6D" w:rsidRDefault="00731F6D" w:rsidP="00731F6D">
      <w:pPr>
        <w:pStyle w:val="PL"/>
        <w:rPr>
          <w:lang w:val="en-US" w:eastAsia="fr-FR"/>
        </w:rPr>
        <w:pPrChange w:id="2255" w:author="MCC" w:date="2025-05-27T22:3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pPr>
        </w:pPrChange>
      </w:pPr>
      <w:ins w:id="2256" w:author="CR0185" w:date="2025-05-23T15:35:00Z">
        <w:r w:rsidRPr="00875328">
          <w:rPr>
            <w:lang w:val="en-US" w:eastAsia="fr-FR"/>
          </w:rPr>
          <w:t xml:space="preserve">other-resp-param-value       </w:t>
        </w:r>
        <w:r>
          <w:rPr>
            <w:lang w:val="en-US" w:eastAsia="fr-FR"/>
          </w:rPr>
          <w:t xml:space="preserve">   </w:t>
        </w:r>
        <w:r w:rsidRPr="00875328">
          <w:rPr>
            <w:lang w:val="en-US" w:eastAsia="fr-FR"/>
          </w:rPr>
          <w:t>= token</w:t>
        </w:r>
      </w:ins>
    </w:p>
    <w:p w14:paraId="322A61F6" w14:textId="77777777" w:rsidR="00731F6D" w:rsidRDefault="00731F6D" w:rsidP="00731F6D">
      <w:pPr>
        <w:pStyle w:val="PL"/>
        <w:rPr>
          <w:lang w:val="en-US" w:eastAsia="fr-FR"/>
        </w:rPr>
        <w:pPrChange w:id="2257" w:author="MCC" w:date="2025-05-27T22:3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pPr>
        </w:pPrChange>
      </w:pPr>
    </w:p>
    <w:p w14:paraId="05E117BC" w14:textId="54A57AD7" w:rsidR="00A574E8" w:rsidRDefault="00EC40A4" w:rsidP="00596C0F">
      <w:pPr>
        <w:pStyle w:val="Heading8"/>
        <w:pageBreakBefore/>
        <w:rPr>
          <w:noProof/>
        </w:rPr>
      </w:pPr>
      <w:r>
        <w:rPr>
          <w:noProof/>
        </w:rPr>
        <w:lastRenderedPageBreak/>
        <w:t xml:space="preserve">Annex </w:t>
      </w:r>
      <w:r>
        <w:rPr>
          <w:noProof/>
          <w:lang w:eastAsia="zh-CN"/>
        </w:rPr>
        <w:t>B</w:t>
      </w:r>
      <w:r>
        <w:rPr>
          <w:noProof/>
        </w:rPr>
        <w:t xml:space="preserve"> (informative):</w:t>
      </w:r>
      <w:r>
        <w:rPr>
          <w:noProof/>
          <w:lang w:eastAsia="zh-CN"/>
        </w:rPr>
        <w:br/>
      </w:r>
      <w:r>
        <w:rPr>
          <w:noProof/>
        </w:rPr>
        <w:t>Change history</w:t>
      </w:r>
      <w:bookmarkStart w:id="2258" w:name="historyclause"/>
      <w:bookmarkEnd w:id="1988"/>
      <w:bookmarkEnd w:id="1989"/>
      <w:bookmarkEnd w:id="1990"/>
      <w:bookmarkEnd w:id="1991"/>
      <w:bookmarkEnd w:id="1992"/>
      <w:bookmarkEnd w:id="1993"/>
      <w:bookmarkEnd w:id="1994"/>
      <w:bookmarkEnd w:id="1995"/>
      <w:bookmarkEnd w:id="2258"/>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Grid>
        <w:gridCol w:w="785"/>
        <w:gridCol w:w="793"/>
        <w:gridCol w:w="1070"/>
        <w:gridCol w:w="521"/>
        <w:gridCol w:w="422"/>
        <w:gridCol w:w="421"/>
        <w:gridCol w:w="4868"/>
        <w:gridCol w:w="705"/>
      </w:tblGrid>
      <w:tr w:rsidR="005200D9" w:rsidRPr="00481D2D" w14:paraId="3E6E3A0B" w14:textId="77777777" w:rsidTr="005200D9">
        <w:trPr>
          <w:cantSplit/>
        </w:trPr>
        <w:tc>
          <w:tcPr>
            <w:tcW w:w="9585" w:type="dxa"/>
            <w:gridSpan w:val="8"/>
            <w:tcBorders>
              <w:bottom w:val="nil"/>
            </w:tcBorders>
            <w:shd w:val="solid" w:color="FFFFFF" w:fill="auto"/>
          </w:tcPr>
          <w:p w14:paraId="08624E9B" w14:textId="77777777" w:rsidR="005200D9" w:rsidRPr="00481D2D" w:rsidRDefault="005200D9" w:rsidP="003D6882">
            <w:pPr>
              <w:pStyle w:val="TAL"/>
              <w:keepNext w:val="0"/>
              <w:keepLines w:val="0"/>
              <w:jc w:val="center"/>
              <w:rPr>
                <w:b/>
                <w:sz w:val="16"/>
              </w:rPr>
            </w:pPr>
            <w:r w:rsidRPr="00481D2D">
              <w:rPr>
                <w:b/>
              </w:rPr>
              <w:t>Change history</w:t>
            </w:r>
          </w:p>
        </w:tc>
      </w:tr>
      <w:tr w:rsidR="005200D9" w:rsidRPr="00481D2D" w14:paraId="5C405A0E" w14:textId="77777777" w:rsidTr="005200D9">
        <w:tc>
          <w:tcPr>
            <w:tcW w:w="785" w:type="dxa"/>
            <w:shd w:val="pct10" w:color="auto" w:fill="FFFFFF"/>
          </w:tcPr>
          <w:p w14:paraId="25B59881" w14:textId="77777777" w:rsidR="005200D9" w:rsidRPr="00481D2D" w:rsidRDefault="005200D9" w:rsidP="003D6882">
            <w:pPr>
              <w:pStyle w:val="TAL"/>
              <w:keepNext w:val="0"/>
              <w:keepLines w:val="0"/>
              <w:rPr>
                <w:b/>
                <w:sz w:val="16"/>
              </w:rPr>
            </w:pPr>
            <w:r w:rsidRPr="00481D2D">
              <w:rPr>
                <w:b/>
                <w:sz w:val="16"/>
              </w:rPr>
              <w:t>Date</w:t>
            </w:r>
          </w:p>
        </w:tc>
        <w:tc>
          <w:tcPr>
            <w:tcW w:w="793" w:type="dxa"/>
            <w:shd w:val="pct10" w:color="auto" w:fill="FFFFFF"/>
          </w:tcPr>
          <w:p w14:paraId="42A864E7" w14:textId="77777777" w:rsidR="005200D9" w:rsidRPr="00481D2D" w:rsidRDefault="005200D9" w:rsidP="003D6882">
            <w:pPr>
              <w:pStyle w:val="TAL"/>
              <w:keepNext w:val="0"/>
              <w:keepLines w:val="0"/>
              <w:rPr>
                <w:b/>
                <w:sz w:val="16"/>
              </w:rPr>
            </w:pPr>
            <w:r w:rsidRPr="00481D2D">
              <w:rPr>
                <w:b/>
                <w:sz w:val="16"/>
              </w:rPr>
              <w:t>Meeting</w:t>
            </w:r>
          </w:p>
        </w:tc>
        <w:tc>
          <w:tcPr>
            <w:tcW w:w="1070" w:type="dxa"/>
            <w:shd w:val="pct10" w:color="auto" w:fill="FFFFFF"/>
          </w:tcPr>
          <w:p w14:paraId="5133DC2A" w14:textId="77777777" w:rsidR="005200D9" w:rsidRPr="00481D2D" w:rsidRDefault="005200D9" w:rsidP="003D6882">
            <w:pPr>
              <w:pStyle w:val="TAL"/>
              <w:keepNext w:val="0"/>
              <w:keepLines w:val="0"/>
              <w:rPr>
                <w:b/>
                <w:sz w:val="16"/>
              </w:rPr>
            </w:pPr>
            <w:proofErr w:type="spellStart"/>
            <w:r w:rsidRPr="00481D2D">
              <w:rPr>
                <w:b/>
                <w:sz w:val="16"/>
              </w:rPr>
              <w:t>TDoc</w:t>
            </w:r>
            <w:proofErr w:type="spellEnd"/>
          </w:p>
        </w:tc>
        <w:tc>
          <w:tcPr>
            <w:tcW w:w="521" w:type="dxa"/>
            <w:shd w:val="pct10" w:color="auto" w:fill="FFFFFF"/>
          </w:tcPr>
          <w:p w14:paraId="4D9226D3" w14:textId="77777777" w:rsidR="005200D9" w:rsidRPr="00481D2D" w:rsidRDefault="005200D9" w:rsidP="003D6882">
            <w:pPr>
              <w:pStyle w:val="TAL"/>
              <w:keepNext w:val="0"/>
              <w:keepLines w:val="0"/>
              <w:rPr>
                <w:b/>
                <w:sz w:val="16"/>
              </w:rPr>
            </w:pPr>
            <w:r w:rsidRPr="00481D2D">
              <w:rPr>
                <w:b/>
                <w:sz w:val="16"/>
              </w:rPr>
              <w:t>CR</w:t>
            </w:r>
          </w:p>
        </w:tc>
        <w:tc>
          <w:tcPr>
            <w:tcW w:w="422" w:type="dxa"/>
            <w:shd w:val="pct10" w:color="auto" w:fill="FFFFFF"/>
          </w:tcPr>
          <w:p w14:paraId="7AE8583F" w14:textId="77777777" w:rsidR="005200D9" w:rsidRPr="00481D2D" w:rsidRDefault="005200D9" w:rsidP="003D6882">
            <w:pPr>
              <w:pStyle w:val="TAL"/>
              <w:keepNext w:val="0"/>
              <w:keepLines w:val="0"/>
              <w:rPr>
                <w:b/>
                <w:sz w:val="16"/>
              </w:rPr>
            </w:pPr>
            <w:r w:rsidRPr="00481D2D">
              <w:rPr>
                <w:b/>
                <w:sz w:val="16"/>
              </w:rPr>
              <w:t>Rev</w:t>
            </w:r>
          </w:p>
        </w:tc>
        <w:tc>
          <w:tcPr>
            <w:tcW w:w="421" w:type="dxa"/>
            <w:shd w:val="pct10" w:color="auto" w:fill="FFFFFF"/>
          </w:tcPr>
          <w:p w14:paraId="3E8E62CC" w14:textId="77777777" w:rsidR="005200D9" w:rsidRPr="00481D2D" w:rsidRDefault="005200D9" w:rsidP="003D6882">
            <w:pPr>
              <w:pStyle w:val="TAL"/>
              <w:keepNext w:val="0"/>
              <w:keepLines w:val="0"/>
              <w:rPr>
                <w:b/>
                <w:sz w:val="16"/>
              </w:rPr>
            </w:pPr>
            <w:r w:rsidRPr="00481D2D">
              <w:rPr>
                <w:b/>
                <w:sz w:val="16"/>
              </w:rPr>
              <w:t>Cat</w:t>
            </w:r>
          </w:p>
        </w:tc>
        <w:tc>
          <w:tcPr>
            <w:tcW w:w="4868" w:type="dxa"/>
            <w:shd w:val="pct10" w:color="auto" w:fill="FFFFFF"/>
          </w:tcPr>
          <w:p w14:paraId="7770F3F6" w14:textId="77777777" w:rsidR="005200D9" w:rsidRPr="00481D2D" w:rsidRDefault="005200D9" w:rsidP="003D6882">
            <w:pPr>
              <w:pStyle w:val="TAL"/>
              <w:keepNext w:val="0"/>
              <w:keepLines w:val="0"/>
              <w:rPr>
                <w:b/>
                <w:sz w:val="16"/>
              </w:rPr>
            </w:pPr>
            <w:r w:rsidRPr="00481D2D">
              <w:rPr>
                <w:b/>
                <w:sz w:val="16"/>
              </w:rPr>
              <w:t>Subject/Comment</w:t>
            </w:r>
          </w:p>
        </w:tc>
        <w:tc>
          <w:tcPr>
            <w:tcW w:w="705" w:type="dxa"/>
            <w:shd w:val="pct10" w:color="auto" w:fill="FFFFFF"/>
          </w:tcPr>
          <w:p w14:paraId="434C2BFD" w14:textId="77777777" w:rsidR="005200D9" w:rsidRPr="00481D2D" w:rsidRDefault="005200D9" w:rsidP="003D6882">
            <w:pPr>
              <w:pStyle w:val="TAL"/>
              <w:keepNext w:val="0"/>
              <w:keepLines w:val="0"/>
              <w:rPr>
                <w:b/>
                <w:sz w:val="16"/>
              </w:rPr>
            </w:pPr>
            <w:r w:rsidRPr="00481D2D">
              <w:rPr>
                <w:b/>
                <w:sz w:val="16"/>
              </w:rPr>
              <w:t>New version</w:t>
            </w:r>
          </w:p>
        </w:tc>
      </w:tr>
      <w:tr w:rsidR="005200D9" w:rsidRPr="00481D2D" w14:paraId="42D7E547" w14:textId="77777777" w:rsidTr="005200D9">
        <w:tc>
          <w:tcPr>
            <w:tcW w:w="785" w:type="dxa"/>
            <w:shd w:val="solid" w:color="FFFFFF" w:fill="auto"/>
          </w:tcPr>
          <w:p w14:paraId="2BCBC06D" w14:textId="2C6258DA" w:rsidR="005200D9" w:rsidRPr="00481D2D" w:rsidRDefault="005200D9" w:rsidP="003D6882">
            <w:pPr>
              <w:pStyle w:val="TAC"/>
              <w:keepNext w:val="0"/>
              <w:keepLines w:val="0"/>
              <w:rPr>
                <w:sz w:val="16"/>
                <w:szCs w:val="16"/>
              </w:rPr>
            </w:pPr>
            <w:r>
              <w:rPr>
                <w:rFonts w:cs="Arial"/>
                <w:noProof/>
                <w:sz w:val="16"/>
                <w:szCs w:val="16"/>
                <w:lang w:eastAsia="ko-KR"/>
              </w:rPr>
              <w:t>2017-10</w:t>
            </w:r>
          </w:p>
        </w:tc>
        <w:tc>
          <w:tcPr>
            <w:tcW w:w="793" w:type="dxa"/>
            <w:shd w:val="solid" w:color="FFFFFF" w:fill="auto"/>
          </w:tcPr>
          <w:p w14:paraId="42A1DA4F" w14:textId="53F76B20" w:rsidR="005200D9" w:rsidRPr="00481D2D" w:rsidRDefault="005200D9" w:rsidP="003D6882">
            <w:pPr>
              <w:pStyle w:val="TAC"/>
              <w:keepNext w:val="0"/>
              <w:keepLines w:val="0"/>
              <w:rPr>
                <w:sz w:val="16"/>
                <w:szCs w:val="16"/>
              </w:rPr>
            </w:pPr>
          </w:p>
        </w:tc>
        <w:tc>
          <w:tcPr>
            <w:tcW w:w="1070" w:type="dxa"/>
            <w:shd w:val="solid" w:color="FFFFFF" w:fill="auto"/>
          </w:tcPr>
          <w:p w14:paraId="5640D1D4" w14:textId="55D592D9" w:rsidR="005200D9" w:rsidRPr="00481D2D" w:rsidRDefault="005200D9" w:rsidP="003D6882">
            <w:pPr>
              <w:pStyle w:val="TAC"/>
              <w:keepNext w:val="0"/>
              <w:keepLines w:val="0"/>
              <w:rPr>
                <w:sz w:val="16"/>
                <w:szCs w:val="16"/>
              </w:rPr>
            </w:pPr>
          </w:p>
        </w:tc>
        <w:tc>
          <w:tcPr>
            <w:tcW w:w="521" w:type="dxa"/>
            <w:shd w:val="solid" w:color="FFFFFF" w:fill="auto"/>
          </w:tcPr>
          <w:p w14:paraId="0FBE96A6" w14:textId="7D6F8211" w:rsidR="005200D9" w:rsidRPr="00481D2D" w:rsidRDefault="005200D9" w:rsidP="003D6882">
            <w:pPr>
              <w:pStyle w:val="TAL"/>
              <w:keepNext w:val="0"/>
              <w:keepLines w:val="0"/>
              <w:rPr>
                <w:sz w:val="16"/>
                <w:szCs w:val="16"/>
              </w:rPr>
            </w:pPr>
          </w:p>
        </w:tc>
        <w:tc>
          <w:tcPr>
            <w:tcW w:w="422" w:type="dxa"/>
            <w:shd w:val="solid" w:color="FFFFFF" w:fill="auto"/>
          </w:tcPr>
          <w:p w14:paraId="1DA60F9C" w14:textId="39DDD451" w:rsidR="005200D9" w:rsidRPr="00481D2D" w:rsidRDefault="005200D9" w:rsidP="003D6882">
            <w:pPr>
              <w:pStyle w:val="TAR"/>
              <w:keepNext w:val="0"/>
              <w:keepLines w:val="0"/>
              <w:rPr>
                <w:sz w:val="16"/>
                <w:szCs w:val="16"/>
              </w:rPr>
            </w:pPr>
          </w:p>
        </w:tc>
        <w:tc>
          <w:tcPr>
            <w:tcW w:w="421" w:type="dxa"/>
            <w:shd w:val="solid" w:color="FFFFFF" w:fill="auto"/>
          </w:tcPr>
          <w:p w14:paraId="06B19B15" w14:textId="0E26F0EF" w:rsidR="005200D9" w:rsidRPr="00481D2D" w:rsidRDefault="005200D9" w:rsidP="003D6882">
            <w:pPr>
              <w:pStyle w:val="TAC"/>
              <w:keepNext w:val="0"/>
              <w:keepLines w:val="0"/>
              <w:rPr>
                <w:sz w:val="16"/>
                <w:szCs w:val="16"/>
              </w:rPr>
            </w:pPr>
          </w:p>
        </w:tc>
        <w:tc>
          <w:tcPr>
            <w:tcW w:w="4868" w:type="dxa"/>
            <w:shd w:val="solid" w:color="FFFFFF" w:fill="auto"/>
          </w:tcPr>
          <w:p w14:paraId="66972C13" w14:textId="1C29931A" w:rsidR="005200D9" w:rsidRPr="00481D2D" w:rsidRDefault="005200D9" w:rsidP="003D6882">
            <w:pPr>
              <w:pStyle w:val="TAL"/>
              <w:keepNext w:val="0"/>
              <w:keepLines w:val="0"/>
              <w:rPr>
                <w:sz w:val="16"/>
                <w:szCs w:val="16"/>
              </w:rPr>
            </w:pPr>
            <w:r>
              <w:rPr>
                <w:rFonts w:cs="Arial"/>
                <w:noProof/>
                <w:sz w:val="16"/>
                <w:szCs w:val="16"/>
                <w:lang w:eastAsia="ko-KR"/>
              </w:rPr>
              <w:t>TS skeleton of interworking between 5G Network and external Data Networks</w:t>
            </w:r>
          </w:p>
        </w:tc>
        <w:tc>
          <w:tcPr>
            <w:tcW w:w="705" w:type="dxa"/>
            <w:shd w:val="solid" w:color="FFFFFF" w:fill="auto"/>
          </w:tcPr>
          <w:p w14:paraId="5082BEA0" w14:textId="65374CC5" w:rsidR="005200D9" w:rsidRPr="00481D2D" w:rsidRDefault="005200D9" w:rsidP="003D6882">
            <w:pPr>
              <w:pStyle w:val="TAC"/>
              <w:keepNext w:val="0"/>
              <w:keepLines w:val="0"/>
              <w:rPr>
                <w:sz w:val="16"/>
                <w:szCs w:val="16"/>
              </w:rPr>
            </w:pPr>
            <w:r>
              <w:rPr>
                <w:rFonts w:cs="Arial"/>
                <w:noProof/>
                <w:sz w:val="16"/>
                <w:szCs w:val="16"/>
                <w:lang w:eastAsia="ko-KR"/>
              </w:rPr>
              <w:t>0.0.0</w:t>
            </w:r>
          </w:p>
        </w:tc>
      </w:tr>
      <w:tr w:rsidR="005200D9" w:rsidRPr="00481D2D" w14:paraId="04B2B4CF" w14:textId="77777777" w:rsidTr="005200D9">
        <w:tc>
          <w:tcPr>
            <w:tcW w:w="785" w:type="dxa"/>
            <w:shd w:val="solid" w:color="FFFFFF" w:fill="auto"/>
          </w:tcPr>
          <w:p w14:paraId="6F83B6DF" w14:textId="4751DD38" w:rsidR="005200D9" w:rsidRPr="00481D2D" w:rsidRDefault="005200D9" w:rsidP="003D6882">
            <w:pPr>
              <w:pStyle w:val="TAC"/>
              <w:keepNext w:val="0"/>
              <w:keepLines w:val="0"/>
              <w:rPr>
                <w:sz w:val="16"/>
                <w:szCs w:val="16"/>
              </w:rPr>
            </w:pPr>
            <w:r>
              <w:rPr>
                <w:rFonts w:cs="Arial"/>
                <w:noProof/>
                <w:sz w:val="16"/>
                <w:szCs w:val="16"/>
                <w:lang w:eastAsia="ko-KR"/>
              </w:rPr>
              <w:t>2017-11</w:t>
            </w:r>
          </w:p>
        </w:tc>
        <w:tc>
          <w:tcPr>
            <w:tcW w:w="793" w:type="dxa"/>
            <w:shd w:val="solid" w:color="FFFFFF" w:fill="auto"/>
          </w:tcPr>
          <w:p w14:paraId="2B0B804D" w14:textId="699D3CB2" w:rsidR="005200D9" w:rsidRPr="00481D2D" w:rsidRDefault="005200D9" w:rsidP="003D6882">
            <w:pPr>
              <w:pStyle w:val="TAC"/>
              <w:keepNext w:val="0"/>
              <w:keepLines w:val="0"/>
              <w:rPr>
                <w:sz w:val="16"/>
                <w:szCs w:val="16"/>
              </w:rPr>
            </w:pPr>
            <w:r>
              <w:rPr>
                <w:rFonts w:cs="Arial"/>
                <w:noProof/>
                <w:sz w:val="16"/>
                <w:szCs w:val="16"/>
                <w:lang w:eastAsia="ko-KR"/>
              </w:rPr>
              <w:t>CT3#92</w:t>
            </w:r>
          </w:p>
        </w:tc>
        <w:tc>
          <w:tcPr>
            <w:tcW w:w="1070" w:type="dxa"/>
            <w:shd w:val="solid" w:color="FFFFFF" w:fill="auto"/>
          </w:tcPr>
          <w:p w14:paraId="7345C40A" w14:textId="1E5ED6AC" w:rsidR="005200D9" w:rsidRPr="00481D2D" w:rsidRDefault="005200D9" w:rsidP="003D6882">
            <w:pPr>
              <w:pStyle w:val="TAC"/>
              <w:keepNext w:val="0"/>
              <w:keepLines w:val="0"/>
              <w:rPr>
                <w:sz w:val="16"/>
                <w:szCs w:val="16"/>
              </w:rPr>
            </w:pPr>
            <w:r>
              <w:rPr>
                <w:rFonts w:cs="Arial"/>
                <w:noProof/>
                <w:sz w:val="16"/>
                <w:szCs w:val="16"/>
                <w:lang w:eastAsia="ko-KR"/>
              </w:rPr>
              <w:t>C3-175380</w:t>
            </w:r>
          </w:p>
        </w:tc>
        <w:tc>
          <w:tcPr>
            <w:tcW w:w="521" w:type="dxa"/>
            <w:shd w:val="solid" w:color="FFFFFF" w:fill="auto"/>
          </w:tcPr>
          <w:p w14:paraId="567EAB11" w14:textId="375E4B4B" w:rsidR="005200D9" w:rsidRPr="00481D2D" w:rsidRDefault="005200D9" w:rsidP="003D6882">
            <w:pPr>
              <w:pStyle w:val="TAL"/>
              <w:keepNext w:val="0"/>
              <w:keepLines w:val="0"/>
              <w:rPr>
                <w:sz w:val="16"/>
                <w:szCs w:val="16"/>
              </w:rPr>
            </w:pPr>
          </w:p>
        </w:tc>
        <w:tc>
          <w:tcPr>
            <w:tcW w:w="422" w:type="dxa"/>
            <w:shd w:val="solid" w:color="FFFFFF" w:fill="auto"/>
          </w:tcPr>
          <w:p w14:paraId="547599B2" w14:textId="377B48AC" w:rsidR="005200D9" w:rsidRPr="00481D2D" w:rsidRDefault="005200D9" w:rsidP="003D6882">
            <w:pPr>
              <w:pStyle w:val="TAR"/>
              <w:keepNext w:val="0"/>
              <w:keepLines w:val="0"/>
              <w:rPr>
                <w:sz w:val="16"/>
                <w:szCs w:val="16"/>
              </w:rPr>
            </w:pPr>
          </w:p>
        </w:tc>
        <w:tc>
          <w:tcPr>
            <w:tcW w:w="421" w:type="dxa"/>
            <w:shd w:val="solid" w:color="FFFFFF" w:fill="auto"/>
          </w:tcPr>
          <w:p w14:paraId="3E96186E" w14:textId="0F9FD2D1" w:rsidR="005200D9" w:rsidRPr="00481D2D" w:rsidRDefault="005200D9" w:rsidP="003D6882">
            <w:pPr>
              <w:pStyle w:val="TAC"/>
              <w:keepNext w:val="0"/>
              <w:keepLines w:val="0"/>
              <w:rPr>
                <w:sz w:val="16"/>
                <w:szCs w:val="16"/>
              </w:rPr>
            </w:pPr>
          </w:p>
        </w:tc>
        <w:tc>
          <w:tcPr>
            <w:tcW w:w="4868" w:type="dxa"/>
            <w:shd w:val="solid" w:color="FFFFFF" w:fill="auto"/>
          </w:tcPr>
          <w:p w14:paraId="1F341AD7" w14:textId="749D05BB" w:rsidR="005200D9" w:rsidRPr="00481D2D" w:rsidRDefault="005200D9" w:rsidP="003D6882">
            <w:pPr>
              <w:pStyle w:val="TAL"/>
              <w:keepNext w:val="0"/>
              <w:keepLines w:val="0"/>
              <w:rPr>
                <w:sz w:val="16"/>
                <w:szCs w:val="16"/>
              </w:rPr>
            </w:pPr>
            <w:r>
              <w:rPr>
                <w:rFonts w:cs="Arial"/>
                <w:noProof/>
                <w:sz w:val="16"/>
                <w:szCs w:val="16"/>
                <w:lang w:eastAsia="ko-KR"/>
              </w:rPr>
              <w:t>Update after CT3#92; inclusion of C3-175241, C3-175286, C3-175287, C3-175288, C3-175289.</w:t>
            </w:r>
          </w:p>
        </w:tc>
        <w:tc>
          <w:tcPr>
            <w:tcW w:w="705" w:type="dxa"/>
            <w:shd w:val="solid" w:color="FFFFFF" w:fill="auto"/>
          </w:tcPr>
          <w:p w14:paraId="2CF66CA5" w14:textId="473612A8" w:rsidR="005200D9" w:rsidRPr="00481D2D" w:rsidRDefault="005200D9" w:rsidP="003D6882">
            <w:pPr>
              <w:pStyle w:val="TAC"/>
              <w:keepNext w:val="0"/>
              <w:keepLines w:val="0"/>
              <w:rPr>
                <w:sz w:val="16"/>
                <w:szCs w:val="16"/>
              </w:rPr>
            </w:pPr>
            <w:r>
              <w:rPr>
                <w:rFonts w:cs="Arial"/>
                <w:noProof/>
                <w:sz w:val="16"/>
                <w:szCs w:val="16"/>
                <w:lang w:eastAsia="ko-KR"/>
              </w:rPr>
              <w:t>0.1.0</w:t>
            </w:r>
          </w:p>
        </w:tc>
      </w:tr>
      <w:tr w:rsidR="005200D9" w:rsidRPr="00481D2D" w14:paraId="034CFE30" w14:textId="77777777" w:rsidTr="005200D9">
        <w:tc>
          <w:tcPr>
            <w:tcW w:w="785" w:type="dxa"/>
            <w:shd w:val="solid" w:color="FFFFFF" w:fill="auto"/>
          </w:tcPr>
          <w:p w14:paraId="56CF2BE2" w14:textId="6204D123" w:rsidR="005200D9" w:rsidRPr="00481D2D" w:rsidRDefault="005200D9" w:rsidP="003D6882">
            <w:pPr>
              <w:pStyle w:val="TAC"/>
              <w:keepNext w:val="0"/>
              <w:keepLines w:val="0"/>
              <w:rPr>
                <w:sz w:val="16"/>
                <w:szCs w:val="16"/>
              </w:rPr>
            </w:pPr>
            <w:r>
              <w:rPr>
                <w:rFonts w:cs="Arial"/>
                <w:noProof/>
                <w:sz w:val="16"/>
                <w:szCs w:val="16"/>
                <w:lang w:eastAsia="ko-KR"/>
              </w:rPr>
              <w:t>2017-12</w:t>
            </w:r>
          </w:p>
        </w:tc>
        <w:tc>
          <w:tcPr>
            <w:tcW w:w="793" w:type="dxa"/>
            <w:shd w:val="solid" w:color="FFFFFF" w:fill="auto"/>
          </w:tcPr>
          <w:p w14:paraId="64D37044" w14:textId="13F80E9D" w:rsidR="005200D9" w:rsidRPr="00481D2D" w:rsidRDefault="005200D9" w:rsidP="003D6882">
            <w:pPr>
              <w:pStyle w:val="TAC"/>
              <w:keepNext w:val="0"/>
              <w:keepLines w:val="0"/>
              <w:rPr>
                <w:sz w:val="16"/>
                <w:szCs w:val="16"/>
              </w:rPr>
            </w:pPr>
            <w:r>
              <w:rPr>
                <w:rFonts w:cs="Arial"/>
                <w:noProof/>
                <w:sz w:val="16"/>
                <w:szCs w:val="16"/>
                <w:lang w:eastAsia="ko-KR"/>
              </w:rPr>
              <w:t>CT3#93</w:t>
            </w:r>
          </w:p>
        </w:tc>
        <w:tc>
          <w:tcPr>
            <w:tcW w:w="1070" w:type="dxa"/>
            <w:shd w:val="solid" w:color="FFFFFF" w:fill="auto"/>
          </w:tcPr>
          <w:p w14:paraId="1E86C183" w14:textId="19468B8B" w:rsidR="005200D9" w:rsidRPr="00481D2D" w:rsidRDefault="005200D9" w:rsidP="003D6882">
            <w:pPr>
              <w:pStyle w:val="TAC"/>
              <w:keepNext w:val="0"/>
              <w:keepLines w:val="0"/>
              <w:rPr>
                <w:sz w:val="16"/>
                <w:szCs w:val="16"/>
              </w:rPr>
            </w:pPr>
            <w:r>
              <w:rPr>
                <w:rFonts w:cs="Arial"/>
                <w:noProof/>
                <w:sz w:val="16"/>
                <w:szCs w:val="16"/>
                <w:lang w:eastAsia="ko-KR"/>
              </w:rPr>
              <w:t>C3-176400</w:t>
            </w:r>
          </w:p>
        </w:tc>
        <w:tc>
          <w:tcPr>
            <w:tcW w:w="521" w:type="dxa"/>
            <w:shd w:val="solid" w:color="FFFFFF" w:fill="auto"/>
          </w:tcPr>
          <w:p w14:paraId="32BA8C24" w14:textId="426401BA" w:rsidR="005200D9" w:rsidRPr="00481D2D" w:rsidRDefault="005200D9" w:rsidP="003D6882">
            <w:pPr>
              <w:pStyle w:val="TAL"/>
              <w:keepNext w:val="0"/>
              <w:keepLines w:val="0"/>
              <w:rPr>
                <w:sz w:val="16"/>
                <w:szCs w:val="16"/>
              </w:rPr>
            </w:pPr>
          </w:p>
        </w:tc>
        <w:tc>
          <w:tcPr>
            <w:tcW w:w="422" w:type="dxa"/>
            <w:shd w:val="solid" w:color="FFFFFF" w:fill="auto"/>
          </w:tcPr>
          <w:p w14:paraId="399F1AD8" w14:textId="77777777" w:rsidR="005200D9" w:rsidRPr="00481D2D" w:rsidRDefault="005200D9" w:rsidP="003D6882">
            <w:pPr>
              <w:pStyle w:val="TAR"/>
              <w:keepNext w:val="0"/>
              <w:keepLines w:val="0"/>
              <w:rPr>
                <w:sz w:val="16"/>
                <w:szCs w:val="16"/>
              </w:rPr>
            </w:pPr>
          </w:p>
        </w:tc>
        <w:tc>
          <w:tcPr>
            <w:tcW w:w="421" w:type="dxa"/>
            <w:shd w:val="solid" w:color="FFFFFF" w:fill="auto"/>
          </w:tcPr>
          <w:p w14:paraId="27D59B2D" w14:textId="11A3192F" w:rsidR="005200D9" w:rsidRPr="00481D2D" w:rsidRDefault="005200D9" w:rsidP="003D6882">
            <w:pPr>
              <w:pStyle w:val="TAC"/>
              <w:keepNext w:val="0"/>
              <w:keepLines w:val="0"/>
              <w:rPr>
                <w:sz w:val="16"/>
                <w:szCs w:val="16"/>
              </w:rPr>
            </w:pPr>
          </w:p>
        </w:tc>
        <w:tc>
          <w:tcPr>
            <w:tcW w:w="4868" w:type="dxa"/>
            <w:shd w:val="solid" w:color="FFFFFF" w:fill="auto"/>
          </w:tcPr>
          <w:p w14:paraId="48AEC47F" w14:textId="4BF0F845" w:rsidR="005200D9" w:rsidRPr="00481D2D" w:rsidRDefault="005200D9" w:rsidP="003D6882">
            <w:pPr>
              <w:pStyle w:val="TAL"/>
              <w:keepNext w:val="0"/>
              <w:keepLines w:val="0"/>
              <w:rPr>
                <w:sz w:val="16"/>
                <w:szCs w:val="16"/>
              </w:rPr>
            </w:pPr>
            <w:r>
              <w:rPr>
                <w:rFonts w:cs="Arial"/>
                <w:noProof/>
                <w:sz w:val="16"/>
                <w:szCs w:val="16"/>
                <w:lang w:eastAsia="ko-KR"/>
              </w:rPr>
              <w:t>Update after CT3#93; TS number changed to 29.561 and inclusion of C3-176265, C3-176266.</w:t>
            </w:r>
          </w:p>
        </w:tc>
        <w:tc>
          <w:tcPr>
            <w:tcW w:w="705" w:type="dxa"/>
            <w:shd w:val="solid" w:color="FFFFFF" w:fill="auto"/>
          </w:tcPr>
          <w:p w14:paraId="73B509FC" w14:textId="735CFA12" w:rsidR="005200D9" w:rsidRPr="00481D2D" w:rsidRDefault="005200D9" w:rsidP="003D6882">
            <w:pPr>
              <w:pStyle w:val="TAC"/>
              <w:keepNext w:val="0"/>
              <w:keepLines w:val="0"/>
              <w:rPr>
                <w:sz w:val="16"/>
                <w:szCs w:val="16"/>
              </w:rPr>
            </w:pPr>
            <w:r>
              <w:rPr>
                <w:rFonts w:cs="Arial"/>
                <w:noProof/>
                <w:sz w:val="16"/>
                <w:szCs w:val="16"/>
                <w:lang w:eastAsia="ko-KR"/>
              </w:rPr>
              <w:t>0.2.0</w:t>
            </w:r>
          </w:p>
        </w:tc>
      </w:tr>
      <w:tr w:rsidR="005200D9" w:rsidRPr="00481D2D" w14:paraId="42BA3668" w14:textId="77777777" w:rsidTr="005200D9">
        <w:tc>
          <w:tcPr>
            <w:tcW w:w="785" w:type="dxa"/>
            <w:shd w:val="solid" w:color="FFFFFF" w:fill="auto"/>
          </w:tcPr>
          <w:p w14:paraId="3BC031CF" w14:textId="01824E4B" w:rsidR="005200D9" w:rsidRPr="00481D2D" w:rsidRDefault="005200D9" w:rsidP="003D6882">
            <w:pPr>
              <w:pStyle w:val="TAC"/>
              <w:keepNext w:val="0"/>
              <w:keepLines w:val="0"/>
              <w:rPr>
                <w:sz w:val="16"/>
                <w:szCs w:val="16"/>
              </w:rPr>
            </w:pPr>
            <w:r>
              <w:rPr>
                <w:rFonts w:cs="Arial"/>
                <w:noProof/>
                <w:sz w:val="16"/>
                <w:szCs w:val="16"/>
                <w:lang w:eastAsia="ko-KR"/>
              </w:rPr>
              <w:t>2018-01</w:t>
            </w:r>
          </w:p>
        </w:tc>
        <w:tc>
          <w:tcPr>
            <w:tcW w:w="793" w:type="dxa"/>
            <w:shd w:val="solid" w:color="FFFFFF" w:fill="auto"/>
          </w:tcPr>
          <w:p w14:paraId="574398C8" w14:textId="15B914E0" w:rsidR="005200D9" w:rsidRPr="00481D2D" w:rsidRDefault="005200D9" w:rsidP="003D6882">
            <w:pPr>
              <w:pStyle w:val="TAC"/>
              <w:keepNext w:val="0"/>
              <w:keepLines w:val="0"/>
              <w:rPr>
                <w:sz w:val="16"/>
                <w:szCs w:val="16"/>
              </w:rPr>
            </w:pPr>
            <w:r>
              <w:rPr>
                <w:rFonts w:cs="Arial"/>
                <w:noProof/>
                <w:sz w:val="16"/>
                <w:szCs w:val="16"/>
                <w:lang w:eastAsia="ko-KR"/>
              </w:rPr>
              <w:t>CT3#94</w:t>
            </w:r>
          </w:p>
        </w:tc>
        <w:tc>
          <w:tcPr>
            <w:tcW w:w="1070" w:type="dxa"/>
            <w:shd w:val="solid" w:color="FFFFFF" w:fill="auto"/>
          </w:tcPr>
          <w:p w14:paraId="5749258B" w14:textId="76EF6773" w:rsidR="005200D9" w:rsidRPr="00481D2D" w:rsidRDefault="005200D9" w:rsidP="003D6882">
            <w:pPr>
              <w:pStyle w:val="TAC"/>
              <w:keepNext w:val="0"/>
              <w:keepLines w:val="0"/>
              <w:rPr>
                <w:sz w:val="16"/>
                <w:szCs w:val="16"/>
              </w:rPr>
            </w:pPr>
            <w:r>
              <w:rPr>
                <w:rFonts w:cs="Arial"/>
                <w:noProof/>
                <w:sz w:val="16"/>
                <w:szCs w:val="16"/>
                <w:lang w:eastAsia="ko-KR"/>
              </w:rPr>
              <w:t>C3-180365</w:t>
            </w:r>
          </w:p>
        </w:tc>
        <w:tc>
          <w:tcPr>
            <w:tcW w:w="521" w:type="dxa"/>
            <w:shd w:val="solid" w:color="FFFFFF" w:fill="auto"/>
          </w:tcPr>
          <w:p w14:paraId="2C322D20" w14:textId="5960AC60" w:rsidR="005200D9" w:rsidRPr="00481D2D" w:rsidRDefault="005200D9" w:rsidP="003D6882">
            <w:pPr>
              <w:pStyle w:val="TAL"/>
              <w:keepNext w:val="0"/>
              <w:keepLines w:val="0"/>
              <w:rPr>
                <w:sz w:val="16"/>
                <w:szCs w:val="16"/>
              </w:rPr>
            </w:pPr>
          </w:p>
        </w:tc>
        <w:tc>
          <w:tcPr>
            <w:tcW w:w="422" w:type="dxa"/>
            <w:shd w:val="solid" w:color="FFFFFF" w:fill="auto"/>
          </w:tcPr>
          <w:p w14:paraId="1BF9E01F" w14:textId="77777777" w:rsidR="005200D9" w:rsidRPr="00481D2D" w:rsidRDefault="005200D9" w:rsidP="003D6882">
            <w:pPr>
              <w:pStyle w:val="TAR"/>
              <w:keepNext w:val="0"/>
              <w:keepLines w:val="0"/>
              <w:rPr>
                <w:sz w:val="16"/>
                <w:szCs w:val="16"/>
              </w:rPr>
            </w:pPr>
          </w:p>
        </w:tc>
        <w:tc>
          <w:tcPr>
            <w:tcW w:w="421" w:type="dxa"/>
            <w:shd w:val="solid" w:color="FFFFFF" w:fill="auto"/>
          </w:tcPr>
          <w:p w14:paraId="5C17C147" w14:textId="6CC1B39E" w:rsidR="005200D9" w:rsidRPr="00481D2D" w:rsidRDefault="005200D9" w:rsidP="003D6882">
            <w:pPr>
              <w:pStyle w:val="TAC"/>
              <w:keepNext w:val="0"/>
              <w:keepLines w:val="0"/>
              <w:rPr>
                <w:sz w:val="16"/>
                <w:szCs w:val="16"/>
              </w:rPr>
            </w:pPr>
          </w:p>
        </w:tc>
        <w:tc>
          <w:tcPr>
            <w:tcW w:w="4868" w:type="dxa"/>
            <w:shd w:val="solid" w:color="FFFFFF" w:fill="auto"/>
          </w:tcPr>
          <w:p w14:paraId="165EAD97" w14:textId="58228F24" w:rsidR="005200D9" w:rsidRPr="00481D2D" w:rsidRDefault="005200D9" w:rsidP="003D6882">
            <w:pPr>
              <w:pStyle w:val="TAL"/>
              <w:keepNext w:val="0"/>
              <w:keepLines w:val="0"/>
              <w:rPr>
                <w:sz w:val="16"/>
                <w:szCs w:val="16"/>
              </w:rPr>
            </w:pPr>
            <w:r>
              <w:rPr>
                <w:rFonts w:cs="Arial"/>
                <w:noProof/>
                <w:sz w:val="16"/>
                <w:szCs w:val="16"/>
                <w:lang w:eastAsia="ko-KR"/>
              </w:rPr>
              <w:t>Update after CT3#94; inclusion of C3-180264, C3-180126, C3-180348, C3-180129, C3-180130.</w:t>
            </w:r>
          </w:p>
        </w:tc>
        <w:tc>
          <w:tcPr>
            <w:tcW w:w="705" w:type="dxa"/>
            <w:shd w:val="solid" w:color="FFFFFF" w:fill="auto"/>
          </w:tcPr>
          <w:p w14:paraId="493649CE" w14:textId="10015BCB" w:rsidR="005200D9" w:rsidRPr="00481D2D" w:rsidRDefault="005200D9" w:rsidP="003D6882">
            <w:pPr>
              <w:pStyle w:val="TAC"/>
              <w:keepNext w:val="0"/>
              <w:keepLines w:val="0"/>
              <w:rPr>
                <w:sz w:val="16"/>
                <w:szCs w:val="16"/>
              </w:rPr>
            </w:pPr>
            <w:r>
              <w:rPr>
                <w:rFonts w:cs="Arial"/>
                <w:noProof/>
                <w:sz w:val="16"/>
                <w:szCs w:val="16"/>
                <w:lang w:eastAsia="ko-KR"/>
              </w:rPr>
              <w:t>0.3.0</w:t>
            </w:r>
          </w:p>
        </w:tc>
      </w:tr>
      <w:tr w:rsidR="005200D9" w:rsidRPr="00481D2D" w14:paraId="2E93B009" w14:textId="77777777" w:rsidTr="005200D9">
        <w:tc>
          <w:tcPr>
            <w:tcW w:w="785" w:type="dxa"/>
            <w:shd w:val="solid" w:color="FFFFFF" w:fill="auto"/>
          </w:tcPr>
          <w:p w14:paraId="7CC61410" w14:textId="57A4665A" w:rsidR="005200D9" w:rsidRPr="00481D2D" w:rsidRDefault="005200D9" w:rsidP="003D6882">
            <w:pPr>
              <w:pStyle w:val="TAC"/>
              <w:keepNext w:val="0"/>
              <w:keepLines w:val="0"/>
              <w:rPr>
                <w:sz w:val="16"/>
                <w:szCs w:val="16"/>
              </w:rPr>
            </w:pPr>
            <w:r>
              <w:rPr>
                <w:rFonts w:cs="Arial"/>
                <w:noProof/>
                <w:sz w:val="16"/>
                <w:szCs w:val="16"/>
                <w:lang w:eastAsia="ko-KR"/>
              </w:rPr>
              <w:t>2018-03</w:t>
            </w:r>
          </w:p>
        </w:tc>
        <w:tc>
          <w:tcPr>
            <w:tcW w:w="793" w:type="dxa"/>
            <w:shd w:val="solid" w:color="FFFFFF" w:fill="auto"/>
          </w:tcPr>
          <w:p w14:paraId="55FC934F" w14:textId="25D5CD93" w:rsidR="005200D9" w:rsidRPr="00481D2D" w:rsidRDefault="005200D9" w:rsidP="003D6882">
            <w:pPr>
              <w:pStyle w:val="TAC"/>
              <w:keepNext w:val="0"/>
              <w:keepLines w:val="0"/>
              <w:rPr>
                <w:sz w:val="16"/>
                <w:szCs w:val="16"/>
              </w:rPr>
            </w:pPr>
            <w:r>
              <w:rPr>
                <w:rFonts w:cs="Arial"/>
                <w:noProof/>
                <w:sz w:val="16"/>
                <w:szCs w:val="16"/>
                <w:lang w:eastAsia="ko-KR"/>
              </w:rPr>
              <w:t>CT3#95</w:t>
            </w:r>
          </w:p>
        </w:tc>
        <w:tc>
          <w:tcPr>
            <w:tcW w:w="1070" w:type="dxa"/>
            <w:shd w:val="solid" w:color="FFFFFF" w:fill="auto"/>
          </w:tcPr>
          <w:p w14:paraId="55AC344F" w14:textId="1F2BEA13" w:rsidR="005200D9" w:rsidRPr="00481D2D" w:rsidRDefault="005200D9" w:rsidP="003D6882">
            <w:pPr>
              <w:pStyle w:val="TAC"/>
              <w:keepNext w:val="0"/>
              <w:keepLines w:val="0"/>
              <w:rPr>
                <w:sz w:val="16"/>
                <w:szCs w:val="16"/>
              </w:rPr>
            </w:pPr>
            <w:r>
              <w:rPr>
                <w:rFonts w:cs="Arial"/>
                <w:noProof/>
                <w:sz w:val="16"/>
                <w:szCs w:val="16"/>
                <w:lang w:eastAsia="ko-KR"/>
              </w:rPr>
              <w:t>C3-181371</w:t>
            </w:r>
          </w:p>
        </w:tc>
        <w:tc>
          <w:tcPr>
            <w:tcW w:w="521" w:type="dxa"/>
            <w:shd w:val="solid" w:color="FFFFFF" w:fill="auto"/>
          </w:tcPr>
          <w:p w14:paraId="4A5FA925" w14:textId="72BFAA2C" w:rsidR="005200D9" w:rsidRPr="00481D2D" w:rsidRDefault="005200D9" w:rsidP="003D6882">
            <w:pPr>
              <w:pStyle w:val="TAL"/>
              <w:keepNext w:val="0"/>
              <w:keepLines w:val="0"/>
              <w:rPr>
                <w:sz w:val="16"/>
                <w:szCs w:val="16"/>
              </w:rPr>
            </w:pPr>
          </w:p>
        </w:tc>
        <w:tc>
          <w:tcPr>
            <w:tcW w:w="422" w:type="dxa"/>
            <w:shd w:val="solid" w:color="FFFFFF" w:fill="auto"/>
          </w:tcPr>
          <w:p w14:paraId="52E8C03D" w14:textId="3DF060EE" w:rsidR="005200D9" w:rsidRPr="00481D2D" w:rsidRDefault="005200D9" w:rsidP="003D6882">
            <w:pPr>
              <w:pStyle w:val="TAR"/>
              <w:keepNext w:val="0"/>
              <w:keepLines w:val="0"/>
              <w:rPr>
                <w:sz w:val="16"/>
                <w:szCs w:val="16"/>
              </w:rPr>
            </w:pPr>
          </w:p>
        </w:tc>
        <w:tc>
          <w:tcPr>
            <w:tcW w:w="421" w:type="dxa"/>
            <w:shd w:val="solid" w:color="FFFFFF" w:fill="auto"/>
          </w:tcPr>
          <w:p w14:paraId="4623CF28" w14:textId="49C3698B" w:rsidR="005200D9" w:rsidRPr="00481D2D" w:rsidRDefault="005200D9" w:rsidP="003D6882">
            <w:pPr>
              <w:pStyle w:val="TAC"/>
              <w:keepNext w:val="0"/>
              <w:keepLines w:val="0"/>
              <w:rPr>
                <w:sz w:val="16"/>
                <w:szCs w:val="16"/>
              </w:rPr>
            </w:pPr>
          </w:p>
        </w:tc>
        <w:tc>
          <w:tcPr>
            <w:tcW w:w="4868" w:type="dxa"/>
            <w:shd w:val="solid" w:color="FFFFFF" w:fill="auto"/>
          </w:tcPr>
          <w:p w14:paraId="66CF1A0E" w14:textId="7EFF1AAC" w:rsidR="005200D9" w:rsidRPr="00481D2D" w:rsidRDefault="005200D9" w:rsidP="003D6882">
            <w:pPr>
              <w:pStyle w:val="TAL"/>
              <w:keepNext w:val="0"/>
              <w:keepLines w:val="0"/>
              <w:rPr>
                <w:sz w:val="16"/>
                <w:szCs w:val="16"/>
              </w:rPr>
            </w:pPr>
            <w:r>
              <w:rPr>
                <w:rFonts w:cs="Arial"/>
                <w:noProof/>
                <w:sz w:val="16"/>
                <w:szCs w:val="16"/>
                <w:lang w:eastAsia="ko-KR"/>
              </w:rPr>
              <w:t>Update after CT3#95; inclusion of C3-181043, C3-181044, C3-181261, C3-181047, C3-181099.</w:t>
            </w:r>
          </w:p>
        </w:tc>
        <w:tc>
          <w:tcPr>
            <w:tcW w:w="705" w:type="dxa"/>
            <w:shd w:val="solid" w:color="FFFFFF" w:fill="auto"/>
          </w:tcPr>
          <w:p w14:paraId="322773D6" w14:textId="2E4F108B" w:rsidR="005200D9" w:rsidRPr="00481D2D" w:rsidRDefault="005200D9" w:rsidP="003D6882">
            <w:pPr>
              <w:pStyle w:val="TAC"/>
              <w:keepNext w:val="0"/>
              <w:keepLines w:val="0"/>
              <w:rPr>
                <w:sz w:val="16"/>
                <w:szCs w:val="16"/>
              </w:rPr>
            </w:pPr>
            <w:r>
              <w:rPr>
                <w:rFonts w:cs="Arial"/>
                <w:noProof/>
                <w:sz w:val="16"/>
                <w:szCs w:val="16"/>
                <w:lang w:eastAsia="ko-KR"/>
              </w:rPr>
              <w:t>0.4.0</w:t>
            </w:r>
          </w:p>
        </w:tc>
      </w:tr>
      <w:tr w:rsidR="005200D9" w:rsidRPr="00481D2D" w14:paraId="55FC4437" w14:textId="77777777" w:rsidTr="005200D9">
        <w:tc>
          <w:tcPr>
            <w:tcW w:w="785" w:type="dxa"/>
            <w:shd w:val="solid" w:color="FFFFFF" w:fill="auto"/>
          </w:tcPr>
          <w:p w14:paraId="72D51432" w14:textId="1DA0C25C" w:rsidR="005200D9" w:rsidRPr="00481D2D" w:rsidRDefault="005200D9" w:rsidP="003D6882">
            <w:pPr>
              <w:pStyle w:val="TAC"/>
              <w:keepNext w:val="0"/>
              <w:keepLines w:val="0"/>
              <w:rPr>
                <w:sz w:val="16"/>
                <w:szCs w:val="16"/>
              </w:rPr>
            </w:pPr>
            <w:r>
              <w:rPr>
                <w:rFonts w:cs="Arial"/>
                <w:noProof/>
                <w:sz w:val="16"/>
                <w:szCs w:val="16"/>
                <w:lang w:eastAsia="ko-KR"/>
              </w:rPr>
              <w:t>2018-04</w:t>
            </w:r>
          </w:p>
        </w:tc>
        <w:tc>
          <w:tcPr>
            <w:tcW w:w="793" w:type="dxa"/>
            <w:shd w:val="solid" w:color="FFFFFF" w:fill="auto"/>
          </w:tcPr>
          <w:p w14:paraId="7374B494" w14:textId="16FB5570" w:rsidR="005200D9" w:rsidRPr="00481D2D" w:rsidRDefault="005200D9" w:rsidP="003D6882">
            <w:pPr>
              <w:pStyle w:val="TAC"/>
              <w:keepNext w:val="0"/>
              <w:keepLines w:val="0"/>
              <w:rPr>
                <w:sz w:val="16"/>
                <w:szCs w:val="16"/>
              </w:rPr>
            </w:pPr>
            <w:r>
              <w:rPr>
                <w:rFonts w:cs="Arial"/>
                <w:noProof/>
                <w:sz w:val="16"/>
                <w:szCs w:val="16"/>
                <w:lang w:eastAsia="ko-KR"/>
              </w:rPr>
              <w:t>CT3#96</w:t>
            </w:r>
          </w:p>
        </w:tc>
        <w:tc>
          <w:tcPr>
            <w:tcW w:w="1070" w:type="dxa"/>
            <w:shd w:val="solid" w:color="FFFFFF" w:fill="auto"/>
          </w:tcPr>
          <w:p w14:paraId="5F4079B1" w14:textId="5CE85C28" w:rsidR="005200D9" w:rsidRPr="00481D2D" w:rsidRDefault="005200D9" w:rsidP="003D6882">
            <w:pPr>
              <w:pStyle w:val="TAC"/>
              <w:keepNext w:val="0"/>
              <w:keepLines w:val="0"/>
              <w:rPr>
                <w:sz w:val="16"/>
                <w:szCs w:val="16"/>
              </w:rPr>
            </w:pPr>
            <w:r>
              <w:rPr>
                <w:rFonts w:cs="Arial"/>
                <w:noProof/>
                <w:sz w:val="16"/>
                <w:szCs w:val="16"/>
                <w:lang w:eastAsia="ko-KR"/>
              </w:rPr>
              <w:t>C3-182519</w:t>
            </w:r>
          </w:p>
        </w:tc>
        <w:tc>
          <w:tcPr>
            <w:tcW w:w="521" w:type="dxa"/>
            <w:shd w:val="solid" w:color="FFFFFF" w:fill="auto"/>
          </w:tcPr>
          <w:p w14:paraId="478952BE" w14:textId="59244F89" w:rsidR="005200D9" w:rsidRPr="00481D2D" w:rsidRDefault="005200D9" w:rsidP="003D6882">
            <w:pPr>
              <w:pStyle w:val="TAL"/>
              <w:keepNext w:val="0"/>
              <w:keepLines w:val="0"/>
              <w:rPr>
                <w:sz w:val="16"/>
                <w:szCs w:val="16"/>
              </w:rPr>
            </w:pPr>
          </w:p>
        </w:tc>
        <w:tc>
          <w:tcPr>
            <w:tcW w:w="422" w:type="dxa"/>
            <w:shd w:val="solid" w:color="FFFFFF" w:fill="auto"/>
          </w:tcPr>
          <w:p w14:paraId="7A381BE3" w14:textId="77777777" w:rsidR="005200D9" w:rsidRPr="00481D2D" w:rsidRDefault="005200D9" w:rsidP="003D6882">
            <w:pPr>
              <w:pStyle w:val="TAR"/>
              <w:keepNext w:val="0"/>
              <w:keepLines w:val="0"/>
              <w:rPr>
                <w:sz w:val="16"/>
                <w:szCs w:val="16"/>
              </w:rPr>
            </w:pPr>
          </w:p>
        </w:tc>
        <w:tc>
          <w:tcPr>
            <w:tcW w:w="421" w:type="dxa"/>
            <w:shd w:val="solid" w:color="FFFFFF" w:fill="auto"/>
          </w:tcPr>
          <w:p w14:paraId="5592BDA3" w14:textId="610C0EEA" w:rsidR="005200D9" w:rsidRPr="00481D2D" w:rsidRDefault="005200D9" w:rsidP="003D6882">
            <w:pPr>
              <w:pStyle w:val="TAC"/>
              <w:keepNext w:val="0"/>
              <w:keepLines w:val="0"/>
              <w:rPr>
                <w:sz w:val="16"/>
                <w:szCs w:val="16"/>
              </w:rPr>
            </w:pPr>
          </w:p>
        </w:tc>
        <w:tc>
          <w:tcPr>
            <w:tcW w:w="4868" w:type="dxa"/>
            <w:shd w:val="solid" w:color="FFFFFF" w:fill="auto"/>
          </w:tcPr>
          <w:p w14:paraId="7981FEE3" w14:textId="230477AB" w:rsidR="005200D9" w:rsidRPr="00481D2D" w:rsidRDefault="005200D9" w:rsidP="003D6882">
            <w:pPr>
              <w:pStyle w:val="TAL"/>
              <w:keepNext w:val="0"/>
              <w:keepLines w:val="0"/>
              <w:rPr>
                <w:sz w:val="16"/>
                <w:szCs w:val="16"/>
              </w:rPr>
            </w:pPr>
            <w:r>
              <w:rPr>
                <w:rFonts w:cs="Arial"/>
                <w:noProof/>
                <w:sz w:val="16"/>
                <w:szCs w:val="16"/>
                <w:lang w:eastAsia="ko-KR"/>
              </w:rPr>
              <w:t>Update after CT3#96; inclusion of C3-182183, C3-182381, C3-182382, C3-182383.</w:t>
            </w:r>
          </w:p>
        </w:tc>
        <w:tc>
          <w:tcPr>
            <w:tcW w:w="705" w:type="dxa"/>
            <w:shd w:val="solid" w:color="FFFFFF" w:fill="auto"/>
          </w:tcPr>
          <w:p w14:paraId="0B1C4128" w14:textId="413BF604" w:rsidR="005200D9" w:rsidRPr="00481D2D" w:rsidRDefault="005200D9" w:rsidP="003D6882">
            <w:pPr>
              <w:pStyle w:val="TAC"/>
              <w:keepNext w:val="0"/>
              <w:keepLines w:val="0"/>
              <w:rPr>
                <w:sz w:val="16"/>
                <w:szCs w:val="16"/>
              </w:rPr>
            </w:pPr>
            <w:r>
              <w:rPr>
                <w:rFonts w:cs="Arial"/>
                <w:noProof/>
                <w:sz w:val="16"/>
                <w:szCs w:val="16"/>
                <w:lang w:eastAsia="ko-KR"/>
              </w:rPr>
              <w:t>0.5.0</w:t>
            </w:r>
          </w:p>
        </w:tc>
      </w:tr>
      <w:tr w:rsidR="005200D9" w:rsidRPr="00481D2D" w14:paraId="6CD0CB6E" w14:textId="77777777" w:rsidTr="005200D9">
        <w:tc>
          <w:tcPr>
            <w:tcW w:w="785" w:type="dxa"/>
            <w:shd w:val="solid" w:color="FFFFFF" w:fill="auto"/>
          </w:tcPr>
          <w:p w14:paraId="49D1E405" w14:textId="71A59F9C" w:rsidR="005200D9" w:rsidRPr="00481D2D" w:rsidRDefault="005200D9" w:rsidP="003D6882">
            <w:pPr>
              <w:pStyle w:val="TAC"/>
              <w:keepNext w:val="0"/>
              <w:keepLines w:val="0"/>
              <w:rPr>
                <w:sz w:val="16"/>
                <w:szCs w:val="16"/>
              </w:rPr>
            </w:pPr>
            <w:r>
              <w:rPr>
                <w:rFonts w:cs="Arial"/>
                <w:noProof/>
                <w:sz w:val="16"/>
                <w:szCs w:val="16"/>
                <w:lang w:eastAsia="ko-KR"/>
              </w:rPr>
              <w:t>2018-06</w:t>
            </w:r>
          </w:p>
        </w:tc>
        <w:tc>
          <w:tcPr>
            <w:tcW w:w="793" w:type="dxa"/>
            <w:shd w:val="solid" w:color="FFFFFF" w:fill="auto"/>
          </w:tcPr>
          <w:p w14:paraId="14257F31" w14:textId="7DFB722C" w:rsidR="005200D9" w:rsidRPr="00481D2D" w:rsidRDefault="005200D9" w:rsidP="003D6882">
            <w:pPr>
              <w:pStyle w:val="TAC"/>
              <w:keepNext w:val="0"/>
              <w:keepLines w:val="0"/>
              <w:rPr>
                <w:sz w:val="16"/>
                <w:szCs w:val="16"/>
              </w:rPr>
            </w:pPr>
            <w:r>
              <w:rPr>
                <w:rFonts w:cs="Arial"/>
                <w:noProof/>
                <w:sz w:val="16"/>
                <w:szCs w:val="16"/>
                <w:lang w:eastAsia="ko-KR"/>
              </w:rPr>
              <w:t>CT3#97</w:t>
            </w:r>
          </w:p>
        </w:tc>
        <w:tc>
          <w:tcPr>
            <w:tcW w:w="1070" w:type="dxa"/>
            <w:shd w:val="solid" w:color="FFFFFF" w:fill="auto"/>
          </w:tcPr>
          <w:p w14:paraId="7D8D3970" w14:textId="7638F318" w:rsidR="005200D9" w:rsidRPr="00481D2D" w:rsidRDefault="005200D9" w:rsidP="003D6882">
            <w:pPr>
              <w:pStyle w:val="TAC"/>
              <w:keepNext w:val="0"/>
              <w:keepLines w:val="0"/>
              <w:rPr>
                <w:sz w:val="16"/>
                <w:szCs w:val="16"/>
              </w:rPr>
            </w:pPr>
            <w:r>
              <w:rPr>
                <w:rFonts w:cs="Arial"/>
                <w:noProof/>
                <w:sz w:val="16"/>
                <w:szCs w:val="16"/>
                <w:lang w:eastAsia="ko-KR"/>
              </w:rPr>
              <w:t>C3-183917</w:t>
            </w:r>
          </w:p>
        </w:tc>
        <w:tc>
          <w:tcPr>
            <w:tcW w:w="521" w:type="dxa"/>
            <w:shd w:val="solid" w:color="FFFFFF" w:fill="auto"/>
          </w:tcPr>
          <w:p w14:paraId="2DE17832" w14:textId="01D2D7E8" w:rsidR="005200D9" w:rsidRPr="00481D2D" w:rsidRDefault="005200D9" w:rsidP="003D6882">
            <w:pPr>
              <w:pStyle w:val="TAL"/>
              <w:keepNext w:val="0"/>
              <w:keepLines w:val="0"/>
              <w:rPr>
                <w:sz w:val="16"/>
                <w:szCs w:val="16"/>
              </w:rPr>
            </w:pPr>
          </w:p>
        </w:tc>
        <w:tc>
          <w:tcPr>
            <w:tcW w:w="422" w:type="dxa"/>
            <w:shd w:val="solid" w:color="FFFFFF" w:fill="auto"/>
          </w:tcPr>
          <w:p w14:paraId="3DCCEF67" w14:textId="77777777" w:rsidR="005200D9" w:rsidRPr="00481D2D" w:rsidRDefault="005200D9" w:rsidP="003D6882">
            <w:pPr>
              <w:pStyle w:val="TAR"/>
              <w:keepNext w:val="0"/>
              <w:keepLines w:val="0"/>
              <w:rPr>
                <w:sz w:val="16"/>
                <w:szCs w:val="16"/>
              </w:rPr>
            </w:pPr>
          </w:p>
        </w:tc>
        <w:tc>
          <w:tcPr>
            <w:tcW w:w="421" w:type="dxa"/>
            <w:shd w:val="solid" w:color="FFFFFF" w:fill="auto"/>
          </w:tcPr>
          <w:p w14:paraId="7A092911" w14:textId="10B1A03F" w:rsidR="005200D9" w:rsidRPr="00481D2D" w:rsidRDefault="005200D9" w:rsidP="003D6882">
            <w:pPr>
              <w:pStyle w:val="TAC"/>
              <w:keepNext w:val="0"/>
              <w:keepLines w:val="0"/>
              <w:rPr>
                <w:sz w:val="16"/>
                <w:szCs w:val="16"/>
              </w:rPr>
            </w:pPr>
          </w:p>
        </w:tc>
        <w:tc>
          <w:tcPr>
            <w:tcW w:w="4868" w:type="dxa"/>
            <w:shd w:val="solid" w:color="FFFFFF" w:fill="auto"/>
          </w:tcPr>
          <w:p w14:paraId="4C796B89" w14:textId="5CDA8C84" w:rsidR="005200D9" w:rsidRPr="00481D2D" w:rsidRDefault="005200D9" w:rsidP="003D6882">
            <w:pPr>
              <w:pStyle w:val="TAL"/>
              <w:keepNext w:val="0"/>
              <w:keepLines w:val="0"/>
              <w:rPr>
                <w:sz w:val="16"/>
                <w:szCs w:val="16"/>
              </w:rPr>
            </w:pPr>
            <w:r>
              <w:rPr>
                <w:rFonts w:cs="Arial"/>
                <w:noProof/>
                <w:sz w:val="16"/>
                <w:szCs w:val="16"/>
                <w:lang w:eastAsia="ko-KR"/>
              </w:rPr>
              <w:t>Update after CT3#97; inclusion of C3-183308, C3-183309, C3-183310, C3-183318, C3-183319, C3-183717, C3-183321, C3-183325, C3-183326, C3-183327, C3-183729.</w:t>
            </w:r>
          </w:p>
        </w:tc>
        <w:tc>
          <w:tcPr>
            <w:tcW w:w="705" w:type="dxa"/>
            <w:shd w:val="solid" w:color="FFFFFF" w:fill="auto"/>
          </w:tcPr>
          <w:p w14:paraId="691F3212" w14:textId="042197F0" w:rsidR="005200D9" w:rsidRPr="00481D2D" w:rsidRDefault="005200D9" w:rsidP="003D6882">
            <w:pPr>
              <w:pStyle w:val="TAC"/>
              <w:keepNext w:val="0"/>
              <w:keepLines w:val="0"/>
              <w:rPr>
                <w:sz w:val="16"/>
                <w:szCs w:val="16"/>
              </w:rPr>
            </w:pPr>
            <w:r>
              <w:rPr>
                <w:rFonts w:cs="Arial"/>
                <w:noProof/>
                <w:sz w:val="16"/>
                <w:szCs w:val="16"/>
                <w:lang w:eastAsia="ko-KR"/>
              </w:rPr>
              <w:t>0.6.0</w:t>
            </w:r>
          </w:p>
        </w:tc>
      </w:tr>
      <w:tr w:rsidR="005200D9" w:rsidRPr="00481D2D" w14:paraId="142B0794" w14:textId="77777777" w:rsidTr="005200D9">
        <w:tc>
          <w:tcPr>
            <w:tcW w:w="785" w:type="dxa"/>
            <w:shd w:val="solid" w:color="FFFFFF" w:fill="auto"/>
          </w:tcPr>
          <w:p w14:paraId="21193492" w14:textId="68AB5F46" w:rsidR="005200D9" w:rsidRPr="00481D2D" w:rsidRDefault="005200D9" w:rsidP="003D6882">
            <w:pPr>
              <w:pStyle w:val="TAC"/>
              <w:keepNext w:val="0"/>
              <w:keepLines w:val="0"/>
              <w:rPr>
                <w:sz w:val="16"/>
                <w:szCs w:val="16"/>
              </w:rPr>
            </w:pPr>
            <w:r>
              <w:rPr>
                <w:rFonts w:cs="Arial"/>
                <w:noProof/>
                <w:sz w:val="16"/>
                <w:szCs w:val="16"/>
                <w:lang w:eastAsia="ko-KR"/>
              </w:rPr>
              <w:t>2018-06</w:t>
            </w:r>
          </w:p>
        </w:tc>
        <w:tc>
          <w:tcPr>
            <w:tcW w:w="793" w:type="dxa"/>
            <w:shd w:val="solid" w:color="FFFFFF" w:fill="auto"/>
          </w:tcPr>
          <w:p w14:paraId="5F029762" w14:textId="0031C377" w:rsidR="005200D9" w:rsidRPr="00481D2D" w:rsidRDefault="005200D9" w:rsidP="003D6882">
            <w:pPr>
              <w:pStyle w:val="TAC"/>
              <w:keepNext w:val="0"/>
              <w:keepLines w:val="0"/>
              <w:rPr>
                <w:sz w:val="16"/>
                <w:szCs w:val="16"/>
              </w:rPr>
            </w:pPr>
            <w:r>
              <w:rPr>
                <w:rFonts w:cs="Arial"/>
                <w:noProof/>
                <w:sz w:val="16"/>
                <w:szCs w:val="16"/>
                <w:lang w:eastAsia="ko-KR"/>
              </w:rPr>
              <w:t>CT#80</w:t>
            </w:r>
          </w:p>
        </w:tc>
        <w:tc>
          <w:tcPr>
            <w:tcW w:w="1070" w:type="dxa"/>
            <w:shd w:val="solid" w:color="FFFFFF" w:fill="auto"/>
          </w:tcPr>
          <w:p w14:paraId="01767C59" w14:textId="5C78CB72" w:rsidR="005200D9" w:rsidRPr="00481D2D" w:rsidRDefault="005200D9" w:rsidP="003D6882">
            <w:pPr>
              <w:pStyle w:val="TAC"/>
              <w:keepNext w:val="0"/>
              <w:keepLines w:val="0"/>
              <w:rPr>
                <w:sz w:val="16"/>
                <w:szCs w:val="16"/>
              </w:rPr>
            </w:pPr>
            <w:r>
              <w:rPr>
                <w:rFonts w:cs="Arial"/>
                <w:noProof/>
                <w:sz w:val="16"/>
                <w:szCs w:val="16"/>
                <w:lang w:eastAsia="ko-KR"/>
              </w:rPr>
              <w:t>CP-181027</w:t>
            </w:r>
          </w:p>
        </w:tc>
        <w:tc>
          <w:tcPr>
            <w:tcW w:w="521" w:type="dxa"/>
            <w:shd w:val="solid" w:color="FFFFFF" w:fill="auto"/>
          </w:tcPr>
          <w:p w14:paraId="398D0B78" w14:textId="2121C0D2" w:rsidR="005200D9" w:rsidRPr="00481D2D" w:rsidRDefault="005200D9" w:rsidP="003D6882">
            <w:pPr>
              <w:pStyle w:val="TAL"/>
              <w:keepNext w:val="0"/>
              <w:keepLines w:val="0"/>
              <w:rPr>
                <w:sz w:val="16"/>
                <w:szCs w:val="16"/>
              </w:rPr>
            </w:pPr>
          </w:p>
        </w:tc>
        <w:tc>
          <w:tcPr>
            <w:tcW w:w="422" w:type="dxa"/>
            <w:shd w:val="solid" w:color="FFFFFF" w:fill="auto"/>
          </w:tcPr>
          <w:p w14:paraId="72FDC9B7" w14:textId="26EEED44" w:rsidR="005200D9" w:rsidRPr="00481D2D" w:rsidRDefault="005200D9" w:rsidP="003D6882">
            <w:pPr>
              <w:pStyle w:val="TAR"/>
              <w:keepNext w:val="0"/>
              <w:keepLines w:val="0"/>
              <w:rPr>
                <w:sz w:val="16"/>
                <w:szCs w:val="16"/>
              </w:rPr>
            </w:pPr>
          </w:p>
        </w:tc>
        <w:tc>
          <w:tcPr>
            <w:tcW w:w="421" w:type="dxa"/>
            <w:shd w:val="solid" w:color="FFFFFF" w:fill="auto"/>
          </w:tcPr>
          <w:p w14:paraId="0D3075F5" w14:textId="37110D4A" w:rsidR="005200D9" w:rsidRPr="00481D2D" w:rsidRDefault="005200D9" w:rsidP="003D6882">
            <w:pPr>
              <w:pStyle w:val="TAC"/>
              <w:keepNext w:val="0"/>
              <w:keepLines w:val="0"/>
              <w:rPr>
                <w:sz w:val="16"/>
                <w:szCs w:val="16"/>
              </w:rPr>
            </w:pPr>
          </w:p>
        </w:tc>
        <w:tc>
          <w:tcPr>
            <w:tcW w:w="4868" w:type="dxa"/>
            <w:shd w:val="solid" w:color="FFFFFF" w:fill="auto"/>
          </w:tcPr>
          <w:p w14:paraId="1729F0E1" w14:textId="058B3A7D" w:rsidR="005200D9" w:rsidRPr="00481D2D" w:rsidRDefault="005200D9" w:rsidP="003D6882">
            <w:pPr>
              <w:pStyle w:val="TAL"/>
              <w:keepNext w:val="0"/>
              <w:keepLines w:val="0"/>
              <w:rPr>
                <w:sz w:val="16"/>
                <w:szCs w:val="16"/>
              </w:rPr>
            </w:pPr>
            <w:r>
              <w:rPr>
                <w:rFonts w:cs="Arial"/>
                <w:noProof/>
                <w:sz w:val="16"/>
                <w:szCs w:val="16"/>
                <w:lang w:eastAsia="ko-KR"/>
              </w:rPr>
              <w:t>TS sent to plenary for approval</w:t>
            </w:r>
          </w:p>
        </w:tc>
        <w:tc>
          <w:tcPr>
            <w:tcW w:w="705" w:type="dxa"/>
            <w:shd w:val="solid" w:color="FFFFFF" w:fill="auto"/>
          </w:tcPr>
          <w:p w14:paraId="3F0A960B" w14:textId="08E56397" w:rsidR="005200D9" w:rsidRPr="00481D2D" w:rsidRDefault="005200D9" w:rsidP="003D6882">
            <w:pPr>
              <w:pStyle w:val="TAC"/>
              <w:keepNext w:val="0"/>
              <w:keepLines w:val="0"/>
              <w:rPr>
                <w:sz w:val="16"/>
                <w:szCs w:val="16"/>
              </w:rPr>
            </w:pPr>
            <w:r>
              <w:rPr>
                <w:rFonts w:cs="Arial"/>
                <w:noProof/>
                <w:sz w:val="16"/>
                <w:szCs w:val="16"/>
                <w:lang w:eastAsia="ko-KR"/>
              </w:rPr>
              <w:t>1.0.0</w:t>
            </w:r>
          </w:p>
        </w:tc>
      </w:tr>
      <w:tr w:rsidR="005200D9" w:rsidRPr="00481D2D" w14:paraId="49885231" w14:textId="77777777" w:rsidTr="005200D9">
        <w:tc>
          <w:tcPr>
            <w:tcW w:w="785" w:type="dxa"/>
            <w:shd w:val="solid" w:color="FFFFFF" w:fill="auto"/>
          </w:tcPr>
          <w:p w14:paraId="51CE7B9A" w14:textId="698482F2" w:rsidR="005200D9" w:rsidRPr="00481D2D" w:rsidRDefault="005200D9" w:rsidP="003D6882">
            <w:pPr>
              <w:pStyle w:val="TAC"/>
              <w:keepNext w:val="0"/>
              <w:keepLines w:val="0"/>
              <w:rPr>
                <w:sz w:val="16"/>
                <w:szCs w:val="16"/>
              </w:rPr>
            </w:pPr>
            <w:r>
              <w:rPr>
                <w:rFonts w:cs="Arial"/>
                <w:noProof/>
                <w:sz w:val="16"/>
                <w:szCs w:val="16"/>
                <w:lang w:eastAsia="ko-KR"/>
              </w:rPr>
              <w:t>2018-06</w:t>
            </w:r>
          </w:p>
        </w:tc>
        <w:tc>
          <w:tcPr>
            <w:tcW w:w="793" w:type="dxa"/>
            <w:shd w:val="solid" w:color="FFFFFF" w:fill="auto"/>
          </w:tcPr>
          <w:p w14:paraId="79689DAE" w14:textId="725BCCE2" w:rsidR="005200D9" w:rsidRPr="00481D2D" w:rsidRDefault="005200D9" w:rsidP="003D6882">
            <w:pPr>
              <w:pStyle w:val="TAC"/>
              <w:keepNext w:val="0"/>
              <w:keepLines w:val="0"/>
              <w:rPr>
                <w:sz w:val="16"/>
                <w:szCs w:val="16"/>
              </w:rPr>
            </w:pPr>
            <w:r>
              <w:rPr>
                <w:rFonts w:cs="Arial"/>
                <w:noProof/>
                <w:sz w:val="16"/>
                <w:szCs w:val="16"/>
                <w:lang w:eastAsia="ko-KR"/>
              </w:rPr>
              <w:t>CT#80</w:t>
            </w:r>
          </w:p>
        </w:tc>
        <w:tc>
          <w:tcPr>
            <w:tcW w:w="1070" w:type="dxa"/>
            <w:shd w:val="solid" w:color="FFFFFF" w:fill="auto"/>
          </w:tcPr>
          <w:p w14:paraId="3D761B24" w14:textId="345D8D1A" w:rsidR="005200D9" w:rsidRPr="00481D2D" w:rsidRDefault="005200D9" w:rsidP="003D6882">
            <w:pPr>
              <w:pStyle w:val="TAC"/>
              <w:keepNext w:val="0"/>
              <w:keepLines w:val="0"/>
              <w:rPr>
                <w:sz w:val="16"/>
                <w:szCs w:val="16"/>
              </w:rPr>
            </w:pPr>
            <w:r>
              <w:rPr>
                <w:rFonts w:cs="Arial"/>
                <w:noProof/>
                <w:sz w:val="16"/>
                <w:szCs w:val="16"/>
                <w:lang w:eastAsia="ko-KR"/>
              </w:rPr>
              <w:t>CP-181027</w:t>
            </w:r>
          </w:p>
        </w:tc>
        <w:tc>
          <w:tcPr>
            <w:tcW w:w="521" w:type="dxa"/>
            <w:shd w:val="solid" w:color="FFFFFF" w:fill="auto"/>
          </w:tcPr>
          <w:p w14:paraId="76FC0286" w14:textId="03FAE016" w:rsidR="005200D9" w:rsidRPr="00481D2D" w:rsidRDefault="005200D9" w:rsidP="003D6882">
            <w:pPr>
              <w:pStyle w:val="TAL"/>
              <w:keepNext w:val="0"/>
              <w:keepLines w:val="0"/>
              <w:rPr>
                <w:sz w:val="16"/>
                <w:szCs w:val="16"/>
              </w:rPr>
            </w:pPr>
          </w:p>
        </w:tc>
        <w:tc>
          <w:tcPr>
            <w:tcW w:w="422" w:type="dxa"/>
            <w:shd w:val="solid" w:color="FFFFFF" w:fill="auto"/>
          </w:tcPr>
          <w:p w14:paraId="3CF9D5B3" w14:textId="4A7363F7" w:rsidR="005200D9" w:rsidRPr="00481D2D" w:rsidRDefault="005200D9" w:rsidP="003D6882">
            <w:pPr>
              <w:pStyle w:val="TAR"/>
              <w:keepNext w:val="0"/>
              <w:keepLines w:val="0"/>
              <w:rPr>
                <w:sz w:val="16"/>
                <w:szCs w:val="16"/>
              </w:rPr>
            </w:pPr>
          </w:p>
        </w:tc>
        <w:tc>
          <w:tcPr>
            <w:tcW w:w="421" w:type="dxa"/>
            <w:shd w:val="solid" w:color="FFFFFF" w:fill="auto"/>
          </w:tcPr>
          <w:p w14:paraId="57881A27" w14:textId="47CEC882" w:rsidR="005200D9" w:rsidRPr="00481D2D" w:rsidRDefault="005200D9" w:rsidP="003D6882">
            <w:pPr>
              <w:pStyle w:val="TAC"/>
              <w:keepNext w:val="0"/>
              <w:keepLines w:val="0"/>
              <w:rPr>
                <w:sz w:val="16"/>
                <w:szCs w:val="16"/>
              </w:rPr>
            </w:pPr>
          </w:p>
        </w:tc>
        <w:tc>
          <w:tcPr>
            <w:tcW w:w="4868" w:type="dxa"/>
            <w:shd w:val="solid" w:color="FFFFFF" w:fill="auto"/>
          </w:tcPr>
          <w:p w14:paraId="1B603A1D" w14:textId="02CEA51D" w:rsidR="005200D9" w:rsidRPr="00481D2D" w:rsidRDefault="005200D9" w:rsidP="003D6882">
            <w:pPr>
              <w:pStyle w:val="TAL"/>
              <w:keepNext w:val="0"/>
              <w:keepLines w:val="0"/>
              <w:rPr>
                <w:sz w:val="16"/>
                <w:szCs w:val="16"/>
              </w:rPr>
            </w:pPr>
            <w:r>
              <w:rPr>
                <w:rFonts w:cs="Arial"/>
                <w:noProof/>
                <w:sz w:val="16"/>
                <w:szCs w:val="16"/>
                <w:lang w:eastAsia="ko-KR"/>
              </w:rPr>
              <w:t>TS approved by plenary</w:t>
            </w:r>
          </w:p>
        </w:tc>
        <w:tc>
          <w:tcPr>
            <w:tcW w:w="705" w:type="dxa"/>
            <w:shd w:val="solid" w:color="FFFFFF" w:fill="auto"/>
          </w:tcPr>
          <w:p w14:paraId="55A22C3F" w14:textId="57CF257C" w:rsidR="005200D9" w:rsidRPr="00481D2D" w:rsidRDefault="005200D9" w:rsidP="003D6882">
            <w:pPr>
              <w:pStyle w:val="TAC"/>
              <w:keepNext w:val="0"/>
              <w:keepLines w:val="0"/>
              <w:rPr>
                <w:sz w:val="16"/>
                <w:szCs w:val="16"/>
              </w:rPr>
            </w:pPr>
            <w:r>
              <w:rPr>
                <w:rFonts w:cs="Arial"/>
                <w:noProof/>
                <w:sz w:val="16"/>
                <w:szCs w:val="16"/>
                <w:lang w:eastAsia="ko-KR"/>
              </w:rPr>
              <w:t>15.0.0</w:t>
            </w:r>
          </w:p>
        </w:tc>
      </w:tr>
      <w:tr w:rsidR="005200D9" w:rsidRPr="00481D2D" w14:paraId="35E8C537" w14:textId="77777777" w:rsidTr="005200D9">
        <w:tc>
          <w:tcPr>
            <w:tcW w:w="785" w:type="dxa"/>
            <w:shd w:val="solid" w:color="FFFFFF" w:fill="auto"/>
          </w:tcPr>
          <w:p w14:paraId="0DC5EB75" w14:textId="1EFC09EF" w:rsidR="005200D9" w:rsidRPr="00481D2D" w:rsidRDefault="005200D9" w:rsidP="003D6882">
            <w:pPr>
              <w:pStyle w:val="TAC"/>
              <w:keepNext w:val="0"/>
              <w:keepLines w:val="0"/>
              <w:rPr>
                <w:sz w:val="16"/>
                <w:szCs w:val="16"/>
              </w:rPr>
            </w:pPr>
            <w:r>
              <w:rPr>
                <w:rFonts w:cs="Arial"/>
                <w:noProof/>
                <w:sz w:val="16"/>
                <w:szCs w:val="16"/>
                <w:lang w:eastAsia="ko-KR"/>
              </w:rPr>
              <w:t>2018-09</w:t>
            </w:r>
          </w:p>
        </w:tc>
        <w:tc>
          <w:tcPr>
            <w:tcW w:w="793" w:type="dxa"/>
            <w:shd w:val="solid" w:color="FFFFFF" w:fill="auto"/>
          </w:tcPr>
          <w:p w14:paraId="7CE6B02E" w14:textId="51534D0B" w:rsidR="005200D9" w:rsidRPr="00481D2D" w:rsidRDefault="005200D9" w:rsidP="003D6882">
            <w:pPr>
              <w:pStyle w:val="TAC"/>
              <w:keepNext w:val="0"/>
              <w:keepLines w:val="0"/>
              <w:rPr>
                <w:sz w:val="16"/>
                <w:szCs w:val="16"/>
              </w:rPr>
            </w:pPr>
            <w:r>
              <w:rPr>
                <w:rFonts w:cs="Arial"/>
                <w:noProof/>
                <w:sz w:val="16"/>
                <w:szCs w:val="16"/>
                <w:lang w:eastAsia="ko-KR"/>
              </w:rPr>
              <w:t>CT#81</w:t>
            </w:r>
          </w:p>
        </w:tc>
        <w:tc>
          <w:tcPr>
            <w:tcW w:w="1070" w:type="dxa"/>
            <w:shd w:val="solid" w:color="FFFFFF" w:fill="auto"/>
          </w:tcPr>
          <w:p w14:paraId="3901DC42" w14:textId="64465302" w:rsidR="005200D9" w:rsidRPr="00481D2D" w:rsidRDefault="005200D9" w:rsidP="003D6882">
            <w:pPr>
              <w:pStyle w:val="TAC"/>
              <w:keepNext w:val="0"/>
              <w:keepLines w:val="0"/>
              <w:rPr>
                <w:sz w:val="16"/>
                <w:szCs w:val="16"/>
              </w:rPr>
            </w:pPr>
            <w:r>
              <w:rPr>
                <w:rFonts w:cs="Arial"/>
                <w:noProof/>
                <w:sz w:val="16"/>
                <w:szCs w:val="16"/>
                <w:lang w:eastAsia="ko-KR"/>
              </w:rPr>
              <w:t>CP-182015</w:t>
            </w:r>
          </w:p>
        </w:tc>
        <w:tc>
          <w:tcPr>
            <w:tcW w:w="521" w:type="dxa"/>
            <w:shd w:val="solid" w:color="FFFFFF" w:fill="auto"/>
          </w:tcPr>
          <w:p w14:paraId="176B9A15" w14:textId="761424F5" w:rsidR="005200D9" w:rsidRPr="00481D2D" w:rsidRDefault="005200D9" w:rsidP="003D6882">
            <w:pPr>
              <w:pStyle w:val="TAL"/>
              <w:keepNext w:val="0"/>
              <w:keepLines w:val="0"/>
              <w:rPr>
                <w:sz w:val="16"/>
                <w:szCs w:val="16"/>
              </w:rPr>
            </w:pPr>
            <w:r>
              <w:rPr>
                <w:rFonts w:cs="Arial"/>
                <w:noProof/>
                <w:sz w:val="16"/>
                <w:szCs w:val="16"/>
                <w:lang w:eastAsia="ko-KR"/>
              </w:rPr>
              <w:t>0001</w:t>
            </w:r>
          </w:p>
        </w:tc>
        <w:tc>
          <w:tcPr>
            <w:tcW w:w="422" w:type="dxa"/>
            <w:shd w:val="solid" w:color="FFFFFF" w:fill="auto"/>
          </w:tcPr>
          <w:p w14:paraId="1602E3C2" w14:textId="7DDABE77" w:rsidR="005200D9" w:rsidRPr="00481D2D" w:rsidRDefault="005200D9" w:rsidP="003D6882">
            <w:pPr>
              <w:pStyle w:val="TAR"/>
              <w:keepNext w:val="0"/>
              <w:keepLines w:val="0"/>
              <w:rPr>
                <w:sz w:val="16"/>
                <w:szCs w:val="16"/>
              </w:rPr>
            </w:pPr>
            <w:r>
              <w:rPr>
                <w:rFonts w:cs="Arial"/>
                <w:noProof/>
                <w:sz w:val="16"/>
                <w:szCs w:val="16"/>
                <w:lang w:eastAsia="ko-KR"/>
              </w:rPr>
              <w:t>2</w:t>
            </w:r>
          </w:p>
        </w:tc>
        <w:tc>
          <w:tcPr>
            <w:tcW w:w="421" w:type="dxa"/>
            <w:shd w:val="solid" w:color="FFFFFF" w:fill="auto"/>
          </w:tcPr>
          <w:p w14:paraId="07E851F0" w14:textId="196FC906"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tcPr>
          <w:p w14:paraId="769C0A19" w14:textId="6B9A3D54" w:rsidR="005200D9" w:rsidRPr="00481D2D" w:rsidRDefault="005200D9" w:rsidP="003D6882">
            <w:pPr>
              <w:pStyle w:val="TAL"/>
              <w:keepNext w:val="0"/>
              <w:keepLines w:val="0"/>
              <w:rPr>
                <w:sz w:val="16"/>
                <w:szCs w:val="16"/>
              </w:rPr>
            </w:pPr>
            <w:r>
              <w:rPr>
                <w:rFonts w:cs="Arial"/>
                <w:noProof/>
                <w:sz w:val="16"/>
                <w:szCs w:val="16"/>
                <w:lang w:eastAsia="ko-KR"/>
              </w:rPr>
              <w:t>Add multihoming support in IPv6 stateless address autoconfiguration</w:t>
            </w:r>
          </w:p>
        </w:tc>
        <w:tc>
          <w:tcPr>
            <w:tcW w:w="705" w:type="dxa"/>
            <w:shd w:val="solid" w:color="FFFFFF" w:fill="auto"/>
          </w:tcPr>
          <w:p w14:paraId="5B3C5DD6" w14:textId="1D175063" w:rsidR="005200D9" w:rsidRPr="00481D2D" w:rsidRDefault="005200D9" w:rsidP="003D6882">
            <w:pPr>
              <w:pStyle w:val="TAC"/>
              <w:keepNext w:val="0"/>
              <w:keepLines w:val="0"/>
              <w:rPr>
                <w:sz w:val="16"/>
                <w:szCs w:val="16"/>
              </w:rPr>
            </w:pPr>
            <w:r>
              <w:rPr>
                <w:rFonts w:cs="Arial"/>
                <w:noProof/>
                <w:sz w:val="16"/>
                <w:szCs w:val="16"/>
                <w:lang w:eastAsia="ko-KR"/>
              </w:rPr>
              <w:t>15.1.0</w:t>
            </w:r>
          </w:p>
        </w:tc>
      </w:tr>
      <w:tr w:rsidR="005200D9" w:rsidRPr="00481D2D" w14:paraId="23B94AF9" w14:textId="77777777" w:rsidTr="005200D9">
        <w:tc>
          <w:tcPr>
            <w:tcW w:w="785" w:type="dxa"/>
            <w:shd w:val="solid" w:color="FFFFFF" w:fill="auto"/>
          </w:tcPr>
          <w:p w14:paraId="3DE2AD17" w14:textId="4A8CD64C" w:rsidR="005200D9" w:rsidRPr="00481D2D" w:rsidRDefault="005200D9" w:rsidP="003D6882">
            <w:pPr>
              <w:pStyle w:val="TAC"/>
              <w:keepNext w:val="0"/>
              <w:keepLines w:val="0"/>
              <w:rPr>
                <w:sz w:val="16"/>
                <w:szCs w:val="16"/>
              </w:rPr>
            </w:pPr>
            <w:r>
              <w:rPr>
                <w:rFonts w:cs="Arial"/>
                <w:noProof/>
                <w:sz w:val="16"/>
                <w:szCs w:val="16"/>
                <w:lang w:eastAsia="ko-KR"/>
              </w:rPr>
              <w:t>2018-09</w:t>
            </w:r>
          </w:p>
        </w:tc>
        <w:tc>
          <w:tcPr>
            <w:tcW w:w="793" w:type="dxa"/>
            <w:shd w:val="solid" w:color="FFFFFF" w:fill="auto"/>
          </w:tcPr>
          <w:p w14:paraId="3C172A97" w14:textId="37E2A415" w:rsidR="005200D9" w:rsidRPr="00481D2D" w:rsidRDefault="005200D9" w:rsidP="003D6882">
            <w:pPr>
              <w:pStyle w:val="TAC"/>
              <w:keepNext w:val="0"/>
              <w:keepLines w:val="0"/>
              <w:rPr>
                <w:sz w:val="16"/>
                <w:szCs w:val="16"/>
              </w:rPr>
            </w:pPr>
            <w:r>
              <w:rPr>
                <w:rFonts w:cs="Arial"/>
                <w:noProof/>
                <w:sz w:val="16"/>
                <w:szCs w:val="16"/>
                <w:lang w:eastAsia="ko-KR"/>
              </w:rPr>
              <w:t>CT#81</w:t>
            </w:r>
          </w:p>
        </w:tc>
        <w:tc>
          <w:tcPr>
            <w:tcW w:w="1070" w:type="dxa"/>
            <w:shd w:val="solid" w:color="FFFFFF" w:fill="auto"/>
          </w:tcPr>
          <w:p w14:paraId="5FC9B786" w14:textId="5BEF80E2" w:rsidR="005200D9" w:rsidRPr="00481D2D" w:rsidRDefault="005200D9" w:rsidP="003D6882">
            <w:pPr>
              <w:pStyle w:val="TAC"/>
              <w:keepNext w:val="0"/>
              <w:keepLines w:val="0"/>
              <w:rPr>
                <w:sz w:val="16"/>
                <w:szCs w:val="16"/>
              </w:rPr>
            </w:pPr>
            <w:r>
              <w:rPr>
                <w:rFonts w:cs="Arial"/>
                <w:noProof/>
                <w:sz w:val="16"/>
                <w:szCs w:val="16"/>
                <w:lang w:eastAsia="ko-KR"/>
              </w:rPr>
              <w:t>CP-182015</w:t>
            </w:r>
          </w:p>
        </w:tc>
        <w:tc>
          <w:tcPr>
            <w:tcW w:w="521" w:type="dxa"/>
            <w:shd w:val="solid" w:color="FFFFFF" w:fill="auto"/>
          </w:tcPr>
          <w:p w14:paraId="58927342" w14:textId="6B26C6FD" w:rsidR="005200D9" w:rsidRPr="00481D2D" w:rsidRDefault="005200D9" w:rsidP="003D6882">
            <w:pPr>
              <w:pStyle w:val="TAL"/>
              <w:keepNext w:val="0"/>
              <w:keepLines w:val="0"/>
              <w:rPr>
                <w:sz w:val="16"/>
                <w:szCs w:val="16"/>
              </w:rPr>
            </w:pPr>
            <w:r>
              <w:rPr>
                <w:rFonts w:cs="Arial"/>
                <w:noProof/>
                <w:sz w:val="16"/>
                <w:szCs w:val="16"/>
                <w:lang w:eastAsia="ko-KR"/>
              </w:rPr>
              <w:t>0002</w:t>
            </w:r>
          </w:p>
        </w:tc>
        <w:tc>
          <w:tcPr>
            <w:tcW w:w="422" w:type="dxa"/>
            <w:shd w:val="solid" w:color="FFFFFF" w:fill="auto"/>
          </w:tcPr>
          <w:p w14:paraId="055C942E" w14:textId="02E97088"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4BAD5D16" w14:textId="0E6C1791"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54D8ED8E" w14:textId="5BE42D49" w:rsidR="005200D9" w:rsidRPr="00481D2D" w:rsidRDefault="005200D9" w:rsidP="003D6882">
            <w:pPr>
              <w:pStyle w:val="TAL"/>
              <w:keepNext w:val="0"/>
              <w:keepLines w:val="0"/>
              <w:rPr>
                <w:sz w:val="16"/>
                <w:szCs w:val="16"/>
              </w:rPr>
            </w:pPr>
            <w:r>
              <w:rPr>
                <w:rFonts w:cs="Arial"/>
                <w:noProof/>
                <w:sz w:val="16"/>
                <w:szCs w:val="16"/>
                <w:lang w:eastAsia="ko-KR"/>
              </w:rPr>
              <w:t>IP address change</w:t>
            </w:r>
          </w:p>
        </w:tc>
        <w:tc>
          <w:tcPr>
            <w:tcW w:w="705" w:type="dxa"/>
            <w:shd w:val="solid" w:color="FFFFFF" w:fill="auto"/>
          </w:tcPr>
          <w:p w14:paraId="211E5540" w14:textId="2D2063CC" w:rsidR="005200D9" w:rsidRPr="00481D2D" w:rsidRDefault="005200D9" w:rsidP="003D6882">
            <w:pPr>
              <w:pStyle w:val="TAC"/>
              <w:keepNext w:val="0"/>
              <w:keepLines w:val="0"/>
              <w:rPr>
                <w:sz w:val="16"/>
                <w:szCs w:val="16"/>
              </w:rPr>
            </w:pPr>
            <w:r>
              <w:rPr>
                <w:rFonts w:cs="Arial"/>
                <w:noProof/>
                <w:sz w:val="16"/>
                <w:szCs w:val="16"/>
                <w:lang w:eastAsia="ko-KR"/>
              </w:rPr>
              <w:t>15.1.0</w:t>
            </w:r>
          </w:p>
        </w:tc>
      </w:tr>
      <w:tr w:rsidR="005200D9" w:rsidRPr="00481D2D" w14:paraId="59713364" w14:textId="77777777" w:rsidTr="005200D9">
        <w:tc>
          <w:tcPr>
            <w:tcW w:w="785" w:type="dxa"/>
            <w:shd w:val="solid" w:color="FFFFFF" w:fill="auto"/>
          </w:tcPr>
          <w:p w14:paraId="167DFA51" w14:textId="1DABF4FD" w:rsidR="005200D9" w:rsidRPr="00481D2D" w:rsidRDefault="005200D9" w:rsidP="003D6882">
            <w:pPr>
              <w:pStyle w:val="TAC"/>
              <w:keepNext w:val="0"/>
              <w:keepLines w:val="0"/>
              <w:rPr>
                <w:sz w:val="16"/>
                <w:szCs w:val="16"/>
              </w:rPr>
            </w:pPr>
            <w:r>
              <w:rPr>
                <w:rFonts w:cs="Arial"/>
                <w:noProof/>
                <w:sz w:val="16"/>
                <w:szCs w:val="16"/>
                <w:lang w:eastAsia="ko-KR"/>
              </w:rPr>
              <w:t>2018-09</w:t>
            </w:r>
          </w:p>
        </w:tc>
        <w:tc>
          <w:tcPr>
            <w:tcW w:w="793" w:type="dxa"/>
            <w:shd w:val="solid" w:color="FFFFFF" w:fill="auto"/>
          </w:tcPr>
          <w:p w14:paraId="79F8B051" w14:textId="4F5FD1AF" w:rsidR="005200D9" w:rsidRPr="00481D2D" w:rsidRDefault="005200D9" w:rsidP="003D6882">
            <w:pPr>
              <w:pStyle w:val="TAC"/>
              <w:keepNext w:val="0"/>
              <w:keepLines w:val="0"/>
              <w:rPr>
                <w:sz w:val="16"/>
                <w:szCs w:val="16"/>
              </w:rPr>
            </w:pPr>
            <w:r>
              <w:rPr>
                <w:rFonts w:cs="Arial"/>
                <w:noProof/>
                <w:sz w:val="16"/>
                <w:szCs w:val="16"/>
                <w:lang w:eastAsia="ko-KR"/>
              </w:rPr>
              <w:t>CT#81</w:t>
            </w:r>
          </w:p>
        </w:tc>
        <w:tc>
          <w:tcPr>
            <w:tcW w:w="1070" w:type="dxa"/>
            <w:shd w:val="solid" w:color="FFFFFF" w:fill="auto"/>
          </w:tcPr>
          <w:p w14:paraId="54910AC9" w14:textId="41BA4A6D" w:rsidR="005200D9" w:rsidRPr="00481D2D" w:rsidRDefault="005200D9" w:rsidP="003D6882">
            <w:pPr>
              <w:pStyle w:val="TAC"/>
              <w:keepNext w:val="0"/>
              <w:keepLines w:val="0"/>
              <w:rPr>
                <w:sz w:val="16"/>
                <w:szCs w:val="16"/>
              </w:rPr>
            </w:pPr>
            <w:r>
              <w:rPr>
                <w:rFonts w:cs="Arial"/>
                <w:noProof/>
                <w:sz w:val="16"/>
                <w:szCs w:val="16"/>
                <w:lang w:eastAsia="ko-KR"/>
              </w:rPr>
              <w:t>CP-182015</w:t>
            </w:r>
          </w:p>
        </w:tc>
        <w:tc>
          <w:tcPr>
            <w:tcW w:w="521" w:type="dxa"/>
            <w:shd w:val="solid" w:color="FFFFFF" w:fill="auto"/>
          </w:tcPr>
          <w:p w14:paraId="5B57A87F" w14:textId="20842ACC" w:rsidR="005200D9" w:rsidRPr="00481D2D" w:rsidRDefault="005200D9" w:rsidP="003D6882">
            <w:pPr>
              <w:pStyle w:val="TAL"/>
              <w:keepNext w:val="0"/>
              <w:keepLines w:val="0"/>
              <w:rPr>
                <w:sz w:val="16"/>
                <w:szCs w:val="16"/>
              </w:rPr>
            </w:pPr>
            <w:r>
              <w:rPr>
                <w:rFonts w:cs="Arial"/>
                <w:noProof/>
                <w:sz w:val="16"/>
                <w:szCs w:val="16"/>
                <w:lang w:eastAsia="ko-KR"/>
              </w:rPr>
              <w:t>0003</w:t>
            </w:r>
          </w:p>
        </w:tc>
        <w:tc>
          <w:tcPr>
            <w:tcW w:w="422" w:type="dxa"/>
            <w:shd w:val="solid" w:color="FFFFFF" w:fill="auto"/>
          </w:tcPr>
          <w:p w14:paraId="4CE7E40E" w14:textId="594D3B3A"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7724D7B5" w14:textId="5034BD54"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5B7426CD" w14:textId="24CA2DAB" w:rsidR="005200D9" w:rsidRPr="00481D2D" w:rsidRDefault="005200D9" w:rsidP="003D6882">
            <w:pPr>
              <w:pStyle w:val="TAL"/>
              <w:keepNext w:val="0"/>
              <w:keepLines w:val="0"/>
              <w:rPr>
                <w:sz w:val="16"/>
                <w:szCs w:val="16"/>
              </w:rPr>
            </w:pPr>
            <w:r>
              <w:rPr>
                <w:rFonts w:cs="Arial"/>
                <w:noProof/>
                <w:sz w:val="16"/>
                <w:szCs w:val="16"/>
                <w:lang w:eastAsia="ko-KR"/>
              </w:rPr>
              <w:t>MAC address change</w:t>
            </w:r>
          </w:p>
        </w:tc>
        <w:tc>
          <w:tcPr>
            <w:tcW w:w="705" w:type="dxa"/>
            <w:shd w:val="solid" w:color="FFFFFF" w:fill="auto"/>
          </w:tcPr>
          <w:p w14:paraId="12015D9E" w14:textId="642F7A88" w:rsidR="005200D9" w:rsidRPr="00481D2D" w:rsidRDefault="005200D9" w:rsidP="003D6882">
            <w:pPr>
              <w:pStyle w:val="TAC"/>
              <w:keepNext w:val="0"/>
              <w:keepLines w:val="0"/>
              <w:rPr>
                <w:sz w:val="16"/>
                <w:szCs w:val="16"/>
              </w:rPr>
            </w:pPr>
            <w:r>
              <w:rPr>
                <w:rFonts w:cs="Arial"/>
                <w:noProof/>
                <w:sz w:val="16"/>
                <w:szCs w:val="16"/>
                <w:lang w:eastAsia="ko-KR"/>
              </w:rPr>
              <w:t>15.1.0</w:t>
            </w:r>
          </w:p>
        </w:tc>
      </w:tr>
      <w:tr w:rsidR="005200D9" w:rsidRPr="00481D2D" w14:paraId="324D7A56" w14:textId="77777777" w:rsidTr="005200D9">
        <w:tc>
          <w:tcPr>
            <w:tcW w:w="785" w:type="dxa"/>
            <w:shd w:val="solid" w:color="FFFFFF" w:fill="auto"/>
          </w:tcPr>
          <w:p w14:paraId="66CD579F" w14:textId="25EF45C3" w:rsidR="005200D9" w:rsidRPr="00481D2D" w:rsidRDefault="005200D9" w:rsidP="003D6882">
            <w:pPr>
              <w:pStyle w:val="TAC"/>
              <w:keepNext w:val="0"/>
              <w:keepLines w:val="0"/>
              <w:rPr>
                <w:sz w:val="16"/>
                <w:szCs w:val="16"/>
              </w:rPr>
            </w:pPr>
            <w:r>
              <w:rPr>
                <w:rFonts w:cs="Arial"/>
                <w:noProof/>
                <w:sz w:val="16"/>
                <w:szCs w:val="16"/>
                <w:lang w:eastAsia="ko-KR"/>
              </w:rPr>
              <w:t>2018-09</w:t>
            </w:r>
          </w:p>
        </w:tc>
        <w:tc>
          <w:tcPr>
            <w:tcW w:w="793" w:type="dxa"/>
            <w:shd w:val="solid" w:color="FFFFFF" w:fill="auto"/>
          </w:tcPr>
          <w:p w14:paraId="6EA755DC" w14:textId="1DE48A2F" w:rsidR="005200D9" w:rsidRPr="00481D2D" w:rsidRDefault="005200D9" w:rsidP="003D6882">
            <w:pPr>
              <w:pStyle w:val="TAC"/>
              <w:keepNext w:val="0"/>
              <w:keepLines w:val="0"/>
              <w:rPr>
                <w:sz w:val="16"/>
                <w:szCs w:val="16"/>
              </w:rPr>
            </w:pPr>
            <w:r>
              <w:rPr>
                <w:rFonts w:cs="Arial"/>
                <w:noProof/>
                <w:sz w:val="16"/>
                <w:szCs w:val="16"/>
                <w:lang w:eastAsia="ko-KR"/>
              </w:rPr>
              <w:t>CT#81</w:t>
            </w:r>
          </w:p>
        </w:tc>
        <w:tc>
          <w:tcPr>
            <w:tcW w:w="1070" w:type="dxa"/>
            <w:shd w:val="solid" w:color="FFFFFF" w:fill="auto"/>
          </w:tcPr>
          <w:p w14:paraId="2495D6BA" w14:textId="0A63B569" w:rsidR="005200D9" w:rsidRPr="00481D2D" w:rsidRDefault="005200D9" w:rsidP="003D6882">
            <w:pPr>
              <w:pStyle w:val="TAC"/>
              <w:keepNext w:val="0"/>
              <w:keepLines w:val="0"/>
              <w:rPr>
                <w:sz w:val="16"/>
                <w:szCs w:val="16"/>
              </w:rPr>
            </w:pPr>
            <w:r>
              <w:rPr>
                <w:rFonts w:cs="Arial"/>
                <w:noProof/>
                <w:sz w:val="16"/>
                <w:szCs w:val="16"/>
                <w:lang w:eastAsia="ko-KR"/>
              </w:rPr>
              <w:t>CP-182015</w:t>
            </w:r>
          </w:p>
        </w:tc>
        <w:tc>
          <w:tcPr>
            <w:tcW w:w="521" w:type="dxa"/>
            <w:shd w:val="solid" w:color="FFFFFF" w:fill="auto"/>
          </w:tcPr>
          <w:p w14:paraId="235B7683" w14:textId="7FB73495" w:rsidR="005200D9" w:rsidRPr="00481D2D" w:rsidRDefault="005200D9" w:rsidP="003D6882">
            <w:pPr>
              <w:pStyle w:val="TAL"/>
              <w:keepNext w:val="0"/>
              <w:keepLines w:val="0"/>
              <w:rPr>
                <w:sz w:val="16"/>
                <w:szCs w:val="16"/>
              </w:rPr>
            </w:pPr>
            <w:r>
              <w:rPr>
                <w:rFonts w:cs="Arial"/>
                <w:noProof/>
                <w:sz w:val="16"/>
                <w:szCs w:val="16"/>
                <w:lang w:eastAsia="ko-KR"/>
              </w:rPr>
              <w:t>0004</w:t>
            </w:r>
          </w:p>
        </w:tc>
        <w:tc>
          <w:tcPr>
            <w:tcW w:w="422" w:type="dxa"/>
            <w:shd w:val="solid" w:color="FFFFFF" w:fill="auto"/>
          </w:tcPr>
          <w:p w14:paraId="06DE4A5F" w14:textId="07EDFA49"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18D7DCA1" w14:textId="69438854"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2C37D638" w14:textId="36D2A549" w:rsidR="005200D9" w:rsidRPr="00481D2D" w:rsidRDefault="005200D9" w:rsidP="003D6882">
            <w:pPr>
              <w:pStyle w:val="TAL"/>
              <w:keepNext w:val="0"/>
              <w:keepLines w:val="0"/>
              <w:rPr>
                <w:sz w:val="16"/>
                <w:szCs w:val="16"/>
              </w:rPr>
            </w:pPr>
            <w:r>
              <w:rPr>
                <w:rFonts w:cs="Arial"/>
                <w:noProof/>
                <w:sz w:val="16"/>
                <w:szCs w:val="16"/>
                <w:lang w:eastAsia="ko-KR"/>
              </w:rPr>
              <w:t>Final result of authentication/authorization from the DN-AAA – Receiving entity</w:t>
            </w:r>
          </w:p>
        </w:tc>
        <w:tc>
          <w:tcPr>
            <w:tcW w:w="705" w:type="dxa"/>
            <w:shd w:val="solid" w:color="FFFFFF" w:fill="auto"/>
          </w:tcPr>
          <w:p w14:paraId="7521F1FD" w14:textId="263A1B39" w:rsidR="005200D9" w:rsidRPr="00481D2D" w:rsidRDefault="005200D9" w:rsidP="003D6882">
            <w:pPr>
              <w:pStyle w:val="TAC"/>
              <w:keepNext w:val="0"/>
              <w:keepLines w:val="0"/>
              <w:rPr>
                <w:sz w:val="16"/>
                <w:szCs w:val="16"/>
              </w:rPr>
            </w:pPr>
            <w:r>
              <w:rPr>
                <w:rFonts w:cs="Arial"/>
                <w:noProof/>
                <w:sz w:val="16"/>
                <w:szCs w:val="16"/>
                <w:lang w:eastAsia="ko-KR"/>
              </w:rPr>
              <w:t>15.1.0</w:t>
            </w:r>
          </w:p>
        </w:tc>
      </w:tr>
      <w:tr w:rsidR="005200D9" w:rsidRPr="00481D2D" w14:paraId="24B51CC8" w14:textId="77777777" w:rsidTr="005200D9">
        <w:tc>
          <w:tcPr>
            <w:tcW w:w="785" w:type="dxa"/>
            <w:shd w:val="solid" w:color="FFFFFF" w:fill="auto"/>
          </w:tcPr>
          <w:p w14:paraId="615AFFCB" w14:textId="2B33CBB7" w:rsidR="005200D9" w:rsidRPr="00481D2D" w:rsidRDefault="005200D9" w:rsidP="003D6882">
            <w:pPr>
              <w:pStyle w:val="TAC"/>
              <w:keepNext w:val="0"/>
              <w:keepLines w:val="0"/>
              <w:rPr>
                <w:sz w:val="16"/>
                <w:szCs w:val="16"/>
              </w:rPr>
            </w:pPr>
            <w:r>
              <w:rPr>
                <w:rFonts w:cs="Arial"/>
                <w:noProof/>
                <w:sz w:val="16"/>
                <w:szCs w:val="16"/>
                <w:lang w:eastAsia="ko-KR"/>
              </w:rPr>
              <w:t>2019-06</w:t>
            </w:r>
          </w:p>
        </w:tc>
        <w:tc>
          <w:tcPr>
            <w:tcW w:w="793" w:type="dxa"/>
            <w:shd w:val="solid" w:color="FFFFFF" w:fill="auto"/>
          </w:tcPr>
          <w:p w14:paraId="7B1404AE" w14:textId="1118076C" w:rsidR="005200D9" w:rsidRPr="00481D2D" w:rsidRDefault="005200D9" w:rsidP="003D6882">
            <w:pPr>
              <w:pStyle w:val="TAC"/>
              <w:keepNext w:val="0"/>
              <w:keepLines w:val="0"/>
              <w:rPr>
                <w:sz w:val="16"/>
                <w:szCs w:val="16"/>
              </w:rPr>
            </w:pPr>
            <w:r>
              <w:rPr>
                <w:rFonts w:cs="Arial"/>
                <w:noProof/>
                <w:sz w:val="16"/>
                <w:szCs w:val="16"/>
                <w:lang w:eastAsia="ko-KR"/>
              </w:rPr>
              <w:t>CT#84</w:t>
            </w:r>
          </w:p>
        </w:tc>
        <w:tc>
          <w:tcPr>
            <w:tcW w:w="1070" w:type="dxa"/>
            <w:shd w:val="solid" w:color="FFFFFF" w:fill="auto"/>
          </w:tcPr>
          <w:p w14:paraId="4A0483AB" w14:textId="1F157DFC" w:rsidR="005200D9" w:rsidRPr="00481D2D" w:rsidRDefault="005200D9" w:rsidP="003D6882">
            <w:pPr>
              <w:pStyle w:val="TAC"/>
              <w:keepNext w:val="0"/>
              <w:keepLines w:val="0"/>
              <w:rPr>
                <w:sz w:val="16"/>
                <w:szCs w:val="16"/>
              </w:rPr>
            </w:pPr>
            <w:r>
              <w:rPr>
                <w:rFonts w:cs="Arial"/>
                <w:noProof/>
                <w:sz w:val="16"/>
                <w:szCs w:val="16"/>
                <w:lang w:eastAsia="ko-KR"/>
              </w:rPr>
              <w:t>CP-191188</w:t>
            </w:r>
          </w:p>
        </w:tc>
        <w:tc>
          <w:tcPr>
            <w:tcW w:w="521" w:type="dxa"/>
            <w:shd w:val="solid" w:color="FFFFFF" w:fill="auto"/>
          </w:tcPr>
          <w:p w14:paraId="2A3C05B9" w14:textId="01E49B7A" w:rsidR="005200D9" w:rsidRPr="00481D2D" w:rsidRDefault="005200D9" w:rsidP="003D6882">
            <w:pPr>
              <w:pStyle w:val="TAL"/>
              <w:keepNext w:val="0"/>
              <w:keepLines w:val="0"/>
              <w:rPr>
                <w:sz w:val="16"/>
                <w:szCs w:val="16"/>
              </w:rPr>
            </w:pPr>
            <w:r>
              <w:rPr>
                <w:rFonts w:cs="Arial"/>
                <w:noProof/>
                <w:sz w:val="16"/>
                <w:szCs w:val="16"/>
                <w:lang w:eastAsia="ko-KR"/>
              </w:rPr>
              <w:t>0006</w:t>
            </w:r>
          </w:p>
        </w:tc>
        <w:tc>
          <w:tcPr>
            <w:tcW w:w="422" w:type="dxa"/>
            <w:shd w:val="solid" w:color="FFFFFF" w:fill="auto"/>
          </w:tcPr>
          <w:p w14:paraId="5BB45270" w14:textId="3A2D4AA6" w:rsidR="005200D9" w:rsidRPr="00481D2D" w:rsidRDefault="005200D9" w:rsidP="003D6882">
            <w:pPr>
              <w:pStyle w:val="TAR"/>
              <w:keepNext w:val="0"/>
              <w:keepLines w:val="0"/>
              <w:rPr>
                <w:sz w:val="16"/>
                <w:szCs w:val="16"/>
              </w:rPr>
            </w:pPr>
            <w:r>
              <w:rPr>
                <w:rFonts w:cs="Arial"/>
                <w:noProof/>
                <w:sz w:val="16"/>
                <w:szCs w:val="16"/>
                <w:lang w:eastAsia="ko-KR"/>
              </w:rPr>
              <w:t>4</w:t>
            </w:r>
          </w:p>
        </w:tc>
        <w:tc>
          <w:tcPr>
            <w:tcW w:w="421" w:type="dxa"/>
            <w:shd w:val="solid" w:color="FFFFFF" w:fill="auto"/>
          </w:tcPr>
          <w:p w14:paraId="2FCB706D" w14:textId="61442644"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2AA4C1FE" w14:textId="691B80AE" w:rsidR="005200D9" w:rsidRPr="00481D2D" w:rsidRDefault="005200D9" w:rsidP="003D6882">
            <w:pPr>
              <w:pStyle w:val="TAL"/>
              <w:keepNext w:val="0"/>
              <w:keepLines w:val="0"/>
              <w:rPr>
                <w:sz w:val="16"/>
                <w:szCs w:val="16"/>
              </w:rPr>
            </w:pPr>
            <w:r>
              <w:rPr>
                <w:rFonts w:cs="Arial"/>
                <w:noProof/>
                <w:sz w:val="16"/>
                <w:szCs w:val="16"/>
                <w:lang w:eastAsia="ko-KR"/>
              </w:rPr>
              <w:t>Correct session AMBR</w:t>
            </w:r>
          </w:p>
        </w:tc>
        <w:tc>
          <w:tcPr>
            <w:tcW w:w="705" w:type="dxa"/>
            <w:shd w:val="solid" w:color="FFFFFF" w:fill="auto"/>
          </w:tcPr>
          <w:p w14:paraId="0DB2F030" w14:textId="16527C8C" w:rsidR="005200D9" w:rsidRPr="00481D2D" w:rsidRDefault="005200D9" w:rsidP="003D6882">
            <w:pPr>
              <w:pStyle w:val="TAC"/>
              <w:keepNext w:val="0"/>
              <w:keepLines w:val="0"/>
              <w:rPr>
                <w:sz w:val="16"/>
                <w:szCs w:val="16"/>
              </w:rPr>
            </w:pPr>
            <w:r>
              <w:rPr>
                <w:rFonts w:cs="Arial"/>
                <w:noProof/>
                <w:sz w:val="16"/>
                <w:szCs w:val="16"/>
                <w:lang w:eastAsia="ko-KR"/>
              </w:rPr>
              <w:t>15.2.0</w:t>
            </w:r>
          </w:p>
        </w:tc>
      </w:tr>
      <w:tr w:rsidR="005200D9" w:rsidRPr="00481D2D" w14:paraId="03A958DB" w14:textId="77777777" w:rsidTr="005200D9">
        <w:tc>
          <w:tcPr>
            <w:tcW w:w="785" w:type="dxa"/>
            <w:shd w:val="solid" w:color="FFFFFF" w:fill="auto"/>
          </w:tcPr>
          <w:p w14:paraId="531DF919" w14:textId="6A84185B" w:rsidR="005200D9" w:rsidRPr="00481D2D" w:rsidRDefault="005200D9" w:rsidP="003D6882">
            <w:pPr>
              <w:pStyle w:val="TAC"/>
              <w:keepNext w:val="0"/>
              <w:keepLines w:val="0"/>
              <w:rPr>
                <w:sz w:val="16"/>
                <w:szCs w:val="16"/>
              </w:rPr>
            </w:pPr>
            <w:r>
              <w:rPr>
                <w:rFonts w:cs="Arial"/>
                <w:noProof/>
                <w:sz w:val="16"/>
                <w:szCs w:val="16"/>
                <w:lang w:eastAsia="ko-KR"/>
              </w:rPr>
              <w:t>2019-06</w:t>
            </w:r>
          </w:p>
        </w:tc>
        <w:tc>
          <w:tcPr>
            <w:tcW w:w="793" w:type="dxa"/>
            <w:shd w:val="solid" w:color="FFFFFF" w:fill="auto"/>
          </w:tcPr>
          <w:p w14:paraId="3FEA291F" w14:textId="737C9804" w:rsidR="005200D9" w:rsidRPr="00481D2D" w:rsidRDefault="005200D9" w:rsidP="003D6882">
            <w:pPr>
              <w:pStyle w:val="TAC"/>
              <w:keepNext w:val="0"/>
              <w:keepLines w:val="0"/>
              <w:rPr>
                <w:sz w:val="16"/>
                <w:szCs w:val="16"/>
              </w:rPr>
            </w:pPr>
            <w:r>
              <w:rPr>
                <w:rFonts w:cs="Arial"/>
                <w:noProof/>
                <w:sz w:val="16"/>
                <w:szCs w:val="16"/>
                <w:lang w:eastAsia="ko-KR"/>
              </w:rPr>
              <w:t>CT#84</w:t>
            </w:r>
          </w:p>
        </w:tc>
        <w:tc>
          <w:tcPr>
            <w:tcW w:w="1070" w:type="dxa"/>
            <w:shd w:val="solid" w:color="FFFFFF" w:fill="auto"/>
          </w:tcPr>
          <w:p w14:paraId="15385977" w14:textId="013A556D" w:rsidR="005200D9" w:rsidRPr="00481D2D" w:rsidRDefault="005200D9" w:rsidP="003D6882">
            <w:pPr>
              <w:pStyle w:val="TAC"/>
              <w:keepNext w:val="0"/>
              <w:keepLines w:val="0"/>
              <w:rPr>
                <w:sz w:val="16"/>
                <w:szCs w:val="16"/>
              </w:rPr>
            </w:pPr>
            <w:r>
              <w:rPr>
                <w:rFonts w:cs="Arial"/>
                <w:noProof/>
                <w:sz w:val="16"/>
                <w:szCs w:val="16"/>
                <w:lang w:eastAsia="ko-KR"/>
              </w:rPr>
              <w:t>CP-191070</w:t>
            </w:r>
          </w:p>
        </w:tc>
        <w:tc>
          <w:tcPr>
            <w:tcW w:w="521" w:type="dxa"/>
            <w:shd w:val="solid" w:color="FFFFFF" w:fill="auto"/>
          </w:tcPr>
          <w:p w14:paraId="2DCCDD7C" w14:textId="351E1C7C" w:rsidR="005200D9" w:rsidRPr="00481D2D" w:rsidRDefault="005200D9" w:rsidP="003D6882">
            <w:pPr>
              <w:pStyle w:val="TAL"/>
              <w:keepNext w:val="0"/>
              <w:keepLines w:val="0"/>
              <w:rPr>
                <w:sz w:val="16"/>
                <w:szCs w:val="16"/>
              </w:rPr>
            </w:pPr>
            <w:r>
              <w:rPr>
                <w:rFonts w:cs="Arial"/>
                <w:noProof/>
                <w:sz w:val="16"/>
                <w:szCs w:val="16"/>
                <w:lang w:eastAsia="ko-KR"/>
              </w:rPr>
              <w:t>0005</w:t>
            </w:r>
          </w:p>
        </w:tc>
        <w:tc>
          <w:tcPr>
            <w:tcW w:w="422" w:type="dxa"/>
            <w:shd w:val="solid" w:color="FFFFFF" w:fill="auto"/>
          </w:tcPr>
          <w:p w14:paraId="27599AD1" w14:textId="5F3787B4"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33950351" w14:textId="5DC9DC18"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76AD0786" w14:textId="3116986E" w:rsidR="005200D9" w:rsidRPr="00481D2D" w:rsidRDefault="005200D9" w:rsidP="003D6882">
            <w:pPr>
              <w:pStyle w:val="TAL"/>
              <w:keepNext w:val="0"/>
              <w:keepLines w:val="0"/>
              <w:rPr>
                <w:sz w:val="16"/>
                <w:szCs w:val="16"/>
              </w:rPr>
            </w:pPr>
            <w:r>
              <w:rPr>
                <w:rFonts w:cs="Arial"/>
                <w:noProof/>
                <w:sz w:val="16"/>
                <w:szCs w:val="16"/>
                <w:lang w:eastAsia="ko-KR"/>
              </w:rPr>
              <w:t>Rate control for 5G CIoT</w:t>
            </w:r>
          </w:p>
        </w:tc>
        <w:tc>
          <w:tcPr>
            <w:tcW w:w="705" w:type="dxa"/>
            <w:shd w:val="solid" w:color="FFFFFF" w:fill="auto"/>
          </w:tcPr>
          <w:p w14:paraId="67069C5C" w14:textId="7094C113" w:rsidR="005200D9" w:rsidRPr="00481D2D" w:rsidRDefault="005200D9" w:rsidP="003D6882">
            <w:pPr>
              <w:pStyle w:val="TAC"/>
              <w:keepNext w:val="0"/>
              <w:keepLines w:val="0"/>
              <w:rPr>
                <w:sz w:val="16"/>
                <w:szCs w:val="16"/>
              </w:rPr>
            </w:pPr>
            <w:r>
              <w:rPr>
                <w:rFonts w:cs="Arial"/>
                <w:noProof/>
                <w:sz w:val="16"/>
                <w:szCs w:val="16"/>
                <w:lang w:eastAsia="ko-KR"/>
              </w:rPr>
              <w:t>16.0.0</w:t>
            </w:r>
          </w:p>
        </w:tc>
      </w:tr>
      <w:tr w:rsidR="005200D9" w:rsidRPr="00481D2D" w14:paraId="31E10D3F" w14:textId="77777777" w:rsidTr="005200D9">
        <w:tc>
          <w:tcPr>
            <w:tcW w:w="785" w:type="dxa"/>
            <w:shd w:val="solid" w:color="FFFFFF" w:fill="auto"/>
          </w:tcPr>
          <w:p w14:paraId="12C27E76" w14:textId="7C1E2BEB" w:rsidR="005200D9" w:rsidRPr="00481D2D" w:rsidRDefault="005200D9" w:rsidP="003D6882">
            <w:pPr>
              <w:pStyle w:val="TAC"/>
              <w:keepNext w:val="0"/>
              <w:keepLines w:val="0"/>
              <w:rPr>
                <w:sz w:val="16"/>
                <w:szCs w:val="16"/>
              </w:rPr>
            </w:pPr>
            <w:r>
              <w:rPr>
                <w:rFonts w:cs="Arial" w:hint="eastAsia"/>
                <w:noProof/>
                <w:sz w:val="16"/>
                <w:szCs w:val="16"/>
                <w:lang w:eastAsia="zh-CN"/>
              </w:rPr>
              <w:t>2019-09</w:t>
            </w:r>
          </w:p>
        </w:tc>
        <w:tc>
          <w:tcPr>
            <w:tcW w:w="793" w:type="dxa"/>
            <w:shd w:val="solid" w:color="FFFFFF" w:fill="auto"/>
          </w:tcPr>
          <w:p w14:paraId="4A7A317C" w14:textId="743C602E" w:rsidR="005200D9" w:rsidRPr="00481D2D" w:rsidRDefault="005200D9" w:rsidP="003D6882">
            <w:pPr>
              <w:pStyle w:val="TAC"/>
              <w:keepNext w:val="0"/>
              <w:keepLines w:val="0"/>
              <w:rPr>
                <w:sz w:val="16"/>
                <w:szCs w:val="16"/>
              </w:rPr>
            </w:pPr>
            <w:r>
              <w:rPr>
                <w:rFonts w:cs="Arial"/>
                <w:noProof/>
                <w:sz w:val="16"/>
                <w:szCs w:val="16"/>
                <w:lang w:eastAsia="ko-KR"/>
              </w:rPr>
              <w:t>CT#85</w:t>
            </w:r>
          </w:p>
        </w:tc>
        <w:tc>
          <w:tcPr>
            <w:tcW w:w="1070" w:type="dxa"/>
            <w:shd w:val="solid" w:color="FFFFFF" w:fill="auto"/>
          </w:tcPr>
          <w:p w14:paraId="4CC939DD" w14:textId="5B63B882" w:rsidR="005200D9" w:rsidRPr="00481D2D" w:rsidRDefault="005200D9" w:rsidP="003D6882">
            <w:pPr>
              <w:pStyle w:val="TAC"/>
              <w:keepNext w:val="0"/>
              <w:keepLines w:val="0"/>
              <w:rPr>
                <w:sz w:val="16"/>
                <w:szCs w:val="16"/>
              </w:rPr>
            </w:pPr>
            <w:r>
              <w:rPr>
                <w:rFonts w:cs="Arial"/>
                <w:noProof/>
                <w:sz w:val="16"/>
                <w:szCs w:val="16"/>
                <w:lang w:eastAsia="ko-KR"/>
              </w:rPr>
              <w:t>CP-192150</w:t>
            </w:r>
          </w:p>
        </w:tc>
        <w:tc>
          <w:tcPr>
            <w:tcW w:w="521" w:type="dxa"/>
            <w:shd w:val="solid" w:color="FFFFFF" w:fill="auto"/>
          </w:tcPr>
          <w:p w14:paraId="5EBDA8A0" w14:textId="6EDCA550" w:rsidR="005200D9" w:rsidRPr="00481D2D" w:rsidRDefault="005200D9" w:rsidP="003D6882">
            <w:pPr>
              <w:pStyle w:val="TAL"/>
              <w:keepNext w:val="0"/>
              <w:keepLines w:val="0"/>
              <w:rPr>
                <w:sz w:val="16"/>
                <w:szCs w:val="16"/>
              </w:rPr>
            </w:pPr>
            <w:r>
              <w:rPr>
                <w:rFonts w:cs="Arial"/>
                <w:noProof/>
                <w:sz w:val="16"/>
                <w:szCs w:val="16"/>
                <w:lang w:eastAsia="ko-KR"/>
              </w:rPr>
              <w:t>0008</w:t>
            </w:r>
          </w:p>
        </w:tc>
        <w:tc>
          <w:tcPr>
            <w:tcW w:w="422" w:type="dxa"/>
            <w:shd w:val="solid" w:color="FFFFFF" w:fill="auto"/>
          </w:tcPr>
          <w:p w14:paraId="2CFAFE0F" w14:textId="21BEE859" w:rsidR="005200D9" w:rsidRPr="00481D2D" w:rsidRDefault="005200D9" w:rsidP="003D6882">
            <w:pPr>
              <w:pStyle w:val="TAR"/>
              <w:keepNext w:val="0"/>
              <w:keepLines w:val="0"/>
              <w:rPr>
                <w:sz w:val="16"/>
                <w:szCs w:val="16"/>
              </w:rPr>
            </w:pPr>
          </w:p>
        </w:tc>
        <w:tc>
          <w:tcPr>
            <w:tcW w:w="421" w:type="dxa"/>
            <w:shd w:val="solid" w:color="FFFFFF" w:fill="auto"/>
          </w:tcPr>
          <w:p w14:paraId="33F1498F" w14:textId="5BA726E7" w:rsidR="005200D9" w:rsidRPr="00481D2D" w:rsidRDefault="005200D9" w:rsidP="003D6882">
            <w:pPr>
              <w:pStyle w:val="TAC"/>
              <w:keepNext w:val="0"/>
              <w:keepLines w:val="0"/>
              <w:rPr>
                <w:sz w:val="16"/>
                <w:szCs w:val="16"/>
              </w:rPr>
            </w:pPr>
            <w:r>
              <w:rPr>
                <w:rFonts w:cs="Arial"/>
                <w:noProof/>
                <w:sz w:val="16"/>
                <w:szCs w:val="16"/>
                <w:lang w:eastAsia="ko-KR"/>
              </w:rPr>
              <w:t>A</w:t>
            </w:r>
          </w:p>
        </w:tc>
        <w:tc>
          <w:tcPr>
            <w:tcW w:w="4868" w:type="dxa"/>
            <w:shd w:val="solid" w:color="FFFFFF" w:fill="auto"/>
            <w:vAlign w:val="bottom"/>
          </w:tcPr>
          <w:p w14:paraId="4A9FD10F" w14:textId="3DEFBA10" w:rsidR="005200D9" w:rsidRPr="00481D2D" w:rsidRDefault="005200D9" w:rsidP="003D6882">
            <w:pPr>
              <w:pStyle w:val="TAL"/>
              <w:keepNext w:val="0"/>
              <w:keepLines w:val="0"/>
              <w:rPr>
                <w:sz w:val="16"/>
                <w:szCs w:val="16"/>
              </w:rPr>
            </w:pPr>
            <w:r>
              <w:rPr>
                <w:rFonts w:cs="Arial"/>
                <w:noProof/>
                <w:sz w:val="16"/>
                <w:szCs w:val="16"/>
                <w:lang w:eastAsia="ko-KR"/>
              </w:rPr>
              <w:t>3GPP VSA presence for RADIUS</w:t>
            </w:r>
          </w:p>
        </w:tc>
        <w:tc>
          <w:tcPr>
            <w:tcW w:w="705" w:type="dxa"/>
            <w:shd w:val="solid" w:color="FFFFFF" w:fill="auto"/>
          </w:tcPr>
          <w:p w14:paraId="70240BAE" w14:textId="16FC40B0" w:rsidR="005200D9" w:rsidRPr="00481D2D" w:rsidRDefault="005200D9" w:rsidP="003D6882">
            <w:pPr>
              <w:pStyle w:val="TAC"/>
              <w:keepNext w:val="0"/>
              <w:keepLines w:val="0"/>
              <w:rPr>
                <w:sz w:val="16"/>
                <w:szCs w:val="16"/>
              </w:rPr>
            </w:pPr>
            <w:r>
              <w:rPr>
                <w:rFonts w:cs="Arial"/>
                <w:noProof/>
                <w:sz w:val="16"/>
                <w:szCs w:val="16"/>
                <w:lang w:eastAsia="ko-KR"/>
              </w:rPr>
              <w:t>16.1.0</w:t>
            </w:r>
          </w:p>
        </w:tc>
      </w:tr>
      <w:tr w:rsidR="005200D9" w:rsidRPr="00481D2D" w14:paraId="667CF139" w14:textId="77777777" w:rsidTr="005200D9">
        <w:tc>
          <w:tcPr>
            <w:tcW w:w="785" w:type="dxa"/>
            <w:shd w:val="solid" w:color="FFFFFF" w:fill="auto"/>
          </w:tcPr>
          <w:p w14:paraId="21C5E741" w14:textId="4D211329" w:rsidR="005200D9" w:rsidRPr="00481D2D" w:rsidRDefault="005200D9" w:rsidP="003D6882">
            <w:pPr>
              <w:pStyle w:val="TAC"/>
              <w:keepNext w:val="0"/>
              <w:keepLines w:val="0"/>
              <w:rPr>
                <w:sz w:val="16"/>
                <w:szCs w:val="16"/>
              </w:rPr>
            </w:pPr>
            <w:r>
              <w:rPr>
                <w:rFonts w:cs="Arial" w:hint="eastAsia"/>
                <w:noProof/>
                <w:sz w:val="16"/>
                <w:szCs w:val="16"/>
                <w:lang w:eastAsia="zh-CN"/>
              </w:rPr>
              <w:t>2019-09</w:t>
            </w:r>
          </w:p>
        </w:tc>
        <w:tc>
          <w:tcPr>
            <w:tcW w:w="793" w:type="dxa"/>
            <w:shd w:val="solid" w:color="FFFFFF" w:fill="auto"/>
          </w:tcPr>
          <w:p w14:paraId="40457963" w14:textId="6BA5193D" w:rsidR="005200D9" w:rsidRPr="00481D2D" w:rsidRDefault="005200D9" w:rsidP="003D6882">
            <w:pPr>
              <w:pStyle w:val="TAC"/>
              <w:keepNext w:val="0"/>
              <w:keepLines w:val="0"/>
              <w:rPr>
                <w:sz w:val="16"/>
                <w:szCs w:val="16"/>
              </w:rPr>
            </w:pPr>
            <w:r>
              <w:rPr>
                <w:rFonts w:cs="Arial"/>
                <w:noProof/>
                <w:sz w:val="16"/>
                <w:szCs w:val="16"/>
                <w:lang w:eastAsia="ko-KR"/>
              </w:rPr>
              <w:t>CT#85</w:t>
            </w:r>
          </w:p>
        </w:tc>
        <w:tc>
          <w:tcPr>
            <w:tcW w:w="1070" w:type="dxa"/>
            <w:shd w:val="solid" w:color="FFFFFF" w:fill="auto"/>
          </w:tcPr>
          <w:p w14:paraId="444E9D76" w14:textId="4A3D3A69" w:rsidR="005200D9" w:rsidRPr="00481D2D" w:rsidRDefault="005200D9" w:rsidP="003D6882">
            <w:pPr>
              <w:pStyle w:val="TAC"/>
              <w:keepNext w:val="0"/>
              <w:keepLines w:val="0"/>
              <w:rPr>
                <w:sz w:val="16"/>
                <w:szCs w:val="16"/>
              </w:rPr>
            </w:pPr>
            <w:r>
              <w:rPr>
                <w:rFonts w:cs="Arial"/>
                <w:noProof/>
                <w:sz w:val="16"/>
                <w:szCs w:val="16"/>
                <w:lang w:eastAsia="ko-KR"/>
              </w:rPr>
              <w:t>CP-192169</w:t>
            </w:r>
          </w:p>
        </w:tc>
        <w:tc>
          <w:tcPr>
            <w:tcW w:w="521" w:type="dxa"/>
            <w:shd w:val="solid" w:color="FFFFFF" w:fill="auto"/>
          </w:tcPr>
          <w:p w14:paraId="16FB912F" w14:textId="78D90639" w:rsidR="005200D9" w:rsidRPr="00481D2D" w:rsidRDefault="005200D9" w:rsidP="003D6882">
            <w:pPr>
              <w:pStyle w:val="TAL"/>
              <w:keepNext w:val="0"/>
              <w:keepLines w:val="0"/>
              <w:rPr>
                <w:sz w:val="16"/>
                <w:szCs w:val="16"/>
              </w:rPr>
            </w:pPr>
            <w:r>
              <w:rPr>
                <w:rFonts w:cs="Arial"/>
                <w:noProof/>
                <w:sz w:val="16"/>
                <w:szCs w:val="16"/>
                <w:lang w:eastAsia="ko-KR"/>
              </w:rPr>
              <w:t>0010</w:t>
            </w:r>
          </w:p>
        </w:tc>
        <w:tc>
          <w:tcPr>
            <w:tcW w:w="422" w:type="dxa"/>
            <w:shd w:val="solid" w:color="FFFFFF" w:fill="auto"/>
          </w:tcPr>
          <w:p w14:paraId="4BFD7F55" w14:textId="38D0A1C2"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570AAFC0" w14:textId="7218B057"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50054AB7" w14:textId="6D35AF61" w:rsidR="005200D9" w:rsidRPr="00481D2D" w:rsidRDefault="005200D9" w:rsidP="003D6882">
            <w:pPr>
              <w:pStyle w:val="TAL"/>
              <w:keepNext w:val="0"/>
              <w:keepLines w:val="0"/>
              <w:rPr>
                <w:sz w:val="16"/>
                <w:szCs w:val="16"/>
              </w:rPr>
            </w:pPr>
            <w:r>
              <w:rPr>
                <w:rFonts w:cs="Arial"/>
                <w:noProof/>
                <w:sz w:val="16"/>
                <w:szCs w:val="16"/>
                <w:lang w:eastAsia="ko-KR"/>
              </w:rPr>
              <w:t>Add DN-AAA re-authentication</w:t>
            </w:r>
          </w:p>
        </w:tc>
        <w:tc>
          <w:tcPr>
            <w:tcW w:w="705" w:type="dxa"/>
            <w:shd w:val="solid" w:color="FFFFFF" w:fill="auto"/>
          </w:tcPr>
          <w:p w14:paraId="761032E2" w14:textId="7A8666F9" w:rsidR="005200D9" w:rsidRPr="00481D2D" w:rsidRDefault="005200D9" w:rsidP="003D6882">
            <w:pPr>
              <w:pStyle w:val="TAC"/>
              <w:keepNext w:val="0"/>
              <w:keepLines w:val="0"/>
              <w:rPr>
                <w:sz w:val="16"/>
                <w:szCs w:val="16"/>
              </w:rPr>
            </w:pPr>
            <w:r>
              <w:rPr>
                <w:rFonts w:cs="Arial"/>
                <w:noProof/>
                <w:sz w:val="16"/>
                <w:szCs w:val="16"/>
                <w:lang w:eastAsia="ko-KR"/>
              </w:rPr>
              <w:t>16.1.0</w:t>
            </w:r>
          </w:p>
        </w:tc>
      </w:tr>
      <w:tr w:rsidR="005200D9" w:rsidRPr="00481D2D" w14:paraId="3A6E49C9" w14:textId="77777777" w:rsidTr="005200D9">
        <w:tc>
          <w:tcPr>
            <w:tcW w:w="785" w:type="dxa"/>
            <w:shd w:val="solid" w:color="FFFFFF" w:fill="auto"/>
          </w:tcPr>
          <w:p w14:paraId="623F11EA" w14:textId="79F378CB" w:rsidR="005200D9" w:rsidRPr="00481D2D" w:rsidRDefault="005200D9" w:rsidP="003D6882">
            <w:pPr>
              <w:pStyle w:val="TAC"/>
              <w:keepNext w:val="0"/>
              <w:keepLines w:val="0"/>
              <w:rPr>
                <w:sz w:val="16"/>
                <w:szCs w:val="16"/>
              </w:rPr>
            </w:pPr>
            <w:r>
              <w:rPr>
                <w:rFonts w:cs="Arial" w:hint="eastAsia"/>
                <w:noProof/>
                <w:sz w:val="16"/>
                <w:szCs w:val="16"/>
                <w:lang w:eastAsia="zh-CN"/>
              </w:rPr>
              <w:t>2019-09</w:t>
            </w:r>
          </w:p>
        </w:tc>
        <w:tc>
          <w:tcPr>
            <w:tcW w:w="793" w:type="dxa"/>
            <w:shd w:val="solid" w:color="FFFFFF" w:fill="auto"/>
          </w:tcPr>
          <w:p w14:paraId="289F21AA" w14:textId="717B0B8A" w:rsidR="005200D9" w:rsidRPr="00481D2D" w:rsidRDefault="005200D9" w:rsidP="003D6882">
            <w:pPr>
              <w:pStyle w:val="TAC"/>
              <w:keepNext w:val="0"/>
              <w:keepLines w:val="0"/>
              <w:rPr>
                <w:sz w:val="16"/>
                <w:szCs w:val="16"/>
              </w:rPr>
            </w:pPr>
            <w:r>
              <w:rPr>
                <w:rFonts w:cs="Arial"/>
                <w:noProof/>
                <w:sz w:val="16"/>
                <w:szCs w:val="16"/>
                <w:lang w:eastAsia="ko-KR"/>
              </w:rPr>
              <w:t>CT#85</w:t>
            </w:r>
          </w:p>
        </w:tc>
        <w:tc>
          <w:tcPr>
            <w:tcW w:w="1070" w:type="dxa"/>
            <w:shd w:val="solid" w:color="FFFFFF" w:fill="auto"/>
          </w:tcPr>
          <w:p w14:paraId="7BDB408F" w14:textId="19E7C4F5" w:rsidR="005200D9" w:rsidRPr="00481D2D" w:rsidRDefault="005200D9" w:rsidP="003D6882">
            <w:pPr>
              <w:pStyle w:val="TAC"/>
              <w:keepNext w:val="0"/>
              <w:keepLines w:val="0"/>
              <w:rPr>
                <w:sz w:val="16"/>
                <w:szCs w:val="16"/>
              </w:rPr>
            </w:pPr>
            <w:r>
              <w:rPr>
                <w:rFonts w:cs="Arial"/>
                <w:noProof/>
                <w:sz w:val="16"/>
                <w:szCs w:val="16"/>
                <w:lang w:eastAsia="ko-KR"/>
              </w:rPr>
              <w:t>CP-192150</w:t>
            </w:r>
          </w:p>
        </w:tc>
        <w:tc>
          <w:tcPr>
            <w:tcW w:w="521" w:type="dxa"/>
            <w:shd w:val="solid" w:color="FFFFFF" w:fill="auto"/>
          </w:tcPr>
          <w:p w14:paraId="2548AAEE" w14:textId="02952E2D" w:rsidR="005200D9" w:rsidRPr="00481D2D" w:rsidRDefault="005200D9" w:rsidP="003D6882">
            <w:pPr>
              <w:pStyle w:val="TAL"/>
              <w:keepNext w:val="0"/>
              <w:keepLines w:val="0"/>
              <w:rPr>
                <w:sz w:val="16"/>
                <w:szCs w:val="16"/>
              </w:rPr>
            </w:pPr>
            <w:r>
              <w:rPr>
                <w:rFonts w:cs="Arial"/>
                <w:noProof/>
                <w:sz w:val="16"/>
                <w:szCs w:val="16"/>
                <w:lang w:eastAsia="ko-KR"/>
              </w:rPr>
              <w:t>0012</w:t>
            </w:r>
          </w:p>
        </w:tc>
        <w:tc>
          <w:tcPr>
            <w:tcW w:w="422" w:type="dxa"/>
            <w:shd w:val="solid" w:color="FFFFFF" w:fill="auto"/>
          </w:tcPr>
          <w:p w14:paraId="6FD24566" w14:textId="30192414" w:rsidR="005200D9" w:rsidRPr="00481D2D" w:rsidRDefault="005200D9" w:rsidP="003D6882">
            <w:pPr>
              <w:pStyle w:val="TAR"/>
              <w:keepNext w:val="0"/>
              <w:keepLines w:val="0"/>
              <w:rPr>
                <w:sz w:val="16"/>
                <w:szCs w:val="16"/>
              </w:rPr>
            </w:pPr>
          </w:p>
        </w:tc>
        <w:tc>
          <w:tcPr>
            <w:tcW w:w="421" w:type="dxa"/>
            <w:shd w:val="solid" w:color="FFFFFF" w:fill="auto"/>
          </w:tcPr>
          <w:p w14:paraId="70BD4B32" w14:textId="77A80102" w:rsidR="005200D9" w:rsidRPr="00481D2D" w:rsidRDefault="005200D9" w:rsidP="003D6882">
            <w:pPr>
              <w:pStyle w:val="TAC"/>
              <w:keepNext w:val="0"/>
              <w:keepLines w:val="0"/>
              <w:rPr>
                <w:sz w:val="16"/>
                <w:szCs w:val="16"/>
              </w:rPr>
            </w:pPr>
            <w:r>
              <w:rPr>
                <w:rFonts w:cs="Arial"/>
                <w:noProof/>
                <w:sz w:val="16"/>
                <w:szCs w:val="16"/>
                <w:lang w:eastAsia="ko-KR"/>
              </w:rPr>
              <w:t>A</w:t>
            </w:r>
          </w:p>
        </w:tc>
        <w:tc>
          <w:tcPr>
            <w:tcW w:w="4868" w:type="dxa"/>
            <w:shd w:val="solid" w:color="FFFFFF" w:fill="auto"/>
            <w:vAlign w:val="bottom"/>
          </w:tcPr>
          <w:p w14:paraId="28FAA1CB" w14:textId="22CAA305" w:rsidR="005200D9" w:rsidRPr="00481D2D" w:rsidRDefault="005200D9" w:rsidP="003D6882">
            <w:pPr>
              <w:pStyle w:val="TAL"/>
              <w:keepNext w:val="0"/>
              <w:keepLines w:val="0"/>
              <w:rPr>
                <w:sz w:val="16"/>
                <w:szCs w:val="16"/>
              </w:rPr>
            </w:pPr>
            <w:r>
              <w:rPr>
                <w:rFonts w:cs="Arial"/>
                <w:noProof/>
                <w:sz w:val="16"/>
                <w:szCs w:val="16"/>
                <w:lang w:eastAsia="ko-KR"/>
              </w:rPr>
              <w:t>Correct DN-AAA authentication</w:t>
            </w:r>
          </w:p>
        </w:tc>
        <w:tc>
          <w:tcPr>
            <w:tcW w:w="705" w:type="dxa"/>
            <w:shd w:val="solid" w:color="FFFFFF" w:fill="auto"/>
          </w:tcPr>
          <w:p w14:paraId="321DC07D" w14:textId="7A5D9B4D" w:rsidR="005200D9" w:rsidRPr="00481D2D" w:rsidRDefault="005200D9" w:rsidP="003D6882">
            <w:pPr>
              <w:pStyle w:val="TAC"/>
              <w:keepNext w:val="0"/>
              <w:keepLines w:val="0"/>
              <w:rPr>
                <w:sz w:val="16"/>
                <w:szCs w:val="16"/>
              </w:rPr>
            </w:pPr>
            <w:r>
              <w:rPr>
                <w:rFonts w:cs="Arial"/>
                <w:noProof/>
                <w:sz w:val="16"/>
                <w:szCs w:val="16"/>
                <w:lang w:eastAsia="ko-KR"/>
              </w:rPr>
              <w:t>16.1.0</w:t>
            </w:r>
          </w:p>
        </w:tc>
      </w:tr>
      <w:tr w:rsidR="005200D9" w:rsidRPr="00481D2D" w14:paraId="31406EED" w14:textId="77777777" w:rsidTr="005200D9">
        <w:tc>
          <w:tcPr>
            <w:tcW w:w="785" w:type="dxa"/>
            <w:shd w:val="solid" w:color="FFFFFF" w:fill="auto"/>
          </w:tcPr>
          <w:p w14:paraId="34117DB6" w14:textId="69A13987" w:rsidR="005200D9" w:rsidRPr="00481D2D" w:rsidRDefault="005200D9" w:rsidP="003D6882">
            <w:pPr>
              <w:pStyle w:val="TAC"/>
              <w:keepNext w:val="0"/>
              <w:keepLines w:val="0"/>
              <w:rPr>
                <w:sz w:val="16"/>
                <w:szCs w:val="16"/>
              </w:rPr>
            </w:pPr>
            <w:r>
              <w:rPr>
                <w:rFonts w:cs="Arial" w:hint="eastAsia"/>
                <w:noProof/>
                <w:sz w:val="16"/>
                <w:szCs w:val="16"/>
                <w:lang w:eastAsia="zh-CN"/>
              </w:rPr>
              <w:t>2019-09</w:t>
            </w:r>
          </w:p>
        </w:tc>
        <w:tc>
          <w:tcPr>
            <w:tcW w:w="793" w:type="dxa"/>
            <w:shd w:val="solid" w:color="FFFFFF" w:fill="auto"/>
          </w:tcPr>
          <w:p w14:paraId="1E1072DB" w14:textId="5DAA6B34" w:rsidR="005200D9" w:rsidRPr="00481D2D" w:rsidRDefault="005200D9" w:rsidP="003D6882">
            <w:pPr>
              <w:pStyle w:val="TAC"/>
              <w:keepNext w:val="0"/>
              <w:keepLines w:val="0"/>
              <w:rPr>
                <w:sz w:val="16"/>
                <w:szCs w:val="16"/>
              </w:rPr>
            </w:pPr>
            <w:r>
              <w:rPr>
                <w:rFonts w:cs="Arial"/>
                <w:noProof/>
                <w:sz w:val="16"/>
                <w:szCs w:val="16"/>
                <w:lang w:eastAsia="ko-KR"/>
              </w:rPr>
              <w:t>CT#85</w:t>
            </w:r>
          </w:p>
        </w:tc>
        <w:tc>
          <w:tcPr>
            <w:tcW w:w="1070" w:type="dxa"/>
            <w:shd w:val="solid" w:color="FFFFFF" w:fill="auto"/>
          </w:tcPr>
          <w:p w14:paraId="7812F6D3" w14:textId="3306EC05" w:rsidR="005200D9" w:rsidRPr="00481D2D" w:rsidRDefault="005200D9" w:rsidP="003D6882">
            <w:pPr>
              <w:pStyle w:val="TAC"/>
              <w:keepNext w:val="0"/>
              <w:keepLines w:val="0"/>
              <w:rPr>
                <w:sz w:val="16"/>
                <w:szCs w:val="16"/>
              </w:rPr>
            </w:pPr>
            <w:r>
              <w:rPr>
                <w:rFonts w:cs="Arial"/>
                <w:noProof/>
                <w:sz w:val="16"/>
                <w:szCs w:val="16"/>
                <w:lang w:eastAsia="ko-KR"/>
              </w:rPr>
              <w:t>CP-192150</w:t>
            </w:r>
          </w:p>
        </w:tc>
        <w:tc>
          <w:tcPr>
            <w:tcW w:w="521" w:type="dxa"/>
            <w:shd w:val="solid" w:color="FFFFFF" w:fill="auto"/>
          </w:tcPr>
          <w:p w14:paraId="0A93F07F" w14:textId="3391EA0D" w:rsidR="005200D9" w:rsidRPr="00481D2D" w:rsidRDefault="005200D9" w:rsidP="003D6882">
            <w:pPr>
              <w:pStyle w:val="TAL"/>
              <w:keepNext w:val="0"/>
              <w:keepLines w:val="0"/>
              <w:rPr>
                <w:sz w:val="16"/>
                <w:szCs w:val="16"/>
              </w:rPr>
            </w:pPr>
            <w:r>
              <w:rPr>
                <w:rFonts w:cs="Arial"/>
                <w:noProof/>
                <w:sz w:val="16"/>
                <w:szCs w:val="16"/>
                <w:lang w:eastAsia="ko-KR"/>
              </w:rPr>
              <w:t>0014</w:t>
            </w:r>
          </w:p>
        </w:tc>
        <w:tc>
          <w:tcPr>
            <w:tcW w:w="422" w:type="dxa"/>
            <w:shd w:val="solid" w:color="FFFFFF" w:fill="auto"/>
          </w:tcPr>
          <w:p w14:paraId="687DE4B8" w14:textId="7FCCBE86" w:rsidR="005200D9" w:rsidRPr="00481D2D" w:rsidRDefault="005200D9" w:rsidP="003D6882">
            <w:pPr>
              <w:pStyle w:val="TAR"/>
              <w:keepNext w:val="0"/>
              <w:keepLines w:val="0"/>
              <w:rPr>
                <w:sz w:val="16"/>
                <w:szCs w:val="16"/>
              </w:rPr>
            </w:pPr>
            <w:r>
              <w:rPr>
                <w:rFonts w:cs="Arial"/>
                <w:noProof/>
                <w:sz w:val="16"/>
                <w:szCs w:val="16"/>
                <w:lang w:eastAsia="ko-KR"/>
              </w:rPr>
              <w:t>2</w:t>
            </w:r>
          </w:p>
        </w:tc>
        <w:tc>
          <w:tcPr>
            <w:tcW w:w="421" w:type="dxa"/>
            <w:shd w:val="solid" w:color="FFFFFF" w:fill="auto"/>
          </w:tcPr>
          <w:p w14:paraId="40BC439B" w14:textId="20B68756" w:rsidR="005200D9" w:rsidRPr="00481D2D" w:rsidRDefault="005200D9" w:rsidP="003D6882">
            <w:pPr>
              <w:pStyle w:val="TAC"/>
              <w:keepNext w:val="0"/>
              <w:keepLines w:val="0"/>
              <w:rPr>
                <w:sz w:val="16"/>
                <w:szCs w:val="16"/>
              </w:rPr>
            </w:pPr>
            <w:r>
              <w:rPr>
                <w:rFonts w:cs="Arial"/>
                <w:noProof/>
                <w:sz w:val="16"/>
                <w:szCs w:val="16"/>
                <w:lang w:eastAsia="ko-KR"/>
              </w:rPr>
              <w:t>A</w:t>
            </w:r>
          </w:p>
        </w:tc>
        <w:tc>
          <w:tcPr>
            <w:tcW w:w="4868" w:type="dxa"/>
            <w:shd w:val="solid" w:color="FFFFFF" w:fill="auto"/>
            <w:vAlign w:val="bottom"/>
          </w:tcPr>
          <w:p w14:paraId="117A6635" w14:textId="6D33B92A" w:rsidR="005200D9" w:rsidRPr="00481D2D" w:rsidRDefault="005200D9" w:rsidP="003D6882">
            <w:pPr>
              <w:pStyle w:val="TAL"/>
              <w:keepNext w:val="0"/>
              <w:keepLines w:val="0"/>
              <w:rPr>
                <w:sz w:val="16"/>
                <w:szCs w:val="16"/>
              </w:rPr>
            </w:pPr>
            <w:r>
              <w:rPr>
                <w:rFonts w:cs="Arial"/>
                <w:noProof/>
                <w:sz w:val="16"/>
                <w:szCs w:val="16"/>
                <w:lang w:eastAsia="ko-KR"/>
              </w:rPr>
              <w:t>Correct DN-AAA authorization</w:t>
            </w:r>
          </w:p>
        </w:tc>
        <w:tc>
          <w:tcPr>
            <w:tcW w:w="705" w:type="dxa"/>
            <w:shd w:val="solid" w:color="FFFFFF" w:fill="auto"/>
          </w:tcPr>
          <w:p w14:paraId="1FAFAB04" w14:textId="3F6BE388" w:rsidR="005200D9" w:rsidRPr="00481D2D" w:rsidRDefault="005200D9" w:rsidP="003D6882">
            <w:pPr>
              <w:pStyle w:val="TAC"/>
              <w:keepNext w:val="0"/>
              <w:keepLines w:val="0"/>
              <w:rPr>
                <w:sz w:val="16"/>
                <w:szCs w:val="16"/>
              </w:rPr>
            </w:pPr>
            <w:r>
              <w:rPr>
                <w:rFonts w:cs="Arial"/>
                <w:noProof/>
                <w:sz w:val="16"/>
                <w:szCs w:val="16"/>
                <w:lang w:eastAsia="ko-KR"/>
              </w:rPr>
              <w:t>16.1.0</w:t>
            </w:r>
          </w:p>
        </w:tc>
      </w:tr>
      <w:tr w:rsidR="005200D9" w:rsidRPr="00481D2D" w14:paraId="28BA4AE8" w14:textId="77777777" w:rsidTr="005200D9">
        <w:tc>
          <w:tcPr>
            <w:tcW w:w="785" w:type="dxa"/>
            <w:shd w:val="solid" w:color="FFFFFF" w:fill="auto"/>
          </w:tcPr>
          <w:p w14:paraId="0FEC55F7" w14:textId="3539A0EC" w:rsidR="005200D9" w:rsidRPr="00481D2D" w:rsidRDefault="005200D9" w:rsidP="003D6882">
            <w:pPr>
              <w:pStyle w:val="TAC"/>
              <w:keepNext w:val="0"/>
              <w:keepLines w:val="0"/>
              <w:rPr>
                <w:sz w:val="16"/>
                <w:szCs w:val="16"/>
              </w:rPr>
            </w:pPr>
            <w:r>
              <w:rPr>
                <w:rFonts w:cs="Arial" w:hint="eastAsia"/>
                <w:noProof/>
                <w:sz w:val="16"/>
                <w:szCs w:val="16"/>
                <w:lang w:eastAsia="zh-CN"/>
              </w:rPr>
              <w:t>2019-09</w:t>
            </w:r>
          </w:p>
        </w:tc>
        <w:tc>
          <w:tcPr>
            <w:tcW w:w="793" w:type="dxa"/>
            <w:shd w:val="solid" w:color="FFFFFF" w:fill="auto"/>
          </w:tcPr>
          <w:p w14:paraId="78AA8C5D" w14:textId="55472114" w:rsidR="005200D9" w:rsidRPr="00481D2D" w:rsidRDefault="005200D9" w:rsidP="003D6882">
            <w:pPr>
              <w:pStyle w:val="TAC"/>
              <w:keepNext w:val="0"/>
              <w:keepLines w:val="0"/>
              <w:rPr>
                <w:sz w:val="16"/>
                <w:szCs w:val="16"/>
              </w:rPr>
            </w:pPr>
            <w:r>
              <w:rPr>
                <w:rFonts w:cs="Arial"/>
                <w:noProof/>
                <w:sz w:val="16"/>
                <w:szCs w:val="16"/>
                <w:lang w:eastAsia="ko-KR"/>
              </w:rPr>
              <w:t>CT#85</w:t>
            </w:r>
          </w:p>
        </w:tc>
        <w:tc>
          <w:tcPr>
            <w:tcW w:w="1070" w:type="dxa"/>
            <w:shd w:val="solid" w:color="FFFFFF" w:fill="auto"/>
          </w:tcPr>
          <w:p w14:paraId="41D7CF5C" w14:textId="636682A6" w:rsidR="005200D9" w:rsidRPr="00481D2D" w:rsidRDefault="005200D9" w:rsidP="003D6882">
            <w:pPr>
              <w:pStyle w:val="TAC"/>
              <w:keepNext w:val="0"/>
              <w:keepLines w:val="0"/>
              <w:rPr>
                <w:sz w:val="16"/>
                <w:szCs w:val="16"/>
              </w:rPr>
            </w:pPr>
            <w:r>
              <w:rPr>
                <w:rFonts w:cs="Arial"/>
                <w:noProof/>
                <w:sz w:val="16"/>
                <w:szCs w:val="16"/>
                <w:lang w:eastAsia="ko-KR"/>
              </w:rPr>
              <w:t>CP-192137</w:t>
            </w:r>
          </w:p>
        </w:tc>
        <w:tc>
          <w:tcPr>
            <w:tcW w:w="521" w:type="dxa"/>
            <w:shd w:val="solid" w:color="FFFFFF" w:fill="auto"/>
          </w:tcPr>
          <w:p w14:paraId="0F3AD4C4" w14:textId="4AEFA90F" w:rsidR="005200D9" w:rsidRPr="00481D2D" w:rsidRDefault="005200D9" w:rsidP="003D6882">
            <w:pPr>
              <w:pStyle w:val="TAL"/>
              <w:keepNext w:val="0"/>
              <w:keepLines w:val="0"/>
              <w:rPr>
                <w:sz w:val="16"/>
                <w:szCs w:val="16"/>
              </w:rPr>
            </w:pPr>
            <w:r>
              <w:rPr>
                <w:rFonts w:cs="Arial"/>
                <w:noProof/>
                <w:sz w:val="16"/>
                <w:szCs w:val="16"/>
                <w:lang w:eastAsia="ko-KR"/>
              </w:rPr>
              <w:t>0017</w:t>
            </w:r>
          </w:p>
        </w:tc>
        <w:tc>
          <w:tcPr>
            <w:tcW w:w="422" w:type="dxa"/>
            <w:shd w:val="solid" w:color="FFFFFF" w:fill="auto"/>
          </w:tcPr>
          <w:p w14:paraId="5F011C99" w14:textId="0A462E0A"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48B2F8AA" w14:textId="4111C3DB"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14FA7EDB" w14:textId="74854323" w:rsidR="005200D9" w:rsidRPr="00481D2D" w:rsidRDefault="005200D9" w:rsidP="003D6882">
            <w:pPr>
              <w:pStyle w:val="TAL"/>
              <w:keepNext w:val="0"/>
              <w:keepLines w:val="0"/>
              <w:rPr>
                <w:sz w:val="16"/>
                <w:szCs w:val="16"/>
              </w:rPr>
            </w:pPr>
            <w:r>
              <w:rPr>
                <w:rFonts w:cs="Arial"/>
                <w:noProof/>
                <w:sz w:val="16"/>
                <w:szCs w:val="16"/>
                <w:lang w:eastAsia="ko-KR"/>
              </w:rPr>
              <w:t>Correct small data rate control status</w:t>
            </w:r>
          </w:p>
        </w:tc>
        <w:tc>
          <w:tcPr>
            <w:tcW w:w="705" w:type="dxa"/>
            <w:shd w:val="solid" w:color="FFFFFF" w:fill="auto"/>
          </w:tcPr>
          <w:p w14:paraId="68E15D04" w14:textId="7E8B133D" w:rsidR="005200D9" w:rsidRPr="00481D2D" w:rsidRDefault="005200D9" w:rsidP="003D6882">
            <w:pPr>
              <w:pStyle w:val="TAC"/>
              <w:keepNext w:val="0"/>
              <w:keepLines w:val="0"/>
              <w:rPr>
                <w:sz w:val="16"/>
                <w:szCs w:val="16"/>
              </w:rPr>
            </w:pPr>
            <w:r>
              <w:rPr>
                <w:rFonts w:cs="Arial"/>
                <w:noProof/>
                <w:sz w:val="16"/>
                <w:szCs w:val="16"/>
                <w:lang w:eastAsia="ko-KR"/>
              </w:rPr>
              <w:t>16.1.0</w:t>
            </w:r>
          </w:p>
        </w:tc>
      </w:tr>
      <w:tr w:rsidR="005200D9" w:rsidRPr="00481D2D" w14:paraId="7B32865F" w14:textId="77777777" w:rsidTr="005200D9">
        <w:tc>
          <w:tcPr>
            <w:tcW w:w="785" w:type="dxa"/>
            <w:shd w:val="solid" w:color="FFFFFF" w:fill="auto"/>
          </w:tcPr>
          <w:p w14:paraId="0DD861B4" w14:textId="729C8A99" w:rsidR="005200D9" w:rsidRPr="00481D2D" w:rsidRDefault="005200D9" w:rsidP="003D6882">
            <w:pPr>
              <w:pStyle w:val="TAC"/>
              <w:keepNext w:val="0"/>
              <w:keepLines w:val="0"/>
              <w:rPr>
                <w:sz w:val="16"/>
                <w:szCs w:val="16"/>
              </w:rPr>
            </w:pPr>
            <w:r>
              <w:rPr>
                <w:rFonts w:cs="Arial" w:hint="eastAsia"/>
                <w:noProof/>
                <w:sz w:val="16"/>
                <w:szCs w:val="16"/>
                <w:lang w:eastAsia="zh-CN"/>
              </w:rPr>
              <w:t>2019-09</w:t>
            </w:r>
          </w:p>
        </w:tc>
        <w:tc>
          <w:tcPr>
            <w:tcW w:w="793" w:type="dxa"/>
            <w:shd w:val="solid" w:color="FFFFFF" w:fill="auto"/>
          </w:tcPr>
          <w:p w14:paraId="4128EB71" w14:textId="503C0ED5" w:rsidR="005200D9" w:rsidRPr="00481D2D" w:rsidRDefault="005200D9" w:rsidP="003D6882">
            <w:pPr>
              <w:pStyle w:val="TAC"/>
              <w:keepNext w:val="0"/>
              <w:keepLines w:val="0"/>
              <w:rPr>
                <w:sz w:val="16"/>
                <w:szCs w:val="16"/>
              </w:rPr>
            </w:pPr>
            <w:r>
              <w:rPr>
                <w:rFonts w:cs="Arial"/>
                <w:noProof/>
                <w:sz w:val="16"/>
                <w:szCs w:val="16"/>
                <w:lang w:eastAsia="ko-KR"/>
              </w:rPr>
              <w:t>CT#85</w:t>
            </w:r>
          </w:p>
        </w:tc>
        <w:tc>
          <w:tcPr>
            <w:tcW w:w="1070" w:type="dxa"/>
            <w:shd w:val="solid" w:color="FFFFFF" w:fill="auto"/>
          </w:tcPr>
          <w:p w14:paraId="59DD189A" w14:textId="69DCA4F1" w:rsidR="005200D9" w:rsidRPr="00481D2D" w:rsidRDefault="005200D9" w:rsidP="003D6882">
            <w:pPr>
              <w:pStyle w:val="TAC"/>
              <w:keepNext w:val="0"/>
              <w:keepLines w:val="0"/>
              <w:rPr>
                <w:sz w:val="16"/>
                <w:szCs w:val="16"/>
              </w:rPr>
            </w:pPr>
            <w:r>
              <w:rPr>
                <w:rFonts w:cs="Arial"/>
                <w:noProof/>
                <w:sz w:val="16"/>
                <w:szCs w:val="16"/>
                <w:lang w:eastAsia="ko-KR"/>
              </w:rPr>
              <w:t>CP-192159</w:t>
            </w:r>
          </w:p>
        </w:tc>
        <w:tc>
          <w:tcPr>
            <w:tcW w:w="521" w:type="dxa"/>
            <w:shd w:val="solid" w:color="FFFFFF" w:fill="auto"/>
          </w:tcPr>
          <w:p w14:paraId="1205C1E3" w14:textId="21DFF5FB" w:rsidR="005200D9" w:rsidRPr="00481D2D" w:rsidRDefault="005200D9" w:rsidP="003D6882">
            <w:pPr>
              <w:pStyle w:val="TAL"/>
              <w:keepNext w:val="0"/>
              <w:keepLines w:val="0"/>
              <w:rPr>
                <w:sz w:val="16"/>
                <w:szCs w:val="16"/>
              </w:rPr>
            </w:pPr>
            <w:r>
              <w:rPr>
                <w:rFonts w:cs="Arial"/>
                <w:noProof/>
                <w:sz w:val="16"/>
                <w:szCs w:val="16"/>
                <w:lang w:eastAsia="ko-KR"/>
              </w:rPr>
              <w:t>0018</w:t>
            </w:r>
          </w:p>
        </w:tc>
        <w:tc>
          <w:tcPr>
            <w:tcW w:w="422" w:type="dxa"/>
            <w:shd w:val="solid" w:color="FFFFFF" w:fill="auto"/>
          </w:tcPr>
          <w:p w14:paraId="01EBD133" w14:textId="27EC72EE" w:rsidR="005200D9" w:rsidRPr="00481D2D" w:rsidRDefault="005200D9" w:rsidP="003D6882">
            <w:pPr>
              <w:pStyle w:val="TAR"/>
              <w:keepNext w:val="0"/>
              <w:keepLines w:val="0"/>
              <w:rPr>
                <w:sz w:val="16"/>
                <w:szCs w:val="16"/>
              </w:rPr>
            </w:pPr>
            <w:r>
              <w:rPr>
                <w:rFonts w:cs="Arial"/>
                <w:noProof/>
                <w:sz w:val="16"/>
                <w:szCs w:val="16"/>
                <w:lang w:eastAsia="ko-KR"/>
              </w:rPr>
              <w:t>2</w:t>
            </w:r>
          </w:p>
        </w:tc>
        <w:tc>
          <w:tcPr>
            <w:tcW w:w="421" w:type="dxa"/>
            <w:shd w:val="solid" w:color="FFFFFF" w:fill="auto"/>
          </w:tcPr>
          <w:p w14:paraId="4EC539B0" w14:textId="22E11706"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7F42FC90" w14:textId="2DB38082" w:rsidR="005200D9" w:rsidRPr="00481D2D" w:rsidRDefault="005200D9" w:rsidP="003D6882">
            <w:pPr>
              <w:pStyle w:val="TAL"/>
              <w:keepNext w:val="0"/>
              <w:keepLines w:val="0"/>
              <w:rPr>
                <w:sz w:val="16"/>
                <w:szCs w:val="16"/>
              </w:rPr>
            </w:pPr>
            <w:r>
              <w:rPr>
                <w:rFonts w:cs="Arial"/>
                <w:noProof/>
                <w:sz w:val="16"/>
                <w:szCs w:val="16"/>
                <w:lang w:eastAsia="ko-KR"/>
              </w:rPr>
              <w:t>IP address allocation via DHCP/AAA Server</w:t>
            </w:r>
          </w:p>
        </w:tc>
        <w:tc>
          <w:tcPr>
            <w:tcW w:w="705" w:type="dxa"/>
            <w:shd w:val="solid" w:color="FFFFFF" w:fill="auto"/>
          </w:tcPr>
          <w:p w14:paraId="47E0192C" w14:textId="250A9655" w:rsidR="005200D9" w:rsidRPr="00481D2D" w:rsidRDefault="005200D9" w:rsidP="003D6882">
            <w:pPr>
              <w:pStyle w:val="TAC"/>
              <w:keepNext w:val="0"/>
              <w:keepLines w:val="0"/>
              <w:rPr>
                <w:sz w:val="16"/>
                <w:szCs w:val="16"/>
              </w:rPr>
            </w:pPr>
            <w:r>
              <w:rPr>
                <w:rFonts w:cs="Arial"/>
                <w:noProof/>
                <w:sz w:val="16"/>
                <w:szCs w:val="16"/>
                <w:lang w:eastAsia="ko-KR"/>
              </w:rPr>
              <w:t>16.1.0</w:t>
            </w:r>
          </w:p>
        </w:tc>
      </w:tr>
      <w:tr w:rsidR="005200D9" w:rsidRPr="00481D2D" w14:paraId="7A6C8CCF" w14:textId="77777777" w:rsidTr="005200D9">
        <w:tc>
          <w:tcPr>
            <w:tcW w:w="785" w:type="dxa"/>
            <w:shd w:val="solid" w:color="FFFFFF" w:fill="auto"/>
          </w:tcPr>
          <w:p w14:paraId="5C59DF19" w14:textId="0A7045F3" w:rsidR="005200D9" w:rsidRPr="00481D2D" w:rsidRDefault="005200D9" w:rsidP="003D6882">
            <w:pPr>
              <w:pStyle w:val="TAC"/>
              <w:keepNext w:val="0"/>
              <w:keepLines w:val="0"/>
              <w:rPr>
                <w:sz w:val="16"/>
                <w:szCs w:val="16"/>
              </w:rPr>
            </w:pPr>
            <w:r>
              <w:rPr>
                <w:rFonts w:cs="Arial" w:hint="eastAsia"/>
                <w:noProof/>
                <w:sz w:val="16"/>
                <w:szCs w:val="16"/>
                <w:lang w:eastAsia="zh-CN"/>
              </w:rPr>
              <w:t>2019-09</w:t>
            </w:r>
          </w:p>
        </w:tc>
        <w:tc>
          <w:tcPr>
            <w:tcW w:w="793" w:type="dxa"/>
            <w:shd w:val="solid" w:color="FFFFFF" w:fill="auto"/>
          </w:tcPr>
          <w:p w14:paraId="7ED0B432" w14:textId="567A92E1" w:rsidR="005200D9" w:rsidRPr="00481D2D" w:rsidRDefault="005200D9" w:rsidP="003D6882">
            <w:pPr>
              <w:pStyle w:val="TAC"/>
              <w:keepNext w:val="0"/>
              <w:keepLines w:val="0"/>
              <w:rPr>
                <w:sz w:val="16"/>
                <w:szCs w:val="16"/>
              </w:rPr>
            </w:pPr>
            <w:r>
              <w:rPr>
                <w:rFonts w:cs="Arial"/>
                <w:noProof/>
                <w:sz w:val="16"/>
                <w:szCs w:val="16"/>
                <w:lang w:eastAsia="ko-KR"/>
              </w:rPr>
              <w:t>CT#85</w:t>
            </w:r>
          </w:p>
        </w:tc>
        <w:tc>
          <w:tcPr>
            <w:tcW w:w="1070" w:type="dxa"/>
            <w:shd w:val="solid" w:color="FFFFFF" w:fill="auto"/>
          </w:tcPr>
          <w:p w14:paraId="279DD482" w14:textId="37F61ECA" w:rsidR="005200D9" w:rsidRPr="00481D2D" w:rsidRDefault="005200D9" w:rsidP="003D6882">
            <w:pPr>
              <w:pStyle w:val="TAC"/>
              <w:keepNext w:val="0"/>
              <w:keepLines w:val="0"/>
              <w:rPr>
                <w:sz w:val="16"/>
                <w:szCs w:val="16"/>
              </w:rPr>
            </w:pPr>
            <w:r>
              <w:rPr>
                <w:rFonts w:cs="Arial"/>
                <w:noProof/>
                <w:sz w:val="16"/>
                <w:szCs w:val="16"/>
                <w:lang w:eastAsia="ko-KR"/>
              </w:rPr>
              <w:t>CP-192152</w:t>
            </w:r>
          </w:p>
        </w:tc>
        <w:tc>
          <w:tcPr>
            <w:tcW w:w="521" w:type="dxa"/>
            <w:shd w:val="solid" w:color="FFFFFF" w:fill="auto"/>
          </w:tcPr>
          <w:p w14:paraId="6CEE39E5" w14:textId="66AECE06" w:rsidR="005200D9" w:rsidRPr="00481D2D" w:rsidRDefault="005200D9" w:rsidP="003D6882">
            <w:pPr>
              <w:pStyle w:val="TAL"/>
              <w:keepNext w:val="0"/>
              <w:keepLines w:val="0"/>
              <w:rPr>
                <w:sz w:val="16"/>
                <w:szCs w:val="16"/>
              </w:rPr>
            </w:pPr>
            <w:r>
              <w:rPr>
                <w:rFonts w:cs="Arial"/>
                <w:noProof/>
                <w:sz w:val="16"/>
                <w:szCs w:val="16"/>
                <w:lang w:eastAsia="ko-KR"/>
              </w:rPr>
              <w:t>0019</w:t>
            </w:r>
          </w:p>
        </w:tc>
        <w:tc>
          <w:tcPr>
            <w:tcW w:w="422" w:type="dxa"/>
            <w:shd w:val="solid" w:color="FFFFFF" w:fill="auto"/>
          </w:tcPr>
          <w:p w14:paraId="0A2FE8A7" w14:textId="5BEA2C92"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6AFCF5DA" w14:textId="7FA9A871"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0570AC54" w14:textId="3ACD1473" w:rsidR="005200D9" w:rsidRPr="00481D2D" w:rsidRDefault="005200D9" w:rsidP="003D6882">
            <w:pPr>
              <w:pStyle w:val="TAL"/>
              <w:keepNext w:val="0"/>
              <w:keepLines w:val="0"/>
              <w:rPr>
                <w:sz w:val="16"/>
                <w:szCs w:val="16"/>
              </w:rPr>
            </w:pPr>
            <w:r>
              <w:rPr>
                <w:rFonts w:cs="Arial"/>
                <w:noProof/>
                <w:sz w:val="16"/>
                <w:szCs w:val="16"/>
                <w:lang w:eastAsia="ko-KR"/>
              </w:rPr>
              <w:t>DN interworking of UPF for PIM</w:t>
            </w:r>
          </w:p>
        </w:tc>
        <w:tc>
          <w:tcPr>
            <w:tcW w:w="705" w:type="dxa"/>
            <w:shd w:val="solid" w:color="FFFFFF" w:fill="auto"/>
          </w:tcPr>
          <w:p w14:paraId="4E8FB701" w14:textId="6860D1F1" w:rsidR="005200D9" w:rsidRPr="00481D2D" w:rsidRDefault="005200D9" w:rsidP="003D6882">
            <w:pPr>
              <w:pStyle w:val="TAC"/>
              <w:keepNext w:val="0"/>
              <w:keepLines w:val="0"/>
              <w:rPr>
                <w:sz w:val="16"/>
                <w:szCs w:val="16"/>
              </w:rPr>
            </w:pPr>
            <w:r>
              <w:rPr>
                <w:rFonts w:cs="Arial"/>
                <w:noProof/>
                <w:sz w:val="16"/>
                <w:szCs w:val="16"/>
                <w:lang w:eastAsia="ko-KR"/>
              </w:rPr>
              <w:t>16.1.0</w:t>
            </w:r>
          </w:p>
        </w:tc>
      </w:tr>
      <w:tr w:rsidR="005200D9" w:rsidRPr="00481D2D" w14:paraId="60EE9514" w14:textId="77777777" w:rsidTr="005200D9">
        <w:tc>
          <w:tcPr>
            <w:tcW w:w="785" w:type="dxa"/>
            <w:shd w:val="solid" w:color="FFFFFF" w:fill="auto"/>
          </w:tcPr>
          <w:p w14:paraId="3162CD2C" w14:textId="227E0CD9" w:rsidR="005200D9" w:rsidRPr="00481D2D" w:rsidRDefault="005200D9" w:rsidP="003D6882">
            <w:pPr>
              <w:pStyle w:val="TAC"/>
              <w:keepNext w:val="0"/>
              <w:keepLines w:val="0"/>
              <w:rPr>
                <w:sz w:val="16"/>
                <w:szCs w:val="16"/>
              </w:rPr>
            </w:pPr>
            <w:r>
              <w:rPr>
                <w:rFonts w:cs="Arial"/>
                <w:noProof/>
                <w:sz w:val="16"/>
                <w:szCs w:val="16"/>
                <w:lang w:eastAsia="zh-CN"/>
              </w:rPr>
              <w:t>2019-12</w:t>
            </w:r>
          </w:p>
        </w:tc>
        <w:tc>
          <w:tcPr>
            <w:tcW w:w="793" w:type="dxa"/>
            <w:shd w:val="solid" w:color="FFFFFF" w:fill="auto"/>
          </w:tcPr>
          <w:p w14:paraId="3665E115" w14:textId="4D7A94E4" w:rsidR="005200D9" w:rsidRPr="00481D2D" w:rsidRDefault="005200D9" w:rsidP="003D6882">
            <w:pPr>
              <w:pStyle w:val="TAC"/>
              <w:keepNext w:val="0"/>
              <w:keepLines w:val="0"/>
              <w:rPr>
                <w:sz w:val="16"/>
                <w:szCs w:val="16"/>
              </w:rPr>
            </w:pPr>
            <w:r>
              <w:rPr>
                <w:rFonts w:cs="Arial"/>
                <w:noProof/>
                <w:sz w:val="16"/>
                <w:szCs w:val="16"/>
                <w:lang w:eastAsia="ko-KR"/>
              </w:rPr>
              <w:t>CT#86</w:t>
            </w:r>
          </w:p>
        </w:tc>
        <w:tc>
          <w:tcPr>
            <w:tcW w:w="1070" w:type="dxa"/>
            <w:shd w:val="solid" w:color="FFFFFF" w:fill="auto"/>
          </w:tcPr>
          <w:p w14:paraId="7D78C322" w14:textId="35C84021" w:rsidR="005200D9" w:rsidRPr="00481D2D" w:rsidRDefault="005200D9" w:rsidP="003D6882">
            <w:pPr>
              <w:pStyle w:val="TAC"/>
              <w:keepNext w:val="0"/>
              <w:keepLines w:val="0"/>
              <w:rPr>
                <w:sz w:val="16"/>
                <w:szCs w:val="16"/>
              </w:rPr>
            </w:pPr>
            <w:r>
              <w:rPr>
                <w:rFonts w:cs="Arial"/>
                <w:noProof/>
                <w:sz w:val="16"/>
                <w:szCs w:val="16"/>
                <w:lang w:eastAsia="ko-KR"/>
              </w:rPr>
              <w:t>CP-193200</w:t>
            </w:r>
          </w:p>
        </w:tc>
        <w:tc>
          <w:tcPr>
            <w:tcW w:w="521" w:type="dxa"/>
            <w:shd w:val="solid" w:color="FFFFFF" w:fill="auto"/>
          </w:tcPr>
          <w:p w14:paraId="1CE2EDC2" w14:textId="67B544DF" w:rsidR="005200D9" w:rsidRPr="00481D2D" w:rsidRDefault="005200D9" w:rsidP="003D6882">
            <w:pPr>
              <w:pStyle w:val="TAL"/>
              <w:keepNext w:val="0"/>
              <w:keepLines w:val="0"/>
              <w:rPr>
                <w:sz w:val="16"/>
                <w:szCs w:val="16"/>
              </w:rPr>
            </w:pPr>
            <w:r>
              <w:rPr>
                <w:rFonts w:cs="Arial"/>
                <w:noProof/>
                <w:sz w:val="16"/>
                <w:szCs w:val="16"/>
                <w:lang w:eastAsia="ko-KR"/>
              </w:rPr>
              <w:t>0022</w:t>
            </w:r>
          </w:p>
        </w:tc>
        <w:tc>
          <w:tcPr>
            <w:tcW w:w="422" w:type="dxa"/>
            <w:shd w:val="solid" w:color="FFFFFF" w:fill="auto"/>
          </w:tcPr>
          <w:p w14:paraId="48C7EF70" w14:textId="5B7CD119"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39396BDD" w14:textId="5519921B"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6AEBBE65" w14:textId="153261CE" w:rsidR="005200D9" w:rsidRPr="00481D2D" w:rsidRDefault="005200D9" w:rsidP="003D6882">
            <w:pPr>
              <w:pStyle w:val="TAL"/>
              <w:keepNext w:val="0"/>
              <w:keepLines w:val="0"/>
              <w:rPr>
                <w:sz w:val="16"/>
                <w:szCs w:val="16"/>
              </w:rPr>
            </w:pPr>
            <w:r>
              <w:rPr>
                <w:rFonts w:cs="Arial"/>
                <w:noProof/>
                <w:sz w:val="16"/>
                <w:szCs w:val="16"/>
                <w:lang w:eastAsia="ko-KR"/>
              </w:rPr>
              <w:t>Support Slice Specific authentication</w:t>
            </w:r>
          </w:p>
        </w:tc>
        <w:tc>
          <w:tcPr>
            <w:tcW w:w="705" w:type="dxa"/>
            <w:shd w:val="solid" w:color="FFFFFF" w:fill="auto"/>
          </w:tcPr>
          <w:p w14:paraId="70F422F9" w14:textId="2570D0FF" w:rsidR="005200D9" w:rsidRPr="00481D2D" w:rsidRDefault="005200D9" w:rsidP="003D6882">
            <w:pPr>
              <w:pStyle w:val="TAC"/>
              <w:keepNext w:val="0"/>
              <w:keepLines w:val="0"/>
              <w:rPr>
                <w:sz w:val="16"/>
                <w:szCs w:val="16"/>
              </w:rPr>
            </w:pPr>
            <w:r>
              <w:rPr>
                <w:rFonts w:cs="Arial"/>
                <w:noProof/>
                <w:sz w:val="16"/>
                <w:szCs w:val="16"/>
                <w:lang w:eastAsia="ko-KR"/>
              </w:rPr>
              <w:t>16.2.0</w:t>
            </w:r>
          </w:p>
        </w:tc>
      </w:tr>
      <w:tr w:rsidR="005200D9" w:rsidRPr="00481D2D" w14:paraId="6E15DE13" w14:textId="77777777" w:rsidTr="005200D9">
        <w:tc>
          <w:tcPr>
            <w:tcW w:w="785" w:type="dxa"/>
            <w:shd w:val="solid" w:color="FFFFFF" w:fill="auto"/>
          </w:tcPr>
          <w:p w14:paraId="3BDA0C63" w14:textId="6E40D03C" w:rsidR="005200D9" w:rsidRPr="00481D2D" w:rsidRDefault="005200D9" w:rsidP="003D6882">
            <w:pPr>
              <w:pStyle w:val="TAC"/>
              <w:keepNext w:val="0"/>
              <w:keepLines w:val="0"/>
              <w:rPr>
                <w:sz w:val="16"/>
                <w:szCs w:val="16"/>
              </w:rPr>
            </w:pPr>
            <w:r>
              <w:rPr>
                <w:rFonts w:cs="Arial"/>
                <w:noProof/>
                <w:sz w:val="16"/>
                <w:szCs w:val="16"/>
                <w:lang w:eastAsia="zh-CN"/>
              </w:rPr>
              <w:t>2020-03</w:t>
            </w:r>
          </w:p>
        </w:tc>
        <w:tc>
          <w:tcPr>
            <w:tcW w:w="793" w:type="dxa"/>
            <w:shd w:val="solid" w:color="FFFFFF" w:fill="auto"/>
          </w:tcPr>
          <w:p w14:paraId="371A0FED" w14:textId="4D238AEC" w:rsidR="005200D9" w:rsidRPr="00481D2D" w:rsidRDefault="005200D9" w:rsidP="003D6882">
            <w:pPr>
              <w:pStyle w:val="TAC"/>
              <w:keepNext w:val="0"/>
              <w:keepLines w:val="0"/>
              <w:rPr>
                <w:sz w:val="16"/>
                <w:szCs w:val="16"/>
              </w:rPr>
            </w:pPr>
            <w:r>
              <w:rPr>
                <w:rFonts w:cs="Arial"/>
                <w:noProof/>
                <w:sz w:val="16"/>
                <w:szCs w:val="16"/>
                <w:lang w:eastAsia="ko-KR"/>
              </w:rPr>
              <w:t>CT#87e</w:t>
            </w:r>
          </w:p>
        </w:tc>
        <w:tc>
          <w:tcPr>
            <w:tcW w:w="1070" w:type="dxa"/>
            <w:shd w:val="solid" w:color="FFFFFF" w:fill="auto"/>
          </w:tcPr>
          <w:p w14:paraId="7DE1C864" w14:textId="69D63456" w:rsidR="005200D9" w:rsidRPr="00481D2D" w:rsidRDefault="005200D9" w:rsidP="003D6882">
            <w:pPr>
              <w:pStyle w:val="TAC"/>
              <w:keepNext w:val="0"/>
              <w:keepLines w:val="0"/>
              <w:rPr>
                <w:sz w:val="16"/>
                <w:szCs w:val="16"/>
              </w:rPr>
            </w:pPr>
            <w:r>
              <w:rPr>
                <w:rFonts w:cs="Arial"/>
                <w:noProof/>
                <w:sz w:val="16"/>
                <w:szCs w:val="16"/>
                <w:lang w:eastAsia="ko-KR"/>
              </w:rPr>
              <w:t>CP-200210</w:t>
            </w:r>
          </w:p>
        </w:tc>
        <w:tc>
          <w:tcPr>
            <w:tcW w:w="521" w:type="dxa"/>
            <w:shd w:val="solid" w:color="FFFFFF" w:fill="auto"/>
          </w:tcPr>
          <w:p w14:paraId="59D1A79A" w14:textId="528E2BD2" w:rsidR="005200D9" w:rsidRPr="00481D2D" w:rsidRDefault="005200D9" w:rsidP="003D6882">
            <w:pPr>
              <w:pStyle w:val="TAL"/>
              <w:keepNext w:val="0"/>
              <w:keepLines w:val="0"/>
              <w:rPr>
                <w:sz w:val="16"/>
                <w:szCs w:val="16"/>
              </w:rPr>
            </w:pPr>
            <w:r>
              <w:rPr>
                <w:rFonts w:cs="Arial"/>
                <w:noProof/>
                <w:sz w:val="16"/>
                <w:szCs w:val="16"/>
                <w:lang w:eastAsia="ko-KR"/>
              </w:rPr>
              <w:t>0023</w:t>
            </w:r>
          </w:p>
        </w:tc>
        <w:tc>
          <w:tcPr>
            <w:tcW w:w="422" w:type="dxa"/>
            <w:shd w:val="solid" w:color="FFFFFF" w:fill="auto"/>
          </w:tcPr>
          <w:p w14:paraId="5B17A1C6" w14:textId="6CCFD879" w:rsidR="005200D9" w:rsidRPr="00481D2D" w:rsidRDefault="005200D9" w:rsidP="003D6882">
            <w:pPr>
              <w:pStyle w:val="TAR"/>
              <w:keepNext w:val="0"/>
              <w:keepLines w:val="0"/>
              <w:rPr>
                <w:sz w:val="16"/>
                <w:szCs w:val="16"/>
              </w:rPr>
            </w:pPr>
            <w:r>
              <w:rPr>
                <w:rFonts w:cs="Arial"/>
                <w:noProof/>
                <w:sz w:val="16"/>
                <w:szCs w:val="16"/>
                <w:lang w:eastAsia="ko-KR"/>
              </w:rPr>
              <w:t>2</w:t>
            </w:r>
          </w:p>
        </w:tc>
        <w:tc>
          <w:tcPr>
            <w:tcW w:w="421" w:type="dxa"/>
            <w:shd w:val="solid" w:color="FFFFFF" w:fill="auto"/>
          </w:tcPr>
          <w:p w14:paraId="34A6192C" w14:textId="1D844F2A"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63208A91" w14:textId="11AA2BEF" w:rsidR="005200D9" w:rsidRPr="00481D2D" w:rsidRDefault="005200D9" w:rsidP="003D6882">
            <w:pPr>
              <w:pStyle w:val="TAL"/>
              <w:keepNext w:val="0"/>
              <w:keepLines w:val="0"/>
              <w:rPr>
                <w:sz w:val="16"/>
                <w:szCs w:val="16"/>
              </w:rPr>
            </w:pPr>
            <w:r>
              <w:rPr>
                <w:rFonts w:cs="Arial"/>
                <w:noProof/>
                <w:sz w:val="16"/>
                <w:szCs w:val="16"/>
                <w:lang w:eastAsia="ko-KR"/>
              </w:rPr>
              <w:t>Call flows of NSSAA procedures</w:t>
            </w:r>
          </w:p>
        </w:tc>
        <w:tc>
          <w:tcPr>
            <w:tcW w:w="705" w:type="dxa"/>
            <w:shd w:val="solid" w:color="FFFFFF" w:fill="auto"/>
          </w:tcPr>
          <w:p w14:paraId="7270D7DB" w14:textId="45E184AD" w:rsidR="005200D9" w:rsidRPr="00481D2D" w:rsidRDefault="005200D9" w:rsidP="003D6882">
            <w:pPr>
              <w:pStyle w:val="TAC"/>
              <w:keepNext w:val="0"/>
              <w:keepLines w:val="0"/>
              <w:rPr>
                <w:sz w:val="16"/>
                <w:szCs w:val="16"/>
              </w:rPr>
            </w:pPr>
            <w:r>
              <w:rPr>
                <w:rFonts w:cs="Arial"/>
                <w:noProof/>
                <w:sz w:val="16"/>
                <w:szCs w:val="16"/>
                <w:lang w:eastAsia="ko-KR"/>
              </w:rPr>
              <w:t>16.3.0</w:t>
            </w:r>
          </w:p>
        </w:tc>
      </w:tr>
      <w:tr w:rsidR="005200D9" w:rsidRPr="00481D2D" w14:paraId="11D74D8B" w14:textId="77777777" w:rsidTr="005200D9">
        <w:tc>
          <w:tcPr>
            <w:tcW w:w="785" w:type="dxa"/>
            <w:shd w:val="solid" w:color="FFFFFF" w:fill="auto"/>
          </w:tcPr>
          <w:p w14:paraId="57F55FEF" w14:textId="145EEA01" w:rsidR="005200D9" w:rsidRPr="00481D2D" w:rsidRDefault="005200D9" w:rsidP="003D6882">
            <w:pPr>
              <w:pStyle w:val="TAC"/>
              <w:keepNext w:val="0"/>
              <w:keepLines w:val="0"/>
              <w:rPr>
                <w:sz w:val="16"/>
                <w:szCs w:val="16"/>
              </w:rPr>
            </w:pPr>
            <w:r>
              <w:rPr>
                <w:rFonts w:cs="Arial"/>
                <w:noProof/>
                <w:sz w:val="16"/>
                <w:szCs w:val="16"/>
                <w:lang w:eastAsia="zh-CN"/>
              </w:rPr>
              <w:t>2020-03</w:t>
            </w:r>
          </w:p>
        </w:tc>
        <w:tc>
          <w:tcPr>
            <w:tcW w:w="793" w:type="dxa"/>
            <w:shd w:val="solid" w:color="FFFFFF" w:fill="auto"/>
          </w:tcPr>
          <w:p w14:paraId="7B6E365A" w14:textId="02776931" w:rsidR="005200D9" w:rsidRPr="00481D2D" w:rsidRDefault="005200D9" w:rsidP="003D6882">
            <w:pPr>
              <w:pStyle w:val="TAC"/>
              <w:keepNext w:val="0"/>
              <w:keepLines w:val="0"/>
              <w:rPr>
                <w:sz w:val="16"/>
                <w:szCs w:val="16"/>
              </w:rPr>
            </w:pPr>
            <w:r>
              <w:rPr>
                <w:rFonts w:cs="Arial"/>
                <w:noProof/>
                <w:sz w:val="16"/>
                <w:szCs w:val="16"/>
                <w:lang w:eastAsia="ko-KR"/>
              </w:rPr>
              <w:t>CT#87e</w:t>
            </w:r>
          </w:p>
        </w:tc>
        <w:tc>
          <w:tcPr>
            <w:tcW w:w="1070" w:type="dxa"/>
            <w:shd w:val="solid" w:color="FFFFFF" w:fill="auto"/>
          </w:tcPr>
          <w:p w14:paraId="4E28156D" w14:textId="5728C96B" w:rsidR="005200D9" w:rsidRPr="00481D2D" w:rsidRDefault="005200D9" w:rsidP="003D6882">
            <w:pPr>
              <w:pStyle w:val="TAC"/>
              <w:keepNext w:val="0"/>
              <w:keepLines w:val="0"/>
              <w:rPr>
                <w:sz w:val="16"/>
                <w:szCs w:val="16"/>
              </w:rPr>
            </w:pPr>
            <w:r>
              <w:rPr>
                <w:rFonts w:cs="Arial"/>
                <w:noProof/>
                <w:sz w:val="16"/>
                <w:szCs w:val="16"/>
                <w:lang w:eastAsia="ko-KR"/>
              </w:rPr>
              <w:t>CP-200198</w:t>
            </w:r>
          </w:p>
        </w:tc>
        <w:tc>
          <w:tcPr>
            <w:tcW w:w="521" w:type="dxa"/>
            <w:shd w:val="solid" w:color="FFFFFF" w:fill="auto"/>
          </w:tcPr>
          <w:p w14:paraId="72CAE4D0" w14:textId="433504EA" w:rsidR="005200D9" w:rsidRPr="00481D2D" w:rsidRDefault="005200D9" w:rsidP="003D6882">
            <w:pPr>
              <w:pStyle w:val="TAL"/>
              <w:keepNext w:val="0"/>
              <w:keepLines w:val="0"/>
              <w:rPr>
                <w:sz w:val="16"/>
                <w:szCs w:val="16"/>
              </w:rPr>
            </w:pPr>
            <w:r>
              <w:rPr>
                <w:rFonts w:cs="Arial"/>
                <w:noProof/>
                <w:sz w:val="16"/>
                <w:szCs w:val="16"/>
                <w:lang w:eastAsia="ko-KR"/>
              </w:rPr>
              <w:t>0024</w:t>
            </w:r>
          </w:p>
        </w:tc>
        <w:tc>
          <w:tcPr>
            <w:tcW w:w="422" w:type="dxa"/>
            <w:shd w:val="solid" w:color="FFFFFF" w:fill="auto"/>
          </w:tcPr>
          <w:p w14:paraId="6CB9072E" w14:textId="7DE550FE"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1155673A" w14:textId="62DD8008"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1465C4C2" w14:textId="3135365B" w:rsidR="005200D9" w:rsidRPr="00481D2D" w:rsidRDefault="005200D9" w:rsidP="003D6882">
            <w:pPr>
              <w:pStyle w:val="TAL"/>
              <w:keepNext w:val="0"/>
              <w:keepLines w:val="0"/>
              <w:rPr>
                <w:sz w:val="16"/>
                <w:szCs w:val="16"/>
              </w:rPr>
            </w:pPr>
            <w:r>
              <w:rPr>
                <w:rFonts w:cs="Arial"/>
                <w:noProof/>
                <w:sz w:val="16"/>
                <w:szCs w:val="16"/>
                <w:lang w:eastAsia="ko-KR"/>
              </w:rPr>
              <w:t>Resolve editor note for PLMN rate control</w:t>
            </w:r>
          </w:p>
        </w:tc>
        <w:tc>
          <w:tcPr>
            <w:tcW w:w="705" w:type="dxa"/>
            <w:shd w:val="solid" w:color="FFFFFF" w:fill="auto"/>
          </w:tcPr>
          <w:p w14:paraId="1F3A1228" w14:textId="1543B91B" w:rsidR="005200D9" w:rsidRPr="00481D2D" w:rsidRDefault="005200D9" w:rsidP="003D6882">
            <w:pPr>
              <w:pStyle w:val="TAC"/>
              <w:keepNext w:val="0"/>
              <w:keepLines w:val="0"/>
              <w:rPr>
                <w:sz w:val="16"/>
                <w:szCs w:val="16"/>
              </w:rPr>
            </w:pPr>
            <w:r>
              <w:rPr>
                <w:rFonts w:cs="Arial"/>
                <w:noProof/>
                <w:sz w:val="16"/>
                <w:szCs w:val="16"/>
                <w:lang w:eastAsia="ko-KR"/>
              </w:rPr>
              <w:t>16.3.0</w:t>
            </w:r>
          </w:p>
        </w:tc>
      </w:tr>
      <w:tr w:rsidR="005200D9" w:rsidRPr="00481D2D" w14:paraId="7E56B8E5" w14:textId="77777777" w:rsidTr="005200D9">
        <w:tc>
          <w:tcPr>
            <w:tcW w:w="785" w:type="dxa"/>
            <w:shd w:val="solid" w:color="FFFFFF" w:fill="auto"/>
          </w:tcPr>
          <w:p w14:paraId="0BC68C24" w14:textId="24261341" w:rsidR="005200D9" w:rsidRPr="00481D2D" w:rsidRDefault="005200D9" w:rsidP="003D6882">
            <w:pPr>
              <w:pStyle w:val="TAC"/>
              <w:keepNext w:val="0"/>
              <w:keepLines w:val="0"/>
              <w:rPr>
                <w:sz w:val="16"/>
                <w:szCs w:val="16"/>
              </w:rPr>
            </w:pPr>
            <w:r>
              <w:rPr>
                <w:rFonts w:cs="Arial"/>
                <w:noProof/>
                <w:sz w:val="16"/>
                <w:szCs w:val="16"/>
                <w:lang w:eastAsia="zh-CN"/>
              </w:rPr>
              <w:t>2020-03</w:t>
            </w:r>
          </w:p>
        </w:tc>
        <w:tc>
          <w:tcPr>
            <w:tcW w:w="793" w:type="dxa"/>
            <w:shd w:val="solid" w:color="FFFFFF" w:fill="auto"/>
          </w:tcPr>
          <w:p w14:paraId="5AFAEEDC" w14:textId="76BA648B" w:rsidR="005200D9" w:rsidRPr="00481D2D" w:rsidRDefault="005200D9" w:rsidP="003D6882">
            <w:pPr>
              <w:pStyle w:val="TAC"/>
              <w:keepNext w:val="0"/>
              <w:keepLines w:val="0"/>
              <w:rPr>
                <w:sz w:val="16"/>
                <w:szCs w:val="16"/>
              </w:rPr>
            </w:pPr>
            <w:r>
              <w:rPr>
                <w:rFonts w:cs="Arial"/>
                <w:noProof/>
                <w:sz w:val="16"/>
                <w:szCs w:val="16"/>
                <w:lang w:eastAsia="ko-KR"/>
              </w:rPr>
              <w:t>CT#87e</w:t>
            </w:r>
          </w:p>
        </w:tc>
        <w:tc>
          <w:tcPr>
            <w:tcW w:w="1070" w:type="dxa"/>
            <w:shd w:val="solid" w:color="FFFFFF" w:fill="auto"/>
          </w:tcPr>
          <w:p w14:paraId="67AA4716" w14:textId="6B89532F" w:rsidR="005200D9" w:rsidRPr="00481D2D" w:rsidRDefault="005200D9" w:rsidP="003D6882">
            <w:pPr>
              <w:pStyle w:val="TAC"/>
              <w:keepNext w:val="0"/>
              <w:keepLines w:val="0"/>
              <w:rPr>
                <w:sz w:val="16"/>
                <w:szCs w:val="16"/>
              </w:rPr>
            </w:pPr>
            <w:r>
              <w:rPr>
                <w:rFonts w:cs="Arial"/>
                <w:noProof/>
                <w:sz w:val="16"/>
                <w:szCs w:val="16"/>
                <w:lang w:eastAsia="ko-KR"/>
              </w:rPr>
              <w:t>CP-200211</w:t>
            </w:r>
          </w:p>
        </w:tc>
        <w:tc>
          <w:tcPr>
            <w:tcW w:w="521" w:type="dxa"/>
            <w:shd w:val="solid" w:color="FFFFFF" w:fill="auto"/>
          </w:tcPr>
          <w:p w14:paraId="0A75F6AE" w14:textId="26E45918" w:rsidR="005200D9" w:rsidRPr="00481D2D" w:rsidRDefault="005200D9" w:rsidP="003D6882">
            <w:pPr>
              <w:pStyle w:val="TAL"/>
              <w:keepNext w:val="0"/>
              <w:keepLines w:val="0"/>
              <w:rPr>
                <w:sz w:val="16"/>
                <w:szCs w:val="16"/>
              </w:rPr>
            </w:pPr>
            <w:r>
              <w:rPr>
                <w:rFonts w:cs="Arial"/>
                <w:noProof/>
                <w:sz w:val="16"/>
                <w:szCs w:val="16"/>
                <w:lang w:eastAsia="ko-KR"/>
              </w:rPr>
              <w:t>0025</w:t>
            </w:r>
          </w:p>
        </w:tc>
        <w:tc>
          <w:tcPr>
            <w:tcW w:w="422" w:type="dxa"/>
            <w:shd w:val="solid" w:color="FFFFFF" w:fill="auto"/>
          </w:tcPr>
          <w:p w14:paraId="6A8522F6" w14:textId="643ACAD2"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109B2896" w14:textId="61DDD6E7"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2B70C794" w14:textId="520EA4B0" w:rsidR="005200D9" w:rsidRPr="00481D2D" w:rsidRDefault="005200D9" w:rsidP="003D6882">
            <w:pPr>
              <w:pStyle w:val="TAL"/>
              <w:keepNext w:val="0"/>
              <w:keepLines w:val="0"/>
              <w:rPr>
                <w:sz w:val="16"/>
                <w:szCs w:val="16"/>
              </w:rPr>
            </w:pPr>
            <w:r>
              <w:rPr>
                <w:rFonts w:cs="Arial"/>
                <w:noProof/>
                <w:sz w:val="16"/>
                <w:szCs w:val="16"/>
                <w:lang w:eastAsia="ko-KR"/>
              </w:rPr>
              <w:t>IP address pool id encoding</w:t>
            </w:r>
          </w:p>
        </w:tc>
        <w:tc>
          <w:tcPr>
            <w:tcW w:w="705" w:type="dxa"/>
            <w:shd w:val="solid" w:color="FFFFFF" w:fill="auto"/>
          </w:tcPr>
          <w:p w14:paraId="20A53E60" w14:textId="63987B48" w:rsidR="005200D9" w:rsidRPr="00481D2D" w:rsidRDefault="005200D9" w:rsidP="003D6882">
            <w:pPr>
              <w:pStyle w:val="TAC"/>
              <w:keepNext w:val="0"/>
              <w:keepLines w:val="0"/>
              <w:rPr>
                <w:sz w:val="16"/>
                <w:szCs w:val="16"/>
              </w:rPr>
            </w:pPr>
            <w:r>
              <w:rPr>
                <w:rFonts w:cs="Arial"/>
                <w:noProof/>
                <w:sz w:val="16"/>
                <w:szCs w:val="16"/>
                <w:lang w:eastAsia="ko-KR"/>
              </w:rPr>
              <w:t>16.3.0</w:t>
            </w:r>
          </w:p>
        </w:tc>
      </w:tr>
      <w:tr w:rsidR="005200D9" w:rsidRPr="00481D2D" w14:paraId="7D2D80DE" w14:textId="77777777" w:rsidTr="005200D9">
        <w:tc>
          <w:tcPr>
            <w:tcW w:w="785" w:type="dxa"/>
            <w:shd w:val="solid" w:color="FFFFFF" w:fill="auto"/>
          </w:tcPr>
          <w:p w14:paraId="60002918" w14:textId="02E9CB20" w:rsidR="005200D9" w:rsidRPr="00481D2D" w:rsidRDefault="005200D9" w:rsidP="003D6882">
            <w:pPr>
              <w:pStyle w:val="TAC"/>
              <w:keepNext w:val="0"/>
              <w:keepLines w:val="0"/>
              <w:rPr>
                <w:sz w:val="16"/>
                <w:szCs w:val="16"/>
              </w:rPr>
            </w:pPr>
            <w:r>
              <w:rPr>
                <w:rFonts w:cs="Arial"/>
                <w:noProof/>
                <w:sz w:val="16"/>
                <w:szCs w:val="16"/>
                <w:lang w:eastAsia="zh-CN"/>
              </w:rPr>
              <w:t>2020-06</w:t>
            </w:r>
          </w:p>
        </w:tc>
        <w:tc>
          <w:tcPr>
            <w:tcW w:w="793" w:type="dxa"/>
            <w:shd w:val="solid" w:color="FFFFFF" w:fill="auto"/>
          </w:tcPr>
          <w:p w14:paraId="013559F6" w14:textId="653EDFE4" w:rsidR="005200D9" w:rsidRPr="00481D2D" w:rsidRDefault="005200D9" w:rsidP="003D6882">
            <w:pPr>
              <w:pStyle w:val="TAC"/>
              <w:keepNext w:val="0"/>
              <w:keepLines w:val="0"/>
              <w:rPr>
                <w:sz w:val="16"/>
                <w:szCs w:val="16"/>
              </w:rPr>
            </w:pPr>
            <w:r>
              <w:rPr>
                <w:rFonts w:cs="Arial"/>
                <w:noProof/>
                <w:sz w:val="16"/>
                <w:szCs w:val="16"/>
                <w:lang w:eastAsia="ko-KR"/>
              </w:rPr>
              <w:t>CT#88e</w:t>
            </w:r>
          </w:p>
        </w:tc>
        <w:tc>
          <w:tcPr>
            <w:tcW w:w="1070" w:type="dxa"/>
            <w:shd w:val="solid" w:color="FFFFFF" w:fill="auto"/>
          </w:tcPr>
          <w:p w14:paraId="76C8D67B" w14:textId="419C083B" w:rsidR="005200D9" w:rsidRPr="00481D2D" w:rsidRDefault="005200D9" w:rsidP="003D6882">
            <w:pPr>
              <w:pStyle w:val="TAC"/>
              <w:keepNext w:val="0"/>
              <w:keepLines w:val="0"/>
              <w:rPr>
                <w:sz w:val="16"/>
                <w:szCs w:val="16"/>
              </w:rPr>
            </w:pPr>
            <w:r>
              <w:rPr>
                <w:rFonts w:cs="Arial"/>
                <w:noProof/>
                <w:sz w:val="16"/>
                <w:szCs w:val="16"/>
                <w:lang w:eastAsia="ko-KR"/>
              </w:rPr>
              <w:t>CP-201226</w:t>
            </w:r>
          </w:p>
        </w:tc>
        <w:tc>
          <w:tcPr>
            <w:tcW w:w="521" w:type="dxa"/>
            <w:shd w:val="solid" w:color="FFFFFF" w:fill="auto"/>
          </w:tcPr>
          <w:p w14:paraId="11D91BA8" w14:textId="5721CA2E" w:rsidR="005200D9" w:rsidRPr="00481D2D" w:rsidRDefault="005200D9" w:rsidP="003D6882">
            <w:pPr>
              <w:pStyle w:val="TAL"/>
              <w:keepNext w:val="0"/>
              <w:keepLines w:val="0"/>
              <w:rPr>
                <w:sz w:val="16"/>
                <w:szCs w:val="16"/>
              </w:rPr>
            </w:pPr>
            <w:r>
              <w:rPr>
                <w:rFonts w:cs="Arial"/>
                <w:noProof/>
                <w:sz w:val="16"/>
                <w:szCs w:val="16"/>
                <w:lang w:eastAsia="ko-KR"/>
              </w:rPr>
              <w:t>0027</w:t>
            </w:r>
          </w:p>
        </w:tc>
        <w:tc>
          <w:tcPr>
            <w:tcW w:w="422" w:type="dxa"/>
            <w:shd w:val="solid" w:color="FFFFFF" w:fill="auto"/>
          </w:tcPr>
          <w:p w14:paraId="5106BB7F" w14:textId="7162306F"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0A53CB36" w14:textId="2E2AFA35" w:rsidR="005200D9" w:rsidRPr="00481D2D" w:rsidRDefault="005200D9" w:rsidP="003D6882">
            <w:pPr>
              <w:pStyle w:val="TAC"/>
              <w:keepNext w:val="0"/>
              <w:keepLines w:val="0"/>
              <w:rPr>
                <w:sz w:val="16"/>
                <w:szCs w:val="16"/>
              </w:rPr>
            </w:pPr>
            <w:r>
              <w:rPr>
                <w:rFonts w:cs="Arial"/>
                <w:noProof/>
                <w:sz w:val="16"/>
                <w:szCs w:val="16"/>
                <w:lang w:eastAsia="ko-KR"/>
              </w:rPr>
              <w:t>A</w:t>
            </w:r>
          </w:p>
        </w:tc>
        <w:tc>
          <w:tcPr>
            <w:tcW w:w="4868" w:type="dxa"/>
            <w:shd w:val="solid" w:color="FFFFFF" w:fill="auto"/>
            <w:vAlign w:val="bottom"/>
          </w:tcPr>
          <w:p w14:paraId="4BA78273" w14:textId="076C9AC4" w:rsidR="005200D9" w:rsidRPr="00481D2D" w:rsidRDefault="005200D9" w:rsidP="003D6882">
            <w:pPr>
              <w:pStyle w:val="TAL"/>
              <w:keepNext w:val="0"/>
              <w:keepLines w:val="0"/>
              <w:rPr>
                <w:sz w:val="16"/>
                <w:szCs w:val="16"/>
              </w:rPr>
            </w:pPr>
            <w:r>
              <w:rPr>
                <w:rFonts w:cs="Arial"/>
                <w:noProof/>
                <w:sz w:val="16"/>
                <w:szCs w:val="16"/>
                <w:lang w:eastAsia="ko-KR"/>
              </w:rPr>
              <w:t>Correct access challenge</w:t>
            </w:r>
          </w:p>
        </w:tc>
        <w:tc>
          <w:tcPr>
            <w:tcW w:w="705" w:type="dxa"/>
            <w:shd w:val="solid" w:color="FFFFFF" w:fill="auto"/>
          </w:tcPr>
          <w:p w14:paraId="74445994" w14:textId="20B63183" w:rsidR="005200D9" w:rsidRPr="00481D2D" w:rsidRDefault="005200D9" w:rsidP="003D6882">
            <w:pPr>
              <w:pStyle w:val="TAC"/>
              <w:keepNext w:val="0"/>
              <w:keepLines w:val="0"/>
              <w:rPr>
                <w:sz w:val="16"/>
                <w:szCs w:val="16"/>
              </w:rPr>
            </w:pPr>
            <w:r>
              <w:rPr>
                <w:rFonts w:cs="Arial"/>
                <w:noProof/>
                <w:sz w:val="16"/>
                <w:szCs w:val="16"/>
                <w:lang w:eastAsia="ko-KR"/>
              </w:rPr>
              <w:t>16.4.0</w:t>
            </w:r>
          </w:p>
        </w:tc>
      </w:tr>
      <w:tr w:rsidR="005200D9" w:rsidRPr="00481D2D" w14:paraId="6711E4C0" w14:textId="77777777" w:rsidTr="005200D9">
        <w:tc>
          <w:tcPr>
            <w:tcW w:w="785" w:type="dxa"/>
            <w:shd w:val="solid" w:color="FFFFFF" w:fill="auto"/>
          </w:tcPr>
          <w:p w14:paraId="55B5B976" w14:textId="07A1FE6E" w:rsidR="005200D9" w:rsidRPr="00481D2D" w:rsidRDefault="005200D9" w:rsidP="003D6882">
            <w:pPr>
              <w:pStyle w:val="TAC"/>
              <w:keepNext w:val="0"/>
              <w:keepLines w:val="0"/>
              <w:rPr>
                <w:sz w:val="16"/>
                <w:szCs w:val="16"/>
              </w:rPr>
            </w:pPr>
            <w:r>
              <w:rPr>
                <w:rFonts w:cs="Arial"/>
                <w:noProof/>
                <w:sz w:val="16"/>
                <w:szCs w:val="16"/>
                <w:lang w:eastAsia="zh-CN"/>
              </w:rPr>
              <w:t>2020-06</w:t>
            </w:r>
          </w:p>
        </w:tc>
        <w:tc>
          <w:tcPr>
            <w:tcW w:w="793" w:type="dxa"/>
            <w:shd w:val="solid" w:color="FFFFFF" w:fill="auto"/>
          </w:tcPr>
          <w:p w14:paraId="3798C49A" w14:textId="641747F5" w:rsidR="005200D9" w:rsidRPr="00481D2D" w:rsidRDefault="005200D9" w:rsidP="003D6882">
            <w:pPr>
              <w:pStyle w:val="TAC"/>
              <w:keepNext w:val="0"/>
              <w:keepLines w:val="0"/>
              <w:rPr>
                <w:sz w:val="16"/>
                <w:szCs w:val="16"/>
              </w:rPr>
            </w:pPr>
            <w:r>
              <w:rPr>
                <w:rFonts w:cs="Arial"/>
                <w:noProof/>
                <w:sz w:val="16"/>
                <w:szCs w:val="16"/>
                <w:lang w:eastAsia="ko-KR"/>
              </w:rPr>
              <w:t>CT#88e</w:t>
            </w:r>
          </w:p>
        </w:tc>
        <w:tc>
          <w:tcPr>
            <w:tcW w:w="1070" w:type="dxa"/>
            <w:shd w:val="solid" w:color="FFFFFF" w:fill="auto"/>
          </w:tcPr>
          <w:p w14:paraId="7ABB0E86" w14:textId="1B480535" w:rsidR="005200D9" w:rsidRPr="00481D2D" w:rsidRDefault="005200D9" w:rsidP="003D6882">
            <w:pPr>
              <w:pStyle w:val="TAC"/>
              <w:keepNext w:val="0"/>
              <w:keepLines w:val="0"/>
              <w:rPr>
                <w:sz w:val="16"/>
                <w:szCs w:val="16"/>
              </w:rPr>
            </w:pPr>
            <w:r>
              <w:rPr>
                <w:rFonts w:cs="Arial"/>
                <w:noProof/>
                <w:sz w:val="16"/>
                <w:szCs w:val="16"/>
                <w:lang w:eastAsia="ko-KR"/>
              </w:rPr>
              <w:t>CP-201247</w:t>
            </w:r>
          </w:p>
        </w:tc>
        <w:tc>
          <w:tcPr>
            <w:tcW w:w="521" w:type="dxa"/>
            <w:shd w:val="solid" w:color="FFFFFF" w:fill="auto"/>
          </w:tcPr>
          <w:p w14:paraId="75292EED" w14:textId="5379E166" w:rsidR="005200D9" w:rsidRPr="00481D2D" w:rsidRDefault="005200D9" w:rsidP="003D6882">
            <w:pPr>
              <w:pStyle w:val="TAL"/>
              <w:keepNext w:val="0"/>
              <w:keepLines w:val="0"/>
              <w:rPr>
                <w:sz w:val="16"/>
                <w:szCs w:val="16"/>
              </w:rPr>
            </w:pPr>
            <w:r>
              <w:rPr>
                <w:rFonts w:cs="Arial"/>
                <w:noProof/>
                <w:sz w:val="16"/>
                <w:szCs w:val="16"/>
                <w:lang w:eastAsia="ko-KR"/>
              </w:rPr>
              <w:t>0028</w:t>
            </w:r>
          </w:p>
        </w:tc>
        <w:tc>
          <w:tcPr>
            <w:tcW w:w="422" w:type="dxa"/>
            <w:shd w:val="solid" w:color="FFFFFF" w:fill="auto"/>
          </w:tcPr>
          <w:p w14:paraId="47FA2ADD" w14:textId="07F15278"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634B485C" w14:textId="167A817E"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5A23D6B9" w14:textId="7B509BF9" w:rsidR="005200D9" w:rsidRPr="00481D2D" w:rsidRDefault="005200D9" w:rsidP="003D6882">
            <w:pPr>
              <w:pStyle w:val="TAL"/>
              <w:keepNext w:val="0"/>
              <w:keepLines w:val="0"/>
              <w:rPr>
                <w:sz w:val="16"/>
                <w:szCs w:val="16"/>
              </w:rPr>
            </w:pPr>
            <w:r>
              <w:rPr>
                <w:rFonts w:cs="Arial"/>
                <w:noProof/>
                <w:sz w:val="16"/>
                <w:szCs w:val="16"/>
                <w:lang w:eastAsia="ko-KR"/>
              </w:rPr>
              <w:t>Support secondary RAT data usage report</w:t>
            </w:r>
          </w:p>
        </w:tc>
        <w:tc>
          <w:tcPr>
            <w:tcW w:w="705" w:type="dxa"/>
            <w:shd w:val="solid" w:color="FFFFFF" w:fill="auto"/>
          </w:tcPr>
          <w:p w14:paraId="2BF1673A" w14:textId="6B3188BB" w:rsidR="005200D9" w:rsidRPr="00481D2D" w:rsidRDefault="005200D9" w:rsidP="003D6882">
            <w:pPr>
              <w:pStyle w:val="TAC"/>
              <w:keepNext w:val="0"/>
              <w:keepLines w:val="0"/>
              <w:rPr>
                <w:sz w:val="16"/>
                <w:szCs w:val="16"/>
              </w:rPr>
            </w:pPr>
            <w:r>
              <w:rPr>
                <w:rFonts w:cs="Arial"/>
                <w:noProof/>
                <w:sz w:val="16"/>
                <w:szCs w:val="16"/>
                <w:lang w:eastAsia="ko-KR"/>
              </w:rPr>
              <w:t>16.4.0</w:t>
            </w:r>
          </w:p>
        </w:tc>
      </w:tr>
      <w:tr w:rsidR="005200D9" w:rsidRPr="00481D2D" w14:paraId="790AD6B9" w14:textId="77777777" w:rsidTr="005200D9">
        <w:tc>
          <w:tcPr>
            <w:tcW w:w="785" w:type="dxa"/>
            <w:shd w:val="solid" w:color="FFFFFF" w:fill="auto"/>
          </w:tcPr>
          <w:p w14:paraId="34817AEF" w14:textId="3ECAD8D8" w:rsidR="005200D9" w:rsidRPr="00481D2D" w:rsidRDefault="005200D9" w:rsidP="003D6882">
            <w:pPr>
              <w:pStyle w:val="TAC"/>
              <w:keepNext w:val="0"/>
              <w:keepLines w:val="0"/>
              <w:rPr>
                <w:sz w:val="16"/>
                <w:szCs w:val="16"/>
              </w:rPr>
            </w:pPr>
            <w:r>
              <w:rPr>
                <w:rFonts w:cs="Arial"/>
                <w:noProof/>
                <w:sz w:val="16"/>
                <w:szCs w:val="16"/>
                <w:lang w:eastAsia="zh-CN"/>
              </w:rPr>
              <w:t>2020-06</w:t>
            </w:r>
          </w:p>
        </w:tc>
        <w:tc>
          <w:tcPr>
            <w:tcW w:w="793" w:type="dxa"/>
            <w:shd w:val="solid" w:color="FFFFFF" w:fill="auto"/>
          </w:tcPr>
          <w:p w14:paraId="6655ECDA" w14:textId="685DAF30" w:rsidR="005200D9" w:rsidRPr="00481D2D" w:rsidRDefault="005200D9" w:rsidP="003D6882">
            <w:pPr>
              <w:pStyle w:val="TAC"/>
              <w:keepNext w:val="0"/>
              <w:keepLines w:val="0"/>
              <w:rPr>
                <w:sz w:val="16"/>
                <w:szCs w:val="16"/>
              </w:rPr>
            </w:pPr>
            <w:r>
              <w:rPr>
                <w:rFonts w:cs="Arial"/>
                <w:noProof/>
                <w:sz w:val="16"/>
                <w:szCs w:val="16"/>
                <w:lang w:eastAsia="ko-KR"/>
              </w:rPr>
              <w:t>CT#88e</w:t>
            </w:r>
          </w:p>
        </w:tc>
        <w:tc>
          <w:tcPr>
            <w:tcW w:w="1070" w:type="dxa"/>
            <w:shd w:val="solid" w:color="FFFFFF" w:fill="auto"/>
          </w:tcPr>
          <w:p w14:paraId="096C52B9" w14:textId="19D6A38B" w:rsidR="005200D9" w:rsidRPr="00481D2D" w:rsidRDefault="005200D9" w:rsidP="003D6882">
            <w:pPr>
              <w:pStyle w:val="TAC"/>
              <w:keepNext w:val="0"/>
              <w:keepLines w:val="0"/>
              <w:rPr>
                <w:sz w:val="16"/>
                <w:szCs w:val="16"/>
              </w:rPr>
            </w:pPr>
            <w:r>
              <w:rPr>
                <w:rFonts w:cs="Arial"/>
                <w:noProof/>
                <w:sz w:val="16"/>
                <w:szCs w:val="16"/>
                <w:lang w:eastAsia="ko-KR"/>
              </w:rPr>
              <w:t>CP-201236</w:t>
            </w:r>
          </w:p>
        </w:tc>
        <w:tc>
          <w:tcPr>
            <w:tcW w:w="521" w:type="dxa"/>
            <w:shd w:val="solid" w:color="FFFFFF" w:fill="auto"/>
          </w:tcPr>
          <w:p w14:paraId="1BAE296C" w14:textId="4DF3A05E" w:rsidR="005200D9" w:rsidRPr="00481D2D" w:rsidRDefault="005200D9" w:rsidP="003D6882">
            <w:pPr>
              <w:pStyle w:val="TAL"/>
              <w:keepNext w:val="0"/>
              <w:keepLines w:val="0"/>
              <w:rPr>
                <w:sz w:val="16"/>
                <w:szCs w:val="16"/>
              </w:rPr>
            </w:pPr>
            <w:r>
              <w:rPr>
                <w:rFonts w:cs="Arial"/>
                <w:noProof/>
                <w:sz w:val="16"/>
                <w:szCs w:val="16"/>
                <w:lang w:eastAsia="ko-KR"/>
              </w:rPr>
              <w:t>0030</w:t>
            </w:r>
          </w:p>
        </w:tc>
        <w:tc>
          <w:tcPr>
            <w:tcW w:w="422" w:type="dxa"/>
            <w:shd w:val="solid" w:color="FFFFFF" w:fill="auto"/>
          </w:tcPr>
          <w:p w14:paraId="0377E024" w14:textId="67FD4AA1"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28DE78A1" w14:textId="50DD4BE9"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79C69120" w14:textId="665CF5F5" w:rsidR="005200D9" w:rsidRPr="00481D2D" w:rsidRDefault="005200D9" w:rsidP="003D6882">
            <w:pPr>
              <w:pStyle w:val="TAL"/>
              <w:keepNext w:val="0"/>
              <w:keepLines w:val="0"/>
              <w:rPr>
                <w:sz w:val="16"/>
                <w:szCs w:val="16"/>
              </w:rPr>
            </w:pPr>
            <w:r>
              <w:rPr>
                <w:rFonts w:cs="Arial"/>
                <w:noProof/>
                <w:sz w:val="16"/>
                <w:szCs w:val="16"/>
                <w:lang w:eastAsia="ko-KR"/>
              </w:rPr>
              <w:t>Replacing AUSF by NSSAAF to support NSSAA</w:t>
            </w:r>
          </w:p>
        </w:tc>
        <w:tc>
          <w:tcPr>
            <w:tcW w:w="705" w:type="dxa"/>
            <w:shd w:val="solid" w:color="FFFFFF" w:fill="auto"/>
          </w:tcPr>
          <w:p w14:paraId="51BA7442" w14:textId="258AF931" w:rsidR="005200D9" w:rsidRPr="00481D2D" w:rsidRDefault="005200D9" w:rsidP="003D6882">
            <w:pPr>
              <w:pStyle w:val="TAC"/>
              <w:keepNext w:val="0"/>
              <w:keepLines w:val="0"/>
              <w:rPr>
                <w:sz w:val="16"/>
                <w:szCs w:val="16"/>
              </w:rPr>
            </w:pPr>
            <w:r>
              <w:rPr>
                <w:rFonts w:cs="Arial"/>
                <w:noProof/>
                <w:sz w:val="16"/>
                <w:szCs w:val="16"/>
                <w:lang w:eastAsia="ko-KR"/>
              </w:rPr>
              <w:t>16.4.0</w:t>
            </w:r>
          </w:p>
        </w:tc>
      </w:tr>
      <w:tr w:rsidR="005200D9" w:rsidRPr="00481D2D" w14:paraId="334AD337" w14:textId="77777777" w:rsidTr="005200D9">
        <w:tc>
          <w:tcPr>
            <w:tcW w:w="785" w:type="dxa"/>
            <w:shd w:val="solid" w:color="FFFFFF" w:fill="auto"/>
          </w:tcPr>
          <w:p w14:paraId="2FDC73BD" w14:textId="46ABED30" w:rsidR="005200D9" w:rsidRPr="00481D2D" w:rsidRDefault="005200D9" w:rsidP="003D6882">
            <w:pPr>
              <w:pStyle w:val="TAC"/>
              <w:keepNext w:val="0"/>
              <w:keepLines w:val="0"/>
              <w:rPr>
                <w:sz w:val="16"/>
                <w:szCs w:val="16"/>
              </w:rPr>
            </w:pPr>
            <w:r>
              <w:rPr>
                <w:rFonts w:cs="Arial"/>
                <w:noProof/>
                <w:sz w:val="16"/>
                <w:szCs w:val="16"/>
                <w:lang w:eastAsia="zh-CN"/>
              </w:rPr>
              <w:t>2020-06</w:t>
            </w:r>
          </w:p>
        </w:tc>
        <w:tc>
          <w:tcPr>
            <w:tcW w:w="793" w:type="dxa"/>
            <w:shd w:val="solid" w:color="FFFFFF" w:fill="auto"/>
          </w:tcPr>
          <w:p w14:paraId="3750EF4E" w14:textId="299E41F7" w:rsidR="005200D9" w:rsidRPr="00481D2D" w:rsidRDefault="005200D9" w:rsidP="003D6882">
            <w:pPr>
              <w:pStyle w:val="TAC"/>
              <w:keepNext w:val="0"/>
              <w:keepLines w:val="0"/>
              <w:rPr>
                <w:sz w:val="16"/>
                <w:szCs w:val="16"/>
              </w:rPr>
            </w:pPr>
            <w:r>
              <w:rPr>
                <w:rFonts w:cs="Arial"/>
                <w:noProof/>
                <w:sz w:val="16"/>
                <w:szCs w:val="16"/>
                <w:lang w:eastAsia="ko-KR"/>
              </w:rPr>
              <w:t>CT#88e</w:t>
            </w:r>
          </w:p>
        </w:tc>
        <w:tc>
          <w:tcPr>
            <w:tcW w:w="1070" w:type="dxa"/>
            <w:shd w:val="solid" w:color="FFFFFF" w:fill="auto"/>
          </w:tcPr>
          <w:p w14:paraId="36F94E6A" w14:textId="63E794BF" w:rsidR="005200D9" w:rsidRPr="00481D2D" w:rsidRDefault="005200D9" w:rsidP="003D6882">
            <w:pPr>
              <w:pStyle w:val="TAC"/>
              <w:keepNext w:val="0"/>
              <w:keepLines w:val="0"/>
              <w:rPr>
                <w:sz w:val="16"/>
                <w:szCs w:val="16"/>
              </w:rPr>
            </w:pPr>
            <w:r>
              <w:rPr>
                <w:rFonts w:cs="Arial"/>
                <w:noProof/>
                <w:sz w:val="16"/>
                <w:szCs w:val="16"/>
                <w:lang w:eastAsia="ko-KR"/>
              </w:rPr>
              <w:t>CP-201237</w:t>
            </w:r>
          </w:p>
        </w:tc>
        <w:tc>
          <w:tcPr>
            <w:tcW w:w="521" w:type="dxa"/>
            <w:shd w:val="solid" w:color="FFFFFF" w:fill="auto"/>
          </w:tcPr>
          <w:p w14:paraId="15421280" w14:textId="77F9D74E" w:rsidR="005200D9" w:rsidRPr="00481D2D" w:rsidRDefault="005200D9" w:rsidP="003D6882">
            <w:pPr>
              <w:pStyle w:val="TAL"/>
              <w:keepNext w:val="0"/>
              <w:keepLines w:val="0"/>
              <w:rPr>
                <w:sz w:val="16"/>
                <w:szCs w:val="16"/>
              </w:rPr>
            </w:pPr>
            <w:r>
              <w:rPr>
                <w:rFonts w:cs="Arial"/>
                <w:noProof/>
                <w:sz w:val="16"/>
                <w:szCs w:val="16"/>
                <w:lang w:eastAsia="ko-KR"/>
              </w:rPr>
              <w:t>0031</w:t>
            </w:r>
          </w:p>
        </w:tc>
        <w:tc>
          <w:tcPr>
            <w:tcW w:w="422" w:type="dxa"/>
            <w:shd w:val="solid" w:color="FFFFFF" w:fill="auto"/>
          </w:tcPr>
          <w:p w14:paraId="22CC71BF" w14:textId="2D353DD9"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18347D89" w14:textId="0274F0D0"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30C0BFBF" w14:textId="4F948A41" w:rsidR="005200D9" w:rsidRPr="00481D2D" w:rsidRDefault="005200D9" w:rsidP="003D6882">
            <w:pPr>
              <w:pStyle w:val="TAL"/>
              <w:keepNext w:val="0"/>
              <w:keepLines w:val="0"/>
              <w:rPr>
                <w:sz w:val="16"/>
                <w:szCs w:val="16"/>
              </w:rPr>
            </w:pPr>
            <w:r>
              <w:rPr>
                <w:rFonts w:cs="Arial"/>
                <w:noProof/>
                <w:sz w:val="16"/>
                <w:szCs w:val="16"/>
                <w:lang w:eastAsia="ko-KR"/>
              </w:rPr>
              <w:t>IP address pool id in accounting and its IP version</w:t>
            </w:r>
          </w:p>
        </w:tc>
        <w:tc>
          <w:tcPr>
            <w:tcW w:w="705" w:type="dxa"/>
            <w:shd w:val="solid" w:color="FFFFFF" w:fill="auto"/>
          </w:tcPr>
          <w:p w14:paraId="6D88C718" w14:textId="6B4A65C3" w:rsidR="005200D9" w:rsidRPr="00481D2D" w:rsidRDefault="005200D9" w:rsidP="003D6882">
            <w:pPr>
              <w:pStyle w:val="TAC"/>
              <w:keepNext w:val="0"/>
              <w:keepLines w:val="0"/>
              <w:rPr>
                <w:sz w:val="16"/>
                <w:szCs w:val="16"/>
              </w:rPr>
            </w:pPr>
            <w:r>
              <w:rPr>
                <w:rFonts w:cs="Arial"/>
                <w:noProof/>
                <w:sz w:val="16"/>
                <w:szCs w:val="16"/>
                <w:lang w:eastAsia="ko-KR"/>
              </w:rPr>
              <w:t>16.4.0</w:t>
            </w:r>
          </w:p>
        </w:tc>
      </w:tr>
      <w:tr w:rsidR="005200D9" w:rsidRPr="00481D2D" w14:paraId="0516E3CE" w14:textId="77777777" w:rsidTr="005200D9">
        <w:tc>
          <w:tcPr>
            <w:tcW w:w="785" w:type="dxa"/>
            <w:shd w:val="solid" w:color="FFFFFF" w:fill="auto"/>
          </w:tcPr>
          <w:p w14:paraId="5895A33F" w14:textId="422061D1" w:rsidR="005200D9" w:rsidRPr="00481D2D" w:rsidRDefault="005200D9" w:rsidP="003D6882">
            <w:pPr>
              <w:pStyle w:val="TAC"/>
              <w:keepNext w:val="0"/>
              <w:keepLines w:val="0"/>
              <w:rPr>
                <w:sz w:val="16"/>
                <w:szCs w:val="16"/>
              </w:rPr>
            </w:pPr>
            <w:r>
              <w:rPr>
                <w:rFonts w:cs="Arial"/>
                <w:noProof/>
                <w:sz w:val="16"/>
                <w:szCs w:val="16"/>
                <w:lang w:eastAsia="zh-CN"/>
              </w:rPr>
              <w:t>2020-06</w:t>
            </w:r>
          </w:p>
        </w:tc>
        <w:tc>
          <w:tcPr>
            <w:tcW w:w="793" w:type="dxa"/>
            <w:shd w:val="solid" w:color="FFFFFF" w:fill="auto"/>
          </w:tcPr>
          <w:p w14:paraId="7FA47F8D" w14:textId="3939A90B" w:rsidR="005200D9" w:rsidRPr="00481D2D" w:rsidRDefault="005200D9" w:rsidP="003D6882">
            <w:pPr>
              <w:pStyle w:val="TAC"/>
              <w:keepNext w:val="0"/>
              <w:keepLines w:val="0"/>
              <w:rPr>
                <w:sz w:val="16"/>
                <w:szCs w:val="16"/>
              </w:rPr>
            </w:pPr>
            <w:r>
              <w:rPr>
                <w:rFonts w:cs="Arial"/>
                <w:noProof/>
                <w:sz w:val="16"/>
                <w:szCs w:val="16"/>
                <w:lang w:eastAsia="ko-KR"/>
              </w:rPr>
              <w:t>CT#88e</w:t>
            </w:r>
          </w:p>
        </w:tc>
        <w:tc>
          <w:tcPr>
            <w:tcW w:w="1070" w:type="dxa"/>
            <w:shd w:val="solid" w:color="FFFFFF" w:fill="auto"/>
          </w:tcPr>
          <w:p w14:paraId="64BE31FE" w14:textId="29FD1DF4" w:rsidR="005200D9" w:rsidRPr="00481D2D" w:rsidRDefault="005200D9" w:rsidP="003D6882">
            <w:pPr>
              <w:pStyle w:val="TAC"/>
              <w:keepNext w:val="0"/>
              <w:keepLines w:val="0"/>
              <w:rPr>
                <w:sz w:val="16"/>
                <w:szCs w:val="16"/>
              </w:rPr>
            </w:pPr>
            <w:r>
              <w:rPr>
                <w:rFonts w:cs="Arial"/>
                <w:noProof/>
                <w:sz w:val="16"/>
                <w:szCs w:val="16"/>
                <w:lang w:eastAsia="ko-KR"/>
              </w:rPr>
              <w:t>CP-201247</w:t>
            </w:r>
          </w:p>
        </w:tc>
        <w:tc>
          <w:tcPr>
            <w:tcW w:w="521" w:type="dxa"/>
            <w:shd w:val="solid" w:color="FFFFFF" w:fill="auto"/>
          </w:tcPr>
          <w:p w14:paraId="6F90BB28" w14:textId="4AF3875B" w:rsidR="005200D9" w:rsidRPr="00481D2D" w:rsidRDefault="005200D9" w:rsidP="003D6882">
            <w:pPr>
              <w:pStyle w:val="TAL"/>
              <w:keepNext w:val="0"/>
              <w:keepLines w:val="0"/>
              <w:rPr>
                <w:sz w:val="16"/>
                <w:szCs w:val="16"/>
              </w:rPr>
            </w:pPr>
            <w:r>
              <w:rPr>
                <w:rFonts w:cs="Arial"/>
                <w:noProof/>
                <w:sz w:val="16"/>
                <w:szCs w:val="16"/>
                <w:lang w:eastAsia="ko-KR"/>
              </w:rPr>
              <w:t>0033</w:t>
            </w:r>
          </w:p>
        </w:tc>
        <w:tc>
          <w:tcPr>
            <w:tcW w:w="422" w:type="dxa"/>
            <w:shd w:val="solid" w:color="FFFFFF" w:fill="auto"/>
          </w:tcPr>
          <w:p w14:paraId="1E68DE3A" w14:textId="7B9C8798"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382211BD" w14:textId="1D90670D"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0E0F621F" w14:textId="479641C7" w:rsidR="005200D9" w:rsidRPr="00481D2D" w:rsidRDefault="005200D9" w:rsidP="003D6882">
            <w:pPr>
              <w:pStyle w:val="TAL"/>
              <w:keepNext w:val="0"/>
              <w:keepLines w:val="0"/>
              <w:rPr>
                <w:sz w:val="16"/>
                <w:szCs w:val="16"/>
              </w:rPr>
            </w:pPr>
            <w:r>
              <w:rPr>
                <w:rFonts w:cs="Arial"/>
                <w:noProof/>
                <w:sz w:val="16"/>
                <w:szCs w:val="16"/>
                <w:lang w:eastAsia="ko-KR"/>
              </w:rPr>
              <w:t>Correct AMF and SMF address</w:t>
            </w:r>
          </w:p>
        </w:tc>
        <w:tc>
          <w:tcPr>
            <w:tcW w:w="705" w:type="dxa"/>
            <w:shd w:val="solid" w:color="FFFFFF" w:fill="auto"/>
          </w:tcPr>
          <w:p w14:paraId="7F33E64C" w14:textId="6FF3DBD3" w:rsidR="005200D9" w:rsidRPr="00481D2D" w:rsidRDefault="005200D9" w:rsidP="003D6882">
            <w:pPr>
              <w:pStyle w:val="TAC"/>
              <w:keepNext w:val="0"/>
              <w:keepLines w:val="0"/>
              <w:rPr>
                <w:sz w:val="16"/>
                <w:szCs w:val="16"/>
              </w:rPr>
            </w:pPr>
            <w:r>
              <w:rPr>
                <w:rFonts w:cs="Arial"/>
                <w:noProof/>
                <w:sz w:val="16"/>
                <w:szCs w:val="16"/>
                <w:lang w:eastAsia="ko-KR"/>
              </w:rPr>
              <w:t>16.4.0</w:t>
            </w:r>
          </w:p>
        </w:tc>
      </w:tr>
      <w:tr w:rsidR="005200D9" w:rsidRPr="00481D2D" w14:paraId="1CCBB897" w14:textId="77777777" w:rsidTr="005200D9">
        <w:tc>
          <w:tcPr>
            <w:tcW w:w="785" w:type="dxa"/>
            <w:shd w:val="solid" w:color="FFFFFF" w:fill="auto"/>
          </w:tcPr>
          <w:p w14:paraId="5A2E026B" w14:textId="6BD23556" w:rsidR="005200D9" w:rsidRPr="00481D2D" w:rsidRDefault="005200D9" w:rsidP="003D6882">
            <w:pPr>
              <w:pStyle w:val="TAC"/>
              <w:keepNext w:val="0"/>
              <w:keepLines w:val="0"/>
              <w:rPr>
                <w:sz w:val="16"/>
                <w:szCs w:val="16"/>
              </w:rPr>
            </w:pPr>
            <w:r>
              <w:rPr>
                <w:rFonts w:cs="Arial"/>
                <w:noProof/>
                <w:sz w:val="16"/>
                <w:szCs w:val="16"/>
                <w:lang w:eastAsia="zh-CN"/>
              </w:rPr>
              <w:t>2020-06</w:t>
            </w:r>
          </w:p>
        </w:tc>
        <w:tc>
          <w:tcPr>
            <w:tcW w:w="793" w:type="dxa"/>
            <w:shd w:val="solid" w:color="FFFFFF" w:fill="auto"/>
          </w:tcPr>
          <w:p w14:paraId="321F9FA2" w14:textId="2FE27579" w:rsidR="005200D9" w:rsidRPr="00481D2D" w:rsidRDefault="005200D9" w:rsidP="003D6882">
            <w:pPr>
              <w:pStyle w:val="TAC"/>
              <w:keepNext w:val="0"/>
              <w:keepLines w:val="0"/>
              <w:rPr>
                <w:sz w:val="16"/>
                <w:szCs w:val="16"/>
              </w:rPr>
            </w:pPr>
            <w:r>
              <w:rPr>
                <w:rFonts w:cs="Arial"/>
                <w:noProof/>
                <w:sz w:val="16"/>
                <w:szCs w:val="16"/>
                <w:lang w:eastAsia="ko-KR"/>
              </w:rPr>
              <w:t>CT#88e</w:t>
            </w:r>
          </w:p>
        </w:tc>
        <w:tc>
          <w:tcPr>
            <w:tcW w:w="1070" w:type="dxa"/>
            <w:shd w:val="solid" w:color="FFFFFF" w:fill="auto"/>
          </w:tcPr>
          <w:p w14:paraId="023BDEC0" w14:textId="1FAD1483" w:rsidR="005200D9" w:rsidRPr="00481D2D" w:rsidRDefault="005200D9" w:rsidP="003D6882">
            <w:pPr>
              <w:pStyle w:val="TAC"/>
              <w:keepNext w:val="0"/>
              <w:keepLines w:val="0"/>
              <w:rPr>
                <w:sz w:val="16"/>
                <w:szCs w:val="16"/>
              </w:rPr>
            </w:pPr>
            <w:r>
              <w:rPr>
                <w:rFonts w:cs="Arial"/>
                <w:noProof/>
                <w:sz w:val="16"/>
                <w:szCs w:val="16"/>
                <w:lang w:eastAsia="ko-KR"/>
              </w:rPr>
              <w:t>CP-201274</w:t>
            </w:r>
          </w:p>
        </w:tc>
        <w:tc>
          <w:tcPr>
            <w:tcW w:w="521" w:type="dxa"/>
            <w:shd w:val="solid" w:color="FFFFFF" w:fill="auto"/>
          </w:tcPr>
          <w:p w14:paraId="4DDD1782" w14:textId="57EF11FF" w:rsidR="005200D9" w:rsidRPr="00481D2D" w:rsidRDefault="005200D9" w:rsidP="003D6882">
            <w:pPr>
              <w:pStyle w:val="TAL"/>
              <w:keepNext w:val="0"/>
              <w:keepLines w:val="0"/>
              <w:rPr>
                <w:sz w:val="16"/>
                <w:szCs w:val="16"/>
              </w:rPr>
            </w:pPr>
            <w:r>
              <w:rPr>
                <w:rFonts w:cs="Arial"/>
                <w:noProof/>
                <w:sz w:val="16"/>
                <w:szCs w:val="16"/>
                <w:lang w:eastAsia="ko-KR"/>
              </w:rPr>
              <w:t>0034</w:t>
            </w:r>
          </w:p>
        </w:tc>
        <w:tc>
          <w:tcPr>
            <w:tcW w:w="422" w:type="dxa"/>
            <w:shd w:val="solid" w:color="FFFFFF" w:fill="auto"/>
          </w:tcPr>
          <w:p w14:paraId="35DBB311" w14:textId="4E58146F"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48715FAD" w14:textId="4CEE87FA"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40705B25" w14:textId="319E8D45" w:rsidR="005200D9" w:rsidRPr="00481D2D" w:rsidRDefault="005200D9" w:rsidP="003D6882">
            <w:pPr>
              <w:pStyle w:val="TAL"/>
              <w:keepNext w:val="0"/>
              <w:keepLines w:val="0"/>
              <w:rPr>
                <w:sz w:val="16"/>
                <w:szCs w:val="16"/>
              </w:rPr>
            </w:pPr>
            <w:r>
              <w:rPr>
                <w:rFonts w:cs="Arial"/>
                <w:noProof/>
                <w:sz w:val="16"/>
                <w:szCs w:val="16"/>
                <w:lang w:eastAsia="ko-KR"/>
              </w:rPr>
              <w:t>Subscription trigger request UE IP address from DN-AAA server</w:t>
            </w:r>
          </w:p>
        </w:tc>
        <w:tc>
          <w:tcPr>
            <w:tcW w:w="705" w:type="dxa"/>
            <w:shd w:val="solid" w:color="FFFFFF" w:fill="auto"/>
          </w:tcPr>
          <w:p w14:paraId="3165787A" w14:textId="18F8CA7A" w:rsidR="005200D9" w:rsidRPr="00481D2D" w:rsidRDefault="005200D9" w:rsidP="003D6882">
            <w:pPr>
              <w:pStyle w:val="TAC"/>
              <w:keepNext w:val="0"/>
              <w:keepLines w:val="0"/>
              <w:rPr>
                <w:sz w:val="16"/>
                <w:szCs w:val="16"/>
              </w:rPr>
            </w:pPr>
            <w:r>
              <w:rPr>
                <w:rFonts w:cs="Arial"/>
                <w:noProof/>
                <w:sz w:val="16"/>
                <w:szCs w:val="16"/>
                <w:lang w:eastAsia="ko-KR"/>
              </w:rPr>
              <w:t>16.4.0</w:t>
            </w:r>
          </w:p>
        </w:tc>
      </w:tr>
      <w:tr w:rsidR="005200D9" w:rsidRPr="00481D2D" w14:paraId="38F4E9DF" w14:textId="77777777" w:rsidTr="005200D9">
        <w:tc>
          <w:tcPr>
            <w:tcW w:w="785" w:type="dxa"/>
            <w:shd w:val="solid" w:color="FFFFFF" w:fill="auto"/>
          </w:tcPr>
          <w:p w14:paraId="4E752B48" w14:textId="0C74F4CE" w:rsidR="005200D9" w:rsidRPr="00481D2D" w:rsidRDefault="005200D9" w:rsidP="003D6882">
            <w:pPr>
              <w:pStyle w:val="TAC"/>
              <w:keepNext w:val="0"/>
              <w:keepLines w:val="0"/>
              <w:rPr>
                <w:sz w:val="16"/>
                <w:szCs w:val="16"/>
              </w:rPr>
            </w:pPr>
            <w:r>
              <w:rPr>
                <w:rFonts w:cs="Arial"/>
                <w:noProof/>
                <w:sz w:val="16"/>
                <w:szCs w:val="16"/>
                <w:lang w:eastAsia="zh-CN"/>
              </w:rPr>
              <w:t>2020-06</w:t>
            </w:r>
          </w:p>
        </w:tc>
        <w:tc>
          <w:tcPr>
            <w:tcW w:w="793" w:type="dxa"/>
            <w:shd w:val="solid" w:color="FFFFFF" w:fill="auto"/>
          </w:tcPr>
          <w:p w14:paraId="000A4C5E" w14:textId="1B8B0404" w:rsidR="005200D9" w:rsidRPr="00481D2D" w:rsidRDefault="005200D9" w:rsidP="003D6882">
            <w:pPr>
              <w:pStyle w:val="TAC"/>
              <w:keepNext w:val="0"/>
              <w:keepLines w:val="0"/>
              <w:rPr>
                <w:sz w:val="16"/>
                <w:szCs w:val="16"/>
              </w:rPr>
            </w:pPr>
            <w:r>
              <w:rPr>
                <w:rFonts w:cs="Arial"/>
                <w:noProof/>
                <w:sz w:val="16"/>
                <w:szCs w:val="16"/>
                <w:lang w:eastAsia="ko-KR"/>
              </w:rPr>
              <w:t>CT#88e</w:t>
            </w:r>
          </w:p>
        </w:tc>
        <w:tc>
          <w:tcPr>
            <w:tcW w:w="1070" w:type="dxa"/>
            <w:shd w:val="solid" w:color="FFFFFF" w:fill="auto"/>
          </w:tcPr>
          <w:p w14:paraId="26205225" w14:textId="284A2668" w:rsidR="005200D9" w:rsidRPr="00481D2D" w:rsidRDefault="005200D9" w:rsidP="003D6882">
            <w:pPr>
              <w:pStyle w:val="TAC"/>
              <w:keepNext w:val="0"/>
              <w:keepLines w:val="0"/>
              <w:rPr>
                <w:sz w:val="16"/>
                <w:szCs w:val="16"/>
              </w:rPr>
            </w:pPr>
            <w:r>
              <w:rPr>
                <w:rFonts w:cs="Arial"/>
                <w:noProof/>
                <w:sz w:val="16"/>
                <w:szCs w:val="16"/>
                <w:lang w:eastAsia="ko-KR"/>
              </w:rPr>
              <w:t>CP-201228</w:t>
            </w:r>
          </w:p>
        </w:tc>
        <w:tc>
          <w:tcPr>
            <w:tcW w:w="521" w:type="dxa"/>
            <w:shd w:val="solid" w:color="FFFFFF" w:fill="auto"/>
          </w:tcPr>
          <w:p w14:paraId="40FC1E6C" w14:textId="66E29250" w:rsidR="005200D9" w:rsidRPr="00481D2D" w:rsidRDefault="005200D9" w:rsidP="003D6882">
            <w:pPr>
              <w:pStyle w:val="TAL"/>
              <w:keepNext w:val="0"/>
              <w:keepLines w:val="0"/>
              <w:rPr>
                <w:sz w:val="16"/>
                <w:szCs w:val="16"/>
              </w:rPr>
            </w:pPr>
            <w:r>
              <w:rPr>
                <w:rFonts w:cs="Arial"/>
                <w:noProof/>
                <w:sz w:val="16"/>
                <w:szCs w:val="16"/>
                <w:lang w:eastAsia="ko-KR"/>
              </w:rPr>
              <w:t>0035</w:t>
            </w:r>
          </w:p>
        </w:tc>
        <w:tc>
          <w:tcPr>
            <w:tcW w:w="422" w:type="dxa"/>
            <w:shd w:val="solid" w:color="FFFFFF" w:fill="auto"/>
          </w:tcPr>
          <w:p w14:paraId="2327F991" w14:textId="1FDE41A0"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4F9DEB78" w14:textId="05DBEE04"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785F327B" w14:textId="711308C1" w:rsidR="005200D9" w:rsidRPr="00481D2D" w:rsidRDefault="005200D9" w:rsidP="003D6882">
            <w:pPr>
              <w:pStyle w:val="TAL"/>
              <w:keepNext w:val="0"/>
              <w:keepLines w:val="0"/>
              <w:rPr>
                <w:sz w:val="16"/>
                <w:szCs w:val="16"/>
              </w:rPr>
            </w:pPr>
            <w:r>
              <w:rPr>
                <w:rFonts w:cs="Arial"/>
                <w:noProof/>
                <w:sz w:val="16"/>
                <w:szCs w:val="16"/>
                <w:lang w:eastAsia="ko-KR"/>
              </w:rPr>
              <w:t>Ipv6 Prefix Delegation via DHCPv6</w:t>
            </w:r>
          </w:p>
        </w:tc>
        <w:tc>
          <w:tcPr>
            <w:tcW w:w="705" w:type="dxa"/>
            <w:shd w:val="solid" w:color="FFFFFF" w:fill="auto"/>
          </w:tcPr>
          <w:p w14:paraId="77209B5B" w14:textId="7C15DD1F" w:rsidR="005200D9" w:rsidRPr="00481D2D" w:rsidRDefault="005200D9" w:rsidP="003D6882">
            <w:pPr>
              <w:pStyle w:val="TAC"/>
              <w:keepNext w:val="0"/>
              <w:keepLines w:val="0"/>
              <w:rPr>
                <w:sz w:val="16"/>
                <w:szCs w:val="16"/>
              </w:rPr>
            </w:pPr>
            <w:r>
              <w:rPr>
                <w:rFonts w:cs="Arial"/>
                <w:noProof/>
                <w:sz w:val="16"/>
                <w:szCs w:val="16"/>
                <w:lang w:eastAsia="ko-KR"/>
              </w:rPr>
              <w:t>16.4.0</w:t>
            </w:r>
          </w:p>
        </w:tc>
      </w:tr>
      <w:tr w:rsidR="005200D9" w:rsidRPr="00481D2D" w14:paraId="60EBD43A" w14:textId="77777777" w:rsidTr="005200D9">
        <w:tc>
          <w:tcPr>
            <w:tcW w:w="785" w:type="dxa"/>
            <w:shd w:val="solid" w:color="FFFFFF" w:fill="auto"/>
          </w:tcPr>
          <w:p w14:paraId="26BCD493" w14:textId="038A11C9" w:rsidR="005200D9" w:rsidRPr="00481D2D" w:rsidRDefault="005200D9" w:rsidP="003D6882">
            <w:pPr>
              <w:pStyle w:val="TAC"/>
              <w:keepNext w:val="0"/>
              <w:keepLines w:val="0"/>
              <w:rPr>
                <w:sz w:val="16"/>
                <w:szCs w:val="16"/>
              </w:rPr>
            </w:pPr>
            <w:r>
              <w:rPr>
                <w:rFonts w:cs="Arial"/>
                <w:noProof/>
                <w:sz w:val="16"/>
                <w:szCs w:val="16"/>
                <w:lang w:eastAsia="zh-CN"/>
              </w:rPr>
              <w:t>2020-06</w:t>
            </w:r>
          </w:p>
        </w:tc>
        <w:tc>
          <w:tcPr>
            <w:tcW w:w="793" w:type="dxa"/>
            <w:shd w:val="solid" w:color="FFFFFF" w:fill="auto"/>
          </w:tcPr>
          <w:p w14:paraId="3533C699" w14:textId="3A6F7591" w:rsidR="005200D9" w:rsidRPr="00481D2D" w:rsidRDefault="005200D9" w:rsidP="003D6882">
            <w:pPr>
              <w:pStyle w:val="TAC"/>
              <w:keepNext w:val="0"/>
              <w:keepLines w:val="0"/>
              <w:rPr>
                <w:sz w:val="16"/>
                <w:szCs w:val="16"/>
              </w:rPr>
            </w:pPr>
            <w:r>
              <w:rPr>
                <w:rFonts w:cs="Arial"/>
                <w:noProof/>
                <w:sz w:val="16"/>
                <w:szCs w:val="16"/>
                <w:lang w:eastAsia="ko-KR"/>
              </w:rPr>
              <w:t>CT#88e</w:t>
            </w:r>
          </w:p>
        </w:tc>
        <w:tc>
          <w:tcPr>
            <w:tcW w:w="1070" w:type="dxa"/>
            <w:shd w:val="solid" w:color="FFFFFF" w:fill="auto"/>
          </w:tcPr>
          <w:p w14:paraId="1E56A218" w14:textId="0E63FC70" w:rsidR="005200D9" w:rsidRPr="00481D2D" w:rsidRDefault="005200D9" w:rsidP="003D6882">
            <w:pPr>
              <w:pStyle w:val="TAC"/>
              <w:keepNext w:val="0"/>
              <w:keepLines w:val="0"/>
              <w:rPr>
                <w:sz w:val="16"/>
                <w:szCs w:val="16"/>
              </w:rPr>
            </w:pPr>
            <w:r>
              <w:rPr>
                <w:rFonts w:cs="Arial"/>
                <w:noProof/>
                <w:sz w:val="16"/>
                <w:szCs w:val="16"/>
                <w:lang w:eastAsia="ko-KR"/>
              </w:rPr>
              <w:t>CP-201331</w:t>
            </w:r>
          </w:p>
        </w:tc>
        <w:tc>
          <w:tcPr>
            <w:tcW w:w="521" w:type="dxa"/>
            <w:shd w:val="solid" w:color="FFFFFF" w:fill="auto"/>
          </w:tcPr>
          <w:p w14:paraId="7C952345" w14:textId="79926456" w:rsidR="005200D9" w:rsidRPr="00481D2D" w:rsidRDefault="005200D9" w:rsidP="003D6882">
            <w:pPr>
              <w:pStyle w:val="TAL"/>
              <w:keepNext w:val="0"/>
              <w:keepLines w:val="0"/>
              <w:rPr>
                <w:sz w:val="16"/>
                <w:szCs w:val="16"/>
              </w:rPr>
            </w:pPr>
            <w:r>
              <w:rPr>
                <w:rFonts w:cs="Arial"/>
                <w:noProof/>
                <w:sz w:val="16"/>
                <w:szCs w:val="16"/>
                <w:lang w:eastAsia="ko-KR"/>
              </w:rPr>
              <w:t>0036</w:t>
            </w:r>
          </w:p>
        </w:tc>
        <w:tc>
          <w:tcPr>
            <w:tcW w:w="422" w:type="dxa"/>
            <w:shd w:val="solid" w:color="FFFFFF" w:fill="auto"/>
          </w:tcPr>
          <w:p w14:paraId="007702E2" w14:textId="0020344D"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70B65278" w14:textId="3892BFD9"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1D86B28B" w14:textId="774152A4" w:rsidR="005200D9" w:rsidRPr="00481D2D" w:rsidRDefault="005200D9" w:rsidP="003D6882">
            <w:pPr>
              <w:pStyle w:val="TAL"/>
              <w:keepNext w:val="0"/>
              <w:keepLines w:val="0"/>
              <w:rPr>
                <w:sz w:val="16"/>
                <w:szCs w:val="16"/>
              </w:rPr>
            </w:pPr>
            <w:r>
              <w:rPr>
                <w:rFonts w:cs="Arial"/>
                <w:noProof/>
                <w:sz w:val="16"/>
                <w:szCs w:val="16"/>
                <w:lang w:eastAsia="ko-KR"/>
              </w:rPr>
              <w:t>Remove the feature for ip address pool</w:t>
            </w:r>
          </w:p>
        </w:tc>
        <w:tc>
          <w:tcPr>
            <w:tcW w:w="705" w:type="dxa"/>
            <w:shd w:val="solid" w:color="FFFFFF" w:fill="auto"/>
          </w:tcPr>
          <w:p w14:paraId="537C418E" w14:textId="127FB58C" w:rsidR="005200D9" w:rsidRPr="00481D2D" w:rsidRDefault="005200D9" w:rsidP="003D6882">
            <w:pPr>
              <w:pStyle w:val="TAC"/>
              <w:keepNext w:val="0"/>
              <w:keepLines w:val="0"/>
              <w:rPr>
                <w:sz w:val="16"/>
                <w:szCs w:val="16"/>
              </w:rPr>
            </w:pPr>
            <w:r>
              <w:rPr>
                <w:rFonts w:cs="Arial"/>
                <w:noProof/>
                <w:sz w:val="16"/>
                <w:szCs w:val="16"/>
                <w:lang w:eastAsia="ko-KR"/>
              </w:rPr>
              <w:t>16.4.0</w:t>
            </w:r>
          </w:p>
        </w:tc>
      </w:tr>
      <w:tr w:rsidR="005200D9" w:rsidRPr="00481D2D" w14:paraId="0293763F" w14:textId="77777777" w:rsidTr="005200D9">
        <w:tc>
          <w:tcPr>
            <w:tcW w:w="785" w:type="dxa"/>
            <w:shd w:val="solid" w:color="FFFFFF" w:fill="auto"/>
          </w:tcPr>
          <w:p w14:paraId="5239A7A3" w14:textId="531B04DE" w:rsidR="005200D9" w:rsidRPr="00481D2D" w:rsidRDefault="005200D9" w:rsidP="003D6882">
            <w:pPr>
              <w:pStyle w:val="TAC"/>
              <w:keepNext w:val="0"/>
              <w:keepLines w:val="0"/>
              <w:rPr>
                <w:sz w:val="16"/>
                <w:szCs w:val="16"/>
              </w:rPr>
            </w:pPr>
            <w:r>
              <w:rPr>
                <w:rFonts w:cs="Arial"/>
                <w:noProof/>
                <w:sz w:val="16"/>
                <w:szCs w:val="16"/>
                <w:lang w:eastAsia="zh-CN"/>
              </w:rPr>
              <w:t>2020-09</w:t>
            </w:r>
          </w:p>
        </w:tc>
        <w:tc>
          <w:tcPr>
            <w:tcW w:w="793" w:type="dxa"/>
            <w:shd w:val="solid" w:color="FFFFFF" w:fill="auto"/>
          </w:tcPr>
          <w:p w14:paraId="08E0E7A4" w14:textId="00C97F3C" w:rsidR="005200D9" w:rsidRPr="00481D2D" w:rsidRDefault="005200D9" w:rsidP="003D6882">
            <w:pPr>
              <w:pStyle w:val="TAC"/>
              <w:keepNext w:val="0"/>
              <w:keepLines w:val="0"/>
              <w:rPr>
                <w:sz w:val="16"/>
                <w:szCs w:val="16"/>
              </w:rPr>
            </w:pPr>
            <w:r>
              <w:rPr>
                <w:rFonts w:cs="Arial"/>
                <w:noProof/>
                <w:sz w:val="16"/>
                <w:szCs w:val="16"/>
                <w:lang w:eastAsia="ko-KR"/>
              </w:rPr>
              <w:t>CT#89e</w:t>
            </w:r>
          </w:p>
        </w:tc>
        <w:tc>
          <w:tcPr>
            <w:tcW w:w="1070" w:type="dxa"/>
            <w:shd w:val="solid" w:color="FFFFFF" w:fill="auto"/>
          </w:tcPr>
          <w:p w14:paraId="372346BC" w14:textId="4ACF0345" w:rsidR="005200D9" w:rsidRPr="00481D2D" w:rsidRDefault="005200D9" w:rsidP="003D6882">
            <w:pPr>
              <w:pStyle w:val="TAC"/>
              <w:keepNext w:val="0"/>
              <w:keepLines w:val="0"/>
              <w:rPr>
                <w:sz w:val="16"/>
                <w:szCs w:val="16"/>
              </w:rPr>
            </w:pPr>
            <w:r>
              <w:rPr>
                <w:rFonts w:cs="Arial"/>
                <w:noProof/>
                <w:sz w:val="16"/>
                <w:szCs w:val="16"/>
                <w:lang w:eastAsia="ko-KR"/>
              </w:rPr>
              <w:t>CP-202057</w:t>
            </w:r>
          </w:p>
        </w:tc>
        <w:tc>
          <w:tcPr>
            <w:tcW w:w="521" w:type="dxa"/>
            <w:shd w:val="solid" w:color="FFFFFF" w:fill="auto"/>
          </w:tcPr>
          <w:p w14:paraId="5F5D7110" w14:textId="30D8B3D6" w:rsidR="005200D9" w:rsidRPr="00481D2D" w:rsidRDefault="005200D9" w:rsidP="003D6882">
            <w:pPr>
              <w:pStyle w:val="TAL"/>
              <w:keepNext w:val="0"/>
              <w:keepLines w:val="0"/>
              <w:rPr>
                <w:sz w:val="16"/>
                <w:szCs w:val="16"/>
              </w:rPr>
            </w:pPr>
            <w:r>
              <w:rPr>
                <w:rFonts w:cs="Arial"/>
                <w:noProof/>
                <w:sz w:val="16"/>
                <w:szCs w:val="16"/>
                <w:lang w:eastAsia="ko-KR"/>
              </w:rPr>
              <w:t>0040</w:t>
            </w:r>
          </w:p>
        </w:tc>
        <w:tc>
          <w:tcPr>
            <w:tcW w:w="422" w:type="dxa"/>
            <w:shd w:val="solid" w:color="FFFFFF" w:fill="auto"/>
          </w:tcPr>
          <w:p w14:paraId="1EC759B1" w14:textId="06BF3C89"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60C89DD6" w14:textId="2334BAE2" w:rsidR="005200D9" w:rsidRPr="00481D2D" w:rsidRDefault="005200D9" w:rsidP="003D6882">
            <w:pPr>
              <w:pStyle w:val="TAC"/>
              <w:keepNext w:val="0"/>
              <w:keepLines w:val="0"/>
              <w:rPr>
                <w:sz w:val="16"/>
                <w:szCs w:val="16"/>
              </w:rPr>
            </w:pPr>
            <w:r>
              <w:rPr>
                <w:rFonts w:cs="Arial"/>
                <w:noProof/>
                <w:sz w:val="16"/>
                <w:szCs w:val="16"/>
                <w:lang w:eastAsia="ko-KR"/>
              </w:rPr>
              <w:t>A</w:t>
            </w:r>
          </w:p>
        </w:tc>
        <w:tc>
          <w:tcPr>
            <w:tcW w:w="4868" w:type="dxa"/>
            <w:shd w:val="solid" w:color="FFFFFF" w:fill="auto"/>
            <w:vAlign w:val="bottom"/>
          </w:tcPr>
          <w:p w14:paraId="0B5BFFF9" w14:textId="3C9C32D1" w:rsidR="005200D9" w:rsidRPr="00481D2D" w:rsidRDefault="005200D9" w:rsidP="003D6882">
            <w:pPr>
              <w:pStyle w:val="TAL"/>
              <w:keepNext w:val="0"/>
              <w:keepLines w:val="0"/>
              <w:rPr>
                <w:sz w:val="16"/>
                <w:szCs w:val="16"/>
              </w:rPr>
            </w:pPr>
            <w:r>
              <w:rPr>
                <w:rFonts w:cs="Arial"/>
                <w:noProof/>
                <w:sz w:val="16"/>
                <w:szCs w:val="16"/>
                <w:lang w:eastAsia="ko-KR"/>
              </w:rPr>
              <w:t>Correction to 3GPP-UE-MAC-Address</w:t>
            </w:r>
          </w:p>
        </w:tc>
        <w:tc>
          <w:tcPr>
            <w:tcW w:w="705" w:type="dxa"/>
            <w:shd w:val="solid" w:color="FFFFFF" w:fill="auto"/>
          </w:tcPr>
          <w:p w14:paraId="6377B624" w14:textId="3E08532B" w:rsidR="005200D9" w:rsidRPr="00481D2D" w:rsidRDefault="005200D9" w:rsidP="003D6882">
            <w:pPr>
              <w:pStyle w:val="TAC"/>
              <w:keepNext w:val="0"/>
              <w:keepLines w:val="0"/>
              <w:rPr>
                <w:sz w:val="16"/>
                <w:szCs w:val="16"/>
              </w:rPr>
            </w:pPr>
            <w:r>
              <w:rPr>
                <w:rFonts w:cs="Arial"/>
                <w:noProof/>
                <w:sz w:val="16"/>
                <w:szCs w:val="16"/>
                <w:lang w:eastAsia="ko-KR"/>
              </w:rPr>
              <w:t>16.5.0</w:t>
            </w:r>
          </w:p>
        </w:tc>
      </w:tr>
      <w:tr w:rsidR="005200D9" w:rsidRPr="00481D2D" w14:paraId="62ADA387" w14:textId="77777777" w:rsidTr="005200D9">
        <w:tc>
          <w:tcPr>
            <w:tcW w:w="785" w:type="dxa"/>
            <w:shd w:val="solid" w:color="FFFFFF" w:fill="auto"/>
          </w:tcPr>
          <w:p w14:paraId="6E2C0954" w14:textId="156EE667" w:rsidR="005200D9" w:rsidRPr="00481D2D" w:rsidRDefault="005200D9" w:rsidP="003D6882">
            <w:pPr>
              <w:pStyle w:val="TAC"/>
              <w:keepNext w:val="0"/>
              <w:keepLines w:val="0"/>
              <w:rPr>
                <w:sz w:val="16"/>
                <w:szCs w:val="16"/>
              </w:rPr>
            </w:pPr>
            <w:r>
              <w:rPr>
                <w:rFonts w:cs="Arial"/>
                <w:noProof/>
                <w:sz w:val="16"/>
                <w:szCs w:val="16"/>
                <w:lang w:eastAsia="zh-CN"/>
              </w:rPr>
              <w:t>2020-09</w:t>
            </w:r>
          </w:p>
        </w:tc>
        <w:tc>
          <w:tcPr>
            <w:tcW w:w="793" w:type="dxa"/>
            <w:shd w:val="solid" w:color="FFFFFF" w:fill="auto"/>
          </w:tcPr>
          <w:p w14:paraId="2A6ECF6F" w14:textId="727EAE64" w:rsidR="005200D9" w:rsidRPr="00481D2D" w:rsidRDefault="005200D9" w:rsidP="003D6882">
            <w:pPr>
              <w:pStyle w:val="TAC"/>
              <w:keepNext w:val="0"/>
              <w:keepLines w:val="0"/>
              <w:rPr>
                <w:sz w:val="16"/>
                <w:szCs w:val="16"/>
              </w:rPr>
            </w:pPr>
            <w:r>
              <w:rPr>
                <w:rFonts w:cs="Arial"/>
                <w:noProof/>
                <w:sz w:val="16"/>
                <w:szCs w:val="16"/>
                <w:lang w:eastAsia="ko-KR"/>
              </w:rPr>
              <w:t>CT#89e</w:t>
            </w:r>
          </w:p>
        </w:tc>
        <w:tc>
          <w:tcPr>
            <w:tcW w:w="1070" w:type="dxa"/>
            <w:shd w:val="solid" w:color="FFFFFF" w:fill="auto"/>
          </w:tcPr>
          <w:p w14:paraId="78189FBA" w14:textId="57DFF154" w:rsidR="005200D9" w:rsidRPr="00481D2D" w:rsidRDefault="005200D9" w:rsidP="003D6882">
            <w:pPr>
              <w:pStyle w:val="TAC"/>
              <w:keepNext w:val="0"/>
              <w:keepLines w:val="0"/>
              <w:rPr>
                <w:sz w:val="16"/>
                <w:szCs w:val="16"/>
              </w:rPr>
            </w:pPr>
            <w:r>
              <w:rPr>
                <w:rFonts w:cs="Arial"/>
                <w:noProof/>
                <w:sz w:val="16"/>
                <w:szCs w:val="16"/>
                <w:lang w:eastAsia="ko-KR"/>
              </w:rPr>
              <w:t>CP-202057</w:t>
            </w:r>
          </w:p>
        </w:tc>
        <w:tc>
          <w:tcPr>
            <w:tcW w:w="521" w:type="dxa"/>
            <w:shd w:val="solid" w:color="FFFFFF" w:fill="auto"/>
          </w:tcPr>
          <w:p w14:paraId="63B48A92" w14:textId="5C4F0DFA" w:rsidR="005200D9" w:rsidRPr="00481D2D" w:rsidRDefault="005200D9" w:rsidP="003D6882">
            <w:pPr>
              <w:pStyle w:val="TAL"/>
              <w:keepNext w:val="0"/>
              <w:keepLines w:val="0"/>
              <w:rPr>
                <w:sz w:val="16"/>
                <w:szCs w:val="16"/>
              </w:rPr>
            </w:pPr>
            <w:r>
              <w:rPr>
                <w:rFonts w:cs="Arial"/>
                <w:noProof/>
                <w:sz w:val="16"/>
                <w:szCs w:val="16"/>
                <w:lang w:eastAsia="ko-KR"/>
              </w:rPr>
              <w:t>0042</w:t>
            </w:r>
          </w:p>
        </w:tc>
        <w:tc>
          <w:tcPr>
            <w:tcW w:w="422" w:type="dxa"/>
            <w:shd w:val="solid" w:color="FFFFFF" w:fill="auto"/>
          </w:tcPr>
          <w:p w14:paraId="2034E160" w14:textId="024CF827"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27B6EDA7" w14:textId="584D622C" w:rsidR="005200D9" w:rsidRPr="00481D2D" w:rsidRDefault="005200D9" w:rsidP="003D6882">
            <w:pPr>
              <w:pStyle w:val="TAC"/>
              <w:keepNext w:val="0"/>
              <w:keepLines w:val="0"/>
              <w:rPr>
                <w:sz w:val="16"/>
                <w:szCs w:val="16"/>
              </w:rPr>
            </w:pPr>
            <w:r>
              <w:rPr>
                <w:rFonts w:cs="Arial"/>
                <w:noProof/>
                <w:sz w:val="16"/>
                <w:szCs w:val="16"/>
                <w:lang w:eastAsia="ko-KR"/>
              </w:rPr>
              <w:t>A</w:t>
            </w:r>
          </w:p>
        </w:tc>
        <w:tc>
          <w:tcPr>
            <w:tcW w:w="4868" w:type="dxa"/>
            <w:shd w:val="solid" w:color="FFFFFF" w:fill="auto"/>
            <w:vAlign w:val="bottom"/>
          </w:tcPr>
          <w:p w14:paraId="2FC7E7FA" w14:textId="66F65CA5" w:rsidR="005200D9" w:rsidRPr="00481D2D" w:rsidRDefault="005200D9" w:rsidP="003D6882">
            <w:pPr>
              <w:pStyle w:val="TAL"/>
              <w:keepNext w:val="0"/>
              <w:keepLines w:val="0"/>
              <w:rPr>
                <w:sz w:val="16"/>
                <w:szCs w:val="16"/>
              </w:rPr>
            </w:pPr>
            <w:r>
              <w:rPr>
                <w:rFonts w:cs="Arial"/>
                <w:noProof/>
                <w:sz w:val="16"/>
                <w:szCs w:val="16"/>
                <w:lang w:eastAsia="ko-KR"/>
              </w:rPr>
              <w:t>Correction on the authentication and authorization procedure</w:t>
            </w:r>
          </w:p>
        </w:tc>
        <w:tc>
          <w:tcPr>
            <w:tcW w:w="705" w:type="dxa"/>
            <w:shd w:val="solid" w:color="FFFFFF" w:fill="auto"/>
          </w:tcPr>
          <w:p w14:paraId="231B202A" w14:textId="694B09D6" w:rsidR="005200D9" w:rsidRPr="00481D2D" w:rsidRDefault="005200D9" w:rsidP="003D6882">
            <w:pPr>
              <w:pStyle w:val="TAC"/>
              <w:keepNext w:val="0"/>
              <w:keepLines w:val="0"/>
              <w:rPr>
                <w:sz w:val="16"/>
                <w:szCs w:val="16"/>
              </w:rPr>
            </w:pPr>
            <w:r>
              <w:rPr>
                <w:rFonts w:cs="Arial"/>
                <w:noProof/>
                <w:sz w:val="16"/>
                <w:szCs w:val="16"/>
                <w:lang w:eastAsia="ko-KR"/>
              </w:rPr>
              <w:t>16.5.0</w:t>
            </w:r>
          </w:p>
        </w:tc>
      </w:tr>
      <w:tr w:rsidR="005200D9" w:rsidRPr="00481D2D" w14:paraId="1374DEAA" w14:textId="77777777" w:rsidTr="005200D9">
        <w:tc>
          <w:tcPr>
            <w:tcW w:w="785" w:type="dxa"/>
            <w:shd w:val="solid" w:color="FFFFFF" w:fill="auto"/>
          </w:tcPr>
          <w:p w14:paraId="3A675BB1" w14:textId="6E66EFFB" w:rsidR="005200D9" w:rsidRPr="00481D2D" w:rsidRDefault="005200D9" w:rsidP="003D6882">
            <w:pPr>
              <w:pStyle w:val="TAC"/>
              <w:keepNext w:val="0"/>
              <w:keepLines w:val="0"/>
              <w:rPr>
                <w:sz w:val="16"/>
                <w:szCs w:val="16"/>
              </w:rPr>
            </w:pPr>
            <w:r>
              <w:rPr>
                <w:rFonts w:cs="Arial"/>
                <w:noProof/>
                <w:sz w:val="16"/>
                <w:szCs w:val="16"/>
                <w:lang w:eastAsia="zh-CN"/>
              </w:rPr>
              <w:t>2020-09</w:t>
            </w:r>
          </w:p>
        </w:tc>
        <w:tc>
          <w:tcPr>
            <w:tcW w:w="793" w:type="dxa"/>
            <w:shd w:val="solid" w:color="FFFFFF" w:fill="auto"/>
          </w:tcPr>
          <w:p w14:paraId="2A35737D" w14:textId="79378F94" w:rsidR="005200D9" w:rsidRPr="00481D2D" w:rsidRDefault="005200D9" w:rsidP="003D6882">
            <w:pPr>
              <w:pStyle w:val="TAC"/>
              <w:keepNext w:val="0"/>
              <w:keepLines w:val="0"/>
              <w:rPr>
                <w:sz w:val="16"/>
                <w:szCs w:val="16"/>
              </w:rPr>
            </w:pPr>
            <w:r>
              <w:rPr>
                <w:rFonts w:cs="Arial"/>
                <w:noProof/>
                <w:sz w:val="16"/>
                <w:szCs w:val="16"/>
                <w:lang w:eastAsia="ko-KR"/>
              </w:rPr>
              <w:t>CT#89e</w:t>
            </w:r>
          </w:p>
        </w:tc>
        <w:tc>
          <w:tcPr>
            <w:tcW w:w="1070" w:type="dxa"/>
            <w:shd w:val="solid" w:color="FFFFFF" w:fill="auto"/>
          </w:tcPr>
          <w:p w14:paraId="5F9C423F" w14:textId="0F6CB7C7" w:rsidR="005200D9" w:rsidRPr="00481D2D" w:rsidRDefault="005200D9" w:rsidP="003D6882">
            <w:pPr>
              <w:pStyle w:val="TAC"/>
              <w:keepNext w:val="0"/>
              <w:keepLines w:val="0"/>
              <w:rPr>
                <w:sz w:val="16"/>
                <w:szCs w:val="16"/>
              </w:rPr>
            </w:pPr>
            <w:r>
              <w:rPr>
                <w:rFonts w:cs="Arial"/>
                <w:noProof/>
                <w:sz w:val="16"/>
                <w:szCs w:val="16"/>
                <w:lang w:eastAsia="ko-KR"/>
              </w:rPr>
              <w:t>CP-202057</w:t>
            </w:r>
          </w:p>
        </w:tc>
        <w:tc>
          <w:tcPr>
            <w:tcW w:w="521" w:type="dxa"/>
            <w:shd w:val="solid" w:color="FFFFFF" w:fill="auto"/>
          </w:tcPr>
          <w:p w14:paraId="08A661CD" w14:textId="33F65E8A" w:rsidR="005200D9" w:rsidRPr="00481D2D" w:rsidRDefault="005200D9" w:rsidP="003D6882">
            <w:pPr>
              <w:pStyle w:val="TAL"/>
              <w:keepNext w:val="0"/>
              <w:keepLines w:val="0"/>
              <w:rPr>
                <w:sz w:val="16"/>
                <w:szCs w:val="16"/>
              </w:rPr>
            </w:pPr>
            <w:r>
              <w:rPr>
                <w:rFonts w:cs="Arial"/>
                <w:noProof/>
                <w:sz w:val="16"/>
                <w:szCs w:val="16"/>
                <w:lang w:eastAsia="ko-KR"/>
              </w:rPr>
              <w:t>0046</w:t>
            </w:r>
          </w:p>
        </w:tc>
        <w:tc>
          <w:tcPr>
            <w:tcW w:w="422" w:type="dxa"/>
            <w:shd w:val="solid" w:color="FFFFFF" w:fill="auto"/>
          </w:tcPr>
          <w:p w14:paraId="7202B310" w14:textId="0D9599AB"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6C9C527D" w14:textId="6F07E201" w:rsidR="005200D9" w:rsidRPr="00481D2D" w:rsidRDefault="005200D9" w:rsidP="003D6882">
            <w:pPr>
              <w:pStyle w:val="TAC"/>
              <w:keepNext w:val="0"/>
              <w:keepLines w:val="0"/>
              <w:rPr>
                <w:sz w:val="16"/>
                <w:szCs w:val="16"/>
              </w:rPr>
            </w:pPr>
            <w:r>
              <w:rPr>
                <w:rFonts w:cs="Arial"/>
                <w:noProof/>
                <w:sz w:val="16"/>
                <w:szCs w:val="16"/>
                <w:lang w:eastAsia="ko-KR"/>
              </w:rPr>
              <w:t>A</w:t>
            </w:r>
          </w:p>
        </w:tc>
        <w:tc>
          <w:tcPr>
            <w:tcW w:w="4868" w:type="dxa"/>
            <w:shd w:val="solid" w:color="FFFFFF" w:fill="auto"/>
            <w:vAlign w:val="bottom"/>
          </w:tcPr>
          <w:p w14:paraId="441571FB" w14:textId="7FE2890E" w:rsidR="005200D9" w:rsidRPr="00481D2D" w:rsidRDefault="005200D9" w:rsidP="003D6882">
            <w:pPr>
              <w:pStyle w:val="TAL"/>
              <w:keepNext w:val="0"/>
              <w:keepLines w:val="0"/>
              <w:rPr>
                <w:sz w:val="16"/>
                <w:szCs w:val="16"/>
              </w:rPr>
            </w:pPr>
            <w:r>
              <w:rPr>
                <w:rFonts w:cs="Arial"/>
                <w:noProof/>
                <w:sz w:val="16"/>
                <w:szCs w:val="16"/>
                <w:lang w:eastAsia="ko-KR"/>
              </w:rPr>
              <w:t>Correction to the Sesson-AMBR</w:t>
            </w:r>
          </w:p>
        </w:tc>
        <w:tc>
          <w:tcPr>
            <w:tcW w:w="705" w:type="dxa"/>
            <w:shd w:val="solid" w:color="FFFFFF" w:fill="auto"/>
          </w:tcPr>
          <w:p w14:paraId="05C28BAB" w14:textId="0E775599" w:rsidR="005200D9" w:rsidRPr="00481D2D" w:rsidRDefault="005200D9" w:rsidP="003D6882">
            <w:pPr>
              <w:pStyle w:val="TAC"/>
              <w:keepNext w:val="0"/>
              <w:keepLines w:val="0"/>
              <w:rPr>
                <w:sz w:val="16"/>
                <w:szCs w:val="16"/>
              </w:rPr>
            </w:pPr>
            <w:r>
              <w:rPr>
                <w:rFonts w:cs="Arial"/>
                <w:noProof/>
                <w:sz w:val="16"/>
                <w:szCs w:val="16"/>
                <w:lang w:eastAsia="ko-KR"/>
              </w:rPr>
              <w:t>16.5.0</w:t>
            </w:r>
          </w:p>
        </w:tc>
      </w:tr>
      <w:tr w:rsidR="005200D9" w:rsidRPr="00481D2D" w14:paraId="28C299EE" w14:textId="77777777" w:rsidTr="005200D9">
        <w:tc>
          <w:tcPr>
            <w:tcW w:w="785" w:type="dxa"/>
            <w:shd w:val="solid" w:color="FFFFFF" w:fill="auto"/>
          </w:tcPr>
          <w:p w14:paraId="058ED470" w14:textId="22D1DA2E" w:rsidR="005200D9" w:rsidRPr="00481D2D" w:rsidRDefault="005200D9" w:rsidP="003D6882">
            <w:pPr>
              <w:pStyle w:val="TAC"/>
              <w:keepNext w:val="0"/>
              <w:keepLines w:val="0"/>
              <w:rPr>
                <w:sz w:val="16"/>
                <w:szCs w:val="16"/>
              </w:rPr>
            </w:pPr>
            <w:r>
              <w:rPr>
                <w:rFonts w:cs="Arial"/>
                <w:noProof/>
                <w:sz w:val="16"/>
                <w:szCs w:val="16"/>
                <w:lang w:eastAsia="zh-CN"/>
              </w:rPr>
              <w:t>2020-09</w:t>
            </w:r>
          </w:p>
        </w:tc>
        <w:tc>
          <w:tcPr>
            <w:tcW w:w="793" w:type="dxa"/>
            <w:shd w:val="solid" w:color="FFFFFF" w:fill="auto"/>
          </w:tcPr>
          <w:p w14:paraId="53787466" w14:textId="49BC8875" w:rsidR="005200D9" w:rsidRPr="00481D2D" w:rsidRDefault="005200D9" w:rsidP="003D6882">
            <w:pPr>
              <w:pStyle w:val="TAC"/>
              <w:keepNext w:val="0"/>
              <w:keepLines w:val="0"/>
              <w:rPr>
                <w:sz w:val="16"/>
                <w:szCs w:val="16"/>
              </w:rPr>
            </w:pPr>
            <w:r>
              <w:rPr>
                <w:rFonts w:cs="Arial"/>
                <w:noProof/>
                <w:sz w:val="16"/>
                <w:szCs w:val="16"/>
                <w:lang w:eastAsia="ko-KR"/>
              </w:rPr>
              <w:t>CT#89e</w:t>
            </w:r>
          </w:p>
        </w:tc>
        <w:tc>
          <w:tcPr>
            <w:tcW w:w="1070" w:type="dxa"/>
            <w:shd w:val="solid" w:color="FFFFFF" w:fill="auto"/>
          </w:tcPr>
          <w:p w14:paraId="4F16513C" w14:textId="02DC9DA4" w:rsidR="005200D9" w:rsidRPr="00481D2D" w:rsidRDefault="005200D9" w:rsidP="003D6882">
            <w:pPr>
              <w:pStyle w:val="TAC"/>
              <w:keepNext w:val="0"/>
              <w:keepLines w:val="0"/>
              <w:rPr>
                <w:sz w:val="16"/>
                <w:szCs w:val="16"/>
              </w:rPr>
            </w:pPr>
            <w:r>
              <w:rPr>
                <w:rFonts w:cs="Arial"/>
                <w:noProof/>
                <w:sz w:val="16"/>
                <w:szCs w:val="16"/>
                <w:lang w:eastAsia="ko-KR"/>
              </w:rPr>
              <w:t>CP-202067</w:t>
            </w:r>
          </w:p>
        </w:tc>
        <w:tc>
          <w:tcPr>
            <w:tcW w:w="521" w:type="dxa"/>
            <w:shd w:val="solid" w:color="FFFFFF" w:fill="auto"/>
          </w:tcPr>
          <w:p w14:paraId="26373F05" w14:textId="3FD9F691" w:rsidR="005200D9" w:rsidRPr="00481D2D" w:rsidRDefault="005200D9" w:rsidP="003D6882">
            <w:pPr>
              <w:pStyle w:val="TAL"/>
              <w:keepNext w:val="0"/>
              <w:keepLines w:val="0"/>
              <w:rPr>
                <w:sz w:val="16"/>
                <w:szCs w:val="16"/>
              </w:rPr>
            </w:pPr>
            <w:r>
              <w:rPr>
                <w:rFonts w:cs="Arial"/>
                <w:noProof/>
                <w:sz w:val="16"/>
                <w:szCs w:val="16"/>
                <w:lang w:eastAsia="ko-KR"/>
              </w:rPr>
              <w:t>0049</w:t>
            </w:r>
          </w:p>
        </w:tc>
        <w:tc>
          <w:tcPr>
            <w:tcW w:w="422" w:type="dxa"/>
            <w:shd w:val="solid" w:color="FFFFFF" w:fill="auto"/>
          </w:tcPr>
          <w:p w14:paraId="30795C96" w14:textId="2D96D894"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3AE1C20E" w14:textId="774E5754"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01DE6B95" w14:textId="289B1271" w:rsidR="005200D9" w:rsidRPr="00481D2D" w:rsidRDefault="005200D9" w:rsidP="003D6882">
            <w:pPr>
              <w:pStyle w:val="TAL"/>
              <w:keepNext w:val="0"/>
              <w:keepLines w:val="0"/>
              <w:rPr>
                <w:sz w:val="16"/>
                <w:szCs w:val="16"/>
              </w:rPr>
            </w:pPr>
            <w:r>
              <w:rPr>
                <w:rFonts w:cs="Arial"/>
                <w:noProof/>
                <w:sz w:val="16"/>
                <w:szCs w:val="16"/>
                <w:lang w:eastAsia="ko-KR"/>
              </w:rPr>
              <w:t>Add missing applicable messages for IP pool info</w:t>
            </w:r>
          </w:p>
        </w:tc>
        <w:tc>
          <w:tcPr>
            <w:tcW w:w="705" w:type="dxa"/>
            <w:shd w:val="solid" w:color="FFFFFF" w:fill="auto"/>
          </w:tcPr>
          <w:p w14:paraId="4CD1D419" w14:textId="2999CA95" w:rsidR="005200D9" w:rsidRPr="00481D2D" w:rsidRDefault="005200D9" w:rsidP="003D6882">
            <w:pPr>
              <w:pStyle w:val="TAC"/>
              <w:keepNext w:val="0"/>
              <w:keepLines w:val="0"/>
              <w:rPr>
                <w:sz w:val="16"/>
                <w:szCs w:val="16"/>
              </w:rPr>
            </w:pPr>
            <w:r>
              <w:rPr>
                <w:rFonts w:cs="Arial"/>
                <w:noProof/>
                <w:sz w:val="16"/>
                <w:szCs w:val="16"/>
                <w:lang w:eastAsia="ko-KR"/>
              </w:rPr>
              <w:t>16.5.0</w:t>
            </w:r>
          </w:p>
        </w:tc>
      </w:tr>
      <w:tr w:rsidR="005200D9" w:rsidRPr="00481D2D" w14:paraId="02EAF7BD" w14:textId="77777777" w:rsidTr="005200D9">
        <w:tc>
          <w:tcPr>
            <w:tcW w:w="785" w:type="dxa"/>
            <w:shd w:val="solid" w:color="FFFFFF" w:fill="auto"/>
          </w:tcPr>
          <w:p w14:paraId="4C97F795" w14:textId="194C917C" w:rsidR="005200D9" w:rsidRPr="00481D2D" w:rsidRDefault="005200D9" w:rsidP="003D6882">
            <w:pPr>
              <w:pStyle w:val="TAC"/>
              <w:keepNext w:val="0"/>
              <w:keepLines w:val="0"/>
              <w:rPr>
                <w:sz w:val="16"/>
                <w:szCs w:val="16"/>
              </w:rPr>
            </w:pPr>
            <w:r>
              <w:rPr>
                <w:rFonts w:cs="Arial"/>
                <w:noProof/>
                <w:sz w:val="16"/>
                <w:szCs w:val="16"/>
                <w:lang w:eastAsia="zh-CN"/>
              </w:rPr>
              <w:t>2020-09</w:t>
            </w:r>
          </w:p>
        </w:tc>
        <w:tc>
          <w:tcPr>
            <w:tcW w:w="793" w:type="dxa"/>
            <w:shd w:val="solid" w:color="FFFFFF" w:fill="auto"/>
          </w:tcPr>
          <w:p w14:paraId="7D01EAD6" w14:textId="2EC03730" w:rsidR="005200D9" w:rsidRPr="00481D2D" w:rsidRDefault="005200D9" w:rsidP="003D6882">
            <w:pPr>
              <w:pStyle w:val="TAC"/>
              <w:keepNext w:val="0"/>
              <w:keepLines w:val="0"/>
              <w:rPr>
                <w:sz w:val="16"/>
                <w:szCs w:val="16"/>
              </w:rPr>
            </w:pPr>
            <w:r>
              <w:rPr>
                <w:rFonts w:cs="Arial"/>
                <w:noProof/>
                <w:sz w:val="16"/>
                <w:szCs w:val="16"/>
                <w:lang w:eastAsia="ko-KR"/>
              </w:rPr>
              <w:t>CT#89e</w:t>
            </w:r>
          </w:p>
        </w:tc>
        <w:tc>
          <w:tcPr>
            <w:tcW w:w="1070" w:type="dxa"/>
            <w:shd w:val="solid" w:color="FFFFFF" w:fill="auto"/>
          </w:tcPr>
          <w:p w14:paraId="4D9B2088" w14:textId="0F00E091" w:rsidR="005200D9" w:rsidRPr="00481D2D" w:rsidRDefault="005200D9" w:rsidP="003D6882">
            <w:pPr>
              <w:pStyle w:val="TAC"/>
              <w:keepNext w:val="0"/>
              <w:keepLines w:val="0"/>
              <w:rPr>
                <w:sz w:val="16"/>
                <w:szCs w:val="16"/>
              </w:rPr>
            </w:pPr>
            <w:r>
              <w:rPr>
                <w:rFonts w:cs="Arial"/>
                <w:noProof/>
                <w:sz w:val="16"/>
                <w:szCs w:val="16"/>
                <w:lang w:eastAsia="ko-KR"/>
              </w:rPr>
              <w:t>CP-202081</w:t>
            </w:r>
          </w:p>
        </w:tc>
        <w:tc>
          <w:tcPr>
            <w:tcW w:w="521" w:type="dxa"/>
            <w:shd w:val="solid" w:color="FFFFFF" w:fill="auto"/>
          </w:tcPr>
          <w:p w14:paraId="533BE6EF" w14:textId="20E1555E" w:rsidR="005200D9" w:rsidRPr="00481D2D" w:rsidRDefault="005200D9" w:rsidP="003D6882">
            <w:pPr>
              <w:pStyle w:val="TAL"/>
              <w:keepNext w:val="0"/>
              <w:keepLines w:val="0"/>
              <w:rPr>
                <w:sz w:val="16"/>
                <w:szCs w:val="16"/>
              </w:rPr>
            </w:pPr>
            <w:r>
              <w:rPr>
                <w:rFonts w:cs="Arial"/>
                <w:noProof/>
                <w:sz w:val="16"/>
                <w:szCs w:val="16"/>
                <w:lang w:eastAsia="ko-KR"/>
              </w:rPr>
              <w:t>0048</w:t>
            </w:r>
          </w:p>
        </w:tc>
        <w:tc>
          <w:tcPr>
            <w:tcW w:w="422" w:type="dxa"/>
            <w:shd w:val="solid" w:color="FFFFFF" w:fill="auto"/>
          </w:tcPr>
          <w:p w14:paraId="3C173D62" w14:textId="7F94B5A3"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629ABB48" w14:textId="03557281"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650F9B76" w14:textId="79FC1074" w:rsidR="005200D9" w:rsidRPr="00481D2D" w:rsidRDefault="005200D9" w:rsidP="003D6882">
            <w:pPr>
              <w:pStyle w:val="TAL"/>
              <w:keepNext w:val="0"/>
              <w:keepLines w:val="0"/>
              <w:rPr>
                <w:sz w:val="16"/>
                <w:szCs w:val="16"/>
              </w:rPr>
            </w:pPr>
            <w:r>
              <w:rPr>
                <w:rFonts w:cs="Arial"/>
                <w:noProof/>
                <w:sz w:val="16"/>
                <w:szCs w:val="16"/>
                <w:lang w:eastAsia="ko-KR"/>
              </w:rPr>
              <w:t>List of allowed VLAN Ids within DN authorization data</w:t>
            </w:r>
          </w:p>
        </w:tc>
        <w:tc>
          <w:tcPr>
            <w:tcW w:w="705" w:type="dxa"/>
            <w:shd w:val="solid" w:color="FFFFFF" w:fill="auto"/>
          </w:tcPr>
          <w:p w14:paraId="22CBE3B2" w14:textId="44A4EDBB" w:rsidR="005200D9" w:rsidRPr="00481D2D" w:rsidRDefault="005200D9" w:rsidP="003D6882">
            <w:pPr>
              <w:pStyle w:val="TAC"/>
              <w:keepNext w:val="0"/>
              <w:keepLines w:val="0"/>
              <w:rPr>
                <w:sz w:val="16"/>
                <w:szCs w:val="16"/>
              </w:rPr>
            </w:pPr>
            <w:r>
              <w:rPr>
                <w:rFonts w:cs="Arial"/>
                <w:noProof/>
                <w:sz w:val="16"/>
                <w:szCs w:val="16"/>
                <w:lang w:eastAsia="ko-KR"/>
              </w:rPr>
              <w:t>16.5.0</w:t>
            </w:r>
          </w:p>
        </w:tc>
      </w:tr>
      <w:tr w:rsidR="005200D9" w:rsidRPr="00481D2D" w14:paraId="0D6C3F82" w14:textId="77777777" w:rsidTr="005200D9">
        <w:tc>
          <w:tcPr>
            <w:tcW w:w="785" w:type="dxa"/>
            <w:shd w:val="solid" w:color="FFFFFF" w:fill="auto"/>
          </w:tcPr>
          <w:p w14:paraId="0B2EB97F" w14:textId="0729E35F" w:rsidR="005200D9" w:rsidRPr="00481D2D" w:rsidRDefault="005200D9" w:rsidP="003D6882">
            <w:pPr>
              <w:pStyle w:val="TAC"/>
              <w:keepNext w:val="0"/>
              <w:keepLines w:val="0"/>
              <w:rPr>
                <w:sz w:val="16"/>
                <w:szCs w:val="16"/>
              </w:rPr>
            </w:pPr>
            <w:r>
              <w:rPr>
                <w:rFonts w:cs="Arial"/>
                <w:noProof/>
                <w:sz w:val="16"/>
                <w:szCs w:val="16"/>
                <w:lang w:eastAsia="zh-CN"/>
              </w:rPr>
              <w:t>2020-09</w:t>
            </w:r>
          </w:p>
        </w:tc>
        <w:tc>
          <w:tcPr>
            <w:tcW w:w="793" w:type="dxa"/>
            <w:shd w:val="solid" w:color="FFFFFF" w:fill="auto"/>
          </w:tcPr>
          <w:p w14:paraId="1A8EFA95" w14:textId="5C06F40E" w:rsidR="005200D9" w:rsidRPr="00481D2D" w:rsidRDefault="005200D9" w:rsidP="003D6882">
            <w:pPr>
              <w:pStyle w:val="TAC"/>
              <w:keepNext w:val="0"/>
              <w:keepLines w:val="0"/>
              <w:rPr>
                <w:sz w:val="16"/>
                <w:szCs w:val="16"/>
              </w:rPr>
            </w:pPr>
            <w:r>
              <w:rPr>
                <w:rFonts w:cs="Arial"/>
                <w:noProof/>
                <w:sz w:val="16"/>
                <w:szCs w:val="16"/>
                <w:lang w:eastAsia="ko-KR"/>
              </w:rPr>
              <w:t>CT#89e</w:t>
            </w:r>
          </w:p>
        </w:tc>
        <w:tc>
          <w:tcPr>
            <w:tcW w:w="1070" w:type="dxa"/>
            <w:shd w:val="solid" w:color="FFFFFF" w:fill="auto"/>
          </w:tcPr>
          <w:p w14:paraId="7A2FEE7F" w14:textId="1B1D65FE" w:rsidR="005200D9" w:rsidRPr="00481D2D" w:rsidRDefault="005200D9" w:rsidP="003D6882">
            <w:pPr>
              <w:pStyle w:val="TAC"/>
              <w:keepNext w:val="0"/>
              <w:keepLines w:val="0"/>
              <w:rPr>
                <w:sz w:val="16"/>
                <w:szCs w:val="16"/>
              </w:rPr>
            </w:pPr>
            <w:r>
              <w:rPr>
                <w:rFonts w:cs="Arial"/>
                <w:noProof/>
                <w:sz w:val="16"/>
                <w:szCs w:val="16"/>
                <w:lang w:eastAsia="ko-KR"/>
              </w:rPr>
              <w:t>CP-202057</w:t>
            </w:r>
          </w:p>
        </w:tc>
        <w:tc>
          <w:tcPr>
            <w:tcW w:w="521" w:type="dxa"/>
            <w:shd w:val="solid" w:color="FFFFFF" w:fill="auto"/>
          </w:tcPr>
          <w:p w14:paraId="1BDD80ED" w14:textId="5DF83E02" w:rsidR="005200D9" w:rsidRPr="00481D2D" w:rsidRDefault="005200D9" w:rsidP="003D6882">
            <w:pPr>
              <w:pStyle w:val="TAL"/>
              <w:keepNext w:val="0"/>
              <w:keepLines w:val="0"/>
              <w:rPr>
                <w:sz w:val="16"/>
                <w:szCs w:val="16"/>
              </w:rPr>
            </w:pPr>
            <w:r>
              <w:rPr>
                <w:rFonts w:cs="Arial"/>
                <w:noProof/>
                <w:sz w:val="16"/>
                <w:szCs w:val="16"/>
                <w:lang w:eastAsia="ko-KR"/>
              </w:rPr>
              <w:t>0054</w:t>
            </w:r>
          </w:p>
        </w:tc>
        <w:tc>
          <w:tcPr>
            <w:tcW w:w="422" w:type="dxa"/>
            <w:shd w:val="solid" w:color="FFFFFF" w:fill="auto"/>
          </w:tcPr>
          <w:p w14:paraId="1BA7CCDB" w14:textId="33053F4C"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0F6AAF59" w14:textId="788DD09F" w:rsidR="005200D9" w:rsidRPr="00481D2D" w:rsidRDefault="005200D9" w:rsidP="003D6882">
            <w:pPr>
              <w:pStyle w:val="TAC"/>
              <w:keepNext w:val="0"/>
              <w:keepLines w:val="0"/>
              <w:rPr>
                <w:sz w:val="16"/>
                <w:szCs w:val="16"/>
              </w:rPr>
            </w:pPr>
            <w:r>
              <w:rPr>
                <w:rFonts w:cs="Arial"/>
                <w:noProof/>
                <w:sz w:val="16"/>
                <w:szCs w:val="16"/>
                <w:lang w:eastAsia="ko-KR"/>
              </w:rPr>
              <w:t>A</w:t>
            </w:r>
          </w:p>
        </w:tc>
        <w:tc>
          <w:tcPr>
            <w:tcW w:w="4868" w:type="dxa"/>
            <w:shd w:val="solid" w:color="FFFFFF" w:fill="auto"/>
            <w:vAlign w:val="bottom"/>
          </w:tcPr>
          <w:p w14:paraId="0AD5AF3E" w14:textId="7A033E82" w:rsidR="005200D9" w:rsidRPr="00481D2D" w:rsidRDefault="005200D9" w:rsidP="003D6882">
            <w:pPr>
              <w:pStyle w:val="TAL"/>
              <w:keepNext w:val="0"/>
              <w:keepLines w:val="0"/>
              <w:rPr>
                <w:sz w:val="16"/>
                <w:szCs w:val="16"/>
              </w:rPr>
            </w:pPr>
            <w:r>
              <w:rPr>
                <w:rFonts w:cs="Arial"/>
                <w:noProof/>
                <w:sz w:val="16"/>
                <w:szCs w:val="16"/>
                <w:lang w:eastAsia="ko-KR"/>
              </w:rPr>
              <w:t>Correction on the authorization data</w:t>
            </w:r>
          </w:p>
        </w:tc>
        <w:tc>
          <w:tcPr>
            <w:tcW w:w="705" w:type="dxa"/>
            <w:shd w:val="solid" w:color="FFFFFF" w:fill="auto"/>
          </w:tcPr>
          <w:p w14:paraId="42B0A30F" w14:textId="39054729" w:rsidR="005200D9" w:rsidRPr="00481D2D" w:rsidRDefault="005200D9" w:rsidP="003D6882">
            <w:pPr>
              <w:pStyle w:val="TAC"/>
              <w:keepNext w:val="0"/>
              <w:keepLines w:val="0"/>
              <w:rPr>
                <w:sz w:val="16"/>
                <w:szCs w:val="16"/>
              </w:rPr>
            </w:pPr>
            <w:r>
              <w:rPr>
                <w:rFonts w:cs="Arial"/>
                <w:noProof/>
                <w:sz w:val="16"/>
                <w:szCs w:val="16"/>
                <w:lang w:eastAsia="ko-KR"/>
              </w:rPr>
              <w:t>16.5.0</w:t>
            </w:r>
          </w:p>
        </w:tc>
      </w:tr>
      <w:tr w:rsidR="005200D9" w:rsidRPr="00481D2D" w14:paraId="59FB75A1" w14:textId="77777777" w:rsidTr="005200D9">
        <w:tc>
          <w:tcPr>
            <w:tcW w:w="785" w:type="dxa"/>
            <w:shd w:val="solid" w:color="FFFFFF" w:fill="auto"/>
          </w:tcPr>
          <w:p w14:paraId="0CCD1587" w14:textId="6530B007" w:rsidR="005200D9" w:rsidRPr="00481D2D" w:rsidRDefault="005200D9" w:rsidP="003D6882">
            <w:pPr>
              <w:pStyle w:val="TAC"/>
              <w:keepNext w:val="0"/>
              <w:keepLines w:val="0"/>
              <w:rPr>
                <w:sz w:val="16"/>
                <w:szCs w:val="16"/>
              </w:rPr>
            </w:pPr>
            <w:r>
              <w:rPr>
                <w:rFonts w:cs="Arial"/>
                <w:noProof/>
                <w:sz w:val="16"/>
                <w:szCs w:val="16"/>
                <w:lang w:eastAsia="zh-CN"/>
              </w:rPr>
              <w:t>2020-09</w:t>
            </w:r>
          </w:p>
        </w:tc>
        <w:tc>
          <w:tcPr>
            <w:tcW w:w="793" w:type="dxa"/>
            <w:shd w:val="solid" w:color="FFFFFF" w:fill="auto"/>
          </w:tcPr>
          <w:p w14:paraId="32BF9178" w14:textId="394767CB" w:rsidR="005200D9" w:rsidRPr="00481D2D" w:rsidRDefault="005200D9" w:rsidP="003D6882">
            <w:pPr>
              <w:pStyle w:val="TAC"/>
              <w:keepNext w:val="0"/>
              <w:keepLines w:val="0"/>
              <w:rPr>
                <w:sz w:val="16"/>
                <w:szCs w:val="16"/>
              </w:rPr>
            </w:pPr>
            <w:r>
              <w:rPr>
                <w:rFonts w:cs="Arial"/>
                <w:noProof/>
                <w:sz w:val="16"/>
                <w:szCs w:val="16"/>
                <w:lang w:eastAsia="ko-KR"/>
              </w:rPr>
              <w:t>CT#89e</w:t>
            </w:r>
          </w:p>
        </w:tc>
        <w:tc>
          <w:tcPr>
            <w:tcW w:w="1070" w:type="dxa"/>
            <w:shd w:val="solid" w:color="FFFFFF" w:fill="auto"/>
          </w:tcPr>
          <w:p w14:paraId="7A3C6F9F" w14:textId="6EA76280" w:rsidR="005200D9" w:rsidRPr="00481D2D" w:rsidRDefault="005200D9" w:rsidP="003D6882">
            <w:pPr>
              <w:pStyle w:val="TAC"/>
              <w:keepNext w:val="0"/>
              <w:keepLines w:val="0"/>
              <w:rPr>
                <w:sz w:val="16"/>
                <w:szCs w:val="16"/>
              </w:rPr>
            </w:pPr>
            <w:r>
              <w:rPr>
                <w:rFonts w:cs="Arial"/>
                <w:noProof/>
                <w:sz w:val="16"/>
                <w:szCs w:val="16"/>
                <w:lang w:eastAsia="ko-KR"/>
              </w:rPr>
              <w:t>CP-202060</w:t>
            </w:r>
          </w:p>
        </w:tc>
        <w:tc>
          <w:tcPr>
            <w:tcW w:w="521" w:type="dxa"/>
            <w:shd w:val="solid" w:color="FFFFFF" w:fill="auto"/>
          </w:tcPr>
          <w:p w14:paraId="7B932E74" w14:textId="4B258498" w:rsidR="005200D9" w:rsidRPr="00481D2D" w:rsidRDefault="005200D9" w:rsidP="003D6882">
            <w:pPr>
              <w:pStyle w:val="TAL"/>
              <w:keepNext w:val="0"/>
              <w:keepLines w:val="0"/>
              <w:rPr>
                <w:sz w:val="16"/>
                <w:szCs w:val="16"/>
              </w:rPr>
            </w:pPr>
            <w:r>
              <w:rPr>
                <w:rFonts w:cs="Arial"/>
                <w:noProof/>
                <w:sz w:val="16"/>
                <w:szCs w:val="16"/>
                <w:lang w:eastAsia="ko-KR"/>
              </w:rPr>
              <w:t>0055</w:t>
            </w:r>
          </w:p>
        </w:tc>
        <w:tc>
          <w:tcPr>
            <w:tcW w:w="422" w:type="dxa"/>
            <w:shd w:val="solid" w:color="FFFFFF" w:fill="auto"/>
          </w:tcPr>
          <w:p w14:paraId="586A168B" w14:textId="708FC974"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78EFBCD1" w14:textId="75C8BA6C"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202B9477" w14:textId="391134B8" w:rsidR="005200D9" w:rsidRPr="00481D2D" w:rsidRDefault="005200D9" w:rsidP="003D6882">
            <w:pPr>
              <w:pStyle w:val="TAL"/>
              <w:keepNext w:val="0"/>
              <w:keepLines w:val="0"/>
              <w:rPr>
                <w:sz w:val="16"/>
                <w:szCs w:val="16"/>
              </w:rPr>
            </w:pPr>
            <w:r>
              <w:rPr>
                <w:rFonts w:cs="Arial"/>
                <w:noProof/>
                <w:sz w:val="16"/>
                <w:szCs w:val="16"/>
                <w:lang w:eastAsia="ko-KR"/>
              </w:rPr>
              <w:t>RAT Type extension for 5WWC</w:t>
            </w:r>
          </w:p>
        </w:tc>
        <w:tc>
          <w:tcPr>
            <w:tcW w:w="705" w:type="dxa"/>
            <w:shd w:val="solid" w:color="FFFFFF" w:fill="auto"/>
          </w:tcPr>
          <w:p w14:paraId="42EB5A7E" w14:textId="432964C3" w:rsidR="005200D9" w:rsidRPr="00481D2D" w:rsidRDefault="005200D9" w:rsidP="003D6882">
            <w:pPr>
              <w:pStyle w:val="TAC"/>
              <w:keepNext w:val="0"/>
              <w:keepLines w:val="0"/>
              <w:rPr>
                <w:sz w:val="16"/>
                <w:szCs w:val="16"/>
              </w:rPr>
            </w:pPr>
            <w:r>
              <w:rPr>
                <w:rFonts w:cs="Arial"/>
                <w:noProof/>
                <w:sz w:val="16"/>
                <w:szCs w:val="16"/>
                <w:lang w:eastAsia="ko-KR"/>
              </w:rPr>
              <w:t>16.5.0</w:t>
            </w:r>
          </w:p>
        </w:tc>
      </w:tr>
      <w:tr w:rsidR="005200D9" w:rsidRPr="00481D2D" w14:paraId="44558934" w14:textId="77777777" w:rsidTr="005200D9">
        <w:tc>
          <w:tcPr>
            <w:tcW w:w="785" w:type="dxa"/>
            <w:shd w:val="solid" w:color="FFFFFF" w:fill="auto"/>
          </w:tcPr>
          <w:p w14:paraId="1EDC83DF" w14:textId="1B63F5EF" w:rsidR="005200D9" w:rsidRPr="00481D2D" w:rsidRDefault="005200D9" w:rsidP="003D6882">
            <w:pPr>
              <w:pStyle w:val="TAC"/>
              <w:keepNext w:val="0"/>
              <w:keepLines w:val="0"/>
              <w:rPr>
                <w:sz w:val="16"/>
                <w:szCs w:val="16"/>
              </w:rPr>
            </w:pPr>
            <w:r>
              <w:rPr>
                <w:rFonts w:cs="Arial"/>
                <w:noProof/>
                <w:sz w:val="16"/>
                <w:szCs w:val="16"/>
                <w:lang w:eastAsia="zh-CN"/>
              </w:rPr>
              <w:t>2020-09</w:t>
            </w:r>
          </w:p>
        </w:tc>
        <w:tc>
          <w:tcPr>
            <w:tcW w:w="793" w:type="dxa"/>
            <w:shd w:val="solid" w:color="FFFFFF" w:fill="auto"/>
          </w:tcPr>
          <w:p w14:paraId="0CBBC873" w14:textId="483F460C" w:rsidR="005200D9" w:rsidRPr="00481D2D" w:rsidRDefault="005200D9" w:rsidP="003D6882">
            <w:pPr>
              <w:pStyle w:val="TAC"/>
              <w:keepNext w:val="0"/>
              <w:keepLines w:val="0"/>
              <w:rPr>
                <w:sz w:val="16"/>
                <w:szCs w:val="16"/>
              </w:rPr>
            </w:pPr>
            <w:r>
              <w:rPr>
                <w:rFonts w:cs="Arial"/>
                <w:noProof/>
                <w:sz w:val="16"/>
                <w:szCs w:val="16"/>
                <w:lang w:eastAsia="ko-KR"/>
              </w:rPr>
              <w:t>CT#89e</w:t>
            </w:r>
          </w:p>
        </w:tc>
        <w:tc>
          <w:tcPr>
            <w:tcW w:w="1070" w:type="dxa"/>
            <w:shd w:val="solid" w:color="FFFFFF" w:fill="auto"/>
          </w:tcPr>
          <w:p w14:paraId="1B058D5D" w14:textId="4954F872" w:rsidR="005200D9" w:rsidRPr="00481D2D" w:rsidRDefault="005200D9" w:rsidP="003D6882">
            <w:pPr>
              <w:pStyle w:val="TAC"/>
              <w:keepNext w:val="0"/>
              <w:keepLines w:val="0"/>
              <w:rPr>
                <w:sz w:val="16"/>
                <w:szCs w:val="16"/>
              </w:rPr>
            </w:pPr>
            <w:r>
              <w:rPr>
                <w:rFonts w:cs="Arial"/>
                <w:noProof/>
                <w:sz w:val="16"/>
                <w:szCs w:val="16"/>
                <w:lang w:eastAsia="ko-KR"/>
              </w:rPr>
              <w:t>CP-202059</w:t>
            </w:r>
          </w:p>
        </w:tc>
        <w:tc>
          <w:tcPr>
            <w:tcW w:w="521" w:type="dxa"/>
            <w:shd w:val="solid" w:color="FFFFFF" w:fill="auto"/>
          </w:tcPr>
          <w:p w14:paraId="3F0CFB5B" w14:textId="3CF73D85" w:rsidR="005200D9" w:rsidRPr="00481D2D" w:rsidRDefault="005200D9" w:rsidP="003D6882">
            <w:pPr>
              <w:pStyle w:val="TAL"/>
              <w:keepNext w:val="0"/>
              <w:keepLines w:val="0"/>
              <w:rPr>
                <w:sz w:val="16"/>
                <w:szCs w:val="16"/>
              </w:rPr>
            </w:pPr>
            <w:r>
              <w:rPr>
                <w:rFonts w:cs="Arial"/>
                <w:noProof/>
                <w:sz w:val="16"/>
                <w:szCs w:val="16"/>
                <w:lang w:eastAsia="ko-KR"/>
              </w:rPr>
              <w:t>0056</w:t>
            </w:r>
          </w:p>
        </w:tc>
        <w:tc>
          <w:tcPr>
            <w:tcW w:w="422" w:type="dxa"/>
            <w:shd w:val="solid" w:color="FFFFFF" w:fill="auto"/>
          </w:tcPr>
          <w:p w14:paraId="7013B257" w14:textId="3AF352CD"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3EAD9D1B" w14:textId="0BC6BF65"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2570E50F" w14:textId="102E41DE" w:rsidR="005200D9" w:rsidRPr="00481D2D" w:rsidRDefault="005200D9" w:rsidP="003D6882">
            <w:pPr>
              <w:pStyle w:val="TAL"/>
              <w:keepNext w:val="0"/>
              <w:keepLines w:val="0"/>
              <w:rPr>
                <w:sz w:val="16"/>
                <w:szCs w:val="16"/>
              </w:rPr>
            </w:pPr>
            <w:r>
              <w:rPr>
                <w:rFonts w:cs="Arial"/>
                <w:noProof/>
                <w:sz w:val="16"/>
                <w:szCs w:val="16"/>
                <w:lang w:eastAsia="ko-KR"/>
              </w:rPr>
              <w:t>User Location extension for 5WWC</w:t>
            </w:r>
          </w:p>
        </w:tc>
        <w:tc>
          <w:tcPr>
            <w:tcW w:w="705" w:type="dxa"/>
            <w:shd w:val="solid" w:color="FFFFFF" w:fill="auto"/>
          </w:tcPr>
          <w:p w14:paraId="77103887" w14:textId="2686C270" w:rsidR="005200D9" w:rsidRPr="00481D2D" w:rsidRDefault="005200D9" w:rsidP="003D6882">
            <w:pPr>
              <w:pStyle w:val="TAC"/>
              <w:keepNext w:val="0"/>
              <w:keepLines w:val="0"/>
              <w:rPr>
                <w:sz w:val="16"/>
                <w:szCs w:val="16"/>
              </w:rPr>
            </w:pPr>
            <w:r>
              <w:rPr>
                <w:rFonts w:cs="Arial"/>
                <w:noProof/>
                <w:sz w:val="16"/>
                <w:szCs w:val="16"/>
                <w:lang w:eastAsia="ko-KR"/>
              </w:rPr>
              <w:t>16.5.0</w:t>
            </w:r>
          </w:p>
        </w:tc>
      </w:tr>
      <w:tr w:rsidR="005200D9" w:rsidRPr="00481D2D" w14:paraId="789C6066" w14:textId="77777777" w:rsidTr="005200D9">
        <w:tc>
          <w:tcPr>
            <w:tcW w:w="785" w:type="dxa"/>
            <w:shd w:val="solid" w:color="FFFFFF" w:fill="auto"/>
          </w:tcPr>
          <w:p w14:paraId="207D7AF7" w14:textId="52AC1EBC" w:rsidR="005200D9" w:rsidRPr="00481D2D" w:rsidRDefault="005200D9" w:rsidP="003D6882">
            <w:pPr>
              <w:pStyle w:val="TAC"/>
              <w:keepNext w:val="0"/>
              <w:keepLines w:val="0"/>
              <w:rPr>
                <w:sz w:val="16"/>
                <w:szCs w:val="16"/>
              </w:rPr>
            </w:pPr>
            <w:r>
              <w:rPr>
                <w:rFonts w:cs="Arial"/>
                <w:noProof/>
                <w:sz w:val="16"/>
                <w:szCs w:val="16"/>
                <w:lang w:eastAsia="zh-CN"/>
              </w:rPr>
              <w:t>2020-12</w:t>
            </w:r>
          </w:p>
        </w:tc>
        <w:tc>
          <w:tcPr>
            <w:tcW w:w="793" w:type="dxa"/>
            <w:shd w:val="solid" w:color="FFFFFF" w:fill="auto"/>
          </w:tcPr>
          <w:p w14:paraId="08E31EDD" w14:textId="706E269F" w:rsidR="005200D9" w:rsidRPr="00481D2D" w:rsidRDefault="005200D9" w:rsidP="003D6882">
            <w:pPr>
              <w:pStyle w:val="TAC"/>
              <w:keepNext w:val="0"/>
              <w:keepLines w:val="0"/>
              <w:rPr>
                <w:sz w:val="16"/>
                <w:szCs w:val="16"/>
              </w:rPr>
            </w:pPr>
            <w:r>
              <w:rPr>
                <w:rFonts w:cs="Arial"/>
                <w:noProof/>
                <w:sz w:val="16"/>
                <w:szCs w:val="16"/>
                <w:lang w:eastAsia="ko-KR"/>
              </w:rPr>
              <w:t>CT#90e</w:t>
            </w:r>
          </w:p>
        </w:tc>
        <w:tc>
          <w:tcPr>
            <w:tcW w:w="1070" w:type="dxa"/>
            <w:shd w:val="solid" w:color="FFFFFF" w:fill="auto"/>
          </w:tcPr>
          <w:p w14:paraId="0C23C28E" w14:textId="5F40AB91" w:rsidR="005200D9" w:rsidRPr="00481D2D" w:rsidRDefault="005200D9" w:rsidP="003D6882">
            <w:pPr>
              <w:pStyle w:val="TAC"/>
              <w:keepNext w:val="0"/>
              <w:keepLines w:val="0"/>
              <w:rPr>
                <w:sz w:val="16"/>
                <w:szCs w:val="16"/>
              </w:rPr>
            </w:pPr>
            <w:r>
              <w:rPr>
                <w:rFonts w:cs="Arial"/>
                <w:noProof/>
                <w:sz w:val="16"/>
                <w:szCs w:val="16"/>
                <w:lang w:eastAsia="ko-KR"/>
              </w:rPr>
              <w:t>CP-203121</w:t>
            </w:r>
          </w:p>
        </w:tc>
        <w:tc>
          <w:tcPr>
            <w:tcW w:w="521" w:type="dxa"/>
            <w:shd w:val="solid" w:color="FFFFFF" w:fill="auto"/>
          </w:tcPr>
          <w:p w14:paraId="52EB72E3" w14:textId="35BBFFFB" w:rsidR="005200D9" w:rsidRPr="00481D2D" w:rsidRDefault="005200D9" w:rsidP="003D6882">
            <w:pPr>
              <w:pStyle w:val="TAL"/>
              <w:keepNext w:val="0"/>
              <w:keepLines w:val="0"/>
              <w:rPr>
                <w:sz w:val="16"/>
                <w:szCs w:val="16"/>
              </w:rPr>
            </w:pPr>
            <w:r>
              <w:rPr>
                <w:rFonts w:cs="Arial"/>
                <w:noProof/>
                <w:sz w:val="16"/>
                <w:szCs w:val="16"/>
                <w:lang w:eastAsia="ko-KR"/>
              </w:rPr>
              <w:t>0060</w:t>
            </w:r>
          </w:p>
        </w:tc>
        <w:tc>
          <w:tcPr>
            <w:tcW w:w="422" w:type="dxa"/>
            <w:shd w:val="solid" w:color="FFFFFF" w:fill="auto"/>
          </w:tcPr>
          <w:p w14:paraId="2DA35C3C" w14:textId="085804F9"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6F16479B" w14:textId="6B672E4E" w:rsidR="005200D9" w:rsidRPr="00481D2D" w:rsidRDefault="005200D9" w:rsidP="003D6882">
            <w:pPr>
              <w:pStyle w:val="TAC"/>
              <w:keepNext w:val="0"/>
              <w:keepLines w:val="0"/>
              <w:rPr>
                <w:sz w:val="16"/>
                <w:szCs w:val="16"/>
              </w:rPr>
            </w:pPr>
            <w:r>
              <w:rPr>
                <w:rFonts w:cs="Arial"/>
                <w:noProof/>
                <w:sz w:val="16"/>
                <w:szCs w:val="16"/>
                <w:lang w:eastAsia="ko-KR"/>
              </w:rPr>
              <w:t>A</w:t>
            </w:r>
          </w:p>
        </w:tc>
        <w:tc>
          <w:tcPr>
            <w:tcW w:w="4868" w:type="dxa"/>
            <w:shd w:val="solid" w:color="FFFFFF" w:fill="auto"/>
            <w:vAlign w:val="bottom"/>
          </w:tcPr>
          <w:p w14:paraId="44C5EF08" w14:textId="6FED90FB" w:rsidR="005200D9" w:rsidRPr="00481D2D" w:rsidRDefault="005200D9" w:rsidP="003D6882">
            <w:pPr>
              <w:pStyle w:val="TAL"/>
              <w:keepNext w:val="0"/>
              <w:keepLines w:val="0"/>
              <w:rPr>
                <w:sz w:val="16"/>
                <w:szCs w:val="16"/>
              </w:rPr>
            </w:pPr>
            <w:r>
              <w:rPr>
                <w:rFonts w:cs="Arial"/>
                <w:noProof/>
                <w:sz w:val="16"/>
                <w:szCs w:val="16"/>
                <w:lang w:eastAsia="ko-KR"/>
              </w:rPr>
              <w:t>Correction on the Acct-Session-Id</w:t>
            </w:r>
          </w:p>
        </w:tc>
        <w:tc>
          <w:tcPr>
            <w:tcW w:w="705" w:type="dxa"/>
            <w:shd w:val="solid" w:color="FFFFFF" w:fill="auto"/>
          </w:tcPr>
          <w:p w14:paraId="786FEB22" w14:textId="3332D144" w:rsidR="005200D9" w:rsidRPr="00481D2D" w:rsidRDefault="005200D9" w:rsidP="003D6882">
            <w:pPr>
              <w:pStyle w:val="TAC"/>
              <w:keepNext w:val="0"/>
              <w:keepLines w:val="0"/>
              <w:rPr>
                <w:sz w:val="16"/>
                <w:szCs w:val="16"/>
              </w:rPr>
            </w:pPr>
            <w:r>
              <w:rPr>
                <w:rFonts w:cs="Arial"/>
                <w:noProof/>
                <w:sz w:val="16"/>
                <w:szCs w:val="16"/>
                <w:lang w:eastAsia="ko-KR"/>
              </w:rPr>
              <w:t>16.6.0</w:t>
            </w:r>
          </w:p>
        </w:tc>
      </w:tr>
      <w:tr w:rsidR="005200D9" w:rsidRPr="00481D2D" w14:paraId="00B044BE" w14:textId="77777777" w:rsidTr="005200D9">
        <w:tc>
          <w:tcPr>
            <w:tcW w:w="785" w:type="dxa"/>
            <w:shd w:val="solid" w:color="FFFFFF" w:fill="auto"/>
          </w:tcPr>
          <w:p w14:paraId="222B1C5F" w14:textId="03B98679" w:rsidR="005200D9" w:rsidRPr="00481D2D" w:rsidRDefault="005200D9" w:rsidP="003D6882">
            <w:pPr>
              <w:pStyle w:val="TAC"/>
              <w:keepNext w:val="0"/>
              <w:keepLines w:val="0"/>
              <w:rPr>
                <w:sz w:val="16"/>
                <w:szCs w:val="16"/>
              </w:rPr>
            </w:pPr>
            <w:r>
              <w:rPr>
                <w:rFonts w:cs="Arial"/>
                <w:noProof/>
                <w:sz w:val="16"/>
                <w:szCs w:val="16"/>
                <w:lang w:eastAsia="zh-CN"/>
              </w:rPr>
              <w:t>2020-12</w:t>
            </w:r>
          </w:p>
        </w:tc>
        <w:tc>
          <w:tcPr>
            <w:tcW w:w="793" w:type="dxa"/>
            <w:shd w:val="solid" w:color="FFFFFF" w:fill="auto"/>
          </w:tcPr>
          <w:p w14:paraId="6AEC30F7" w14:textId="69C8D100" w:rsidR="005200D9" w:rsidRPr="00481D2D" w:rsidRDefault="005200D9" w:rsidP="003D6882">
            <w:pPr>
              <w:pStyle w:val="TAC"/>
              <w:keepNext w:val="0"/>
              <w:keepLines w:val="0"/>
              <w:rPr>
                <w:sz w:val="16"/>
                <w:szCs w:val="16"/>
              </w:rPr>
            </w:pPr>
            <w:r>
              <w:rPr>
                <w:rFonts w:cs="Arial"/>
                <w:noProof/>
                <w:sz w:val="16"/>
                <w:szCs w:val="16"/>
                <w:lang w:eastAsia="ko-KR"/>
              </w:rPr>
              <w:t>CT#90e</w:t>
            </w:r>
          </w:p>
        </w:tc>
        <w:tc>
          <w:tcPr>
            <w:tcW w:w="1070" w:type="dxa"/>
            <w:shd w:val="solid" w:color="FFFFFF" w:fill="auto"/>
          </w:tcPr>
          <w:p w14:paraId="021F6660" w14:textId="19515D66" w:rsidR="005200D9" w:rsidRPr="00481D2D" w:rsidRDefault="005200D9" w:rsidP="003D6882">
            <w:pPr>
              <w:pStyle w:val="TAC"/>
              <w:keepNext w:val="0"/>
              <w:keepLines w:val="0"/>
              <w:rPr>
                <w:sz w:val="16"/>
                <w:szCs w:val="16"/>
              </w:rPr>
            </w:pPr>
            <w:r>
              <w:rPr>
                <w:rFonts w:cs="Arial"/>
                <w:noProof/>
                <w:sz w:val="16"/>
                <w:szCs w:val="16"/>
                <w:lang w:eastAsia="ko-KR"/>
              </w:rPr>
              <w:t>CP-203143</w:t>
            </w:r>
          </w:p>
        </w:tc>
        <w:tc>
          <w:tcPr>
            <w:tcW w:w="521" w:type="dxa"/>
            <w:shd w:val="solid" w:color="FFFFFF" w:fill="auto"/>
          </w:tcPr>
          <w:p w14:paraId="09A7210F" w14:textId="71ABFF29" w:rsidR="005200D9" w:rsidRPr="00481D2D" w:rsidRDefault="005200D9" w:rsidP="003D6882">
            <w:pPr>
              <w:pStyle w:val="TAL"/>
              <w:keepNext w:val="0"/>
              <w:keepLines w:val="0"/>
              <w:rPr>
                <w:sz w:val="16"/>
                <w:szCs w:val="16"/>
              </w:rPr>
            </w:pPr>
            <w:r>
              <w:rPr>
                <w:rFonts w:cs="Arial"/>
                <w:noProof/>
                <w:sz w:val="16"/>
                <w:szCs w:val="16"/>
                <w:lang w:eastAsia="ko-KR"/>
              </w:rPr>
              <w:t>0064</w:t>
            </w:r>
          </w:p>
        </w:tc>
        <w:tc>
          <w:tcPr>
            <w:tcW w:w="422" w:type="dxa"/>
            <w:shd w:val="solid" w:color="FFFFFF" w:fill="auto"/>
          </w:tcPr>
          <w:p w14:paraId="6BABE80F" w14:textId="44473F09"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3CF26D58" w14:textId="4321EC1E"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3B5994DF" w14:textId="5813EBF4" w:rsidR="005200D9" w:rsidRPr="00481D2D" w:rsidRDefault="005200D9" w:rsidP="003D6882">
            <w:pPr>
              <w:pStyle w:val="TAL"/>
              <w:keepNext w:val="0"/>
              <w:keepLines w:val="0"/>
              <w:rPr>
                <w:sz w:val="16"/>
                <w:szCs w:val="16"/>
              </w:rPr>
            </w:pPr>
            <w:r>
              <w:rPr>
                <w:rFonts w:cs="Arial"/>
                <w:noProof/>
                <w:sz w:val="16"/>
                <w:szCs w:val="16"/>
                <w:lang w:eastAsia="ko-KR"/>
              </w:rPr>
              <w:t>Correct SGSN address</w:t>
            </w:r>
          </w:p>
        </w:tc>
        <w:tc>
          <w:tcPr>
            <w:tcW w:w="705" w:type="dxa"/>
            <w:shd w:val="solid" w:color="FFFFFF" w:fill="auto"/>
          </w:tcPr>
          <w:p w14:paraId="76B108EC" w14:textId="02EB859E" w:rsidR="005200D9" w:rsidRPr="00481D2D" w:rsidRDefault="005200D9" w:rsidP="003D6882">
            <w:pPr>
              <w:pStyle w:val="TAC"/>
              <w:keepNext w:val="0"/>
              <w:keepLines w:val="0"/>
              <w:rPr>
                <w:sz w:val="16"/>
                <w:szCs w:val="16"/>
              </w:rPr>
            </w:pPr>
            <w:r>
              <w:rPr>
                <w:rFonts w:cs="Arial"/>
                <w:noProof/>
                <w:sz w:val="16"/>
                <w:szCs w:val="16"/>
                <w:lang w:eastAsia="ko-KR"/>
              </w:rPr>
              <w:t>16.6.0</w:t>
            </w:r>
          </w:p>
        </w:tc>
      </w:tr>
      <w:tr w:rsidR="005200D9" w:rsidRPr="00481D2D" w14:paraId="0885DCFA" w14:textId="77777777" w:rsidTr="005200D9">
        <w:tc>
          <w:tcPr>
            <w:tcW w:w="785" w:type="dxa"/>
            <w:shd w:val="solid" w:color="FFFFFF" w:fill="auto"/>
          </w:tcPr>
          <w:p w14:paraId="0549DC02" w14:textId="45ECA299" w:rsidR="005200D9" w:rsidRPr="00481D2D" w:rsidRDefault="005200D9" w:rsidP="003D6882">
            <w:pPr>
              <w:pStyle w:val="TAC"/>
              <w:keepNext w:val="0"/>
              <w:keepLines w:val="0"/>
              <w:rPr>
                <w:sz w:val="16"/>
                <w:szCs w:val="16"/>
              </w:rPr>
            </w:pPr>
            <w:r>
              <w:rPr>
                <w:rFonts w:cs="Arial"/>
                <w:noProof/>
                <w:sz w:val="16"/>
                <w:szCs w:val="16"/>
                <w:lang w:eastAsia="zh-CN"/>
              </w:rPr>
              <w:t>2020-12</w:t>
            </w:r>
          </w:p>
        </w:tc>
        <w:tc>
          <w:tcPr>
            <w:tcW w:w="793" w:type="dxa"/>
            <w:shd w:val="solid" w:color="FFFFFF" w:fill="auto"/>
          </w:tcPr>
          <w:p w14:paraId="7D89E7EE" w14:textId="416FC25C" w:rsidR="005200D9" w:rsidRPr="00481D2D" w:rsidRDefault="005200D9" w:rsidP="003D6882">
            <w:pPr>
              <w:pStyle w:val="TAC"/>
              <w:keepNext w:val="0"/>
              <w:keepLines w:val="0"/>
              <w:rPr>
                <w:sz w:val="16"/>
                <w:szCs w:val="16"/>
              </w:rPr>
            </w:pPr>
            <w:r>
              <w:rPr>
                <w:rFonts w:cs="Arial"/>
                <w:noProof/>
                <w:sz w:val="16"/>
                <w:szCs w:val="16"/>
                <w:lang w:eastAsia="ko-KR"/>
              </w:rPr>
              <w:t>CT#90e</w:t>
            </w:r>
          </w:p>
        </w:tc>
        <w:tc>
          <w:tcPr>
            <w:tcW w:w="1070" w:type="dxa"/>
            <w:shd w:val="solid" w:color="FFFFFF" w:fill="auto"/>
          </w:tcPr>
          <w:p w14:paraId="2E938B6F" w14:textId="098D7DE7" w:rsidR="005200D9" w:rsidRPr="00481D2D" w:rsidRDefault="005200D9" w:rsidP="003D6882">
            <w:pPr>
              <w:pStyle w:val="TAC"/>
              <w:keepNext w:val="0"/>
              <w:keepLines w:val="0"/>
              <w:rPr>
                <w:sz w:val="16"/>
                <w:szCs w:val="16"/>
              </w:rPr>
            </w:pPr>
            <w:r>
              <w:rPr>
                <w:rFonts w:cs="Arial"/>
                <w:noProof/>
                <w:sz w:val="16"/>
                <w:szCs w:val="16"/>
                <w:lang w:eastAsia="ko-KR"/>
              </w:rPr>
              <w:t>CP-203123</w:t>
            </w:r>
          </w:p>
        </w:tc>
        <w:tc>
          <w:tcPr>
            <w:tcW w:w="521" w:type="dxa"/>
            <w:shd w:val="solid" w:color="FFFFFF" w:fill="auto"/>
          </w:tcPr>
          <w:p w14:paraId="6D58E030" w14:textId="3A2B40EF" w:rsidR="005200D9" w:rsidRPr="00481D2D" w:rsidRDefault="005200D9" w:rsidP="003D6882">
            <w:pPr>
              <w:pStyle w:val="TAL"/>
              <w:keepNext w:val="0"/>
              <w:keepLines w:val="0"/>
              <w:rPr>
                <w:sz w:val="16"/>
                <w:szCs w:val="16"/>
              </w:rPr>
            </w:pPr>
            <w:r>
              <w:rPr>
                <w:rFonts w:cs="Arial"/>
                <w:noProof/>
                <w:sz w:val="16"/>
                <w:szCs w:val="16"/>
                <w:lang w:eastAsia="ko-KR"/>
              </w:rPr>
              <w:t>0066</w:t>
            </w:r>
          </w:p>
        </w:tc>
        <w:tc>
          <w:tcPr>
            <w:tcW w:w="422" w:type="dxa"/>
            <w:shd w:val="solid" w:color="FFFFFF" w:fill="auto"/>
          </w:tcPr>
          <w:p w14:paraId="059D7A7E" w14:textId="2866D696"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0570DA5E" w14:textId="7F0173A6"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5575EA2A" w14:textId="2EA2D299" w:rsidR="005200D9" w:rsidRPr="00481D2D" w:rsidRDefault="005200D9" w:rsidP="003D6882">
            <w:pPr>
              <w:pStyle w:val="TAL"/>
              <w:keepNext w:val="0"/>
              <w:keepLines w:val="0"/>
              <w:rPr>
                <w:sz w:val="16"/>
                <w:szCs w:val="16"/>
              </w:rPr>
            </w:pPr>
            <w:r>
              <w:rPr>
                <w:rFonts w:cs="Arial"/>
                <w:noProof/>
                <w:sz w:val="16"/>
                <w:szCs w:val="16"/>
                <w:lang w:eastAsia="ko-KR"/>
              </w:rPr>
              <w:t>Correct applicability for User Location extension</w:t>
            </w:r>
          </w:p>
        </w:tc>
        <w:tc>
          <w:tcPr>
            <w:tcW w:w="705" w:type="dxa"/>
            <w:shd w:val="solid" w:color="FFFFFF" w:fill="auto"/>
          </w:tcPr>
          <w:p w14:paraId="27A538EE" w14:textId="4525C953" w:rsidR="005200D9" w:rsidRPr="00481D2D" w:rsidRDefault="005200D9" w:rsidP="003D6882">
            <w:pPr>
              <w:pStyle w:val="TAC"/>
              <w:keepNext w:val="0"/>
              <w:keepLines w:val="0"/>
              <w:rPr>
                <w:sz w:val="16"/>
                <w:szCs w:val="16"/>
              </w:rPr>
            </w:pPr>
            <w:r>
              <w:rPr>
                <w:rFonts w:cs="Arial"/>
                <w:noProof/>
                <w:sz w:val="16"/>
                <w:szCs w:val="16"/>
                <w:lang w:eastAsia="ko-KR"/>
              </w:rPr>
              <w:t>16.6.0</w:t>
            </w:r>
          </w:p>
        </w:tc>
      </w:tr>
      <w:tr w:rsidR="005200D9" w:rsidRPr="00481D2D" w14:paraId="6B11CE8D" w14:textId="77777777" w:rsidTr="005200D9">
        <w:tc>
          <w:tcPr>
            <w:tcW w:w="785" w:type="dxa"/>
            <w:shd w:val="solid" w:color="FFFFFF" w:fill="auto"/>
          </w:tcPr>
          <w:p w14:paraId="127B267C" w14:textId="59E987B9" w:rsidR="005200D9" w:rsidRPr="00481D2D" w:rsidRDefault="005200D9" w:rsidP="003D6882">
            <w:pPr>
              <w:pStyle w:val="TAC"/>
              <w:keepNext w:val="0"/>
              <w:keepLines w:val="0"/>
              <w:rPr>
                <w:sz w:val="16"/>
                <w:szCs w:val="16"/>
              </w:rPr>
            </w:pPr>
            <w:r>
              <w:rPr>
                <w:rFonts w:cs="Arial"/>
                <w:noProof/>
                <w:sz w:val="16"/>
                <w:szCs w:val="16"/>
                <w:lang w:eastAsia="zh-CN"/>
              </w:rPr>
              <w:t>2020-12</w:t>
            </w:r>
          </w:p>
        </w:tc>
        <w:tc>
          <w:tcPr>
            <w:tcW w:w="793" w:type="dxa"/>
            <w:shd w:val="solid" w:color="FFFFFF" w:fill="auto"/>
          </w:tcPr>
          <w:p w14:paraId="19801759" w14:textId="392DFDD3" w:rsidR="005200D9" w:rsidRPr="00481D2D" w:rsidRDefault="005200D9" w:rsidP="003D6882">
            <w:pPr>
              <w:pStyle w:val="TAC"/>
              <w:keepNext w:val="0"/>
              <w:keepLines w:val="0"/>
              <w:rPr>
                <w:sz w:val="16"/>
                <w:szCs w:val="16"/>
              </w:rPr>
            </w:pPr>
            <w:r>
              <w:rPr>
                <w:rFonts w:cs="Arial"/>
                <w:noProof/>
                <w:sz w:val="16"/>
                <w:szCs w:val="16"/>
                <w:lang w:eastAsia="ko-KR"/>
              </w:rPr>
              <w:t>CT#90e</w:t>
            </w:r>
          </w:p>
        </w:tc>
        <w:tc>
          <w:tcPr>
            <w:tcW w:w="1070" w:type="dxa"/>
            <w:shd w:val="solid" w:color="FFFFFF" w:fill="auto"/>
          </w:tcPr>
          <w:p w14:paraId="620C82ED" w14:textId="2F0A7B4F" w:rsidR="005200D9" w:rsidRPr="00481D2D" w:rsidRDefault="005200D9" w:rsidP="003D6882">
            <w:pPr>
              <w:pStyle w:val="TAC"/>
              <w:keepNext w:val="0"/>
              <w:keepLines w:val="0"/>
              <w:rPr>
                <w:sz w:val="16"/>
                <w:szCs w:val="16"/>
              </w:rPr>
            </w:pPr>
            <w:r>
              <w:rPr>
                <w:rFonts w:cs="Arial"/>
                <w:noProof/>
                <w:sz w:val="16"/>
                <w:szCs w:val="16"/>
                <w:lang w:eastAsia="ko-KR"/>
              </w:rPr>
              <w:t>CP-203150</w:t>
            </w:r>
          </w:p>
        </w:tc>
        <w:tc>
          <w:tcPr>
            <w:tcW w:w="521" w:type="dxa"/>
            <w:shd w:val="solid" w:color="FFFFFF" w:fill="auto"/>
          </w:tcPr>
          <w:p w14:paraId="1507B6E3" w14:textId="0E544208" w:rsidR="005200D9" w:rsidRPr="00481D2D" w:rsidRDefault="005200D9" w:rsidP="003D6882">
            <w:pPr>
              <w:pStyle w:val="TAL"/>
              <w:keepNext w:val="0"/>
              <w:keepLines w:val="0"/>
              <w:rPr>
                <w:sz w:val="16"/>
                <w:szCs w:val="16"/>
              </w:rPr>
            </w:pPr>
            <w:r>
              <w:rPr>
                <w:rFonts w:cs="Arial"/>
                <w:noProof/>
                <w:sz w:val="16"/>
                <w:szCs w:val="16"/>
                <w:lang w:eastAsia="ko-KR"/>
              </w:rPr>
              <w:t>0067</w:t>
            </w:r>
          </w:p>
        </w:tc>
        <w:tc>
          <w:tcPr>
            <w:tcW w:w="422" w:type="dxa"/>
            <w:shd w:val="solid" w:color="FFFFFF" w:fill="auto"/>
          </w:tcPr>
          <w:p w14:paraId="63FFCE72" w14:textId="5175ED92"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679FDD27" w14:textId="7590E093"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7AF41707" w14:textId="0AABFDA7" w:rsidR="005200D9" w:rsidRPr="00481D2D" w:rsidRDefault="005200D9" w:rsidP="003D6882">
            <w:pPr>
              <w:pStyle w:val="TAL"/>
              <w:keepNext w:val="0"/>
              <w:keepLines w:val="0"/>
              <w:rPr>
                <w:sz w:val="16"/>
                <w:szCs w:val="16"/>
              </w:rPr>
            </w:pPr>
            <w:r>
              <w:rPr>
                <w:rFonts w:cs="Arial"/>
                <w:noProof/>
                <w:sz w:val="16"/>
                <w:szCs w:val="16"/>
                <w:lang w:eastAsia="ko-KR"/>
              </w:rPr>
              <w:t>Correct network identifier for SNPN</w:t>
            </w:r>
          </w:p>
        </w:tc>
        <w:tc>
          <w:tcPr>
            <w:tcW w:w="705" w:type="dxa"/>
            <w:shd w:val="solid" w:color="FFFFFF" w:fill="auto"/>
          </w:tcPr>
          <w:p w14:paraId="01245D09" w14:textId="2FD3AD00" w:rsidR="005200D9" w:rsidRPr="00481D2D" w:rsidRDefault="005200D9" w:rsidP="003D6882">
            <w:pPr>
              <w:pStyle w:val="TAC"/>
              <w:keepNext w:val="0"/>
              <w:keepLines w:val="0"/>
              <w:rPr>
                <w:sz w:val="16"/>
                <w:szCs w:val="16"/>
              </w:rPr>
            </w:pPr>
            <w:r>
              <w:rPr>
                <w:rFonts w:cs="Arial"/>
                <w:noProof/>
                <w:sz w:val="16"/>
                <w:szCs w:val="16"/>
                <w:lang w:eastAsia="ko-KR"/>
              </w:rPr>
              <w:t>16.6.0</w:t>
            </w:r>
          </w:p>
        </w:tc>
      </w:tr>
      <w:tr w:rsidR="005200D9" w:rsidRPr="00481D2D" w14:paraId="57FFF945" w14:textId="77777777" w:rsidTr="005200D9">
        <w:tc>
          <w:tcPr>
            <w:tcW w:w="785" w:type="dxa"/>
            <w:shd w:val="solid" w:color="FFFFFF" w:fill="auto"/>
          </w:tcPr>
          <w:p w14:paraId="252DDE7A" w14:textId="3E6FA57A" w:rsidR="005200D9" w:rsidRPr="00481D2D" w:rsidRDefault="005200D9" w:rsidP="003D6882">
            <w:pPr>
              <w:pStyle w:val="TAC"/>
              <w:keepNext w:val="0"/>
              <w:keepLines w:val="0"/>
              <w:rPr>
                <w:sz w:val="16"/>
                <w:szCs w:val="16"/>
              </w:rPr>
            </w:pPr>
            <w:r>
              <w:rPr>
                <w:rFonts w:cs="Arial"/>
                <w:noProof/>
                <w:sz w:val="16"/>
                <w:szCs w:val="16"/>
                <w:lang w:eastAsia="zh-CN"/>
              </w:rPr>
              <w:t>2020-12</w:t>
            </w:r>
          </w:p>
        </w:tc>
        <w:tc>
          <w:tcPr>
            <w:tcW w:w="793" w:type="dxa"/>
            <w:shd w:val="solid" w:color="FFFFFF" w:fill="auto"/>
          </w:tcPr>
          <w:p w14:paraId="6BBCB8DF" w14:textId="23E7868C" w:rsidR="005200D9" w:rsidRPr="00481D2D" w:rsidRDefault="005200D9" w:rsidP="003D6882">
            <w:pPr>
              <w:pStyle w:val="TAC"/>
              <w:keepNext w:val="0"/>
              <w:keepLines w:val="0"/>
              <w:rPr>
                <w:sz w:val="16"/>
                <w:szCs w:val="16"/>
              </w:rPr>
            </w:pPr>
            <w:r>
              <w:rPr>
                <w:rFonts w:cs="Arial"/>
                <w:noProof/>
                <w:sz w:val="16"/>
                <w:szCs w:val="16"/>
                <w:lang w:eastAsia="ko-KR"/>
              </w:rPr>
              <w:t>CT#90e</w:t>
            </w:r>
          </w:p>
        </w:tc>
        <w:tc>
          <w:tcPr>
            <w:tcW w:w="1070" w:type="dxa"/>
            <w:shd w:val="solid" w:color="FFFFFF" w:fill="auto"/>
          </w:tcPr>
          <w:p w14:paraId="420D38F3" w14:textId="13DC677F" w:rsidR="005200D9" w:rsidRPr="00481D2D" w:rsidRDefault="005200D9" w:rsidP="003D6882">
            <w:pPr>
              <w:pStyle w:val="TAC"/>
              <w:keepNext w:val="0"/>
              <w:keepLines w:val="0"/>
              <w:rPr>
                <w:sz w:val="16"/>
                <w:szCs w:val="16"/>
              </w:rPr>
            </w:pPr>
            <w:r>
              <w:rPr>
                <w:rFonts w:cs="Arial"/>
                <w:noProof/>
                <w:sz w:val="16"/>
                <w:szCs w:val="16"/>
                <w:lang w:eastAsia="ko-KR"/>
              </w:rPr>
              <w:t>CP-203123</w:t>
            </w:r>
          </w:p>
        </w:tc>
        <w:tc>
          <w:tcPr>
            <w:tcW w:w="521" w:type="dxa"/>
            <w:shd w:val="solid" w:color="FFFFFF" w:fill="auto"/>
          </w:tcPr>
          <w:p w14:paraId="104E9886" w14:textId="5634534F" w:rsidR="005200D9" w:rsidRPr="00481D2D" w:rsidRDefault="005200D9" w:rsidP="003D6882">
            <w:pPr>
              <w:pStyle w:val="TAL"/>
              <w:keepNext w:val="0"/>
              <w:keepLines w:val="0"/>
              <w:rPr>
                <w:sz w:val="16"/>
                <w:szCs w:val="16"/>
              </w:rPr>
            </w:pPr>
            <w:r>
              <w:rPr>
                <w:rFonts w:cs="Arial"/>
                <w:noProof/>
                <w:sz w:val="16"/>
                <w:szCs w:val="16"/>
                <w:lang w:eastAsia="ko-KR"/>
              </w:rPr>
              <w:t>0069</w:t>
            </w:r>
          </w:p>
        </w:tc>
        <w:tc>
          <w:tcPr>
            <w:tcW w:w="422" w:type="dxa"/>
            <w:shd w:val="solid" w:color="FFFFFF" w:fill="auto"/>
          </w:tcPr>
          <w:p w14:paraId="323E02C7" w14:textId="59DDA315"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0FFD6BAE" w14:textId="1C5B3452"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0818AE75" w14:textId="10A41DC1" w:rsidR="005200D9" w:rsidRPr="00481D2D" w:rsidRDefault="005200D9" w:rsidP="003D6882">
            <w:pPr>
              <w:pStyle w:val="TAL"/>
              <w:keepNext w:val="0"/>
              <w:keepLines w:val="0"/>
              <w:rPr>
                <w:sz w:val="16"/>
                <w:szCs w:val="16"/>
              </w:rPr>
            </w:pPr>
            <w:r>
              <w:rPr>
                <w:rFonts w:cs="Arial"/>
                <w:noProof/>
                <w:sz w:val="16"/>
                <w:szCs w:val="16"/>
                <w:lang w:eastAsia="ko-KR"/>
              </w:rPr>
              <w:t>Updates to IPv6 Prefix Delegation</w:t>
            </w:r>
          </w:p>
        </w:tc>
        <w:tc>
          <w:tcPr>
            <w:tcW w:w="705" w:type="dxa"/>
            <w:shd w:val="solid" w:color="FFFFFF" w:fill="auto"/>
          </w:tcPr>
          <w:p w14:paraId="35E9737B" w14:textId="047BF665" w:rsidR="005200D9" w:rsidRPr="00481D2D" w:rsidRDefault="005200D9" w:rsidP="003D6882">
            <w:pPr>
              <w:pStyle w:val="TAC"/>
              <w:keepNext w:val="0"/>
              <w:keepLines w:val="0"/>
              <w:rPr>
                <w:sz w:val="16"/>
                <w:szCs w:val="16"/>
              </w:rPr>
            </w:pPr>
            <w:r>
              <w:rPr>
                <w:rFonts w:cs="Arial"/>
                <w:noProof/>
                <w:sz w:val="16"/>
                <w:szCs w:val="16"/>
                <w:lang w:eastAsia="ko-KR"/>
              </w:rPr>
              <w:t>16.6.0</w:t>
            </w:r>
          </w:p>
        </w:tc>
      </w:tr>
      <w:tr w:rsidR="005200D9" w:rsidRPr="00481D2D" w14:paraId="3A9F3FE9" w14:textId="77777777" w:rsidTr="005200D9">
        <w:tc>
          <w:tcPr>
            <w:tcW w:w="785" w:type="dxa"/>
            <w:shd w:val="solid" w:color="FFFFFF" w:fill="auto"/>
          </w:tcPr>
          <w:p w14:paraId="120A9FC4" w14:textId="27511C09" w:rsidR="005200D9" w:rsidRPr="00481D2D" w:rsidRDefault="005200D9" w:rsidP="003D6882">
            <w:pPr>
              <w:pStyle w:val="TAC"/>
              <w:keepNext w:val="0"/>
              <w:keepLines w:val="0"/>
              <w:rPr>
                <w:sz w:val="16"/>
                <w:szCs w:val="16"/>
              </w:rPr>
            </w:pPr>
            <w:r>
              <w:rPr>
                <w:rFonts w:cs="Arial"/>
                <w:noProof/>
                <w:sz w:val="16"/>
                <w:szCs w:val="16"/>
                <w:lang w:eastAsia="zh-CN"/>
              </w:rPr>
              <w:t>2020-12</w:t>
            </w:r>
          </w:p>
        </w:tc>
        <w:tc>
          <w:tcPr>
            <w:tcW w:w="793" w:type="dxa"/>
            <w:shd w:val="solid" w:color="FFFFFF" w:fill="auto"/>
          </w:tcPr>
          <w:p w14:paraId="3C9FD18F" w14:textId="29C154FD" w:rsidR="005200D9" w:rsidRPr="00481D2D" w:rsidRDefault="005200D9" w:rsidP="003D6882">
            <w:pPr>
              <w:pStyle w:val="TAC"/>
              <w:keepNext w:val="0"/>
              <w:keepLines w:val="0"/>
              <w:rPr>
                <w:sz w:val="16"/>
                <w:szCs w:val="16"/>
              </w:rPr>
            </w:pPr>
            <w:r>
              <w:rPr>
                <w:rFonts w:cs="Arial"/>
                <w:noProof/>
                <w:sz w:val="16"/>
                <w:szCs w:val="16"/>
                <w:lang w:eastAsia="ko-KR"/>
              </w:rPr>
              <w:t>CT#90e</w:t>
            </w:r>
          </w:p>
        </w:tc>
        <w:tc>
          <w:tcPr>
            <w:tcW w:w="1070" w:type="dxa"/>
            <w:shd w:val="solid" w:color="FFFFFF" w:fill="auto"/>
          </w:tcPr>
          <w:p w14:paraId="5A372CFF" w14:textId="3036DDA8" w:rsidR="005200D9" w:rsidRPr="00481D2D" w:rsidRDefault="005200D9" w:rsidP="003D6882">
            <w:pPr>
              <w:pStyle w:val="TAC"/>
              <w:keepNext w:val="0"/>
              <w:keepLines w:val="0"/>
              <w:rPr>
                <w:sz w:val="16"/>
                <w:szCs w:val="16"/>
              </w:rPr>
            </w:pPr>
            <w:r>
              <w:rPr>
                <w:rFonts w:cs="Arial"/>
                <w:noProof/>
                <w:sz w:val="16"/>
                <w:szCs w:val="16"/>
                <w:lang w:eastAsia="ko-KR"/>
              </w:rPr>
              <w:t>CP-203099</w:t>
            </w:r>
          </w:p>
        </w:tc>
        <w:tc>
          <w:tcPr>
            <w:tcW w:w="521" w:type="dxa"/>
            <w:shd w:val="solid" w:color="FFFFFF" w:fill="auto"/>
          </w:tcPr>
          <w:p w14:paraId="11C60882" w14:textId="5773257B" w:rsidR="005200D9" w:rsidRPr="00481D2D" w:rsidRDefault="005200D9" w:rsidP="003D6882">
            <w:pPr>
              <w:pStyle w:val="TAL"/>
              <w:keepNext w:val="0"/>
              <w:keepLines w:val="0"/>
              <w:rPr>
                <w:sz w:val="16"/>
                <w:szCs w:val="16"/>
              </w:rPr>
            </w:pPr>
            <w:r>
              <w:rPr>
                <w:rFonts w:cs="Arial"/>
                <w:noProof/>
                <w:sz w:val="16"/>
                <w:szCs w:val="16"/>
                <w:lang w:eastAsia="ko-KR"/>
              </w:rPr>
              <w:t>0072</w:t>
            </w:r>
          </w:p>
        </w:tc>
        <w:tc>
          <w:tcPr>
            <w:tcW w:w="422" w:type="dxa"/>
            <w:shd w:val="solid" w:color="FFFFFF" w:fill="auto"/>
          </w:tcPr>
          <w:p w14:paraId="75411CD8" w14:textId="64C9AE9A" w:rsidR="005200D9" w:rsidRPr="00481D2D" w:rsidRDefault="005200D9" w:rsidP="003D6882">
            <w:pPr>
              <w:pStyle w:val="TAR"/>
              <w:keepNext w:val="0"/>
              <w:keepLines w:val="0"/>
              <w:rPr>
                <w:sz w:val="16"/>
                <w:szCs w:val="16"/>
              </w:rPr>
            </w:pPr>
            <w:r>
              <w:rPr>
                <w:rFonts w:cs="Arial"/>
                <w:noProof/>
                <w:sz w:val="16"/>
                <w:szCs w:val="16"/>
                <w:lang w:eastAsia="ko-KR"/>
              </w:rPr>
              <w:t>2</w:t>
            </w:r>
          </w:p>
        </w:tc>
        <w:tc>
          <w:tcPr>
            <w:tcW w:w="421" w:type="dxa"/>
            <w:shd w:val="solid" w:color="FFFFFF" w:fill="auto"/>
          </w:tcPr>
          <w:p w14:paraId="5DFC7E75" w14:textId="2AECF160" w:rsidR="005200D9" w:rsidRPr="00481D2D" w:rsidRDefault="005200D9" w:rsidP="003D6882">
            <w:pPr>
              <w:pStyle w:val="TAC"/>
              <w:keepNext w:val="0"/>
              <w:keepLines w:val="0"/>
              <w:rPr>
                <w:sz w:val="16"/>
                <w:szCs w:val="16"/>
              </w:rPr>
            </w:pPr>
            <w:r>
              <w:rPr>
                <w:rFonts w:cs="Arial"/>
                <w:noProof/>
                <w:sz w:val="16"/>
                <w:szCs w:val="16"/>
                <w:lang w:eastAsia="ko-KR"/>
              </w:rPr>
              <w:t>A</w:t>
            </w:r>
          </w:p>
        </w:tc>
        <w:tc>
          <w:tcPr>
            <w:tcW w:w="4868" w:type="dxa"/>
            <w:shd w:val="solid" w:color="FFFFFF" w:fill="auto"/>
            <w:vAlign w:val="bottom"/>
          </w:tcPr>
          <w:p w14:paraId="3A8C2F3D" w14:textId="6F2D8BAF" w:rsidR="005200D9" w:rsidRPr="00481D2D" w:rsidRDefault="005200D9" w:rsidP="003D6882">
            <w:pPr>
              <w:pStyle w:val="TAL"/>
              <w:keepNext w:val="0"/>
              <w:keepLines w:val="0"/>
              <w:rPr>
                <w:sz w:val="16"/>
                <w:szCs w:val="16"/>
              </w:rPr>
            </w:pPr>
            <w:r>
              <w:rPr>
                <w:rFonts w:cs="Arial"/>
                <w:noProof/>
                <w:sz w:val="16"/>
                <w:szCs w:val="16"/>
                <w:lang w:eastAsia="ko-KR"/>
              </w:rPr>
              <w:t>Correction on PAP/CHAP supporting Rel-15 N1 mode UE</w:t>
            </w:r>
          </w:p>
        </w:tc>
        <w:tc>
          <w:tcPr>
            <w:tcW w:w="705" w:type="dxa"/>
            <w:shd w:val="solid" w:color="FFFFFF" w:fill="auto"/>
          </w:tcPr>
          <w:p w14:paraId="2EFCFDBE" w14:textId="6AB476DD" w:rsidR="005200D9" w:rsidRPr="00481D2D" w:rsidRDefault="005200D9" w:rsidP="003D6882">
            <w:pPr>
              <w:pStyle w:val="TAC"/>
              <w:keepNext w:val="0"/>
              <w:keepLines w:val="0"/>
              <w:rPr>
                <w:sz w:val="16"/>
                <w:szCs w:val="16"/>
              </w:rPr>
            </w:pPr>
            <w:r>
              <w:rPr>
                <w:rFonts w:cs="Arial"/>
                <w:noProof/>
                <w:sz w:val="16"/>
                <w:szCs w:val="16"/>
                <w:lang w:eastAsia="ko-KR"/>
              </w:rPr>
              <w:t>16.6.0</w:t>
            </w:r>
          </w:p>
        </w:tc>
      </w:tr>
      <w:tr w:rsidR="005200D9" w:rsidRPr="00481D2D" w14:paraId="170BA914" w14:textId="77777777" w:rsidTr="005200D9">
        <w:tc>
          <w:tcPr>
            <w:tcW w:w="785" w:type="dxa"/>
            <w:shd w:val="solid" w:color="FFFFFF" w:fill="auto"/>
          </w:tcPr>
          <w:p w14:paraId="0A6397FA" w14:textId="5F68417D" w:rsidR="005200D9" w:rsidRPr="00481D2D" w:rsidRDefault="005200D9" w:rsidP="003D6882">
            <w:pPr>
              <w:pStyle w:val="TAC"/>
              <w:keepNext w:val="0"/>
              <w:keepLines w:val="0"/>
              <w:rPr>
                <w:sz w:val="16"/>
                <w:szCs w:val="16"/>
              </w:rPr>
            </w:pPr>
            <w:r>
              <w:rPr>
                <w:rFonts w:cs="Arial"/>
                <w:noProof/>
                <w:sz w:val="16"/>
                <w:szCs w:val="16"/>
                <w:lang w:eastAsia="zh-CN"/>
              </w:rPr>
              <w:t>2020-12</w:t>
            </w:r>
          </w:p>
        </w:tc>
        <w:tc>
          <w:tcPr>
            <w:tcW w:w="793" w:type="dxa"/>
            <w:shd w:val="solid" w:color="FFFFFF" w:fill="auto"/>
          </w:tcPr>
          <w:p w14:paraId="29CA0C7E" w14:textId="055A74DE" w:rsidR="005200D9" w:rsidRPr="00481D2D" w:rsidRDefault="005200D9" w:rsidP="003D6882">
            <w:pPr>
              <w:pStyle w:val="TAC"/>
              <w:keepNext w:val="0"/>
              <w:keepLines w:val="0"/>
              <w:rPr>
                <w:sz w:val="16"/>
                <w:szCs w:val="16"/>
              </w:rPr>
            </w:pPr>
            <w:r>
              <w:rPr>
                <w:rFonts w:cs="Arial"/>
                <w:noProof/>
                <w:sz w:val="16"/>
                <w:szCs w:val="16"/>
                <w:lang w:eastAsia="ko-KR"/>
              </w:rPr>
              <w:t>CT#90e</w:t>
            </w:r>
          </w:p>
        </w:tc>
        <w:tc>
          <w:tcPr>
            <w:tcW w:w="1070" w:type="dxa"/>
            <w:shd w:val="solid" w:color="FFFFFF" w:fill="auto"/>
          </w:tcPr>
          <w:p w14:paraId="474DF9DE" w14:textId="52F083CF" w:rsidR="005200D9" w:rsidRPr="00481D2D" w:rsidRDefault="005200D9" w:rsidP="003D6882">
            <w:pPr>
              <w:pStyle w:val="TAC"/>
              <w:keepNext w:val="0"/>
              <w:keepLines w:val="0"/>
              <w:rPr>
                <w:sz w:val="16"/>
                <w:szCs w:val="16"/>
              </w:rPr>
            </w:pPr>
            <w:r>
              <w:rPr>
                <w:rFonts w:cs="Arial"/>
                <w:noProof/>
                <w:sz w:val="16"/>
                <w:szCs w:val="16"/>
                <w:lang w:eastAsia="ko-KR"/>
              </w:rPr>
              <w:t>CP-203134</w:t>
            </w:r>
          </w:p>
        </w:tc>
        <w:tc>
          <w:tcPr>
            <w:tcW w:w="521" w:type="dxa"/>
            <w:shd w:val="solid" w:color="FFFFFF" w:fill="auto"/>
          </w:tcPr>
          <w:p w14:paraId="1577870D" w14:textId="69B76E87" w:rsidR="005200D9" w:rsidRPr="00481D2D" w:rsidRDefault="005200D9" w:rsidP="003D6882">
            <w:pPr>
              <w:pStyle w:val="TAL"/>
              <w:keepNext w:val="0"/>
              <w:keepLines w:val="0"/>
              <w:rPr>
                <w:sz w:val="16"/>
                <w:szCs w:val="16"/>
              </w:rPr>
            </w:pPr>
            <w:r>
              <w:rPr>
                <w:rFonts w:cs="Arial"/>
                <w:noProof/>
                <w:sz w:val="16"/>
                <w:szCs w:val="16"/>
                <w:lang w:eastAsia="ko-KR"/>
              </w:rPr>
              <w:t>0058</w:t>
            </w:r>
          </w:p>
        </w:tc>
        <w:tc>
          <w:tcPr>
            <w:tcW w:w="422" w:type="dxa"/>
            <w:shd w:val="solid" w:color="FFFFFF" w:fill="auto"/>
          </w:tcPr>
          <w:p w14:paraId="2584C98D" w14:textId="60603B03"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7234F92A" w14:textId="24E325B4"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7547C361" w14:textId="2285FFC4" w:rsidR="005200D9" w:rsidRPr="00481D2D" w:rsidRDefault="005200D9" w:rsidP="003D6882">
            <w:pPr>
              <w:pStyle w:val="TAL"/>
              <w:keepNext w:val="0"/>
              <w:keepLines w:val="0"/>
              <w:rPr>
                <w:sz w:val="16"/>
                <w:szCs w:val="16"/>
              </w:rPr>
            </w:pPr>
            <w:r>
              <w:rPr>
                <w:rFonts w:cs="Arial"/>
                <w:noProof/>
                <w:sz w:val="16"/>
                <w:szCs w:val="16"/>
                <w:lang w:eastAsia="ko-KR"/>
              </w:rPr>
              <w:t>Adding a note for IPv4/IPv6 Non-transparent access to DN using PAP/CHAP</w:t>
            </w:r>
          </w:p>
        </w:tc>
        <w:tc>
          <w:tcPr>
            <w:tcW w:w="705" w:type="dxa"/>
            <w:shd w:val="solid" w:color="FFFFFF" w:fill="auto"/>
          </w:tcPr>
          <w:p w14:paraId="5D1F5BA5" w14:textId="060BB26A" w:rsidR="005200D9" w:rsidRPr="00481D2D" w:rsidRDefault="005200D9" w:rsidP="003D6882">
            <w:pPr>
              <w:pStyle w:val="TAC"/>
              <w:keepNext w:val="0"/>
              <w:keepLines w:val="0"/>
              <w:rPr>
                <w:sz w:val="16"/>
                <w:szCs w:val="16"/>
              </w:rPr>
            </w:pPr>
            <w:r>
              <w:rPr>
                <w:rFonts w:cs="Arial"/>
                <w:noProof/>
                <w:sz w:val="16"/>
                <w:szCs w:val="16"/>
                <w:lang w:eastAsia="ko-KR"/>
              </w:rPr>
              <w:t>17.0.0</w:t>
            </w:r>
          </w:p>
        </w:tc>
      </w:tr>
      <w:tr w:rsidR="005200D9" w:rsidRPr="00481D2D" w14:paraId="0D536B13" w14:textId="77777777" w:rsidTr="005200D9">
        <w:tc>
          <w:tcPr>
            <w:tcW w:w="785" w:type="dxa"/>
            <w:shd w:val="solid" w:color="FFFFFF" w:fill="auto"/>
          </w:tcPr>
          <w:p w14:paraId="35621977" w14:textId="63A468B3" w:rsidR="005200D9" w:rsidRPr="00481D2D" w:rsidRDefault="005200D9" w:rsidP="003D6882">
            <w:pPr>
              <w:pStyle w:val="TAC"/>
              <w:keepNext w:val="0"/>
              <w:keepLines w:val="0"/>
              <w:rPr>
                <w:sz w:val="16"/>
                <w:szCs w:val="16"/>
              </w:rPr>
            </w:pPr>
            <w:r>
              <w:rPr>
                <w:rFonts w:cs="Arial"/>
                <w:noProof/>
                <w:sz w:val="16"/>
                <w:szCs w:val="16"/>
                <w:lang w:eastAsia="zh-CN"/>
              </w:rPr>
              <w:t>2020-12</w:t>
            </w:r>
          </w:p>
        </w:tc>
        <w:tc>
          <w:tcPr>
            <w:tcW w:w="793" w:type="dxa"/>
            <w:shd w:val="solid" w:color="FFFFFF" w:fill="auto"/>
          </w:tcPr>
          <w:p w14:paraId="0F77C2B9" w14:textId="118CF3DB" w:rsidR="005200D9" w:rsidRPr="00481D2D" w:rsidRDefault="005200D9" w:rsidP="003D6882">
            <w:pPr>
              <w:pStyle w:val="TAC"/>
              <w:keepNext w:val="0"/>
              <w:keepLines w:val="0"/>
              <w:rPr>
                <w:sz w:val="16"/>
                <w:szCs w:val="16"/>
              </w:rPr>
            </w:pPr>
            <w:r>
              <w:rPr>
                <w:rFonts w:cs="Arial"/>
                <w:noProof/>
                <w:sz w:val="16"/>
                <w:szCs w:val="16"/>
                <w:lang w:eastAsia="ko-KR"/>
              </w:rPr>
              <w:t>CT#90e</w:t>
            </w:r>
          </w:p>
        </w:tc>
        <w:tc>
          <w:tcPr>
            <w:tcW w:w="1070" w:type="dxa"/>
            <w:shd w:val="solid" w:color="FFFFFF" w:fill="auto"/>
          </w:tcPr>
          <w:p w14:paraId="0075FA8B" w14:textId="63F39E13" w:rsidR="005200D9" w:rsidRPr="00481D2D" w:rsidRDefault="005200D9" w:rsidP="003D6882">
            <w:pPr>
              <w:pStyle w:val="TAC"/>
              <w:keepNext w:val="0"/>
              <w:keepLines w:val="0"/>
              <w:rPr>
                <w:sz w:val="16"/>
                <w:szCs w:val="16"/>
              </w:rPr>
            </w:pPr>
            <w:r>
              <w:rPr>
                <w:rFonts w:cs="Arial"/>
                <w:noProof/>
                <w:sz w:val="16"/>
                <w:szCs w:val="16"/>
                <w:lang w:eastAsia="ko-KR"/>
              </w:rPr>
              <w:t>CP-203134</w:t>
            </w:r>
          </w:p>
        </w:tc>
        <w:tc>
          <w:tcPr>
            <w:tcW w:w="521" w:type="dxa"/>
            <w:shd w:val="solid" w:color="FFFFFF" w:fill="auto"/>
          </w:tcPr>
          <w:p w14:paraId="491956F9" w14:textId="7C753FD9" w:rsidR="005200D9" w:rsidRPr="00481D2D" w:rsidRDefault="005200D9" w:rsidP="003D6882">
            <w:pPr>
              <w:pStyle w:val="TAL"/>
              <w:keepNext w:val="0"/>
              <w:keepLines w:val="0"/>
              <w:rPr>
                <w:sz w:val="16"/>
                <w:szCs w:val="16"/>
              </w:rPr>
            </w:pPr>
            <w:r>
              <w:rPr>
                <w:rFonts w:cs="Arial"/>
                <w:noProof/>
                <w:sz w:val="16"/>
                <w:szCs w:val="16"/>
                <w:lang w:eastAsia="ko-KR"/>
              </w:rPr>
              <w:t>0061</w:t>
            </w:r>
          </w:p>
        </w:tc>
        <w:tc>
          <w:tcPr>
            <w:tcW w:w="422" w:type="dxa"/>
            <w:shd w:val="solid" w:color="FFFFFF" w:fill="auto"/>
          </w:tcPr>
          <w:p w14:paraId="6C2A7C4D" w14:textId="02BF0BDA"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34EF8637" w14:textId="1D868EBD"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63FCC9B7" w14:textId="0C5502F8" w:rsidR="005200D9" w:rsidRPr="00481D2D" w:rsidRDefault="005200D9" w:rsidP="003D6882">
            <w:pPr>
              <w:pStyle w:val="TAL"/>
              <w:keepNext w:val="0"/>
              <w:keepLines w:val="0"/>
              <w:rPr>
                <w:sz w:val="16"/>
                <w:szCs w:val="16"/>
              </w:rPr>
            </w:pPr>
            <w:r>
              <w:rPr>
                <w:rFonts w:cs="Arial"/>
                <w:noProof/>
                <w:sz w:val="16"/>
                <w:szCs w:val="16"/>
                <w:lang w:eastAsia="ko-KR"/>
              </w:rPr>
              <w:t>Adding PAP/CHAP in RADIUS message flow(successful case)</w:t>
            </w:r>
          </w:p>
        </w:tc>
        <w:tc>
          <w:tcPr>
            <w:tcW w:w="705" w:type="dxa"/>
            <w:shd w:val="solid" w:color="FFFFFF" w:fill="auto"/>
          </w:tcPr>
          <w:p w14:paraId="73D3543C" w14:textId="53F5BA50" w:rsidR="005200D9" w:rsidRPr="00481D2D" w:rsidRDefault="005200D9" w:rsidP="003D6882">
            <w:pPr>
              <w:pStyle w:val="TAC"/>
              <w:keepNext w:val="0"/>
              <w:keepLines w:val="0"/>
              <w:rPr>
                <w:sz w:val="16"/>
                <w:szCs w:val="16"/>
              </w:rPr>
            </w:pPr>
            <w:r>
              <w:rPr>
                <w:rFonts w:cs="Arial"/>
                <w:noProof/>
                <w:sz w:val="16"/>
                <w:szCs w:val="16"/>
                <w:lang w:eastAsia="ko-KR"/>
              </w:rPr>
              <w:t>17.0.0</w:t>
            </w:r>
          </w:p>
        </w:tc>
      </w:tr>
      <w:tr w:rsidR="005200D9" w:rsidRPr="00481D2D" w14:paraId="274549F1" w14:textId="77777777" w:rsidTr="005200D9">
        <w:tc>
          <w:tcPr>
            <w:tcW w:w="785" w:type="dxa"/>
            <w:shd w:val="solid" w:color="FFFFFF" w:fill="auto"/>
          </w:tcPr>
          <w:p w14:paraId="543F7352" w14:textId="3E823FDE" w:rsidR="005200D9" w:rsidRPr="00481D2D" w:rsidRDefault="005200D9" w:rsidP="003D6882">
            <w:pPr>
              <w:pStyle w:val="TAC"/>
              <w:keepNext w:val="0"/>
              <w:keepLines w:val="0"/>
              <w:rPr>
                <w:sz w:val="16"/>
                <w:szCs w:val="16"/>
              </w:rPr>
            </w:pPr>
            <w:r>
              <w:rPr>
                <w:rFonts w:cs="Arial"/>
                <w:noProof/>
                <w:sz w:val="16"/>
                <w:szCs w:val="16"/>
                <w:lang w:eastAsia="zh-CN"/>
              </w:rPr>
              <w:t>2020-12</w:t>
            </w:r>
          </w:p>
        </w:tc>
        <w:tc>
          <w:tcPr>
            <w:tcW w:w="793" w:type="dxa"/>
            <w:shd w:val="solid" w:color="FFFFFF" w:fill="auto"/>
          </w:tcPr>
          <w:p w14:paraId="2137EC34" w14:textId="1051B323" w:rsidR="005200D9" w:rsidRPr="00481D2D" w:rsidRDefault="005200D9" w:rsidP="003D6882">
            <w:pPr>
              <w:pStyle w:val="TAC"/>
              <w:keepNext w:val="0"/>
              <w:keepLines w:val="0"/>
              <w:rPr>
                <w:sz w:val="16"/>
                <w:szCs w:val="16"/>
              </w:rPr>
            </w:pPr>
            <w:r>
              <w:rPr>
                <w:rFonts w:cs="Arial"/>
                <w:noProof/>
                <w:sz w:val="16"/>
                <w:szCs w:val="16"/>
                <w:lang w:eastAsia="ko-KR"/>
              </w:rPr>
              <w:t>CT#90e</w:t>
            </w:r>
          </w:p>
        </w:tc>
        <w:tc>
          <w:tcPr>
            <w:tcW w:w="1070" w:type="dxa"/>
            <w:shd w:val="solid" w:color="FFFFFF" w:fill="auto"/>
          </w:tcPr>
          <w:p w14:paraId="796D5171" w14:textId="4BBCFCD9" w:rsidR="005200D9" w:rsidRPr="00481D2D" w:rsidRDefault="005200D9" w:rsidP="003D6882">
            <w:pPr>
              <w:pStyle w:val="TAC"/>
              <w:keepNext w:val="0"/>
              <w:keepLines w:val="0"/>
              <w:rPr>
                <w:sz w:val="16"/>
                <w:szCs w:val="16"/>
              </w:rPr>
            </w:pPr>
            <w:r>
              <w:rPr>
                <w:rFonts w:cs="Arial"/>
                <w:noProof/>
                <w:sz w:val="16"/>
                <w:szCs w:val="16"/>
                <w:lang w:eastAsia="ko-KR"/>
              </w:rPr>
              <w:t>CP-203134</w:t>
            </w:r>
          </w:p>
        </w:tc>
        <w:tc>
          <w:tcPr>
            <w:tcW w:w="521" w:type="dxa"/>
            <w:shd w:val="solid" w:color="FFFFFF" w:fill="auto"/>
          </w:tcPr>
          <w:p w14:paraId="71DA51FC" w14:textId="3859D647" w:rsidR="005200D9" w:rsidRPr="00481D2D" w:rsidRDefault="005200D9" w:rsidP="003D6882">
            <w:pPr>
              <w:pStyle w:val="TAL"/>
              <w:keepNext w:val="0"/>
              <w:keepLines w:val="0"/>
              <w:rPr>
                <w:sz w:val="16"/>
                <w:szCs w:val="16"/>
              </w:rPr>
            </w:pPr>
            <w:r>
              <w:rPr>
                <w:rFonts w:cs="Arial"/>
                <w:noProof/>
                <w:sz w:val="16"/>
                <w:szCs w:val="16"/>
                <w:lang w:eastAsia="ko-KR"/>
              </w:rPr>
              <w:t>0062</w:t>
            </w:r>
          </w:p>
        </w:tc>
        <w:tc>
          <w:tcPr>
            <w:tcW w:w="422" w:type="dxa"/>
            <w:shd w:val="solid" w:color="FFFFFF" w:fill="auto"/>
          </w:tcPr>
          <w:p w14:paraId="5F882D27" w14:textId="2969970B"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06390DB5" w14:textId="36FB5D6F"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55CF98BE" w14:textId="7530C535" w:rsidR="005200D9" w:rsidRPr="00481D2D" w:rsidRDefault="005200D9" w:rsidP="003D6882">
            <w:pPr>
              <w:pStyle w:val="TAL"/>
              <w:keepNext w:val="0"/>
              <w:keepLines w:val="0"/>
              <w:rPr>
                <w:sz w:val="16"/>
                <w:szCs w:val="16"/>
              </w:rPr>
            </w:pPr>
            <w:r>
              <w:rPr>
                <w:rFonts w:cs="Arial"/>
                <w:noProof/>
                <w:sz w:val="16"/>
                <w:szCs w:val="16"/>
                <w:lang w:eastAsia="ko-KR"/>
              </w:rPr>
              <w:t>Adding PAP/CHAP in Diameter message flow(successful case)</w:t>
            </w:r>
          </w:p>
        </w:tc>
        <w:tc>
          <w:tcPr>
            <w:tcW w:w="705" w:type="dxa"/>
            <w:shd w:val="solid" w:color="FFFFFF" w:fill="auto"/>
          </w:tcPr>
          <w:p w14:paraId="18238F83" w14:textId="09590100" w:rsidR="005200D9" w:rsidRPr="00481D2D" w:rsidRDefault="005200D9" w:rsidP="003D6882">
            <w:pPr>
              <w:pStyle w:val="TAC"/>
              <w:keepNext w:val="0"/>
              <w:keepLines w:val="0"/>
              <w:rPr>
                <w:sz w:val="16"/>
                <w:szCs w:val="16"/>
              </w:rPr>
            </w:pPr>
            <w:r>
              <w:rPr>
                <w:rFonts w:cs="Arial"/>
                <w:noProof/>
                <w:sz w:val="16"/>
                <w:szCs w:val="16"/>
                <w:lang w:eastAsia="ko-KR"/>
              </w:rPr>
              <w:t>17.0.0</w:t>
            </w:r>
          </w:p>
        </w:tc>
      </w:tr>
      <w:tr w:rsidR="005200D9" w:rsidRPr="00481D2D" w14:paraId="493B68A5" w14:textId="77777777" w:rsidTr="005200D9">
        <w:tc>
          <w:tcPr>
            <w:tcW w:w="785" w:type="dxa"/>
            <w:shd w:val="solid" w:color="FFFFFF" w:fill="auto"/>
          </w:tcPr>
          <w:p w14:paraId="2832629E" w14:textId="1EE1137E" w:rsidR="005200D9" w:rsidRPr="00481D2D" w:rsidRDefault="005200D9" w:rsidP="003D6882">
            <w:pPr>
              <w:pStyle w:val="TAC"/>
              <w:keepNext w:val="0"/>
              <w:keepLines w:val="0"/>
              <w:rPr>
                <w:sz w:val="16"/>
                <w:szCs w:val="16"/>
              </w:rPr>
            </w:pPr>
            <w:r>
              <w:rPr>
                <w:rFonts w:cs="Arial"/>
                <w:noProof/>
                <w:sz w:val="16"/>
                <w:szCs w:val="16"/>
                <w:lang w:eastAsia="zh-CN"/>
              </w:rPr>
              <w:t>2020-12</w:t>
            </w:r>
          </w:p>
        </w:tc>
        <w:tc>
          <w:tcPr>
            <w:tcW w:w="793" w:type="dxa"/>
            <w:shd w:val="solid" w:color="FFFFFF" w:fill="auto"/>
          </w:tcPr>
          <w:p w14:paraId="2FFE067D" w14:textId="3E216144" w:rsidR="005200D9" w:rsidRPr="00481D2D" w:rsidRDefault="005200D9" w:rsidP="003D6882">
            <w:pPr>
              <w:pStyle w:val="TAC"/>
              <w:keepNext w:val="0"/>
              <w:keepLines w:val="0"/>
              <w:rPr>
                <w:sz w:val="16"/>
                <w:szCs w:val="16"/>
              </w:rPr>
            </w:pPr>
            <w:r>
              <w:rPr>
                <w:rFonts w:cs="Arial"/>
                <w:noProof/>
                <w:sz w:val="16"/>
                <w:szCs w:val="16"/>
                <w:lang w:eastAsia="ko-KR"/>
              </w:rPr>
              <w:t>CT#90e</w:t>
            </w:r>
          </w:p>
        </w:tc>
        <w:tc>
          <w:tcPr>
            <w:tcW w:w="1070" w:type="dxa"/>
            <w:shd w:val="solid" w:color="FFFFFF" w:fill="auto"/>
          </w:tcPr>
          <w:p w14:paraId="3F4BC100" w14:textId="27DA47AC" w:rsidR="005200D9" w:rsidRPr="00481D2D" w:rsidRDefault="005200D9" w:rsidP="003D6882">
            <w:pPr>
              <w:pStyle w:val="TAC"/>
              <w:keepNext w:val="0"/>
              <w:keepLines w:val="0"/>
              <w:rPr>
                <w:sz w:val="16"/>
                <w:szCs w:val="16"/>
              </w:rPr>
            </w:pPr>
            <w:r>
              <w:rPr>
                <w:rFonts w:cs="Arial"/>
                <w:noProof/>
                <w:sz w:val="16"/>
                <w:szCs w:val="16"/>
                <w:lang w:eastAsia="ko-KR"/>
              </w:rPr>
              <w:t>CP-203144</w:t>
            </w:r>
          </w:p>
        </w:tc>
        <w:tc>
          <w:tcPr>
            <w:tcW w:w="521" w:type="dxa"/>
            <w:shd w:val="solid" w:color="FFFFFF" w:fill="auto"/>
          </w:tcPr>
          <w:p w14:paraId="583803CD" w14:textId="1BD6B609" w:rsidR="005200D9" w:rsidRPr="00481D2D" w:rsidRDefault="005200D9" w:rsidP="003D6882">
            <w:pPr>
              <w:pStyle w:val="TAL"/>
              <w:keepNext w:val="0"/>
              <w:keepLines w:val="0"/>
              <w:rPr>
                <w:sz w:val="16"/>
                <w:szCs w:val="16"/>
              </w:rPr>
            </w:pPr>
            <w:r>
              <w:rPr>
                <w:rFonts w:cs="Arial"/>
                <w:noProof/>
                <w:sz w:val="16"/>
                <w:szCs w:val="16"/>
                <w:lang w:eastAsia="ko-KR"/>
              </w:rPr>
              <w:t>0068</w:t>
            </w:r>
          </w:p>
        </w:tc>
        <w:tc>
          <w:tcPr>
            <w:tcW w:w="422" w:type="dxa"/>
            <w:shd w:val="solid" w:color="FFFFFF" w:fill="auto"/>
          </w:tcPr>
          <w:p w14:paraId="77F6B167" w14:textId="327F8AB6"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4E00A5C4" w14:textId="2F5C0898"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09E43908" w14:textId="5A0556A3" w:rsidR="005200D9" w:rsidRPr="00481D2D" w:rsidRDefault="005200D9" w:rsidP="003D6882">
            <w:pPr>
              <w:pStyle w:val="TAL"/>
              <w:keepNext w:val="0"/>
              <w:keepLines w:val="0"/>
              <w:rPr>
                <w:sz w:val="16"/>
                <w:szCs w:val="16"/>
              </w:rPr>
            </w:pPr>
            <w:r>
              <w:rPr>
                <w:rFonts w:cs="Arial"/>
                <w:noProof/>
                <w:sz w:val="16"/>
                <w:szCs w:val="16"/>
                <w:lang w:eastAsia="ko-KR"/>
              </w:rPr>
              <w:t>Corrections to IPv6</w:t>
            </w:r>
          </w:p>
        </w:tc>
        <w:tc>
          <w:tcPr>
            <w:tcW w:w="705" w:type="dxa"/>
            <w:shd w:val="solid" w:color="FFFFFF" w:fill="auto"/>
          </w:tcPr>
          <w:p w14:paraId="136C9FCE" w14:textId="4B3F1FD3" w:rsidR="005200D9" w:rsidRPr="00481D2D" w:rsidRDefault="005200D9" w:rsidP="003D6882">
            <w:pPr>
              <w:pStyle w:val="TAC"/>
              <w:keepNext w:val="0"/>
              <w:keepLines w:val="0"/>
              <w:rPr>
                <w:sz w:val="16"/>
                <w:szCs w:val="16"/>
              </w:rPr>
            </w:pPr>
            <w:r>
              <w:rPr>
                <w:rFonts w:cs="Arial"/>
                <w:noProof/>
                <w:sz w:val="16"/>
                <w:szCs w:val="16"/>
                <w:lang w:eastAsia="ko-KR"/>
              </w:rPr>
              <w:t>17.0.0</w:t>
            </w:r>
          </w:p>
        </w:tc>
      </w:tr>
      <w:tr w:rsidR="005200D9" w:rsidRPr="00481D2D" w14:paraId="4A035A76" w14:textId="77777777" w:rsidTr="005200D9">
        <w:tc>
          <w:tcPr>
            <w:tcW w:w="785" w:type="dxa"/>
            <w:shd w:val="solid" w:color="FFFFFF" w:fill="auto"/>
          </w:tcPr>
          <w:p w14:paraId="072A4E5F" w14:textId="624D70AB" w:rsidR="005200D9" w:rsidRPr="00481D2D" w:rsidRDefault="005200D9" w:rsidP="003D6882">
            <w:pPr>
              <w:pStyle w:val="TAC"/>
              <w:keepNext w:val="0"/>
              <w:keepLines w:val="0"/>
              <w:rPr>
                <w:sz w:val="16"/>
                <w:szCs w:val="16"/>
              </w:rPr>
            </w:pPr>
            <w:r>
              <w:rPr>
                <w:rFonts w:cs="Arial"/>
                <w:noProof/>
                <w:sz w:val="16"/>
                <w:szCs w:val="16"/>
                <w:lang w:eastAsia="zh-CN"/>
              </w:rPr>
              <w:t>2020-12</w:t>
            </w:r>
          </w:p>
        </w:tc>
        <w:tc>
          <w:tcPr>
            <w:tcW w:w="793" w:type="dxa"/>
            <w:shd w:val="solid" w:color="FFFFFF" w:fill="auto"/>
          </w:tcPr>
          <w:p w14:paraId="7D0D5079" w14:textId="1D3EDEC2" w:rsidR="005200D9" w:rsidRPr="00481D2D" w:rsidRDefault="005200D9" w:rsidP="003D6882">
            <w:pPr>
              <w:pStyle w:val="TAC"/>
              <w:keepNext w:val="0"/>
              <w:keepLines w:val="0"/>
              <w:rPr>
                <w:sz w:val="16"/>
                <w:szCs w:val="16"/>
              </w:rPr>
            </w:pPr>
            <w:r>
              <w:rPr>
                <w:rFonts w:cs="Arial"/>
                <w:noProof/>
                <w:sz w:val="16"/>
                <w:szCs w:val="16"/>
                <w:lang w:eastAsia="ko-KR"/>
              </w:rPr>
              <w:t>CT#90e</w:t>
            </w:r>
          </w:p>
        </w:tc>
        <w:tc>
          <w:tcPr>
            <w:tcW w:w="1070" w:type="dxa"/>
            <w:shd w:val="solid" w:color="FFFFFF" w:fill="auto"/>
          </w:tcPr>
          <w:p w14:paraId="02D53A7B" w14:textId="331150F2" w:rsidR="005200D9" w:rsidRPr="00481D2D" w:rsidRDefault="005200D9" w:rsidP="003D6882">
            <w:pPr>
              <w:pStyle w:val="TAC"/>
              <w:keepNext w:val="0"/>
              <w:keepLines w:val="0"/>
              <w:rPr>
                <w:sz w:val="16"/>
                <w:szCs w:val="16"/>
              </w:rPr>
            </w:pPr>
            <w:r>
              <w:rPr>
                <w:rFonts w:cs="Arial"/>
                <w:noProof/>
                <w:sz w:val="16"/>
                <w:szCs w:val="16"/>
                <w:lang w:eastAsia="ko-KR"/>
              </w:rPr>
              <w:t>CP-203147</w:t>
            </w:r>
          </w:p>
        </w:tc>
        <w:tc>
          <w:tcPr>
            <w:tcW w:w="521" w:type="dxa"/>
            <w:shd w:val="solid" w:color="FFFFFF" w:fill="auto"/>
          </w:tcPr>
          <w:p w14:paraId="4931325C" w14:textId="55E32333" w:rsidR="005200D9" w:rsidRPr="00481D2D" w:rsidRDefault="005200D9" w:rsidP="003D6882">
            <w:pPr>
              <w:pStyle w:val="TAL"/>
              <w:keepNext w:val="0"/>
              <w:keepLines w:val="0"/>
              <w:rPr>
                <w:sz w:val="16"/>
                <w:szCs w:val="16"/>
              </w:rPr>
            </w:pPr>
            <w:r>
              <w:rPr>
                <w:rFonts w:cs="Arial"/>
                <w:noProof/>
                <w:sz w:val="16"/>
                <w:szCs w:val="16"/>
                <w:lang w:eastAsia="ko-KR"/>
              </w:rPr>
              <w:t>0070</w:t>
            </w:r>
          </w:p>
        </w:tc>
        <w:tc>
          <w:tcPr>
            <w:tcW w:w="422" w:type="dxa"/>
            <w:shd w:val="solid" w:color="FFFFFF" w:fill="auto"/>
          </w:tcPr>
          <w:p w14:paraId="7F65DDAB" w14:textId="3B28D4E8"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01F5EFB2" w14:textId="4D33F5A9"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52F93BD5" w14:textId="6A28A49E" w:rsidR="005200D9" w:rsidRPr="00481D2D" w:rsidRDefault="005200D9" w:rsidP="003D6882">
            <w:pPr>
              <w:pStyle w:val="TAL"/>
              <w:keepNext w:val="0"/>
              <w:keepLines w:val="0"/>
              <w:rPr>
                <w:sz w:val="16"/>
                <w:szCs w:val="16"/>
              </w:rPr>
            </w:pPr>
            <w:r>
              <w:rPr>
                <w:rFonts w:cs="Arial"/>
                <w:noProof/>
                <w:sz w:val="16"/>
                <w:szCs w:val="16"/>
                <w:lang w:eastAsia="ko-KR"/>
              </w:rPr>
              <w:t>Corrections on SMF directly connecting DN-AAA server</w:t>
            </w:r>
          </w:p>
        </w:tc>
        <w:tc>
          <w:tcPr>
            <w:tcW w:w="705" w:type="dxa"/>
            <w:shd w:val="solid" w:color="FFFFFF" w:fill="auto"/>
          </w:tcPr>
          <w:p w14:paraId="3E792EC0" w14:textId="1E6C9647" w:rsidR="005200D9" w:rsidRPr="00481D2D" w:rsidRDefault="005200D9" w:rsidP="003D6882">
            <w:pPr>
              <w:pStyle w:val="TAC"/>
              <w:keepNext w:val="0"/>
              <w:keepLines w:val="0"/>
              <w:rPr>
                <w:sz w:val="16"/>
                <w:szCs w:val="16"/>
              </w:rPr>
            </w:pPr>
            <w:r>
              <w:rPr>
                <w:rFonts w:cs="Arial"/>
                <w:noProof/>
                <w:sz w:val="16"/>
                <w:szCs w:val="16"/>
                <w:lang w:eastAsia="ko-KR"/>
              </w:rPr>
              <w:t>17.0.0</w:t>
            </w:r>
          </w:p>
        </w:tc>
      </w:tr>
      <w:tr w:rsidR="005200D9" w:rsidRPr="00481D2D" w14:paraId="5B46329E" w14:textId="77777777" w:rsidTr="005200D9">
        <w:tc>
          <w:tcPr>
            <w:tcW w:w="785" w:type="dxa"/>
            <w:shd w:val="solid" w:color="FFFFFF" w:fill="auto"/>
          </w:tcPr>
          <w:p w14:paraId="7DB22B1E" w14:textId="634D34C9" w:rsidR="005200D9" w:rsidRPr="00481D2D" w:rsidRDefault="005200D9" w:rsidP="003D6882">
            <w:pPr>
              <w:pStyle w:val="TAC"/>
              <w:keepNext w:val="0"/>
              <w:keepLines w:val="0"/>
              <w:rPr>
                <w:sz w:val="16"/>
                <w:szCs w:val="16"/>
              </w:rPr>
            </w:pPr>
            <w:r>
              <w:rPr>
                <w:rFonts w:cs="Arial"/>
                <w:noProof/>
                <w:sz w:val="16"/>
                <w:szCs w:val="16"/>
                <w:lang w:eastAsia="zh-CN"/>
              </w:rPr>
              <w:lastRenderedPageBreak/>
              <w:t>2021-03</w:t>
            </w:r>
          </w:p>
        </w:tc>
        <w:tc>
          <w:tcPr>
            <w:tcW w:w="793" w:type="dxa"/>
            <w:shd w:val="solid" w:color="FFFFFF" w:fill="auto"/>
          </w:tcPr>
          <w:p w14:paraId="372D1E54" w14:textId="20FA0ECC"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tcPr>
          <w:p w14:paraId="58F13CE1" w14:textId="5D2568BA" w:rsidR="005200D9" w:rsidRPr="00481D2D" w:rsidRDefault="005200D9" w:rsidP="003D6882">
            <w:pPr>
              <w:pStyle w:val="TAC"/>
              <w:keepNext w:val="0"/>
              <w:keepLines w:val="0"/>
              <w:rPr>
                <w:sz w:val="16"/>
                <w:szCs w:val="16"/>
              </w:rPr>
            </w:pPr>
            <w:r>
              <w:rPr>
                <w:rFonts w:cs="Arial"/>
                <w:noProof/>
                <w:sz w:val="16"/>
                <w:szCs w:val="16"/>
                <w:lang w:eastAsia="ko-KR"/>
              </w:rPr>
              <w:t>CP-210226</w:t>
            </w:r>
          </w:p>
        </w:tc>
        <w:tc>
          <w:tcPr>
            <w:tcW w:w="521" w:type="dxa"/>
            <w:shd w:val="solid" w:color="FFFFFF" w:fill="auto"/>
          </w:tcPr>
          <w:p w14:paraId="39B95EB4" w14:textId="5D0E649B" w:rsidR="005200D9" w:rsidRPr="00481D2D" w:rsidRDefault="005200D9" w:rsidP="003D6882">
            <w:pPr>
              <w:pStyle w:val="TAL"/>
              <w:keepNext w:val="0"/>
              <w:keepLines w:val="0"/>
              <w:rPr>
                <w:sz w:val="16"/>
                <w:szCs w:val="16"/>
              </w:rPr>
            </w:pPr>
            <w:r>
              <w:rPr>
                <w:rFonts w:cs="Arial"/>
                <w:noProof/>
                <w:sz w:val="16"/>
                <w:szCs w:val="16"/>
                <w:lang w:eastAsia="ko-KR"/>
              </w:rPr>
              <w:t>0076</w:t>
            </w:r>
          </w:p>
        </w:tc>
        <w:tc>
          <w:tcPr>
            <w:tcW w:w="422" w:type="dxa"/>
            <w:shd w:val="solid" w:color="FFFFFF" w:fill="auto"/>
          </w:tcPr>
          <w:p w14:paraId="1772E680" w14:textId="23149421"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2E017E70" w14:textId="37830B21"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0A5C6289" w14:textId="1B022425" w:rsidR="005200D9" w:rsidRPr="00481D2D" w:rsidRDefault="005200D9" w:rsidP="003D6882">
            <w:pPr>
              <w:pStyle w:val="TAL"/>
              <w:keepNext w:val="0"/>
              <w:keepLines w:val="0"/>
              <w:rPr>
                <w:sz w:val="16"/>
                <w:szCs w:val="16"/>
              </w:rPr>
            </w:pPr>
            <w:r>
              <w:rPr>
                <w:rFonts w:cs="Arial"/>
                <w:noProof/>
                <w:sz w:val="16"/>
                <w:szCs w:val="16"/>
                <w:lang w:eastAsia="ko-KR"/>
              </w:rPr>
              <w:t>Interworking scenario support</w:t>
            </w:r>
          </w:p>
        </w:tc>
        <w:tc>
          <w:tcPr>
            <w:tcW w:w="705" w:type="dxa"/>
            <w:shd w:val="solid" w:color="FFFFFF" w:fill="auto"/>
          </w:tcPr>
          <w:p w14:paraId="153CDF10" w14:textId="4BBF8D9C"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06B5DA3A" w14:textId="77777777" w:rsidTr="005200D9">
        <w:tc>
          <w:tcPr>
            <w:tcW w:w="785" w:type="dxa"/>
            <w:shd w:val="solid" w:color="FFFFFF" w:fill="auto"/>
          </w:tcPr>
          <w:p w14:paraId="2F10AE04" w14:textId="72219AB4"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2DF0A865" w14:textId="376B46B6"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tcPr>
          <w:p w14:paraId="0478F579" w14:textId="59EB4858" w:rsidR="005200D9" w:rsidRPr="00481D2D" w:rsidRDefault="005200D9" w:rsidP="003D6882">
            <w:pPr>
              <w:pStyle w:val="TAC"/>
              <w:keepNext w:val="0"/>
              <w:keepLines w:val="0"/>
              <w:rPr>
                <w:sz w:val="16"/>
                <w:szCs w:val="16"/>
              </w:rPr>
            </w:pPr>
            <w:r>
              <w:rPr>
                <w:rFonts w:cs="Arial"/>
                <w:noProof/>
                <w:sz w:val="16"/>
                <w:szCs w:val="16"/>
                <w:lang w:eastAsia="ko-KR"/>
              </w:rPr>
              <w:t>CP-210226</w:t>
            </w:r>
          </w:p>
        </w:tc>
        <w:tc>
          <w:tcPr>
            <w:tcW w:w="521" w:type="dxa"/>
            <w:shd w:val="solid" w:color="FFFFFF" w:fill="auto"/>
          </w:tcPr>
          <w:p w14:paraId="2F6DE113" w14:textId="5778BCC2" w:rsidR="005200D9" w:rsidRPr="00481D2D" w:rsidRDefault="005200D9" w:rsidP="003D6882">
            <w:pPr>
              <w:pStyle w:val="TAL"/>
              <w:keepNext w:val="0"/>
              <w:keepLines w:val="0"/>
              <w:rPr>
                <w:sz w:val="16"/>
                <w:szCs w:val="16"/>
              </w:rPr>
            </w:pPr>
            <w:r>
              <w:rPr>
                <w:rFonts w:cs="Arial"/>
                <w:noProof/>
                <w:sz w:val="16"/>
                <w:szCs w:val="16"/>
                <w:lang w:eastAsia="ko-KR"/>
              </w:rPr>
              <w:t>0077</w:t>
            </w:r>
          </w:p>
        </w:tc>
        <w:tc>
          <w:tcPr>
            <w:tcW w:w="422" w:type="dxa"/>
            <w:shd w:val="solid" w:color="FFFFFF" w:fill="auto"/>
          </w:tcPr>
          <w:p w14:paraId="25605FA2" w14:textId="476927CC"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7D41997F" w14:textId="35CF757F"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58AAA08F" w14:textId="64B04B28" w:rsidR="005200D9" w:rsidRPr="00481D2D" w:rsidRDefault="005200D9" w:rsidP="003D6882">
            <w:pPr>
              <w:pStyle w:val="TAL"/>
              <w:keepNext w:val="0"/>
              <w:keepLines w:val="0"/>
              <w:rPr>
                <w:sz w:val="16"/>
                <w:szCs w:val="16"/>
              </w:rPr>
            </w:pPr>
            <w:r>
              <w:rPr>
                <w:rFonts w:cs="Arial"/>
                <w:noProof/>
                <w:sz w:val="16"/>
                <w:szCs w:val="16"/>
                <w:lang w:eastAsia="ko-KR"/>
              </w:rPr>
              <w:t>Reporting Session S-NSSAI to RADIUS DN-AAA server</w:t>
            </w:r>
          </w:p>
        </w:tc>
        <w:tc>
          <w:tcPr>
            <w:tcW w:w="705" w:type="dxa"/>
            <w:shd w:val="solid" w:color="FFFFFF" w:fill="auto"/>
          </w:tcPr>
          <w:p w14:paraId="24DE7EDE" w14:textId="68E15CC4"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31E63340" w14:textId="77777777" w:rsidTr="005200D9">
        <w:tc>
          <w:tcPr>
            <w:tcW w:w="785" w:type="dxa"/>
            <w:shd w:val="solid" w:color="FFFFFF" w:fill="auto"/>
          </w:tcPr>
          <w:p w14:paraId="098192CE" w14:textId="1F9AFBEC"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4AE990FF" w14:textId="23C672F9"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tcPr>
          <w:p w14:paraId="7D6C6E42" w14:textId="14C941D2" w:rsidR="005200D9" w:rsidRPr="00481D2D" w:rsidRDefault="005200D9" w:rsidP="003D6882">
            <w:pPr>
              <w:pStyle w:val="TAC"/>
              <w:keepNext w:val="0"/>
              <w:keepLines w:val="0"/>
              <w:rPr>
                <w:sz w:val="16"/>
                <w:szCs w:val="16"/>
              </w:rPr>
            </w:pPr>
            <w:r>
              <w:rPr>
                <w:rFonts w:cs="Arial"/>
                <w:noProof/>
                <w:sz w:val="16"/>
                <w:szCs w:val="16"/>
                <w:lang w:eastAsia="ko-KR"/>
              </w:rPr>
              <w:t>CP-210226</w:t>
            </w:r>
          </w:p>
        </w:tc>
        <w:tc>
          <w:tcPr>
            <w:tcW w:w="521" w:type="dxa"/>
            <w:shd w:val="solid" w:color="FFFFFF" w:fill="auto"/>
          </w:tcPr>
          <w:p w14:paraId="43CEE232" w14:textId="6F0BD3B3" w:rsidR="005200D9" w:rsidRPr="00481D2D" w:rsidRDefault="005200D9" w:rsidP="003D6882">
            <w:pPr>
              <w:pStyle w:val="TAL"/>
              <w:keepNext w:val="0"/>
              <w:keepLines w:val="0"/>
              <w:rPr>
                <w:sz w:val="16"/>
                <w:szCs w:val="16"/>
              </w:rPr>
            </w:pPr>
            <w:r>
              <w:rPr>
                <w:rFonts w:cs="Arial"/>
                <w:noProof/>
                <w:sz w:val="16"/>
                <w:szCs w:val="16"/>
                <w:lang w:eastAsia="ko-KR"/>
              </w:rPr>
              <w:t>0078</w:t>
            </w:r>
          </w:p>
        </w:tc>
        <w:tc>
          <w:tcPr>
            <w:tcW w:w="422" w:type="dxa"/>
            <w:shd w:val="solid" w:color="FFFFFF" w:fill="auto"/>
          </w:tcPr>
          <w:p w14:paraId="72C87AB1" w14:textId="3828CF9D"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1017D309" w14:textId="0854A09C"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7D07C81F" w14:textId="378EFDC7" w:rsidR="005200D9" w:rsidRPr="00481D2D" w:rsidRDefault="005200D9" w:rsidP="003D6882">
            <w:pPr>
              <w:pStyle w:val="TAL"/>
              <w:keepNext w:val="0"/>
              <w:keepLines w:val="0"/>
              <w:rPr>
                <w:sz w:val="16"/>
                <w:szCs w:val="16"/>
              </w:rPr>
            </w:pPr>
            <w:r>
              <w:rPr>
                <w:rFonts w:cs="Arial"/>
                <w:noProof/>
                <w:sz w:val="16"/>
                <w:szCs w:val="16"/>
                <w:lang w:eastAsia="ko-KR"/>
              </w:rPr>
              <w:t>Reporting Session S-NSSAI to Diameter DN-AAA server</w:t>
            </w:r>
          </w:p>
        </w:tc>
        <w:tc>
          <w:tcPr>
            <w:tcW w:w="705" w:type="dxa"/>
            <w:shd w:val="solid" w:color="FFFFFF" w:fill="auto"/>
          </w:tcPr>
          <w:p w14:paraId="2E9554E2" w14:textId="41C36F8D"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30A30A35" w14:textId="77777777" w:rsidTr="005200D9">
        <w:tc>
          <w:tcPr>
            <w:tcW w:w="785" w:type="dxa"/>
            <w:shd w:val="solid" w:color="FFFFFF" w:fill="auto"/>
          </w:tcPr>
          <w:p w14:paraId="6748ED39" w14:textId="3C9BBE2B"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73C18EC7" w14:textId="20EDE339"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tcPr>
          <w:p w14:paraId="638F57C9" w14:textId="72E48C28" w:rsidR="005200D9" w:rsidRPr="00481D2D" w:rsidRDefault="005200D9" w:rsidP="003D6882">
            <w:pPr>
              <w:pStyle w:val="TAC"/>
              <w:keepNext w:val="0"/>
              <w:keepLines w:val="0"/>
              <w:rPr>
                <w:sz w:val="16"/>
                <w:szCs w:val="16"/>
              </w:rPr>
            </w:pPr>
            <w:r>
              <w:rPr>
                <w:rFonts w:cs="Arial"/>
                <w:noProof/>
                <w:sz w:val="16"/>
                <w:szCs w:val="16"/>
                <w:lang w:eastAsia="ko-KR"/>
              </w:rPr>
              <w:t>CP-210227</w:t>
            </w:r>
          </w:p>
        </w:tc>
        <w:tc>
          <w:tcPr>
            <w:tcW w:w="521" w:type="dxa"/>
            <w:shd w:val="solid" w:color="FFFFFF" w:fill="auto"/>
          </w:tcPr>
          <w:p w14:paraId="0D279EA7" w14:textId="23FF192C" w:rsidR="005200D9" w:rsidRPr="00481D2D" w:rsidRDefault="005200D9" w:rsidP="003D6882">
            <w:pPr>
              <w:pStyle w:val="TAL"/>
              <w:keepNext w:val="0"/>
              <w:keepLines w:val="0"/>
              <w:rPr>
                <w:sz w:val="16"/>
                <w:szCs w:val="16"/>
              </w:rPr>
            </w:pPr>
            <w:r>
              <w:rPr>
                <w:rFonts w:cs="Arial"/>
                <w:noProof/>
                <w:sz w:val="16"/>
                <w:szCs w:val="16"/>
                <w:lang w:eastAsia="ko-KR"/>
              </w:rPr>
              <w:t>0079</w:t>
            </w:r>
          </w:p>
        </w:tc>
        <w:tc>
          <w:tcPr>
            <w:tcW w:w="422" w:type="dxa"/>
            <w:shd w:val="solid" w:color="FFFFFF" w:fill="auto"/>
          </w:tcPr>
          <w:p w14:paraId="43FE1DF9" w14:textId="0C756D20" w:rsidR="005200D9" w:rsidRPr="00481D2D" w:rsidRDefault="005200D9" w:rsidP="003D6882">
            <w:pPr>
              <w:pStyle w:val="TAR"/>
              <w:keepNext w:val="0"/>
              <w:keepLines w:val="0"/>
              <w:rPr>
                <w:sz w:val="16"/>
                <w:szCs w:val="16"/>
              </w:rPr>
            </w:pPr>
            <w:r>
              <w:rPr>
                <w:rFonts w:cs="Arial"/>
                <w:noProof/>
                <w:sz w:val="16"/>
                <w:szCs w:val="16"/>
                <w:lang w:eastAsia="ko-KR"/>
              </w:rPr>
              <w:t>3</w:t>
            </w:r>
          </w:p>
        </w:tc>
        <w:tc>
          <w:tcPr>
            <w:tcW w:w="421" w:type="dxa"/>
            <w:shd w:val="solid" w:color="FFFFFF" w:fill="auto"/>
          </w:tcPr>
          <w:p w14:paraId="06D0A0DE" w14:textId="58BA4F0B"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0CB81C19" w14:textId="3FE5B665" w:rsidR="005200D9" w:rsidRPr="00481D2D" w:rsidRDefault="005200D9" w:rsidP="003D6882">
            <w:pPr>
              <w:pStyle w:val="TAL"/>
              <w:keepNext w:val="0"/>
              <w:keepLines w:val="0"/>
              <w:rPr>
                <w:sz w:val="16"/>
                <w:szCs w:val="16"/>
              </w:rPr>
            </w:pPr>
            <w:r>
              <w:rPr>
                <w:rFonts w:cs="Arial"/>
                <w:noProof/>
                <w:sz w:val="16"/>
                <w:szCs w:val="16"/>
                <w:lang w:eastAsia="ko-KR"/>
              </w:rPr>
              <w:t>Reporting FQDN of CHF to RADIUS DN-AAA server</w:t>
            </w:r>
          </w:p>
        </w:tc>
        <w:tc>
          <w:tcPr>
            <w:tcW w:w="705" w:type="dxa"/>
            <w:shd w:val="solid" w:color="FFFFFF" w:fill="auto"/>
          </w:tcPr>
          <w:p w14:paraId="0E1AAE72" w14:textId="27AA2DE0"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14D978F5" w14:textId="77777777" w:rsidTr="005200D9">
        <w:tc>
          <w:tcPr>
            <w:tcW w:w="785" w:type="dxa"/>
            <w:shd w:val="solid" w:color="FFFFFF" w:fill="auto"/>
          </w:tcPr>
          <w:p w14:paraId="79CB4EF8" w14:textId="3599B278"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07A17762" w14:textId="644D9F45"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tcPr>
          <w:p w14:paraId="586DA4AB" w14:textId="190763CB" w:rsidR="005200D9" w:rsidRPr="00481D2D" w:rsidRDefault="005200D9" w:rsidP="003D6882">
            <w:pPr>
              <w:pStyle w:val="TAC"/>
              <w:keepNext w:val="0"/>
              <w:keepLines w:val="0"/>
              <w:rPr>
                <w:sz w:val="16"/>
                <w:szCs w:val="16"/>
              </w:rPr>
            </w:pPr>
            <w:r>
              <w:rPr>
                <w:rFonts w:cs="Arial"/>
                <w:noProof/>
                <w:sz w:val="16"/>
                <w:szCs w:val="16"/>
                <w:lang w:eastAsia="ko-KR"/>
              </w:rPr>
              <w:t>CP-210227</w:t>
            </w:r>
          </w:p>
        </w:tc>
        <w:tc>
          <w:tcPr>
            <w:tcW w:w="521" w:type="dxa"/>
            <w:shd w:val="solid" w:color="FFFFFF" w:fill="auto"/>
          </w:tcPr>
          <w:p w14:paraId="01532B90" w14:textId="5B28B8C1" w:rsidR="005200D9" w:rsidRPr="00481D2D" w:rsidRDefault="005200D9" w:rsidP="003D6882">
            <w:pPr>
              <w:pStyle w:val="TAL"/>
              <w:keepNext w:val="0"/>
              <w:keepLines w:val="0"/>
              <w:rPr>
                <w:sz w:val="16"/>
                <w:szCs w:val="16"/>
              </w:rPr>
            </w:pPr>
            <w:r>
              <w:rPr>
                <w:rFonts w:cs="Arial"/>
                <w:noProof/>
                <w:sz w:val="16"/>
                <w:szCs w:val="16"/>
                <w:lang w:eastAsia="ko-KR"/>
              </w:rPr>
              <w:t>0080</w:t>
            </w:r>
          </w:p>
        </w:tc>
        <w:tc>
          <w:tcPr>
            <w:tcW w:w="422" w:type="dxa"/>
            <w:shd w:val="solid" w:color="FFFFFF" w:fill="auto"/>
          </w:tcPr>
          <w:p w14:paraId="6EBAD4F4" w14:textId="4444A033"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108883D7" w14:textId="219E1E2D"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60367D09" w14:textId="573FABF8" w:rsidR="005200D9" w:rsidRPr="00481D2D" w:rsidRDefault="005200D9" w:rsidP="003D6882">
            <w:pPr>
              <w:pStyle w:val="TAL"/>
              <w:keepNext w:val="0"/>
              <w:keepLines w:val="0"/>
              <w:rPr>
                <w:sz w:val="16"/>
                <w:szCs w:val="16"/>
              </w:rPr>
            </w:pPr>
            <w:r>
              <w:rPr>
                <w:rFonts w:cs="Arial"/>
                <w:noProof/>
                <w:sz w:val="16"/>
                <w:szCs w:val="16"/>
                <w:lang w:eastAsia="ko-KR"/>
              </w:rPr>
              <w:t>Reporting FQDN of CHF to Diameter DN-AAA server</w:t>
            </w:r>
          </w:p>
        </w:tc>
        <w:tc>
          <w:tcPr>
            <w:tcW w:w="705" w:type="dxa"/>
            <w:shd w:val="solid" w:color="FFFFFF" w:fill="auto"/>
          </w:tcPr>
          <w:p w14:paraId="2567A95F" w14:textId="030F39B6"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34130458" w14:textId="77777777" w:rsidTr="005200D9">
        <w:tc>
          <w:tcPr>
            <w:tcW w:w="785" w:type="dxa"/>
            <w:shd w:val="solid" w:color="FFFFFF" w:fill="auto"/>
          </w:tcPr>
          <w:p w14:paraId="76020181" w14:textId="132EE8D1"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46009C09" w14:textId="4F0D9665"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tcPr>
          <w:p w14:paraId="206EEDF2" w14:textId="2110AE94" w:rsidR="005200D9" w:rsidRPr="00481D2D" w:rsidRDefault="005200D9" w:rsidP="003D6882">
            <w:pPr>
              <w:pStyle w:val="TAC"/>
              <w:keepNext w:val="0"/>
              <w:keepLines w:val="0"/>
              <w:rPr>
                <w:sz w:val="16"/>
                <w:szCs w:val="16"/>
              </w:rPr>
            </w:pPr>
            <w:r>
              <w:rPr>
                <w:rFonts w:cs="Arial"/>
                <w:noProof/>
                <w:sz w:val="16"/>
                <w:szCs w:val="16"/>
                <w:lang w:eastAsia="ko-KR"/>
              </w:rPr>
              <w:t>CP-210226</w:t>
            </w:r>
          </w:p>
        </w:tc>
        <w:tc>
          <w:tcPr>
            <w:tcW w:w="521" w:type="dxa"/>
            <w:shd w:val="solid" w:color="FFFFFF" w:fill="auto"/>
          </w:tcPr>
          <w:p w14:paraId="5AAB2D3C" w14:textId="3E6B638A" w:rsidR="005200D9" w:rsidRPr="00481D2D" w:rsidRDefault="005200D9" w:rsidP="003D6882">
            <w:pPr>
              <w:pStyle w:val="TAL"/>
              <w:keepNext w:val="0"/>
              <w:keepLines w:val="0"/>
              <w:rPr>
                <w:sz w:val="16"/>
                <w:szCs w:val="16"/>
              </w:rPr>
            </w:pPr>
            <w:r>
              <w:rPr>
                <w:rFonts w:cs="Arial"/>
                <w:noProof/>
                <w:sz w:val="16"/>
                <w:szCs w:val="16"/>
                <w:lang w:eastAsia="ko-KR"/>
              </w:rPr>
              <w:t>0081</w:t>
            </w:r>
          </w:p>
        </w:tc>
        <w:tc>
          <w:tcPr>
            <w:tcW w:w="422" w:type="dxa"/>
            <w:shd w:val="solid" w:color="FFFFFF" w:fill="auto"/>
          </w:tcPr>
          <w:p w14:paraId="73F34C35" w14:textId="38D671EF"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57BF7F4B" w14:textId="76E71A66"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68834BC4" w14:textId="06D5C4EE" w:rsidR="005200D9" w:rsidRPr="00481D2D" w:rsidRDefault="005200D9" w:rsidP="003D6882">
            <w:pPr>
              <w:pStyle w:val="TAL"/>
              <w:keepNext w:val="0"/>
              <w:keepLines w:val="0"/>
              <w:rPr>
                <w:sz w:val="16"/>
                <w:szCs w:val="16"/>
              </w:rPr>
            </w:pPr>
            <w:r>
              <w:rPr>
                <w:rFonts w:cs="Arial"/>
                <w:noProof/>
                <w:sz w:val="16"/>
                <w:szCs w:val="16"/>
                <w:lang w:eastAsia="ko-KR"/>
              </w:rPr>
              <w:t>Reporting FQDN of Serving NF to RADIUS DN-AAA server</w:t>
            </w:r>
          </w:p>
        </w:tc>
        <w:tc>
          <w:tcPr>
            <w:tcW w:w="705" w:type="dxa"/>
            <w:shd w:val="solid" w:color="FFFFFF" w:fill="auto"/>
          </w:tcPr>
          <w:p w14:paraId="0FFE9125" w14:textId="17BEF778"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67AE7167" w14:textId="77777777" w:rsidTr="005200D9">
        <w:tc>
          <w:tcPr>
            <w:tcW w:w="785" w:type="dxa"/>
            <w:shd w:val="solid" w:color="FFFFFF" w:fill="auto"/>
          </w:tcPr>
          <w:p w14:paraId="589A7DE2" w14:textId="71C134EF"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39DC1FBE" w14:textId="7B3EBB5A"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tcPr>
          <w:p w14:paraId="4CBA914B" w14:textId="7BA5C6F3" w:rsidR="005200D9" w:rsidRPr="00481D2D" w:rsidRDefault="005200D9" w:rsidP="003D6882">
            <w:pPr>
              <w:pStyle w:val="TAC"/>
              <w:keepNext w:val="0"/>
              <w:keepLines w:val="0"/>
              <w:rPr>
                <w:sz w:val="16"/>
                <w:szCs w:val="16"/>
              </w:rPr>
            </w:pPr>
            <w:r>
              <w:rPr>
                <w:rFonts w:cs="Arial"/>
                <w:noProof/>
                <w:sz w:val="16"/>
                <w:szCs w:val="16"/>
                <w:lang w:eastAsia="ko-KR"/>
              </w:rPr>
              <w:t>CP-210226</w:t>
            </w:r>
          </w:p>
        </w:tc>
        <w:tc>
          <w:tcPr>
            <w:tcW w:w="521" w:type="dxa"/>
            <w:shd w:val="solid" w:color="FFFFFF" w:fill="auto"/>
          </w:tcPr>
          <w:p w14:paraId="2C64B8D9" w14:textId="051F4D42" w:rsidR="005200D9" w:rsidRPr="00481D2D" w:rsidRDefault="005200D9" w:rsidP="003D6882">
            <w:pPr>
              <w:pStyle w:val="TAL"/>
              <w:keepNext w:val="0"/>
              <w:keepLines w:val="0"/>
              <w:rPr>
                <w:sz w:val="16"/>
                <w:szCs w:val="16"/>
              </w:rPr>
            </w:pPr>
            <w:r>
              <w:rPr>
                <w:rFonts w:cs="Arial"/>
                <w:noProof/>
                <w:sz w:val="16"/>
                <w:szCs w:val="16"/>
                <w:lang w:eastAsia="ko-KR"/>
              </w:rPr>
              <w:t>0082</w:t>
            </w:r>
          </w:p>
        </w:tc>
        <w:tc>
          <w:tcPr>
            <w:tcW w:w="422" w:type="dxa"/>
            <w:shd w:val="solid" w:color="FFFFFF" w:fill="auto"/>
          </w:tcPr>
          <w:p w14:paraId="2F142510" w14:textId="6132236C"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32DEB48D" w14:textId="38FA9E7A"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24C1419E" w14:textId="3628A91E" w:rsidR="005200D9" w:rsidRPr="00481D2D" w:rsidRDefault="005200D9" w:rsidP="003D6882">
            <w:pPr>
              <w:pStyle w:val="TAL"/>
              <w:keepNext w:val="0"/>
              <w:keepLines w:val="0"/>
              <w:rPr>
                <w:sz w:val="16"/>
                <w:szCs w:val="16"/>
              </w:rPr>
            </w:pPr>
            <w:r>
              <w:rPr>
                <w:rFonts w:cs="Arial"/>
                <w:noProof/>
                <w:sz w:val="16"/>
                <w:szCs w:val="16"/>
                <w:lang w:eastAsia="ko-KR"/>
              </w:rPr>
              <w:t>Report FQDN of Serving NF to Diameter DN-AAA server</w:t>
            </w:r>
          </w:p>
        </w:tc>
        <w:tc>
          <w:tcPr>
            <w:tcW w:w="705" w:type="dxa"/>
            <w:shd w:val="solid" w:color="FFFFFF" w:fill="auto"/>
          </w:tcPr>
          <w:p w14:paraId="24FF0D50" w14:textId="215DE528"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7C86AAF9" w14:textId="77777777" w:rsidTr="005200D9">
        <w:tc>
          <w:tcPr>
            <w:tcW w:w="785" w:type="dxa"/>
            <w:shd w:val="solid" w:color="FFFFFF" w:fill="auto"/>
          </w:tcPr>
          <w:p w14:paraId="2A41773A" w14:textId="1AA56C04"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2C87BABF" w14:textId="0C717B87"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tcPr>
          <w:p w14:paraId="6E140095" w14:textId="2CCF37EB" w:rsidR="005200D9" w:rsidRPr="00481D2D" w:rsidRDefault="005200D9" w:rsidP="003D6882">
            <w:pPr>
              <w:pStyle w:val="TAC"/>
              <w:keepNext w:val="0"/>
              <w:keepLines w:val="0"/>
              <w:rPr>
                <w:sz w:val="16"/>
                <w:szCs w:val="16"/>
              </w:rPr>
            </w:pPr>
            <w:r>
              <w:rPr>
                <w:rFonts w:cs="Arial"/>
                <w:noProof/>
                <w:sz w:val="16"/>
                <w:szCs w:val="16"/>
                <w:lang w:eastAsia="ko-KR"/>
              </w:rPr>
              <w:t>CP-210214</w:t>
            </w:r>
          </w:p>
        </w:tc>
        <w:tc>
          <w:tcPr>
            <w:tcW w:w="521" w:type="dxa"/>
            <w:shd w:val="solid" w:color="FFFFFF" w:fill="auto"/>
          </w:tcPr>
          <w:p w14:paraId="1067541C" w14:textId="504A51B4" w:rsidR="005200D9" w:rsidRPr="00481D2D" w:rsidRDefault="005200D9" w:rsidP="003D6882">
            <w:pPr>
              <w:pStyle w:val="TAL"/>
              <w:keepNext w:val="0"/>
              <w:keepLines w:val="0"/>
              <w:rPr>
                <w:sz w:val="16"/>
                <w:szCs w:val="16"/>
              </w:rPr>
            </w:pPr>
            <w:r>
              <w:rPr>
                <w:rFonts w:cs="Arial"/>
                <w:noProof/>
                <w:sz w:val="16"/>
                <w:szCs w:val="16"/>
                <w:lang w:eastAsia="ko-KR"/>
              </w:rPr>
              <w:t>0083</w:t>
            </w:r>
          </w:p>
        </w:tc>
        <w:tc>
          <w:tcPr>
            <w:tcW w:w="422" w:type="dxa"/>
            <w:shd w:val="solid" w:color="FFFFFF" w:fill="auto"/>
          </w:tcPr>
          <w:p w14:paraId="671272F0" w14:textId="3AC09531" w:rsidR="005200D9" w:rsidRPr="00481D2D" w:rsidRDefault="005200D9" w:rsidP="003D6882">
            <w:pPr>
              <w:pStyle w:val="TAR"/>
              <w:keepNext w:val="0"/>
              <w:keepLines w:val="0"/>
              <w:rPr>
                <w:sz w:val="16"/>
                <w:szCs w:val="16"/>
              </w:rPr>
            </w:pPr>
            <w:r>
              <w:rPr>
                <w:rFonts w:cs="Arial"/>
                <w:noProof/>
                <w:sz w:val="16"/>
                <w:szCs w:val="16"/>
                <w:lang w:eastAsia="ko-KR"/>
              </w:rPr>
              <w:t>2</w:t>
            </w:r>
          </w:p>
        </w:tc>
        <w:tc>
          <w:tcPr>
            <w:tcW w:w="421" w:type="dxa"/>
            <w:shd w:val="solid" w:color="FFFFFF" w:fill="auto"/>
          </w:tcPr>
          <w:p w14:paraId="49D046F1" w14:textId="67C6D3FA"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563E58A7" w14:textId="2909FF38" w:rsidR="005200D9" w:rsidRPr="00481D2D" w:rsidRDefault="005200D9" w:rsidP="003D6882">
            <w:pPr>
              <w:pStyle w:val="TAL"/>
              <w:keepNext w:val="0"/>
              <w:keepLines w:val="0"/>
              <w:rPr>
                <w:sz w:val="16"/>
                <w:szCs w:val="16"/>
              </w:rPr>
            </w:pPr>
            <w:r>
              <w:rPr>
                <w:rFonts w:cs="Arial"/>
                <w:noProof/>
                <w:sz w:val="16"/>
                <w:szCs w:val="16"/>
                <w:lang w:eastAsia="ko-KR"/>
              </w:rPr>
              <w:t>Update descriptions for PAP/CHAP in RADIUS message flow</w:t>
            </w:r>
          </w:p>
        </w:tc>
        <w:tc>
          <w:tcPr>
            <w:tcW w:w="705" w:type="dxa"/>
            <w:shd w:val="solid" w:color="FFFFFF" w:fill="auto"/>
          </w:tcPr>
          <w:p w14:paraId="30DBD4FD" w14:textId="7266AD67"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05010688" w14:textId="77777777" w:rsidTr="005200D9">
        <w:tc>
          <w:tcPr>
            <w:tcW w:w="785" w:type="dxa"/>
            <w:shd w:val="solid" w:color="FFFFFF" w:fill="auto"/>
          </w:tcPr>
          <w:p w14:paraId="555A1415" w14:textId="5C617A83"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7BC14CC1" w14:textId="50F44208"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tcPr>
          <w:p w14:paraId="41AA943B" w14:textId="2AEED822" w:rsidR="005200D9" w:rsidRPr="00481D2D" w:rsidRDefault="005200D9" w:rsidP="003D6882">
            <w:pPr>
              <w:pStyle w:val="TAC"/>
              <w:keepNext w:val="0"/>
              <w:keepLines w:val="0"/>
              <w:rPr>
                <w:sz w:val="16"/>
                <w:szCs w:val="16"/>
              </w:rPr>
            </w:pPr>
            <w:r>
              <w:rPr>
                <w:rFonts w:cs="Arial"/>
                <w:noProof/>
                <w:sz w:val="16"/>
                <w:szCs w:val="16"/>
                <w:lang w:eastAsia="ko-KR"/>
              </w:rPr>
              <w:t>CP-210214</w:t>
            </w:r>
          </w:p>
        </w:tc>
        <w:tc>
          <w:tcPr>
            <w:tcW w:w="521" w:type="dxa"/>
            <w:shd w:val="solid" w:color="FFFFFF" w:fill="auto"/>
          </w:tcPr>
          <w:p w14:paraId="480568AF" w14:textId="4B87E25D" w:rsidR="005200D9" w:rsidRPr="00481D2D" w:rsidRDefault="005200D9" w:rsidP="003D6882">
            <w:pPr>
              <w:pStyle w:val="TAL"/>
              <w:keepNext w:val="0"/>
              <w:keepLines w:val="0"/>
              <w:rPr>
                <w:sz w:val="16"/>
                <w:szCs w:val="16"/>
              </w:rPr>
            </w:pPr>
            <w:r>
              <w:rPr>
                <w:rFonts w:cs="Arial"/>
                <w:noProof/>
                <w:sz w:val="16"/>
                <w:szCs w:val="16"/>
                <w:lang w:eastAsia="ko-KR"/>
              </w:rPr>
              <w:t>0084</w:t>
            </w:r>
          </w:p>
        </w:tc>
        <w:tc>
          <w:tcPr>
            <w:tcW w:w="422" w:type="dxa"/>
            <w:shd w:val="solid" w:color="FFFFFF" w:fill="auto"/>
          </w:tcPr>
          <w:p w14:paraId="128DE5D5" w14:textId="2B4322AB" w:rsidR="005200D9" w:rsidRPr="00481D2D" w:rsidRDefault="005200D9" w:rsidP="003D6882">
            <w:pPr>
              <w:pStyle w:val="TAR"/>
              <w:keepNext w:val="0"/>
              <w:keepLines w:val="0"/>
              <w:rPr>
                <w:sz w:val="16"/>
                <w:szCs w:val="16"/>
              </w:rPr>
            </w:pPr>
            <w:r>
              <w:rPr>
                <w:rFonts w:cs="Arial"/>
                <w:noProof/>
                <w:sz w:val="16"/>
                <w:szCs w:val="16"/>
                <w:lang w:eastAsia="ko-KR"/>
              </w:rPr>
              <w:t>2</w:t>
            </w:r>
          </w:p>
        </w:tc>
        <w:tc>
          <w:tcPr>
            <w:tcW w:w="421" w:type="dxa"/>
            <w:shd w:val="solid" w:color="FFFFFF" w:fill="auto"/>
          </w:tcPr>
          <w:p w14:paraId="68B6D134" w14:textId="1341FDEE"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488493E7" w14:textId="46457309" w:rsidR="005200D9" w:rsidRPr="00481D2D" w:rsidRDefault="005200D9" w:rsidP="003D6882">
            <w:pPr>
              <w:pStyle w:val="TAL"/>
              <w:keepNext w:val="0"/>
              <w:keepLines w:val="0"/>
              <w:rPr>
                <w:sz w:val="16"/>
                <w:szCs w:val="16"/>
              </w:rPr>
            </w:pPr>
            <w:r>
              <w:rPr>
                <w:rFonts w:cs="Arial"/>
                <w:noProof/>
                <w:sz w:val="16"/>
                <w:szCs w:val="16"/>
                <w:lang w:eastAsia="ko-KR"/>
              </w:rPr>
              <w:t>Update descriptions for PAP/CHAP in Diameter message flow</w:t>
            </w:r>
          </w:p>
        </w:tc>
        <w:tc>
          <w:tcPr>
            <w:tcW w:w="705" w:type="dxa"/>
            <w:shd w:val="solid" w:color="FFFFFF" w:fill="auto"/>
          </w:tcPr>
          <w:p w14:paraId="212AE0DB" w14:textId="4B8FE674"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637B6A73" w14:textId="77777777" w:rsidTr="005200D9">
        <w:tc>
          <w:tcPr>
            <w:tcW w:w="785" w:type="dxa"/>
            <w:shd w:val="solid" w:color="FFFFFF" w:fill="auto"/>
          </w:tcPr>
          <w:p w14:paraId="13644223" w14:textId="1DEA2626"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0849EB12" w14:textId="641F7AFE"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tcPr>
          <w:p w14:paraId="16CBC76A" w14:textId="7044FA75" w:rsidR="005200D9" w:rsidRPr="00481D2D" w:rsidRDefault="005200D9" w:rsidP="003D6882">
            <w:pPr>
              <w:pStyle w:val="TAC"/>
              <w:keepNext w:val="0"/>
              <w:keepLines w:val="0"/>
              <w:rPr>
                <w:sz w:val="16"/>
                <w:szCs w:val="16"/>
              </w:rPr>
            </w:pPr>
            <w:r>
              <w:rPr>
                <w:rFonts w:cs="Arial"/>
                <w:noProof/>
                <w:sz w:val="16"/>
                <w:szCs w:val="16"/>
                <w:lang w:eastAsia="ko-KR"/>
              </w:rPr>
              <w:t>CP-210214</w:t>
            </w:r>
          </w:p>
        </w:tc>
        <w:tc>
          <w:tcPr>
            <w:tcW w:w="521" w:type="dxa"/>
            <w:shd w:val="solid" w:color="FFFFFF" w:fill="auto"/>
          </w:tcPr>
          <w:p w14:paraId="22ADF7FD" w14:textId="127ACDEC" w:rsidR="005200D9" w:rsidRPr="00481D2D" w:rsidRDefault="005200D9" w:rsidP="003D6882">
            <w:pPr>
              <w:pStyle w:val="TAL"/>
              <w:keepNext w:val="0"/>
              <w:keepLines w:val="0"/>
              <w:rPr>
                <w:sz w:val="16"/>
                <w:szCs w:val="16"/>
              </w:rPr>
            </w:pPr>
            <w:r>
              <w:rPr>
                <w:rFonts w:cs="Arial"/>
                <w:noProof/>
                <w:sz w:val="16"/>
                <w:szCs w:val="16"/>
                <w:lang w:eastAsia="ko-KR"/>
              </w:rPr>
              <w:t>0085</w:t>
            </w:r>
          </w:p>
        </w:tc>
        <w:tc>
          <w:tcPr>
            <w:tcW w:w="422" w:type="dxa"/>
            <w:shd w:val="solid" w:color="FFFFFF" w:fill="auto"/>
          </w:tcPr>
          <w:p w14:paraId="070F6D85" w14:textId="0C3A99B9"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75E93B2A" w14:textId="7F0E8EA3"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0F8FAEC6" w14:textId="7789043D" w:rsidR="005200D9" w:rsidRPr="00481D2D" w:rsidRDefault="005200D9" w:rsidP="003D6882">
            <w:pPr>
              <w:pStyle w:val="TAL"/>
              <w:keepNext w:val="0"/>
              <w:keepLines w:val="0"/>
              <w:rPr>
                <w:sz w:val="16"/>
                <w:szCs w:val="16"/>
              </w:rPr>
            </w:pPr>
            <w:r>
              <w:rPr>
                <w:rFonts w:cs="Arial"/>
                <w:noProof/>
                <w:sz w:val="16"/>
                <w:szCs w:val="16"/>
                <w:lang w:eastAsia="ko-KR"/>
              </w:rPr>
              <w:t>5GS interworking with EPS for IPv4IPv6 Non-transparent access using PAPCHAP</w:t>
            </w:r>
          </w:p>
        </w:tc>
        <w:tc>
          <w:tcPr>
            <w:tcW w:w="705" w:type="dxa"/>
            <w:shd w:val="solid" w:color="FFFFFF" w:fill="auto"/>
          </w:tcPr>
          <w:p w14:paraId="1630A6CB" w14:textId="37F51154"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35ECA2A8" w14:textId="77777777" w:rsidTr="005200D9">
        <w:tc>
          <w:tcPr>
            <w:tcW w:w="785" w:type="dxa"/>
            <w:shd w:val="solid" w:color="FFFFFF" w:fill="auto"/>
          </w:tcPr>
          <w:p w14:paraId="10AF9A2B" w14:textId="4590A200"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3BBA15AC" w14:textId="18880FB0"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tcPr>
          <w:p w14:paraId="6CDE4E35" w14:textId="2FD5D657" w:rsidR="005200D9" w:rsidRPr="00481D2D" w:rsidRDefault="005200D9" w:rsidP="003D6882">
            <w:pPr>
              <w:pStyle w:val="TAC"/>
              <w:keepNext w:val="0"/>
              <w:keepLines w:val="0"/>
              <w:rPr>
                <w:sz w:val="16"/>
                <w:szCs w:val="16"/>
              </w:rPr>
            </w:pPr>
            <w:r>
              <w:rPr>
                <w:rFonts w:cs="Arial"/>
                <w:noProof/>
                <w:sz w:val="16"/>
                <w:szCs w:val="16"/>
                <w:lang w:eastAsia="ko-KR"/>
              </w:rPr>
              <w:t>CP-210241</w:t>
            </w:r>
          </w:p>
        </w:tc>
        <w:tc>
          <w:tcPr>
            <w:tcW w:w="521" w:type="dxa"/>
            <w:shd w:val="solid" w:color="FFFFFF" w:fill="auto"/>
          </w:tcPr>
          <w:p w14:paraId="276B4895" w14:textId="60A4E068" w:rsidR="005200D9" w:rsidRPr="00481D2D" w:rsidRDefault="005200D9" w:rsidP="003D6882">
            <w:pPr>
              <w:pStyle w:val="TAL"/>
              <w:keepNext w:val="0"/>
              <w:keepLines w:val="0"/>
              <w:rPr>
                <w:sz w:val="16"/>
                <w:szCs w:val="16"/>
              </w:rPr>
            </w:pPr>
            <w:r>
              <w:rPr>
                <w:rFonts w:cs="Arial"/>
                <w:noProof/>
                <w:sz w:val="16"/>
                <w:szCs w:val="16"/>
                <w:lang w:eastAsia="ko-KR"/>
              </w:rPr>
              <w:t>0088</w:t>
            </w:r>
          </w:p>
        </w:tc>
        <w:tc>
          <w:tcPr>
            <w:tcW w:w="422" w:type="dxa"/>
            <w:shd w:val="solid" w:color="FFFFFF" w:fill="auto"/>
          </w:tcPr>
          <w:p w14:paraId="59CC4362" w14:textId="6ABAD66B"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0C41FCD8" w14:textId="291DE709"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5A8D8FB5" w14:textId="3CE2AB99" w:rsidR="005200D9" w:rsidRPr="00481D2D" w:rsidRDefault="005200D9" w:rsidP="003D6882">
            <w:pPr>
              <w:pStyle w:val="TAL"/>
              <w:keepNext w:val="0"/>
              <w:keepLines w:val="0"/>
              <w:rPr>
                <w:sz w:val="16"/>
                <w:szCs w:val="16"/>
              </w:rPr>
            </w:pPr>
            <w:r>
              <w:rPr>
                <w:rFonts w:cs="Arial"/>
                <w:noProof/>
                <w:sz w:val="16"/>
                <w:szCs w:val="16"/>
                <w:lang w:eastAsia="ko-KR"/>
              </w:rPr>
              <w:t>5GS interworking with EPS for EAP based secondary AUTH in RADIUS message flow</w:t>
            </w:r>
          </w:p>
        </w:tc>
        <w:tc>
          <w:tcPr>
            <w:tcW w:w="705" w:type="dxa"/>
            <w:shd w:val="solid" w:color="FFFFFF" w:fill="auto"/>
          </w:tcPr>
          <w:p w14:paraId="03CEF729" w14:textId="0205CD1A"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1257C83B" w14:textId="77777777" w:rsidTr="005200D9">
        <w:tc>
          <w:tcPr>
            <w:tcW w:w="785" w:type="dxa"/>
            <w:shd w:val="solid" w:color="FFFFFF" w:fill="auto"/>
          </w:tcPr>
          <w:p w14:paraId="5228DACD" w14:textId="35B77E8D"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045EC72A" w14:textId="2873B7FA"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tcPr>
          <w:p w14:paraId="430B3DD2" w14:textId="2D9F0B70" w:rsidR="005200D9" w:rsidRPr="00481D2D" w:rsidRDefault="005200D9" w:rsidP="003D6882">
            <w:pPr>
              <w:pStyle w:val="TAC"/>
              <w:keepNext w:val="0"/>
              <w:keepLines w:val="0"/>
              <w:rPr>
                <w:sz w:val="16"/>
                <w:szCs w:val="16"/>
              </w:rPr>
            </w:pPr>
            <w:r>
              <w:rPr>
                <w:rFonts w:cs="Arial"/>
                <w:noProof/>
                <w:sz w:val="16"/>
                <w:szCs w:val="16"/>
                <w:lang w:eastAsia="ko-KR"/>
              </w:rPr>
              <w:t>CP-210241</w:t>
            </w:r>
          </w:p>
        </w:tc>
        <w:tc>
          <w:tcPr>
            <w:tcW w:w="521" w:type="dxa"/>
            <w:shd w:val="solid" w:color="FFFFFF" w:fill="auto"/>
          </w:tcPr>
          <w:p w14:paraId="214F7789" w14:textId="4D964237" w:rsidR="005200D9" w:rsidRPr="00481D2D" w:rsidRDefault="005200D9" w:rsidP="003D6882">
            <w:pPr>
              <w:pStyle w:val="TAL"/>
              <w:keepNext w:val="0"/>
              <w:keepLines w:val="0"/>
              <w:rPr>
                <w:sz w:val="16"/>
                <w:szCs w:val="16"/>
              </w:rPr>
            </w:pPr>
            <w:r>
              <w:rPr>
                <w:rFonts w:cs="Arial"/>
                <w:noProof/>
                <w:sz w:val="16"/>
                <w:szCs w:val="16"/>
                <w:lang w:eastAsia="ko-KR"/>
              </w:rPr>
              <w:t>0089</w:t>
            </w:r>
          </w:p>
        </w:tc>
        <w:tc>
          <w:tcPr>
            <w:tcW w:w="422" w:type="dxa"/>
            <w:shd w:val="solid" w:color="FFFFFF" w:fill="auto"/>
          </w:tcPr>
          <w:p w14:paraId="00A978DF" w14:textId="298F0700"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008EBC09" w14:textId="458BCB8F"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7ED06182" w14:textId="51E14405" w:rsidR="005200D9" w:rsidRPr="00481D2D" w:rsidRDefault="005200D9" w:rsidP="003D6882">
            <w:pPr>
              <w:pStyle w:val="TAL"/>
              <w:keepNext w:val="0"/>
              <w:keepLines w:val="0"/>
              <w:rPr>
                <w:sz w:val="16"/>
                <w:szCs w:val="16"/>
              </w:rPr>
            </w:pPr>
            <w:r>
              <w:rPr>
                <w:rFonts w:cs="Arial"/>
                <w:noProof/>
                <w:sz w:val="16"/>
                <w:szCs w:val="16"/>
                <w:lang w:eastAsia="ko-KR"/>
              </w:rPr>
              <w:t>5GS interworking with EPS for EAP based secondary AUTH in Diameter message flow</w:t>
            </w:r>
          </w:p>
        </w:tc>
        <w:tc>
          <w:tcPr>
            <w:tcW w:w="705" w:type="dxa"/>
            <w:shd w:val="solid" w:color="FFFFFF" w:fill="auto"/>
          </w:tcPr>
          <w:p w14:paraId="1B39C56E" w14:textId="499CAF2B"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3A8567D4" w14:textId="77777777" w:rsidTr="005200D9">
        <w:tc>
          <w:tcPr>
            <w:tcW w:w="785" w:type="dxa"/>
            <w:shd w:val="solid" w:color="FFFFFF" w:fill="auto"/>
          </w:tcPr>
          <w:p w14:paraId="4CA94CE9" w14:textId="57E5AD43"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15F85971" w14:textId="0297795D"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tcPr>
          <w:p w14:paraId="738C12DF" w14:textId="0E8EF91E" w:rsidR="005200D9" w:rsidRPr="00481D2D" w:rsidRDefault="005200D9" w:rsidP="003D6882">
            <w:pPr>
              <w:pStyle w:val="TAC"/>
              <w:keepNext w:val="0"/>
              <w:keepLines w:val="0"/>
              <w:rPr>
                <w:sz w:val="16"/>
                <w:szCs w:val="16"/>
              </w:rPr>
            </w:pPr>
            <w:r>
              <w:rPr>
                <w:rFonts w:cs="Arial"/>
                <w:noProof/>
                <w:sz w:val="16"/>
                <w:szCs w:val="16"/>
                <w:lang w:eastAsia="ko-KR"/>
              </w:rPr>
              <w:t>CP-210214</w:t>
            </w:r>
          </w:p>
        </w:tc>
        <w:tc>
          <w:tcPr>
            <w:tcW w:w="521" w:type="dxa"/>
            <w:shd w:val="solid" w:color="FFFFFF" w:fill="auto"/>
          </w:tcPr>
          <w:p w14:paraId="5FBCF882" w14:textId="4243D368" w:rsidR="005200D9" w:rsidRPr="00481D2D" w:rsidRDefault="005200D9" w:rsidP="003D6882">
            <w:pPr>
              <w:pStyle w:val="TAL"/>
              <w:keepNext w:val="0"/>
              <w:keepLines w:val="0"/>
              <w:rPr>
                <w:sz w:val="16"/>
                <w:szCs w:val="16"/>
              </w:rPr>
            </w:pPr>
            <w:r>
              <w:rPr>
                <w:rFonts w:cs="Arial"/>
                <w:noProof/>
                <w:sz w:val="16"/>
                <w:szCs w:val="16"/>
                <w:lang w:eastAsia="ko-KR"/>
              </w:rPr>
              <w:t>0090</w:t>
            </w:r>
          </w:p>
        </w:tc>
        <w:tc>
          <w:tcPr>
            <w:tcW w:w="422" w:type="dxa"/>
            <w:shd w:val="solid" w:color="FFFFFF" w:fill="auto"/>
          </w:tcPr>
          <w:p w14:paraId="6F968B09" w14:textId="3488ED12"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7D60C31D" w14:textId="66A59BB0"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042A30A4" w14:textId="4BE005C2" w:rsidR="005200D9" w:rsidRPr="00481D2D" w:rsidRDefault="005200D9" w:rsidP="003D6882">
            <w:pPr>
              <w:pStyle w:val="TAL"/>
              <w:keepNext w:val="0"/>
              <w:keepLines w:val="0"/>
              <w:rPr>
                <w:sz w:val="16"/>
                <w:szCs w:val="16"/>
              </w:rPr>
            </w:pPr>
            <w:r>
              <w:rPr>
                <w:rFonts w:cs="Arial"/>
                <w:noProof/>
                <w:sz w:val="16"/>
                <w:szCs w:val="16"/>
                <w:lang w:eastAsia="ko-KR"/>
              </w:rPr>
              <w:t>Update clarification for PAP/CHAP in RADIUS message flow</w:t>
            </w:r>
          </w:p>
        </w:tc>
        <w:tc>
          <w:tcPr>
            <w:tcW w:w="705" w:type="dxa"/>
            <w:shd w:val="solid" w:color="FFFFFF" w:fill="auto"/>
          </w:tcPr>
          <w:p w14:paraId="6198B5DA" w14:textId="62FF28F6"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192319A2" w14:textId="77777777" w:rsidTr="005200D9">
        <w:tc>
          <w:tcPr>
            <w:tcW w:w="785" w:type="dxa"/>
            <w:shd w:val="solid" w:color="FFFFFF" w:fill="auto"/>
          </w:tcPr>
          <w:p w14:paraId="2AECFE9E" w14:textId="5043A4E4"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60F0BBA1" w14:textId="47C62100"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tcPr>
          <w:p w14:paraId="0E5AED3A" w14:textId="15291CBB" w:rsidR="005200D9" w:rsidRPr="00481D2D" w:rsidRDefault="005200D9" w:rsidP="003D6882">
            <w:pPr>
              <w:pStyle w:val="TAC"/>
              <w:keepNext w:val="0"/>
              <w:keepLines w:val="0"/>
              <w:rPr>
                <w:sz w:val="16"/>
                <w:szCs w:val="16"/>
              </w:rPr>
            </w:pPr>
            <w:r>
              <w:rPr>
                <w:rFonts w:cs="Arial"/>
                <w:noProof/>
                <w:sz w:val="16"/>
                <w:szCs w:val="16"/>
                <w:lang w:eastAsia="ko-KR"/>
              </w:rPr>
              <w:t>CP-210214</w:t>
            </w:r>
          </w:p>
        </w:tc>
        <w:tc>
          <w:tcPr>
            <w:tcW w:w="521" w:type="dxa"/>
            <w:shd w:val="solid" w:color="FFFFFF" w:fill="auto"/>
          </w:tcPr>
          <w:p w14:paraId="514B8676" w14:textId="618FA4F3" w:rsidR="005200D9" w:rsidRPr="00481D2D" w:rsidRDefault="005200D9" w:rsidP="003D6882">
            <w:pPr>
              <w:pStyle w:val="TAL"/>
              <w:keepNext w:val="0"/>
              <w:keepLines w:val="0"/>
              <w:rPr>
                <w:sz w:val="16"/>
                <w:szCs w:val="16"/>
              </w:rPr>
            </w:pPr>
            <w:r>
              <w:rPr>
                <w:rFonts w:cs="Arial"/>
                <w:noProof/>
                <w:sz w:val="16"/>
                <w:szCs w:val="16"/>
                <w:lang w:eastAsia="ko-KR"/>
              </w:rPr>
              <w:t>0091</w:t>
            </w:r>
          </w:p>
        </w:tc>
        <w:tc>
          <w:tcPr>
            <w:tcW w:w="422" w:type="dxa"/>
            <w:shd w:val="solid" w:color="FFFFFF" w:fill="auto"/>
          </w:tcPr>
          <w:p w14:paraId="59724624" w14:textId="50D06734"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0FF9B4CA" w14:textId="2C3EB880"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79995776" w14:textId="09B87EA5" w:rsidR="005200D9" w:rsidRPr="00481D2D" w:rsidRDefault="005200D9" w:rsidP="003D6882">
            <w:pPr>
              <w:pStyle w:val="TAL"/>
              <w:keepNext w:val="0"/>
              <w:keepLines w:val="0"/>
              <w:rPr>
                <w:sz w:val="16"/>
                <w:szCs w:val="16"/>
              </w:rPr>
            </w:pPr>
            <w:r>
              <w:rPr>
                <w:rFonts w:cs="Arial"/>
                <w:noProof/>
                <w:sz w:val="16"/>
                <w:szCs w:val="16"/>
                <w:lang w:eastAsia="ko-KR"/>
              </w:rPr>
              <w:t>Update clarification for PAP/CHAP in Diameter message flow</w:t>
            </w:r>
          </w:p>
        </w:tc>
        <w:tc>
          <w:tcPr>
            <w:tcW w:w="705" w:type="dxa"/>
            <w:shd w:val="solid" w:color="FFFFFF" w:fill="auto"/>
          </w:tcPr>
          <w:p w14:paraId="0ABD3EE9" w14:textId="5D827007"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3C2F4D69" w14:textId="77777777" w:rsidTr="005200D9">
        <w:tc>
          <w:tcPr>
            <w:tcW w:w="785" w:type="dxa"/>
            <w:shd w:val="solid" w:color="FFFFFF" w:fill="auto"/>
          </w:tcPr>
          <w:p w14:paraId="729B1D09" w14:textId="4782BDFB"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43B5E385" w14:textId="27BDDD8B"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tcPr>
          <w:p w14:paraId="33E64BE5" w14:textId="37C7828A" w:rsidR="005200D9" w:rsidRPr="00481D2D" w:rsidRDefault="005200D9" w:rsidP="003D6882">
            <w:pPr>
              <w:pStyle w:val="TAC"/>
              <w:keepNext w:val="0"/>
              <w:keepLines w:val="0"/>
              <w:rPr>
                <w:sz w:val="16"/>
                <w:szCs w:val="16"/>
              </w:rPr>
            </w:pPr>
            <w:r>
              <w:rPr>
                <w:rFonts w:cs="Arial"/>
                <w:noProof/>
                <w:sz w:val="16"/>
                <w:szCs w:val="16"/>
                <w:lang w:eastAsia="ko-KR"/>
              </w:rPr>
              <w:t>CP-210228</w:t>
            </w:r>
          </w:p>
        </w:tc>
        <w:tc>
          <w:tcPr>
            <w:tcW w:w="521" w:type="dxa"/>
            <w:shd w:val="solid" w:color="FFFFFF" w:fill="auto"/>
          </w:tcPr>
          <w:p w14:paraId="24FA5D38" w14:textId="01EA2316" w:rsidR="005200D9" w:rsidRPr="00481D2D" w:rsidRDefault="005200D9" w:rsidP="003D6882">
            <w:pPr>
              <w:pStyle w:val="TAL"/>
              <w:keepNext w:val="0"/>
              <w:keepLines w:val="0"/>
              <w:rPr>
                <w:sz w:val="16"/>
                <w:szCs w:val="16"/>
              </w:rPr>
            </w:pPr>
            <w:r>
              <w:rPr>
                <w:rFonts w:cs="Arial"/>
                <w:noProof/>
                <w:sz w:val="16"/>
                <w:szCs w:val="16"/>
                <w:lang w:eastAsia="ko-KR"/>
              </w:rPr>
              <w:t>0092</w:t>
            </w:r>
          </w:p>
        </w:tc>
        <w:tc>
          <w:tcPr>
            <w:tcW w:w="422" w:type="dxa"/>
            <w:shd w:val="solid" w:color="FFFFFF" w:fill="auto"/>
          </w:tcPr>
          <w:p w14:paraId="33D6FCB2" w14:textId="489A7519"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59A8F9DA" w14:textId="3A0134D5"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4285FB15" w14:textId="57CD5375" w:rsidR="005200D9" w:rsidRPr="00481D2D" w:rsidRDefault="005200D9" w:rsidP="003D6882">
            <w:pPr>
              <w:pStyle w:val="TAL"/>
              <w:keepNext w:val="0"/>
              <w:keepLines w:val="0"/>
              <w:rPr>
                <w:sz w:val="16"/>
                <w:szCs w:val="16"/>
              </w:rPr>
            </w:pPr>
            <w:r>
              <w:rPr>
                <w:rFonts w:cs="Arial"/>
                <w:noProof/>
                <w:sz w:val="16"/>
                <w:szCs w:val="16"/>
                <w:lang w:eastAsia="ko-KR"/>
              </w:rPr>
              <w:t>5GC Support of DHCP signalling for RG</w:t>
            </w:r>
          </w:p>
        </w:tc>
        <w:tc>
          <w:tcPr>
            <w:tcW w:w="705" w:type="dxa"/>
            <w:shd w:val="solid" w:color="FFFFFF" w:fill="auto"/>
          </w:tcPr>
          <w:p w14:paraId="28FE3B22" w14:textId="6CD9135E"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2E3AC440" w14:textId="77777777" w:rsidTr="005200D9">
        <w:tc>
          <w:tcPr>
            <w:tcW w:w="785" w:type="dxa"/>
            <w:shd w:val="solid" w:color="FFFFFF" w:fill="auto"/>
          </w:tcPr>
          <w:p w14:paraId="7DB9889C" w14:textId="5F95387A"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51BAD636" w14:textId="131A66A1"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vAlign w:val="center"/>
          </w:tcPr>
          <w:p w14:paraId="07B8B41B" w14:textId="081A3951" w:rsidR="005200D9" w:rsidRPr="00481D2D" w:rsidRDefault="005200D9" w:rsidP="003D6882">
            <w:pPr>
              <w:pStyle w:val="TAC"/>
              <w:keepNext w:val="0"/>
              <w:keepLines w:val="0"/>
              <w:rPr>
                <w:sz w:val="16"/>
                <w:szCs w:val="16"/>
              </w:rPr>
            </w:pPr>
            <w:r w:rsidRPr="0045381C">
              <w:rPr>
                <w:rFonts w:cs="Arial"/>
                <w:color w:val="000000"/>
                <w:sz w:val="16"/>
                <w:szCs w:val="16"/>
              </w:rPr>
              <w:t>CP-210202</w:t>
            </w:r>
          </w:p>
        </w:tc>
        <w:tc>
          <w:tcPr>
            <w:tcW w:w="521" w:type="dxa"/>
            <w:shd w:val="solid" w:color="FFFFFF" w:fill="auto"/>
          </w:tcPr>
          <w:p w14:paraId="53E22528" w14:textId="637F64C2" w:rsidR="005200D9" w:rsidRPr="00481D2D" w:rsidRDefault="005200D9" w:rsidP="003D6882">
            <w:pPr>
              <w:pStyle w:val="TAL"/>
              <w:keepNext w:val="0"/>
              <w:keepLines w:val="0"/>
              <w:rPr>
                <w:sz w:val="16"/>
                <w:szCs w:val="16"/>
              </w:rPr>
            </w:pPr>
            <w:r>
              <w:rPr>
                <w:rFonts w:cs="Arial"/>
                <w:noProof/>
                <w:sz w:val="16"/>
                <w:szCs w:val="16"/>
                <w:lang w:eastAsia="ko-KR"/>
              </w:rPr>
              <w:t>0093</w:t>
            </w:r>
          </w:p>
        </w:tc>
        <w:tc>
          <w:tcPr>
            <w:tcW w:w="422" w:type="dxa"/>
            <w:shd w:val="solid" w:color="FFFFFF" w:fill="auto"/>
          </w:tcPr>
          <w:p w14:paraId="25B855F6" w14:textId="7EF7FE43"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2BC67D75" w14:textId="24029B3B" w:rsidR="005200D9" w:rsidRPr="00481D2D" w:rsidRDefault="005200D9" w:rsidP="003D6882">
            <w:pPr>
              <w:pStyle w:val="TAC"/>
              <w:keepNext w:val="0"/>
              <w:keepLines w:val="0"/>
              <w:rPr>
                <w:sz w:val="16"/>
                <w:szCs w:val="16"/>
              </w:rPr>
            </w:pPr>
            <w:r>
              <w:rPr>
                <w:rFonts w:cs="Arial"/>
                <w:noProof/>
                <w:sz w:val="16"/>
                <w:szCs w:val="16"/>
                <w:lang w:eastAsia="ko-KR"/>
              </w:rPr>
              <w:t>A</w:t>
            </w:r>
          </w:p>
        </w:tc>
        <w:tc>
          <w:tcPr>
            <w:tcW w:w="4868" w:type="dxa"/>
            <w:shd w:val="solid" w:color="FFFFFF" w:fill="auto"/>
            <w:vAlign w:val="bottom"/>
          </w:tcPr>
          <w:p w14:paraId="78C7C918" w14:textId="011B3638" w:rsidR="005200D9" w:rsidRPr="00481D2D" w:rsidRDefault="005200D9" w:rsidP="003D6882">
            <w:pPr>
              <w:pStyle w:val="TAL"/>
              <w:keepNext w:val="0"/>
              <w:keepLines w:val="0"/>
              <w:rPr>
                <w:sz w:val="16"/>
                <w:szCs w:val="16"/>
              </w:rPr>
            </w:pPr>
            <w:r>
              <w:rPr>
                <w:rFonts w:cs="Arial"/>
                <w:noProof/>
                <w:sz w:val="16"/>
                <w:szCs w:val="16"/>
                <w:lang w:eastAsia="ko-KR"/>
              </w:rPr>
              <w:t>Reporting GCI to RADIUS DN-AAA server</w:t>
            </w:r>
          </w:p>
        </w:tc>
        <w:tc>
          <w:tcPr>
            <w:tcW w:w="705" w:type="dxa"/>
            <w:shd w:val="solid" w:color="FFFFFF" w:fill="auto"/>
          </w:tcPr>
          <w:p w14:paraId="237A8486" w14:textId="51E2B1D1"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6399EECA" w14:textId="77777777" w:rsidTr="005200D9">
        <w:tc>
          <w:tcPr>
            <w:tcW w:w="785" w:type="dxa"/>
            <w:shd w:val="solid" w:color="FFFFFF" w:fill="auto"/>
          </w:tcPr>
          <w:p w14:paraId="1F878E3D" w14:textId="3F267A11"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2E687C79" w14:textId="3B989405"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vAlign w:val="center"/>
          </w:tcPr>
          <w:p w14:paraId="797BFE47" w14:textId="5189146F" w:rsidR="005200D9" w:rsidRPr="00481D2D" w:rsidRDefault="005200D9" w:rsidP="003D6882">
            <w:pPr>
              <w:pStyle w:val="TAC"/>
              <w:keepNext w:val="0"/>
              <w:keepLines w:val="0"/>
              <w:rPr>
                <w:sz w:val="16"/>
                <w:szCs w:val="16"/>
              </w:rPr>
            </w:pPr>
            <w:r w:rsidRPr="0045381C">
              <w:rPr>
                <w:rFonts w:cs="Arial"/>
                <w:color w:val="000000"/>
                <w:sz w:val="16"/>
                <w:szCs w:val="16"/>
              </w:rPr>
              <w:t>CP-210202</w:t>
            </w:r>
          </w:p>
        </w:tc>
        <w:tc>
          <w:tcPr>
            <w:tcW w:w="521" w:type="dxa"/>
            <w:shd w:val="solid" w:color="FFFFFF" w:fill="auto"/>
          </w:tcPr>
          <w:p w14:paraId="24D6DF35" w14:textId="797BFE17" w:rsidR="005200D9" w:rsidRPr="00481D2D" w:rsidRDefault="005200D9" w:rsidP="003D6882">
            <w:pPr>
              <w:pStyle w:val="TAL"/>
              <w:keepNext w:val="0"/>
              <w:keepLines w:val="0"/>
              <w:rPr>
                <w:sz w:val="16"/>
                <w:szCs w:val="16"/>
              </w:rPr>
            </w:pPr>
            <w:r>
              <w:rPr>
                <w:rFonts w:cs="Arial"/>
                <w:noProof/>
                <w:sz w:val="16"/>
                <w:szCs w:val="16"/>
                <w:lang w:eastAsia="ko-KR"/>
              </w:rPr>
              <w:t>0094</w:t>
            </w:r>
          </w:p>
        </w:tc>
        <w:tc>
          <w:tcPr>
            <w:tcW w:w="422" w:type="dxa"/>
            <w:shd w:val="solid" w:color="FFFFFF" w:fill="auto"/>
          </w:tcPr>
          <w:p w14:paraId="623DC001" w14:textId="4FA5FA98"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75FBD8B3" w14:textId="5C6D59BA" w:rsidR="005200D9" w:rsidRPr="00481D2D" w:rsidRDefault="005200D9" w:rsidP="003D6882">
            <w:pPr>
              <w:pStyle w:val="TAC"/>
              <w:keepNext w:val="0"/>
              <w:keepLines w:val="0"/>
              <w:rPr>
                <w:sz w:val="16"/>
                <w:szCs w:val="16"/>
              </w:rPr>
            </w:pPr>
            <w:r>
              <w:rPr>
                <w:rFonts w:cs="Arial"/>
                <w:noProof/>
                <w:sz w:val="16"/>
                <w:szCs w:val="16"/>
                <w:lang w:eastAsia="ko-KR"/>
              </w:rPr>
              <w:t>A</w:t>
            </w:r>
          </w:p>
        </w:tc>
        <w:tc>
          <w:tcPr>
            <w:tcW w:w="4868" w:type="dxa"/>
            <w:shd w:val="solid" w:color="FFFFFF" w:fill="auto"/>
            <w:vAlign w:val="bottom"/>
          </w:tcPr>
          <w:p w14:paraId="59B55246" w14:textId="3C34D28B" w:rsidR="005200D9" w:rsidRPr="00481D2D" w:rsidRDefault="005200D9" w:rsidP="003D6882">
            <w:pPr>
              <w:pStyle w:val="TAL"/>
              <w:keepNext w:val="0"/>
              <w:keepLines w:val="0"/>
              <w:rPr>
                <w:sz w:val="16"/>
                <w:szCs w:val="16"/>
              </w:rPr>
            </w:pPr>
            <w:r>
              <w:rPr>
                <w:rFonts w:cs="Arial"/>
                <w:noProof/>
                <w:sz w:val="16"/>
                <w:szCs w:val="16"/>
                <w:lang w:eastAsia="ko-KR"/>
              </w:rPr>
              <w:t>Reporting GCI to Diameter DN-AAA server</w:t>
            </w:r>
          </w:p>
        </w:tc>
        <w:tc>
          <w:tcPr>
            <w:tcW w:w="705" w:type="dxa"/>
            <w:shd w:val="solid" w:color="FFFFFF" w:fill="auto"/>
          </w:tcPr>
          <w:p w14:paraId="1C221C07" w14:textId="6905E8E7"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282518B6" w14:textId="77777777" w:rsidTr="005200D9">
        <w:tc>
          <w:tcPr>
            <w:tcW w:w="785" w:type="dxa"/>
            <w:shd w:val="solid" w:color="FFFFFF" w:fill="auto"/>
          </w:tcPr>
          <w:p w14:paraId="236AA8B5" w14:textId="74C5FB90" w:rsidR="005200D9" w:rsidRPr="00481D2D" w:rsidRDefault="005200D9" w:rsidP="003D6882">
            <w:pPr>
              <w:pStyle w:val="TAC"/>
              <w:keepNext w:val="0"/>
              <w:keepLines w:val="0"/>
              <w:rPr>
                <w:sz w:val="16"/>
                <w:szCs w:val="16"/>
              </w:rPr>
            </w:pPr>
            <w:r>
              <w:rPr>
                <w:rFonts w:cs="Arial"/>
                <w:noProof/>
                <w:sz w:val="16"/>
                <w:szCs w:val="16"/>
                <w:lang w:eastAsia="zh-CN"/>
              </w:rPr>
              <w:t>2021-06</w:t>
            </w:r>
          </w:p>
        </w:tc>
        <w:tc>
          <w:tcPr>
            <w:tcW w:w="793" w:type="dxa"/>
            <w:shd w:val="solid" w:color="FFFFFF" w:fill="auto"/>
          </w:tcPr>
          <w:p w14:paraId="4DD6DBC1" w14:textId="36301EDF" w:rsidR="005200D9" w:rsidRPr="00481D2D" w:rsidRDefault="005200D9" w:rsidP="003D6882">
            <w:pPr>
              <w:pStyle w:val="TAC"/>
              <w:keepNext w:val="0"/>
              <w:keepLines w:val="0"/>
              <w:rPr>
                <w:sz w:val="16"/>
                <w:szCs w:val="16"/>
              </w:rPr>
            </w:pPr>
            <w:r>
              <w:rPr>
                <w:rFonts w:cs="Arial"/>
                <w:noProof/>
                <w:sz w:val="16"/>
                <w:szCs w:val="16"/>
                <w:lang w:eastAsia="ko-KR"/>
              </w:rPr>
              <w:t>CT#92e</w:t>
            </w:r>
          </w:p>
        </w:tc>
        <w:tc>
          <w:tcPr>
            <w:tcW w:w="1070" w:type="dxa"/>
            <w:shd w:val="solid" w:color="FFFFFF" w:fill="auto"/>
            <w:vAlign w:val="center"/>
          </w:tcPr>
          <w:p w14:paraId="46B95733" w14:textId="4D5ADADC" w:rsidR="005200D9" w:rsidRPr="00481D2D" w:rsidRDefault="005200D9" w:rsidP="003D6882">
            <w:pPr>
              <w:pStyle w:val="TAC"/>
              <w:keepNext w:val="0"/>
              <w:keepLines w:val="0"/>
              <w:rPr>
                <w:sz w:val="16"/>
                <w:szCs w:val="16"/>
              </w:rPr>
            </w:pPr>
            <w:r w:rsidRPr="0045381C">
              <w:rPr>
                <w:rFonts w:cs="Arial"/>
                <w:color w:val="000000"/>
                <w:sz w:val="16"/>
                <w:szCs w:val="16"/>
              </w:rPr>
              <w:t>CP-211211</w:t>
            </w:r>
          </w:p>
        </w:tc>
        <w:tc>
          <w:tcPr>
            <w:tcW w:w="521" w:type="dxa"/>
            <w:shd w:val="solid" w:color="FFFFFF" w:fill="auto"/>
          </w:tcPr>
          <w:p w14:paraId="4F53226F" w14:textId="3B27F804" w:rsidR="005200D9" w:rsidRPr="00481D2D" w:rsidRDefault="005200D9" w:rsidP="003D6882">
            <w:pPr>
              <w:pStyle w:val="TAL"/>
              <w:keepNext w:val="0"/>
              <w:keepLines w:val="0"/>
              <w:rPr>
                <w:sz w:val="16"/>
                <w:szCs w:val="16"/>
              </w:rPr>
            </w:pPr>
            <w:r>
              <w:rPr>
                <w:rFonts w:cs="Arial"/>
                <w:noProof/>
                <w:sz w:val="16"/>
                <w:szCs w:val="16"/>
                <w:lang w:eastAsia="ko-KR"/>
              </w:rPr>
              <w:t>0097</w:t>
            </w:r>
          </w:p>
        </w:tc>
        <w:tc>
          <w:tcPr>
            <w:tcW w:w="422" w:type="dxa"/>
            <w:shd w:val="solid" w:color="FFFFFF" w:fill="auto"/>
          </w:tcPr>
          <w:p w14:paraId="435CCD2C" w14:textId="68AF2320"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5A37EA73" w14:textId="2DDA2AD0"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2E2A12F9" w14:textId="685920C8" w:rsidR="005200D9" w:rsidRPr="00481D2D" w:rsidRDefault="005200D9" w:rsidP="003D6882">
            <w:pPr>
              <w:pStyle w:val="TAL"/>
              <w:keepNext w:val="0"/>
              <w:keepLines w:val="0"/>
              <w:rPr>
                <w:sz w:val="16"/>
                <w:szCs w:val="16"/>
              </w:rPr>
            </w:pPr>
            <w:r>
              <w:rPr>
                <w:rFonts w:cs="Arial"/>
                <w:noProof/>
                <w:sz w:val="16"/>
                <w:szCs w:val="16"/>
                <w:lang w:eastAsia="ko-KR"/>
              </w:rPr>
              <w:t>Clarification of accounting for the interworking scenario</w:t>
            </w:r>
          </w:p>
        </w:tc>
        <w:tc>
          <w:tcPr>
            <w:tcW w:w="705" w:type="dxa"/>
            <w:shd w:val="solid" w:color="FFFFFF" w:fill="auto"/>
          </w:tcPr>
          <w:p w14:paraId="1F26A217" w14:textId="7076F82B" w:rsidR="005200D9" w:rsidRPr="00481D2D" w:rsidRDefault="005200D9" w:rsidP="003D6882">
            <w:pPr>
              <w:pStyle w:val="TAC"/>
              <w:keepNext w:val="0"/>
              <w:keepLines w:val="0"/>
              <w:rPr>
                <w:sz w:val="16"/>
                <w:szCs w:val="16"/>
              </w:rPr>
            </w:pPr>
            <w:r>
              <w:rPr>
                <w:rFonts w:cs="Arial"/>
                <w:noProof/>
                <w:sz w:val="16"/>
                <w:szCs w:val="16"/>
                <w:lang w:eastAsia="ko-KR"/>
              </w:rPr>
              <w:t>17.2.0</w:t>
            </w:r>
          </w:p>
        </w:tc>
      </w:tr>
      <w:tr w:rsidR="005200D9" w:rsidRPr="00481D2D" w14:paraId="0C09E598" w14:textId="77777777" w:rsidTr="005200D9">
        <w:tc>
          <w:tcPr>
            <w:tcW w:w="785" w:type="dxa"/>
            <w:shd w:val="solid" w:color="FFFFFF" w:fill="auto"/>
          </w:tcPr>
          <w:p w14:paraId="3231B51E" w14:textId="7A9AE267" w:rsidR="005200D9" w:rsidRPr="00481D2D" w:rsidRDefault="005200D9" w:rsidP="003D6882">
            <w:pPr>
              <w:pStyle w:val="TAC"/>
              <w:keepNext w:val="0"/>
              <w:keepLines w:val="0"/>
              <w:rPr>
                <w:sz w:val="16"/>
                <w:szCs w:val="16"/>
              </w:rPr>
            </w:pPr>
            <w:r>
              <w:rPr>
                <w:rFonts w:cs="Arial"/>
                <w:noProof/>
                <w:sz w:val="16"/>
                <w:szCs w:val="16"/>
                <w:lang w:eastAsia="zh-CN"/>
              </w:rPr>
              <w:t>2021-06</w:t>
            </w:r>
          </w:p>
        </w:tc>
        <w:tc>
          <w:tcPr>
            <w:tcW w:w="793" w:type="dxa"/>
            <w:shd w:val="solid" w:color="FFFFFF" w:fill="auto"/>
          </w:tcPr>
          <w:p w14:paraId="37FDFFD0" w14:textId="64D62832" w:rsidR="005200D9" w:rsidRPr="00481D2D" w:rsidRDefault="005200D9" w:rsidP="003D6882">
            <w:pPr>
              <w:pStyle w:val="TAC"/>
              <w:keepNext w:val="0"/>
              <w:keepLines w:val="0"/>
              <w:rPr>
                <w:sz w:val="16"/>
                <w:szCs w:val="16"/>
              </w:rPr>
            </w:pPr>
            <w:r>
              <w:rPr>
                <w:rFonts w:cs="Arial"/>
                <w:noProof/>
                <w:sz w:val="16"/>
                <w:szCs w:val="16"/>
                <w:lang w:eastAsia="ko-KR"/>
              </w:rPr>
              <w:t>CT#92e</w:t>
            </w:r>
          </w:p>
        </w:tc>
        <w:tc>
          <w:tcPr>
            <w:tcW w:w="1070" w:type="dxa"/>
            <w:shd w:val="solid" w:color="FFFFFF" w:fill="auto"/>
          </w:tcPr>
          <w:p w14:paraId="264BA615" w14:textId="1BA6390E" w:rsidR="005200D9" w:rsidRPr="00481D2D" w:rsidRDefault="005200D9" w:rsidP="003D6882">
            <w:pPr>
              <w:pStyle w:val="TAC"/>
              <w:keepNext w:val="0"/>
              <w:keepLines w:val="0"/>
              <w:rPr>
                <w:sz w:val="16"/>
                <w:szCs w:val="16"/>
              </w:rPr>
            </w:pPr>
            <w:r w:rsidRPr="0045381C">
              <w:rPr>
                <w:rFonts w:cs="Arial"/>
                <w:color w:val="000000"/>
                <w:sz w:val="16"/>
                <w:szCs w:val="16"/>
              </w:rPr>
              <w:t>CP-211211</w:t>
            </w:r>
          </w:p>
        </w:tc>
        <w:tc>
          <w:tcPr>
            <w:tcW w:w="521" w:type="dxa"/>
            <w:shd w:val="solid" w:color="FFFFFF" w:fill="auto"/>
          </w:tcPr>
          <w:p w14:paraId="3F2F2D19" w14:textId="1A41F65F" w:rsidR="005200D9" w:rsidRPr="00481D2D" w:rsidRDefault="005200D9" w:rsidP="003D6882">
            <w:pPr>
              <w:pStyle w:val="TAL"/>
              <w:keepNext w:val="0"/>
              <w:keepLines w:val="0"/>
              <w:rPr>
                <w:sz w:val="16"/>
                <w:szCs w:val="16"/>
              </w:rPr>
            </w:pPr>
            <w:r>
              <w:rPr>
                <w:rFonts w:cs="Arial"/>
                <w:noProof/>
                <w:sz w:val="16"/>
                <w:szCs w:val="16"/>
                <w:lang w:eastAsia="ko-KR"/>
              </w:rPr>
              <w:t>0102</w:t>
            </w:r>
          </w:p>
        </w:tc>
        <w:tc>
          <w:tcPr>
            <w:tcW w:w="422" w:type="dxa"/>
            <w:shd w:val="solid" w:color="FFFFFF" w:fill="auto"/>
          </w:tcPr>
          <w:p w14:paraId="0FE1FE23" w14:textId="4D73595E"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6BDF4753" w14:textId="5287B1E9"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6FC02759" w14:textId="1B5598E5" w:rsidR="005200D9" w:rsidRPr="00481D2D" w:rsidRDefault="005200D9" w:rsidP="003D6882">
            <w:pPr>
              <w:pStyle w:val="TAL"/>
              <w:keepNext w:val="0"/>
              <w:keepLines w:val="0"/>
              <w:rPr>
                <w:sz w:val="16"/>
                <w:szCs w:val="16"/>
              </w:rPr>
            </w:pPr>
            <w:r>
              <w:rPr>
                <w:rFonts w:cs="Arial"/>
                <w:noProof/>
                <w:sz w:val="16"/>
                <w:szCs w:val="16"/>
                <w:lang w:eastAsia="ko-KR"/>
              </w:rPr>
              <w:t>Updates 5GS interwroking with EPS for EAP based re-auth in Diameter message flow</w:t>
            </w:r>
          </w:p>
        </w:tc>
        <w:tc>
          <w:tcPr>
            <w:tcW w:w="705" w:type="dxa"/>
            <w:shd w:val="solid" w:color="FFFFFF" w:fill="auto"/>
          </w:tcPr>
          <w:p w14:paraId="39B26643" w14:textId="06E2EAEA" w:rsidR="005200D9" w:rsidRPr="00481D2D" w:rsidRDefault="005200D9" w:rsidP="003D6882">
            <w:pPr>
              <w:pStyle w:val="TAC"/>
              <w:keepNext w:val="0"/>
              <w:keepLines w:val="0"/>
              <w:rPr>
                <w:sz w:val="16"/>
                <w:szCs w:val="16"/>
              </w:rPr>
            </w:pPr>
            <w:r>
              <w:rPr>
                <w:rFonts w:cs="Arial"/>
                <w:noProof/>
                <w:sz w:val="16"/>
                <w:szCs w:val="16"/>
                <w:lang w:eastAsia="ko-KR"/>
              </w:rPr>
              <w:t>17.2.0</w:t>
            </w:r>
          </w:p>
        </w:tc>
      </w:tr>
      <w:tr w:rsidR="005200D9" w:rsidRPr="00481D2D" w14:paraId="3215756C" w14:textId="77777777" w:rsidTr="005200D9">
        <w:tc>
          <w:tcPr>
            <w:tcW w:w="785" w:type="dxa"/>
            <w:shd w:val="solid" w:color="FFFFFF" w:fill="auto"/>
          </w:tcPr>
          <w:p w14:paraId="72B9B61B" w14:textId="193DC08C" w:rsidR="005200D9" w:rsidRPr="00481D2D" w:rsidRDefault="005200D9" w:rsidP="003D6882">
            <w:pPr>
              <w:pStyle w:val="TAC"/>
              <w:keepNext w:val="0"/>
              <w:keepLines w:val="0"/>
              <w:rPr>
                <w:sz w:val="16"/>
                <w:szCs w:val="16"/>
              </w:rPr>
            </w:pPr>
            <w:r>
              <w:rPr>
                <w:rFonts w:cs="Arial"/>
                <w:noProof/>
                <w:sz w:val="16"/>
                <w:szCs w:val="16"/>
                <w:lang w:eastAsia="zh-CN"/>
              </w:rPr>
              <w:t>2021-06</w:t>
            </w:r>
          </w:p>
        </w:tc>
        <w:tc>
          <w:tcPr>
            <w:tcW w:w="793" w:type="dxa"/>
            <w:shd w:val="solid" w:color="FFFFFF" w:fill="auto"/>
          </w:tcPr>
          <w:p w14:paraId="598C2B5C" w14:textId="1FB8DBA8" w:rsidR="005200D9" w:rsidRPr="00481D2D" w:rsidRDefault="005200D9" w:rsidP="003D6882">
            <w:pPr>
              <w:pStyle w:val="TAC"/>
              <w:keepNext w:val="0"/>
              <w:keepLines w:val="0"/>
              <w:rPr>
                <w:sz w:val="16"/>
                <w:szCs w:val="16"/>
              </w:rPr>
            </w:pPr>
            <w:r>
              <w:rPr>
                <w:rFonts w:cs="Arial"/>
                <w:noProof/>
                <w:sz w:val="16"/>
                <w:szCs w:val="16"/>
                <w:lang w:eastAsia="ko-KR"/>
              </w:rPr>
              <w:t>CT#92e</w:t>
            </w:r>
          </w:p>
        </w:tc>
        <w:tc>
          <w:tcPr>
            <w:tcW w:w="1070" w:type="dxa"/>
            <w:shd w:val="solid" w:color="FFFFFF" w:fill="auto"/>
            <w:vAlign w:val="center"/>
          </w:tcPr>
          <w:p w14:paraId="71684482" w14:textId="5FC18B34" w:rsidR="005200D9" w:rsidRPr="00481D2D" w:rsidRDefault="005200D9" w:rsidP="003D6882">
            <w:pPr>
              <w:pStyle w:val="TAC"/>
              <w:keepNext w:val="0"/>
              <w:keepLines w:val="0"/>
              <w:rPr>
                <w:sz w:val="16"/>
                <w:szCs w:val="16"/>
              </w:rPr>
            </w:pPr>
            <w:r w:rsidRPr="0045381C">
              <w:rPr>
                <w:rFonts w:cs="Arial"/>
                <w:color w:val="000000"/>
                <w:sz w:val="16"/>
                <w:szCs w:val="16"/>
              </w:rPr>
              <w:t>CP-211209</w:t>
            </w:r>
          </w:p>
        </w:tc>
        <w:tc>
          <w:tcPr>
            <w:tcW w:w="521" w:type="dxa"/>
            <w:shd w:val="solid" w:color="FFFFFF" w:fill="auto"/>
          </w:tcPr>
          <w:p w14:paraId="48191222" w14:textId="4E301995" w:rsidR="005200D9" w:rsidRPr="00481D2D" w:rsidRDefault="005200D9" w:rsidP="003D6882">
            <w:pPr>
              <w:pStyle w:val="TAL"/>
              <w:keepNext w:val="0"/>
              <w:keepLines w:val="0"/>
              <w:rPr>
                <w:sz w:val="16"/>
                <w:szCs w:val="16"/>
              </w:rPr>
            </w:pPr>
            <w:r>
              <w:rPr>
                <w:rFonts w:cs="Arial"/>
                <w:noProof/>
                <w:sz w:val="16"/>
                <w:szCs w:val="16"/>
                <w:lang w:eastAsia="ko-KR"/>
              </w:rPr>
              <w:t>0105</w:t>
            </w:r>
          </w:p>
        </w:tc>
        <w:tc>
          <w:tcPr>
            <w:tcW w:w="422" w:type="dxa"/>
            <w:shd w:val="solid" w:color="FFFFFF" w:fill="auto"/>
          </w:tcPr>
          <w:p w14:paraId="04D97334" w14:textId="3C8F7963"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252544FE" w14:textId="502984C4" w:rsidR="005200D9" w:rsidRPr="00481D2D" w:rsidRDefault="005200D9" w:rsidP="003D6882">
            <w:pPr>
              <w:pStyle w:val="TAC"/>
              <w:keepNext w:val="0"/>
              <w:keepLines w:val="0"/>
              <w:rPr>
                <w:sz w:val="16"/>
                <w:szCs w:val="16"/>
              </w:rPr>
            </w:pPr>
            <w:r>
              <w:rPr>
                <w:rFonts w:cs="Arial"/>
                <w:noProof/>
                <w:sz w:val="16"/>
                <w:szCs w:val="16"/>
                <w:lang w:eastAsia="ko-KR"/>
              </w:rPr>
              <w:t>A</w:t>
            </w:r>
          </w:p>
        </w:tc>
        <w:tc>
          <w:tcPr>
            <w:tcW w:w="4868" w:type="dxa"/>
            <w:shd w:val="solid" w:color="FFFFFF" w:fill="auto"/>
            <w:vAlign w:val="bottom"/>
          </w:tcPr>
          <w:p w14:paraId="21D49978" w14:textId="5212C338" w:rsidR="005200D9" w:rsidRPr="00481D2D" w:rsidRDefault="005200D9" w:rsidP="003D6882">
            <w:pPr>
              <w:pStyle w:val="TAL"/>
              <w:keepNext w:val="0"/>
              <w:keepLines w:val="0"/>
              <w:rPr>
                <w:sz w:val="16"/>
                <w:szCs w:val="16"/>
              </w:rPr>
            </w:pPr>
            <w:r>
              <w:rPr>
                <w:rFonts w:cs="Arial"/>
                <w:noProof/>
                <w:sz w:val="16"/>
                <w:szCs w:val="16"/>
                <w:lang w:eastAsia="ko-KR"/>
              </w:rPr>
              <w:t>Correction to Framed IP</w:t>
            </w:r>
          </w:p>
        </w:tc>
        <w:tc>
          <w:tcPr>
            <w:tcW w:w="705" w:type="dxa"/>
            <w:shd w:val="solid" w:color="FFFFFF" w:fill="auto"/>
          </w:tcPr>
          <w:p w14:paraId="74105839" w14:textId="5FA349E7" w:rsidR="005200D9" w:rsidRPr="00481D2D" w:rsidRDefault="005200D9" w:rsidP="003D6882">
            <w:pPr>
              <w:pStyle w:val="TAC"/>
              <w:keepNext w:val="0"/>
              <w:keepLines w:val="0"/>
              <w:rPr>
                <w:sz w:val="16"/>
                <w:szCs w:val="16"/>
              </w:rPr>
            </w:pPr>
            <w:r>
              <w:rPr>
                <w:rFonts w:cs="Arial"/>
                <w:noProof/>
                <w:sz w:val="16"/>
                <w:szCs w:val="16"/>
                <w:lang w:eastAsia="ko-KR"/>
              </w:rPr>
              <w:t>17.2.0</w:t>
            </w:r>
          </w:p>
        </w:tc>
      </w:tr>
      <w:tr w:rsidR="005200D9" w:rsidRPr="00481D2D" w14:paraId="701A18D9" w14:textId="77777777" w:rsidTr="005200D9">
        <w:tc>
          <w:tcPr>
            <w:tcW w:w="785" w:type="dxa"/>
            <w:shd w:val="solid" w:color="FFFFFF" w:fill="auto"/>
          </w:tcPr>
          <w:p w14:paraId="7C468DAB" w14:textId="22A9EA76" w:rsidR="005200D9" w:rsidRPr="00481D2D" w:rsidRDefault="005200D9" w:rsidP="003D6882">
            <w:pPr>
              <w:pStyle w:val="TAC"/>
              <w:keepNext w:val="0"/>
              <w:keepLines w:val="0"/>
              <w:rPr>
                <w:sz w:val="16"/>
                <w:szCs w:val="16"/>
              </w:rPr>
            </w:pPr>
            <w:r>
              <w:rPr>
                <w:rFonts w:cs="Arial"/>
                <w:noProof/>
                <w:sz w:val="16"/>
                <w:szCs w:val="16"/>
                <w:lang w:eastAsia="zh-CN"/>
              </w:rPr>
              <w:t>2021-06</w:t>
            </w:r>
          </w:p>
        </w:tc>
        <w:tc>
          <w:tcPr>
            <w:tcW w:w="793" w:type="dxa"/>
            <w:shd w:val="solid" w:color="FFFFFF" w:fill="auto"/>
          </w:tcPr>
          <w:p w14:paraId="39B5C65E" w14:textId="385B8450" w:rsidR="005200D9" w:rsidRPr="00481D2D" w:rsidRDefault="005200D9" w:rsidP="003D6882">
            <w:pPr>
              <w:pStyle w:val="TAC"/>
              <w:keepNext w:val="0"/>
              <w:keepLines w:val="0"/>
              <w:rPr>
                <w:sz w:val="16"/>
                <w:szCs w:val="16"/>
              </w:rPr>
            </w:pPr>
            <w:r>
              <w:rPr>
                <w:rFonts w:cs="Arial"/>
                <w:noProof/>
                <w:sz w:val="16"/>
                <w:szCs w:val="16"/>
                <w:lang w:eastAsia="ko-KR"/>
              </w:rPr>
              <w:t>CT#92e</w:t>
            </w:r>
          </w:p>
        </w:tc>
        <w:tc>
          <w:tcPr>
            <w:tcW w:w="1070" w:type="dxa"/>
            <w:shd w:val="solid" w:color="FFFFFF" w:fill="auto"/>
            <w:vAlign w:val="center"/>
          </w:tcPr>
          <w:p w14:paraId="0D87D7B2" w14:textId="6CF1EC7D" w:rsidR="005200D9" w:rsidRPr="00481D2D" w:rsidRDefault="005200D9" w:rsidP="003D6882">
            <w:pPr>
              <w:pStyle w:val="TAC"/>
              <w:keepNext w:val="0"/>
              <w:keepLines w:val="0"/>
              <w:rPr>
                <w:sz w:val="16"/>
                <w:szCs w:val="16"/>
              </w:rPr>
            </w:pPr>
            <w:r w:rsidRPr="0045381C">
              <w:rPr>
                <w:rFonts w:cs="Arial"/>
                <w:color w:val="000000"/>
                <w:sz w:val="16"/>
                <w:szCs w:val="16"/>
              </w:rPr>
              <w:t>CP-211211</w:t>
            </w:r>
          </w:p>
        </w:tc>
        <w:tc>
          <w:tcPr>
            <w:tcW w:w="521" w:type="dxa"/>
            <w:shd w:val="solid" w:color="FFFFFF" w:fill="auto"/>
          </w:tcPr>
          <w:p w14:paraId="2F6A8F72" w14:textId="60C48002" w:rsidR="005200D9" w:rsidRPr="00481D2D" w:rsidRDefault="005200D9" w:rsidP="003D6882">
            <w:pPr>
              <w:pStyle w:val="TAL"/>
              <w:keepNext w:val="0"/>
              <w:keepLines w:val="0"/>
              <w:rPr>
                <w:sz w:val="16"/>
                <w:szCs w:val="16"/>
              </w:rPr>
            </w:pPr>
            <w:r>
              <w:rPr>
                <w:rFonts w:cs="Arial"/>
                <w:noProof/>
                <w:sz w:val="16"/>
                <w:szCs w:val="16"/>
                <w:lang w:eastAsia="ko-KR"/>
              </w:rPr>
              <w:t>0106</w:t>
            </w:r>
          </w:p>
        </w:tc>
        <w:tc>
          <w:tcPr>
            <w:tcW w:w="422" w:type="dxa"/>
            <w:shd w:val="solid" w:color="FFFFFF" w:fill="auto"/>
          </w:tcPr>
          <w:p w14:paraId="260DE2B4" w14:textId="748E7E35"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7DBEE881" w14:textId="46A052AA"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1FEAAA41" w14:textId="26EBE6D5" w:rsidR="005200D9" w:rsidRPr="00481D2D" w:rsidRDefault="005200D9" w:rsidP="003D6882">
            <w:pPr>
              <w:pStyle w:val="TAL"/>
              <w:keepNext w:val="0"/>
              <w:keepLines w:val="0"/>
              <w:rPr>
                <w:sz w:val="16"/>
                <w:szCs w:val="16"/>
              </w:rPr>
            </w:pPr>
            <w:r>
              <w:rPr>
                <w:rFonts w:cs="Arial"/>
                <w:noProof/>
                <w:sz w:val="16"/>
                <w:szCs w:val="16"/>
                <w:lang w:eastAsia="ko-KR"/>
              </w:rPr>
              <w:t>Complete AAA triggered re-authentication flow for Diameter</w:t>
            </w:r>
          </w:p>
        </w:tc>
        <w:tc>
          <w:tcPr>
            <w:tcW w:w="705" w:type="dxa"/>
            <w:shd w:val="solid" w:color="FFFFFF" w:fill="auto"/>
          </w:tcPr>
          <w:p w14:paraId="0892502A" w14:textId="707FC9D1" w:rsidR="005200D9" w:rsidRPr="00481D2D" w:rsidRDefault="005200D9" w:rsidP="003D6882">
            <w:pPr>
              <w:pStyle w:val="TAC"/>
              <w:keepNext w:val="0"/>
              <w:keepLines w:val="0"/>
              <w:rPr>
                <w:sz w:val="16"/>
                <w:szCs w:val="16"/>
              </w:rPr>
            </w:pPr>
            <w:r>
              <w:rPr>
                <w:rFonts w:cs="Arial"/>
                <w:noProof/>
                <w:sz w:val="16"/>
                <w:szCs w:val="16"/>
                <w:lang w:eastAsia="ko-KR"/>
              </w:rPr>
              <w:t>17.2.0</w:t>
            </w:r>
          </w:p>
        </w:tc>
      </w:tr>
      <w:tr w:rsidR="005200D9" w:rsidRPr="00481D2D" w14:paraId="22A3A7A7" w14:textId="77777777" w:rsidTr="005200D9">
        <w:tc>
          <w:tcPr>
            <w:tcW w:w="785" w:type="dxa"/>
            <w:shd w:val="solid" w:color="FFFFFF" w:fill="auto"/>
          </w:tcPr>
          <w:p w14:paraId="34382283" w14:textId="2EE697C5" w:rsidR="005200D9" w:rsidRPr="00481D2D" w:rsidRDefault="005200D9" w:rsidP="003D6882">
            <w:pPr>
              <w:pStyle w:val="TAC"/>
              <w:keepNext w:val="0"/>
              <w:keepLines w:val="0"/>
              <w:rPr>
                <w:sz w:val="16"/>
                <w:szCs w:val="16"/>
              </w:rPr>
            </w:pPr>
            <w:r>
              <w:rPr>
                <w:rFonts w:cs="Arial"/>
                <w:noProof/>
                <w:sz w:val="16"/>
                <w:szCs w:val="16"/>
                <w:lang w:eastAsia="zh-CN"/>
              </w:rPr>
              <w:t>2021-06</w:t>
            </w:r>
          </w:p>
        </w:tc>
        <w:tc>
          <w:tcPr>
            <w:tcW w:w="793" w:type="dxa"/>
            <w:shd w:val="solid" w:color="FFFFFF" w:fill="auto"/>
          </w:tcPr>
          <w:p w14:paraId="6890C1CC" w14:textId="7DA0F3C2" w:rsidR="005200D9" w:rsidRPr="00481D2D" w:rsidRDefault="005200D9" w:rsidP="003D6882">
            <w:pPr>
              <w:pStyle w:val="TAC"/>
              <w:keepNext w:val="0"/>
              <w:keepLines w:val="0"/>
              <w:rPr>
                <w:sz w:val="16"/>
                <w:szCs w:val="16"/>
              </w:rPr>
            </w:pPr>
            <w:r>
              <w:rPr>
                <w:rFonts w:cs="Arial"/>
                <w:noProof/>
                <w:sz w:val="16"/>
                <w:szCs w:val="16"/>
                <w:lang w:eastAsia="ko-KR"/>
              </w:rPr>
              <w:t>CT#92e</w:t>
            </w:r>
          </w:p>
        </w:tc>
        <w:tc>
          <w:tcPr>
            <w:tcW w:w="1070" w:type="dxa"/>
            <w:shd w:val="solid" w:color="FFFFFF" w:fill="auto"/>
            <w:vAlign w:val="center"/>
          </w:tcPr>
          <w:p w14:paraId="14679085" w14:textId="7D6268A0" w:rsidR="005200D9" w:rsidRPr="00481D2D" w:rsidRDefault="005200D9" w:rsidP="003D6882">
            <w:pPr>
              <w:pStyle w:val="TAC"/>
              <w:keepNext w:val="0"/>
              <w:keepLines w:val="0"/>
              <w:rPr>
                <w:sz w:val="16"/>
                <w:szCs w:val="16"/>
              </w:rPr>
            </w:pPr>
            <w:r w:rsidRPr="0045381C">
              <w:rPr>
                <w:rFonts w:cs="Arial"/>
                <w:color w:val="000000"/>
                <w:sz w:val="16"/>
                <w:szCs w:val="16"/>
              </w:rPr>
              <w:t>CP-211280</w:t>
            </w:r>
          </w:p>
        </w:tc>
        <w:tc>
          <w:tcPr>
            <w:tcW w:w="521" w:type="dxa"/>
            <w:shd w:val="solid" w:color="FFFFFF" w:fill="auto"/>
          </w:tcPr>
          <w:p w14:paraId="641FF6E3" w14:textId="24655110" w:rsidR="005200D9" w:rsidRPr="00481D2D" w:rsidRDefault="005200D9" w:rsidP="003D6882">
            <w:pPr>
              <w:pStyle w:val="TAL"/>
              <w:keepNext w:val="0"/>
              <w:keepLines w:val="0"/>
              <w:rPr>
                <w:sz w:val="16"/>
                <w:szCs w:val="16"/>
              </w:rPr>
            </w:pPr>
            <w:r>
              <w:rPr>
                <w:rFonts w:cs="Arial"/>
                <w:noProof/>
                <w:sz w:val="16"/>
                <w:szCs w:val="16"/>
                <w:lang w:eastAsia="ko-KR"/>
              </w:rPr>
              <w:t>0107</w:t>
            </w:r>
          </w:p>
        </w:tc>
        <w:tc>
          <w:tcPr>
            <w:tcW w:w="422" w:type="dxa"/>
            <w:shd w:val="solid" w:color="FFFFFF" w:fill="auto"/>
          </w:tcPr>
          <w:p w14:paraId="394F41A0" w14:textId="7E9A9FEB" w:rsidR="005200D9" w:rsidRPr="00481D2D" w:rsidRDefault="005200D9" w:rsidP="003D6882">
            <w:pPr>
              <w:pStyle w:val="TAR"/>
              <w:keepNext w:val="0"/>
              <w:keepLines w:val="0"/>
              <w:rPr>
                <w:sz w:val="16"/>
                <w:szCs w:val="16"/>
              </w:rPr>
            </w:pPr>
            <w:r>
              <w:rPr>
                <w:rFonts w:cs="Arial"/>
                <w:noProof/>
                <w:sz w:val="16"/>
                <w:szCs w:val="16"/>
                <w:lang w:eastAsia="ko-KR"/>
              </w:rPr>
              <w:t>3</w:t>
            </w:r>
          </w:p>
        </w:tc>
        <w:tc>
          <w:tcPr>
            <w:tcW w:w="421" w:type="dxa"/>
            <w:shd w:val="solid" w:color="FFFFFF" w:fill="auto"/>
          </w:tcPr>
          <w:p w14:paraId="309564D4" w14:textId="54B17E87"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6E49DA5A" w14:textId="6DD15C23" w:rsidR="005200D9" w:rsidRPr="00481D2D" w:rsidRDefault="005200D9" w:rsidP="003D6882">
            <w:pPr>
              <w:pStyle w:val="TAL"/>
              <w:keepNext w:val="0"/>
              <w:keepLines w:val="0"/>
              <w:rPr>
                <w:sz w:val="16"/>
                <w:szCs w:val="16"/>
              </w:rPr>
            </w:pPr>
            <w:r>
              <w:rPr>
                <w:rFonts w:cs="Arial"/>
                <w:noProof/>
                <w:sz w:val="16"/>
                <w:szCs w:val="16"/>
                <w:lang w:eastAsia="ko-KR"/>
              </w:rPr>
              <w:t>Updates to support L2TP for CUPS</w:t>
            </w:r>
          </w:p>
        </w:tc>
        <w:tc>
          <w:tcPr>
            <w:tcW w:w="705" w:type="dxa"/>
            <w:shd w:val="solid" w:color="FFFFFF" w:fill="auto"/>
          </w:tcPr>
          <w:p w14:paraId="224A9786" w14:textId="12C23D06" w:rsidR="005200D9" w:rsidRPr="00481D2D" w:rsidRDefault="005200D9" w:rsidP="003D6882">
            <w:pPr>
              <w:pStyle w:val="TAC"/>
              <w:keepNext w:val="0"/>
              <w:keepLines w:val="0"/>
              <w:rPr>
                <w:sz w:val="16"/>
                <w:szCs w:val="16"/>
              </w:rPr>
            </w:pPr>
            <w:r>
              <w:rPr>
                <w:rFonts w:cs="Arial"/>
                <w:noProof/>
                <w:sz w:val="16"/>
                <w:szCs w:val="16"/>
                <w:lang w:eastAsia="ko-KR"/>
              </w:rPr>
              <w:t>17.2.0</w:t>
            </w:r>
          </w:p>
        </w:tc>
      </w:tr>
      <w:tr w:rsidR="005200D9" w:rsidRPr="00481D2D" w14:paraId="6C3582E3" w14:textId="77777777" w:rsidTr="005200D9">
        <w:tc>
          <w:tcPr>
            <w:tcW w:w="785" w:type="dxa"/>
            <w:shd w:val="solid" w:color="FFFFFF" w:fill="auto"/>
          </w:tcPr>
          <w:p w14:paraId="7B637F71" w14:textId="17E19E02" w:rsidR="005200D9" w:rsidRPr="00481D2D" w:rsidRDefault="005200D9" w:rsidP="003D6882">
            <w:pPr>
              <w:pStyle w:val="TAC"/>
              <w:keepNext w:val="0"/>
              <w:keepLines w:val="0"/>
              <w:rPr>
                <w:sz w:val="16"/>
                <w:szCs w:val="16"/>
              </w:rPr>
            </w:pPr>
            <w:r>
              <w:rPr>
                <w:rFonts w:cs="Arial"/>
                <w:noProof/>
                <w:sz w:val="16"/>
                <w:szCs w:val="16"/>
                <w:lang w:eastAsia="zh-CN"/>
              </w:rPr>
              <w:t>2021-06</w:t>
            </w:r>
          </w:p>
        </w:tc>
        <w:tc>
          <w:tcPr>
            <w:tcW w:w="793" w:type="dxa"/>
            <w:shd w:val="solid" w:color="FFFFFF" w:fill="auto"/>
          </w:tcPr>
          <w:p w14:paraId="331D00B9" w14:textId="12DA7092" w:rsidR="005200D9" w:rsidRPr="00481D2D" w:rsidRDefault="005200D9" w:rsidP="003D6882">
            <w:pPr>
              <w:pStyle w:val="TAC"/>
              <w:keepNext w:val="0"/>
              <w:keepLines w:val="0"/>
              <w:rPr>
                <w:sz w:val="16"/>
                <w:szCs w:val="16"/>
              </w:rPr>
            </w:pPr>
            <w:r>
              <w:rPr>
                <w:rFonts w:cs="Arial"/>
                <w:noProof/>
                <w:sz w:val="16"/>
                <w:szCs w:val="16"/>
                <w:lang w:eastAsia="ko-KR"/>
              </w:rPr>
              <w:t>CT#92e</w:t>
            </w:r>
          </w:p>
        </w:tc>
        <w:tc>
          <w:tcPr>
            <w:tcW w:w="1070" w:type="dxa"/>
            <w:shd w:val="solid" w:color="FFFFFF" w:fill="auto"/>
            <w:vAlign w:val="center"/>
          </w:tcPr>
          <w:p w14:paraId="7AB1779E" w14:textId="3D21D35F" w:rsidR="005200D9" w:rsidRPr="00481D2D" w:rsidRDefault="005200D9" w:rsidP="003D6882">
            <w:pPr>
              <w:pStyle w:val="TAC"/>
              <w:keepNext w:val="0"/>
              <w:keepLines w:val="0"/>
              <w:rPr>
                <w:sz w:val="16"/>
                <w:szCs w:val="16"/>
              </w:rPr>
            </w:pPr>
            <w:r w:rsidRPr="0045381C">
              <w:rPr>
                <w:rFonts w:cs="Arial"/>
                <w:color w:val="000000"/>
                <w:sz w:val="16"/>
                <w:szCs w:val="16"/>
              </w:rPr>
              <w:t>CP-211280</w:t>
            </w:r>
          </w:p>
        </w:tc>
        <w:tc>
          <w:tcPr>
            <w:tcW w:w="521" w:type="dxa"/>
            <w:shd w:val="solid" w:color="FFFFFF" w:fill="auto"/>
          </w:tcPr>
          <w:p w14:paraId="0546F45E" w14:textId="5F964B57" w:rsidR="005200D9" w:rsidRPr="00481D2D" w:rsidRDefault="005200D9" w:rsidP="003D6882">
            <w:pPr>
              <w:pStyle w:val="TAL"/>
              <w:keepNext w:val="0"/>
              <w:keepLines w:val="0"/>
              <w:rPr>
                <w:sz w:val="16"/>
                <w:szCs w:val="16"/>
              </w:rPr>
            </w:pPr>
            <w:r>
              <w:rPr>
                <w:rFonts w:cs="Arial"/>
                <w:noProof/>
                <w:sz w:val="16"/>
                <w:szCs w:val="16"/>
                <w:lang w:eastAsia="ko-KR"/>
              </w:rPr>
              <w:t>0108</w:t>
            </w:r>
          </w:p>
        </w:tc>
        <w:tc>
          <w:tcPr>
            <w:tcW w:w="422" w:type="dxa"/>
            <w:shd w:val="solid" w:color="FFFFFF" w:fill="auto"/>
          </w:tcPr>
          <w:p w14:paraId="0E197951" w14:textId="42946137" w:rsidR="005200D9" w:rsidRPr="00481D2D" w:rsidRDefault="005200D9" w:rsidP="003D6882">
            <w:pPr>
              <w:pStyle w:val="TAR"/>
              <w:keepNext w:val="0"/>
              <w:keepLines w:val="0"/>
              <w:rPr>
                <w:sz w:val="16"/>
                <w:szCs w:val="16"/>
              </w:rPr>
            </w:pPr>
            <w:r>
              <w:rPr>
                <w:rFonts w:cs="Arial"/>
                <w:noProof/>
                <w:sz w:val="16"/>
                <w:szCs w:val="16"/>
                <w:lang w:eastAsia="ko-KR"/>
              </w:rPr>
              <w:t>2</w:t>
            </w:r>
          </w:p>
        </w:tc>
        <w:tc>
          <w:tcPr>
            <w:tcW w:w="421" w:type="dxa"/>
            <w:shd w:val="solid" w:color="FFFFFF" w:fill="auto"/>
          </w:tcPr>
          <w:p w14:paraId="024FD0A0" w14:textId="44E9A7A0"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4B034671" w14:textId="220E4DA4" w:rsidR="005200D9" w:rsidRPr="00481D2D" w:rsidRDefault="005200D9" w:rsidP="003D6882">
            <w:pPr>
              <w:pStyle w:val="TAL"/>
              <w:keepNext w:val="0"/>
              <w:keepLines w:val="0"/>
              <w:rPr>
                <w:sz w:val="16"/>
                <w:szCs w:val="16"/>
              </w:rPr>
            </w:pPr>
            <w:r>
              <w:rPr>
                <w:rFonts w:cs="Arial"/>
                <w:noProof/>
                <w:sz w:val="16"/>
                <w:szCs w:val="16"/>
                <w:lang w:eastAsia="ko-KR"/>
              </w:rPr>
              <w:t>Updates to support L2TP in RADIUS message flow</w:t>
            </w:r>
          </w:p>
        </w:tc>
        <w:tc>
          <w:tcPr>
            <w:tcW w:w="705" w:type="dxa"/>
            <w:shd w:val="solid" w:color="FFFFFF" w:fill="auto"/>
          </w:tcPr>
          <w:p w14:paraId="57B23F5C" w14:textId="3FFD81D6" w:rsidR="005200D9" w:rsidRPr="00481D2D" w:rsidRDefault="005200D9" w:rsidP="003D6882">
            <w:pPr>
              <w:pStyle w:val="TAC"/>
              <w:keepNext w:val="0"/>
              <w:keepLines w:val="0"/>
              <w:rPr>
                <w:sz w:val="16"/>
                <w:szCs w:val="16"/>
              </w:rPr>
            </w:pPr>
            <w:r>
              <w:rPr>
                <w:rFonts w:cs="Arial"/>
                <w:noProof/>
                <w:sz w:val="16"/>
                <w:szCs w:val="16"/>
                <w:lang w:eastAsia="ko-KR"/>
              </w:rPr>
              <w:t>17.2.0</w:t>
            </w:r>
          </w:p>
        </w:tc>
      </w:tr>
      <w:tr w:rsidR="005200D9" w:rsidRPr="00481D2D" w14:paraId="35738E7E" w14:textId="77777777" w:rsidTr="005200D9">
        <w:tc>
          <w:tcPr>
            <w:tcW w:w="785" w:type="dxa"/>
            <w:shd w:val="solid" w:color="FFFFFF" w:fill="auto"/>
          </w:tcPr>
          <w:p w14:paraId="5BEB2FD4" w14:textId="482E09DD" w:rsidR="005200D9" w:rsidRPr="00481D2D" w:rsidRDefault="005200D9" w:rsidP="003D6882">
            <w:pPr>
              <w:pStyle w:val="TAC"/>
              <w:keepNext w:val="0"/>
              <w:keepLines w:val="0"/>
              <w:rPr>
                <w:sz w:val="16"/>
                <w:szCs w:val="16"/>
              </w:rPr>
            </w:pPr>
            <w:r>
              <w:rPr>
                <w:rFonts w:cs="Arial"/>
                <w:noProof/>
                <w:sz w:val="16"/>
                <w:szCs w:val="16"/>
                <w:lang w:eastAsia="zh-CN"/>
              </w:rPr>
              <w:t>2021-06</w:t>
            </w:r>
          </w:p>
        </w:tc>
        <w:tc>
          <w:tcPr>
            <w:tcW w:w="793" w:type="dxa"/>
            <w:shd w:val="solid" w:color="FFFFFF" w:fill="auto"/>
          </w:tcPr>
          <w:p w14:paraId="6896D179" w14:textId="2F197262" w:rsidR="005200D9" w:rsidRPr="00481D2D" w:rsidRDefault="005200D9" w:rsidP="003D6882">
            <w:pPr>
              <w:pStyle w:val="TAC"/>
              <w:keepNext w:val="0"/>
              <w:keepLines w:val="0"/>
              <w:rPr>
                <w:sz w:val="16"/>
                <w:szCs w:val="16"/>
              </w:rPr>
            </w:pPr>
            <w:r>
              <w:rPr>
                <w:rFonts w:cs="Arial"/>
                <w:noProof/>
                <w:sz w:val="16"/>
                <w:szCs w:val="16"/>
                <w:lang w:eastAsia="ko-KR"/>
              </w:rPr>
              <w:t>CT#92e</w:t>
            </w:r>
          </w:p>
        </w:tc>
        <w:tc>
          <w:tcPr>
            <w:tcW w:w="1070" w:type="dxa"/>
            <w:shd w:val="solid" w:color="FFFFFF" w:fill="auto"/>
            <w:vAlign w:val="center"/>
          </w:tcPr>
          <w:p w14:paraId="7CEEF9A7" w14:textId="5968AC73" w:rsidR="005200D9" w:rsidRPr="00481D2D" w:rsidRDefault="005200D9" w:rsidP="003D6882">
            <w:pPr>
              <w:pStyle w:val="TAC"/>
              <w:keepNext w:val="0"/>
              <w:keepLines w:val="0"/>
              <w:rPr>
                <w:sz w:val="16"/>
                <w:szCs w:val="16"/>
              </w:rPr>
            </w:pPr>
            <w:r w:rsidRPr="0045381C">
              <w:rPr>
                <w:rFonts w:cs="Arial"/>
                <w:color w:val="000000"/>
                <w:sz w:val="16"/>
                <w:szCs w:val="16"/>
              </w:rPr>
              <w:t>CP-211280</w:t>
            </w:r>
          </w:p>
        </w:tc>
        <w:tc>
          <w:tcPr>
            <w:tcW w:w="521" w:type="dxa"/>
            <w:shd w:val="solid" w:color="FFFFFF" w:fill="auto"/>
          </w:tcPr>
          <w:p w14:paraId="76EC6EAE" w14:textId="3D3B0AF7" w:rsidR="005200D9" w:rsidRPr="00481D2D" w:rsidRDefault="005200D9" w:rsidP="003D6882">
            <w:pPr>
              <w:pStyle w:val="TAL"/>
              <w:keepNext w:val="0"/>
              <w:keepLines w:val="0"/>
              <w:rPr>
                <w:sz w:val="16"/>
                <w:szCs w:val="16"/>
              </w:rPr>
            </w:pPr>
            <w:r>
              <w:rPr>
                <w:rFonts w:cs="Arial"/>
                <w:noProof/>
                <w:sz w:val="16"/>
                <w:szCs w:val="16"/>
                <w:lang w:eastAsia="ko-KR"/>
              </w:rPr>
              <w:t>0109</w:t>
            </w:r>
          </w:p>
        </w:tc>
        <w:tc>
          <w:tcPr>
            <w:tcW w:w="422" w:type="dxa"/>
            <w:shd w:val="solid" w:color="FFFFFF" w:fill="auto"/>
          </w:tcPr>
          <w:p w14:paraId="675F0285" w14:textId="1D206BF1" w:rsidR="005200D9" w:rsidRPr="00481D2D" w:rsidRDefault="005200D9" w:rsidP="003D6882">
            <w:pPr>
              <w:pStyle w:val="TAR"/>
              <w:keepNext w:val="0"/>
              <w:keepLines w:val="0"/>
              <w:rPr>
                <w:sz w:val="16"/>
                <w:szCs w:val="16"/>
              </w:rPr>
            </w:pPr>
            <w:r>
              <w:rPr>
                <w:rFonts w:cs="Arial"/>
                <w:noProof/>
                <w:sz w:val="16"/>
                <w:szCs w:val="16"/>
                <w:lang w:eastAsia="ko-KR"/>
              </w:rPr>
              <w:t>2</w:t>
            </w:r>
          </w:p>
        </w:tc>
        <w:tc>
          <w:tcPr>
            <w:tcW w:w="421" w:type="dxa"/>
            <w:shd w:val="solid" w:color="FFFFFF" w:fill="auto"/>
          </w:tcPr>
          <w:p w14:paraId="42F08527" w14:textId="5E652127"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20310508" w14:textId="1DD6A817" w:rsidR="005200D9" w:rsidRPr="00481D2D" w:rsidRDefault="005200D9" w:rsidP="003D6882">
            <w:pPr>
              <w:pStyle w:val="TAL"/>
              <w:keepNext w:val="0"/>
              <w:keepLines w:val="0"/>
              <w:rPr>
                <w:sz w:val="16"/>
                <w:szCs w:val="16"/>
              </w:rPr>
            </w:pPr>
            <w:r>
              <w:rPr>
                <w:rFonts w:cs="Arial"/>
                <w:noProof/>
                <w:sz w:val="16"/>
                <w:szCs w:val="16"/>
                <w:lang w:eastAsia="ko-KR"/>
              </w:rPr>
              <w:t>Updates to support L2TP in Diameter message flow</w:t>
            </w:r>
          </w:p>
        </w:tc>
        <w:tc>
          <w:tcPr>
            <w:tcW w:w="705" w:type="dxa"/>
            <w:shd w:val="solid" w:color="FFFFFF" w:fill="auto"/>
          </w:tcPr>
          <w:p w14:paraId="139AD1E9" w14:textId="168FC53E" w:rsidR="005200D9" w:rsidRPr="00481D2D" w:rsidRDefault="005200D9" w:rsidP="003D6882">
            <w:pPr>
              <w:pStyle w:val="TAC"/>
              <w:keepNext w:val="0"/>
              <w:keepLines w:val="0"/>
              <w:rPr>
                <w:sz w:val="16"/>
                <w:szCs w:val="16"/>
              </w:rPr>
            </w:pPr>
            <w:r>
              <w:rPr>
                <w:rFonts w:cs="Arial"/>
                <w:noProof/>
                <w:sz w:val="16"/>
                <w:szCs w:val="16"/>
                <w:lang w:eastAsia="ko-KR"/>
              </w:rPr>
              <w:t>17.2.0</w:t>
            </w:r>
          </w:p>
        </w:tc>
      </w:tr>
      <w:tr w:rsidR="005200D9" w:rsidRPr="00481D2D" w14:paraId="685B9C34" w14:textId="77777777" w:rsidTr="005200D9">
        <w:tc>
          <w:tcPr>
            <w:tcW w:w="785" w:type="dxa"/>
            <w:shd w:val="solid" w:color="FFFFFF" w:fill="auto"/>
          </w:tcPr>
          <w:p w14:paraId="2D2E501E" w14:textId="0C334320" w:rsidR="005200D9" w:rsidRPr="00481D2D" w:rsidRDefault="005200D9" w:rsidP="003D6882">
            <w:pPr>
              <w:pStyle w:val="TAC"/>
              <w:keepNext w:val="0"/>
              <w:keepLines w:val="0"/>
              <w:rPr>
                <w:sz w:val="16"/>
                <w:szCs w:val="16"/>
              </w:rPr>
            </w:pPr>
            <w:r>
              <w:rPr>
                <w:rFonts w:cs="Arial"/>
                <w:noProof/>
                <w:sz w:val="16"/>
                <w:szCs w:val="16"/>
                <w:lang w:eastAsia="zh-CN"/>
              </w:rPr>
              <w:t>2021-06</w:t>
            </w:r>
          </w:p>
        </w:tc>
        <w:tc>
          <w:tcPr>
            <w:tcW w:w="793" w:type="dxa"/>
            <w:shd w:val="solid" w:color="FFFFFF" w:fill="auto"/>
          </w:tcPr>
          <w:p w14:paraId="64C4484B" w14:textId="7141C908" w:rsidR="005200D9" w:rsidRPr="00481D2D" w:rsidRDefault="005200D9" w:rsidP="003D6882">
            <w:pPr>
              <w:pStyle w:val="TAC"/>
              <w:keepNext w:val="0"/>
              <w:keepLines w:val="0"/>
              <w:rPr>
                <w:sz w:val="16"/>
                <w:szCs w:val="16"/>
              </w:rPr>
            </w:pPr>
            <w:r>
              <w:rPr>
                <w:rFonts w:cs="Arial"/>
                <w:noProof/>
                <w:sz w:val="16"/>
                <w:szCs w:val="16"/>
                <w:lang w:eastAsia="ko-KR"/>
              </w:rPr>
              <w:t>CT#92e</w:t>
            </w:r>
          </w:p>
        </w:tc>
        <w:tc>
          <w:tcPr>
            <w:tcW w:w="1070" w:type="dxa"/>
            <w:shd w:val="solid" w:color="FFFFFF" w:fill="auto"/>
            <w:vAlign w:val="center"/>
          </w:tcPr>
          <w:p w14:paraId="59164454" w14:textId="7D257AF4" w:rsidR="005200D9" w:rsidRPr="00481D2D" w:rsidRDefault="005200D9" w:rsidP="003D6882">
            <w:pPr>
              <w:pStyle w:val="TAC"/>
              <w:keepNext w:val="0"/>
              <w:keepLines w:val="0"/>
              <w:rPr>
                <w:sz w:val="16"/>
                <w:szCs w:val="16"/>
              </w:rPr>
            </w:pPr>
            <w:r w:rsidRPr="0045381C">
              <w:rPr>
                <w:rFonts w:cs="Arial"/>
                <w:color w:val="000000"/>
                <w:sz w:val="16"/>
                <w:szCs w:val="16"/>
              </w:rPr>
              <w:t>CP-211211</w:t>
            </w:r>
          </w:p>
        </w:tc>
        <w:tc>
          <w:tcPr>
            <w:tcW w:w="521" w:type="dxa"/>
            <w:shd w:val="solid" w:color="FFFFFF" w:fill="auto"/>
          </w:tcPr>
          <w:p w14:paraId="4648379C" w14:textId="4AC56D86" w:rsidR="005200D9" w:rsidRPr="00481D2D" w:rsidRDefault="005200D9" w:rsidP="003D6882">
            <w:pPr>
              <w:pStyle w:val="TAL"/>
              <w:keepNext w:val="0"/>
              <w:keepLines w:val="0"/>
              <w:rPr>
                <w:sz w:val="16"/>
                <w:szCs w:val="16"/>
              </w:rPr>
            </w:pPr>
            <w:r>
              <w:rPr>
                <w:rFonts w:cs="Arial"/>
                <w:noProof/>
                <w:sz w:val="16"/>
                <w:szCs w:val="16"/>
                <w:lang w:eastAsia="ko-KR"/>
              </w:rPr>
              <w:t>0110</w:t>
            </w:r>
          </w:p>
        </w:tc>
        <w:tc>
          <w:tcPr>
            <w:tcW w:w="422" w:type="dxa"/>
            <w:shd w:val="solid" w:color="FFFFFF" w:fill="auto"/>
          </w:tcPr>
          <w:p w14:paraId="5B8A477E" w14:textId="231D6888"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62E59539" w14:textId="447BBD0D"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1C9A8D7E" w14:textId="43D70E5B" w:rsidR="005200D9" w:rsidRPr="00481D2D" w:rsidRDefault="005200D9" w:rsidP="003D6882">
            <w:pPr>
              <w:pStyle w:val="TAL"/>
              <w:keepNext w:val="0"/>
              <w:keepLines w:val="0"/>
              <w:rPr>
                <w:sz w:val="16"/>
                <w:szCs w:val="16"/>
              </w:rPr>
            </w:pPr>
            <w:r>
              <w:rPr>
                <w:rFonts w:cs="Arial"/>
                <w:noProof/>
                <w:sz w:val="16"/>
                <w:szCs w:val="16"/>
                <w:lang w:eastAsia="ko-KR"/>
              </w:rPr>
              <w:t>Correction to Framed Route information</w:t>
            </w:r>
          </w:p>
        </w:tc>
        <w:tc>
          <w:tcPr>
            <w:tcW w:w="705" w:type="dxa"/>
            <w:shd w:val="solid" w:color="FFFFFF" w:fill="auto"/>
          </w:tcPr>
          <w:p w14:paraId="7032CFD2" w14:textId="5E0A2BDA" w:rsidR="005200D9" w:rsidRPr="00481D2D" w:rsidRDefault="005200D9" w:rsidP="003D6882">
            <w:pPr>
              <w:pStyle w:val="TAC"/>
              <w:keepNext w:val="0"/>
              <w:keepLines w:val="0"/>
              <w:rPr>
                <w:sz w:val="16"/>
                <w:szCs w:val="16"/>
              </w:rPr>
            </w:pPr>
            <w:r>
              <w:rPr>
                <w:rFonts w:cs="Arial"/>
                <w:noProof/>
                <w:sz w:val="16"/>
                <w:szCs w:val="16"/>
                <w:lang w:eastAsia="ko-KR"/>
              </w:rPr>
              <w:t>17.2.0</w:t>
            </w:r>
          </w:p>
        </w:tc>
      </w:tr>
      <w:tr w:rsidR="005200D9" w:rsidRPr="00481D2D" w14:paraId="693FD8A9" w14:textId="77777777" w:rsidTr="005200D9">
        <w:tc>
          <w:tcPr>
            <w:tcW w:w="785" w:type="dxa"/>
            <w:shd w:val="solid" w:color="FFFFFF" w:fill="auto"/>
          </w:tcPr>
          <w:p w14:paraId="1D846CE8" w14:textId="2E09A5A7" w:rsidR="005200D9" w:rsidRPr="00481D2D" w:rsidRDefault="005200D9" w:rsidP="003D6882">
            <w:pPr>
              <w:pStyle w:val="TAC"/>
              <w:keepNext w:val="0"/>
              <w:keepLines w:val="0"/>
              <w:rPr>
                <w:sz w:val="16"/>
                <w:szCs w:val="16"/>
              </w:rPr>
            </w:pPr>
            <w:r>
              <w:rPr>
                <w:rFonts w:cs="Arial"/>
                <w:noProof/>
                <w:sz w:val="16"/>
                <w:szCs w:val="16"/>
                <w:lang w:eastAsia="zh-CN"/>
              </w:rPr>
              <w:t>2021-06</w:t>
            </w:r>
          </w:p>
        </w:tc>
        <w:tc>
          <w:tcPr>
            <w:tcW w:w="793" w:type="dxa"/>
            <w:shd w:val="solid" w:color="FFFFFF" w:fill="auto"/>
          </w:tcPr>
          <w:p w14:paraId="7C52B6FA" w14:textId="7313C199" w:rsidR="005200D9" w:rsidRPr="00481D2D" w:rsidRDefault="005200D9" w:rsidP="003D6882">
            <w:pPr>
              <w:pStyle w:val="TAC"/>
              <w:keepNext w:val="0"/>
              <w:keepLines w:val="0"/>
              <w:rPr>
                <w:sz w:val="16"/>
                <w:szCs w:val="16"/>
              </w:rPr>
            </w:pPr>
            <w:r>
              <w:rPr>
                <w:rFonts w:cs="Arial"/>
                <w:noProof/>
                <w:sz w:val="16"/>
                <w:szCs w:val="16"/>
                <w:lang w:eastAsia="ko-KR"/>
              </w:rPr>
              <w:t>CT#92e</w:t>
            </w:r>
          </w:p>
        </w:tc>
        <w:tc>
          <w:tcPr>
            <w:tcW w:w="1070" w:type="dxa"/>
            <w:shd w:val="solid" w:color="FFFFFF" w:fill="auto"/>
          </w:tcPr>
          <w:p w14:paraId="0C428597" w14:textId="3B34B50A" w:rsidR="005200D9" w:rsidRPr="00481D2D" w:rsidRDefault="005200D9" w:rsidP="003D6882">
            <w:pPr>
              <w:pStyle w:val="TAC"/>
              <w:keepNext w:val="0"/>
              <w:keepLines w:val="0"/>
              <w:rPr>
                <w:sz w:val="16"/>
                <w:szCs w:val="16"/>
              </w:rPr>
            </w:pPr>
            <w:r w:rsidRPr="0045381C">
              <w:rPr>
                <w:rFonts w:cs="Arial"/>
                <w:color w:val="000000"/>
                <w:sz w:val="16"/>
                <w:szCs w:val="16"/>
              </w:rPr>
              <w:t>CP-211281</w:t>
            </w:r>
          </w:p>
        </w:tc>
        <w:tc>
          <w:tcPr>
            <w:tcW w:w="521" w:type="dxa"/>
            <w:shd w:val="solid" w:color="FFFFFF" w:fill="auto"/>
          </w:tcPr>
          <w:p w14:paraId="6F0BB391" w14:textId="0293F9DD" w:rsidR="005200D9" w:rsidRPr="00481D2D" w:rsidRDefault="005200D9" w:rsidP="003D6882">
            <w:pPr>
              <w:pStyle w:val="TAL"/>
              <w:keepNext w:val="0"/>
              <w:keepLines w:val="0"/>
              <w:rPr>
                <w:sz w:val="16"/>
                <w:szCs w:val="16"/>
              </w:rPr>
            </w:pPr>
            <w:r>
              <w:rPr>
                <w:rFonts w:cs="Arial"/>
                <w:noProof/>
                <w:sz w:val="16"/>
                <w:szCs w:val="16"/>
                <w:lang w:eastAsia="ko-KR"/>
              </w:rPr>
              <w:t>0111</w:t>
            </w:r>
          </w:p>
        </w:tc>
        <w:tc>
          <w:tcPr>
            <w:tcW w:w="422" w:type="dxa"/>
            <w:shd w:val="solid" w:color="FFFFFF" w:fill="auto"/>
          </w:tcPr>
          <w:p w14:paraId="2EF4A6FB" w14:textId="5514AA4A"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7AB6B4D6" w14:textId="63E5B601"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4E4464C9" w14:textId="2DB2A0A0" w:rsidR="005200D9" w:rsidRPr="00481D2D" w:rsidRDefault="005200D9" w:rsidP="003D6882">
            <w:pPr>
              <w:pStyle w:val="TAL"/>
              <w:keepNext w:val="0"/>
              <w:keepLines w:val="0"/>
              <w:rPr>
                <w:sz w:val="16"/>
                <w:szCs w:val="16"/>
              </w:rPr>
            </w:pPr>
            <w:r>
              <w:rPr>
                <w:rFonts w:cs="Arial"/>
                <w:noProof/>
                <w:sz w:val="16"/>
                <w:szCs w:val="16"/>
                <w:lang w:eastAsia="ko-KR"/>
              </w:rPr>
              <w:t>Adding support for providing L2TP information through N6 interface</w:t>
            </w:r>
          </w:p>
        </w:tc>
        <w:tc>
          <w:tcPr>
            <w:tcW w:w="705" w:type="dxa"/>
            <w:shd w:val="solid" w:color="FFFFFF" w:fill="auto"/>
          </w:tcPr>
          <w:p w14:paraId="30DB545A" w14:textId="0CB20588" w:rsidR="005200D9" w:rsidRPr="00481D2D" w:rsidRDefault="005200D9" w:rsidP="003D6882">
            <w:pPr>
              <w:pStyle w:val="TAC"/>
              <w:keepNext w:val="0"/>
              <w:keepLines w:val="0"/>
              <w:rPr>
                <w:sz w:val="16"/>
                <w:szCs w:val="16"/>
              </w:rPr>
            </w:pPr>
            <w:r>
              <w:rPr>
                <w:rFonts w:cs="Arial"/>
                <w:noProof/>
                <w:sz w:val="16"/>
                <w:szCs w:val="16"/>
                <w:lang w:eastAsia="ko-KR"/>
              </w:rPr>
              <w:t>17.2.0</w:t>
            </w:r>
          </w:p>
        </w:tc>
      </w:tr>
      <w:tr w:rsidR="005200D9" w:rsidRPr="00481D2D" w14:paraId="3107EC5B" w14:textId="77777777" w:rsidTr="005200D9">
        <w:tc>
          <w:tcPr>
            <w:tcW w:w="785" w:type="dxa"/>
            <w:shd w:val="solid" w:color="FFFFFF" w:fill="auto"/>
          </w:tcPr>
          <w:p w14:paraId="5167AEAC" w14:textId="007C56F3" w:rsidR="005200D9" w:rsidRPr="00481D2D" w:rsidRDefault="005200D9" w:rsidP="003D6882">
            <w:pPr>
              <w:pStyle w:val="TAC"/>
              <w:keepNext w:val="0"/>
              <w:keepLines w:val="0"/>
              <w:rPr>
                <w:sz w:val="16"/>
                <w:szCs w:val="16"/>
              </w:rPr>
            </w:pPr>
            <w:r>
              <w:rPr>
                <w:rFonts w:cs="Arial"/>
                <w:noProof/>
                <w:sz w:val="16"/>
                <w:szCs w:val="16"/>
                <w:lang w:eastAsia="zh-CN"/>
              </w:rPr>
              <w:t>2021-06</w:t>
            </w:r>
          </w:p>
        </w:tc>
        <w:tc>
          <w:tcPr>
            <w:tcW w:w="793" w:type="dxa"/>
            <w:shd w:val="solid" w:color="FFFFFF" w:fill="auto"/>
          </w:tcPr>
          <w:p w14:paraId="11A4F02D" w14:textId="1C6A186E" w:rsidR="005200D9" w:rsidRPr="00481D2D" w:rsidRDefault="005200D9" w:rsidP="003D6882">
            <w:pPr>
              <w:pStyle w:val="TAC"/>
              <w:keepNext w:val="0"/>
              <w:keepLines w:val="0"/>
              <w:rPr>
                <w:sz w:val="16"/>
                <w:szCs w:val="16"/>
              </w:rPr>
            </w:pPr>
            <w:r>
              <w:rPr>
                <w:rFonts w:cs="Arial"/>
                <w:noProof/>
                <w:sz w:val="16"/>
                <w:szCs w:val="16"/>
                <w:lang w:eastAsia="ko-KR"/>
              </w:rPr>
              <w:t>CT#92e</w:t>
            </w:r>
          </w:p>
        </w:tc>
        <w:tc>
          <w:tcPr>
            <w:tcW w:w="1070" w:type="dxa"/>
            <w:shd w:val="solid" w:color="FFFFFF" w:fill="auto"/>
            <w:vAlign w:val="center"/>
          </w:tcPr>
          <w:p w14:paraId="7F9EB334" w14:textId="54746855" w:rsidR="005200D9" w:rsidRPr="00481D2D" w:rsidRDefault="005200D9" w:rsidP="003D6882">
            <w:pPr>
              <w:pStyle w:val="TAC"/>
              <w:keepNext w:val="0"/>
              <w:keepLines w:val="0"/>
              <w:rPr>
                <w:sz w:val="16"/>
                <w:szCs w:val="16"/>
              </w:rPr>
            </w:pPr>
            <w:r w:rsidRPr="0045381C">
              <w:rPr>
                <w:rFonts w:cs="Arial"/>
                <w:color w:val="000000"/>
                <w:sz w:val="16"/>
                <w:szCs w:val="16"/>
              </w:rPr>
              <w:t>CP-211244</w:t>
            </w:r>
          </w:p>
        </w:tc>
        <w:tc>
          <w:tcPr>
            <w:tcW w:w="521" w:type="dxa"/>
            <w:shd w:val="solid" w:color="FFFFFF" w:fill="auto"/>
          </w:tcPr>
          <w:p w14:paraId="064DCF53" w14:textId="1A890C20" w:rsidR="005200D9" w:rsidRPr="00481D2D" w:rsidRDefault="005200D9" w:rsidP="003D6882">
            <w:pPr>
              <w:pStyle w:val="TAL"/>
              <w:keepNext w:val="0"/>
              <w:keepLines w:val="0"/>
              <w:rPr>
                <w:sz w:val="16"/>
                <w:szCs w:val="16"/>
              </w:rPr>
            </w:pPr>
            <w:r>
              <w:rPr>
                <w:rFonts w:cs="Arial"/>
                <w:noProof/>
                <w:sz w:val="16"/>
                <w:szCs w:val="16"/>
                <w:lang w:eastAsia="ko-KR"/>
              </w:rPr>
              <w:t>0112</w:t>
            </w:r>
          </w:p>
        </w:tc>
        <w:tc>
          <w:tcPr>
            <w:tcW w:w="422" w:type="dxa"/>
            <w:shd w:val="solid" w:color="FFFFFF" w:fill="auto"/>
          </w:tcPr>
          <w:p w14:paraId="72175953" w14:textId="050374D9"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04CAAB82" w14:textId="3989305D"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6E22527F" w14:textId="30E8574D" w:rsidR="005200D9" w:rsidRPr="00481D2D" w:rsidRDefault="005200D9" w:rsidP="003D6882">
            <w:pPr>
              <w:pStyle w:val="TAL"/>
              <w:keepNext w:val="0"/>
              <w:keepLines w:val="0"/>
              <w:rPr>
                <w:sz w:val="16"/>
                <w:szCs w:val="16"/>
              </w:rPr>
            </w:pPr>
            <w:r>
              <w:rPr>
                <w:rFonts w:cs="Arial"/>
                <w:noProof/>
                <w:sz w:val="16"/>
                <w:szCs w:val="16"/>
                <w:lang w:eastAsia="ko-KR"/>
              </w:rPr>
              <w:t>Reporting UE local IP to RADIUS DN-AAA server</w:t>
            </w:r>
          </w:p>
        </w:tc>
        <w:tc>
          <w:tcPr>
            <w:tcW w:w="705" w:type="dxa"/>
            <w:shd w:val="solid" w:color="FFFFFF" w:fill="auto"/>
          </w:tcPr>
          <w:p w14:paraId="35C3BBC9" w14:textId="6789D871" w:rsidR="005200D9" w:rsidRPr="00481D2D" w:rsidRDefault="005200D9" w:rsidP="003D6882">
            <w:pPr>
              <w:pStyle w:val="TAC"/>
              <w:keepNext w:val="0"/>
              <w:keepLines w:val="0"/>
              <w:rPr>
                <w:sz w:val="16"/>
                <w:szCs w:val="16"/>
              </w:rPr>
            </w:pPr>
            <w:r>
              <w:rPr>
                <w:rFonts w:cs="Arial"/>
                <w:noProof/>
                <w:sz w:val="16"/>
                <w:szCs w:val="16"/>
                <w:lang w:eastAsia="ko-KR"/>
              </w:rPr>
              <w:t>17.2.0</w:t>
            </w:r>
          </w:p>
        </w:tc>
      </w:tr>
      <w:tr w:rsidR="005200D9" w:rsidRPr="00481D2D" w14:paraId="047C304A" w14:textId="77777777" w:rsidTr="005200D9">
        <w:tc>
          <w:tcPr>
            <w:tcW w:w="785" w:type="dxa"/>
            <w:shd w:val="solid" w:color="FFFFFF" w:fill="auto"/>
          </w:tcPr>
          <w:p w14:paraId="18032CD6" w14:textId="1BDE5469" w:rsidR="005200D9" w:rsidRPr="00481D2D" w:rsidRDefault="005200D9" w:rsidP="003D6882">
            <w:pPr>
              <w:pStyle w:val="TAC"/>
              <w:keepNext w:val="0"/>
              <w:keepLines w:val="0"/>
              <w:rPr>
                <w:sz w:val="16"/>
                <w:szCs w:val="16"/>
              </w:rPr>
            </w:pPr>
            <w:r>
              <w:rPr>
                <w:rFonts w:cs="Arial"/>
                <w:noProof/>
                <w:sz w:val="16"/>
                <w:szCs w:val="16"/>
                <w:lang w:eastAsia="zh-CN"/>
              </w:rPr>
              <w:t>2021-06</w:t>
            </w:r>
          </w:p>
        </w:tc>
        <w:tc>
          <w:tcPr>
            <w:tcW w:w="793" w:type="dxa"/>
            <w:shd w:val="solid" w:color="FFFFFF" w:fill="auto"/>
          </w:tcPr>
          <w:p w14:paraId="4CDBD60C" w14:textId="627ABEE9" w:rsidR="005200D9" w:rsidRPr="00481D2D" w:rsidRDefault="005200D9" w:rsidP="003D6882">
            <w:pPr>
              <w:pStyle w:val="TAC"/>
              <w:keepNext w:val="0"/>
              <w:keepLines w:val="0"/>
              <w:rPr>
                <w:sz w:val="16"/>
                <w:szCs w:val="16"/>
              </w:rPr>
            </w:pPr>
            <w:r>
              <w:rPr>
                <w:rFonts w:cs="Arial"/>
                <w:noProof/>
                <w:sz w:val="16"/>
                <w:szCs w:val="16"/>
                <w:lang w:eastAsia="ko-KR"/>
              </w:rPr>
              <w:t>CT#92e</w:t>
            </w:r>
          </w:p>
        </w:tc>
        <w:tc>
          <w:tcPr>
            <w:tcW w:w="1070" w:type="dxa"/>
            <w:shd w:val="solid" w:color="FFFFFF" w:fill="auto"/>
            <w:vAlign w:val="center"/>
          </w:tcPr>
          <w:p w14:paraId="28AF6F11" w14:textId="46397D14" w:rsidR="005200D9" w:rsidRPr="00481D2D" w:rsidRDefault="005200D9" w:rsidP="003D6882">
            <w:pPr>
              <w:pStyle w:val="TAC"/>
              <w:keepNext w:val="0"/>
              <w:keepLines w:val="0"/>
              <w:rPr>
                <w:sz w:val="16"/>
                <w:szCs w:val="16"/>
              </w:rPr>
            </w:pPr>
            <w:r w:rsidRPr="0045381C">
              <w:rPr>
                <w:rFonts w:cs="Arial"/>
                <w:color w:val="000000"/>
                <w:sz w:val="16"/>
                <w:szCs w:val="16"/>
              </w:rPr>
              <w:t>CP-211244</w:t>
            </w:r>
          </w:p>
        </w:tc>
        <w:tc>
          <w:tcPr>
            <w:tcW w:w="521" w:type="dxa"/>
            <w:shd w:val="solid" w:color="FFFFFF" w:fill="auto"/>
          </w:tcPr>
          <w:p w14:paraId="6D449772" w14:textId="234C4246" w:rsidR="005200D9" w:rsidRPr="00481D2D" w:rsidRDefault="005200D9" w:rsidP="003D6882">
            <w:pPr>
              <w:pStyle w:val="TAL"/>
              <w:keepNext w:val="0"/>
              <w:keepLines w:val="0"/>
              <w:rPr>
                <w:sz w:val="16"/>
                <w:szCs w:val="16"/>
              </w:rPr>
            </w:pPr>
            <w:r>
              <w:rPr>
                <w:rFonts w:cs="Arial"/>
                <w:noProof/>
                <w:sz w:val="16"/>
                <w:szCs w:val="16"/>
                <w:lang w:eastAsia="ko-KR"/>
              </w:rPr>
              <w:t>0113</w:t>
            </w:r>
          </w:p>
        </w:tc>
        <w:tc>
          <w:tcPr>
            <w:tcW w:w="422" w:type="dxa"/>
            <w:shd w:val="solid" w:color="FFFFFF" w:fill="auto"/>
          </w:tcPr>
          <w:p w14:paraId="7B72DA0F" w14:textId="2777FF62"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00247627" w14:textId="5D81D8A8"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11D55DA9" w14:textId="0D66B603" w:rsidR="005200D9" w:rsidRPr="00481D2D" w:rsidRDefault="005200D9" w:rsidP="003D6882">
            <w:pPr>
              <w:pStyle w:val="TAL"/>
              <w:keepNext w:val="0"/>
              <w:keepLines w:val="0"/>
              <w:rPr>
                <w:sz w:val="16"/>
                <w:szCs w:val="16"/>
              </w:rPr>
            </w:pPr>
            <w:r>
              <w:rPr>
                <w:rFonts w:cs="Arial"/>
                <w:noProof/>
                <w:sz w:val="16"/>
                <w:szCs w:val="16"/>
                <w:lang w:eastAsia="ko-KR"/>
              </w:rPr>
              <w:t>Reporting UE local IP to Diameter DN-AAA server</w:t>
            </w:r>
          </w:p>
        </w:tc>
        <w:tc>
          <w:tcPr>
            <w:tcW w:w="705" w:type="dxa"/>
            <w:shd w:val="solid" w:color="FFFFFF" w:fill="auto"/>
          </w:tcPr>
          <w:p w14:paraId="4176C54F" w14:textId="0936A1D5" w:rsidR="005200D9" w:rsidRPr="00481D2D" w:rsidRDefault="005200D9" w:rsidP="003D6882">
            <w:pPr>
              <w:pStyle w:val="TAC"/>
              <w:keepNext w:val="0"/>
              <w:keepLines w:val="0"/>
              <w:rPr>
                <w:sz w:val="16"/>
                <w:szCs w:val="16"/>
              </w:rPr>
            </w:pPr>
            <w:r>
              <w:rPr>
                <w:rFonts w:cs="Arial"/>
                <w:noProof/>
                <w:sz w:val="16"/>
                <w:szCs w:val="16"/>
                <w:lang w:eastAsia="ko-KR"/>
              </w:rPr>
              <w:t>17.2.0</w:t>
            </w:r>
          </w:p>
        </w:tc>
      </w:tr>
      <w:tr w:rsidR="005200D9" w:rsidRPr="00481D2D" w14:paraId="39D8FFE2" w14:textId="77777777" w:rsidTr="005200D9">
        <w:tc>
          <w:tcPr>
            <w:tcW w:w="785" w:type="dxa"/>
            <w:shd w:val="solid" w:color="FFFFFF" w:fill="auto"/>
          </w:tcPr>
          <w:p w14:paraId="2B55429A" w14:textId="4781CA49" w:rsidR="005200D9" w:rsidRPr="00481D2D" w:rsidRDefault="005200D9" w:rsidP="003D6882">
            <w:pPr>
              <w:pStyle w:val="TAC"/>
              <w:keepNext w:val="0"/>
              <w:keepLines w:val="0"/>
              <w:rPr>
                <w:sz w:val="16"/>
                <w:szCs w:val="16"/>
              </w:rPr>
            </w:pPr>
            <w:r>
              <w:rPr>
                <w:rFonts w:cs="Arial"/>
                <w:noProof/>
                <w:sz w:val="16"/>
                <w:szCs w:val="16"/>
                <w:lang w:eastAsia="zh-CN"/>
              </w:rPr>
              <w:t>2021-09</w:t>
            </w:r>
          </w:p>
        </w:tc>
        <w:tc>
          <w:tcPr>
            <w:tcW w:w="793" w:type="dxa"/>
            <w:shd w:val="solid" w:color="FFFFFF" w:fill="auto"/>
          </w:tcPr>
          <w:p w14:paraId="00E8DEDF" w14:textId="2796992A" w:rsidR="005200D9" w:rsidRPr="00481D2D" w:rsidRDefault="005200D9" w:rsidP="003D6882">
            <w:pPr>
              <w:pStyle w:val="TAC"/>
              <w:keepNext w:val="0"/>
              <w:keepLines w:val="0"/>
              <w:rPr>
                <w:sz w:val="16"/>
                <w:szCs w:val="16"/>
              </w:rPr>
            </w:pPr>
            <w:r>
              <w:rPr>
                <w:rFonts w:cs="Arial"/>
                <w:noProof/>
                <w:sz w:val="16"/>
                <w:szCs w:val="16"/>
                <w:lang w:eastAsia="ko-KR"/>
              </w:rPr>
              <w:t>CT#93e</w:t>
            </w:r>
          </w:p>
        </w:tc>
        <w:tc>
          <w:tcPr>
            <w:tcW w:w="1070" w:type="dxa"/>
            <w:shd w:val="solid" w:color="FFFFFF" w:fill="auto"/>
            <w:vAlign w:val="center"/>
          </w:tcPr>
          <w:p w14:paraId="00BACB16" w14:textId="3206F627" w:rsidR="005200D9" w:rsidRPr="00481D2D" w:rsidRDefault="005200D9" w:rsidP="003D6882">
            <w:pPr>
              <w:pStyle w:val="TAC"/>
              <w:keepNext w:val="0"/>
              <w:keepLines w:val="0"/>
              <w:rPr>
                <w:sz w:val="16"/>
                <w:szCs w:val="16"/>
              </w:rPr>
            </w:pPr>
            <w:r w:rsidRPr="0045381C">
              <w:rPr>
                <w:rFonts w:cs="Arial"/>
                <w:color w:val="000000"/>
                <w:sz w:val="16"/>
                <w:szCs w:val="16"/>
              </w:rPr>
              <w:t>CP-</w:t>
            </w:r>
            <w:r w:rsidRPr="0045381C">
              <w:rPr>
                <w:rFonts w:cs="Arial"/>
                <w:sz w:val="16"/>
                <w:szCs w:val="16"/>
              </w:rPr>
              <w:t xml:space="preserve"> </w:t>
            </w:r>
            <w:r w:rsidRPr="00483F04">
              <w:rPr>
                <w:rFonts w:cs="Arial"/>
                <w:sz w:val="16"/>
                <w:szCs w:val="16"/>
              </w:rPr>
              <w:t>212197</w:t>
            </w:r>
          </w:p>
        </w:tc>
        <w:tc>
          <w:tcPr>
            <w:tcW w:w="521" w:type="dxa"/>
            <w:shd w:val="solid" w:color="FFFFFF" w:fill="auto"/>
          </w:tcPr>
          <w:p w14:paraId="190DB5B5" w14:textId="2CEE67AD" w:rsidR="005200D9" w:rsidRPr="00481D2D" w:rsidRDefault="005200D9" w:rsidP="003D6882">
            <w:pPr>
              <w:pStyle w:val="TAL"/>
              <w:keepNext w:val="0"/>
              <w:keepLines w:val="0"/>
              <w:rPr>
                <w:sz w:val="16"/>
                <w:szCs w:val="16"/>
              </w:rPr>
            </w:pPr>
            <w:r>
              <w:rPr>
                <w:rFonts w:cs="Arial"/>
                <w:noProof/>
                <w:sz w:val="16"/>
                <w:szCs w:val="16"/>
                <w:lang w:eastAsia="ko-KR"/>
              </w:rPr>
              <w:t>0116</w:t>
            </w:r>
          </w:p>
        </w:tc>
        <w:tc>
          <w:tcPr>
            <w:tcW w:w="422" w:type="dxa"/>
            <w:shd w:val="solid" w:color="FFFFFF" w:fill="auto"/>
          </w:tcPr>
          <w:p w14:paraId="3E008DE5" w14:textId="510C1AC2"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36507108" w14:textId="2B3BED85"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470D122D" w14:textId="55054079" w:rsidR="005200D9" w:rsidRPr="00481D2D" w:rsidRDefault="005200D9" w:rsidP="003D6882">
            <w:pPr>
              <w:pStyle w:val="TAL"/>
              <w:keepNext w:val="0"/>
              <w:keepLines w:val="0"/>
              <w:rPr>
                <w:sz w:val="16"/>
                <w:szCs w:val="16"/>
              </w:rPr>
            </w:pPr>
            <w:r w:rsidRPr="00513D72">
              <w:rPr>
                <w:rFonts w:cs="Arial"/>
                <w:noProof/>
                <w:sz w:val="16"/>
                <w:szCs w:val="16"/>
                <w:lang w:eastAsia="ko-KR"/>
              </w:rPr>
              <w:t>L2TP information provision</w:t>
            </w:r>
          </w:p>
        </w:tc>
        <w:tc>
          <w:tcPr>
            <w:tcW w:w="705" w:type="dxa"/>
            <w:shd w:val="solid" w:color="FFFFFF" w:fill="auto"/>
          </w:tcPr>
          <w:p w14:paraId="5B7F331E" w14:textId="7005332B" w:rsidR="005200D9" w:rsidRPr="00481D2D" w:rsidRDefault="005200D9" w:rsidP="003D6882">
            <w:pPr>
              <w:pStyle w:val="TAC"/>
              <w:keepNext w:val="0"/>
              <w:keepLines w:val="0"/>
              <w:rPr>
                <w:sz w:val="16"/>
                <w:szCs w:val="16"/>
              </w:rPr>
            </w:pPr>
            <w:r>
              <w:rPr>
                <w:rFonts w:cs="Arial"/>
                <w:noProof/>
                <w:sz w:val="16"/>
                <w:szCs w:val="16"/>
                <w:lang w:eastAsia="ko-KR"/>
              </w:rPr>
              <w:t>17.3.0</w:t>
            </w:r>
          </w:p>
        </w:tc>
      </w:tr>
      <w:tr w:rsidR="005200D9" w:rsidRPr="00481D2D" w14:paraId="491073E9" w14:textId="77777777" w:rsidTr="005200D9">
        <w:tc>
          <w:tcPr>
            <w:tcW w:w="785" w:type="dxa"/>
            <w:shd w:val="solid" w:color="FFFFFF" w:fill="auto"/>
          </w:tcPr>
          <w:p w14:paraId="54DD4FDA" w14:textId="27C7D621" w:rsidR="005200D9" w:rsidRPr="00481D2D" w:rsidRDefault="005200D9" w:rsidP="003D6882">
            <w:pPr>
              <w:pStyle w:val="TAC"/>
              <w:keepNext w:val="0"/>
              <w:keepLines w:val="0"/>
              <w:rPr>
                <w:sz w:val="16"/>
                <w:szCs w:val="16"/>
              </w:rPr>
            </w:pPr>
            <w:r>
              <w:rPr>
                <w:rFonts w:cs="Arial"/>
                <w:noProof/>
                <w:sz w:val="16"/>
                <w:szCs w:val="16"/>
                <w:lang w:eastAsia="zh-CN"/>
              </w:rPr>
              <w:t>2021-09</w:t>
            </w:r>
          </w:p>
        </w:tc>
        <w:tc>
          <w:tcPr>
            <w:tcW w:w="793" w:type="dxa"/>
            <w:shd w:val="solid" w:color="FFFFFF" w:fill="auto"/>
          </w:tcPr>
          <w:p w14:paraId="494D345D" w14:textId="7F7A2BEC" w:rsidR="005200D9" w:rsidRPr="00481D2D" w:rsidRDefault="005200D9" w:rsidP="003D6882">
            <w:pPr>
              <w:pStyle w:val="TAC"/>
              <w:keepNext w:val="0"/>
              <w:keepLines w:val="0"/>
              <w:rPr>
                <w:sz w:val="16"/>
                <w:szCs w:val="16"/>
              </w:rPr>
            </w:pPr>
            <w:r>
              <w:rPr>
                <w:rFonts w:cs="Arial"/>
                <w:noProof/>
                <w:sz w:val="16"/>
                <w:szCs w:val="16"/>
                <w:lang w:eastAsia="ko-KR"/>
              </w:rPr>
              <w:t>CT#93e</w:t>
            </w:r>
          </w:p>
        </w:tc>
        <w:tc>
          <w:tcPr>
            <w:tcW w:w="1070" w:type="dxa"/>
            <w:shd w:val="solid" w:color="FFFFFF" w:fill="auto"/>
            <w:vAlign w:val="center"/>
          </w:tcPr>
          <w:p w14:paraId="31DEA948" w14:textId="078EB11D" w:rsidR="005200D9" w:rsidRPr="00481D2D" w:rsidRDefault="005200D9" w:rsidP="003D6882">
            <w:pPr>
              <w:pStyle w:val="TAC"/>
              <w:keepNext w:val="0"/>
              <w:keepLines w:val="0"/>
              <w:rPr>
                <w:sz w:val="16"/>
                <w:szCs w:val="16"/>
              </w:rPr>
            </w:pPr>
            <w:r w:rsidRPr="0045381C">
              <w:rPr>
                <w:rFonts w:cs="Arial"/>
                <w:color w:val="000000"/>
                <w:sz w:val="16"/>
                <w:szCs w:val="16"/>
              </w:rPr>
              <w:t>CP-</w:t>
            </w:r>
            <w:r w:rsidRPr="00483F04">
              <w:rPr>
                <w:rFonts w:cs="Arial"/>
                <w:sz w:val="16"/>
                <w:szCs w:val="16"/>
              </w:rPr>
              <w:t>212197</w:t>
            </w:r>
          </w:p>
        </w:tc>
        <w:tc>
          <w:tcPr>
            <w:tcW w:w="521" w:type="dxa"/>
            <w:shd w:val="solid" w:color="FFFFFF" w:fill="auto"/>
          </w:tcPr>
          <w:p w14:paraId="4610EC4C" w14:textId="4E01C22B" w:rsidR="005200D9" w:rsidRPr="00481D2D" w:rsidRDefault="005200D9" w:rsidP="003D6882">
            <w:pPr>
              <w:pStyle w:val="TAL"/>
              <w:keepNext w:val="0"/>
              <w:keepLines w:val="0"/>
              <w:rPr>
                <w:sz w:val="16"/>
                <w:szCs w:val="16"/>
              </w:rPr>
            </w:pPr>
            <w:r>
              <w:rPr>
                <w:rFonts w:cs="Arial"/>
                <w:noProof/>
                <w:sz w:val="16"/>
                <w:szCs w:val="16"/>
                <w:lang w:eastAsia="ko-KR"/>
              </w:rPr>
              <w:t>0119</w:t>
            </w:r>
          </w:p>
        </w:tc>
        <w:tc>
          <w:tcPr>
            <w:tcW w:w="422" w:type="dxa"/>
            <w:shd w:val="solid" w:color="FFFFFF" w:fill="auto"/>
          </w:tcPr>
          <w:p w14:paraId="124601D8" w14:textId="3482C456" w:rsidR="005200D9" w:rsidRPr="00481D2D" w:rsidRDefault="005200D9" w:rsidP="003D6882">
            <w:pPr>
              <w:pStyle w:val="TAR"/>
              <w:keepNext w:val="0"/>
              <w:keepLines w:val="0"/>
              <w:rPr>
                <w:sz w:val="16"/>
                <w:szCs w:val="16"/>
              </w:rPr>
            </w:pPr>
          </w:p>
        </w:tc>
        <w:tc>
          <w:tcPr>
            <w:tcW w:w="421" w:type="dxa"/>
            <w:shd w:val="solid" w:color="FFFFFF" w:fill="auto"/>
          </w:tcPr>
          <w:p w14:paraId="22C173F7" w14:textId="4733802A"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728AA2EB" w14:textId="32DD5F80" w:rsidR="005200D9" w:rsidRPr="00481D2D" w:rsidRDefault="005200D9" w:rsidP="003D6882">
            <w:pPr>
              <w:pStyle w:val="TAL"/>
              <w:keepNext w:val="0"/>
              <w:keepLines w:val="0"/>
              <w:rPr>
                <w:sz w:val="16"/>
                <w:szCs w:val="16"/>
              </w:rPr>
            </w:pPr>
            <w:r w:rsidRPr="00605CDE">
              <w:rPr>
                <w:rFonts w:cs="Arial"/>
                <w:noProof/>
                <w:sz w:val="16"/>
                <w:szCs w:val="16"/>
                <w:lang w:eastAsia="ko-KR"/>
              </w:rPr>
              <w:t>Fix L2TP procedure</w:t>
            </w:r>
          </w:p>
        </w:tc>
        <w:tc>
          <w:tcPr>
            <w:tcW w:w="705" w:type="dxa"/>
            <w:shd w:val="solid" w:color="FFFFFF" w:fill="auto"/>
          </w:tcPr>
          <w:p w14:paraId="4B99098E" w14:textId="751EEE73" w:rsidR="005200D9" w:rsidRPr="00481D2D" w:rsidRDefault="005200D9" w:rsidP="003D6882">
            <w:pPr>
              <w:pStyle w:val="TAC"/>
              <w:keepNext w:val="0"/>
              <w:keepLines w:val="0"/>
              <w:rPr>
                <w:sz w:val="16"/>
                <w:szCs w:val="16"/>
              </w:rPr>
            </w:pPr>
            <w:r>
              <w:rPr>
                <w:rFonts w:cs="Arial"/>
                <w:noProof/>
                <w:sz w:val="16"/>
                <w:szCs w:val="16"/>
                <w:lang w:eastAsia="ko-KR"/>
              </w:rPr>
              <w:t>17.3.0</w:t>
            </w:r>
          </w:p>
        </w:tc>
      </w:tr>
      <w:tr w:rsidR="005200D9" w:rsidRPr="00481D2D" w14:paraId="528CACD7" w14:textId="77777777" w:rsidTr="005200D9">
        <w:tc>
          <w:tcPr>
            <w:tcW w:w="785" w:type="dxa"/>
            <w:shd w:val="solid" w:color="FFFFFF" w:fill="auto"/>
          </w:tcPr>
          <w:p w14:paraId="173B9DFE" w14:textId="4D7ECC7C" w:rsidR="005200D9" w:rsidRPr="00481D2D" w:rsidRDefault="005200D9" w:rsidP="003D6882">
            <w:pPr>
              <w:pStyle w:val="TAC"/>
              <w:keepNext w:val="0"/>
              <w:keepLines w:val="0"/>
              <w:rPr>
                <w:sz w:val="16"/>
                <w:szCs w:val="16"/>
              </w:rPr>
            </w:pPr>
            <w:r>
              <w:rPr>
                <w:rFonts w:cs="Arial"/>
                <w:noProof/>
                <w:sz w:val="16"/>
                <w:szCs w:val="16"/>
                <w:lang w:eastAsia="zh-CN"/>
              </w:rPr>
              <w:t>2021-09</w:t>
            </w:r>
          </w:p>
        </w:tc>
        <w:tc>
          <w:tcPr>
            <w:tcW w:w="793" w:type="dxa"/>
            <w:shd w:val="solid" w:color="FFFFFF" w:fill="auto"/>
          </w:tcPr>
          <w:p w14:paraId="6528E5C6" w14:textId="48A21D70" w:rsidR="005200D9" w:rsidRPr="00481D2D" w:rsidRDefault="005200D9" w:rsidP="003D6882">
            <w:pPr>
              <w:pStyle w:val="TAC"/>
              <w:keepNext w:val="0"/>
              <w:keepLines w:val="0"/>
              <w:rPr>
                <w:sz w:val="16"/>
                <w:szCs w:val="16"/>
              </w:rPr>
            </w:pPr>
            <w:r>
              <w:rPr>
                <w:rFonts w:cs="Arial"/>
                <w:noProof/>
                <w:sz w:val="16"/>
                <w:szCs w:val="16"/>
                <w:lang w:eastAsia="ko-KR"/>
              </w:rPr>
              <w:t>CT#93e</w:t>
            </w:r>
          </w:p>
        </w:tc>
        <w:tc>
          <w:tcPr>
            <w:tcW w:w="1070" w:type="dxa"/>
            <w:shd w:val="solid" w:color="FFFFFF" w:fill="auto"/>
            <w:vAlign w:val="center"/>
          </w:tcPr>
          <w:p w14:paraId="6D03C839" w14:textId="36E471B9" w:rsidR="005200D9" w:rsidRPr="00481D2D" w:rsidRDefault="005200D9" w:rsidP="003D6882">
            <w:pPr>
              <w:pStyle w:val="TAC"/>
              <w:keepNext w:val="0"/>
              <w:keepLines w:val="0"/>
              <w:rPr>
                <w:sz w:val="16"/>
                <w:szCs w:val="16"/>
              </w:rPr>
            </w:pPr>
            <w:r w:rsidRPr="0045381C">
              <w:rPr>
                <w:rFonts w:cs="Arial"/>
                <w:color w:val="000000"/>
                <w:sz w:val="16"/>
                <w:szCs w:val="16"/>
              </w:rPr>
              <w:t>CP-</w:t>
            </w:r>
            <w:r w:rsidRPr="00483F04">
              <w:rPr>
                <w:rFonts w:cs="Arial"/>
                <w:sz w:val="16"/>
                <w:szCs w:val="16"/>
              </w:rPr>
              <w:t>212216</w:t>
            </w:r>
          </w:p>
        </w:tc>
        <w:tc>
          <w:tcPr>
            <w:tcW w:w="521" w:type="dxa"/>
            <w:shd w:val="solid" w:color="FFFFFF" w:fill="auto"/>
          </w:tcPr>
          <w:p w14:paraId="4525371B" w14:textId="0AEF85FF" w:rsidR="005200D9" w:rsidRPr="00481D2D" w:rsidRDefault="005200D9" w:rsidP="003D6882">
            <w:pPr>
              <w:pStyle w:val="TAL"/>
              <w:keepNext w:val="0"/>
              <w:keepLines w:val="0"/>
              <w:rPr>
                <w:sz w:val="16"/>
                <w:szCs w:val="16"/>
              </w:rPr>
            </w:pPr>
            <w:r>
              <w:rPr>
                <w:rFonts w:cs="Arial"/>
                <w:noProof/>
                <w:sz w:val="16"/>
                <w:szCs w:val="16"/>
                <w:lang w:eastAsia="ko-KR"/>
              </w:rPr>
              <w:t>0121</w:t>
            </w:r>
          </w:p>
        </w:tc>
        <w:tc>
          <w:tcPr>
            <w:tcW w:w="422" w:type="dxa"/>
            <w:shd w:val="solid" w:color="FFFFFF" w:fill="auto"/>
          </w:tcPr>
          <w:p w14:paraId="3FBFDF26" w14:textId="21F44228"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3EE09490" w14:textId="77B9415D"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48B03765" w14:textId="35B05136" w:rsidR="005200D9" w:rsidRPr="00481D2D" w:rsidRDefault="005200D9" w:rsidP="003D6882">
            <w:pPr>
              <w:pStyle w:val="TAL"/>
              <w:keepNext w:val="0"/>
              <w:keepLines w:val="0"/>
              <w:rPr>
                <w:sz w:val="16"/>
                <w:szCs w:val="16"/>
              </w:rPr>
            </w:pPr>
            <w:r w:rsidRPr="0045381C">
              <w:rPr>
                <w:sz w:val="16"/>
                <w:szCs w:val="18"/>
              </w:rPr>
              <w:t>Correct PAP/CHAP description</w:t>
            </w:r>
          </w:p>
        </w:tc>
        <w:tc>
          <w:tcPr>
            <w:tcW w:w="705" w:type="dxa"/>
            <w:shd w:val="solid" w:color="FFFFFF" w:fill="auto"/>
          </w:tcPr>
          <w:p w14:paraId="2B4A0ACA" w14:textId="4CF0C061" w:rsidR="005200D9" w:rsidRPr="00481D2D" w:rsidRDefault="005200D9" w:rsidP="003D6882">
            <w:pPr>
              <w:pStyle w:val="TAC"/>
              <w:keepNext w:val="0"/>
              <w:keepLines w:val="0"/>
              <w:rPr>
                <w:sz w:val="16"/>
                <w:szCs w:val="16"/>
              </w:rPr>
            </w:pPr>
            <w:r>
              <w:rPr>
                <w:rFonts w:cs="Arial"/>
                <w:noProof/>
                <w:sz w:val="16"/>
                <w:szCs w:val="16"/>
                <w:lang w:eastAsia="ko-KR"/>
              </w:rPr>
              <w:t>17.3.0</w:t>
            </w:r>
          </w:p>
        </w:tc>
      </w:tr>
      <w:tr w:rsidR="005200D9" w:rsidRPr="00481D2D" w14:paraId="36DDD822" w14:textId="77777777" w:rsidTr="005200D9">
        <w:tc>
          <w:tcPr>
            <w:tcW w:w="785" w:type="dxa"/>
            <w:shd w:val="solid" w:color="FFFFFF" w:fill="auto"/>
          </w:tcPr>
          <w:p w14:paraId="79CF9C8D" w14:textId="69F77965" w:rsidR="005200D9" w:rsidRPr="00481D2D" w:rsidRDefault="005200D9" w:rsidP="003D6882">
            <w:pPr>
              <w:pStyle w:val="TAC"/>
              <w:keepNext w:val="0"/>
              <w:keepLines w:val="0"/>
              <w:rPr>
                <w:sz w:val="16"/>
                <w:szCs w:val="16"/>
              </w:rPr>
            </w:pPr>
            <w:r>
              <w:rPr>
                <w:rFonts w:cs="Arial"/>
                <w:noProof/>
                <w:sz w:val="16"/>
                <w:szCs w:val="16"/>
                <w:lang w:eastAsia="zh-CN"/>
              </w:rPr>
              <w:t>2021-09</w:t>
            </w:r>
          </w:p>
        </w:tc>
        <w:tc>
          <w:tcPr>
            <w:tcW w:w="793" w:type="dxa"/>
            <w:shd w:val="solid" w:color="FFFFFF" w:fill="auto"/>
          </w:tcPr>
          <w:p w14:paraId="2CB5D55E" w14:textId="4D283F9E" w:rsidR="005200D9" w:rsidRPr="00481D2D" w:rsidRDefault="005200D9" w:rsidP="003D6882">
            <w:pPr>
              <w:pStyle w:val="TAC"/>
              <w:keepNext w:val="0"/>
              <w:keepLines w:val="0"/>
              <w:rPr>
                <w:sz w:val="16"/>
                <w:szCs w:val="16"/>
              </w:rPr>
            </w:pPr>
            <w:r>
              <w:rPr>
                <w:rFonts w:cs="Arial"/>
                <w:noProof/>
                <w:sz w:val="16"/>
                <w:szCs w:val="16"/>
                <w:lang w:eastAsia="ko-KR"/>
              </w:rPr>
              <w:t>CT#93e</w:t>
            </w:r>
          </w:p>
        </w:tc>
        <w:tc>
          <w:tcPr>
            <w:tcW w:w="1070" w:type="dxa"/>
            <w:shd w:val="solid" w:color="FFFFFF" w:fill="auto"/>
            <w:vAlign w:val="center"/>
          </w:tcPr>
          <w:p w14:paraId="56C752A3" w14:textId="2FA6D627" w:rsidR="005200D9" w:rsidRPr="00481D2D" w:rsidRDefault="005200D9" w:rsidP="003D6882">
            <w:pPr>
              <w:pStyle w:val="TAC"/>
              <w:keepNext w:val="0"/>
              <w:keepLines w:val="0"/>
              <w:rPr>
                <w:sz w:val="16"/>
                <w:szCs w:val="16"/>
              </w:rPr>
            </w:pPr>
            <w:r w:rsidRPr="0045381C">
              <w:rPr>
                <w:rFonts w:cs="Arial"/>
                <w:color w:val="000000"/>
                <w:sz w:val="16"/>
                <w:szCs w:val="16"/>
              </w:rPr>
              <w:t>CP-</w:t>
            </w:r>
            <w:r w:rsidRPr="00483F04">
              <w:rPr>
                <w:rFonts w:cs="Arial"/>
                <w:sz w:val="16"/>
                <w:szCs w:val="16"/>
              </w:rPr>
              <w:t>212224</w:t>
            </w:r>
          </w:p>
        </w:tc>
        <w:tc>
          <w:tcPr>
            <w:tcW w:w="521" w:type="dxa"/>
            <w:shd w:val="solid" w:color="FFFFFF" w:fill="auto"/>
          </w:tcPr>
          <w:p w14:paraId="37BA08BD" w14:textId="74E7096D" w:rsidR="005200D9" w:rsidRPr="00481D2D" w:rsidRDefault="005200D9" w:rsidP="003D6882">
            <w:pPr>
              <w:pStyle w:val="TAL"/>
              <w:keepNext w:val="0"/>
              <w:keepLines w:val="0"/>
              <w:rPr>
                <w:sz w:val="16"/>
                <w:szCs w:val="16"/>
              </w:rPr>
            </w:pPr>
            <w:r>
              <w:rPr>
                <w:rFonts w:cs="Arial"/>
                <w:noProof/>
                <w:sz w:val="16"/>
                <w:szCs w:val="16"/>
                <w:lang w:eastAsia="ko-KR"/>
              </w:rPr>
              <w:t>0122</w:t>
            </w:r>
          </w:p>
        </w:tc>
        <w:tc>
          <w:tcPr>
            <w:tcW w:w="422" w:type="dxa"/>
            <w:shd w:val="solid" w:color="FFFFFF" w:fill="auto"/>
          </w:tcPr>
          <w:p w14:paraId="76EE061C" w14:textId="5E438142"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246D5D01" w14:textId="6F6E7F68"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1295BA85" w14:textId="0517CEA5" w:rsidR="005200D9" w:rsidRPr="00481D2D" w:rsidRDefault="005200D9" w:rsidP="003D6882">
            <w:pPr>
              <w:pStyle w:val="TAL"/>
              <w:keepNext w:val="0"/>
              <w:keepLines w:val="0"/>
              <w:rPr>
                <w:sz w:val="16"/>
                <w:szCs w:val="16"/>
              </w:rPr>
            </w:pPr>
            <w:r w:rsidRPr="0045381C">
              <w:rPr>
                <w:noProof/>
                <w:sz w:val="16"/>
                <w:szCs w:val="18"/>
              </w:rPr>
              <w:t xml:space="preserve">Fix </w:t>
            </w:r>
            <w:r w:rsidRPr="0045381C">
              <w:rPr>
                <w:sz w:val="16"/>
                <w:szCs w:val="18"/>
              </w:rPr>
              <w:t>DN-AAA initiated re-authentication</w:t>
            </w:r>
          </w:p>
        </w:tc>
        <w:tc>
          <w:tcPr>
            <w:tcW w:w="705" w:type="dxa"/>
            <w:shd w:val="solid" w:color="FFFFFF" w:fill="auto"/>
          </w:tcPr>
          <w:p w14:paraId="15213AEA" w14:textId="4BA72629" w:rsidR="005200D9" w:rsidRPr="00481D2D" w:rsidRDefault="005200D9" w:rsidP="003D6882">
            <w:pPr>
              <w:pStyle w:val="TAC"/>
              <w:keepNext w:val="0"/>
              <w:keepLines w:val="0"/>
              <w:rPr>
                <w:sz w:val="16"/>
                <w:szCs w:val="16"/>
              </w:rPr>
            </w:pPr>
            <w:r>
              <w:rPr>
                <w:rFonts w:cs="Arial"/>
                <w:noProof/>
                <w:sz w:val="16"/>
                <w:szCs w:val="16"/>
                <w:lang w:eastAsia="ko-KR"/>
              </w:rPr>
              <w:t>17.3.0</w:t>
            </w:r>
          </w:p>
        </w:tc>
      </w:tr>
      <w:tr w:rsidR="005200D9" w:rsidRPr="00481D2D" w14:paraId="61A8BBEE" w14:textId="77777777" w:rsidTr="005200D9">
        <w:tc>
          <w:tcPr>
            <w:tcW w:w="785" w:type="dxa"/>
            <w:shd w:val="solid" w:color="FFFFFF" w:fill="auto"/>
          </w:tcPr>
          <w:p w14:paraId="77B961DF" w14:textId="6D277646" w:rsidR="005200D9" w:rsidRPr="00481D2D" w:rsidRDefault="005200D9" w:rsidP="003D6882">
            <w:pPr>
              <w:pStyle w:val="TAC"/>
              <w:keepNext w:val="0"/>
              <w:keepLines w:val="0"/>
              <w:rPr>
                <w:sz w:val="16"/>
                <w:szCs w:val="16"/>
              </w:rPr>
            </w:pPr>
            <w:r>
              <w:rPr>
                <w:rFonts w:cs="Arial"/>
                <w:noProof/>
                <w:sz w:val="16"/>
                <w:szCs w:val="16"/>
                <w:lang w:eastAsia="zh-CN"/>
              </w:rPr>
              <w:t>2021-09</w:t>
            </w:r>
          </w:p>
        </w:tc>
        <w:tc>
          <w:tcPr>
            <w:tcW w:w="793" w:type="dxa"/>
            <w:shd w:val="solid" w:color="FFFFFF" w:fill="auto"/>
          </w:tcPr>
          <w:p w14:paraId="1DEC99D5" w14:textId="4B89934F" w:rsidR="005200D9" w:rsidRPr="00481D2D" w:rsidRDefault="005200D9" w:rsidP="003D6882">
            <w:pPr>
              <w:pStyle w:val="TAC"/>
              <w:keepNext w:val="0"/>
              <w:keepLines w:val="0"/>
              <w:rPr>
                <w:sz w:val="16"/>
                <w:szCs w:val="16"/>
              </w:rPr>
            </w:pPr>
            <w:r>
              <w:rPr>
                <w:rFonts w:cs="Arial"/>
                <w:noProof/>
                <w:sz w:val="16"/>
                <w:szCs w:val="16"/>
                <w:lang w:eastAsia="ko-KR"/>
              </w:rPr>
              <w:t>CT#93e</w:t>
            </w:r>
          </w:p>
        </w:tc>
        <w:tc>
          <w:tcPr>
            <w:tcW w:w="1070" w:type="dxa"/>
            <w:shd w:val="solid" w:color="FFFFFF" w:fill="auto"/>
            <w:vAlign w:val="center"/>
          </w:tcPr>
          <w:p w14:paraId="18D6308F" w14:textId="2D851B1F" w:rsidR="005200D9" w:rsidRPr="00481D2D" w:rsidRDefault="005200D9" w:rsidP="003D6882">
            <w:pPr>
              <w:pStyle w:val="TAC"/>
              <w:keepNext w:val="0"/>
              <w:keepLines w:val="0"/>
              <w:rPr>
                <w:sz w:val="16"/>
                <w:szCs w:val="16"/>
              </w:rPr>
            </w:pPr>
            <w:r w:rsidRPr="0045381C">
              <w:rPr>
                <w:rFonts w:cs="Arial"/>
                <w:color w:val="000000"/>
                <w:sz w:val="16"/>
                <w:szCs w:val="16"/>
              </w:rPr>
              <w:t>CP-</w:t>
            </w:r>
            <w:r w:rsidRPr="00483F04">
              <w:rPr>
                <w:rFonts w:cs="Arial"/>
                <w:sz w:val="16"/>
                <w:szCs w:val="16"/>
              </w:rPr>
              <w:t>212224</w:t>
            </w:r>
          </w:p>
        </w:tc>
        <w:tc>
          <w:tcPr>
            <w:tcW w:w="521" w:type="dxa"/>
            <w:shd w:val="solid" w:color="FFFFFF" w:fill="auto"/>
          </w:tcPr>
          <w:p w14:paraId="6C11AFEB" w14:textId="2ED422D8" w:rsidR="005200D9" w:rsidRPr="00481D2D" w:rsidRDefault="005200D9" w:rsidP="003D6882">
            <w:pPr>
              <w:pStyle w:val="TAL"/>
              <w:keepNext w:val="0"/>
              <w:keepLines w:val="0"/>
              <w:rPr>
                <w:sz w:val="16"/>
                <w:szCs w:val="16"/>
              </w:rPr>
            </w:pPr>
            <w:r>
              <w:rPr>
                <w:rFonts w:cs="Arial"/>
                <w:noProof/>
                <w:sz w:val="16"/>
                <w:szCs w:val="16"/>
                <w:lang w:eastAsia="ko-KR"/>
              </w:rPr>
              <w:t>0123</w:t>
            </w:r>
          </w:p>
        </w:tc>
        <w:tc>
          <w:tcPr>
            <w:tcW w:w="422" w:type="dxa"/>
            <w:shd w:val="solid" w:color="FFFFFF" w:fill="auto"/>
          </w:tcPr>
          <w:p w14:paraId="7D96BFA1" w14:textId="70B2700A"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1B428E09" w14:textId="5F6572DE"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634F9D33" w14:textId="2E138A59" w:rsidR="005200D9" w:rsidRPr="00481D2D" w:rsidRDefault="005200D9" w:rsidP="003D6882">
            <w:pPr>
              <w:pStyle w:val="TAL"/>
              <w:keepNext w:val="0"/>
              <w:keepLines w:val="0"/>
              <w:rPr>
                <w:sz w:val="16"/>
                <w:szCs w:val="16"/>
              </w:rPr>
            </w:pPr>
            <w:r w:rsidRPr="0045381C">
              <w:rPr>
                <w:noProof/>
                <w:sz w:val="16"/>
                <w:szCs w:val="18"/>
              </w:rPr>
              <w:t>Addressing impersonate attack from AAA-S</w:t>
            </w:r>
          </w:p>
        </w:tc>
        <w:tc>
          <w:tcPr>
            <w:tcW w:w="705" w:type="dxa"/>
            <w:shd w:val="solid" w:color="FFFFFF" w:fill="auto"/>
          </w:tcPr>
          <w:p w14:paraId="004E94A2" w14:textId="675A8EDE" w:rsidR="005200D9" w:rsidRPr="00481D2D" w:rsidRDefault="005200D9" w:rsidP="003D6882">
            <w:pPr>
              <w:pStyle w:val="TAC"/>
              <w:keepNext w:val="0"/>
              <w:keepLines w:val="0"/>
              <w:rPr>
                <w:sz w:val="16"/>
                <w:szCs w:val="16"/>
              </w:rPr>
            </w:pPr>
            <w:r>
              <w:rPr>
                <w:rFonts w:cs="Arial"/>
                <w:noProof/>
                <w:sz w:val="16"/>
                <w:szCs w:val="16"/>
                <w:lang w:eastAsia="ko-KR"/>
              </w:rPr>
              <w:t>17.3.0</w:t>
            </w:r>
          </w:p>
        </w:tc>
      </w:tr>
      <w:tr w:rsidR="005200D9" w:rsidRPr="00481D2D" w14:paraId="09566D4A" w14:textId="77777777" w:rsidTr="005200D9">
        <w:tc>
          <w:tcPr>
            <w:tcW w:w="785" w:type="dxa"/>
            <w:shd w:val="solid" w:color="FFFFFF" w:fill="auto"/>
          </w:tcPr>
          <w:p w14:paraId="213E7254" w14:textId="4C17CDF6" w:rsidR="005200D9" w:rsidRPr="00481D2D" w:rsidRDefault="005200D9" w:rsidP="003D6882">
            <w:pPr>
              <w:pStyle w:val="TAC"/>
              <w:keepNext w:val="0"/>
              <w:keepLines w:val="0"/>
              <w:rPr>
                <w:sz w:val="16"/>
                <w:szCs w:val="16"/>
              </w:rPr>
            </w:pPr>
            <w:r>
              <w:rPr>
                <w:rFonts w:cs="Arial"/>
                <w:noProof/>
                <w:sz w:val="16"/>
                <w:szCs w:val="16"/>
                <w:lang w:eastAsia="zh-CN"/>
              </w:rPr>
              <w:t>2021-09</w:t>
            </w:r>
          </w:p>
        </w:tc>
        <w:tc>
          <w:tcPr>
            <w:tcW w:w="793" w:type="dxa"/>
            <w:shd w:val="solid" w:color="FFFFFF" w:fill="auto"/>
          </w:tcPr>
          <w:p w14:paraId="73B4D2B6" w14:textId="22B30348" w:rsidR="005200D9" w:rsidRPr="00481D2D" w:rsidRDefault="005200D9" w:rsidP="003D6882">
            <w:pPr>
              <w:pStyle w:val="TAC"/>
              <w:keepNext w:val="0"/>
              <w:keepLines w:val="0"/>
              <w:rPr>
                <w:sz w:val="16"/>
                <w:szCs w:val="16"/>
              </w:rPr>
            </w:pPr>
            <w:r>
              <w:rPr>
                <w:rFonts w:cs="Arial"/>
                <w:noProof/>
                <w:sz w:val="16"/>
                <w:szCs w:val="16"/>
                <w:lang w:eastAsia="ko-KR"/>
              </w:rPr>
              <w:t>CT#93e</w:t>
            </w:r>
          </w:p>
        </w:tc>
        <w:tc>
          <w:tcPr>
            <w:tcW w:w="1070" w:type="dxa"/>
            <w:shd w:val="solid" w:color="FFFFFF" w:fill="auto"/>
            <w:vAlign w:val="center"/>
          </w:tcPr>
          <w:p w14:paraId="7B0473EB" w14:textId="48919442" w:rsidR="005200D9" w:rsidRPr="00481D2D" w:rsidRDefault="005200D9" w:rsidP="003D6882">
            <w:pPr>
              <w:pStyle w:val="TAC"/>
              <w:keepNext w:val="0"/>
              <w:keepLines w:val="0"/>
              <w:rPr>
                <w:sz w:val="16"/>
                <w:szCs w:val="16"/>
              </w:rPr>
            </w:pPr>
          </w:p>
        </w:tc>
        <w:tc>
          <w:tcPr>
            <w:tcW w:w="521" w:type="dxa"/>
            <w:shd w:val="solid" w:color="FFFFFF" w:fill="auto"/>
          </w:tcPr>
          <w:p w14:paraId="74DFFC79" w14:textId="13F17D2C" w:rsidR="005200D9" w:rsidRPr="00481D2D" w:rsidRDefault="005200D9" w:rsidP="003D6882">
            <w:pPr>
              <w:pStyle w:val="TAL"/>
              <w:keepNext w:val="0"/>
              <w:keepLines w:val="0"/>
              <w:rPr>
                <w:sz w:val="16"/>
                <w:szCs w:val="16"/>
              </w:rPr>
            </w:pPr>
          </w:p>
        </w:tc>
        <w:tc>
          <w:tcPr>
            <w:tcW w:w="422" w:type="dxa"/>
            <w:shd w:val="solid" w:color="FFFFFF" w:fill="auto"/>
          </w:tcPr>
          <w:p w14:paraId="4FE5A2C5" w14:textId="325BC89E" w:rsidR="005200D9" w:rsidRPr="00481D2D" w:rsidRDefault="005200D9" w:rsidP="003D6882">
            <w:pPr>
              <w:pStyle w:val="TAR"/>
              <w:keepNext w:val="0"/>
              <w:keepLines w:val="0"/>
              <w:rPr>
                <w:sz w:val="16"/>
                <w:szCs w:val="16"/>
              </w:rPr>
            </w:pPr>
          </w:p>
        </w:tc>
        <w:tc>
          <w:tcPr>
            <w:tcW w:w="421" w:type="dxa"/>
            <w:shd w:val="solid" w:color="FFFFFF" w:fill="auto"/>
          </w:tcPr>
          <w:p w14:paraId="37A2404D" w14:textId="062C21C1" w:rsidR="005200D9" w:rsidRPr="00481D2D" w:rsidRDefault="005200D9" w:rsidP="003D6882">
            <w:pPr>
              <w:pStyle w:val="TAC"/>
              <w:keepNext w:val="0"/>
              <w:keepLines w:val="0"/>
              <w:rPr>
                <w:sz w:val="16"/>
                <w:szCs w:val="16"/>
              </w:rPr>
            </w:pPr>
          </w:p>
        </w:tc>
        <w:tc>
          <w:tcPr>
            <w:tcW w:w="4868" w:type="dxa"/>
            <w:shd w:val="solid" w:color="FFFFFF" w:fill="auto"/>
            <w:vAlign w:val="bottom"/>
          </w:tcPr>
          <w:p w14:paraId="6689908E" w14:textId="33663873" w:rsidR="005200D9" w:rsidRPr="00481D2D" w:rsidRDefault="005200D9" w:rsidP="003D6882">
            <w:pPr>
              <w:pStyle w:val="TAL"/>
              <w:keepNext w:val="0"/>
              <w:keepLines w:val="0"/>
              <w:rPr>
                <w:sz w:val="16"/>
                <w:szCs w:val="16"/>
              </w:rPr>
            </w:pPr>
            <w:r w:rsidRPr="0045381C">
              <w:rPr>
                <w:noProof/>
                <w:sz w:val="16"/>
                <w:szCs w:val="18"/>
              </w:rPr>
              <w:t>Notes and editor notes formatting issues fixed</w:t>
            </w:r>
          </w:p>
        </w:tc>
        <w:tc>
          <w:tcPr>
            <w:tcW w:w="705" w:type="dxa"/>
            <w:shd w:val="solid" w:color="FFFFFF" w:fill="auto"/>
          </w:tcPr>
          <w:p w14:paraId="467B7579" w14:textId="0670FC15" w:rsidR="005200D9" w:rsidRPr="00481D2D" w:rsidRDefault="005200D9" w:rsidP="003D6882">
            <w:pPr>
              <w:pStyle w:val="TAC"/>
              <w:keepNext w:val="0"/>
              <w:keepLines w:val="0"/>
              <w:rPr>
                <w:sz w:val="16"/>
                <w:szCs w:val="16"/>
              </w:rPr>
            </w:pPr>
            <w:r>
              <w:rPr>
                <w:rFonts w:cs="Arial"/>
                <w:noProof/>
                <w:sz w:val="16"/>
                <w:szCs w:val="16"/>
                <w:lang w:eastAsia="ko-KR"/>
              </w:rPr>
              <w:t>17.3.1</w:t>
            </w:r>
          </w:p>
        </w:tc>
      </w:tr>
      <w:tr w:rsidR="005200D9" w:rsidRPr="00481D2D" w14:paraId="42E250C8" w14:textId="77777777" w:rsidTr="005200D9">
        <w:tc>
          <w:tcPr>
            <w:tcW w:w="785" w:type="dxa"/>
            <w:shd w:val="solid" w:color="FFFFFF" w:fill="auto"/>
          </w:tcPr>
          <w:p w14:paraId="53AB6A8D" w14:textId="48A1F945" w:rsidR="005200D9" w:rsidRPr="00481D2D" w:rsidRDefault="005200D9" w:rsidP="003D6882">
            <w:pPr>
              <w:pStyle w:val="TAC"/>
              <w:keepNext w:val="0"/>
              <w:keepLines w:val="0"/>
              <w:rPr>
                <w:sz w:val="16"/>
                <w:szCs w:val="16"/>
              </w:rPr>
            </w:pPr>
            <w:r>
              <w:rPr>
                <w:rFonts w:cs="Arial"/>
                <w:noProof/>
                <w:sz w:val="16"/>
                <w:szCs w:val="16"/>
                <w:lang w:eastAsia="zh-CN"/>
              </w:rPr>
              <w:t>2021-12</w:t>
            </w:r>
          </w:p>
        </w:tc>
        <w:tc>
          <w:tcPr>
            <w:tcW w:w="793" w:type="dxa"/>
            <w:shd w:val="solid" w:color="FFFFFF" w:fill="auto"/>
          </w:tcPr>
          <w:p w14:paraId="722385AD" w14:textId="48DFAE62" w:rsidR="005200D9" w:rsidRPr="00481D2D" w:rsidRDefault="005200D9" w:rsidP="003D6882">
            <w:pPr>
              <w:pStyle w:val="TAC"/>
              <w:keepNext w:val="0"/>
              <w:keepLines w:val="0"/>
              <w:rPr>
                <w:sz w:val="16"/>
                <w:szCs w:val="16"/>
              </w:rPr>
            </w:pPr>
            <w:r>
              <w:rPr>
                <w:rFonts w:cs="Arial"/>
                <w:noProof/>
                <w:sz w:val="16"/>
                <w:szCs w:val="16"/>
                <w:lang w:eastAsia="ko-KR"/>
              </w:rPr>
              <w:t>CT#94e</w:t>
            </w:r>
          </w:p>
        </w:tc>
        <w:tc>
          <w:tcPr>
            <w:tcW w:w="1070" w:type="dxa"/>
            <w:shd w:val="solid" w:color="FFFFFF" w:fill="auto"/>
          </w:tcPr>
          <w:p w14:paraId="57CC319C" w14:textId="351D3FA8" w:rsidR="005200D9" w:rsidRPr="00481D2D" w:rsidRDefault="005200D9" w:rsidP="003D6882">
            <w:pPr>
              <w:pStyle w:val="TAC"/>
              <w:keepNext w:val="0"/>
              <w:keepLines w:val="0"/>
              <w:rPr>
                <w:sz w:val="16"/>
                <w:szCs w:val="16"/>
              </w:rPr>
            </w:pPr>
            <w:r w:rsidRPr="00016458">
              <w:rPr>
                <w:sz w:val="16"/>
                <w:szCs w:val="16"/>
              </w:rPr>
              <w:t>CP-213243</w:t>
            </w:r>
          </w:p>
        </w:tc>
        <w:tc>
          <w:tcPr>
            <w:tcW w:w="521" w:type="dxa"/>
            <w:shd w:val="solid" w:color="FFFFFF" w:fill="auto"/>
          </w:tcPr>
          <w:p w14:paraId="4F981FF0" w14:textId="6A759502" w:rsidR="005200D9" w:rsidRPr="00481D2D" w:rsidRDefault="005200D9" w:rsidP="003D6882">
            <w:pPr>
              <w:pStyle w:val="TAL"/>
              <w:keepNext w:val="0"/>
              <w:keepLines w:val="0"/>
              <w:rPr>
                <w:sz w:val="16"/>
                <w:szCs w:val="16"/>
              </w:rPr>
            </w:pPr>
            <w:r>
              <w:rPr>
                <w:rFonts w:cs="Arial"/>
                <w:noProof/>
                <w:sz w:val="16"/>
                <w:szCs w:val="16"/>
                <w:lang w:eastAsia="ko-KR"/>
              </w:rPr>
              <w:t>0124</w:t>
            </w:r>
          </w:p>
        </w:tc>
        <w:tc>
          <w:tcPr>
            <w:tcW w:w="422" w:type="dxa"/>
            <w:shd w:val="solid" w:color="FFFFFF" w:fill="auto"/>
          </w:tcPr>
          <w:p w14:paraId="1A0E141B" w14:textId="7586B8D3"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29260216" w14:textId="1C5ED95D"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322ADB43" w14:textId="1C80CA0E" w:rsidR="005200D9" w:rsidRPr="00481D2D" w:rsidRDefault="005200D9" w:rsidP="003D6882">
            <w:pPr>
              <w:pStyle w:val="TAL"/>
              <w:keepNext w:val="0"/>
              <w:keepLines w:val="0"/>
              <w:rPr>
                <w:sz w:val="16"/>
                <w:szCs w:val="16"/>
              </w:rPr>
            </w:pPr>
            <w:r w:rsidRPr="0045381C">
              <w:rPr>
                <w:noProof/>
                <w:sz w:val="16"/>
                <w:szCs w:val="18"/>
              </w:rPr>
              <w:t>Reporting DNAI to RADIUS DN-AAA server</w:t>
            </w:r>
          </w:p>
        </w:tc>
        <w:tc>
          <w:tcPr>
            <w:tcW w:w="705" w:type="dxa"/>
            <w:shd w:val="solid" w:color="FFFFFF" w:fill="auto"/>
          </w:tcPr>
          <w:p w14:paraId="312A67F1" w14:textId="522CEC64" w:rsidR="005200D9" w:rsidRPr="00481D2D" w:rsidRDefault="005200D9" w:rsidP="003D6882">
            <w:pPr>
              <w:pStyle w:val="TAC"/>
              <w:keepNext w:val="0"/>
              <w:keepLines w:val="0"/>
              <w:rPr>
                <w:sz w:val="16"/>
                <w:szCs w:val="16"/>
              </w:rPr>
            </w:pPr>
            <w:r>
              <w:rPr>
                <w:rFonts w:cs="Arial"/>
                <w:noProof/>
                <w:sz w:val="16"/>
                <w:szCs w:val="16"/>
                <w:lang w:eastAsia="ko-KR"/>
              </w:rPr>
              <w:t>17.4.0</w:t>
            </w:r>
          </w:p>
        </w:tc>
      </w:tr>
      <w:tr w:rsidR="005200D9" w:rsidRPr="00481D2D" w14:paraId="15C76BF7" w14:textId="77777777" w:rsidTr="005200D9">
        <w:tc>
          <w:tcPr>
            <w:tcW w:w="785" w:type="dxa"/>
            <w:shd w:val="solid" w:color="FFFFFF" w:fill="auto"/>
          </w:tcPr>
          <w:p w14:paraId="7F41E663" w14:textId="5C15EF07" w:rsidR="005200D9" w:rsidRPr="00481D2D" w:rsidRDefault="005200D9" w:rsidP="003D6882">
            <w:pPr>
              <w:pStyle w:val="TAC"/>
              <w:keepNext w:val="0"/>
              <w:keepLines w:val="0"/>
              <w:rPr>
                <w:sz w:val="16"/>
                <w:szCs w:val="16"/>
              </w:rPr>
            </w:pPr>
            <w:r>
              <w:rPr>
                <w:rFonts w:cs="Arial"/>
                <w:noProof/>
                <w:sz w:val="16"/>
                <w:szCs w:val="16"/>
                <w:lang w:eastAsia="zh-CN"/>
              </w:rPr>
              <w:t>2021-12</w:t>
            </w:r>
          </w:p>
        </w:tc>
        <w:tc>
          <w:tcPr>
            <w:tcW w:w="793" w:type="dxa"/>
            <w:shd w:val="solid" w:color="FFFFFF" w:fill="auto"/>
          </w:tcPr>
          <w:p w14:paraId="1E306D16" w14:textId="53DCFDE3" w:rsidR="005200D9" w:rsidRPr="00481D2D" w:rsidRDefault="005200D9" w:rsidP="003D6882">
            <w:pPr>
              <w:pStyle w:val="TAC"/>
              <w:keepNext w:val="0"/>
              <w:keepLines w:val="0"/>
              <w:rPr>
                <w:sz w:val="16"/>
                <w:szCs w:val="16"/>
              </w:rPr>
            </w:pPr>
            <w:r>
              <w:rPr>
                <w:rFonts w:cs="Arial"/>
                <w:noProof/>
                <w:sz w:val="16"/>
                <w:szCs w:val="16"/>
                <w:lang w:eastAsia="ko-KR"/>
              </w:rPr>
              <w:t>CT#94e</w:t>
            </w:r>
          </w:p>
        </w:tc>
        <w:tc>
          <w:tcPr>
            <w:tcW w:w="1070" w:type="dxa"/>
            <w:shd w:val="solid" w:color="FFFFFF" w:fill="auto"/>
          </w:tcPr>
          <w:p w14:paraId="42D5A80E" w14:textId="333F02EC" w:rsidR="005200D9" w:rsidRPr="00481D2D" w:rsidRDefault="005200D9" w:rsidP="003D6882">
            <w:pPr>
              <w:pStyle w:val="TAC"/>
              <w:keepNext w:val="0"/>
              <w:keepLines w:val="0"/>
              <w:rPr>
                <w:sz w:val="16"/>
                <w:szCs w:val="16"/>
              </w:rPr>
            </w:pPr>
            <w:r w:rsidRPr="00016458">
              <w:rPr>
                <w:sz w:val="16"/>
                <w:szCs w:val="16"/>
              </w:rPr>
              <w:t>CP-213243</w:t>
            </w:r>
          </w:p>
        </w:tc>
        <w:tc>
          <w:tcPr>
            <w:tcW w:w="521" w:type="dxa"/>
            <w:shd w:val="solid" w:color="FFFFFF" w:fill="auto"/>
          </w:tcPr>
          <w:p w14:paraId="199CEA5E" w14:textId="60847FF0" w:rsidR="005200D9" w:rsidRPr="00481D2D" w:rsidRDefault="005200D9" w:rsidP="003D6882">
            <w:pPr>
              <w:pStyle w:val="TAL"/>
              <w:keepNext w:val="0"/>
              <w:keepLines w:val="0"/>
              <w:rPr>
                <w:sz w:val="16"/>
                <w:szCs w:val="16"/>
              </w:rPr>
            </w:pPr>
            <w:r>
              <w:rPr>
                <w:rFonts w:cs="Arial"/>
                <w:noProof/>
                <w:sz w:val="16"/>
                <w:szCs w:val="16"/>
                <w:lang w:eastAsia="ko-KR"/>
              </w:rPr>
              <w:t>0125</w:t>
            </w:r>
          </w:p>
        </w:tc>
        <w:tc>
          <w:tcPr>
            <w:tcW w:w="422" w:type="dxa"/>
            <w:shd w:val="solid" w:color="FFFFFF" w:fill="auto"/>
          </w:tcPr>
          <w:p w14:paraId="33D7E45A" w14:textId="185222EC"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7C60201E" w14:textId="379C48CF"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0EBD0D6C" w14:textId="3C9C42D8" w:rsidR="005200D9" w:rsidRPr="00481D2D" w:rsidRDefault="005200D9" w:rsidP="003D6882">
            <w:pPr>
              <w:pStyle w:val="TAL"/>
              <w:keepNext w:val="0"/>
              <w:keepLines w:val="0"/>
              <w:rPr>
                <w:sz w:val="16"/>
                <w:szCs w:val="16"/>
              </w:rPr>
            </w:pPr>
            <w:r w:rsidRPr="0045381C">
              <w:rPr>
                <w:noProof/>
                <w:sz w:val="16"/>
                <w:szCs w:val="18"/>
              </w:rPr>
              <w:t>Reporting DNAI to Diameter DN-AAA server</w:t>
            </w:r>
          </w:p>
        </w:tc>
        <w:tc>
          <w:tcPr>
            <w:tcW w:w="705" w:type="dxa"/>
            <w:shd w:val="solid" w:color="FFFFFF" w:fill="auto"/>
          </w:tcPr>
          <w:p w14:paraId="05B898B8" w14:textId="623FDDD5" w:rsidR="005200D9" w:rsidRPr="00481D2D" w:rsidRDefault="005200D9" w:rsidP="003D6882">
            <w:pPr>
              <w:pStyle w:val="TAC"/>
              <w:keepNext w:val="0"/>
              <w:keepLines w:val="0"/>
              <w:rPr>
                <w:sz w:val="16"/>
                <w:szCs w:val="16"/>
              </w:rPr>
            </w:pPr>
            <w:r>
              <w:rPr>
                <w:rFonts w:cs="Arial"/>
                <w:noProof/>
                <w:sz w:val="16"/>
                <w:szCs w:val="16"/>
                <w:lang w:eastAsia="ko-KR"/>
              </w:rPr>
              <w:t>17.4.0</w:t>
            </w:r>
          </w:p>
        </w:tc>
      </w:tr>
      <w:tr w:rsidR="005200D9" w:rsidRPr="00481D2D" w14:paraId="5E076B12" w14:textId="77777777" w:rsidTr="005200D9">
        <w:tc>
          <w:tcPr>
            <w:tcW w:w="785" w:type="dxa"/>
            <w:shd w:val="solid" w:color="FFFFFF" w:fill="auto"/>
          </w:tcPr>
          <w:p w14:paraId="1E85A126" w14:textId="515F386A" w:rsidR="005200D9" w:rsidRPr="00481D2D" w:rsidRDefault="005200D9" w:rsidP="003D6882">
            <w:pPr>
              <w:pStyle w:val="TAC"/>
              <w:keepNext w:val="0"/>
              <w:keepLines w:val="0"/>
              <w:rPr>
                <w:sz w:val="16"/>
                <w:szCs w:val="16"/>
              </w:rPr>
            </w:pPr>
            <w:r>
              <w:rPr>
                <w:rFonts w:cs="Arial"/>
                <w:noProof/>
                <w:sz w:val="16"/>
                <w:szCs w:val="16"/>
                <w:lang w:eastAsia="zh-CN"/>
              </w:rPr>
              <w:t>2022-03</w:t>
            </w:r>
          </w:p>
        </w:tc>
        <w:tc>
          <w:tcPr>
            <w:tcW w:w="793" w:type="dxa"/>
            <w:shd w:val="solid" w:color="FFFFFF" w:fill="auto"/>
          </w:tcPr>
          <w:p w14:paraId="0783EE0C" w14:textId="31484399" w:rsidR="005200D9" w:rsidRPr="00481D2D" w:rsidRDefault="005200D9" w:rsidP="003D6882">
            <w:pPr>
              <w:pStyle w:val="TAC"/>
              <w:keepNext w:val="0"/>
              <w:keepLines w:val="0"/>
              <w:rPr>
                <w:sz w:val="16"/>
                <w:szCs w:val="16"/>
              </w:rPr>
            </w:pPr>
            <w:r>
              <w:rPr>
                <w:rFonts w:cs="Arial"/>
                <w:noProof/>
                <w:sz w:val="16"/>
                <w:szCs w:val="16"/>
                <w:lang w:eastAsia="ko-KR"/>
              </w:rPr>
              <w:t>CT</w:t>
            </w:r>
            <w:r>
              <w:rPr>
                <w:rFonts w:eastAsia="맑은 고딕" w:cs="Arial"/>
                <w:noProof/>
                <w:sz w:val="16"/>
                <w:szCs w:val="16"/>
                <w:lang w:eastAsia="ko-KR"/>
              </w:rPr>
              <w:t>#95e</w:t>
            </w:r>
          </w:p>
        </w:tc>
        <w:tc>
          <w:tcPr>
            <w:tcW w:w="1070" w:type="dxa"/>
            <w:shd w:val="solid" w:color="FFFFFF" w:fill="auto"/>
          </w:tcPr>
          <w:p w14:paraId="6B500186" w14:textId="4EE28685" w:rsidR="005200D9" w:rsidRPr="00481D2D" w:rsidRDefault="005200D9" w:rsidP="003D6882">
            <w:pPr>
              <w:pStyle w:val="TAC"/>
              <w:keepNext w:val="0"/>
              <w:keepLines w:val="0"/>
              <w:rPr>
                <w:sz w:val="16"/>
                <w:szCs w:val="16"/>
              </w:rPr>
            </w:pPr>
            <w:r w:rsidRPr="00E24FA4">
              <w:rPr>
                <w:sz w:val="16"/>
                <w:szCs w:val="16"/>
              </w:rPr>
              <w:t>CP-220206</w:t>
            </w:r>
          </w:p>
        </w:tc>
        <w:tc>
          <w:tcPr>
            <w:tcW w:w="521" w:type="dxa"/>
            <w:shd w:val="solid" w:color="FFFFFF" w:fill="auto"/>
          </w:tcPr>
          <w:p w14:paraId="7757503C" w14:textId="78892451" w:rsidR="005200D9" w:rsidRPr="00481D2D" w:rsidRDefault="005200D9" w:rsidP="003D6882">
            <w:pPr>
              <w:pStyle w:val="TAL"/>
              <w:keepNext w:val="0"/>
              <w:keepLines w:val="0"/>
              <w:rPr>
                <w:sz w:val="16"/>
                <w:szCs w:val="16"/>
              </w:rPr>
            </w:pPr>
            <w:r>
              <w:rPr>
                <w:rFonts w:cs="Arial"/>
                <w:noProof/>
                <w:sz w:val="16"/>
                <w:szCs w:val="16"/>
                <w:lang w:eastAsia="ko-KR"/>
              </w:rPr>
              <w:t>0127</w:t>
            </w:r>
          </w:p>
        </w:tc>
        <w:tc>
          <w:tcPr>
            <w:tcW w:w="422" w:type="dxa"/>
            <w:shd w:val="solid" w:color="FFFFFF" w:fill="auto"/>
          </w:tcPr>
          <w:p w14:paraId="6BAE16FD" w14:textId="77777777" w:rsidR="005200D9" w:rsidRPr="00481D2D" w:rsidRDefault="005200D9" w:rsidP="003D6882">
            <w:pPr>
              <w:pStyle w:val="TAR"/>
              <w:keepNext w:val="0"/>
              <w:keepLines w:val="0"/>
              <w:rPr>
                <w:sz w:val="16"/>
                <w:szCs w:val="16"/>
              </w:rPr>
            </w:pPr>
          </w:p>
        </w:tc>
        <w:tc>
          <w:tcPr>
            <w:tcW w:w="421" w:type="dxa"/>
            <w:shd w:val="solid" w:color="FFFFFF" w:fill="auto"/>
          </w:tcPr>
          <w:p w14:paraId="10B4D83B" w14:textId="6A0837DB"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04D80DB4" w14:textId="201FDAD1" w:rsidR="005200D9" w:rsidRPr="00481D2D" w:rsidRDefault="005200D9" w:rsidP="003D6882">
            <w:pPr>
              <w:pStyle w:val="TAL"/>
              <w:keepNext w:val="0"/>
              <w:keepLines w:val="0"/>
              <w:rPr>
                <w:sz w:val="16"/>
                <w:szCs w:val="16"/>
              </w:rPr>
            </w:pPr>
            <w:r w:rsidRPr="0045381C">
              <w:rPr>
                <w:noProof/>
                <w:sz w:val="16"/>
                <w:szCs w:val="18"/>
              </w:rPr>
              <w:t>Accounting correlation for redundant transmission</w:t>
            </w:r>
          </w:p>
        </w:tc>
        <w:tc>
          <w:tcPr>
            <w:tcW w:w="705" w:type="dxa"/>
            <w:shd w:val="solid" w:color="FFFFFF" w:fill="auto"/>
          </w:tcPr>
          <w:p w14:paraId="6F9263B1" w14:textId="6AB46392" w:rsidR="005200D9" w:rsidRPr="00481D2D" w:rsidRDefault="005200D9" w:rsidP="003D6882">
            <w:pPr>
              <w:pStyle w:val="TAC"/>
              <w:keepNext w:val="0"/>
              <w:keepLines w:val="0"/>
              <w:rPr>
                <w:sz w:val="16"/>
                <w:szCs w:val="16"/>
              </w:rPr>
            </w:pPr>
            <w:r>
              <w:rPr>
                <w:rFonts w:cs="Arial"/>
                <w:noProof/>
                <w:sz w:val="16"/>
                <w:szCs w:val="16"/>
                <w:lang w:eastAsia="ko-KR"/>
              </w:rPr>
              <w:t>17.5.0</w:t>
            </w:r>
          </w:p>
        </w:tc>
      </w:tr>
      <w:tr w:rsidR="005200D9" w:rsidRPr="00481D2D" w14:paraId="6BBF7D61" w14:textId="77777777" w:rsidTr="005200D9">
        <w:tc>
          <w:tcPr>
            <w:tcW w:w="785" w:type="dxa"/>
            <w:shd w:val="solid" w:color="FFFFFF" w:fill="auto"/>
          </w:tcPr>
          <w:p w14:paraId="5DA36F6C" w14:textId="7622BCAF" w:rsidR="005200D9" w:rsidRPr="00481D2D" w:rsidRDefault="005200D9" w:rsidP="003D6882">
            <w:pPr>
              <w:pStyle w:val="TAC"/>
              <w:keepNext w:val="0"/>
              <w:keepLines w:val="0"/>
              <w:rPr>
                <w:sz w:val="16"/>
                <w:szCs w:val="16"/>
              </w:rPr>
            </w:pPr>
            <w:r>
              <w:rPr>
                <w:rFonts w:cs="Arial"/>
                <w:noProof/>
                <w:sz w:val="16"/>
                <w:szCs w:val="16"/>
                <w:lang w:eastAsia="zh-CN"/>
              </w:rPr>
              <w:t>2022-03</w:t>
            </w:r>
          </w:p>
        </w:tc>
        <w:tc>
          <w:tcPr>
            <w:tcW w:w="793" w:type="dxa"/>
            <w:shd w:val="solid" w:color="FFFFFF" w:fill="auto"/>
          </w:tcPr>
          <w:p w14:paraId="61F672ED" w14:textId="70F862D2" w:rsidR="005200D9" w:rsidRPr="00481D2D" w:rsidRDefault="005200D9" w:rsidP="003D6882">
            <w:pPr>
              <w:pStyle w:val="TAC"/>
              <w:keepNext w:val="0"/>
              <w:keepLines w:val="0"/>
              <w:rPr>
                <w:sz w:val="16"/>
                <w:szCs w:val="16"/>
              </w:rPr>
            </w:pPr>
            <w:r>
              <w:rPr>
                <w:rFonts w:cs="Arial"/>
                <w:noProof/>
                <w:sz w:val="16"/>
                <w:szCs w:val="16"/>
                <w:lang w:eastAsia="ko-KR"/>
              </w:rPr>
              <w:t>CT</w:t>
            </w:r>
            <w:r>
              <w:rPr>
                <w:rFonts w:eastAsia="맑은 고딕" w:cs="Arial"/>
                <w:noProof/>
                <w:sz w:val="16"/>
                <w:szCs w:val="16"/>
                <w:lang w:eastAsia="ko-KR"/>
              </w:rPr>
              <w:t>#95e</w:t>
            </w:r>
          </w:p>
        </w:tc>
        <w:tc>
          <w:tcPr>
            <w:tcW w:w="1070" w:type="dxa"/>
            <w:shd w:val="solid" w:color="FFFFFF" w:fill="auto"/>
          </w:tcPr>
          <w:p w14:paraId="46A3CF21" w14:textId="40D8D299" w:rsidR="005200D9" w:rsidRPr="00481D2D" w:rsidRDefault="005200D9" w:rsidP="003D6882">
            <w:pPr>
              <w:pStyle w:val="TAC"/>
              <w:keepNext w:val="0"/>
              <w:keepLines w:val="0"/>
              <w:rPr>
                <w:sz w:val="16"/>
                <w:szCs w:val="16"/>
              </w:rPr>
            </w:pPr>
            <w:r w:rsidRPr="00B8068A">
              <w:rPr>
                <w:sz w:val="16"/>
                <w:szCs w:val="16"/>
              </w:rPr>
              <w:t>CP-220196</w:t>
            </w:r>
          </w:p>
        </w:tc>
        <w:tc>
          <w:tcPr>
            <w:tcW w:w="521" w:type="dxa"/>
            <w:shd w:val="solid" w:color="FFFFFF" w:fill="auto"/>
          </w:tcPr>
          <w:p w14:paraId="154E0772" w14:textId="72B944B9" w:rsidR="005200D9" w:rsidRPr="00481D2D" w:rsidRDefault="005200D9" w:rsidP="003D6882">
            <w:pPr>
              <w:pStyle w:val="TAL"/>
              <w:keepNext w:val="0"/>
              <w:keepLines w:val="0"/>
              <w:rPr>
                <w:sz w:val="16"/>
                <w:szCs w:val="16"/>
              </w:rPr>
            </w:pPr>
            <w:r>
              <w:rPr>
                <w:rFonts w:cs="Arial"/>
                <w:noProof/>
                <w:sz w:val="16"/>
                <w:szCs w:val="16"/>
                <w:lang w:eastAsia="ko-KR"/>
              </w:rPr>
              <w:t>0128</w:t>
            </w:r>
          </w:p>
        </w:tc>
        <w:tc>
          <w:tcPr>
            <w:tcW w:w="422" w:type="dxa"/>
            <w:shd w:val="solid" w:color="FFFFFF" w:fill="auto"/>
          </w:tcPr>
          <w:p w14:paraId="6D806DD0" w14:textId="77777777" w:rsidR="005200D9" w:rsidRPr="00481D2D" w:rsidRDefault="005200D9" w:rsidP="003D6882">
            <w:pPr>
              <w:pStyle w:val="TAR"/>
              <w:keepNext w:val="0"/>
              <w:keepLines w:val="0"/>
              <w:rPr>
                <w:sz w:val="16"/>
                <w:szCs w:val="16"/>
              </w:rPr>
            </w:pPr>
          </w:p>
        </w:tc>
        <w:tc>
          <w:tcPr>
            <w:tcW w:w="421" w:type="dxa"/>
            <w:shd w:val="solid" w:color="FFFFFF" w:fill="auto"/>
          </w:tcPr>
          <w:p w14:paraId="7301B6C0" w14:textId="175C311C"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23CCDD10" w14:textId="697FF458" w:rsidR="005200D9" w:rsidRPr="00481D2D" w:rsidRDefault="005200D9" w:rsidP="003D6882">
            <w:pPr>
              <w:pStyle w:val="TAL"/>
              <w:keepNext w:val="0"/>
              <w:keepLines w:val="0"/>
              <w:rPr>
                <w:sz w:val="16"/>
                <w:szCs w:val="16"/>
              </w:rPr>
            </w:pPr>
            <w:r w:rsidRPr="00483F04">
              <w:rPr>
                <w:noProof/>
                <w:sz w:val="16"/>
                <w:szCs w:val="18"/>
              </w:rPr>
              <w:t>Correct 3GPP-Session-Id</w:t>
            </w:r>
          </w:p>
        </w:tc>
        <w:tc>
          <w:tcPr>
            <w:tcW w:w="705" w:type="dxa"/>
            <w:shd w:val="solid" w:color="FFFFFF" w:fill="auto"/>
          </w:tcPr>
          <w:p w14:paraId="0549654A" w14:textId="2D4EE4CF" w:rsidR="005200D9" w:rsidRPr="00481D2D" w:rsidRDefault="005200D9" w:rsidP="003D6882">
            <w:pPr>
              <w:pStyle w:val="TAC"/>
              <w:keepNext w:val="0"/>
              <w:keepLines w:val="0"/>
              <w:rPr>
                <w:sz w:val="16"/>
                <w:szCs w:val="16"/>
              </w:rPr>
            </w:pPr>
            <w:r>
              <w:rPr>
                <w:rFonts w:cs="Arial"/>
                <w:noProof/>
                <w:sz w:val="16"/>
                <w:szCs w:val="16"/>
                <w:lang w:eastAsia="ko-KR"/>
              </w:rPr>
              <w:t>17.5.0</w:t>
            </w:r>
          </w:p>
        </w:tc>
      </w:tr>
      <w:tr w:rsidR="005200D9" w:rsidRPr="00481D2D" w14:paraId="63A70EC3" w14:textId="77777777" w:rsidTr="005200D9">
        <w:tc>
          <w:tcPr>
            <w:tcW w:w="785" w:type="dxa"/>
            <w:shd w:val="solid" w:color="FFFFFF" w:fill="auto"/>
          </w:tcPr>
          <w:p w14:paraId="2C39E69A" w14:textId="65DF8C08" w:rsidR="005200D9" w:rsidRPr="00481D2D" w:rsidRDefault="005200D9" w:rsidP="003D6882">
            <w:pPr>
              <w:pStyle w:val="TAC"/>
              <w:keepNext w:val="0"/>
              <w:keepLines w:val="0"/>
              <w:rPr>
                <w:sz w:val="16"/>
                <w:szCs w:val="16"/>
              </w:rPr>
            </w:pPr>
            <w:r>
              <w:rPr>
                <w:rFonts w:cs="Arial"/>
                <w:noProof/>
                <w:sz w:val="16"/>
                <w:szCs w:val="16"/>
                <w:lang w:eastAsia="zh-CN"/>
              </w:rPr>
              <w:t>2022-03</w:t>
            </w:r>
          </w:p>
        </w:tc>
        <w:tc>
          <w:tcPr>
            <w:tcW w:w="793" w:type="dxa"/>
            <w:shd w:val="solid" w:color="FFFFFF" w:fill="auto"/>
          </w:tcPr>
          <w:p w14:paraId="44507F3B" w14:textId="056D39B1" w:rsidR="005200D9" w:rsidRPr="00481D2D" w:rsidRDefault="005200D9" w:rsidP="003D6882">
            <w:pPr>
              <w:pStyle w:val="TAC"/>
              <w:keepNext w:val="0"/>
              <w:keepLines w:val="0"/>
              <w:rPr>
                <w:sz w:val="16"/>
                <w:szCs w:val="16"/>
              </w:rPr>
            </w:pPr>
            <w:r>
              <w:rPr>
                <w:rFonts w:cs="Arial"/>
                <w:noProof/>
                <w:sz w:val="16"/>
                <w:szCs w:val="16"/>
                <w:lang w:eastAsia="ko-KR"/>
              </w:rPr>
              <w:t>CT</w:t>
            </w:r>
            <w:r>
              <w:rPr>
                <w:rFonts w:eastAsia="맑은 고딕" w:cs="Arial"/>
                <w:noProof/>
                <w:sz w:val="16"/>
                <w:szCs w:val="16"/>
                <w:lang w:eastAsia="ko-KR"/>
              </w:rPr>
              <w:t>#95e</w:t>
            </w:r>
          </w:p>
        </w:tc>
        <w:tc>
          <w:tcPr>
            <w:tcW w:w="1070" w:type="dxa"/>
            <w:shd w:val="solid" w:color="FFFFFF" w:fill="auto"/>
          </w:tcPr>
          <w:p w14:paraId="5F2DD9BE" w14:textId="39BC82B0" w:rsidR="005200D9" w:rsidRPr="00481D2D" w:rsidRDefault="005200D9" w:rsidP="003D6882">
            <w:pPr>
              <w:pStyle w:val="TAC"/>
              <w:keepNext w:val="0"/>
              <w:keepLines w:val="0"/>
              <w:rPr>
                <w:sz w:val="16"/>
                <w:szCs w:val="16"/>
              </w:rPr>
            </w:pPr>
            <w:r w:rsidRPr="00B8068A">
              <w:rPr>
                <w:sz w:val="16"/>
                <w:szCs w:val="16"/>
              </w:rPr>
              <w:t>CP-220208</w:t>
            </w:r>
          </w:p>
        </w:tc>
        <w:tc>
          <w:tcPr>
            <w:tcW w:w="521" w:type="dxa"/>
            <w:shd w:val="solid" w:color="FFFFFF" w:fill="auto"/>
          </w:tcPr>
          <w:p w14:paraId="7D0729A8" w14:textId="47DCC1FC" w:rsidR="005200D9" w:rsidRPr="00481D2D" w:rsidRDefault="005200D9" w:rsidP="003D6882">
            <w:pPr>
              <w:pStyle w:val="TAL"/>
              <w:keepNext w:val="0"/>
              <w:keepLines w:val="0"/>
              <w:rPr>
                <w:sz w:val="16"/>
                <w:szCs w:val="16"/>
              </w:rPr>
            </w:pPr>
            <w:r>
              <w:rPr>
                <w:rFonts w:cs="Arial"/>
                <w:noProof/>
                <w:sz w:val="16"/>
                <w:szCs w:val="16"/>
                <w:lang w:eastAsia="ko-KR"/>
              </w:rPr>
              <w:t>0129</w:t>
            </w:r>
          </w:p>
        </w:tc>
        <w:tc>
          <w:tcPr>
            <w:tcW w:w="422" w:type="dxa"/>
            <w:shd w:val="solid" w:color="FFFFFF" w:fill="auto"/>
          </w:tcPr>
          <w:p w14:paraId="16D617DB" w14:textId="7B0ABE94" w:rsidR="005200D9" w:rsidRPr="00481D2D" w:rsidRDefault="005200D9" w:rsidP="003D6882">
            <w:pPr>
              <w:pStyle w:val="TAR"/>
              <w:keepNext w:val="0"/>
              <w:keepLines w:val="0"/>
              <w:rPr>
                <w:sz w:val="16"/>
                <w:szCs w:val="16"/>
              </w:rPr>
            </w:pPr>
          </w:p>
        </w:tc>
        <w:tc>
          <w:tcPr>
            <w:tcW w:w="421" w:type="dxa"/>
            <w:shd w:val="solid" w:color="FFFFFF" w:fill="auto"/>
          </w:tcPr>
          <w:p w14:paraId="2E5DEFEC" w14:textId="7B2025A1"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64C9EF86" w14:textId="7AB03F1D" w:rsidR="005200D9" w:rsidRPr="00481D2D" w:rsidRDefault="005200D9" w:rsidP="003D6882">
            <w:pPr>
              <w:pStyle w:val="TAL"/>
              <w:keepNext w:val="0"/>
              <w:keepLines w:val="0"/>
              <w:rPr>
                <w:sz w:val="16"/>
                <w:szCs w:val="16"/>
              </w:rPr>
            </w:pPr>
            <w:r w:rsidRPr="00483F04">
              <w:rPr>
                <w:noProof/>
                <w:sz w:val="16"/>
                <w:szCs w:val="18"/>
              </w:rPr>
              <w:t>Update the 3GPP-RAT-Type AVP to support NR RedCap access type</w:t>
            </w:r>
          </w:p>
        </w:tc>
        <w:tc>
          <w:tcPr>
            <w:tcW w:w="705" w:type="dxa"/>
            <w:shd w:val="solid" w:color="FFFFFF" w:fill="auto"/>
          </w:tcPr>
          <w:p w14:paraId="31F6C9C3" w14:textId="7717373B" w:rsidR="005200D9" w:rsidRPr="00481D2D" w:rsidRDefault="005200D9" w:rsidP="003D6882">
            <w:pPr>
              <w:pStyle w:val="TAC"/>
              <w:keepNext w:val="0"/>
              <w:keepLines w:val="0"/>
              <w:rPr>
                <w:sz w:val="16"/>
                <w:szCs w:val="16"/>
              </w:rPr>
            </w:pPr>
            <w:r>
              <w:rPr>
                <w:rFonts w:cs="Arial"/>
                <w:noProof/>
                <w:sz w:val="16"/>
                <w:szCs w:val="16"/>
                <w:lang w:eastAsia="ko-KR"/>
              </w:rPr>
              <w:t>17.5.0</w:t>
            </w:r>
          </w:p>
        </w:tc>
      </w:tr>
      <w:tr w:rsidR="005200D9" w:rsidRPr="00481D2D" w14:paraId="431EFBD8" w14:textId="77777777" w:rsidTr="005200D9">
        <w:tc>
          <w:tcPr>
            <w:tcW w:w="785" w:type="dxa"/>
            <w:shd w:val="solid" w:color="FFFFFF" w:fill="auto"/>
          </w:tcPr>
          <w:p w14:paraId="1AEE2F46" w14:textId="5AC2CC57" w:rsidR="005200D9" w:rsidRPr="00481D2D" w:rsidRDefault="005200D9" w:rsidP="003D6882">
            <w:pPr>
              <w:pStyle w:val="TAC"/>
              <w:keepNext w:val="0"/>
              <w:keepLines w:val="0"/>
              <w:rPr>
                <w:sz w:val="16"/>
                <w:szCs w:val="16"/>
              </w:rPr>
            </w:pPr>
            <w:r>
              <w:rPr>
                <w:rFonts w:cs="Arial"/>
                <w:noProof/>
                <w:sz w:val="16"/>
                <w:szCs w:val="16"/>
                <w:lang w:eastAsia="zh-CN"/>
              </w:rPr>
              <w:t>2022-03</w:t>
            </w:r>
          </w:p>
        </w:tc>
        <w:tc>
          <w:tcPr>
            <w:tcW w:w="793" w:type="dxa"/>
            <w:shd w:val="solid" w:color="FFFFFF" w:fill="auto"/>
          </w:tcPr>
          <w:p w14:paraId="3E986181" w14:textId="16AAFD36" w:rsidR="005200D9" w:rsidRPr="00481D2D" w:rsidRDefault="005200D9" w:rsidP="003D6882">
            <w:pPr>
              <w:pStyle w:val="TAC"/>
              <w:keepNext w:val="0"/>
              <w:keepLines w:val="0"/>
              <w:rPr>
                <w:sz w:val="16"/>
                <w:szCs w:val="16"/>
              </w:rPr>
            </w:pPr>
            <w:r>
              <w:rPr>
                <w:rFonts w:cs="Arial"/>
                <w:noProof/>
                <w:sz w:val="16"/>
                <w:szCs w:val="16"/>
                <w:lang w:eastAsia="ko-KR"/>
              </w:rPr>
              <w:t>CT</w:t>
            </w:r>
            <w:r>
              <w:rPr>
                <w:rFonts w:eastAsia="맑은 고딕" w:cs="Arial"/>
                <w:noProof/>
                <w:sz w:val="16"/>
                <w:szCs w:val="16"/>
                <w:lang w:eastAsia="ko-KR"/>
              </w:rPr>
              <w:t>#95e</w:t>
            </w:r>
          </w:p>
        </w:tc>
        <w:tc>
          <w:tcPr>
            <w:tcW w:w="1070" w:type="dxa"/>
            <w:shd w:val="solid" w:color="FFFFFF" w:fill="auto"/>
          </w:tcPr>
          <w:p w14:paraId="76E159DE" w14:textId="57E5DF0E" w:rsidR="005200D9" w:rsidRPr="00481D2D" w:rsidRDefault="005200D9" w:rsidP="003D6882">
            <w:pPr>
              <w:pStyle w:val="TAC"/>
              <w:keepNext w:val="0"/>
              <w:keepLines w:val="0"/>
              <w:rPr>
                <w:sz w:val="16"/>
                <w:szCs w:val="16"/>
              </w:rPr>
            </w:pPr>
            <w:r w:rsidRPr="00B8068A">
              <w:rPr>
                <w:sz w:val="16"/>
                <w:szCs w:val="16"/>
              </w:rPr>
              <w:t>CP-220182</w:t>
            </w:r>
          </w:p>
        </w:tc>
        <w:tc>
          <w:tcPr>
            <w:tcW w:w="521" w:type="dxa"/>
            <w:shd w:val="solid" w:color="FFFFFF" w:fill="auto"/>
          </w:tcPr>
          <w:p w14:paraId="3E4188D8" w14:textId="45862A48" w:rsidR="005200D9" w:rsidRPr="00481D2D" w:rsidRDefault="005200D9" w:rsidP="003D6882">
            <w:pPr>
              <w:pStyle w:val="TAL"/>
              <w:keepNext w:val="0"/>
              <w:keepLines w:val="0"/>
              <w:rPr>
                <w:sz w:val="16"/>
                <w:szCs w:val="16"/>
              </w:rPr>
            </w:pPr>
            <w:r>
              <w:rPr>
                <w:rFonts w:cs="Arial"/>
                <w:noProof/>
                <w:sz w:val="16"/>
                <w:szCs w:val="16"/>
                <w:lang w:eastAsia="ko-KR"/>
              </w:rPr>
              <w:t>0130</w:t>
            </w:r>
          </w:p>
        </w:tc>
        <w:tc>
          <w:tcPr>
            <w:tcW w:w="422" w:type="dxa"/>
            <w:shd w:val="solid" w:color="FFFFFF" w:fill="auto"/>
          </w:tcPr>
          <w:p w14:paraId="732B8F39" w14:textId="4710E758" w:rsidR="005200D9" w:rsidRPr="00481D2D" w:rsidRDefault="005200D9" w:rsidP="003D6882">
            <w:pPr>
              <w:pStyle w:val="TAR"/>
              <w:keepNext w:val="0"/>
              <w:keepLines w:val="0"/>
              <w:rPr>
                <w:sz w:val="16"/>
                <w:szCs w:val="16"/>
              </w:rPr>
            </w:pPr>
          </w:p>
        </w:tc>
        <w:tc>
          <w:tcPr>
            <w:tcW w:w="421" w:type="dxa"/>
            <w:shd w:val="solid" w:color="FFFFFF" w:fill="auto"/>
          </w:tcPr>
          <w:p w14:paraId="692265DB" w14:textId="711AD71E"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67AA6EFA" w14:textId="105BB179" w:rsidR="005200D9" w:rsidRPr="00481D2D" w:rsidRDefault="005200D9" w:rsidP="003D6882">
            <w:pPr>
              <w:pStyle w:val="TAL"/>
              <w:keepNext w:val="0"/>
              <w:keepLines w:val="0"/>
              <w:rPr>
                <w:sz w:val="16"/>
                <w:szCs w:val="16"/>
              </w:rPr>
            </w:pPr>
            <w:r w:rsidRPr="00483F04">
              <w:rPr>
                <w:noProof/>
                <w:sz w:val="16"/>
                <w:szCs w:val="18"/>
              </w:rPr>
              <w:t>Interworking with CH using AAA server</w:t>
            </w:r>
          </w:p>
        </w:tc>
        <w:tc>
          <w:tcPr>
            <w:tcW w:w="705" w:type="dxa"/>
            <w:shd w:val="solid" w:color="FFFFFF" w:fill="auto"/>
          </w:tcPr>
          <w:p w14:paraId="107066A8" w14:textId="21DBEB06" w:rsidR="005200D9" w:rsidRPr="00481D2D" w:rsidRDefault="005200D9" w:rsidP="003D6882">
            <w:pPr>
              <w:pStyle w:val="TAC"/>
              <w:keepNext w:val="0"/>
              <w:keepLines w:val="0"/>
              <w:rPr>
                <w:sz w:val="16"/>
                <w:szCs w:val="16"/>
              </w:rPr>
            </w:pPr>
            <w:r>
              <w:rPr>
                <w:rFonts w:cs="Arial"/>
                <w:noProof/>
                <w:sz w:val="16"/>
                <w:szCs w:val="16"/>
                <w:lang w:eastAsia="ko-KR"/>
              </w:rPr>
              <w:t>17.5.0</w:t>
            </w:r>
          </w:p>
        </w:tc>
      </w:tr>
      <w:tr w:rsidR="005200D9" w:rsidRPr="00481D2D" w14:paraId="53C5E684" w14:textId="77777777" w:rsidTr="005200D9">
        <w:tc>
          <w:tcPr>
            <w:tcW w:w="785" w:type="dxa"/>
            <w:shd w:val="solid" w:color="FFFFFF" w:fill="auto"/>
          </w:tcPr>
          <w:p w14:paraId="16B06BE2" w14:textId="3DF0D46F" w:rsidR="005200D9" w:rsidRPr="00481D2D" w:rsidRDefault="005200D9" w:rsidP="003D6882">
            <w:pPr>
              <w:pStyle w:val="TAC"/>
              <w:keepNext w:val="0"/>
              <w:keepLines w:val="0"/>
              <w:rPr>
                <w:sz w:val="16"/>
                <w:szCs w:val="16"/>
              </w:rPr>
            </w:pPr>
            <w:r>
              <w:rPr>
                <w:rFonts w:cs="Arial"/>
                <w:noProof/>
                <w:sz w:val="16"/>
                <w:szCs w:val="16"/>
                <w:lang w:eastAsia="zh-CN"/>
              </w:rPr>
              <w:t>2022-06</w:t>
            </w:r>
          </w:p>
        </w:tc>
        <w:tc>
          <w:tcPr>
            <w:tcW w:w="793" w:type="dxa"/>
            <w:shd w:val="solid" w:color="FFFFFF" w:fill="auto"/>
          </w:tcPr>
          <w:p w14:paraId="09276B7C" w14:textId="6D0B5C9D" w:rsidR="005200D9" w:rsidRPr="00481D2D" w:rsidRDefault="005200D9" w:rsidP="003D6882">
            <w:pPr>
              <w:pStyle w:val="TAC"/>
              <w:keepNext w:val="0"/>
              <w:keepLines w:val="0"/>
              <w:rPr>
                <w:sz w:val="16"/>
                <w:szCs w:val="16"/>
              </w:rPr>
            </w:pPr>
            <w:r>
              <w:rPr>
                <w:rFonts w:cs="Arial"/>
                <w:noProof/>
                <w:sz w:val="16"/>
                <w:szCs w:val="16"/>
                <w:lang w:eastAsia="ko-KR"/>
              </w:rPr>
              <w:t>CT#96</w:t>
            </w:r>
          </w:p>
        </w:tc>
        <w:tc>
          <w:tcPr>
            <w:tcW w:w="1070" w:type="dxa"/>
            <w:shd w:val="solid" w:color="FFFFFF" w:fill="auto"/>
          </w:tcPr>
          <w:p w14:paraId="4853383B" w14:textId="043FCABF" w:rsidR="005200D9" w:rsidRPr="00481D2D" w:rsidRDefault="005200D9" w:rsidP="003D6882">
            <w:pPr>
              <w:pStyle w:val="TAC"/>
              <w:keepNext w:val="0"/>
              <w:keepLines w:val="0"/>
              <w:rPr>
                <w:sz w:val="16"/>
                <w:szCs w:val="16"/>
              </w:rPr>
            </w:pPr>
            <w:r w:rsidRPr="00C52A38">
              <w:rPr>
                <w:sz w:val="16"/>
                <w:szCs w:val="16"/>
              </w:rPr>
              <w:t>CP-221157</w:t>
            </w:r>
          </w:p>
        </w:tc>
        <w:tc>
          <w:tcPr>
            <w:tcW w:w="521" w:type="dxa"/>
            <w:shd w:val="solid" w:color="FFFFFF" w:fill="auto"/>
          </w:tcPr>
          <w:p w14:paraId="3BA11483" w14:textId="40496BCF" w:rsidR="005200D9" w:rsidRPr="00481D2D" w:rsidRDefault="005200D9" w:rsidP="003D6882">
            <w:pPr>
              <w:pStyle w:val="TAL"/>
              <w:keepNext w:val="0"/>
              <w:keepLines w:val="0"/>
              <w:rPr>
                <w:sz w:val="16"/>
                <w:szCs w:val="16"/>
              </w:rPr>
            </w:pPr>
            <w:r>
              <w:rPr>
                <w:rFonts w:cs="Arial"/>
                <w:noProof/>
                <w:sz w:val="16"/>
                <w:szCs w:val="16"/>
                <w:lang w:eastAsia="ko-KR"/>
              </w:rPr>
              <w:t>0131</w:t>
            </w:r>
          </w:p>
        </w:tc>
        <w:tc>
          <w:tcPr>
            <w:tcW w:w="422" w:type="dxa"/>
            <w:shd w:val="solid" w:color="FFFFFF" w:fill="auto"/>
          </w:tcPr>
          <w:p w14:paraId="2D9CC0B4" w14:textId="010128B2"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71998E6E" w14:textId="4C3328B5"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2AFA1862" w14:textId="5B8900CD" w:rsidR="005200D9" w:rsidRPr="00481D2D" w:rsidRDefault="005200D9" w:rsidP="003D6882">
            <w:pPr>
              <w:pStyle w:val="TAL"/>
              <w:keepNext w:val="0"/>
              <w:keepLines w:val="0"/>
              <w:rPr>
                <w:sz w:val="16"/>
                <w:szCs w:val="16"/>
              </w:rPr>
            </w:pPr>
            <w:r>
              <w:rPr>
                <w:rFonts w:cs="Arial"/>
                <w:sz w:val="16"/>
                <w:szCs w:val="16"/>
              </w:rPr>
              <w:t>Adding Charging Id to support roaming scenario</w:t>
            </w:r>
          </w:p>
        </w:tc>
        <w:tc>
          <w:tcPr>
            <w:tcW w:w="705" w:type="dxa"/>
            <w:shd w:val="solid" w:color="FFFFFF" w:fill="auto"/>
          </w:tcPr>
          <w:p w14:paraId="57863C58" w14:textId="75DC10B7" w:rsidR="005200D9" w:rsidRPr="00481D2D" w:rsidRDefault="005200D9" w:rsidP="003D6882">
            <w:pPr>
              <w:pStyle w:val="TAC"/>
              <w:keepNext w:val="0"/>
              <w:keepLines w:val="0"/>
              <w:rPr>
                <w:sz w:val="16"/>
                <w:szCs w:val="16"/>
              </w:rPr>
            </w:pPr>
            <w:r>
              <w:rPr>
                <w:rFonts w:cs="Arial"/>
                <w:noProof/>
                <w:sz w:val="16"/>
                <w:szCs w:val="16"/>
                <w:lang w:eastAsia="ko-KR"/>
              </w:rPr>
              <w:t>17.6.0</w:t>
            </w:r>
          </w:p>
        </w:tc>
      </w:tr>
      <w:tr w:rsidR="005200D9" w:rsidRPr="00481D2D" w14:paraId="6E9310F8" w14:textId="77777777" w:rsidTr="005200D9">
        <w:tc>
          <w:tcPr>
            <w:tcW w:w="785" w:type="dxa"/>
            <w:shd w:val="solid" w:color="FFFFFF" w:fill="auto"/>
          </w:tcPr>
          <w:p w14:paraId="6A293B07" w14:textId="669A03CF" w:rsidR="005200D9" w:rsidRPr="00481D2D" w:rsidRDefault="005200D9" w:rsidP="003D6882">
            <w:pPr>
              <w:pStyle w:val="TAC"/>
              <w:keepNext w:val="0"/>
              <w:keepLines w:val="0"/>
              <w:rPr>
                <w:sz w:val="16"/>
                <w:szCs w:val="16"/>
              </w:rPr>
            </w:pPr>
            <w:r>
              <w:rPr>
                <w:rFonts w:cs="Arial"/>
                <w:noProof/>
                <w:sz w:val="16"/>
                <w:szCs w:val="16"/>
                <w:lang w:eastAsia="zh-CN"/>
              </w:rPr>
              <w:t>2022-06</w:t>
            </w:r>
          </w:p>
        </w:tc>
        <w:tc>
          <w:tcPr>
            <w:tcW w:w="793" w:type="dxa"/>
            <w:shd w:val="solid" w:color="FFFFFF" w:fill="auto"/>
          </w:tcPr>
          <w:p w14:paraId="4ACA7D05" w14:textId="7DF0C727" w:rsidR="005200D9" w:rsidRPr="00481D2D" w:rsidRDefault="005200D9" w:rsidP="003D6882">
            <w:pPr>
              <w:pStyle w:val="TAC"/>
              <w:keepNext w:val="0"/>
              <w:keepLines w:val="0"/>
              <w:rPr>
                <w:sz w:val="16"/>
                <w:szCs w:val="16"/>
              </w:rPr>
            </w:pPr>
            <w:r>
              <w:rPr>
                <w:rFonts w:cs="Arial"/>
                <w:noProof/>
                <w:sz w:val="16"/>
                <w:szCs w:val="16"/>
                <w:lang w:eastAsia="ko-KR"/>
              </w:rPr>
              <w:t>CT#96</w:t>
            </w:r>
          </w:p>
        </w:tc>
        <w:tc>
          <w:tcPr>
            <w:tcW w:w="1070" w:type="dxa"/>
            <w:shd w:val="solid" w:color="FFFFFF" w:fill="auto"/>
          </w:tcPr>
          <w:p w14:paraId="552AFDDC" w14:textId="5C3F9691" w:rsidR="005200D9" w:rsidRPr="00481D2D" w:rsidRDefault="005200D9" w:rsidP="003D6882">
            <w:pPr>
              <w:pStyle w:val="TAC"/>
              <w:keepNext w:val="0"/>
              <w:keepLines w:val="0"/>
              <w:rPr>
                <w:sz w:val="16"/>
                <w:szCs w:val="16"/>
              </w:rPr>
            </w:pPr>
            <w:r w:rsidRPr="00C52A38">
              <w:rPr>
                <w:sz w:val="16"/>
                <w:szCs w:val="16"/>
              </w:rPr>
              <w:t>CP-221157</w:t>
            </w:r>
          </w:p>
        </w:tc>
        <w:tc>
          <w:tcPr>
            <w:tcW w:w="521" w:type="dxa"/>
            <w:shd w:val="solid" w:color="FFFFFF" w:fill="auto"/>
          </w:tcPr>
          <w:p w14:paraId="6D59C0FA" w14:textId="67358B5E" w:rsidR="005200D9" w:rsidRPr="00481D2D" w:rsidRDefault="005200D9" w:rsidP="003D6882">
            <w:pPr>
              <w:pStyle w:val="TAL"/>
              <w:keepNext w:val="0"/>
              <w:keepLines w:val="0"/>
              <w:rPr>
                <w:sz w:val="16"/>
                <w:szCs w:val="16"/>
              </w:rPr>
            </w:pPr>
            <w:r>
              <w:rPr>
                <w:rFonts w:cs="Arial"/>
                <w:noProof/>
                <w:sz w:val="16"/>
                <w:szCs w:val="16"/>
                <w:lang w:eastAsia="ko-KR"/>
              </w:rPr>
              <w:t>0132</w:t>
            </w:r>
          </w:p>
        </w:tc>
        <w:tc>
          <w:tcPr>
            <w:tcW w:w="422" w:type="dxa"/>
            <w:shd w:val="solid" w:color="FFFFFF" w:fill="auto"/>
          </w:tcPr>
          <w:p w14:paraId="274D31C8" w14:textId="0C3078F5"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577B7BFA" w14:textId="34247DFA"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37501A1C" w14:textId="18369A54" w:rsidR="005200D9" w:rsidRPr="00481D2D" w:rsidRDefault="005200D9" w:rsidP="003D6882">
            <w:pPr>
              <w:pStyle w:val="TAL"/>
              <w:keepNext w:val="0"/>
              <w:keepLines w:val="0"/>
              <w:rPr>
                <w:sz w:val="16"/>
                <w:szCs w:val="16"/>
              </w:rPr>
            </w:pPr>
            <w:r>
              <w:rPr>
                <w:rFonts w:cs="Arial"/>
                <w:sz w:val="16"/>
                <w:szCs w:val="16"/>
              </w:rPr>
              <w:t>DN-AAA initiated re-auth when UE is not reachable in 5GS</w:t>
            </w:r>
          </w:p>
        </w:tc>
        <w:tc>
          <w:tcPr>
            <w:tcW w:w="705" w:type="dxa"/>
            <w:shd w:val="solid" w:color="FFFFFF" w:fill="auto"/>
          </w:tcPr>
          <w:p w14:paraId="17067A6B" w14:textId="6DF4437E" w:rsidR="005200D9" w:rsidRPr="00481D2D" w:rsidRDefault="005200D9" w:rsidP="003D6882">
            <w:pPr>
              <w:pStyle w:val="TAC"/>
              <w:keepNext w:val="0"/>
              <w:keepLines w:val="0"/>
              <w:rPr>
                <w:sz w:val="16"/>
                <w:szCs w:val="16"/>
              </w:rPr>
            </w:pPr>
            <w:r w:rsidRPr="00C5383E">
              <w:rPr>
                <w:rFonts w:cs="Arial"/>
                <w:noProof/>
                <w:sz w:val="16"/>
                <w:szCs w:val="16"/>
                <w:lang w:eastAsia="ko-KR"/>
              </w:rPr>
              <w:t>17.6.0</w:t>
            </w:r>
          </w:p>
        </w:tc>
      </w:tr>
      <w:tr w:rsidR="005200D9" w:rsidRPr="00481D2D" w14:paraId="4E673996" w14:textId="77777777" w:rsidTr="005200D9">
        <w:tc>
          <w:tcPr>
            <w:tcW w:w="785" w:type="dxa"/>
            <w:shd w:val="solid" w:color="FFFFFF" w:fill="auto"/>
          </w:tcPr>
          <w:p w14:paraId="1AFED97B" w14:textId="575E83A7" w:rsidR="005200D9" w:rsidRPr="00481D2D" w:rsidRDefault="005200D9" w:rsidP="003D6882">
            <w:pPr>
              <w:pStyle w:val="TAC"/>
              <w:keepNext w:val="0"/>
              <w:keepLines w:val="0"/>
              <w:rPr>
                <w:sz w:val="16"/>
                <w:szCs w:val="16"/>
              </w:rPr>
            </w:pPr>
            <w:r>
              <w:rPr>
                <w:rFonts w:cs="Arial"/>
                <w:noProof/>
                <w:sz w:val="16"/>
                <w:szCs w:val="16"/>
                <w:lang w:eastAsia="zh-CN"/>
              </w:rPr>
              <w:t>2022-06</w:t>
            </w:r>
          </w:p>
        </w:tc>
        <w:tc>
          <w:tcPr>
            <w:tcW w:w="793" w:type="dxa"/>
            <w:shd w:val="solid" w:color="FFFFFF" w:fill="auto"/>
          </w:tcPr>
          <w:p w14:paraId="3DEA0000" w14:textId="333131DC" w:rsidR="005200D9" w:rsidRPr="00481D2D" w:rsidRDefault="005200D9" w:rsidP="003D6882">
            <w:pPr>
              <w:pStyle w:val="TAC"/>
              <w:keepNext w:val="0"/>
              <w:keepLines w:val="0"/>
              <w:rPr>
                <w:sz w:val="16"/>
                <w:szCs w:val="16"/>
              </w:rPr>
            </w:pPr>
            <w:r>
              <w:rPr>
                <w:rFonts w:cs="Arial"/>
                <w:noProof/>
                <w:sz w:val="16"/>
                <w:szCs w:val="16"/>
                <w:lang w:eastAsia="ko-KR"/>
              </w:rPr>
              <w:t>CT#96</w:t>
            </w:r>
          </w:p>
        </w:tc>
        <w:tc>
          <w:tcPr>
            <w:tcW w:w="1070" w:type="dxa"/>
            <w:shd w:val="solid" w:color="FFFFFF" w:fill="auto"/>
          </w:tcPr>
          <w:p w14:paraId="550EE24E" w14:textId="55600186" w:rsidR="005200D9" w:rsidRPr="00481D2D" w:rsidRDefault="005200D9" w:rsidP="003D6882">
            <w:pPr>
              <w:pStyle w:val="TAC"/>
              <w:keepNext w:val="0"/>
              <w:keepLines w:val="0"/>
              <w:rPr>
                <w:sz w:val="16"/>
                <w:szCs w:val="16"/>
              </w:rPr>
            </w:pPr>
            <w:r w:rsidRPr="00C52A38">
              <w:rPr>
                <w:sz w:val="16"/>
                <w:szCs w:val="16"/>
              </w:rPr>
              <w:t>CP-221158</w:t>
            </w:r>
          </w:p>
        </w:tc>
        <w:tc>
          <w:tcPr>
            <w:tcW w:w="521" w:type="dxa"/>
            <w:shd w:val="solid" w:color="FFFFFF" w:fill="auto"/>
          </w:tcPr>
          <w:p w14:paraId="370CB02A" w14:textId="0590FC07" w:rsidR="005200D9" w:rsidRPr="00481D2D" w:rsidRDefault="005200D9" w:rsidP="003D6882">
            <w:pPr>
              <w:pStyle w:val="TAL"/>
              <w:keepNext w:val="0"/>
              <w:keepLines w:val="0"/>
              <w:rPr>
                <w:sz w:val="16"/>
                <w:szCs w:val="16"/>
              </w:rPr>
            </w:pPr>
            <w:r>
              <w:rPr>
                <w:rFonts w:cs="Arial"/>
                <w:noProof/>
                <w:sz w:val="16"/>
                <w:szCs w:val="16"/>
                <w:lang w:eastAsia="ko-KR"/>
              </w:rPr>
              <w:t>0133</w:t>
            </w:r>
          </w:p>
        </w:tc>
        <w:tc>
          <w:tcPr>
            <w:tcW w:w="422" w:type="dxa"/>
            <w:shd w:val="solid" w:color="FFFFFF" w:fill="auto"/>
          </w:tcPr>
          <w:p w14:paraId="7CCF0F53" w14:textId="67AA5F43" w:rsidR="005200D9" w:rsidRPr="00481D2D" w:rsidRDefault="005200D9" w:rsidP="003D6882">
            <w:pPr>
              <w:pStyle w:val="TAR"/>
              <w:keepNext w:val="0"/>
              <w:keepLines w:val="0"/>
              <w:rPr>
                <w:sz w:val="16"/>
                <w:szCs w:val="16"/>
              </w:rPr>
            </w:pPr>
            <w:r>
              <w:rPr>
                <w:rFonts w:cs="Arial"/>
                <w:noProof/>
                <w:sz w:val="16"/>
                <w:szCs w:val="16"/>
                <w:lang w:eastAsia="ko-KR"/>
              </w:rPr>
              <w:t>2</w:t>
            </w:r>
          </w:p>
        </w:tc>
        <w:tc>
          <w:tcPr>
            <w:tcW w:w="421" w:type="dxa"/>
            <w:shd w:val="solid" w:color="FFFFFF" w:fill="auto"/>
          </w:tcPr>
          <w:p w14:paraId="2E8BDBB7" w14:textId="67211600"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4678B8FF" w14:textId="2A59C158" w:rsidR="005200D9" w:rsidRPr="00481D2D" w:rsidRDefault="005200D9" w:rsidP="003D6882">
            <w:pPr>
              <w:pStyle w:val="TAL"/>
              <w:keepNext w:val="0"/>
              <w:keepLines w:val="0"/>
              <w:rPr>
                <w:sz w:val="16"/>
                <w:szCs w:val="16"/>
              </w:rPr>
            </w:pPr>
            <w:r>
              <w:rPr>
                <w:rFonts w:cs="Arial"/>
                <w:sz w:val="16"/>
                <w:szCs w:val="16"/>
              </w:rPr>
              <w:t>DN-AAA initiated re-auth when UE unreachable</w:t>
            </w:r>
          </w:p>
        </w:tc>
        <w:tc>
          <w:tcPr>
            <w:tcW w:w="705" w:type="dxa"/>
            <w:shd w:val="solid" w:color="FFFFFF" w:fill="auto"/>
          </w:tcPr>
          <w:p w14:paraId="205DED59" w14:textId="515D425B" w:rsidR="005200D9" w:rsidRPr="00481D2D" w:rsidRDefault="005200D9" w:rsidP="003D6882">
            <w:pPr>
              <w:pStyle w:val="TAC"/>
              <w:keepNext w:val="0"/>
              <w:keepLines w:val="0"/>
              <w:rPr>
                <w:sz w:val="16"/>
                <w:szCs w:val="16"/>
              </w:rPr>
            </w:pPr>
            <w:r w:rsidRPr="00C5383E">
              <w:rPr>
                <w:rFonts w:cs="Arial"/>
                <w:noProof/>
                <w:sz w:val="16"/>
                <w:szCs w:val="16"/>
                <w:lang w:eastAsia="ko-KR"/>
              </w:rPr>
              <w:t>17.6.0</w:t>
            </w:r>
          </w:p>
        </w:tc>
      </w:tr>
      <w:tr w:rsidR="005200D9" w:rsidRPr="00481D2D" w14:paraId="6F6DC3BB" w14:textId="77777777" w:rsidTr="005200D9">
        <w:tc>
          <w:tcPr>
            <w:tcW w:w="785" w:type="dxa"/>
            <w:shd w:val="solid" w:color="FFFFFF" w:fill="auto"/>
          </w:tcPr>
          <w:p w14:paraId="6919098E" w14:textId="5EEC4769" w:rsidR="005200D9" w:rsidRPr="00481D2D" w:rsidRDefault="005200D9" w:rsidP="003D6882">
            <w:pPr>
              <w:pStyle w:val="TAC"/>
              <w:keepNext w:val="0"/>
              <w:keepLines w:val="0"/>
              <w:rPr>
                <w:sz w:val="16"/>
                <w:szCs w:val="16"/>
              </w:rPr>
            </w:pPr>
            <w:r>
              <w:rPr>
                <w:rFonts w:cs="Arial"/>
                <w:noProof/>
                <w:sz w:val="16"/>
                <w:szCs w:val="16"/>
                <w:lang w:eastAsia="zh-CN"/>
              </w:rPr>
              <w:t>2022-06</w:t>
            </w:r>
          </w:p>
        </w:tc>
        <w:tc>
          <w:tcPr>
            <w:tcW w:w="793" w:type="dxa"/>
            <w:shd w:val="solid" w:color="FFFFFF" w:fill="auto"/>
          </w:tcPr>
          <w:p w14:paraId="0090732B" w14:textId="26DD66FA" w:rsidR="005200D9" w:rsidRPr="00481D2D" w:rsidRDefault="005200D9" w:rsidP="003D6882">
            <w:pPr>
              <w:pStyle w:val="TAC"/>
              <w:keepNext w:val="0"/>
              <w:keepLines w:val="0"/>
              <w:rPr>
                <w:sz w:val="16"/>
                <w:szCs w:val="16"/>
              </w:rPr>
            </w:pPr>
            <w:r>
              <w:rPr>
                <w:rFonts w:cs="Arial"/>
                <w:noProof/>
                <w:sz w:val="16"/>
                <w:szCs w:val="16"/>
                <w:lang w:eastAsia="ko-KR"/>
              </w:rPr>
              <w:t>CT#96</w:t>
            </w:r>
          </w:p>
        </w:tc>
        <w:tc>
          <w:tcPr>
            <w:tcW w:w="1070" w:type="dxa"/>
            <w:shd w:val="solid" w:color="FFFFFF" w:fill="auto"/>
          </w:tcPr>
          <w:p w14:paraId="409EDF49" w14:textId="055F375B" w:rsidR="005200D9" w:rsidRPr="00481D2D" w:rsidRDefault="005200D9" w:rsidP="003D6882">
            <w:pPr>
              <w:pStyle w:val="TAC"/>
              <w:keepNext w:val="0"/>
              <w:keepLines w:val="0"/>
              <w:rPr>
                <w:sz w:val="16"/>
                <w:szCs w:val="16"/>
              </w:rPr>
            </w:pPr>
            <w:r w:rsidRPr="00C52A38">
              <w:rPr>
                <w:sz w:val="16"/>
                <w:szCs w:val="16"/>
              </w:rPr>
              <w:t>CP-221120</w:t>
            </w:r>
          </w:p>
        </w:tc>
        <w:tc>
          <w:tcPr>
            <w:tcW w:w="521" w:type="dxa"/>
            <w:shd w:val="solid" w:color="FFFFFF" w:fill="auto"/>
          </w:tcPr>
          <w:p w14:paraId="29E8C2DF" w14:textId="69F059A3" w:rsidR="005200D9" w:rsidRPr="00481D2D" w:rsidRDefault="005200D9" w:rsidP="003D6882">
            <w:pPr>
              <w:pStyle w:val="TAL"/>
              <w:keepNext w:val="0"/>
              <w:keepLines w:val="0"/>
              <w:rPr>
                <w:sz w:val="16"/>
                <w:szCs w:val="16"/>
              </w:rPr>
            </w:pPr>
            <w:r>
              <w:rPr>
                <w:rFonts w:cs="Arial"/>
                <w:noProof/>
                <w:sz w:val="16"/>
                <w:szCs w:val="16"/>
                <w:lang w:eastAsia="ko-KR"/>
              </w:rPr>
              <w:t>0134</w:t>
            </w:r>
          </w:p>
        </w:tc>
        <w:tc>
          <w:tcPr>
            <w:tcW w:w="422" w:type="dxa"/>
            <w:shd w:val="solid" w:color="FFFFFF" w:fill="auto"/>
          </w:tcPr>
          <w:p w14:paraId="6188B1A9" w14:textId="77777777" w:rsidR="005200D9" w:rsidRPr="00481D2D" w:rsidRDefault="005200D9" w:rsidP="003D6882">
            <w:pPr>
              <w:pStyle w:val="TAR"/>
              <w:keepNext w:val="0"/>
              <w:keepLines w:val="0"/>
              <w:rPr>
                <w:sz w:val="16"/>
                <w:szCs w:val="16"/>
              </w:rPr>
            </w:pPr>
          </w:p>
        </w:tc>
        <w:tc>
          <w:tcPr>
            <w:tcW w:w="421" w:type="dxa"/>
            <w:shd w:val="solid" w:color="FFFFFF" w:fill="auto"/>
          </w:tcPr>
          <w:p w14:paraId="541499A1" w14:textId="0896DF5A"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35568B48" w14:textId="5BF0EC93" w:rsidR="005200D9" w:rsidRPr="00481D2D" w:rsidRDefault="005200D9" w:rsidP="003D6882">
            <w:pPr>
              <w:pStyle w:val="TAL"/>
              <w:keepNext w:val="0"/>
              <w:keepLines w:val="0"/>
              <w:rPr>
                <w:sz w:val="16"/>
                <w:szCs w:val="16"/>
              </w:rPr>
            </w:pPr>
            <w:r>
              <w:rPr>
                <w:rFonts w:cs="Arial"/>
                <w:sz w:val="16"/>
                <w:szCs w:val="16"/>
              </w:rPr>
              <w:t>Introduction to support 5MBS data delivery</w:t>
            </w:r>
          </w:p>
        </w:tc>
        <w:tc>
          <w:tcPr>
            <w:tcW w:w="705" w:type="dxa"/>
            <w:shd w:val="solid" w:color="FFFFFF" w:fill="auto"/>
          </w:tcPr>
          <w:p w14:paraId="542A222C" w14:textId="46A70408" w:rsidR="005200D9" w:rsidRPr="00481D2D" w:rsidRDefault="005200D9" w:rsidP="003D6882">
            <w:pPr>
              <w:pStyle w:val="TAC"/>
              <w:keepNext w:val="0"/>
              <w:keepLines w:val="0"/>
              <w:rPr>
                <w:sz w:val="16"/>
                <w:szCs w:val="16"/>
              </w:rPr>
            </w:pPr>
            <w:r w:rsidRPr="00C5383E">
              <w:rPr>
                <w:rFonts w:cs="Arial"/>
                <w:noProof/>
                <w:sz w:val="16"/>
                <w:szCs w:val="16"/>
                <w:lang w:eastAsia="ko-KR"/>
              </w:rPr>
              <w:t>17.6.0</w:t>
            </w:r>
          </w:p>
        </w:tc>
      </w:tr>
      <w:tr w:rsidR="005200D9" w:rsidRPr="00481D2D" w14:paraId="16EA1596" w14:textId="77777777" w:rsidTr="005200D9">
        <w:tc>
          <w:tcPr>
            <w:tcW w:w="785" w:type="dxa"/>
            <w:shd w:val="solid" w:color="FFFFFF" w:fill="auto"/>
          </w:tcPr>
          <w:p w14:paraId="60FABD4A" w14:textId="48418FA3" w:rsidR="005200D9" w:rsidRPr="00481D2D" w:rsidRDefault="005200D9" w:rsidP="003D6882">
            <w:pPr>
              <w:pStyle w:val="TAC"/>
              <w:keepNext w:val="0"/>
              <w:keepLines w:val="0"/>
              <w:rPr>
                <w:sz w:val="16"/>
                <w:szCs w:val="16"/>
              </w:rPr>
            </w:pPr>
            <w:r>
              <w:rPr>
                <w:rFonts w:cs="Arial"/>
                <w:noProof/>
                <w:sz w:val="16"/>
                <w:szCs w:val="16"/>
                <w:lang w:eastAsia="zh-CN"/>
              </w:rPr>
              <w:t>2022-06</w:t>
            </w:r>
          </w:p>
        </w:tc>
        <w:tc>
          <w:tcPr>
            <w:tcW w:w="793" w:type="dxa"/>
            <w:shd w:val="solid" w:color="FFFFFF" w:fill="auto"/>
          </w:tcPr>
          <w:p w14:paraId="0E3CB081" w14:textId="5213698F" w:rsidR="005200D9" w:rsidRPr="00481D2D" w:rsidRDefault="005200D9" w:rsidP="003D6882">
            <w:pPr>
              <w:pStyle w:val="TAC"/>
              <w:keepNext w:val="0"/>
              <w:keepLines w:val="0"/>
              <w:rPr>
                <w:sz w:val="16"/>
                <w:szCs w:val="16"/>
              </w:rPr>
            </w:pPr>
            <w:r>
              <w:rPr>
                <w:rFonts w:cs="Arial"/>
                <w:noProof/>
                <w:sz w:val="16"/>
                <w:szCs w:val="16"/>
                <w:lang w:eastAsia="ko-KR"/>
              </w:rPr>
              <w:t>CT#96</w:t>
            </w:r>
          </w:p>
        </w:tc>
        <w:tc>
          <w:tcPr>
            <w:tcW w:w="1070" w:type="dxa"/>
            <w:shd w:val="solid" w:color="FFFFFF" w:fill="auto"/>
          </w:tcPr>
          <w:p w14:paraId="494BF890" w14:textId="2D8049CD" w:rsidR="005200D9" w:rsidRPr="00481D2D" w:rsidRDefault="005200D9" w:rsidP="003D6882">
            <w:pPr>
              <w:pStyle w:val="TAC"/>
              <w:keepNext w:val="0"/>
              <w:keepLines w:val="0"/>
              <w:rPr>
                <w:sz w:val="16"/>
                <w:szCs w:val="16"/>
              </w:rPr>
            </w:pPr>
            <w:r w:rsidRPr="00C52A38">
              <w:rPr>
                <w:sz w:val="16"/>
                <w:szCs w:val="16"/>
              </w:rPr>
              <w:t>CP-221120</w:t>
            </w:r>
          </w:p>
        </w:tc>
        <w:tc>
          <w:tcPr>
            <w:tcW w:w="521" w:type="dxa"/>
            <w:shd w:val="solid" w:color="FFFFFF" w:fill="auto"/>
          </w:tcPr>
          <w:p w14:paraId="028B92E5" w14:textId="569C1C3A" w:rsidR="005200D9" w:rsidRPr="00481D2D" w:rsidRDefault="005200D9" w:rsidP="003D6882">
            <w:pPr>
              <w:pStyle w:val="TAL"/>
              <w:keepNext w:val="0"/>
              <w:keepLines w:val="0"/>
              <w:rPr>
                <w:sz w:val="16"/>
                <w:szCs w:val="16"/>
              </w:rPr>
            </w:pPr>
            <w:r>
              <w:rPr>
                <w:rFonts w:cs="Arial"/>
                <w:noProof/>
                <w:sz w:val="16"/>
                <w:szCs w:val="16"/>
                <w:lang w:eastAsia="ko-KR"/>
              </w:rPr>
              <w:t>0135</w:t>
            </w:r>
          </w:p>
        </w:tc>
        <w:tc>
          <w:tcPr>
            <w:tcW w:w="422" w:type="dxa"/>
            <w:shd w:val="solid" w:color="FFFFFF" w:fill="auto"/>
          </w:tcPr>
          <w:p w14:paraId="3F8F01DB" w14:textId="77777777" w:rsidR="005200D9" w:rsidRPr="00481D2D" w:rsidRDefault="005200D9" w:rsidP="003D6882">
            <w:pPr>
              <w:pStyle w:val="TAR"/>
              <w:keepNext w:val="0"/>
              <w:keepLines w:val="0"/>
              <w:rPr>
                <w:sz w:val="16"/>
                <w:szCs w:val="16"/>
              </w:rPr>
            </w:pPr>
          </w:p>
        </w:tc>
        <w:tc>
          <w:tcPr>
            <w:tcW w:w="421" w:type="dxa"/>
            <w:shd w:val="solid" w:color="FFFFFF" w:fill="auto"/>
          </w:tcPr>
          <w:p w14:paraId="6C46FDE8" w14:textId="4BBF632B"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7A87ABD5" w14:textId="6F3CEA72" w:rsidR="005200D9" w:rsidRPr="00481D2D" w:rsidRDefault="005200D9" w:rsidP="003D6882">
            <w:pPr>
              <w:pStyle w:val="TAL"/>
              <w:keepNext w:val="0"/>
              <w:keepLines w:val="0"/>
              <w:rPr>
                <w:sz w:val="16"/>
                <w:szCs w:val="16"/>
              </w:rPr>
            </w:pPr>
            <w:r>
              <w:rPr>
                <w:rFonts w:cs="Arial"/>
                <w:sz w:val="16"/>
                <w:szCs w:val="16"/>
              </w:rPr>
              <w:t>N6mb and Nmb9 protocol to support 5MBS data delivery</w:t>
            </w:r>
          </w:p>
        </w:tc>
        <w:tc>
          <w:tcPr>
            <w:tcW w:w="705" w:type="dxa"/>
            <w:shd w:val="solid" w:color="FFFFFF" w:fill="auto"/>
          </w:tcPr>
          <w:p w14:paraId="41D802A4" w14:textId="4D2E2F1D" w:rsidR="005200D9" w:rsidRPr="00481D2D" w:rsidRDefault="005200D9" w:rsidP="003D6882">
            <w:pPr>
              <w:pStyle w:val="TAC"/>
              <w:keepNext w:val="0"/>
              <w:keepLines w:val="0"/>
              <w:rPr>
                <w:sz w:val="16"/>
                <w:szCs w:val="16"/>
              </w:rPr>
            </w:pPr>
            <w:r w:rsidRPr="00C5383E">
              <w:rPr>
                <w:rFonts w:cs="Arial"/>
                <w:noProof/>
                <w:sz w:val="16"/>
                <w:szCs w:val="16"/>
                <w:lang w:eastAsia="ko-KR"/>
              </w:rPr>
              <w:t>17.6.0</w:t>
            </w:r>
          </w:p>
        </w:tc>
      </w:tr>
      <w:tr w:rsidR="005200D9" w:rsidRPr="00481D2D" w14:paraId="2461C285" w14:textId="77777777" w:rsidTr="005200D9">
        <w:tc>
          <w:tcPr>
            <w:tcW w:w="785" w:type="dxa"/>
            <w:shd w:val="solid" w:color="FFFFFF" w:fill="auto"/>
          </w:tcPr>
          <w:p w14:paraId="2D4AE453" w14:textId="4262D289" w:rsidR="005200D9" w:rsidRPr="00481D2D" w:rsidRDefault="005200D9" w:rsidP="003D6882">
            <w:pPr>
              <w:pStyle w:val="TAC"/>
              <w:keepNext w:val="0"/>
              <w:keepLines w:val="0"/>
              <w:rPr>
                <w:sz w:val="16"/>
                <w:szCs w:val="16"/>
              </w:rPr>
            </w:pPr>
            <w:r>
              <w:rPr>
                <w:rFonts w:cs="Arial"/>
                <w:noProof/>
                <w:sz w:val="16"/>
                <w:szCs w:val="16"/>
                <w:lang w:eastAsia="zh-CN"/>
              </w:rPr>
              <w:t>2022-06</w:t>
            </w:r>
          </w:p>
        </w:tc>
        <w:tc>
          <w:tcPr>
            <w:tcW w:w="793" w:type="dxa"/>
            <w:shd w:val="solid" w:color="FFFFFF" w:fill="auto"/>
          </w:tcPr>
          <w:p w14:paraId="2D260CE9" w14:textId="2E708427" w:rsidR="005200D9" w:rsidRPr="00481D2D" w:rsidRDefault="005200D9" w:rsidP="003D6882">
            <w:pPr>
              <w:pStyle w:val="TAC"/>
              <w:keepNext w:val="0"/>
              <w:keepLines w:val="0"/>
              <w:rPr>
                <w:sz w:val="16"/>
                <w:szCs w:val="16"/>
              </w:rPr>
            </w:pPr>
            <w:r>
              <w:rPr>
                <w:rFonts w:cs="Arial"/>
                <w:noProof/>
                <w:sz w:val="16"/>
                <w:szCs w:val="16"/>
                <w:lang w:eastAsia="ko-KR"/>
              </w:rPr>
              <w:t>CT#96</w:t>
            </w:r>
          </w:p>
        </w:tc>
        <w:tc>
          <w:tcPr>
            <w:tcW w:w="1070" w:type="dxa"/>
            <w:shd w:val="solid" w:color="FFFFFF" w:fill="auto"/>
          </w:tcPr>
          <w:p w14:paraId="27CA086F" w14:textId="3B3D6A54" w:rsidR="005200D9" w:rsidRPr="00481D2D" w:rsidRDefault="005200D9" w:rsidP="003D6882">
            <w:pPr>
              <w:pStyle w:val="TAC"/>
              <w:keepNext w:val="0"/>
              <w:keepLines w:val="0"/>
              <w:rPr>
                <w:sz w:val="16"/>
                <w:szCs w:val="16"/>
              </w:rPr>
            </w:pPr>
            <w:r w:rsidRPr="00C52A38">
              <w:rPr>
                <w:sz w:val="16"/>
                <w:szCs w:val="16"/>
              </w:rPr>
              <w:t>CP-221120</w:t>
            </w:r>
          </w:p>
        </w:tc>
        <w:tc>
          <w:tcPr>
            <w:tcW w:w="521" w:type="dxa"/>
            <w:shd w:val="solid" w:color="FFFFFF" w:fill="auto"/>
          </w:tcPr>
          <w:p w14:paraId="0CB2503C" w14:textId="2BFF0CE3" w:rsidR="005200D9" w:rsidRPr="00481D2D" w:rsidRDefault="005200D9" w:rsidP="003D6882">
            <w:pPr>
              <w:pStyle w:val="TAL"/>
              <w:keepNext w:val="0"/>
              <w:keepLines w:val="0"/>
              <w:rPr>
                <w:sz w:val="16"/>
                <w:szCs w:val="16"/>
              </w:rPr>
            </w:pPr>
            <w:r>
              <w:rPr>
                <w:rFonts w:cs="Arial"/>
                <w:noProof/>
                <w:sz w:val="16"/>
                <w:szCs w:val="16"/>
                <w:lang w:eastAsia="ko-KR"/>
              </w:rPr>
              <w:t>0136</w:t>
            </w:r>
          </w:p>
        </w:tc>
        <w:tc>
          <w:tcPr>
            <w:tcW w:w="422" w:type="dxa"/>
            <w:shd w:val="solid" w:color="FFFFFF" w:fill="auto"/>
          </w:tcPr>
          <w:p w14:paraId="2FBCD355" w14:textId="77777777" w:rsidR="005200D9" w:rsidRPr="00481D2D" w:rsidRDefault="005200D9" w:rsidP="003D6882">
            <w:pPr>
              <w:pStyle w:val="TAR"/>
              <w:keepNext w:val="0"/>
              <w:keepLines w:val="0"/>
              <w:rPr>
                <w:sz w:val="16"/>
                <w:szCs w:val="16"/>
              </w:rPr>
            </w:pPr>
          </w:p>
        </w:tc>
        <w:tc>
          <w:tcPr>
            <w:tcW w:w="421" w:type="dxa"/>
            <w:shd w:val="solid" w:color="FFFFFF" w:fill="auto"/>
          </w:tcPr>
          <w:p w14:paraId="7A042CEE" w14:textId="36614B5C"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0D3CAA7D" w14:textId="638AF814" w:rsidR="005200D9" w:rsidRPr="00481D2D" w:rsidRDefault="005200D9" w:rsidP="003D6882">
            <w:pPr>
              <w:pStyle w:val="TAL"/>
              <w:keepNext w:val="0"/>
              <w:keepLines w:val="0"/>
              <w:rPr>
                <w:sz w:val="16"/>
                <w:szCs w:val="16"/>
              </w:rPr>
            </w:pPr>
            <w:r>
              <w:rPr>
                <w:rFonts w:cs="Arial"/>
                <w:sz w:val="16"/>
                <w:szCs w:val="16"/>
              </w:rPr>
              <w:t>Nmb8 protocol to support 5MBS data delivery</w:t>
            </w:r>
          </w:p>
        </w:tc>
        <w:tc>
          <w:tcPr>
            <w:tcW w:w="705" w:type="dxa"/>
            <w:shd w:val="solid" w:color="FFFFFF" w:fill="auto"/>
          </w:tcPr>
          <w:p w14:paraId="6B6532FB" w14:textId="174DFBAB" w:rsidR="005200D9" w:rsidRPr="00481D2D" w:rsidRDefault="005200D9" w:rsidP="003D6882">
            <w:pPr>
              <w:pStyle w:val="TAC"/>
              <w:keepNext w:val="0"/>
              <w:keepLines w:val="0"/>
              <w:rPr>
                <w:sz w:val="16"/>
                <w:szCs w:val="16"/>
              </w:rPr>
            </w:pPr>
            <w:r w:rsidRPr="00C5383E">
              <w:rPr>
                <w:rFonts w:cs="Arial"/>
                <w:noProof/>
                <w:sz w:val="16"/>
                <w:szCs w:val="16"/>
                <w:lang w:eastAsia="ko-KR"/>
              </w:rPr>
              <w:t>17.6.0</w:t>
            </w:r>
          </w:p>
        </w:tc>
      </w:tr>
      <w:tr w:rsidR="005200D9" w:rsidRPr="00481D2D" w14:paraId="3CAE38A8" w14:textId="77777777" w:rsidTr="005200D9">
        <w:tc>
          <w:tcPr>
            <w:tcW w:w="785" w:type="dxa"/>
            <w:shd w:val="solid" w:color="FFFFFF" w:fill="auto"/>
          </w:tcPr>
          <w:p w14:paraId="55701B31" w14:textId="4C807287" w:rsidR="005200D9" w:rsidRPr="00481D2D" w:rsidRDefault="005200D9" w:rsidP="003D6882">
            <w:pPr>
              <w:pStyle w:val="TAC"/>
              <w:keepNext w:val="0"/>
              <w:keepLines w:val="0"/>
              <w:rPr>
                <w:sz w:val="16"/>
                <w:szCs w:val="16"/>
              </w:rPr>
            </w:pPr>
            <w:r>
              <w:rPr>
                <w:rFonts w:cs="Arial"/>
                <w:noProof/>
                <w:sz w:val="16"/>
                <w:szCs w:val="16"/>
                <w:lang w:eastAsia="zh-CN"/>
              </w:rPr>
              <w:t>2022-06</w:t>
            </w:r>
          </w:p>
        </w:tc>
        <w:tc>
          <w:tcPr>
            <w:tcW w:w="793" w:type="dxa"/>
            <w:shd w:val="solid" w:color="FFFFFF" w:fill="auto"/>
          </w:tcPr>
          <w:p w14:paraId="48D00D74" w14:textId="547E9B22" w:rsidR="005200D9" w:rsidRPr="00481D2D" w:rsidRDefault="005200D9" w:rsidP="003D6882">
            <w:pPr>
              <w:pStyle w:val="TAC"/>
              <w:keepNext w:val="0"/>
              <w:keepLines w:val="0"/>
              <w:rPr>
                <w:sz w:val="16"/>
                <w:szCs w:val="16"/>
              </w:rPr>
            </w:pPr>
            <w:r>
              <w:rPr>
                <w:rFonts w:cs="Arial"/>
                <w:noProof/>
                <w:sz w:val="16"/>
                <w:szCs w:val="16"/>
                <w:lang w:eastAsia="ko-KR"/>
              </w:rPr>
              <w:t>CT#96</w:t>
            </w:r>
          </w:p>
        </w:tc>
        <w:tc>
          <w:tcPr>
            <w:tcW w:w="1070" w:type="dxa"/>
            <w:shd w:val="solid" w:color="FFFFFF" w:fill="auto"/>
          </w:tcPr>
          <w:p w14:paraId="70A0EF22" w14:textId="0E8CCFCA" w:rsidR="005200D9" w:rsidRPr="00481D2D" w:rsidRDefault="005200D9" w:rsidP="003D6882">
            <w:pPr>
              <w:pStyle w:val="TAC"/>
              <w:keepNext w:val="0"/>
              <w:keepLines w:val="0"/>
              <w:rPr>
                <w:sz w:val="16"/>
                <w:szCs w:val="16"/>
              </w:rPr>
            </w:pPr>
            <w:r w:rsidRPr="00C52A38">
              <w:rPr>
                <w:sz w:val="16"/>
                <w:szCs w:val="16"/>
              </w:rPr>
              <w:t>CP-221138</w:t>
            </w:r>
          </w:p>
        </w:tc>
        <w:tc>
          <w:tcPr>
            <w:tcW w:w="521" w:type="dxa"/>
            <w:shd w:val="solid" w:color="FFFFFF" w:fill="auto"/>
          </w:tcPr>
          <w:p w14:paraId="6902DCF1" w14:textId="2B633AF6" w:rsidR="005200D9" w:rsidRPr="00481D2D" w:rsidRDefault="005200D9" w:rsidP="003D6882">
            <w:pPr>
              <w:pStyle w:val="TAL"/>
              <w:keepNext w:val="0"/>
              <w:keepLines w:val="0"/>
              <w:rPr>
                <w:sz w:val="16"/>
                <w:szCs w:val="16"/>
              </w:rPr>
            </w:pPr>
            <w:r>
              <w:rPr>
                <w:rFonts w:cs="Arial"/>
                <w:noProof/>
                <w:sz w:val="16"/>
                <w:szCs w:val="16"/>
                <w:lang w:eastAsia="ko-KR"/>
              </w:rPr>
              <w:t>0137</w:t>
            </w:r>
          </w:p>
        </w:tc>
        <w:tc>
          <w:tcPr>
            <w:tcW w:w="422" w:type="dxa"/>
            <w:shd w:val="solid" w:color="FFFFFF" w:fill="auto"/>
          </w:tcPr>
          <w:p w14:paraId="2DE2F17A" w14:textId="71AD7A1A"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7656ACAF" w14:textId="4AA50309"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762BADD5" w14:textId="390D2943" w:rsidR="005200D9" w:rsidRPr="00481D2D" w:rsidRDefault="005200D9" w:rsidP="003D6882">
            <w:pPr>
              <w:pStyle w:val="TAL"/>
              <w:keepNext w:val="0"/>
              <w:keepLines w:val="0"/>
              <w:rPr>
                <w:sz w:val="16"/>
                <w:szCs w:val="16"/>
              </w:rPr>
            </w:pPr>
            <w:r>
              <w:rPr>
                <w:rFonts w:cs="Arial"/>
                <w:sz w:val="16"/>
                <w:szCs w:val="16"/>
              </w:rPr>
              <w:t>Support for interworking with an AAA server in DCS</w:t>
            </w:r>
          </w:p>
        </w:tc>
        <w:tc>
          <w:tcPr>
            <w:tcW w:w="705" w:type="dxa"/>
            <w:shd w:val="solid" w:color="FFFFFF" w:fill="auto"/>
          </w:tcPr>
          <w:p w14:paraId="04B8B2C1" w14:textId="7343CAF5" w:rsidR="005200D9" w:rsidRPr="00481D2D" w:rsidRDefault="005200D9" w:rsidP="003D6882">
            <w:pPr>
              <w:pStyle w:val="TAC"/>
              <w:keepNext w:val="0"/>
              <w:keepLines w:val="0"/>
              <w:rPr>
                <w:sz w:val="16"/>
                <w:szCs w:val="16"/>
              </w:rPr>
            </w:pPr>
            <w:r w:rsidRPr="00C5383E">
              <w:rPr>
                <w:rFonts w:cs="Arial"/>
                <w:noProof/>
                <w:sz w:val="16"/>
                <w:szCs w:val="16"/>
                <w:lang w:eastAsia="ko-KR"/>
              </w:rPr>
              <w:t>17.6.0</w:t>
            </w:r>
          </w:p>
        </w:tc>
      </w:tr>
      <w:tr w:rsidR="005200D9" w:rsidRPr="00481D2D" w14:paraId="60A3F04F" w14:textId="77777777" w:rsidTr="005200D9">
        <w:tc>
          <w:tcPr>
            <w:tcW w:w="785" w:type="dxa"/>
            <w:shd w:val="solid" w:color="FFFFFF" w:fill="auto"/>
          </w:tcPr>
          <w:p w14:paraId="02C054C2" w14:textId="1BE6E341" w:rsidR="005200D9" w:rsidRPr="00481D2D" w:rsidRDefault="005200D9" w:rsidP="003D6882">
            <w:pPr>
              <w:pStyle w:val="TAC"/>
              <w:keepNext w:val="0"/>
              <w:keepLines w:val="0"/>
              <w:rPr>
                <w:sz w:val="16"/>
                <w:szCs w:val="16"/>
              </w:rPr>
            </w:pPr>
            <w:r>
              <w:rPr>
                <w:rFonts w:cs="Arial"/>
                <w:noProof/>
                <w:sz w:val="16"/>
                <w:szCs w:val="16"/>
                <w:lang w:eastAsia="zh-CN"/>
              </w:rPr>
              <w:t>2022-09</w:t>
            </w:r>
          </w:p>
        </w:tc>
        <w:tc>
          <w:tcPr>
            <w:tcW w:w="793" w:type="dxa"/>
            <w:shd w:val="solid" w:color="FFFFFF" w:fill="auto"/>
          </w:tcPr>
          <w:p w14:paraId="27805425" w14:textId="01B72DB6" w:rsidR="005200D9" w:rsidRPr="00481D2D" w:rsidRDefault="005200D9" w:rsidP="003D6882">
            <w:pPr>
              <w:pStyle w:val="TAC"/>
              <w:keepNext w:val="0"/>
              <w:keepLines w:val="0"/>
              <w:rPr>
                <w:sz w:val="16"/>
                <w:szCs w:val="16"/>
              </w:rPr>
            </w:pPr>
            <w:r>
              <w:rPr>
                <w:rFonts w:cs="Arial"/>
                <w:noProof/>
                <w:sz w:val="16"/>
                <w:szCs w:val="16"/>
                <w:lang w:eastAsia="ko-KR"/>
              </w:rPr>
              <w:t>CT#97e</w:t>
            </w:r>
          </w:p>
        </w:tc>
        <w:tc>
          <w:tcPr>
            <w:tcW w:w="1070" w:type="dxa"/>
            <w:shd w:val="solid" w:color="FFFFFF" w:fill="auto"/>
          </w:tcPr>
          <w:p w14:paraId="0128D5BB" w14:textId="11E0A96B" w:rsidR="005200D9" w:rsidRPr="00481D2D" w:rsidRDefault="005200D9" w:rsidP="003D6882">
            <w:pPr>
              <w:pStyle w:val="TAC"/>
              <w:keepNext w:val="0"/>
              <w:keepLines w:val="0"/>
              <w:rPr>
                <w:sz w:val="16"/>
                <w:szCs w:val="16"/>
              </w:rPr>
            </w:pPr>
            <w:r>
              <w:rPr>
                <w:sz w:val="16"/>
                <w:szCs w:val="16"/>
              </w:rPr>
              <w:t>CP-222106</w:t>
            </w:r>
          </w:p>
        </w:tc>
        <w:tc>
          <w:tcPr>
            <w:tcW w:w="521" w:type="dxa"/>
            <w:shd w:val="solid" w:color="FFFFFF" w:fill="auto"/>
          </w:tcPr>
          <w:p w14:paraId="169C1997" w14:textId="380EC8D0" w:rsidR="005200D9" w:rsidRPr="00481D2D" w:rsidRDefault="005200D9" w:rsidP="003D6882">
            <w:pPr>
              <w:pStyle w:val="TAL"/>
              <w:keepNext w:val="0"/>
              <w:keepLines w:val="0"/>
              <w:rPr>
                <w:sz w:val="16"/>
                <w:szCs w:val="16"/>
              </w:rPr>
            </w:pPr>
            <w:r>
              <w:rPr>
                <w:rFonts w:cs="Arial"/>
                <w:noProof/>
                <w:sz w:val="16"/>
                <w:szCs w:val="16"/>
                <w:lang w:eastAsia="ko-KR"/>
              </w:rPr>
              <w:t>0138</w:t>
            </w:r>
          </w:p>
        </w:tc>
        <w:tc>
          <w:tcPr>
            <w:tcW w:w="422" w:type="dxa"/>
            <w:shd w:val="solid" w:color="FFFFFF" w:fill="auto"/>
          </w:tcPr>
          <w:p w14:paraId="7D8E613D" w14:textId="25A2B68B"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5A354D05" w14:textId="6B1B2A00"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49D8919B" w14:textId="5826A204" w:rsidR="005200D9" w:rsidRPr="00481D2D" w:rsidRDefault="005200D9" w:rsidP="003D6882">
            <w:pPr>
              <w:pStyle w:val="TAL"/>
              <w:keepNext w:val="0"/>
              <w:keepLines w:val="0"/>
              <w:rPr>
                <w:sz w:val="16"/>
                <w:szCs w:val="16"/>
              </w:rPr>
            </w:pPr>
            <w:r w:rsidRPr="000576AB">
              <w:rPr>
                <w:rFonts w:cs="Arial"/>
                <w:sz w:val="16"/>
                <w:szCs w:val="16"/>
              </w:rPr>
              <w:t>UE default credentials for primary and secondary authentication</w:t>
            </w:r>
          </w:p>
        </w:tc>
        <w:tc>
          <w:tcPr>
            <w:tcW w:w="705" w:type="dxa"/>
            <w:shd w:val="solid" w:color="FFFFFF" w:fill="auto"/>
          </w:tcPr>
          <w:p w14:paraId="1456CA84" w14:textId="0B90FEAB" w:rsidR="005200D9" w:rsidRPr="00481D2D" w:rsidRDefault="005200D9" w:rsidP="003D6882">
            <w:pPr>
              <w:pStyle w:val="TAC"/>
              <w:keepNext w:val="0"/>
              <w:keepLines w:val="0"/>
              <w:rPr>
                <w:sz w:val="16"/>
                <w:szCs w:val="16"/>
              </w:rPr>
            </w:pPr>
            <w:r>
              <w:rPr>
                <w:rFonts w:cs="Arial"/>
                <w:noProof/>
                <w:sz w:val="16"/>
                <w:szCs w:val="16"/>
                <w:lang w:eastAsia="ko-KR"/>
              </w:rPr>
              <w:t>17.7.0</w:t>
            </w:r>
          </w:p>
        </w:tc>
      </w:tr>
      <w:tr w:rsidR="005200D9" w:rsidRPr="00481D2D" w14:paraId="0A320B32" w14:textId="77777777" w:rsidTr="005200D9">
        <w:tc>
          <w:tcPr>
            <w:tcW w:w="785" w:type="dxa"/>
            <w:shd w:val="solid" w:color="FFFFFF" w:fill="auto"/>
          </w:tcPr>
          <w:p w14:paraId="0C46F60C" w14:textId="492446BF" w:rsidR="005200D9" w:rsidRPr="00481D2D" w:rsidRDefault="005200D9" w:rsidP="003D6882">
            <w:pPr>
              <w:pStyle w:val="TAC"/>
              <w:keepNext w:val="0"/>
              <w:keepLines w:val="0"/>
              <w:rPr>
                <w:sz w:val="16"/>
                <w:szCs w:val="16"/>
              </w:rPr>
            </w:pPr>
            <w:r>
              <w:rPr>
                <w:rFonts w:cs="Arial"/>
                <w:noProof/>
                <w:sz w:val="16"/>
                <w:szCs w:val="16"/>
                <w:lang w:eastAsia="zh-CN"/>
              </w:rPr>
              <w:t>2022-09</w:t>
            </w:r>
          </w:p>
        </w:tc>
        <w:tc>
          <w:tcPr>
            <w:tcW w:w="793" w:type="dxa"/>
            <w:shd w:val="solid" w:color="FFFFFF" w:fill="auto"/>
          </w:tcPr>
          <w:p w14:paraId="1959DAB1" w14:textId="1247F699" w:rsidR="005200D9" w:rsidRPr="00481D2D" w:rsidRDefault="005200D9" w:rsidP="003D6882">
            <w:pPr>
              <w:pStyle w:val="TAC"/>
              <w:keepNext w:val="0"/>
              <w:keepLines w:val="0"/>
              <w:rPr>
                <w:sz w:val="16"/>
                <w:szCs w:val="16"/>
              </w:rPr>
            </w:pPr>
            <w:r>
              <w:rPr>
                <w:rFonts w:cs="Arial"/>
                <w:noProof/>
                <w:sz w:val="16"/>
                <w:szCs w:val="16"/>
                <w:lang w:eastAsia="ko-KR"/>
              </w:rPr>
              <w:t>CT#97e</w:t>
            </w:r>
          </w:p>
        </w:tc>
        <w:tc>
          <w:tcPr>
            <w:tcW w:w="1070" w:type="dxa"/>
            <w:shd w:val="solid" w:color="FFFFFF" w:fill="auto"/>
          </w:tcPr>
          <w:p w14:paraId="272771D9" w14:textId="44A32407" w:rsidR="005200D9" w:rsidRPr="00481D2D" w:rsidRDefault="005200D9" w:rsidP="003D6882">
            <w:pPr>
              <w:pStyle w:val="TAC"/>
              <w:keepNext w:val="0"/>
              <w:keepLines w:val="0"/>
              <w:rPr>
                <w:sz w:val="16"/>
                <w:szCs w:val="16"/>
              </w:rPr>
            </w:pPr>
            <w:r>
              <w:rPr>
                <w:sz w:val="16"/>
                <w:szCs w:val="16"/>
              </w:rPr>
              <w:t>CP-222125</w:t>
            </w:r>
          </w:p>
        </w:tc>
        <w:tc>
          <w:tcPr>
            <w:tcW w:w="521" w:type="dxa"/>
            <w:shd w:val="solid" w:color="FFFFFF" w:fill="auto"/>
          </w:tcPr>
          <w:p w14:paraId="2F47587E" w14:textId="322245D3" w:rsidR="005200D9" w:rsidRPr="00481D2D" w:rsidRDefault="005200D9" w:rsidP="003D6882">
            <w:pPr>
              <w:pStyle w:val="TAL"/>
              <w:keepNext w:val="0"/>
              <w:keepLines w:val="0"/>
              <w:rPr>
                <w:sz w:val="16"/>
                <w:szCs w:val="16"/>
              </w:rPr>
            </w:pPr>
            <w:r>
              <w:rPr>
                <w:rFonts w:cs="Arial"/>
                <w:noProof/>
                <w:sz w:val="16"/>
                <w:szCs w:val="16"/>
                <w:lang w:eastAsia="ko-KR"/>
              </w:rPr>
              <w:t>0139</w:t>
            </w:r>
          </w:p>
        </w:tc>
        <w:tc>
          <w:tcPr>
            <w:tcW w:w="422" w:type="dxa"/>
            <w:shd w:val="solid" w:color="FFFFFF" w:fill="auto"/>
          </w:tcPr>
          <w:p w14:paraId="5F1A9843" w14:textId="37E2449A"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1A502EEA" w14:textId="75BFE800"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1124820E" w14:textId="1289F544" w:rsidR="005200D9" w:rsidRPr="00481D2D" w:rsidRDefault="005200D9" w:rsidP="003D6882">
            <w:pPr>
              <w:pStyle w:val="TAL"/>
              <w:keepNext w:val="0"/>
              <w:keepLines w:val="0"/>
              <w:rPr>
                <w:sz w:val="16"/>
                <w:szCs w:val="16"/>
              </w:rPr>
            </w:pPr>
            <w:r w:rsidRPr="00EA48B9">
              <w:rPr>
                <w:rFonts w:cs="Arial"/>
                <w:sz w:val="16"/>
                <w:szCs w:val="16"/>
              </w:rPr>
              <w:t>Close the open issue related to DNAI</w:t>
            </w:r>
          </w:p>
        </w:tc>
        <w:tc>
          <w:tcPr>
            <w:tcW w:w="705" w:type="dxa"/>
            <w:shd w:val="solid" w:color="FFFFFF" w:fill="auto"/>
          </w:tcPr>
          <w:p w14:paraId="409E0BA8" w14:textId="0EA7E245" w:rsidR="005200D9" w:rsidRPr="00481D2D" w:rsidRDefault="005200D9" w:rsidP="003D6882">
            <w:pPr>
              <w:pStyle w:val="TAC"/>
              <w:keepNext w:val="0"/>
              <w:keepLines w:val="0"/>
              <w:rPr>
                <w:sz w:val="16"/>
                <w:szCs w:val="16"/>
              </w:rPr>
            </w:pPr>
            <w:r>
              <w:rPr>
                <w:rFonts w:cs="Arial"/>
                <w:noProof/>
                <w:sz w:val="16"/>
                <w:szCs w:val="16"/>
                <w:lang w:eastAsia="ko-KR"/>
              </w:rPr>
              <w:t>17.7.0</w:t>
            </w:r>
          </w:p>
        </w:tc>
      </w:tr>
      <w:tr w:rsidR="005200D9" w:rsidRPr="00481D2D" w14:paraId="201EA086" w14:textId="77777777" w:rsidTr="005200D9">
        <w:tc>
          <w:tcPr>
            <w:tcW w:w="785" w:type="dxa"/>
            <w:shd w:val="solid" w:color="FFFFFF" w:fill="auto"/>
          </w:tcPr>
          <w:p w14:paraId="3CE42480" w14:textId="708F8FB1" w:rsidR="005200D9" w:rsidRPr="00481D2D" w:rsidRDefault="005200D9" w:rsidP="003D6882">
            <w:pPr>
              <w:pStyle w:val="TAC"/>
              <w:keepNext w:val="0"/>
              <w:keepLines w:val="0"/>
              <w:rPr>
                <w:sz w:val="16"/>
                <w:szCs w:val="16"/>
              </w:rPr>
            </w:pPr>
            <w:r>
              <w:rPr>
                <w:rFonts w:cs="Arial"/>
                <w:noProof/>
                <w:sz w:val="16"/>
                <w:szCs w:val="16"/>
                <w:lang w:eastAsia="zh-CN"/>
              </w:rPr>
              <w:t>2022-09</w:t>
            </w:r>
          </w:p>
        </w:tc>
        <w:tc>
          <w:tcPr>
            <w:tcW w:w="793" w:type="dxa"/>
            <w:shd w:val="solid" w:color="FFFFFF" w:fill="auto"/>
          </w:tcPr>
          <w:p w14:paraId="17592A34" w14:textId="6090EAE3" w:rsidR="005200D9" w:rsidRPr="00481D2D" w:rsidRDefault="005200D9" w:rsidP="003D6882">
            <w:pPr>
              <w:pStyle w:val="TAC"/>
              <w:keepNext w:val="0"/>
              <w:keepLines w:val="0"/>
              <w:rPr>
                <w:sz w:val="16"/>
                <w:szCs w:val="16"/>
              </w:rPr>
            </w:pPr>
            <w:r>
              <w:rPr>
                <w:rFonts w:cs="Arial"/>
                <w:noProof/>
                <w:sz w:val="16"/>
                <w:szCs w:val="16"/>
                <w:lang w:eastAsia="ko-KR"/>
              </w:rPr>
              <w:t>CT#97e</w:t>
            </w:r>
          </w:p>
        </w:tc>
        <w:tc>
          <w:tcPr>
            <w:tcW w:w="1070" w:type="dxa"/>
            <w:shd w:val="solid" w:color="FFFFFF" w:fill="auto"/>
          </w:tcPr>
          <w:p w14:paraId="52B4CF5A" w14:textId="57D5DCE4" w:rsidR="005200D9" w:rsidRPr="00481D2D" w:rsidRDefault="005200D9" w:rsidP="003D6882">
            <w:pPr>
              <w:pStyle w:val="TAC"/>
              <w:keepNext w:val="0"/>
              <w:keepLines w:val="0"/>
              <w:rPr>
                <w:sz w:val="16"/>
                <w:szCs w:val="16"/>
              </w:rPr>
            </w:pPr>
            <w:r>
              <w:rPr>
                <w:sz w:val="16"/>
                <w:szCs w:val="16"/>
              </w:rPr>
              <w:t>CP-222094</w:t>
            </w:r>
          </w:p>
        </w:tc>
        <w:tc>
          <w:tcPr>
            <w:tcW w:w="521" w:type="dxa"/>
            <w:shd w:val="solid" w:color="FFFFFF" w:fill="auto"/>
          </w:tcPr>
          <w:p w14:paraId="7D838DF4" w14:textId="75117751" w:rsidR="005200D9" w:rsidRPr="00481D2D" w:rsidRDefault="005200D9" w:rsidP="003D6882">
            <w:pPr>
              <w:pStyle w:val="TAL"/>
              <w:keepNext w:val="0"/>
              <w:keepLines w:val="0"/>
              <w:rPr>
                <w:sz w:val="16"/>
                <w:szCs w:val="16"/>
              </w:rPr>
            </w:pPr>
            <w:r>
              <w:rPr>
                <w:rFonts w:cs="Arial"/>
                <w:noProof/>
                <w:sz w:val="16"/>
                <w:szCs w:val="16"/>
                <w:lang w:eastAsia="ko-KR"/>
              </w:rPr>
              <w:t>0141</w:t>
            </w:r>
          </w:p>
        </w:tc>
        <w:tc>
          <w:tcPr>
            <w:tcW w:w="422" w:type="dxa"/>
            <w:shd w:val="solid" w:color="FFFFFF" w:fill="auto"/>
          </w:tcPr>
          <w:p w14:paraId="3AE9B6D0" w14:textId="3A1B4348" w:rsidR="005200D9" w:rsidRPr="00481D2D" w:rsidRDefault="005200D9" w:rsidP="003D6882">
            <w:pPr>
              <w:pStyle w:val="TAR"/>
              <w:keepNext w:val="0"/>
              <w:keepLines w:val="0"/>
              <w:rPr>
                <w:sz w:val="16"/>
                <w:szCs w:val="16"/>
              </w:rPr>
            </w:pPr>
          </w:p>
        </w:tc>
        <w:tc>
          <w:tcPr>
            <w:tcW w:w="421" w:type="dxa"/>
            <w:shd w:val="solid" w:color="FFFFFF" w:fill="auto"/>
          </w:tcPr>
          <w:p w14:paraId="33171611" w14:textId="2EEE7BEF"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17B64F1D" w14:textId="63A4E5DC" w:rsidR="005200D9" w:rsidRPr="00481D2D" w:rsidRDefault="005200D9" w:rsidP="003D6882">
            <w:pPr>
              <w:pStyle w:val="TAL"/>
              <w:keepNext w:val="0"/>
              <w:keepLines w:val="0"/>
              <w:rPr>
                <w:sz w:val="16"/>
                <w:szCs w:val="16"/>
              </w:rPr>
            </w:pPr>
            <w:r w:rsidRPr="0073408A">
              <w:rPr>
                <w:rFonts w:cs="Arial"/>
                <w:sz w:val="16"/>
                <w:szCs w:val="16"/>
              </w:rPr>
              <w:t>Updates on interworking with MBS AP</w:t>
            </w:r>
          </w:p>
        </w:tc>
        <w:tc>
          <w:tcPr>
            <w:tcW w:w="705" w:type="dxa"/>
            <w:shd w:val="solid" w:color="FFFFFF" w:fill="auto"/>
          </w:tcPr>
          <w:p w14:paraId="4805C335" w14:textId="1F3DA368" w:rsidR="005200D9" w:rsidRPr="00481D2D" w:rsidRDefault="005200D9" w:rsidP="003D6882">
            <w:pPr>
              <w:pStyle w:val="TAC"/>
              <w:keepNext w:val="0"/>
              <w:keepLines w:val="0"/>
              <w:rPr>
                <w:sz w:val="16"/>
                <w:szCs w:val="16"/>
              </w:rPr>
            </w:pPr>
            <w:r>
              <w:rPr>
                <w:rFonts w:cs="Arial"/>
                <w:noProof/>
                <w:sz w:val="16"/>
                <w:szCs w:val="16"/>
                <w:lang w:eastAsia="ko-KR"/>
              </w:rPr>
              <w:t>17.7.0</w:t>
            </w:r>
          </w:p>
        </w:tc>
      </w:tr>
      <w:tr w:rsidR="005200D9" w:rsidRPr="00481D2D" w14:paraId="7D54D447" w14:textId="77777777" w:rsidTr="005200D9">
        <w:tc>
          <w:tcPr>
            <w:tcW w:w="785" w:type="dxa"/>
            <w:shd w:val="solid" w:color="FFFFFF" w:fill="auto"/>
          </w:tcPr>
          <w:p w14:paraId="5200E71B" w14:textId="4FBDD551" w:rsidR="005200D9" w:rsidRPr="00481D2D" w:rsidRDefault="005200D9" w:rsidP="003D6882">
            <w:pPr>
              <w:pStyle w:val="TAC"/>
              <w:keepNext w:val="0"/>
              <w:keepLines w:val="0"/>
              <w:rPr>
                <w:sz w:val="16"/>
                <w:szCs w:val="16"/>
              </w:rPr>
            </w:pPr>
            <w:r>
              <w:rPr>
                <w:rFonts w:cs="Arial"/>
                <w:noProof/>
                <w:sz w:val="16"/>
                <w:szCs w:val="16"/>
                <w:lang w:eastAsia="zh-CN"/>
              </w:rPr>
              <w:t>2022-12</w:t>
            </w:r>
          </w:p>
        </w:tc>
        <w:tc>
          <w:tcPr>
            <w:tcW w:w="793" w:type="dxa"/>
            <w:shd w:val="solid" w:color="FFFFFF" w:fill="auto"/>
          </w:tcPr>
          <w:p w14:paraId="07AEDA04" w14:textId="56C99F94" w:rsidR="005200D9" w:rsidRPr="00481D2D" w:rsidRDefault="005200D9" w:rsidP="003D6882">
            <w:pPr>
              <w:pStyle w:val="TAC"/>
              <w:keepNext w:val="0"/>
              <w:keepLines w:val="0"/>
              <w:rPr>
                <w:sz w:val="16"/>
                <w:szCs w:val="16"/>
              </w:rPr>
            </w:pPr>
            <w:r>
              <w:rPr>
                <w:rFonts w:cs="Arial"/>
                <w:noProof/>
                <w:sz w:val="16"/>
                <w:szCs w:val="16"/>
                <w:lang w:eastAsia="ko-KR"/>
              </w:rPr>
              <w:t>CT#98e</w:t>
            </w:r>
          </w:p>
        </w:tc>
        <w:tc>
          <w:tcPr>
            <w:tcW w:w="1070" w:type="dxa"/>
            <w:shd w:val="solid" w:color="FFFFFF" w:fill="auto"/>
          </w:tcPr>
          <w:p w14:paraId="59EE91CF" w14:textId="4D8680B7" w:rsidR="005200D9" w:rsidRPr="00481D2D" w:rsidRDefault="005200D9" w:rsidP="003D6882">
            <w:pPr>
              <w:pStyle w:val="TAC"/>
              <w:keepNext w:val="0"/>
              <w:keepLines w:val="0"/>
              <w:rPr>
                <w:sz w:val="16"/>
                <w:szCs w:val="16"/>
              </w:rPr>
            </w:pPr>
            <w:r>
              <w:rPr>
                <w:rFonts w:cs="Arial"/>
                <w:sz w:val="16"/>
                <w:szCs w:val="16"/>
              </w:rPr>
              <w:t>CP-223177</w:t>
            </w:r>
          </w:p>
        </w:tc>
        <w:tc>
          <w:tcPr>
            <w:tcW w:w="521" w:type="dxa"/>
            <w:shd w:val="solid" w:color="FFFFFF" w:fill="auto"/>
          </w:tcPr>
          <w:p w14:paraId="305CA18B" w14:textId="2077EF99" w:rsidR="005200D9" w:rsidRPr="00481D2D" w:rsidRDefault="005200D9" w:rsidP="003D6882">
            <w:pPr>
              <w:pStyle w:val="TAL"/>
              <w:keepNext w:val="0"/>
              <w:keepLines w:val="0"/>
              <w:rPr>
                <w:sz w:val="16"/>
                <w:szCs w:val="16"/>
              </w:rPr>
            </w:pPr>
            <w:r>
              <w:rPr>
                <w:rFonts w:cs="Arial"/>
                <w:noProof/>
                <w:sz w:val="16"/>
                <w:szCs w:val="16"/>
                <w:lang w:eastAsia="ko-KR"/>
              </w:rPr>
              <w:t>0142</w:t>
            </w:r>
          </w:p>
        </w:tc>
        <w:tc>
          <w:tcPr>
            <w:tcW w:w="422" w:type="dxa"/>
            <w:shd w:val="solid" w:color="FFFFFF" w:fill="auto"/>
          </w:tcPr>
          <w:p w14:paraId="6CAE2830" w14:textId="77777777" w:rsidR="005200D9" w:rsidRPr="00481D2D" w:rsidRDefault="005200D9" w:rsidP="003D6882">
            <w:pPr>
              <w:pStyle w:val="TAR"/>
              <w:keepNext w:val="0"/>
              <w:keepLines w:val="0"/>
              <w:rPr>
                <w:sz w:val="16"/>
                <w:szCs w:val="16"/>
              </w:rPr>
            </w:pPr>
          </w:p>
        </w:tc>
        <w:tc>
          <w:tcPr>
            <w:tcW w:w="421" w:type="dxa"/>
            <w:shd w:val="solid" w:color="FFFFFF" w:fill="auto"/>
          </w:tcPr>
          <w:p w14:paraId="70489958" w14:textId="1E69D3C2"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2C2FB1FE" w14:textId="1D0C0C36" w:rsidR="005200D9" w:rsidRPr="00481D2D" w:rsidRDefault="005200D9" w:rsidP="003D6882">
            <w:pPr>
              <w:pStyle w:val="TAL"/>
              <w:keepNext w:val="0"/>
              <w:keepLines w:val="0"/>
              <w:rPr>
                <w:sz w:val="16"/>
                <w:szCs w:val="16"/>
              </w:rPr>
            </w:pPr>
            <w:r w:rsidRPr="00693579">
              <w:rPr>
                <w:rFonts w:cs="Arial"/>
                <w:sz w:val="16"/>
                <w:szCs w:val="16"/>
              </w:rPr>
              <w:t>Corrections to UE default credentials for primary and secondary authentication</w:t>
            </w:r>
          </w:p>
        </w:tc>
        <w:tc>
          <w:tcPr>
            <w:tcW w:w="705" w:type="dxa"/>
            <w:shd w:val="solid" w:color="FFFFFF" w:fill="auto"/>
          </w:tcPr>
          <w:p w14:paraId="3CCC1BD7" w14:textId="2EC6D8C1" w:rsidR="005200D9" w:rsidRPr="00481D2D" w:rsidRDefault="005200D9" w:rsidP="003D6882">
            <w:pPr>
              <w:pStyle w:val="TAC"/>
              <w:keepNext w:val="0"/>
              <w:keepLines w:val="0"/>
              <w:rPr>
                <w:sz w:val="16"/>
                <w:szCs w:val="16"/>
              </w:rPr>
            </w:pPr>
            <w:r>
              <w:rPr>
                <w:rFonts w:cs="Arial"/>
                <w:noProof/>
                <w:sz w:val="16"/>
                <w:szCs w:val="16"/>
                <w:lang w:eastAsia="ko-KR"/>
              </w:rPr>
              <w:t>17.8.0</w:t>
            </w:r>
          </w:p>
        </w:tc>
      </w:tr>
      <w:tr w:rsidR="005200D9" w:rsidRPr="00481D2D" w14:paraId="2D942BD3" w14:textId="77777777" w:rsidTr="005200D9">
        <w:tc>
          <w:tcPr>
            <w:tcW w:w="785" w:type="dxa"/>
            <w:shd w:val="solid" w:color="FFFFFF" w:fill="auto"/>
          </w:tcPr>
          <w:p w14:paraId="3A60AB71" w14:textId="5AF199CC" w:rsidR="005200D9" w:rsidRPr="00481D2D" w:rsidRDefault="005200D9" w:rsidP="003D6882">
            <w:pPr>
              <w:pStyle w:val="TAC"/>
              <w:keepNext w:val="0"/>
              <w:keepLines w:val="0"/>
              <w:rPr>
                <w:sz w:val="16"/>
                <w:szCs w:val="16"/>
              </w:rPr>
            </w:pPr>
            <w:r>
              <w:rPr>
                <w:rFonts w:cs="Arial"/>
                <w:noProof/>
                <w:sz w:val="16"/>
                <w:szCs w:val="16"/>
                <w:lang w:eastAsia="zh-CN"/>
              </w:rPr>
              <w:t>2023-03</w:t>
            </w:r>
          </w:p>
        </w:tc>
        <w:tc>
          <w:tcPr>
            <w:tcW w:w="793" w:type="dxa"/>
            <w:shd w:val="solid" w:color="FFFFFF" w:fill="auto"/>
          </w:tcPr>
          <w:p w14:paraId="299DED70" w14:textId="589BFAA8" w:rsidR="005200D9" w:rsidRPr="00481D2D" w:rsidRDefault="005200D9" w:rsidP="003D6882">
            <w:pPr>
              <w:pStyle w:val="TAC"/>
              <w:keepNext w:val="0"/>
              <w:keepLines w:val="0"/>
              <w:rPr>
                <w:sz w:val="16"/>
                <w:szCs w:val="16"/>
              </w:rPr>
            </w:pPr>
            <w:r>
              <w:rPr>
                <w:rFonts w:cs="Arial"/>
                <w:sz w:val="16"/>
                <w:szCs w:val="16"/>
              </w:rPr>
              <w:t>CT#99</w:t>
            </w:r>
          </w:p>
        </w:tc>
        <w:tc>
          <w:tcPr>
            <w:tcW w:w="1070" w:type="dxa"/>
            <w:shd w:val="solid" w:color="FFFFFF" w:fill="auto"/>
          </w:tcPr>
          <w:p w14:paraId="2AAA9DEE" w14:textId="5C6D45D6" w:rsidR="005200D9" w:rsidRPr="00481D2D" w:rsidRDefault="005200D9" w:rsidP="003D6882">
            <w:pPr>
              <w:pStyle w:val="TAC"/>
              <w:keepNext w:val="0"/>
              <w:keepLines w:val="0"/>
              <w:rPr>
                <w:sz w:val="16"/>
                <w:szCs w:val="16"/>
              </w:rPr>
            </w:pPr>
            <w:r>
              <w:rPr>
                <w:rFonts w:cs="Arial"/>
                <w:sz w:val="16"/>
                <w:szCs w:val="16"/>
              </w:rPr>
              <w:t>CP-230177</w:t>
            </w:r>
          </w:p>
        </w:tc>
        <w:tc>
          <w:tcPr>
            <w:tcW w:w="521" w:type="dxa"/>
            <w:shd w:val="solid" w:color="FFFFFF" w:fill="auto"/>
          </w:tcPr>
          <w:p w14:paraId="6E798ECC" w14:textId="60FE102D" w:rsidR="005200D9" w:rsidRPr="00481D2D" w:rsidRDefault="005200D9" w:rsidP="003D6882">
            <w:pPr>
              <w:pStyle w:val="TAL"/>
              <w:keepNext w:val="0"/>
              <w:keepLines w:val="0"/>
              <w:rPr>
                <w:sz w:val="16"/>
                <w:szCs w:val="16"/>
              </w:rPr>
            </w:pPr>
            <w:r>
              <w:rPr>
                <w:rFonts w:cs="Arial"/>
                <w:sz w:val="16"/>
                <w:szCs w:val="16"/>
              </w:rPr>
              <w:t>0143</w:t>
            </w:r>
          </w:p>
        </w:tc>
        <w:tc>
          <w:tcPr>
            <w:tcW w:w="422" w:type="dxa"/>
            <w:shd w:val="solid" w:color="FFFFFF" w:fill="auto"/>
          </w:tcPr>
          <w:p w14:paraId="4868120F" w14:textId="0DBF6A70" w:rsidR="005200D9" w:rsidRPr="00481D2D" w:rsidRDefault="005200D9" w:rsidP="003D6882">
            <w:pPr>
              <w:pStyle w:val="TAR"/>
              <w:keepNext w:val="0"/>
              <w:keepLines w:val="0"/>
              <w:rPr>
                <w:sz w:val="16"/>
                <w:szCs w:val="16"/>
              </w:rPr>
            </w:pPr>
            <w:r>
              <w:rPr>
                <w:rFonts w:cs="Arial"/>
                <w:sz w:val="16"/>
                <w:szCs w:val="16"/>
              </w:rPr>
              <w:t>1</w:t>
            </w:r>
          </w:p>
        </w:tc>
        <w:tc>
          <w:tcPr>
            <w:tcW w:w="421" w:type="dxa"/>
            <w:shd w:val="solid" w:color="FFFFFF" w:fill="auto"/>
          </w:tcPr>
          <w:p w14:paraId="5B899D4B" w14:textId="09193349" w:rsidR="005200D9" w:rsidRPr="00481D2D" w:rsidRDefault="005200D9" w:rsidP="003D6882">
            <w:pPr>
              <w:pStyle w:val="TAC"/>
              <w:keepNext w:val="0"/>
              <w:keepLines w:val="0"/>
              <w:rPr>
                <w:sz w:val="16"/>
                <w:szCs w:val="16"/>
              </w:rPr>
            </w:pPr>
            <w:r>
              <w:rPr>
                <w:rFonts w:cs="Arial"/>
                <w:sz w:val="16"/>
                <w:szCs w:val="16"/>
              </w:rPr>
              <w:t>B</w:t>
            </w:r>
          </w:p>
        </w:tc>
        <w:tc>
          <w:tcPr>
            <w:tcW w:w="4868" w:type="dxa"/>
            <w:shd w:val="solid" w:color="FFFFFF" w:fill="auto"/>
          </w:tcPr>
          <w:p w14:paraId="496429E7" w14:textId="415CEAF5" w:rsidR="005200D9" w:rsidRPr="00481D2D" w:rsidRDefault="005200D9" w:rsidP="003D6882">
            <w:pPr>
              <w:pStyle w:val="TAL"/>
              <w:keepNext w:val="0"/>
              <w:keepLines w:val="0"/>
              <w:rPr>
                <w:sz w:val="16"/>
                <w:szCs w:val="16"/>
              </w:rPr>
            </w:pPr>
            <w:r>
              <w:rPr>
                <w:rFonts w:cs="Arial"/>
                <w:sz w:val="16"/>
                <w:szCs w:val="16"/>
              </w:rPr>
              <w:t>Updates on IPv6 Prefix Delegation via DHCPv6</w:t>
            </w:r>
          </w:p>
        </w:tc>
        <w:tc>
          <w:tcPr>
            <w:tcW w:w="705" w:type="dxa"/>
            <w:shd w:val="solid" w:color="FFFFFF" w:fill="auto"/>
          </w:tcPr>
          <w:p w14:paraId="22A84CB9" w14:textId="5589B991" w:rsidR="005200D9" w:rsidRPr="00481D2D" w:rsidRDefault="005200D9" w:rsidP="003D6882">
            <w:pPr>
              <w:pStyle w:val="TAC"/>
              <w:keepNext w:val="0"/>
              <w:keepLines w:val="0"/>
              <w:rPr>
                <w:sz w:val="16"/>
                <w:szCs w:val="16"/>
              </w:rPr>
            </w:pPr>
            <w:r>
              <w:rPr>
                <w:rFonts w:cs="Arial"/>
                <w:sz w:val="16"/>
                <w:szCs w:val="16"/>
              </w:rPr>
              <w:t>18.0.0</w:t>
            </w:r>
          </w:p>
        </w:tc>
      </w:tr>
      <w:tr w:rsidR="005200D9" w:rsidRPr="00481D2D" w14:paraId="60011517" w14:textId="77777777" w:rsidTr="005200D9">
        <w:tc>
          <w:tcPr>
            <w:tcW w:w="785" w:type="dxa"/>
            <w:shd w:val="solid" w:color="FFFFFF" w:fill="auto"/>
          </w:tcPr>
          <w:p w14:paraId="28621698" w14:textId="76E6B88B" w:rsidR="005200D9" w:rsidRPr="00481D2D" w:rsidRDefault="005200D9" w:rsidP="003D6882">
            <w:pPr>
              <w:pStyle w:val="TAC"/>
              <w:keepNext w:val="0"/>
              <w:keepLines w:val="0"/>
              <w:rPr>
                <w:sz w:val="16"/>
                <w:szCs w:val="16"/>
              </w:rPr>
            </w:pPr>
            <w:r>
              <w:rPr>
                <w:rFonts w:cs="Arial"/>
                <w:noProof/>
                <w:sz w:val="16"/>
                <w:szCs w:val="16"/>
                <w:lang w:eastAsia="zh-CN"/>
              </w:rPr>
              <w:t>2023-03</w:t>
            </w:r>
          </w:p>
        </w:tc>
        <w:tc>
          <w:tcPr>
            <w:tcW w:w="793" w:type="dxa"/>
            <w:shd w:val="solid" w:color="FFFFFF" w:fill="auto"/>
          </w:tcPr>
          <w:p w14:paraId="56098FFF" w14:textId="748F04B5" w:rsidR="005200D9" w:rsidRPr="00481D2D" w:rsidRDefault="005200D9" w:rsidP="003D6882">
            <w:pPr>
              <w:pStyle w:val="TAC"/>
              <w:keepNext w:val="0"/>
              <w:keepLines w:val="0"/>
              <w:rPr>
                <w:sz w:val="16"/>
                <w:szCs w:val="16"/>
              </w:rPr>
            </w:pPr>
            <w:r>
              <w:rPr>
                <w:rFonts w:cs="Arial"/>
                <w:sz w:val="16"/>
                <w:szCs w:val="16"/>
              </w:rPr>
              <w:t>CT#99</w:t>
            </w:r>
          </w:p>
        </w:tc>
        <w:tc>
          <w:tcPr>
            <w:tcW w:w="1070" w:type="dxa"/>
            <w:shd w:val="solid" w:color="FFFFFF" w:fill="auto"/>
          </w:tcPr>
          <w:p w14:paraId="47E60E1E" w14:textId="7FB1BCF5" w:rsidR="005200D9" w:rsidRPr="00481D2D" w:rsidRDefault="005200D9" w:rsidP="003D6882">
            <w:pPr>
              <w:pStyle w:val="TAC"/>
              <w:keepNext w:val="0"/>
              <w:keepLines w:val="0"/>
              <w:rPr>
                <w:sz w:val="16"/>
                <w:szCs w:val="16"/>
              </w:rPr>
            </w:pPr>
            <w:r>
              <w:rPr>
                <w:rFonts w:cs="Arial"/>
                <w:sz w:val="16"/>
                <w:szCs w:val="16"/>
              </w:rPr>
              <w:t>CP-230177</w:t>
            </w:r>
          </w:p>
        </w:tc>
        <w:tc>
          <w:tcPr>
            <w:tcW w:w="521" w:type="dxa"/>
            <w:shd w:val="solid" w:color="FFFFFF" w:fill="auto"/>
          </w:tcPr>
          <w:p w14:paraId="5FB85EA0" w14:textId="1ABE048E" w:rsidR="005200D9" w:rsidRPr="00481D2D" w:rsidRDefault="005200D9" w:rsidP="003D6882">
            <w:pPr>
              <w:pStyle w:val="TAL"/>
              <w:keepNext w:val="0"/>
              <w:keepLines w:val="0"/>
              <w:rPr>
                <w:sz w:val="16"/>
                <w:szCs w:val="16"/>
              </w:rPr>
            </w:pPr>
            <w:r>
              <w:rPr>
                <w:rFonts w:cs="Arial"/>
                <w:sz w:val="16"/>
                <w:szCs w:val="16"/>
              </w:rPr>
              <w:t>0144</w:t>
            </w:r>
          </w:p>
        </w:tc>
        <w:tc>
          <w:tcPr>
            <w:tcW w:w="422" w:type="dxa"/>
            <w:shd w:val="solid" w:color="FFFFFF" w:fill="auto"/>
          </w:tcPr>
          <w:p w14:paraId="3F131623" w14:textId="06C17117" w:rsidR="005200D9" w:rsidRPr="00481D2D" w:rsidRDefault="005200D9" w:rsidP="003D6882">
            <w:pPr>
              <w:pStyle w:val="TAR"/>
              <w:keepNext w:val="0"/>
              <w:keepLines w:val="0"/>
              <w:rPr>
                <w:sz w:val="16"/>
                <w:szCs w:val="16"/>
              </w:rPr>
            </w:pPr>
            <w:r>
              <w:rPr>
                <w:rFonts w:cs="Arial"/>
                <w:sz w:val="16"/>
                <w:szCs w:val="16"/>
              </w:rPr>
              <w:t>1</w:t>
            </w:r>
          </w:p>
        </w:tc>
        <w:tc>
          <w:tcPr>
            <w:tcW w:w="421" w:type="dxa"/>
            <w:shd w:val="solid" w:color="FFFFFF" w:fill="auto"/>
          </w:tcPr>
          <w:p w14:paraId="5A4519C6" w14:textId="4110BB7C" w:rsidR="005200D9" w:rsidRPr="00481D2D" w:rsidRDefault="005200D9" w:rsidP="003D6882">
            <w:pPr>
              <w:pStyle w:val="TAC"/>
              <w:keepNext w:val="0"/>
              <w:keepLines w:val="0"/>
              <w:rPr>
                <w:sz w:val="16"/>
                <w:szCs w:val="16"/>
              </w:rPr>
            </w:pPr>
            <w:r>
              <w:rPr>
                <w:rFonts w:cs="Arial"/>
                <w:sz w:val="16"/>
                <w:szCs w:val="16"/>
              </w:rPr>
              <w:t>B</w:t>
            </w:r>
          </w:p>
        </w:tc>
        <w:tc>
          <w:tcPr>
            <w:tcW w:w="4868" w:type="dxa"/>
            <w:shd w:val="solid" w:color="FFFFFF" w:fill="auto"/>
          </w:tcPr>
          <w:p w14:paraId="27FAB1B3" w14:textId="14E621BA" w:rsidR="005200D9" w:rsidRPr="00481D2D" w:rsidRDefault="005200D9" w:rsidP="003D6882">
            <w:pPr>
              <w:pStyle w:val="TAL"/>
              <w:keepNext w:val="0"/>
              <w:keepLines w:val="0"/>
              <w:rPr>
                <w:sz w:val="16"/>
                <w:szCs w:val="16"/>
              </w:rPr>
            </w:pPr>
            <w:r>
              <w:rPr>
                <w:rFonts w:cs="Arial"/>
                <w:sz w:val="16"/>
                <w:szCs w:val="16"/>
              </w:rPr>
              <w:t>Updates on SMF+PGW-C interworking with DHCP</w:t>
            </w:r>
          </w:p>
        </w:tc>
        <w:tc>
          <w:tcPr>
            <w:tcW w:w="705" w:type="dxa"/>
            <w:shd w:val="solid" w:color="FFFFFF" w:fill="auto"/>
          </w:tcPr>
          <w:p w14:paraId="577FE1AA" w14:textId="6D7424FA" w:rsidR="005200D9" w:rsidRPr="00481D2D" w:rsidRDefault="005200D9" w:rsidP="003D6882">
            <w:pPr>
              <w:pStyle w:val="TAC"/>
              <w:keepNext w:val="0"/>
              <w:keepLines w:val="0"/>
              <w:rPr>
                <w:sz w:val="16"/>
                <w:szCs w:val="16"/>
              </w:rPr>
            </w:pPr>
            <w:r>
              <w:rPr>
                <w:rFonts w:cs="Arial"/>
                <w:sz w:val="16"/>
                <w:szCs w:val="16"/>
              </w:rPr>
              <w:t>18.0.0</w:t>
            </w:r>
          </w:p>
        </w:tc>
      </w:tr>
      <w:tr w:rsidR="005200D9" w:rsidRPr="00481D2D" w14:paraId="525533FB" w14:textId="77777777" w:rsidTr="005200D9">
        <w:tc>
          <w:tcPr>
            <w:tcW w:w="785" w:type="dxa"/>
            <w:shd w:val="solid" w:color="FFFFFF" w:fill="auto"/>
          </w:tcPr>
          <w:p w14:paraId="2493077F" w14:textId="01C35A1B" w:rsidR="005200D9" w:rsidRPr="00481D2D" w:rsidRDefault="005200D9" w:rsidP="003D6882">
            <w:pPr>
              <w:pStyle w:val="TAC"/>
              <w:keepNext w:val="0"/>
              <w:keepLines w:val="0"/>
              <w:rPr>
                <w:sz w:val="16"/>
                <w:szCs w:val="16"/>
              </w:rPr>
            </w:pPr>
            <w:r>
              <w:rPr>
                <w:rFonts w:cs="Arial"/>
                <w:noProof/>
                <w:sz w:val="16"/>
                <w:szCs w:val="16"/>
                <w:lang w:eastAsia="zh-CN"/>
              </w:rPr>
              <w:t>2023-03</w:t>
            </w:r>
          </w:p>
        </w:tc>
        <w:tc>
          <w:tcPr>
            <w:tcW w:w="793" w:type="dxa"/>
            <w:shd w:val="solid" w:color="FFFFFF" w:fill="auto"/>
          </w:tcPr>
          <w:p w14:paraId="37935B72" w14:textId="3096D576" w:rsidR="005200D9" w:rsidRPr="00481D2D" w:rsidRDefault="005200D9" w:rsidP="003D6882">
            <w:pPr>
              <w:pStyle w:val="TAC"/>
              <w:keepNext w:val="0"/>
              <w:keepLines w:val="0"/>
              <w:rPr>
                <w:sz w:val="16"/>
                <w:szCs w:val="16"/>
              </w:rPr>
            </w:pPr>
            <w:r>
              <w:rPr>
                <w:rFonts w:cs="Arial"/>
                <w:sz w:val="16"/>
                <w:szCs w:val="16"/>
              </w:rPr>
              <w:t>CT#99</w:t>
            </w:r>
          </w:p>
        </w:tc>
        <w:tc>
          <w:tcPr>
            <w:tcW w:w="1070" w:type="dxa"/>
            <w:shd w:val="solid" w:color="FFFFFF" w:fill="auto"/>
          </w:tcPr>
          <w:p w14:paraId="2B27E2C2" w14:textId="65944AAC" w:rsidR="005200D9" w:rsidRPr="00481D2D" w:rsidRDefault="005200D9" w:rsidP="003D6882">
            <w:pPr>
              <w:pStyle w:val="TAC"/>
              <w:keepNext w:val="0"/>
              <w:keepLines w:val="0"/>
              <w:rPr>
                <w:sz w:val="16"/>
                <w:szCs w:val="16"/>
              </w:rPr>
            </w:pPr>
            <w:r>
              <w:rPr>
                <w:rFonts w:cs="Arial"/>
                <w:sz w:val="16"/>
                <w:szCs w:val="16"/>
              </w:rPr>
              <w:t>CP-230175</w:t>
            </w:r>
          </w:p>
        </w:tc>
        <w:tc>
          <w:tcPr>
            <w:tcW w:w="521" w:type="dxa"/>
            <w:shd w:val="solid" w:color="FFFFFF" w:fill="auto"/>
          </w:tcPr>
          <w:p w14:paraId="3432E4C0" w14:textId="282AA238" w:rsidR="005200D9" w:rsidRPr="00481D2D" w:rsidRDefault="005200D9" w:rsidP="003D6882">
            <w:pPr>
              <w:pStyle w:val="TAL"/>
              <w:keepNext w:val="0"/>
              <w:keepLines w:val="0"/>
              <w:rPr>
                <w:sz w:val="16"/>
                <w:szCs w:val="16"/>
              </w:rPr>
            </w:pPr>
            <w:r>
              <w:rPr>
                <w:rFonts w:cs="Arial"/>
                <w:sz w:val="16"/>
                <w:szCs w:val="16"/>
              </w:rPr>
              <w:t>0145</w:t>
            </w:r>
          </w:p>
        </w:tc>
        <w:tc>
          <w:tcPr>
            <w:tcW w:w="422" w:type="dxa"/>
            <w:shd w:val="solid" w:color="FFFFFF" w:fill="auto"/>
          </w:tcPr>
          <w:p w14:paraId="1F7E5D0A" w14:textId="7874A75E" w:rsidR="005200D9" w:rsidRPr="00481D2D" w:rsidRDefault="005200D9" w:rsidP="003D6882">
            <w:pPr>
              <w:pStyle w:val="TAR"/>
              <w:keepNext w:val="0"/>
              <w:keepLines w:val="0"/>
              <w:rPr>
                <w:sz w:val="16"/>
                <w:szCs w:val="16"/>
              </w:rPr>
            </w:pPr>
            <w:r>
              <w:rPr>
                <w:rFonts w:cs="Arial"/>
                <w:sz w:val="16"/>
                <w:szCs w:val="16"/>
              </w:rPr>
              <w:t>1</w:t>
            </w:r>
          </w:p>
        </w:tc>
        <w:tc>
          <w:tcPr>
            <w:tcW w:w="421" w:type="dxa"/>
            <w:shd w:val="solid" w:color="FFFFFF" w:fill="auto"/>
          </w:tcPr>
          <w:p w14:paraId="4DC40074" w14:textId="41F84F65" w:rsidR="005200D9" w:rsidRPr="00481D2D" w:rsidRDefault="005200D9" w:rsidP="003D6882">
            <w:pPr>
              <w:pStyle w:val="TAC"/>
              <w:keepNext w:val="0"/>
              <w:keepLines w:val="0"/>
              <w:rPr>
                <w:sz w:val="16"/>
                <w:szCs w:val="16"/>
              </w:rPr>
            </w:pPr>
            <w:r>
              <w:rPr>
                <w:rFonts w:cs="Arial"/>
                <w:sz w:val="16"/>
                <w:szCs w:val="16"/>
              </w:rPr>
              <w:t>F</w:t>
            </w:r>
          </w:p>
        </w:tc>
        <w:tc>
          <w:tcPr>
            <w:tcW w:w="4868" w:type="dxa"/>
            <w:shd w:val="solid" w:color="FFFFFF" w:fill="auto"/>
          </w:tcPr>
          <w:p w14:paraId="73524857" w14:textId="2B2DA3E2" w:rsidR="005200D9" w:rsidRPr="00481D2D" w:rsidRDefault="005200D9" w:rsidP="003D6882">
            <w:pPr>
              <w:pStyle w:val="TAL"/>
              <w:keepNext w:val="0"/>
              <w:keepLines w:val="0"/>
              <w:rPr>
                <w:sz w:val="16"/>
                <w:szCs w:val="16"/>
              </w:rPr>
            </w:pPr>
            <w:r>
              <w:rPr>
                <w:rFonts w:cs="Arial"/>
                <w:sz w:val="16"/>
                <w:szCs w:val="16"/>
              </w:rPr>
              <w:t>SMF setting DSCP</w:t>
            </w:r>
          </w:p>
        </w:tc>
        <w:tc>
          <w:tcPr>
            <w:tcW w:w="705" w:type="dxa"/>
            <w:shd w:val="solid" w:color="FFFFFF" w:fill="auto"/>
          </w:tcPr>
          <w:p w14:paraId="36AE2884" w14:textId="1AB11C94" w:rsidR="005200D9" w:rsidRPr="00481D2D" w:rsidRDefault="005200D9" w:rsidP="003D6882">
            <w:pPr>
              <w:pStyle w:val="TAC"/>
              <w:keepNext w:val="0"/>
              <w:keepLines w:val="0"/>
              <w:rPr>
                <w:sz w:val="16"/>
                <w:szCs w:val="16"/>
              </w:rPr>
            </w:pPr>
            <w:r>
              <w:rPr>
                <w:rFonts w:cs="Arial"/>
                <w:sz w:val="16"/>
                <w:szCs w:val="16"/>
              </w:rPr>
              <w:t>18.0.0</w:t>
            </w:r>
          </w:p>
        </w:tc>
      </w:tr>
      <w:tr w:rsidR="005200D9" w:rsidRPr="00481D2D" w14:paraId="5641E574" w14:textId="77777777" w:rsidTr="005200D9">
        <w:tc>
          <w:tcPr>
            <w:tcW w:w="785" w:type="dxa"/>
            <w:shd w:val="solid" w:color="FFFFFF" w:fill="auto"/>
          </w:tcPr>
          <w:p w14:paraId="29B810D5" w14:textId="3EAF1786" w:rsidR="005200D9" w:rsidRPr="00481D2D" w:rsidRDefault="005200D9" w:rsidP="003D6882">
            <w:pPr>
              <w:pStyle w:val="TAC"/>
              <w:keepNext w:val="0"/>
              <w:keepLines w:val="0"/>
              <w:rPr>
                <w:sz w:val="16"/>
                <w:szCs w:val="16"/>
              </w:rPr>
            </w:pPr>
            <w:r>
              <w:rPr>
                <w:rFonts w:cs="Arial"/>
                <w:noProof/>
                <w:sz w:val="16"/>
                <w:szCs w:val="16"/>
                <w:lang w:eastAsia="zh-CN"/>
              </w:rPr>
              <w:t>2023-03</w:t>
            </w:r>
          </w:p>
        </w:tc>
        <w:tc>
          <w:tcPr>
            <w:tcW w:w="793" w:type="dxa"/>
            <w:shd w:val="solid" w:color="FFFFFF" w:fill="auto"/>
          </w:tcPr>
          <w:p w14:paraId="156A7D65" w14:textId="7D6C4A28" w:rsidR="005200D9" w:rsidRPr="00481D2D" w:rsidRDefault="005200D9" w:rsidP="003D6882">
            <w:pPr>
              <w:pStyle w:val="TAC"/>
              <w:keepNext w:val="0"/>
              <w:keepLines w:val="0"/>
              <w:rPr>
                <w:sz w:val="16"/>
                <w:szCs w:val="16"/>
              </w:rPr>
            </w:pPr>
            <w:r>
              <w:rPr>
                <w:rFonts w:cs="Arial"/>
                <w:sz w:val="16"/>
                <w:szCs w:val="16"/>
              </w:rPr>
              <w:t>CT#99</w:t>
            </w:r>
          </w:p>
        </w:tc>
        <w:tc>
          <w:tcPr>
            <w:tcW w:w="1070" w:type="dxa"/>
            <w:shd w:val="solid" w:color="FFFFFF" w:fill="auto"/>
          </w:tcPr>
          <w:p w14:paraId="31594024" w14:textId="3E65EBAC" w:rsidR="005200D9" w:rsidRPr="00481D2D" w:rsidRDefault="005200D9" w:rsidP="003D6882">
            <w:pPr>
              <w:pStyle w:val="TAC"/>
              <w:keepNext w:val="0"/>
              <w:keepLines w:val="0"/>
              <w:rPr>
                <w:sz w:val="16"/>
                <w:szCs w:val="16"/>
              </w:rPr>
            </w:pPr>
            <w:r>
              <w:rPr>
                <w:rFonts w:cs="Arial"/>
                <w:sz w:val="16"/>
                <w:szCs w:val="16"/>
              </w:rPr>
              <w:t>CP-230178</w:t>
            </w:r>
          </w:p>
        </w:tc>
        <w:tc>
          <w:tcPr>
            <w:tcW w:w="521" w:type="dxa"/>
            <w:shd w:val="solid" w:color="FFFFFF" w:fill="auto"/>
          </w:tcPr>
          <w:p w14:paraId="47FE849D" w14:textId="670F0B29" w:rsidR="005200D9" w:rsidRPr="00481D2D" w:rsidRDefault="005200D9" w:rsidP="003D6882">
            <w:pPr>
              <w:pStyle w:val="TAL"/>
              <w:keepNext w:val="0"/>
              <w:keepLines w:val="0"/>
              <w:rPr>
                <w:sz w:val="16"/>
                <w:szCs w:val="16"/>
              </w:rPr>
            </w:pPr>
            <w:r>
              <w:rPr>
                <w:rFonts w:cs="Arial"/>
                <w:sz w:val="16"/>
                <w:szCs w:val="16"/>
              </w:rPr>
              <w:t>0146</w:t>
            </w:r>
          </w:p>
        </w:tc>
        <w:tc>
          <w:tcPr>
            <w:tcW w:w="422" w:type="dxa"/>
            <w:shd w:val="solid" w:color="FFFFFF" w:fill="auto"/>
          </w:tcPr>
          <w:p w14:paraId="0A324538" w14:textId="472C1064" w:rsidR="005200D9" w:rsidRPr="00481D2D" w:rsidRDefault="005200D9" w:rsidP="003D6882">
            <w:pPr>
              <w:pStyle w:val="TAR"/>
              <w:keepNext w:val="0"/>
              <w:keepLines w:val="0"/>
              <w:rPr>
                <w:sz w:val="16"/>
                <w:szCs w:val="16"/>
              </w:rPr>
            </w:pPr>
            <w:r>
              <w:rPr>
                <w:rFonts w:cs="Arial"/>
                <w:sz w:val="16"/>
                <w:szCs w:val="16"/>
              </w:rPr>
              <w:t>1</w:t>
            </w:r>
          </w:p>
        </w:tc>
        <w:tc>
          <w:tcPr>
            <w:tcW w:w="421" w:type="dxa"/>
            <w:shd w:val="solid" w:color="FFFFFF" w:fill="auto"/>
          </w:tcPr>
          <w:p w14:paraId="45962213" w14:textId="007DA6C5" w:rsidR="005200D9" w:rsidRPr="00481D2D" w:rsidRDefault="005200D9" w:rsidP="003D6882">
            <w:pPr>
              <w:pStyle w:val="TAC"/>
              <w:keepNext w:val="0"/>
              <w:keepLines w:val="0"/>
              <w:rPr>
                <w:sz w:val="16"/>
                <w:szCs w:val="16"/>
              </w:rPr>
            </w:pPr>
            <w:r>
              <w:rPr>
                <w:rFonts w:cs="Arial"/>
                <w:sz w:val="16"/>
                <w:szCs w:val="16"/>
              </w:rPr>
              <w:t>B</w:t>
            </w:r>
          </w:p>
        </w:tc>
        <w:tc>
          <w:tcPr>
            <w:tcW w:w="4868" w:type="dxa"/>
            <w:shd w:val="solid" w:color="FFFFFF" w:fill="auto"/>
          </w:tcPr>
          <w:p w14:paraId="2BA61D9A" w14:textId="3F7212C3" w:rsidR="005200D9" w:rsidRPr="00481D2D" w:rsidRDefault="005200D9" w:rsidP="003D6882">
            <w:pPr>
              <w:pStyle w:val="TAL"/>
              <w:keepNext w:val="0"/>
              <w:keepLines w:val="0"/>
              <w:rPr>
                <w:sz w:val="16"/>
                <w:szCs w:val="16"/>
              </w:rPr>
            </w:pPr>
            <w:r>
              <w:rPr>
                <w:rFonts w:cs="Arial"/>
                <w:sz w:val="16"/>
                <w:szCs w:val="16"/>
              </w:rPr>
              <w:t>Updates on Reference Architecture</w:t>
            </w:r>
          </w:p>
        </w:tc>
        <w:tc>
          <w:tcPr>
            <w:tcW w:w="705" w:type="dxa"/>
            <w:shd w:val="solid" w:color="FFFFFF" w:fill="auto"/>
          </w:tcPr>
          <w:p w14:paraId="1ECA6999" w14:textId="2E688BB6" w:rsidR="005200D9" w:rsidRPr="00481D2D" w:rsidRDefault="005200D9" w:rsidP="003D6882">
            <w:pPr>
              <w:pStyle w:val="TAC"/>
              <w:keepNext w:val="0"/>
              <w:keepLines w:val="0"/>
              <w:rPr>
                <w:sz w:val="16"/>
                <w:szCs w:val="16"/>
              </w:rPr>
            </w:pPr>
            <w:r>
              <w:rPr>
                <w:rFonts w:cs="Arial"/>
                <w:sz w:val="16"/>
                <w:szCs w:val="16"/>
              </w:rPr>
              <w:t>18.0.0</w:t>
            </w:r>
          </w:p>
        </w:tc>
      </w:tr>
      <w:tr w:rsidR="005200D9" w:rsidRPr="00481D2D" w14:paraId="6F799D32" w14:textId="77777777" w:rsidTr="005200D9">
        <w:tc>
          <w:tcPr>
            <w:tcW w:w="785" w:type="dxa"/>
            <w:shd w:val="solid" w:color="FFFFFF" w:fill="auto"/>
          </w:tcPr>
          <w:p w14:paraId="390C68EF" w14:textId="3F4CC31C" w:rsidR="005200D9" w:rsidRPr="00481D2D" w:rsidRDefault="005200D9" w:rsidP="003D6882">
            <w:pPr>
              <w:pStyle w:val="TAC"/>
              <w:keepNext w:val="0"/>
              <w:keepLines w:val="0"/>
              <w:rPr>
                <w:sz w:val="16"/>
                <w:szCs w:val="16"/>
              </w:rPr>
            </w:pPr>
            <w:r>
              <w:rPr>
                <w:rFonts w:cs="Arial"/>
                <w:noProof/>
                <w:sz w:val="16"/>
                <w:szCs w:val="16"/>
                <w:lang w:eastAsia="zh-CN"/>
              </w:rPr>
              <w:t>2023-03</w:t>
            </w:r>
          </w:p>
        </w:tc>
        <w:tc>
          <w:tcPr>
            <w:tcW w:w="793" w:type="dxa"/>
            <w:shd w:val="solid" w:color="FFFFFF" w:fill="auto"/>
          </w:tcPr>
          <w:p w14:paraId="2C2271D7" w14:textId="54093E59" w:rsidR="005200D9" w:rsidRPr="00481D2D" w:rsidRDefault="005200D9" w:rsidP="003D6882">
            <w:pPr>
              <w:pStyle w:val="TAC"/>
              <w:keepNext w:val="0"/>
              <w:keepLines w:val="0"/>
              <w:rPr>
                <w:sz w:val="16"/>
                <w:szCs w:val="16"/>
              </w:rPr>
            </w:pPr>
            <w:r>
              <w:rPr>
                <w:rFonts w:cs="Arial"/>
                <w:sz w:val="16"/>
                <w:szCs w:val="16"/>
              </w:rPr>
              <w:t>CT#99</w:t>
            </w:r>
          </w:p>
        </w:tc>
        <w:tc>
          <w:tcPr>
            <w:tcW w:w="1070" w:type="dxa"/>
            <w:shd w:val="solid" w:color="FFFFFF" w:fill="auto"/>
          </w:tcPr>
          <w:p w14:paraId="407616DA" w14:textId="678D7E58" w:rsidR="005200D9" w:rsidRPr="00481D2D" w:rsidRDefault="005200D9" w:rsidP="003D6882">
            <w:pPr>
              <w:pStyle w:val="TAC"/>
              <w:keepNext w:val="0"/>
              <w:keepLines w:val="0"/>
              <w:rPr>
                <w:sz w:val="16"/>
                <w:szCs w:val="16"/>
              </w:rPr>
            </w:pPr>
            <w:r>
              <w:rPr>
                <w:rFonts w:cs="Arial"/>
                <w:sz w:val="16"/>
                <w:szCs w:val="16"/>
              </w:rPr>
              <w:t>CP-230178</w:t>
            </w:r>
          </w:p>
        </w:tc>
        <w:tc>
          <w:tcPr>
            <w:tcW w:w="521" w:type="dxa"/>
            <w:shd w:val="solid" w:color="FFFFFF" w:fill="auto"/>
          </w:tcPr>
          <w:p w14:paraId="0D57898E" w14:textId="188AC487" w:rsidR="005200D9" w:rsidRPr="00481D2D" w:rsidRDefault="005200D9" w:rsidP="003D6882">
            <w:pPr>
              <w:pStyle w:val="TAL"/>
              <w:keepNext w:val="0"/>
              <w:keepLines w:val="0"/>
              <w:rPr>
                <w:sz w:val="16"/>
                <w:szCs w:val="16"/>
              </w:rPr>
            </w:pPr>
            <w:r>
              <w:rPr>
                <w:rFonts w:cs="Arial"/>
                <w:sz w:val="16"/>
                <w:szCs w:val="16"/>
              </w:rPr>
              <w:t>0147</w:t>
            </w:r>
          </w:p>
        </w:tc>
        <w:tc>
          <w:tcPr>
            <w:tcW w:w="422" w:type="dxa"/>
            <w:shd w:val="solid" w:color="FFFFFF" w:fill="auto"/>
          </w:tcPr>
          <w:p w14:paraId="7244D6B0" w14:textId="4C020646" w:rsidR="005200D9" w:rsidRPr="00481D2D" w:rsidRDefault="005200D9" w:rsidP="003D6882">
            <w:pPr>
              <w:pStyle w:val="TAR"/>
              <w:keepNext w:val="0"/>
              <w:keepLines w:val="0"/>
              <w:rPr>
                <w:sz w:val="16"/>
                <w:szCs w:val="16"/>
              </w:rPr>
            </w:pPr>
            <w:r>
              <w:rPr>
                <w:rFonts w:cs="Arial"/>
                <w:sz w:val="16"/>
                <w:szCs w:val="16"/>
              </w:rPr>
              <w:t>1</w:t>
            </w:r>
          </w:p>
        </w:tc>
        <w:tc>
          <w:tcPr>
            <w:tcW w:w="421" w:type="dxa"/>
            <w:shd w:val="solid" w:color="FFFFFF" w:fill="auto"/>
          </w:tcPr>
          <w:p w14:paraId="55ED106D" w14:textId="109D0CF0" w:rsidR="005200D9" w:rsidRPr="00481D2D" w:rsidRDefault="005200D9" w:rsidP="003D6882">
            <w:pPr>
              <w:pStyle w:val="TAC"/>
              <w:keepNext w:val="0"/>
              <w:keepLines w:val="0"/>
              <w:rPr>
                <w:sz w:val="16"/>
                <w:szCs w:val="16"/>
              </w:rPr>
            </w:pPr>
            <w:r>
              <w:rPr>
                <w:rFonts w:cs="Arial"/>
                <w:sz w:val="16"/>
                <w:szCs w:val="16"/>
              </w:rPr>
              <w:t>B</w:t>
            </w:r>
          </w:p>
        </w:tc>
        <w:tc>
          <w:tcPr>
            <w:tcW w:w="4868" w:type="dxa"/>
            <w:shd w:val="solid" w:color="FFFFFF" w:fill="auto"/>
          </w:tcPr>
          <w:p w14:paraId="029C146C" w14:textId="2842C206" w:rsidR="005200D9" w:rsidRPr="00481D2D" w:rsidRDefault="005200D9" w:rsidP="003D6882">
            <w:pPr>
              <w:pStyle w:val="TAL"/>
              <w:keepNext w:val="0"/>
              <w:keepLines w:val="0"/>
              <w:rPr>
                <w:sz w:val="16"/>
                <w:szCs w:val="16"/>
              </w:rPr>
            </w:pPr>
            <w:r>
              <w:rPr>
                <w:rFonts w:cs="Arial"/>
                <w:sz w:val="16"/>
                <w:szCs w:val="16"/>
              </w:rPr>
              <w:t>Secondary DN authentication and authorization in EPS interworking use case related updates.</w:t>
            </w:r>
          </w:p>
        </w:tc>
        <w:tc>
          <w:tcPr>
            <w:tcW w:w="705" w:type="dxa"/>
            <w:shd w:val="solid" w:color="FFFFFF" w:fill="auto"/>
          </w:tcPr>
          <w:p w14:paraId="38C81926" w14:textId="1A95C17F" w:rsidR="005200D9" w:rsidRPr="00481D2D" w:rsidRDefault="005200D9" w:rsidP="003D6882">
            <w:pPr>
              <w:pStyle w:val="TAC"/>
              <w:keepNext w:val="0"/>
              <w:keepLines w:val="0"/>
              <w:rPr>
                <w:sz w:val="16"/>
                <w:szCs w:val="16"/>
              </w:rPr>
            </w:pPr>
            <w:r>
              <w:rPr>
                <w:rFonts w:cs="Arial"/>
                <w:sz w:val="16"/>
                <w:szCs w:val="16"/>
              </w:rPr>
              <w:t>18.0.0</w:t>
            </w:r>
          </w:p>
        </w:tc>
      </w:tr>
      <w:tr w:rsidR="005200D9" w:rsidRPr="00481D2D" w14:paraId="03C90FCF" w14:textId="77777777" w:rsidTr="005200D9">
        <w:tc>
          <w:tcPr>
            <w:tcW w:w="785" w:type="dxa"/>
            <w:shd w:val="solid" w:color="FFFFFF" w:fill="auto"/>
          </w:tcPr>
          <w:p w14:paraId="27908891" w14:textId="18FA96A9" w:rsidR="005200D9" w:rsidRPr="00481D2D" w:rsidRDefault="005200D9" w:rsidP="003D6882">
            <w:pPr>
              <w:pStyle w:val="TAC"/>
              <w:keepNext w:val="0"/>
              <w:keepLines w:val="0"/>
              <w:rPr>
                <w:sz w:val="16"/>
                <w:szCs w:val="16"/>
              </w:rPr>
            </w:pPr>
            <w:r>
              <w:rPr>
                <w:rFonts w:cs="Arial"/>
                <w:noProof/>
                <w:sz w:val="16"/>
                <w:szCs w:val="16"/>
                <w:lang w:eastAsia="zh-CN"/>
              </w:rPr>
              <w:t>2023-03</w:t>
            </w:r>
          </w:p>
        </w:tc>
        <w:tc>
          <w:tcPr>
            <w:tcW w:w="793" w:type="dxa"/>
            <w:shd w:val="solid" w:color="FFFFFF" w:fill="auto"/>
          </w:tcPr>
          <w:p w14:paraId="6ED3F0D3" w14:textId="23F8B557" w:rsidR="005200D9" w:rsidRPr="00481D2D" w:rsidRDefault="005200D9" w:rsidP="003D6882">
            <w:pPr>
              <w:pStyle w:val="TAC"/>
              <w:keepNext w:val="0"/>
              <w:keepLines w:val="0"/>
              <w:rPr>
                <w:sz w:val="16"/>
                <w:szCs w:val="16"/>
              </w:rPr>
            </w:pPr>
            <w:r>
              <w:rPr>
                <w:rFonts w:cs="Arial"/>
                <w:sz w:val="16"/>
                <w:szCs w:val="16"/>
              </w:rPr>
              <w:t>CT#99</w:t>
            </w:r>
          </w:p>
        </w:tc>
        <w:tc>
          <w:tcPr>
            <w:tcW w:w="1070" w:type="dxa"/>
            <w:shd w:val="solid" w:color="FFFFFF" w:fill="auto"/>
          </w:tcPr>
          <w:p w14:paraId="53CAB9CD" w14:textId="3149C4A8" w:rsidR="005200D9" w:rsidRPr="00481D2D" w:rsidRDefault="005200D9" w:rsidP="003D6882">
            <w:pPr>
              <w:pStyle w:val="TAC"/>
              <w:keepNext w:val="0"/>
              <w:keepLines w:val="0"/>
              <w:rPr>
                <w:sz w:val="16"/>
                <w:szCs w:val="16"/>
              </w:rPr>
            </w:pPr>
            <w:r>
              <w:rPr>
                <w:rFonts w:cs="Arial"/>
                <w:sz w:val="16"/>
                <w:szCs w:val="16"/>
              </w:rPr>
              <w:t>CP-230178</w:t>
            </w:r>
          </w:p>
        </w:tc>
        <w:tc>
          <w:tcPr>
            <w:tcW w:w="521" w:type="dxa"/>
            <w:shd w:val="solid" w:color="FFFFFF" w:fill="auto"/>
          </w:tcPr>
          <w:p w14:paraId="2346BDB9" w14:textId="012552D3" w:rsidR="005200D9" w:rsidRPr="00481D2D" w:rsidRDefault="005200D9" w:rsidP="003D6882">
            <w:pPr>
              <w:pStyle w:val="TAL"/>
              <w:keepNext w:val="0"/>
              <w:keepLines w:val="0"/>
              <w:rPr>
                <w:sz w:val="16"/>
                <w:szCs w:val="16"/>
              </w:rPr>
            </w:pPr>
            <w:r>
              <w:rPr>
                <w:rFonts w:cs="Arial"/>
                <w:sz w:val="16"/>
                <w:szCs w:val="16"/>
              </w:rPr>
              <w:t>0148</w:t>
            </w:r>
          </w:p>
        </w:tc>
        <w:tc>
          <w:tcPr>
            <w:tcW w:w="422" w:type="dxa"/>
            <w:shd w:val="solid" w:color="FFFFFF" w:fill="auto"/>
          </w:tcPr>
          <w:p w14:paraId="6BE92A49" w14:textId="32A75336" w:rsidR="005200D9" w:rsidRPr="00481D2D" w:rsidRDefault="005200D9" w:rsidP="003D6882">
            <w:pPr>
              <w:pStyle w:val="TAR"/>
              <w:keepNext w:val="0"/>
              <w:keepLines w:val="0"/>
              <w:rPr>
                <w:sz w:val="16"/>
                <w:szCs w:val="16"/>
              </w:rPr>
            </w:pPr>
            <w:r>
              <w:rPr>
                <w:rFonts w:cs="Arial"/>
                <w:sz w:val="16"/>
                <w:szCs w:val="16"/>
              </w:rPr>
              <w:t> </w:t>
            </w:r>
          </w:p>
        </w:tc>
        <w:tc>
          <w:tcPr>
            <w:tcW w:w="421" w:type="dxa"/>
            <w:shd w:val="solid" w:color="FFFFFF" w:fill="auto"/>
          </w:tcPr>
          <w:p w14:paraId="6B0828AE" w14:textId="462BB900" w:rsidR="005200D9" w:rsidRPr="00481D2D" w:rsidRDefault="005200D9" w:rsidP="003D6882">
            <w:pPr>
              <w:pStyle w:val="TAC"/>
              <w:keepNext w:val="0"/>
              <w:keepLines w:val="0"/>
              <w:rPr>
                <w:sz w:val="16"/>
                <w:szCs w:val="16"/>
              </w:rPr>
            </w:pPr>
            <w:r>
              <w:rPr>
                <w:rFonts w:cs="Arial"/>
                <w:sz w:val="16"/>
                <w:szCs w:val="16"/>
              </w:rPr>
              <w:t>B</w:t>
            </w:r>
          </w:p>
        </w:tc>
        <w:tc>
          <w:tcPr>
            <w:tcW w:w="4868" w:type="dxa"/>
            <w:shd w:val="solid" w:color="FFFFFF" w:fill="auto"/>
          </w:tcPr>
          <w:p w14:paraId="330D8649" w14:textId="40896229" w:rsidR="005200D9" w:rsidRPr="00481D2D" w:rsidRDefault="005200D9" w:rsidP="003D6882">
            <w:pPr>
              <w:pStyle w:val="TAL"/>
              <w:keepNext w:val="0"/>
              <w:keepLines w:val="0"/>
              <w:rPr>
                <w:sz w:val="16"/>
                <w:szCs w:val="16"/>
              </w:rPr>
            </w:pPr>
            <w:r>
              <w:rPr>
                <w:rFonts w:cs="Arial"/>
                <w:sz w:val="16"/>
                <w:szCs w:val="16"/>
              </w:rPr>
              <w:t>Secondary DN authentication and authorization in EPS interworking use case related updates.</w:t>
            </w:r>
          </w:p>
        </w:tc>
        <w:tc>
          <w:tcPr>
            <w:tcW w:w="705" w:type="dxa"/>
            <w:shd w:val="solid" w:color="FFFFFF" w:fill="auto"/>
          </w:tcPr>
          <w:p w14:paraId="28E567BA" w14:textId="7C373C3B" w:rsidR="005200D9" w:rsidRPr="00481D2D" w:rsidRDefault="005200D9" w:rsidP="003D6882">
            <w:pPr>
              <w:pStyle w:val="TAC"/>
              <w:keepNext w:val="0"/>
              <w:keepLines w:val="0"/>
              <w:rPr>
                <w:sz w:val="16"/>
                <w:szCs w:val="16"/>
              </w:rPr>
            </w:pPr>
            <w:r>
              <w:rPr>
                <w:rFonts w:cs="Arial"/>
                <w:sz w:val="16"/>
                <w:szCs w:val="16"/>
              </w:rPr>
              <w:t>18.0.0</w:t>
            </w:r>
          </w:p>
        </w:tc>
      </w:tr>
      <w:tr w:rsidR="009734BD" w:rsidRPr="009734BD" w14:paraId="565A2BEF" w14:textId="77777777" w:rsidTr="009734BD">
        <w:tc>
          <w:tcPr>
            <w:tcW w:w="785" w:type="dxa"/>
            <w:tcBorders>
              <w:top w:val="single" w:sz="6" w:space="0" w:color="auto"/>
              <w:left w:val="single" w:sz="6" w:space="0" w:color="auto"/>
              <w:bottom w:val="single" w:sz="6" w:space="0" w:color="auto"/>
              <w:right w:val="single" w:sz="6" w:space="0" w:color="auto"/>
            </w:tcBorders>
            <w:shd w:val="solid" w:color="FFFFFF" w:fill="auto"/>
          </w:tcPr>
          <w:p w14:paraId="2712AE75" w14:textId="77777777" w:rsidR="009734BD" w:rsidRPr="009734BD" w:rsidRDefault="009734BD" w:rsidP="003D6882">
            <w:pPr>
              <w:pStyle w:val="TAC"/>
              <w:keepNext w:val="0"/>
              <w:keepLines w:val="0"/>
              <w:rPr>
                <w:rFonts w:cs="Arial"/>
                <w:noProof/>
                <w:sz w:val="16"/>
                <w:szCs w:val="16"/>
                <w:lang w:eastAsia="zh-CN"/>
              </w:rPr>
            </w:pPr>
            <w:r w:rsidRPr="009734BD">
              <w:rPr>
                <w:rFonts w:cs="Arial"/>
                <w:noProof/>
                <w:sz w:val="16"/>
                <w:szCs w:val="16"/>
                <w:lang w:eastAsia="zh-CN"/>
              </w:rPr>
              <w:t>2023-06</w:t>
            </w:r>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12BB8C5C" w14:textId="77777777" w:rsidR="009734BD" w:rsidRPr="009734BD" w:rsidRDefault="009734BD" w:rsidP="003D6882">
            <w:pPr>
              <w:pStyle w:val="TAC"/>
              <w:keepNext w:val="0"/>
              <w:keepLines w:val="0"/>
              <w:rPr>
                <w:rFonts w:cs="Arial"/>
                <w:sz w:val="16"/>
                <w:szCs w:val="16"/>
              </w:rPr>
            </w:pPr>
            <w:r w:rsidRPr="009734BD">
              <w:rPr>
                <w:rFonts w:cs="Arial"/>
                <w:sz w:val="16"/>
                <w:szCs w:val="16"/>
              </w:rPr>
              <w:t>CT#100</w:t>
            </w:r>
          </w:p>
        </w:tc>
        <w:tc>
          <w:tcPr>
            <w:tcW w:w="1070" w:type="dxa"/>
            <w:tcBorders>
              <w:top w:val="single" w:sz="6" w:space="0" w:color="auto"/>
              <w:left w:val="single" w:sz="6" w:space="0" w:color="auto"/>
              <w:bottom w:val="single" w:sz="6" w:space="0" w:color="auto"/>
              <w:right w:val="single" w:sz="6" w:space="0" w:color="auto"/>
            </w:tcBorders>
            <w:shd w:val="solid" w:color="FFFFFF" w:fill="auto"/>
          </w:tcPr>
          <w:p w14:paraId="40044E55" w14:textId="01F1BDDF" w:rsidR="009734BD" w:rsidRPr="009734BD" w:rsidRDefault="009734BD" w:rsidP="003D6882">
            <w:pPr>
              <w:pStyle w:val="TAC"/>
              <w:keepNext w:val="0"/>
              <w:keepLines w:val="0"/>
              <w:rPr>
                <w:rFonts w:cs="Arial"/>
                <w:sz w:val="16"/>
                <w:szCs w:val="16"/>
              </w:rPr>
            </w:pPr>
            <w:r w:rsidRPr="009734BD">
              <w:rPr>
                <w:rFonts w:cs="Arial"/>
                <w:sz w:val="16"/>
                <w:szCs w:val="16"/>
              </w:rPr>
              <w:t>C</w:t>
            </w:r>
            <w:r w:rsidR="002F1F63">
              <w:rPr>
                <w:rFonts w:cs="Arial"/>
                <w:sz w:val="16"/>
                <w:szCs w:val="16"/>
              </w:rPr>
              <w:t>P</w:t>
            </w:r>
            <w:r w:rsidRPr="009734BD">
              <w:rPr>
                <w:rFonts w:cs="Arial"/>
                <w:sz w:val="16"/>
                <w:szCs w:val="16"/>
              </w:rPr>
              <w:t>-23</w:t>
            </w:r>
            <w:r w:rsidR="002F1F63">
              <w:rPr>
                <w:rFonts w:cs="Arial"/>
                <w:sz w:val="16"/>
                <w:szCs w:val="16"/>
              </w:rPr>
              <w:t>1148</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003DF377" w14:textId="77777777" w:rsidR="009734BD" w:rsidRPr="009734BD" w:rsidRDefault="009734BD" w:rsidP="003D6882">
            <w:pPr>
              <w:pStyle w:val="TAL"/>
              <w:keepNext w:val="0"/>
              <w:keepLines w:val="0"/>
              <w:rPr>
                <w:rFonts w:cs="Arial"/>
                <w:sz w:val="16"/>
                <w:szCs w:val="16"/>
              </w:rPr>
            </w:pPr>
            <w:r w:rsidRPr="009734BD">
              <w:rPr>
                <w:rFonts w:cs="Arial"/>
                <w:sz w:val="16"/>
                <w:szCs w:val="16"/>
              </w:rPr>
              <w:t>0149</w:t>
            </w:r>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63B1D4E0" w14:textId="77777777" w:rsidR="009734BD" w:rsidRPr="009734BD" w:rsidRDefault="009734BD" w:rsidP="003D6882">
            <w:pPr>
              <w:pStyle w:val="TAR"/>
              <w:keepNext w:val="0"/>
              <w:keepLines w:val="0"/>
              <w:rPr>
                <w:rFonts w:cs="Arial"/>
                <w:sz w:val="16"/>
                <w:szCs w:val="16"/>
              </w:rPr>
            </w:pPr>
            <w:r w:rsidRPr="009734BD">
              <w:rPr>
                <w:rFonts w:cs="Arial"/>
                <w:sz w:val="16"/>
                <w:szCs w:val="16"/>
              </w:rPr>
              <w:t>1</w:t>
            </w:r>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38407B81" w14:textId="77777777" w:rsidR="009734BD" w:rsidRPr="009734BD" w:rsidRDefault="009734BD" w:rsidP="003D6882">
            <w:pPr>
              <w:pStyle w:val="TAC"/>
              <w:keepNext w:val="0"/>
              <w:keepLines w:val="0"/>
              <w:rPr>
                <w:rFonts w:cs="Arial"/>
                <w:sz w:val="16"/>
                <w:szCs w:val="16"/>
              </w:rPr>
            </w:pPr>
            <w:r w:rsidRPr="009734B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CCEDBD5" w14:textId="77777777" w:rsidR="009734BD" w:rsidRPr="009734BD" w:rsidRDefault="009734BD" w:rsidP="003D6882">
            <w:pPr>
              <w:pStyle w:val="TAL"/>
              <w:keepNext w:val="0"/>
              <w:keepLines w:val="0"/>
              <w:rPr>
                <w:rFonts w:cs="Arial"/>
                <w:sz w:val="16"/>
                <w:szCs w:val="16"/>
              </w:rPr>
            </w:pPr>
            <w:r w:rsidRPr="009734BD">
              <w:rPr>
                <w:rFonts w:cs="Arial"/>
                <w:sz w:val="16"/>
                <w:szCs w:val="16"/>
              </w:rPr>
              <w:t>Support NEF playing the role of an MBS AF/AS for user plane MBS group message data delivery</w:t>
            </w:r>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46D4374C" w14:textId="4D285D49" w:rsidR="009734BD" w:rsidRPr="009734BD" w:rsidRDefault="009734BD" w:rsidP="003D6882">
            <w:pPr>
              <w:pStyle w:val="TAC"/>
              <w:keepNext w:val="0"/>
              <w:keepLines w:val="0"/>
              <w:rPr>
                <w:rFonts w:cs="Arial"/>
                <w:sz w:val="16"/>
                <w:szCs w:val="16"/>
              </w:rPr>
            </w:pPr>
            <w:r>
              <w:rPr>
                <w:rFonts w:cs="Arial"/>
                <w:sz w:val="16"/>
                <w:szCs w:val="16"/>
              </w:rPr>
              <w:t>18.1.0</w:t>
            </w:r>
          </w:p>
        </w:tc>
      </w:tr>
      <w:tr w:rsidR="009734BD" w:rsidRPr="009734BD" w14:paraId="637EC96F" w14:textId="77777777" w:rsidTr="009734BD">
        <w:tc>
          <w:tcPr>
            <w:tcW w:w="785" w:type="dxa"/>
            <w:tcBorders>
              <w:top w:val="single" w:sz="6" w:space="0" w:color="auto"/>
              <w:left w:val="single" w:sz="6" w:space="0" w:color="auto"/>
              <w:bottom w:val="single" w:sz="6" w:space="0" w:color="auto"/>
              <w:right w:val="single" w:sz="6" w:space="0" w:color="auto"/>
            </w:tcBorders>
            <w:shd w:val="solid" w:color="FFFFFF" w:fill="auto"/>
          </w:tcPr>
          <w:p w14:paraId="5C545B0C" w14:textId="77777777" w:rsidR="009734BD" w:rsidRPr="009734BD" w:rsidRDefault="009734BD" w:rsidP="003D6882">
            <w:pPr>
              <w:pStyle w:val="TAC"/>
              <w:keepNext w:val="0"/>
              <w:keepLines w:val="0"/>
              <w:rPr>
                <w:rFonts w:cs="Arial"/>
                <w:noProof/>
                <w:sz w:val="16"/>
                <w:szCs w:val="16"/>
                <w:lang w:eastAsia="zh-CN"/>
              </w:rPr>
            </w:pPr>
            <w:r w:rsidRPr="009734BD">
              <w:rPr>
                <w:rFonts w:cs="Arial"/>
                <w:noProof/>
                <w:sz w:val="16"/>
                <w:szCs w:val="16"/>
                <w:lang w:eastAsia="zh-CN"/>
              </w:rPr>
              <w:t>2023-06</w:t>
            </w:r>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2B35B26D" w14:textId="77777777" w:rsidR="009734BD" w:rsidRPr="009734BD" w:rsidRDefault="009734BD" w:rsidP="003D6882">
            <w:pPr>
              <w:pStyle w:val="TAC"/>
              <w:keepNext w:val="0"/>
              <w:keepLines w:val="0"/>
              <w:rPr>
                <w:rFonts w:cs="Arial"/>
                <w:sz w:val="16"/>
                <w:szCs w:val="16"/>
              </w:rPr>
            </w:pPr>
            <w:r w:rsidRPr="009734BD">
              <w:rPr>
                <w:rFonts w:cs="Arial"/>
                <w:sz w:val="16"/>
                <w:szCs w:val="16"/>
              </w:rPr>
              <w:t>CT#100</w:t>
            </w:r>
          </w:p>
        </w:tc>
        <w:tc>
          <w:tcPr>
            <w:tcW w:w="1070" w:type="dxa"/>
            <w:tcBorders>
              <w:top w:val="single" w:sz="6" w:space="0" w:color="auto"/>
              <w:left w:val="single" w:sz="6" w:space="0" w:color="auto"/>
              <w:bottom w:val="single" w:sz="6" w:space="0" w:color="auto"/>
              <w:right w:val="single" w:sz="6" w:space="0" w:color="auto"/>
            </w:tcBorders>
            <w:shd w:val="solid" w:color="FFFFFF" w:fill="auto"/>
          </w:tcPr>
          <w:p w14:paraId="460ADBFC" w14:textId="5656BD83" w:rsidR="009734BD" w:rsidRPr="009734BD" w:rsidRDefault="009734BD" w:rsidP="003D6882">
            <w:pPr>
              <w:pStyle w:val="TAC"/>
              <w:keepNext w:val="0"/>
              <w:keepLines w:val="0"/>
              <w:rPr>
                <w:rFonts w:cs="Arial"/>
                <w:sz w:val="16"/>
                <w:szCs w:val="16"/>
              </w:rPr>
            </w:pPr>
            <w:r w:rsidRPr="009734BD">
              <w:rPr>
                <w:rFonts w:cs="Arial"/>
                <w:sz w:val="16"/>
                <w:szCs w:val="16"/>
              </w:rPr>
              <w:t>C</w:t>
            </w:r>
            <w:r w:rsidR="002F1F63">
              <w:rPr>
                <w:rFonts w:cs="Arial"/>
                <w:sz w:val="16"/>
                <w:szCs w:val="16"/>
              </w:rPr>
              <w:t>P</w:t>
            </w:r>
            <w:r w:rsidRPr="009734BD">
              <w:rPr>
                <w:rFonts w:cs="Arial"/>
                <w:sz w:val="16"/>
                <w:szCs w:val="16"/>
              </w:rPr>
              <w:t>-23</w:t>
            </w:r>
            <w:r w:rsidR="002F1F63">
              <w:rPr>
                <w:rFonts w:cs="Arial"/>
                <w:sz w:val="16"/>
                <w:szCs w:val="16"/>
              </w:rPr>
              <w:t>1146</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29A62AF7" w14:textId="77777777" w:rsidR="009734BD" w:rsidRPr="009734BD" w:rsidRDefault="009734BD" w:rsidP="003D6882">
            <w:pPr>
              <w:pStyle w:val="TAL"/>
              <w:keepNext w:val="0"/>
              <w:keepLines w:val="0"/>
              <w:rPr>
                <w:rFonts w:cs="Arial"/>
                <w:sz w:val="16"/>
                <w:szCs w:val="16"/>
              </w:rPr>
            </w:pPr>
            <w:r w:rsidRPr="009734BD">
              <w:rPr>
                <w:rFonts w:cs="Arial"/>
                <w:sz w:val="16"/>
                <w:szCs w:val="16"/>
              </w:rPr>
              <w:t>0150</w:t>
            </w:r>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66CB0618" w14:textId="77777777" w:rsidR="009734BD" w:rsidRPr="009734BD" w:rsidRDefault="009734BD" w:rsidP="003D6882">
            <w:pPr>
              <w:pStyle w:val="TAR"/>
              <w:keepNext w:val="0"/>
              <w:keepLines w:val="0"/>
              <w:rPr>
                <w:rFonts w:cs="Arial"/>
                <w:sz w:val="16"/>
                <w:szCs w:val="16"/>
              </w:rPr>
            </w:pPr>
            <w:r w:rsidRPr="009734BD">
              <w:rPr>
                <w:rFonts w:cs="Arial"/>
                <w:sz w:val="16"/>
                <w:szCs w:val="16"/>
              </w:rPr>
              <w:t> </w:t>
            </w:r>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15B5A1AF" w14:textId="77777777" w:rsidR="009734BD" w:rsidRPr="009734BD" w:rsidRDefault="009734BD" w:rsidP="003D6882">
            <w:pPr>
              <w:pStyle w:val="TAC"/>
              <w:keepNext w:val="0"/>
              <w:keepLines w:val="0"/>
              <w:rPr>
                <w:rFonts w:cs="Arial"/>
                <w:sz w:val="16"/>
                <w:szCs w:val="16"/>
              </w:rPr>
            </w:pPr>
            <w:r w:rsidRPr="009734B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4087DAE" w14:textId="77777777" w:rsidR="009734BD" w:rsidRPr="009734BD" w:rsidRDefault="009734BD" w:rsidP="003D6882">
            <w:pPr>
              <w:pStyle w:val="TAL"/>
              <w:keepNext w:val="0"/>
              <w:keepLines w:val="0"/>
              <w:rPr>
                <w:rFonts w:cs="Arial"/>
                <w:sz w:val="16"/>
                <w:szCs w:val="16"/>
              </w:rPr>
            </w:pPr>
            <w:r w:rsidRPr="009734BD">
              <w:rPr>
                <w:rFonts w:cs="Arial"/>
                <w:sz w:val="16"/>
                <w:szCs w:val="16"/>
              </w:rPr>
              <w:t>Support the VAL server playing the role of an MBS AF</w:t>
            </w:r>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04CA6484" w14:textId="50679466" w:rsidR="009734BD" w:rsidRPr="009734BD" w:rsidRDefault="009734BD" w:rsidP="003D6882">
            <w:pPr>
              <w:pStyle w:val="TAC"/>
              <w:keepNext w:val="0"/>
              <w:keepLines w:val="0"/>
              <w:rPr>
                <w:rFonts w:cs="Arial"/>
                <w:sz w:val="16"/>
                <w:szCs w:val="16"/>
              </w:rPr>
            </w:pPr>
            <w:r w:rsidRPr="00076E2C">
              <w:rPr>
                <w:rFonts w:cs="Arial"/>
                <w:sz w:val="16"/>
                <w:szCs w:val="16"/>
              </w:rPr>
              <w:t>18.1.0</w:t>
            </w:r>
          </w:p>
        </w:tc>
      </w:tr>
      <w:tr w:rsidR="009734BD" w:rsidRPr="009734BD" w14:paraId="5A5DDEB9" w14:textId="77777777" w:rsidTr="009734BD">
        <w:tc>
          <w:tcPr>
            <w:tcW w:w="785" w:type="dxa"/>
            <w:tcBorders>
              <w:top w:val="single" w:sz="6" w:space="0" w:color="auto"/>
              <w:left w:val="single" w:sz="6" w:space="0" w:color="auto"/>
              <w:bottom w:val="single" w:sz="6" w:space="0" w:color="auto"/>
              <w:right w:val="single" w:sz="6" w:space="0" w:color="auto"/>
            </w:tcBorders>
            <w:shd w:val="solid" w:color="FFFFFF" w:fill="auto"/>
          </w:tcPr>
          <w:p w14:paraId="12028AFB" w14:textId="77777777" w:rsidR="009734BD" w:rsidRPr="009734BD" w:rsidRDefault="009734BD" w:rsidP="003D6882">
            <w:pPr>
              <w:pStyle w:val="TAC"/>
              <w:keepNext w:val="0"/>
              <w:keepLines w:val="0"/>
              <w:rPr>
                <w:rFonts w:cs="Arial"/>
                <w:noProof/>
                <w:sz w:val="16"/>
                <w:szCs w:val="16"/>
                <w:lang w:eastAsia="zh-CN"/>
              </w:rPr>
            </w:pPr>
            <w:r w:rsidRPr="009734BD">
              <w:rPr>
                <w:rFonts w:cs="Arial"/>
                <w:noProof/>
                <w:sz w:val="16"/>
                <w:szCs w:val="16"/>
                <w:lang w:eastAsia="zh-CN"/>
              </w:rPr>
              <w:t>2023-06</w:t>
            </w:r>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069A88FE" w14:textId="77777777" w:rsidR="009734BD" w:rsidRPr="009734BD" w:rsidRDefault="009734BD" w:rsidP="003D6882">
            <w:pPr>
              <w:pStyle w:val="TAC"/>
              <w:keepNext w:val="0"/>
              <w:keepLines w:val="0"/>
              <w:rPr>
                <w:rFonts w:cs="Arial"/>
                <w:sz w:val="16"/>
                <w:szCs w:val="16"/>
              </w:rPr>
            </w:pPr>
            <w:r w:rsidRPr="009734BD">
              <w:rPr>
                <w:rFonts w:cs="Arial"/>
                <w:sz w:val="16"/>
                <w:szCs w:val="16"/>
              </w:rPr>
              <w:t>CT#100</w:t>
            </w:r>
          </w:p>
        </w:tc>
        <w:tc>
          <w:tcPr>
            <w:tcW w:w="1070" w:type="dxa"/>
            <w:tcBorders>
              <w:top w:val="single" w:sz="6" w:space="0" w:color="auto"/>
              <w:left w:val="single" w:sz="6" w:space="0" w:color="auto"/>
              <w:bottom w:val="single" w:sz="6" w:space="0" w:color="auto"/>
              <w:right w:val="single" w:sz="6" w:space="0" w:color="auto"/>
            </w:tcBorders>
            <w:shd w:val="solid" w:color="FFFFFF" w:fill="auto"/>
          </w:tcPr>
          <w:p w14:paraId="71862886" w14:textId="714C3718" w:rsidR="009734BD" w:rsidRPr="009734BD" w:rsidRDefault="009734BD" w:rsidP="003D6882">
            <w:pPr>
              <w:pStyle w:val="TAC"/>
              <w:keepNext w:val="0"/>
              <w:keepLines w:val="0"/>
              <w:rPr>
                <w:rFonts w:cs="Arial"/>
                <w:sz w:val="16"/>
                <w:szCs w:val="16"/>
              </w:rPr>
            </w:pPr>
            <w:r w:rsidRPr="009734BD">
              <w:rPr>
                <w:rFonts w:cs="Arial"/>
                <w:sz w:val="16"/>
                <w:szCs w:val="16"/>
              </w:rPr>
              <w:t>C</w:t>
            </w:r>
            <w:r w:rsidR="002F1F63">
              <w:rPr>
                <w:rFonts w:cs="Arial"/>
                <w:sz w:val="16"/>
                <w:szCs w:val="16"/>
              </w:rPr>
              <w:t>P</w:t>
            </w:r>
            <w:r w:rsidRPr="009734BD">
              <w:rPr>
                <w:rFonts w:cs="Arial"/>
                <w:sz w:val="16"/>
                <w:szCs w:val="16"/>
              </w:rPr>
              <w:t>-23</w:t>
            </w:r>
            <w:r w:rsidR="002F1F63">
              <w:rPr>
                <w:rFonts w:cs="Arial"/>
                <w:sz w:val="16"/>
                <w:szCs w:val="16"/>
              </w:rPr>
              <w:t>1181</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42CD9BFC" w14:textId="77777777" w:rsidR="009734BD" w:rsidRPr="009734BD" w:rsidRDefault="009734BD" w:rsidP="003D6882">
            <w:pPr>
              <w:pStyle w:val="TAL"/>
              <w:keepNext w:val="0"/>
              <w:keepLines w:val="0"/>
              <w:rPr>
                <w:rFonts w:cs="Arial"/>
                <w:sz w:val="16"/>
                <w:szCs w:val="16"/>
              </w:rPr>
            </w:pPr>
            <w:r w:rsidRPr="009734BD">
              <w:rPr>
                <w:rFonts w:cs="Arial"/>
                <w:sz w:val="16"/>
                <w:szCs w:val="16"/>
              </w:rPr>
              <w:t>0151</w:t>
            </w:r>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64E5DD66" w14:textId="77777777" w:rsidR="009734BD" w:rsidRPr="009734BD" w:rsidRDefault="009734BD" w:rsidP="003D6882">
            <w:pPr>
              <w:pStyle w:val="TAR"/>
              <w:keepNext w:val="0"/>
              <w:keepLines w:val="0"/>
              <w:rPr>
                <w:rFonts w:cs="Arial"/>
                <w:sz w:val="16"/>
                <w:szCs w:val="16"/>
              </w:rPr>
            </w:pPr>
            <w:r w:rsidRPr="009734BD">
              <w:rPr>
                <w:rFonts w:cs="Arial"/>
                <w:sz w:val="16"/>
                <w:szCs w:val="16"/>
              </w:rPr>
              <w:t> </w:t>
            </w:r>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616B7D80" w14:textId="77777777" w:rsidR="009734BD" w:rsidRPr="009734BD" w:rsidRDefault="009734BD" w:rsidP="003D6882">
            <w:pPr>
              <w:pStyle w:val="TAC"/>
              <w:keepNext w:val="0"/>
              <w:keepLines w:val="0"/>
              <w:rPr>
                <w:rFonts w:cs="Arial"/>
                <w:sz w:val="16"/>
                <w:szCs w:val="16"/>
              </w:rPr>
            </w:pPr>
            <w:r w:rsidRPr="009734BD">
              <w:rPr>
                <w:rFonts w:cs="Arial"/>
                <w:sz w:val="16"/>
                <w:szCs w:val="16"/>
              </w:rPr>
              <w:t>A</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3BA8378" w14:textId="77777777" w:rsidR="009734BD" w:rsidRPr="009734BD" w:rsidRDefault="009734BD" w:rsidP="003D6882">
            <w:pPr>
              <w:pStyle w:val="TAL"/>
              <w:keepNext w:val="0"/>
              <w:keepLines w:val="0"/>
              <w:rPr>
                <w:rFonts w:cs="Arial"/>
                <w:sz w:val="16"/>
                <w:szCs w:val="16"/>
              </w:rPr>
            </w:pPr>
            <w:r w:rsidRPr="009734BD">
              <w:rPr>
                <w:rFonts w:cs="Arial"/>
                <w:sz w:val="16"/>
                <w:szCs w:val="16"/>
              </w:rPr>
              <w:t>Enhancement to L2TP procedures</w:t>
            </w:r>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555288FB" w14:textId="27AE897E" w:rsidR="009734BD" w:rsidRPr="009734BD" w:rsidRDefault="009734BD" w:rsidP="003D6882">
            <w:pPr>
              <w:pStyle w:val="TAC"/>
              <w:keepNext w:val="0"/>
              <w:keepLines w:val="0"/>
              <w:rPr>
                <w:rFonts w:cs="Arial"/>
                <w:sz w:val="16"/>
                <w:szCs w:val="16"/>
              </w:rPr>
            </w:pPr>
            <w:r w:rsidRPr="00076E2C">
              <w:rPr>
                <w:rFonts w:cs="Arial"/>
                <w:sz w:val="16"/>
                <w:szCs w:val="16"/>
              </w:rPr>
              <w:t>18.1.0</w:t>
            </w:r>
          </w:p>
        </w:tc>
      </w:tr>
      <w:tr w:rsidR="0057161C" w:rsidRPr="0057161C" w14:paraId="0317BE51" w14:textId="77777777" w:rsidTr="0057161C">
        <w:tc>
          <w:tcPr>
            <w:tcW w:w="785" w:type="dxa"/>
            <w:tcBorders>
              <w:top w:val="single" w:sz="6" w:space="0" w:color="auto"/>
              <w:left w:val="single" w:sz="6" w:space="0" w:color="auto"/>
              <w:bottom w:val="single" w:sz="6" w:space="0" w:color="auto"/>
              <w:right w:val="single" w:sz="6" w:space="0" w:color="auto"/>
            </w:tcBorders>
            <w:shd w:val="solid" w:color="FFFFFF" w:fill="auto"/>
          </w:tcPr>
          <w:p w14:paraId="4613FC75" w14:textId="77777777" w:rsidR="0057161C" w:rsidRPr="0057161C" w:rsidRDefault="0057161C" w:rsidP="003D6882">
            <w:pPr>
              <w:pStyle w:val="TAC"/>
              <w:keepNext w:val="0"/>
              <w:keepLines w:val="0"/>
              <w:rPr>
                <w:rFonts w:cs="Arial"/>
                <w:noProof/>
                <w:sz w:val="16"/>
                <w:szCs w:val="16"/>
                <w:lang w:eastAsia="zh-CN"/>
              </w:rPr>
            </w:pPr>
            <w:r w:rsidRPr="0057161C">
              <w:rPr>
                <w:rFonts w:cs="Arial"/>
                <w:noProof/>
                <w:sz w:val="16"/>
                <w:szCs w:val="16"/>
                <w:lang w:eastAsia="zh-CN"/>
              </w:rPr>
              <w:t>2023-09</w:t>
            </w:r>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07C8DC24" w14:textId="2B450CDD" w:rsidR="0057161C" w:rsidRPr="0057161C" w:rsidRDefault="0057161C" w:rsidP="003D6882">
            <w:pPr>
              <w:pStyle w:val="TAC"/>
              <w:keepNext w:val="0"/>
              <w:keepLines w:val="0"/>
              <w:rPr>
                <w:rFonts w:cs="Arial"/>
                <w:sz w:val="16"/>
                <w:szCs w:val="16"/>
              </w:rPr>
            </w:pPr>
            <w:r w:rsidRPr="0057161C">
              <w:rPr>
                <w:rFonts w:cs="Arial"/>
                <w:sz w:val="16"/>
                <w:szCs w:val="16"/>
              </w:rPr>
              <w:t>CT#101</w:t>
            </w:r>
          </w:p>
        </w:tc>
        <w:tc>
          <w:tcPr>
            <w:tcW w:w="1070" w:type="dxa"/>
            <w:tcBorders>
              <w:top w:val="single" w:sz="6" w:space="0" w:color="auto"/>
              <w:left w:val="single" w:sz="6" w:space="0" w:color="auto"/>
              <w:bottom w:val="single" w:sz="6" w:space="0" w:color="auto"/>
              <w:right w:val="single" w:sz="6" w:space="0" w:color="auto"/>
            </w:tcBorders>
            <w:shd w:val="solid" w:color="FFFFFF" w:fill="auto"/>
          </w:tcPr>
          <w:p w14:paraId="3FB1F711" w14:textId="3EAFAEDD" w:rsidR="0057161C" w:rsidRPr="0057161C" w:rsidRDefault="00421CA4" w:rsidP="003D6882">
            <w:pPr>
              <w:pStyle w:val="TAC"/>
              <w:keepNext w:val="0"/>
              <w:keepLines w:val="0"/>
              <w:rPr>
                <w:rFonts w:cs="Arial"/>
                <w:sz w:val="16"/>
                <w:szCs w:val="16"/>
              </w:rPr>
            </w:pPr>
            <w:r w:rsidRPr="00421CA4">
              <w:rPr>
                <w:rFonts w:cs="Arial"/>
                <w:sz w:val="16"/>
                <w:szCs w:val="16"/>
              </w:rPr>
              <w:t>CP-232096</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2960248A" w14:textId="77777777" w:rsidR="0057161C" w:rsidRPr="0057161C" w:rsidRDefault="0057161C" w:rsidP="003D6882">
            <w:pPr>
              <w:pStyle w:val="TAL"/>
              <w:keepNext w:val="0"/>
              <w:keepLines w:val="0"/>
              <w:rPr>
                <w:rFonts w:cs="Arial"/>
                <w:sz w:val="16"/>
                <w:szCs w:val="16"/>
              </w:rPr>
            </w:pPr>
            <w:r w:rsidRPr="0057161C">
              <w:rPr>
                <w:rFonts w:cs="Arial"/>
                <w:sz w:val="16"/>
                <w:szCs w:val="16"/>
              </w:rPr>
              <w:t>0152</w:t>
            </w:r>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6866820B" w14:textId="77777777" w:rsidR="0057161C" w:rsidRPr="0057161C" w:rsidRDefault="0057161C" w:rsidP="003D6882">
            <w:pPr>
              <w:pStyle w:val="TAR"/>
              <w:keepNext w:val="0"/>
              <w:keepLines w:val="0"/>
              <w:rPr>
                <w:rFonts w:cs="Arial"/>
                <w:sz w:val="16"/>
                <w:szCs w:val="16"/>
              </w:rPr>
            </w:pPr>
            <w:r w:rsidRPr="0057161C">
              <w:rPr>
                <w:rFonts w:cs="Arial"/>
                <w:sz w:val="16"/>
                <w:szCs w:val="16"/>
              </w:rPr>
              <w:t>1</w:t>
            </w:r>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3F97DDE0" w14:textId="77777777" w:rsidR="0057161C" w:rsidRPr="0057161C" w:rsidRDefault="0057161C" w:rsidP="003D6882">
            <w:pPr>
              <w:pStyle w:val="TAC"/>
              <w:keepNext w:val="0"/>
              <w:keepLines w:val="0"/>
              <w:rPr>
                <w:rFonts w:cs="Arial"/>
                <w:sz w:val="16"/>
                <w:szCs w:val="16"/>
              </w:rPr>
            </w:pPr>
            <w:r w:rsidRPr="0057161C">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027BA35" w14:textId="77777777" w:rsidR="0057161C" w:rsidRPr="0057161C" w:rsidRDefault="0057161C" w:rsidP="003D6882">
            <w:pPr>
              <w:pStyle w:val="TAL"/>
              <w:keepNext w:val="0"/>
              <w:keepLines w:val="0"/>
              <w:rPr>
                <w:rFonts w:cs="Arial"/>
                <w:sz w:val="16"/>
                <w:szCs w:val="16"/>
              </w:rPr>
            </w:pPr>
            <w:r w:rsidRPr="0057161C">
              <w:rPr>
                <w:rFonts w:cs="Arial"/>
                <w:sz w:val="16"/>
                <w:szCs w:val="16"/>
              </w:rPr>
              <w:t>Removing the ENs related to the NEF acting as an MBS AF for MBS Group Message Delivery</w:t>
            </w:r>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4F1F694E" w14:textId="2D41DE49" w:rsidR="0057161C" w:rsidRPr="0057161C" w:rsidRDefault="0057161C" w:rsidP="003D6882">
            <w:pPr>
              <w:pStyle w:val="TAC"/>
              <w:keepNext w:val="0"/>
              <w:keepLines w:val="0"/>
              <w:rPr>
                <w:rFonts w:cs="Arial"/>
                <w:sz w:val="16"/>
                <w:szCs w:val="16"/>
              </w:rPr>
            </w:pPr>
            <w:r>
              <w:rPr>
                <w:rFonts w:cs="Arial"/>
                <w:sz w:val="16"/>
                <w:szCs w:val="16"/>
              </w:rPr>
              <w:t>18.2.0</w:t>
            </w:r>
          </w:p>
        </w:tc>
      </w:tr>
      <w:tr w:rsidR="00D86401" w:rsidRPr="00D86401" w14:paraId="68F81020" w14:textId="77777777" w:rsidTr="00D86401">
        <w:tc>
          <w:tcPr>
            <w:tcW w:w="785" w:type="dxa"/>
            <w:tcBorders>
              <w:top w:val="single" w:sz="6" w:space="0" w:color="auto"/>
              <w:left w:val="single" w:sz="6" w:space="0" w:color="auto"/>
              <w:bottom w:val="single" w:sz="6" w:space="0" w:color="auto"/>
              <w:right w:val="single" w:sz="6" w:space="0" w:color="auto"/>
            </w:tcBorders>
            <w:shd w:val="solid" w:color="FFFFFF" w:fill="auto"/>
          </w:tcPr>
          <w:p w14:paraId="75D54B1E" w14:textId="77777777" w:rsidR="00D86401" w:rsidRPr="00D86401" w:rsidRDefault="00D86401" w:rsidP="003D6882">
            <w:pPr>
              <w:pStyle w:val="TAC"/>
              <w:keepNext w:val="0"/>
              <w:keepLines w:val="0"/>
              <w:rPr>
                <w:rFonts w:cs="Arial"/>
                <w:noProof/>
                <w:sz w:val="16"/>
                <w:szCs w:val="16"/>
                <w:lang w:eastAsia="zh-CN"/>
              </w:rPr>
            </w:pPr>
            <w:r w:rsidRPr="00D86401">
              <w:rPr>
                <w:rFonts w:cs="Arial"/>
                <w:noProof/>
                <w:sz w:val="16"/>
                <w:szCs w:val="16"/>
                <w:lang w:eastAsia="zh-CN"/>
              </w:rPr>
              <w:t>2024-03</w:t>
            </w:r>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12AFC752" w14:textId="77777777" w:rsidR="00D86401" w:rsidRPr="00D86401" w:rsidRDefault="00D86401" w:rsidP="003D6882">
            <w:pPr>
              <w:pStyle w:val="TAC"/>
              <w:keepNext w:val="0"/>
              <w:keepLines w:val="0"/>
              <w:rPr>
                <w:rFonts w:cs="Arial"/>
                <w:sz w:val="16"/>
                <w:szCs w:val="16"/>
              </w:rPr>
            </w:pPr>
            <w:r w:rsidRPr="00D86401">
              <w:rPr>
                <w:rFonts w:cs="Arial"/>
                <w:sz w:val="16"/>
                <w:szCs w:val="16"/>
              </w:rPr>
              <w:t>CT#103</w:t>
            </w:r>
          </w:p>
        </w:tc>
        <w:tc>
          <w:tcPr>
            <w:tcW w:w="1070" w:type="dxa"/>
            <w:tcBorders>
              <w:top w:val="single" w:sz="6" w:space="0" w:color="auto"/>
              <w:left w:val="single" w:sz="6" w:space="0" w:color="auto"/>
              <w:bottom w:val="single" w:sz="6" w:space="0" w:color="auto"/>
              <w:right w:val="single" w:sz="6" w:space="0" w:color="auto"/>
            </w:tcBorders>
            <w:shd w:val="solid" w:color="FFFFFF" w:fill="auto"/>
          </w:tcPr>
          <w:p w14:paraId="7C7E4D5B" w14:textId="639542BC" w:rsidR="00D86401" w:rsidRPr="00D86401" w:rsidRDefault="00F148DE" w:rsidP="003D6882">
            <w:pPr>
              <w:pStyle w:val="TAC"/>
              <w:keepNext w:val="0"/>
              <w:keepLines w:val="0"/>
              <w:rPr>
                <w:rFonts w:cs="Arial"/>
                <w:sz w:val="16"/>
                <w:szCs w:val="16"/>
              </w:rPr>
            </w:pPr>
            <w:r w:rsidRPr="00F148DE">
              <w:rPr>
                <w:rFonts w:cs="Arial"/>
                <w:sz w:val="16"/>
                <w:szCs w:val="16"/>
              </w:rPr>
              <w:t>CP-240173</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146AA195" w14:textId="77777777" w:rsidR="00D86401" w:rsidRPr="00D86401" w:rsidRDefault="00D86401" w:rsidP="003D6882">
            <w:pPr>
              <w:pStyle w:val="TAL"/>
              <w:keepNext w:val="0"/>
              <w:keepLines w:val="0"/>
              <w:rPr>
                <w:rFonts w:cs="Arial"/>
                <w:sz w:val="16"/>
                <w:szCs w:val="16"/>
              </w:rPr>
            </w:pPr>
            <w:r w:rsidRPr="00D86401">
              <w:rPr>
                <w:rFonts w:cs="Arial"/>
                <w:sz w:val="16"/>
                <w:szCs w:val="16"/>
              </w:rPr>
              <w:t>0156</w:t>
            </w:r>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59C59EFA" w14:textId="77777777" w:rsidR="00D86401" w:rsidRPr="00D86401" w:rsidRDefault="00D86401" w:rsidP="003D6882">
            <w:pPr>
              <w:pStyle w:val="TAR"/>
              <w:keepNext w:val="0"/>
              <w:keepLines w:val="0"/>
              <w:rPr>
                <w:rFonts w:cs="Arial"/>
                <w:sz w:val="16"/>
                <w:szCs w:val="16"/>
              </w:rPr>
            </w:pPr>
            <w:r w:rsidRPr="00D86401">
              <w:rPr>
                <w:rFonts w:cs="Arial"/>
                <w:sz w:val="16"/>
                <w:szCs w:val="16"/>
              </w:rPr>
              <w:t>1</w:t>
            </w:r>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0D70D276" w14:textId="77777777" w:rsidR="00D86401" w:rsidRPr="00D86401" w:rsidRDefault="00D86401" w:rsidP="003D6882">
            <w:pPr>
              <w:pStyle w:val="TAC"/>
              <w:keepNext w:val="0"/>
              <w:keepLines w:val="0"/>
              <w:rPr>
                <w:rFonts w:cs="Arial"/>
                <w:sz w:val="16"/>
                <w:szCs w:val="16"/>
              </w:rPr>
            </w:pPr>
            <w:r w:rsidRPr="00D86401">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C46B316" w14:textId="77777777" w:rsidR="00D86401" w:rsidRPr="00D86401" w:rsidRDefault="00D86401" w:rsidP="003D6882">
            <w:pPr>
              <w:pStyle w:val="TAL"/>
              <w:keepNext w:val="0"/>
              <w:keepLines w:val="0"/>
              <w:rPr>
                <w:rFonts w:cs="Arial"/>
                <w:sz w:val="16"/>
                <w:szCs w:val="16"/>
              </w:rPr>
            </w:pPr>
            <w:r w:rsidRPr="00D86401">
              <w:rPr>
                <w:rFonts w:cs="Arial"/>
                <w:sz w:val="16"/>
                <w:szCs w:val="16"/>
              </w:rPr>
              <w:t>Support Error handling during authorization failure</w:t>
            </w:r>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7F5131FF" w14:textId="04B81823" w:rsidR="00D86401" w:rsidRPr="00D86401" w:rsidRDefault="00D86401" w:rsidP="003D6882">
            <w:pPr>
              <w:pStyle w:val="TAC"/>
              <w:keepNext w:val="0"/>
              <w:keepLines w:val="0"/>
              <w:rPr>
                <w:rFonts w:cs="Arial"/>
                <w:sz w:val="16"/>
                <w:szCs w:val="16"/>
              </w:rPr>
            </w:pPr>
            <w:r>
              <w:rPr>
                <w:rFonts w:cs="Arial"/>
                <w:sz w:val="16"/>
                <w:szCs w:val="16"/>
              </w:rPr>
              <w:t>18.3.0</w:t>
            </w:r>
          </w:p>
        </w:tc>
      </w:tr>
      <w:tr w:rsidR="00D86401" w:rsidRPr="00D86401" w14:paraId="307510B3" w14:textId="77777777" w:rsidTr="00D86401">
        <w:tc>
          <w:tcPr>
            <w:tcW w:w="785" w:type="dxa"/>
            <w:tcBorders>
              <w:top w:val="single" w:sz="6" w:space="0" w:color="auto"/>
              <w:left w:val="single" w:sz="6" w:space="0" w:color="auto"/>
              <w:bottom w:val="single" w:sz="6" w:space="0" w:color="auto"/>
              <w:right w:val="single" w:sz="6" w:space="0" w:color="auto"/>
            </w:tcBorders>
            <w:shd w:val="solid" w:color="FFFFFF" w:fill="auto"/>
          </w:tcPr>
          <w:p w14:paraId="0F8F8BA5" w14:textId="77777777" w:rsidR="00D86401" w:rsidRPr="00D86401" w:rsidRDefault="00D86401" w:rsidP="003D6882">
            <w:pPr>
              <w:pStyle w:val="TAC"/>
              <w:keepNext w:val="0"/>
              <w:keepLines w:val="0"/>
              <w:rPr>
                <w:rFonts w:cs="Arial"/>
                <w:noProof/>
                <w:sz w:val="16"/>
                <w:szCs w:val="16"/>
                <w:lang w:eastAsia="zh-CN"/>
              </w:rPr>
            </w:pPr>
            <w:r w:rsidRPr="00D86401">
              <w:rPr>
                <w:rFonts w:cs="Arial"/>
                <w:noProof/>
                <w:sz w:val="16"/>
                <w:szCs w:val="16"/>
                <w:lang w:eastAsia="zh-CN"/>
              </w:rPr>
              <w:lastRenderedPageBreak/>
              <w:t>2024-03</w:t>
            </w:r>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10ED01A0" w14:textId="77777777" w:rsidR="00D86401" w:rsidRPr="00D86401" w:rsidRDefault="00D86401" w:rsidP="003D6882">
            <w:pPr>
              <w:pStyle w:val="TAC"/>
              <w:keepNext w:val="0"/>
              <w:keepLines w:val="0"/>
              <w:rPr>
                <w:rFonts w:cs="Arial"/>
                <w:sz w:val="16"/>
                <w:szCs w:val="16"/>
              </w:rPr>
            </w:pPr>
            <w:r w:rsidRPr="00D86401">
              <w:rPr>
                <w:rFonts w:cs="Arial"/>
                <w:sz w:val="16"/>
                <w:szCs w:val="16"/>
              </w:rPr>
              <w:t>CT#103</w:t>
            </w:r>
          </w:p>
        </w:tc>
        <w:tc>
          <w:tcPr>
            <w:tcW w:w="1070" w:type="dxa"/>
            <w:tcBorders>
              <w:top w:val="single" w:sz="6" w:space="0" w:color="auto"/>
              <w:left w:val="single" w:sz="6" w:space="0" w:color="auto"/>
              <w:bottom w:val="single" w:sz="6" w:space="0" w:color="auto"/>
              <w:right w:val="single" w:sz="6" w:space="0" w:color="auto"/>
            </w:tcBorders>
            <w:shd w:val="solid" w:color="FFFFFF" w:fill="auto"/>
          </w:tcPr>
          <w:p w14:paraId="6F6411F1" w14:textId="18BE52FB" w:rsidR="00D86401" w:rsidRPr="00D86401" w:rsidRDefault="00F148DE" w:rsidP="003D6882">
            <w:pPr>
              <w:pStyle w:val="TAC"/>
              <w:keepNext w:val="0"/>
              <w:keepLines w:val="0"/>
              <w:rPr>
                <w:rFonts w:cs="Arial"/>
                <w:sz w:val="16"/>
                <w:szCs w:val="16"/>
              </w:rPr>
            </w:pPr>
            <w:r w:rsidRPr="00F148DE">
              <w:rPr>
                <w:rFonts w:cs="Arial"/>
                <w:sz w:val="16"/>
                <w:szCs w:val="16"/>
              </w:rPr>
              <w:t>CP-240186</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6D113AF1" w14:textId="77777777" w:rsidR="00D86401" w:rsidRPr="00D86401" w:rsidRDefault="00D86401" w:rsidP="003D6882">
            <w:pPr>
              <w:pStyle w:val="TAL"/>
              <w:keepNext w:val="0"/>
              <w:keepLines w:val="0"/>
              <w:rPr>
                <w:rFonts w:cs="Arial"/>
                <w:sz w:val="16"/>
                <w:szCs w:val="16"/>
              </w:rPr>
            </w:pPr>
            <w:r w:rsidRPr="00D86401">
              <w:rPr>
                <w:rFonts w:cs="Arial"/>
                <w:sz w:val="16"/>
                <w:szCs w:val="16"/>
              </w:rPr>
              <w:t>0157</w:t>
            </w:r>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490F1B13" w14:textId="77777777" w:rsidR="00D86401" w:rsidRPr="00D86401" w:rsidRDefault="00D86401" w:rsidP="003D6882">
            <w:pPr>
              <w:pStyle w:val="TAR"/>
              <w:keepNext w:val="0"/>
              <w:keepLines w:val="0"/>
              <w:rPr>
                <w:rFonts w:cs="Arial"/>
                <w:sz w:val="16"/>
                <w:szCs w:val="16"/>
              </w:rPr>
            </w:pPr>
            <w:r w:rsidRPr="00D86401">
              <w:rPr>
                <w:rFonts w:cs="Arial"/>
                <w:sz w:val="16"/>
                <w:szCs w:val="16"/>
              </w:rPr>
              <w:t>1</w:t>
            </w:r>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638E748D" w14:textId="77777777" w:rsidR="00D86401" w:rsidRPr="00D86401" w:rsidRDefault="00D86401" w:rsidP="003D6882">
            <w:pPr>
              <w:pStyle w:val="TAC"/>
              <w:keepNext w:val="0"/>
              <w:keepLines w:val="0"/>
              <w:rPr>
                <w:rFonts w:cs="Arial"/>
                <w:sz w:val="16"/>
                <w:szCs w:val="16"/>
              </w:rPr>
            </w:pPr>
            <w:r w:rsidRPr="00D86401">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6B1A3E74" w14:textId="77777777" w:rsidR="00D86401" w:rsidRPr="00D86401" w:rsidRDefault="00D86401" w:rsidP="003D6882">
            <w:pPr>
              <w:pStyle w:val="TAL"/>
              <w:keepNext w:val="0"/>
              <w:keepLines w:val="0"/>
              <w:rPr>
                <w:rFonts w:cs="Arial"/>
                <w:sz w:val="16"/>
                <w:szCs w:val="16"/>
              </w:rPr>
            </w:pPr>
            <w:r w:rsidRPr="00D86401">
              <w:rPr>
                <w:rFonts w:cs="Arial"/>
                <w:sz w:val="16"/>
                <w:szCs w:val="16"/>
              </w:rPr>
              <w:t>Secondary re-auth for MAPDU session when one access is in 5GC and other in EPC</w:t>
            </w:r>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68DAE44B" w14:textId="0E90D5BB" w:rsidR="00D86401" w:rsidRPr="00D86401" w:rsidRDefault="00D86401" w:rsidP="003D6882">
            <w:pPr>
              <w:pStyle w:val="TAC"/>
              <w:keepNext w:val="0"/>
              <w:keepLines w:val="0"/>
              <w:rPr>
                <w:rFonts w:cs="Arial"/>
                <w:sz w:val="16"/>
                <w:szCs w:val="16"/>
              </w:rPr>
            </w:pPr>
            <w:r>
              <w:rPr>
                <w:rFonts w:cs="Arial"/>
                <w:sz w:val="16"/>
                <w:szCs w:val="16"/>
              </w:rPr>
              <w:t>18.3.0</w:t>
            </w:r>
          </w:p>
        </w:tc>
      </w:tr>
      <w:tr w:rsidR="009D7D05" w:rsidRPr="00D86401" w14:paraId="25124716" w14:textId="77777777" w:rsidTr="00D86401">
        <w:tc>
          <w:tcPr>
            <w:tcW w:w="785" w:type="dxa"/>
            <w:tcBorders>
              <w:top w:val="single" w:sz="6" w:space="0" w:color="auto"/>
              <w:left w:val="single" w:sz="6" w:space="0" w:color="auto"/>
              <w:bottom w:val="single" w:sz="6" w:space="0" w:color="auto"/>
              <w:right w:val="single" w:sz="6" w:space="0" w:color="auto"/>
            </w:tcBorders>
            <w:shd w:val="solid" w:color="FFFFFF" w:fill="auto"/>
          </w:tcPr>
          <w:p w14:paraId="580B9EA5" w14:textId="6D21B3B4" w:rsidR="009D7D05" w:rsidRPr="00D86401" w:rsidRDefault="009D7D05" w:rsidP="003D6882">
            <w:pPr>
              <w:pStyle w:val="TAC"/>
              <w:keepNext w:val="0"/>
              <w:keepLines w:val="0"/>
              <w:rPr>
                <w:rFonts w:cs="Arial"/>
                <w:noProof/>
                <w:sz w:val="16"/>
                <w:szCs w:val="16"/>
                <w:lang w:eastAsia="zh-CN"/>
              </w:rPr>
            </w:pPr>
            <w:r>
              <w:rPr>
                <w:rFonts w:cs="Arial"/>
                <w:noProof/>
                <w:sz w:val="16"/>
                <w:szCs w:val="16"/>
                <w:lang w:eastAsia="zh-CN"/>
              </w:rPr>
              <w:t>2024-06</w:t>
            </w:r>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50D203E5" w14:textId="29774526" w:rsidR="009D7D05" w:rsidRPr="00D86401" w:rsidRDefault="009D7D05" w:rsidP="003D6882">
            <w:pPr>
              <w:pStyle w:val="TAC"/>
              <w:keepNext w:val="0"/>
              <w:keepLines w:val="0"/>
              <w:rPr>
                <w:rFonts w:cs="Arial"/>
                <w:sz w:val="16"/>
                <w:szCs w:val="16"/>
              </w:rPr>
            </w:pPr>
            <w:r>
              <w:rPr>
                <w:rFonts w:cs="Arial"/>
                <w:sz w:val="16"/>
                <w:szCs w:val="16"/>
              </w:rPr>
              <w:t>CT#104</w:t>
            </w:r>
          </w:p>
        </w:tc>
        <w:tc>
          <w:tcPr>
            <w:tcW w:w="1070" w:type="dxa"/>
            <w:tcBorders>
              <w:top w:val="single" w:sz="6" w:space="0" w:color="auto"/>
              <w:left w:val="single" w:sz="6" w:space="0" w:color="auto"/>
              <w:bottom w:val="single" w:sz="6" w:space="0" w:color="auto"/>
              <w:right w:val="single" w:sz="6" w:space="0" w:color="auto"/>
            </w:tcBorders>
            <w:shd w:val="solid" w:color="FFFFFF" w:fill="auto"/>
          </w:tcPr>
          <w:p w14:paraId="23EC4DDF" w14:textId="57FE2409" w:rsidR="009D7D05" w:rsidRPr="00F148DE" w:rsidRDefault="00F166D5" w:rsidP="003D6882">
            <w:pPr>
              <w:pStyle w:val="TAC"/>
              <w:keepNext w:val="0"/>
              <w:keepLines w:val="0"/>
              <w:rPr>
                <w:rFonts w:cs="Arial"/>
                <w:sz w:val="16"/>
                <w:szCs w:val="16"/>
              </w:rPr>
            </w:pPr>
            <w:r w:rsidRPr="00F166D5">
              <w:rPr>
                <w:rFonts w:cs="Arial"/>
                <w:sz w:val="16"/>
                <w:szCs w:val="16"/>
              </w:rPr>
              <w:t>CP-241119</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3B742A25" w14:textId="57F96955" w:rsidR="009D7D05" w:rsidRPr="00D86401" w:rsidRDefault="00FB2E5B" w:rsidP="003D6882">
            <w:pPr>
              <w:pStyle w:val="TAL"/>
              <w:keepNext w:val="0"/>
              <w:keepLines w:val="0"/>
              <w:rPr>
                <w:rFonts w:cs="Arial"/>
                <w:sz w:val="16"/>
                <w:szCs w:val="16"/>
              </w:rPr>
            </w:pPr>
            <w:r>
              <w:rPr>
                <w:rFonts w:cs="Arial"/>
                <w:sz w:val="16"/>
                <w:szCs w:val="16"/>
              </w:rPr>
              <w:t>0160</w:t>
            </w:r>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7281A7E1" w14:textId="0AAEC1EB" w:rsidR="009D7D05" w:rsidRPr="00D86401" w:rsidRDefault="00FB2E5B" w:rsidP="003D6882">
            <w:pPr>
              <w:pStyle w:val="TAR"/>
              <w:keepNext w:val="0"/>
              <w:keepLines w:val="0"/>
              <w:rPr>
                <w:rFonts w:cs="Arial"/>
                <w:sz w:val="16"/>
                <w:szCs w:val="16"/>
              </w:rPr>
            </w:pPr>
            <w:r>
              <w:rPr>
                <w:rFonts w:cs="Arial"/>
                <w:sz w:val="16"/>
                <w:szCs w:val="16"/>
              </w:rPr>
              <w:t>1</w:t>
            </w:r>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731245CA" w14:textId="75776482" w:rsidR="009D7D05" w:rsidRPr="00D86401" w:rsidRDefault="00360883" w:rsidP="003D6882">
            <w:pPr>
              <w:pStyle w:val="TAC"/>
              <w:keepNext w:val="0"/>
              <w:keepLines w:val="0"/>
              <w:rPr>
                <w:rFonts w:cs="Arial"/>
                <w:sz w:val="16"/>
                <w:szCs w:val="16"/>
              </w:rPr>
            </w:pPr>
            <w:r>
              <w:rPr>
                <w:rFonts w:cs="Arial"/>
                <w:sz w:val="16"/>
                <w:szCs w:val="16"/>
              </w:rPr>
              <w:t>A</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F0C5BAF" w14:textId="3A37CE0D" w:rsidR="009D7D05" w:rsidRPr="00D86401" w:rsidRDefault="00B71DEE" w:rsidP="003D6882">
            <w:pPr>
              <w:pStyle w:val="TAL"/>
              <w:keepNext w:val="0"/>
              <w:keepLines w:val="0"/>
              <w:rPr>
                <w:rFonts w:cs="Arial"/>
                <w:sz w:val="16"/>
                <w:szCs w:val="16"/>
              </w:rPr>
            </w:pPr>
            <w:r w:rsidRPr="00B71DEE">
              <w:rPr>
                <w:rFonts w:cs="Arial"/>
                <w:sz w:val="16"/>
                <w:szCs w:val="16"/>
              </w:rPr>
              <w:t>Corrections in the call flow to align with the descriptions</w:t>
            </w:r>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38260172" w14:textId="459D53F1" w:rsidR="009D7D05" w:rsidRDefault="00B71DEE" w:rsidP="003D6882">
            <w:pPr>
              <w:pStyle w:val="TAC"/>
              <w:keepNext w:val="0"/>
              <w:keepLines w:val="0"/>
              <w:rPr>
                <w:rFonts w:cs="Arial"/>
                <w:sz w:val="16"/>
                <w:szCs w:val="16"/>
              </w:rPr>
            </w:pPr>
            <w:r>
              <w:rPr>
                <w:rFonts w:cs="Arial"/>
                <w:sz w:val="16"/>
                <w:szCs w:val="16"/>
              </w:rPr>
              <w:t>18.4.0</w:t>
            </w:r>
          </w:p>
        </w:tc>
      </w:tr>
      <w:tr w:rsidR="00C01245" w:rsidRPr="00D86401" w14:paraId="407BCE1D" w14:textId="77777777" w:rsidTr="00D86401">
        <w:tc>
          <w:tcPr>
            <w:tcW w:w="785" w:type="dxa"/>
            <w:tcBorders>
              <w:top w:val="single" w:sz="6" w:space="0" w:color="auto"/>
              <w:left w:val="single" w:sz="6" w:space="0" w:color="auto"/>
              <w:bottom w:val="single" w:sz="6" w:space="0" w:color="auto"/>
              <w:right w:val="single" w:sz="6" w:space="0" w:color="auto"/>
            </w:tcBorders>
            <w:shd w:val="solid" w:color="FFFFFF" w:fill="auto"/>
          </w:tcPr>
          <w:p w14:paraId="2EB2A1DB" w14:textId="13A514D2" w:rsidR="00C01245" w:rsidRDefault="00C01245" w:rsidP="003D6882">
            <w:pPr>
              <w:pStyle w:val="TAC"/>
              <w:keepNext w:val="0"/>
              <w:keepLines w:val="0"/>
              <w:rPr>
                <w:rFonts w:cs="Arial"/>
                <w:noProof/>
                <w:sz w:val="16"/>
                <w:szCs w:val="16"/>
                <w:lang w:eastAsia="zh-CN"/>
              </w:rPr>
            </w:pPr>
            <w:r>
              <w:rPr>
                <w:rFonts w:cs="Arial"/>
                <w:noProof/>
                <w:sz w:val="16"/>
                <w:szCs w:val="16"/>
                <w:lang w:eastAsia="zh-CN"/>
              </w:rPr>
              <w:t>2024-09</w:t>
            </w:r>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15F825B4" w14:textId="7B4D96CB" w:rsidR="00C01245" w:rsidRDefault="00C01245" w:rsidP="003D6882">
            <w:pPr>
              <w:pStyle w:val="TAC"/>
              <w:keepNext w:val="0"/>
              <w:keepLines w:val="0"/>
              <w:rPr>
                <w:rFonts w:cs="Arial"/>
                <w:sz w:val="16"/>
                <w:szCs w:val="16"/>
              </w:rPr>
            </w:pPr>
            <w:r>
              <w:rPr>
                <w:rFonts w:cs="Arial"/>
                <w:sz w:val="16"/>
                <w:szCs w:val="16"/>
              </w:rPr>
              <w:t>CT#105</w:t>
            </w:r>
          </w:p>
        </w:tc>
        <w:tc>
          <w:tcPr>
            <w:tcW w:w="1070" w:type="dxa"/>
            <w:tcBorders>
              <w:top w:val="single" w:sz="6" w:space="0" w:color="auto"/>
              <w:left w:val="single" w:sz="6" w:space="0" w:color="auto"/>
              <w:bottom w:val="single" w:sz="6" w:space="0" w:color="auto"/>
              <w:right w:val="single" w:sz="6" w:space="0" w:color="auto"/>
            </w:tcBorders>
            <w:shd w:val="solid" w:color="FFFFFF" w:fill="auto"/>
          </w:tcPr>
          <w:p w14:paraId="6BCB2761" w14:textId="08AC617D" w:rsidR="00C01245" w:rsidRPr="00F166D5" w:rsidRDefault="00E26168" w:rsidP="003D6882">
            <w:pPr>
              <w:pStyle w:val="TAC"/>
              <w:keepNext w:val="0"/>
              <w:keepLines w:val="0"/>
              <w:rPr>
                <w:rFonts w:cs="Arial"/>
                <w:sz w:val="16"/>
                <w:szCs w:val="16"/>
              </w:rPr>
            </w:pPr>
            <w:r w:rsidRPr="00E26168">
              <w:rPr>
                <w:rFonts w:cs="Arial"/>
                <w:sz w:val="16"/>
                <w:szCs w:val="16"/>
              </w:rPr>
              <w:t>CP-242153</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6BB2AEE5" w14:textId="6A54BC41" w:rsidR="00C01245" w:rsidRDefault="00FF1A91" w:rsidP="003D6882">
            <w:pPr>
              <w:pStyle w:val="TAL"/>
              <w:keepNext w:val="0"/>
              <w:keepLines w:val="0"/>
              <w:rPr>
                <w:rFonts w:cs="Arial"/>
                <w:sz w:val="16"/>
                <w:szCs w:val="16"/>
              </w:rPr>
            </w:pPr>
            <w:r>
              <w:rPr>
                <w:rFonts w:cs="Arial"/>
                <w:sz w:val="16"/>
                <w:szCs w:val="16"/>
              </w:rPr>
              <w:t>0163</w:t>
            </w:r>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40EC6E5E" w14:textId="77777777" w:rsidR="00C01245" w:rsidRDefault="00C01245" w:rsidP="003D6882">
            <w:pPr>
              <w:pStyle w:val="TAR"/>
              <w:keepNext w:val="0"/>
              <w:keepLines w:val="0"/>
              <w:rPr>
                <w:rFonts w:cs="Arial"/>
                <w:sz w:val="16"/>
                <w:szCs w:val="16"/>
              </w:rPr>
            </w:pPr>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4952EAA2" w14:textId="23CF3F30" w:rsidR="00C01245" w:rsidRDefault="00B93E3B" w:rsidP="003D6882">
            <w:pPr>
              <w:pStyle w:val="TAC"/>
              <w:keepNext w:val="0"/>
              <w:keepLines w:val="0"/>
              <w:rPr>
                <w:rFonts w:cs="Arial"/>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D002491" w14:textId="5782F15C" w:rsidR="00C01245" w:rsidRPr="00B71DEE" w:rsidRDefault="00685005" w:rsidP="003D6882">
            <w:pPr>
              <w:pStyle w:val="TAL"/>
              <w:keepNext w:val="0"/>
              <w:keepLines w:val="0"/>
              <w:rPr>
                <w:rFonts w:cs="Arial"/>
                <w:sz w:val="16"/>
                <w:szCs w:val="16"/>
              </w:rPr>
            </w:pPr>
            <w:r w:rsidRPr="00685005">
              <w:rPr>
                <w:rFonts w:cs="Arial"/>
                <w:sz w:val="16"/>
                <w:szCs w:val="16"/>
              </w:rPr>
              <w:t>Editors note removal</w:t>
            </w:r>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59878EBD" w14:textId="69D737E7" w:rsidR="00C01245" w:rsidRDefault="00164CB3" w:rsidP="003D6882">
            <w:pPr>
              <w:pStyle w:val="TAC"/>
              <w:keepNext w:val="0"/>
              <w:keepLines w:val="0"/>
              <w:rPr>
                <w:rFonts w:cs="Arial"/>
                <w:sz w:val="16"/>
                <w:szCs w:val="16"/>
              </w:rPr>
            </w:pPr>
            <w:r>
              <w:rPr>
                <w:rFonts w:cs="Arial"/>
                <w:sz w:val="16"/>
                <w:szCs w:val="16"/>
              </w:rPr>
              <w:t>18.5.0</w:t>
            </w:r>
          </w:p>
        </w:tc>
      </w:tr>
      <w:tr w:rsidR="00A76109" w:rsidRPr="00263756" w14:paraId="40A65EA2" w14:textId="77777777" w:rsidTr="00AA3D36">
        <w:tc>
          <w:tcPr>
            <w:tcW w:w="785" w:type="dxa"/>
            <w:tcBorders>
              <w:top w:val="single" w:sz="6" w:space="0" w:color="auto"/>
              <w:left w:val="single" w:sz="6" w:space="0" w:color="auto"/>
              <w:bottom w:val="single" w:sz="6" w:space="0" w:color="auto"/>
              <w:right w:val="single" w:sz="6" w:space="0" w:color="auto"/>
            </w:tcBorders>
            <w:shd w:val="solid" w:color="FFFFFF" w:fill="auto"/>
          </w:tcPr>
          <w:p w14:paraId="139B5D9E" w14:textId="77777777" w:rsidR="00A76109" w:rsidRPr="00263756" w:rsidRDefault="00A76109" w:rsidP="00A76109">
            <w:pPr>
              <w:pStyle w:val="TAC"/>
              <w:rPr>
                <w:rFonts w:cs="Arial"/>
                <w:noProof/>
                <w:sz w:val="16"/>
                <w:szCs w:val="16"/>
                <w:lang w:eastAsia="zh-CN"/>
              </w:rPr>
            </w:pPr>
            <w:r w:rsidRPr="00263756">
              <w:rPr>
                <w:rFonts w:cs="Arial"/>
                <w:noProof/>
                <w:sz w:val="16"/>
                <w:szCs w:val="16"/>
                <w:lang w:eastAsia="zh-CN"/>
              </w:rPr>
              <w:t>2024-12</w:t>
            </w:r>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4A633A95" w14:textId="77777777" w:rsidR="00A76109" w:rsidRPr="00263756" w:rsidRDefault="00A76109" w:rsidP="00A76109">
            <w:pPr>
              <w:pStyle w:val="TAC"/>
              <w:rPr>
                <w:rFonts w:cs="Arial"/>
                <w:sz w:val="16"/>
                <w:szCs w:val="16"/>
              </w:rPr>
            </w:pPr>
            <w:r w:rsidRPr="00263756">
              <w:rPr>
                <w:rFonts w:cs="Arial"/>
                <w:sz w:val="16"/>
                <w:szCs w:val="16"/>
              </w:rPr>
              <w:t>CT#106</w:t>
            </w:r>
          </w:p>
        </w:tc>
        <w:tc>
          <w:tcPr>
            <w:tcW w:w="1070" w:type="dxa"/>
            <w:tcBorders>
              <w:top w:val="single" w:sz="4" w:space="0" w:color="auto"/>
              <w:left w:val="single" w:sz="4" w:space="0" w:color="auto"/>
              <w:bottom w:val="single" w:sz="4" w:space="0" w:color="auto"/>
              <w:right w:val="single" w:sz="4" w:space="0" w:color="auto"/>
            </w:tcBorders>
            <w:shd w:val="clear" w:color="auto" w:fill="auto"/>
          </w:tcPr>
          <w:p w14:paraId="5BCB4B35" w14:textId="297F87E6" w:rsidR="00A76109" w:rsidRPr="00263756" w:rsidRDefault="00A76109" w:rsidP="00A76109">
            <w:pPr>
              <w:pStyle w:val="TAC"/>
              <w:rPr>
                <w:rFonts w:cs="Arial"/>
                <w:sz w:val="16"/>
                <w:szCs w:val="16"/>
              </w:rPr>
            </w:pPr>
            <w:r>
              <w:rPr>
                <w:rFonts w:cs="Arial"/>
                <w:sz w:val="16"/>
                <w:szCs w:val="16"/>
              </w:rPr>
              <w:t>CP-243319</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21110B5E" w14:textId="77777777" w:rsidR="00A76109" w:rsidRPr="00263756" w:rsidRDefault="00A76109" w:rsidP="00A76109">
            <w:pPr>
              <w:pStyle w:val="TAL"/>
              <w:rPr>
                <w:rFonts w:cs="Arial"/>
                <w:sz w:val="16"/>
                <w:szCs w:val="16"/>
              </w:rPr>
            </w:pPr>
            <w:r w:rsidRPr="00263756">
              <w:rPr>
                <w:rFonts w:cs="Arial"/>
                <w:sz w:val="16"/>
                <w:szCs w:val="16"/>
              </w:rPr>
              <w:t>0164</w:t>
            </w:r>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25EDEA32" w14:textId="153434F0" w:rsidR="00A76109" w:rsidRPr="00263756" w:rsidRDefault="00A76109" w:rsidP="00A76109">
            <w:pPr>
              <w:pStyle w:val="TAR"/>
              <w:rPr>
                <w:rFonts w:cs="Arial"/>
                <w:sz w:val="16"/>
                <w:szCs w:val="16"/>
              </w:rPr>
            </w:pPr>
            <w:r>
              <w:rPr>
                <w:rFonts w:cs="Arial"/>
                <w:sz w:val="16"/>
                <w:szCs w:val="16"/>
              </w:rPr>
              <w:t>4</w:t>
            </w:r>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333E39DC" w14:textId="77777777" w:rsidR="00A76109" w:rsidRPr="00263756" w:rsidRDefault="00A76109" w:rsidP="00A76109">
            <w:pPr>
              <w:pStyle w:val="TAC"/>
              <w:rPr>
                <w:rFonts w:cs="Arial"/>
                <w:sz w:val="16"/>
                <w:szCs w:val="16"/>
              </w:rPr>
            </w:pPr>
            <w:r w:rsidRPr="00263756">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53E8183" w14:textId="77777777" w:rsidR="00A76109" w:rsidRPr="00263756" w:rsidRDefault="00A76109" w:rsidP="00A76109">
            <w:pPr>
              <w:pStyle w:val="TAL"/>
              <w:rPr>
                <w:rFonts w:cs="Arial"/>
                <w:sz w:val="16"/>
                <w:szCs w:val="16"/>
              </w:rPr>
            </w:pPr>
            <w:r w:rsidRPr="00263756">
              <w:rPr>
                <w:rFonts w:cs="Arial"/>
                <w:sz w:val="16"/>
                <w:szCs w:val="16"/>
              </w:rPr>
              <w:t>Supporting transfer of media related information over N6</w:t>
            </w:r>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79FB8190" w14:textId="03FA523A" w:rsidR="00A76109" w:rsidRPr="00263756" w:rsidRDefault="00A76109" w:rsidP="00A76109">
            <w:pPr>
              <w:pStyle w:val="TAC"/>
              <w:rPr>
                <w:rFonts w:cs="Arial"/>
                <w:sz w:val="16"/>
                <w:szCs w:val="16"/>
              </w:rPr>
            </w:pPr>
            <w:r>
              <w:rPr>
                <w:rFonts w:cs="Arial"/>
                <w:sz w:val="16"/>
                <w:szCs w:val="16"/>
              </w:rPr>
              <w:t>19.0.0</w:t>
            </w:r>
          </w:p>
        </w:tc>
      </w:tr>
      <w:tr w:rsidR="00A76109" w:rsidRPr="00263756" w14:paraId="4675D71F" w14:textId="77777777" w:rsidTr="00AA3D36">
        <w:tc>
          <w:tcPr>
            <w:tcW w:w="785" w:type="dxa"/>
            <w:tcBorders>
              <w:top w:val="single" w:sz="6" w:space="0" w:color="auto"/>
              <w:left w:val="single" w:sz="6" w:space="0" w:color="auto"/>
              <w:bottom w:val="single" w:sz="6" w:space="0" w:color="auto"/>
              <w:right w:val="single" w:sz="6" w:space="0" w:color="auto"/>
            </w:tcBorders>
            <w:shd w:val="solid" w:color="FFFFFF" w:fill="auto"/>
          </w:tcPr>
          <w:p w14:paraId="4989474A" w14:textId="77777777" w:rsidR="00A76109" w:rsidRPr="00263756" w:rsidRDefault="00A76109" w:rsidP="00A76109">
            <w:pPr>
              <w:pStyle w:val="TAC"/>
              <w:rPr>
                <w:rFonts w:cs="Arial"/>
                <w:noProof/>
                <w:sz w:val="16"/>
                <w:szCs w:val="16"/>
                <w:lang w:eastAsia="zh-CN"/>
              </w:rPr>
            </w:pPr>
            <w:r w:rsidRPr="00263756">
              <w:rPr>
                <w:rFonts w:cs="Arial"/>
                <w:noProof/>
                <w:sz w:val="16"/>
                <w:szCs w:val="16"/>
                <w:lang w:eastAsia="zh-CN"/>
              </w:rPr>
              <w:t>2024-12</w:t>
            </w:r>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3280C4F0" w14:textId="77777777" w:rsidR="00A76109" w:rsidRPr="00263756" w:rsidRDefault="00A76109" w:rsidP="00A76109">
            <w:pPr>
              <w:pStyle w:val="TAC"/>
              <w:rPr>
                <w:rFonts w:cs="Arial"/>
                <w:sz w:val="16"/>
                <w:szCs w:val="16"/>
              </w:rPr>
            </w:pPr>
            <w:r w:rsidRPr="00263756">
              <w:rPr>
                <w:rFonts w:cs="Arial"/>
                <w:sz w:val="16"/>
                <w:szCs w:val="16"/>
              </w:rPr>
              <w:t>CT#106</w:t>
            </w:r>
          </w:p>
        </w:tc>
        <w:tc>
          <w:tcPr>
            <w:tcW w:w="1070" w:type="dxa"/>
            <w:tcBorders>
              <w:top w:val="nil"/>
              <w:left w:val="single" w:sz="4" w:space="0" w:color="auto"/>
              <w:bottom w:val="single" w:sz="4" w:space="0" w:color="auto"/>
              <w:right w:val="single" w:sz="4" w:space="0" w:color="auto"/>
            </w:tcBorders>
            <w:shd w:val="clear" w:color="auto" w:fill="auto"/>
          </w:tcPr>
          <w:p w14:paraId="111009FA" w14:textId="7324A2A2" w:rsidR="00A76109" w:rsidRPr="00263756" w:rsidRDefault="00A76109" w:rsidP="00A76109">
            <w:pPr>
              <w:pStyle w:val="TAC"/>
              <w:rPr>
                <w:rFonts w:cs="Arial"/>
                <w:sz w:val="16"/>
                <w:szCs w:val="16"/>
              </w:rPr>
            </w:pPr>
            <w:r>
              <w:rPr>
                <w:rFonts w:cs="Arial"/>
                <w:sz w:val="16"/>
                <w:szCs w:val="16"/>
              </w:rPr>
              <w:t>CP-243138</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2F5B66AE" w14:textId="77777777" w:rsidR="00A76109" w:rsidRPr="00263756" w:rsidRDefault="00A76109" w:rsidP="00A76109">
            <w:pPr>
              <w:pStyle w:val="TAL"/>
              <w:rPr>
                <w:rFonts w:cs="Arial"/>
                <w:sz w:val="16"/>
                <w:szCs w:val="16"/>
              </w:rPr>
            </w:pPr>
            <w:r w:rsidRPr="00263756">
              <w:rPr>
                <w:rFonts w:cs="Arial"/>
                <w:sz w:val="16"/>
                <w:szCs w:val="16"/>
              </w:rPr>
              <w:t>0165</w:t>
            </w:r>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607EF727" w14:textId="77777777" w:rsidR="00A76109" w:rsidRPr="00263756" w:rsidRDefault="00A76109" w:rsidP="00A76109">
            <w:pPr>
              <w:pStyle w:val="TAR"/>
              <w:rPr>
                <w:rFonts w:cs="Arial"/>
                <w:sz w:val="16"/>
                <w:szCs w:val="16"/>
              </w:rPr>
            </w:pPr>
            <w:r w:rsidRPr="00263756">
              <w:rPr>
                <w:rFonts w:cs="Arial"/>
                <w:sz w:val="16"/>
                <w:szCs w:val="16"/>
              </w:rPr>
              <w:t>1</w:t>
            </w:r>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01DC7A20" w14:textId="77777777" w:rsidR="00A76109" w:rsidRPr="00263756" w:rsidRDefault="00A76109" w:rsidP="00A76109">
            <w:pPr>
              <w:pStyle w:val="TAC"/>
              <w:rPr>
                <w:rFonts w:cs="Arial"/>
                <w:sz w:val="16"/>
                <w:szCs w:val="16"/>
              </w:rPr>
            </w:pPr>
            <w:r w:rsidRPr="00263756">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245C0C5" w14:textId="77777777" w:rsidR="00A76109" w:rsidRPr="00263756" w:rsidRDefault="00A76109" w:rsidP="00A76109">
            <w:pPr>
              <w:pStyle w:val="TAL"/>
              <w:rPr>
                <w:rFonts w:cs="Arial"/>
                <w:sz w:val="16"/>
                <w:szCs w:val="16"/>
              </w:rPr>
            </w:pPr>
            <w:r w:rsidRPr="00263756">
              <w:rPr>
                <w:rFonts w:cs="Arial"/>
                <w:sz w:val="16"/>
                <w:szCs w:val="16"/>
              </w:rPr>
              <w:t>Adding 3GPP-VLAN-Tags</w:t>
            </w:r>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49010050" w14:textId="47E8B614" w:rsidR="00A76109" w:rsidRPr="00263756" w:rsidRDefault="00A76109" w:rsidP="00A76109">
            <w:pPr>
              <w:pStyle w:val="TAC"/>
              <w:rPr>
                <w:rFonts w:cs="Arial"/>
                <w:sz w:val="16"/>
                <w:szCs w:val="16"/>
              </w:rPr>
            </w:pPr>
            <w:r>
              <w:rPr>
                <w:rFonts w:cs="Arial"/>
                <w:sz w:val="16"/>
                <w:szCs w:val="16"/>
              </w:rPr>
              <w:t>19.0.0</w:t>
            </w:r>
          </w:p>
        </w:tc>
      </w:tr>
      <w:tr w:rsidR="00A76109" w:rsidRPr="00263756" w14:paraId="6232A907" w14:textId="77777777" w:rsidTr="00AA3D36">
        <w:tc>
          <w:tcPr>
            <w:tcW w:w="785" w:type="dxa"/>
            <w:tcBorders>
              <w:top w:val="single" w:sz="6" w:space="0" w:color="auto"/>
              <w:left w:val="single" w:sz="6" w:space="0" w:color="auto"/>
              <w:bottom w:val="single" w:sz="6" w:space="0" w:color="auto"/>
              <w:right w:val="single" w:sz="6" w:space="0" w:color="auto"/>
            </w:tcBorders>
            <w:shd w:val="solid" w:color="FFFFFF" w:fill="auto"/>
          </w:tcPr>
          <w:p w14:paraId="31CA9F32" w14:textId="77777777" w:rsidR="00A76109" w:rsidRPr="00263756" w:rsidRDefault="00A76109" w:rsidP="00A76109">
            <w:pPr>
              <w:pStyle w:val="TAC"/>
              <w:rPr>
                <w:rFonts w:cs="Arial"/>
                <w:noProof/>
                <w:sz w:val="16"/>
                <w:szCs w:val="16"/>
                <w:lang w:eastAsia="zh-CN"/>
              </w:rPr>
            </w:pPr>
            <w:r w:rsidRPr="00263756">
              <w:rPr>
                <w:rFonts w:cs="Arial"/>
                <w:noProof/>
                <w:sz w:val="16"/>
                <w:szCs w:val="16"/>
                <w:lang w:eastAsia="zh-CN"/>
              </w:rPr>
              <w:t>2024-12</w:t>
            </w:r>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454A2053" w14:textId="77777777" w:rsidR="00A76109" w:rsidRPr="00263756" w:rsidRDefault="00A76109" w:rsidP="00A76109">
            <w:pPr>
              <w:pStyle w:val="TAC"/>
              <w:rPr>
                <w:rFonts w:cs="Arial"/>
                <w:sz w:val="16"/>
                <w:szCs w:val="16"/>
              </w:rPr>
            </w:pPr>
            <w:r w:rsidRPr="00263756">
              <w:rPr>
                <w:rFonts w:cs="Arial"/>
                <w:sz w:val="16"/>
                <w:szCs w:val="16"/>
              </w:rPr>
              <w:t>CT#106</w:t>
            </w:r>
          </w:p>
        </w:tc>
        <w:tc>
          <w:tcPr>
            <w:tcW w:w="1070" w:type="dxa"/>
            <w:tcBorders>
              <w:top w:val="nil"/>
              <w:left w:val="single" w:sz="4" w:space="0" w:color="auto"/>
              <w:bottom w:val="single" w:sz="4" w:space="0" w:color="auto"/>
              <w:right w:val="single" w:sz="4" w:space="0" w:color="auto"/>
            </w:tcBorders>
            <w:shd w:val="clear" w:color="auto" w:fill="auto"/>
          </w:tcPr>
          <w:p w14:paraId="47C6DDDA" w14:textId="4E5EEBD7" w:rsidR="00A76109" w:rsidRPr="00263756" w:rsidRDefault="00A76109" w:rsidP="00A76109">
            <w:pPr>
              <w:pStyle w:val="TAC"/>
              <w:rPr>
                <w:rFonts w:cs="Arial"/>
                <w:sz w:val="16"/>
                <w:szCs w:val="16"/>
              </w:rPr>
            </w:pPr>
            <w:r>
              <w:rPr>
                <w:rFonts w:cs="Arial"/>
                <w:sz w:val="16"/>
                <w:szCs w:val="16"/>
              </w:rPr>
              <w:t>CP-243138</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3339DBE6" w14:textId="77777777" w:rsidR="00A76109" w:rsidRPr="00263756" w:rsidRDefault="00A76109" w:rsidP="00A76109">
            <w:pPr>
              <w:pStyle w:val="TAL"/>
              <w:rPr>
                <w:rFonts w:cs="Arial"/>
                <w:sz w:val="16"/>
                <w:szCs w:val="16"/>
              </w:rPr>
            </w:pPr>
            <w:r w:rsidRPr="00263756">
              <w:rPr>
                <w:rFonts w:cs="Arial"/>
                <w:sz w:val="16"/>
                <w:szCs w:val="16"/>
              </w:rPr>
              <w:t>0166</w:t>
            </w:r>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4DB5C904" w14:textId="77777777" w:rsidR="00A76109" w:rsidRPr="00263756" w:rsidRDefault="00A76109" w:rsidP="00A76109">
            <w:pPr>
              <w:pStyle w:val="TAR"/>
              <w:rPr>
                <w:rFonts w:cs="Arial"/>
                <w:sz w:val="16"/>
                <w:szCs w:val="16"/>
              </w:rPr>
            </w:pPr>
            <w:r w:rsidRPr="00263756">
              <w:rPr>
                <w:rFonts w:cs="Arial"/>
                <w:sz w:val="16"/>
                <w:szCs w:val="16"/>
              </w:rPr>
              <w:t>1</w:t>
            </w:r>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51ED7CB6" w14:textId="77777777" w:rsidR="00A76109" w:rsidRPr="00263756" w:rsidRDefault="00A76109" w:rsidP="00A76109">
            <w:pPr>
              <w:pStyle w:val="TAC"/>
              <w:rPr>
                <w:rFonts w:cs="Arial"/>
                <w:sz w:val="16"/>
                <w:szCs w:val="16"/>
              </w:rPr>
            </w:pPr>
            <w:r w:rsidRPr="00263756">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ED63F4A" w14:textId="77777777" w:rsidR="00A76109" w:rsidRPr="00263756" w:rsidRDefault="00A76109" w:rsidP="00A76109">
            <w:pPr>
              <w:pStyle w:val="TAL"/>
              <w:rPr>
                <w:rFonts w:cs="Arial"/>
                <w:sz w:val="16"/>
                <w:szCs w:val="16"/>
              </w:rPr>
            </w:pPr>
            <w:r w:rsidRPr="00263756">
              <w:rPr>
                <w:rFonts w:cs="Arial"/>
                <w:sz w:val="16"/>
                <w:szCs w:val="16"/>
              </w:rPr>
              <w:t>Update procedures to support VLAN per subscriber handling</w:t>
            </w:r>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1C46C650" w14:textId="593D0B8C" w:rsidR="00A76109" w:rsidRPr="00263756" w:rsidRDefault="00A76109" w:rsidP="00A76109">
            <w:pPr>
              <w:pStyle w:val="TAC"/>
              <w:rPr>
                <w:rFonts w:cs="Arial"/>
                <w:sz w:val="16"/>
                <w:szCs w:val="16"/>
              </w:rPr>
            </w:pPr>
            <w:r>
              <w:rPr>
                <w:rFonts w:cs="Arial"/>
                <w:sz w:val="16"/>
                <w:szCs w:val="16"/>
              </w:rPr>
              <w:t>19.0.0</w:t>
            </w:r>
          </w:p>
        </w:tc>
      </w:tr>
      <w:tr w:rsidR="00A75863" w:rsidRPr="00A75863" w14:paraId="63E1048B" w14:textId="77777777" w:rsidTr="00A75863">
        <w:tc>
          <w:tcPr>
            <w:tcW w:w="785" w:type="dxa"/>
            <w:tcBorders>
              <w:top w:val="single" w:sz="6" w:space="0" w:color="auto"/>
              <w:left w:val="single" w:sz="6" w:space="0" w:color="auto"/>
              <w:bottom w:val="single" w:sz="6" w:space="0" w:color="auto"/>
              <w:right w:val="single" w:sz="6" w:space="0" w:color="auto"/>
            </w:tcBorders>
            <w:shd w:val="solid" w:color="FFFFFF" w:fill="auto"/>
          </w:tcPr>
          <w:p w14:paraId="6DC39F74" w14:textId="77777777" w:rsidR="00A75863" w:rsidRPr="00A75863" w:rsidRDefault="00A75863" w:rsidP="00A75863">
            <w:pPr>
              <w:pStyle w:val="TAC"/>
              <w:rPr>
                <w:rFonts w:cs="Arial"/>
                <w:noProof/>
                <w:sz w:val="16"/>
                <w:szCs w:val="16"/>
                <w:lang w:eastAsia="zh-CN"/>
              </w:rPr>
            </w:pPr>
            <w:r w:rsidRPr="00A75863">
              <w:rPr>
                <w:rFonts w:cs="Arial"/>
                <w:noProof/>
                <w:sz w:val="16"/>
                <w:szCs w:val="16"/>
                <w:lang w:eastAsia="zh-CN"/>
              </w:rPr>
              <w:t>2025-03</w:t>
            </w:r>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04C918E9" w14:textId="77777777" w:rsidR="00A75863" w:rsidRPr="00A75863" w:rsidRDefault="00A75863" w:rsidP="00A75863">
            <w:pPr>
              <w:pStyle w:val="TAC"/>
              <w:rPr>
                <w:rFonts w:cs="Arial"/>
                <w:sz w:val="16"/>
                <w:szCs w:val="16"/>
              </w:rPr>
            </w:pPr>
            <w:r w:rsidRPr="00A75863">
              <w:rPr>
                <w:rFonts w:cs="Arial"/>
                <w:sz w:val="16"/>
                <w:szCs w:val="16"/>
              </w:rPr>
              <w:t>CT#107</w:t>
            </w:r>
          </w:p>
        </w:tc>
        <w:tc>
          <w:tcPr>
            <w:tcW w:w="1070" w:type="dxa"/>
            <w:tcBorders>
              <w:top w:val="nil"/>
              <w:left w:val="single" w:sz="4" w:space="0" w:color="auto"/>
              <w:bottom w:val="single" w:sz="4" w:space="0" w:color="auto"/>
              <w:right w:val="single" w:sz="4" w:space="0" w:color="auto"/>
            </w:tcBorders>
            <w:shd w:val="clear" w:color="auto" w:fill="auto"/>
          </w:tcPr>
          <w:p w14:paraId="31CD482F" w14:textId="77777777" w:rsidR="00A75863" w:rsidRPr="00A75863" w:rsidRDefault="00A75863" w:rsidP="00A75863">
            <w:pPr>
              <w:pStyle w:val="TAC"/>
              <w:rPr>
                <w:rFonts w:cs="Arial"/>
                <w:sz w:val="16"/>
                <w:szCs w:val="16"/>
              </w:rPr>
            </w:pPr>
            <w:r w:rsidRPr="00A75863">
              <w:rPr>
                <w:rFonts w:cs="Arial"/>
                <w:sz w:val="16"/>
                <w:szCs w:val="16"/>
              </w:rPr>
              <w:t>CP-250082</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2B570CFD" w14:textId="77777777" w:rsidR="00A75863" w:rsidRPr="00A75863" w:rsidRDefault="00A75863" w:rsidP="00A75863">
            <w:pPr>
              <w:pStyle w:val="TAL"/>
              <w:rPr>
                <w:rFonts w:cs="Arial"/>
                <w:sz w:val="16"/>
                <w:szCs w:val="16"/>
              </w:rPr>
            </w:pPr>
            <w:r w:rsidRPr="00A75863">
              <w:rPr>
                <w:rFonts w:cs="Arial"/>
                <w:sz w:val="16"/>
                <w:szCs w:val="16"/>
              </w:rPr>
              <w:t>0171</w:t>
            </w:r>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459A1E8D" w14:textId="77777777" w:rsidR="00A75863" w:rsidRPr="00A75863" w:rsidRDefault="00A75863" w:rsidP="00A75863">
            <w:pPr>
              <w:pStyle w:val="TAR"/>
              <w:rPr>
                <w:rFonts w:cs="Arial"/>
                <w:sz w:val="16"/>
                <w:szCs w:val="16"/>
              </w:rPr>
            </w:pPr>
            <w:r w:rsidRPr="00A75863">
              <w:rPr>
                <w:rFonts w:cs="Arial"/>
                <w:sz w:val="16"/>
                <w:szCs w:val="16"/>
              </w:rPr>
              <w:t>1</w:t>
            </w:r>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4492DC7E" w14:textId="77777777" w:rsidR="00A75863" w:rsidRPr="00A75863" w:rsidRDefault="00A75863" w:rsidP="00A75863">
            <w:pPr>
              <w:pStyle w:val="TAC"/>
              <w:rPr>
                <w:rFonts w:cs="Arial"/>
                <w:sz w:val="16"/>
                <w:szCs w:val="16"/>
              </w:rPr>
            </w:pPr>
            <w:r w:rsidRPr="00A75863">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1219C5F" w14:textId="77777777" w:rsidR="00A75863" w:rsidRPr="00A75863" w:rsidRDefault="00A75863" w:rsidP="00A75863">
            <w:pPr>
              <w:pStyle w:val="TAL"/>
              <w:rPr>
                <w:rFonts w:cs="Arial"/>
                <w:sz w:val="16"/>
                <w:szCs w:val="16"/>
              </w:rPr>
            </w:pPr>
            <w:r w:rsidRPr="00A75863">
              <w:rPr>
                <w:rFonts w:cs="Arial"/>
                <w:sz w:val="16"/>
                <w:szCs w:val="16"/>
              </w:rPr>
              <w:t>UDP options for Media Related Information</w:t>
            </w:r>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1178D71C" w14:textId="3055D311" w:rsidR="00A75863" w:rsidRPr="00A75863" w:rsidRDefault="00A75863" w:rsidP="00A75863">
            <w:pPr>
              <w:pStyle w:val="TAC"/>
              <w:rPr>
                <w:rFonts w:cs="Arial"/>
                <w:sz w:val="16"/>
                <w:szCs w:val="16"/>
              </w:rPr>
            </w:pPr>
            <w:r>
              <w:rPr>
                <w:rFonts w:cs="Arial"/>
                <w:sz w:val="16"/>
                <w:szCs w:val="16"/>
              </w:rPr>
              <w:t>19.1.0</w:t>
            </w:r>
          </w:p>
        </w:tc>
      </w:tr>
      <w:tr w:rsidR="00A75863" w:rsidRPr="00A75863" w14:paraId="0C16BAE4" w14:textId="77777777" w:rsidTr="00A75863">
        <w:tc>
          <w:tcPr>
            <w:tcW w:w="785" w:type="dxa"/>
            <w:tcBorders>
              <w:top w:val="single" w:sz="6" w:space="0" w:color="auto"/>
              <w:left w:val="single" w:sz="6" w:space="0" w:color="auto"/>
              <w:bottom w:val="single" w:sz="6" w:space="0" w:color="auto"/>
              <w:right w:val="single" w:sz="6" w:space="0" w:color="auto"/>
            </w:tcBorders>
            <w:shd w:val="solid" w:color="FFFFFF" w:fill="auto"/>
          </w:tcPr>
          <w:p w14:paraId="4A782B40" w14:textId="77777777" w:rsidR="00A75863" w:rsidRPr="00A75863" w:rsidRDefault="00A75863" w:rsidP="00A75863">
            <w:pPr>
              <w:pStyle w:val="TAC"/>
              <w:rPr>
                <w:rFonts w:cs="Arial"/>
                <w:noProof/>
                <w:sz w:val="16"/>
                <w:szCs w:val="16"/>
                <w:lang w:eastAsia="zh-CN"/>
              </w:rPr>
            </w:pPr>
            <w:r w:rsidRPr="00A75863">
              <w:rPr>
                <w:rFonts w:cs="Arial"/>
                <w:noProof/>
                <w:sz w:val="16"/>
                <w:szCs w:val="16"/>
                <w:lang w:eastAsia="zh-CN"/>
              </w:rPr>
              <w:t>2025-03</w:t>
            </w:r>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7F201F85" w14:textId="77777777" w:rsidR="00A75863" w:rsidRPr="00A75863" w:rsidRDefault="00A75863" w:rsidP="00A75863">
            <w:pPr>
              <w:pStyle w:val="TAC"/>
              <w:rPr>
                <w:rFonts w:cs="Arial"/>
                <w:sz w:val="16"/>
                <w:szCs w:val="16"/>
              </w:rPr>
            </w:pPr>
            <w:r w:rsidRPr="00A75863">
              <w:rPr>
                <w:rFonts w:cs="Arial"/>
                <w:sz w:val="16"/>
                <w:szCs w:val="16"/>
              </w:rPr>
              <w:t>CT#107</w:t>
            </w:r>
          </w:p>
        </w:tc>
        <w:tc>
          <w:tcPr>
            <w:tcW w:w="1070" w:type="dxa"/>
            <w:tcBorders>
              <w:top w:val="nil"/>
              <w:left w:val="single" w:sz="4" w:space="0" w:color="auto"/>
              <w:bottom w:val="single" w:sz="4" w:space="0" w:color="auto"/>
              <w:right w:val="single" w:sz="4" w:space="0" w:color="auto"/>
            </w:tcBorders>
            <w:shd w:val="clear" w:color="auto" w:fill="auto"/>
          </w:tcPr>
          <w:p w14:paraId="0E663964" w14:textId="77777777" w:rsidR="00A75863" w:rsidRPr="00A75863" w:rsidRDefault="00A75863" w:rsidP="00A75863">
            <w:pPr>
              <w:pStyle w:val="TAC"/>
              <w:rPr>
                <w:rFonts w:cs="Arial"/>
                <w:sz w:val="16"/>
                <w:szCs w:val="16"/>
              </w:rPr>
            </w:pPr>
            <w:r w:rsidRPr="00A75863">
              <w:rPr>
                <w:rFonts w:cs="Arial"/>
                <w:sz w:val="16"/>
                <w:szCs w:val="16"/>
              </w:rPr>
              <w:t>CP-250107</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02B45F6A" w14:textId="77777777" w:rsidR="00A75863" w:rsidRPr="00A75863" w:rsidRDefault="00A75863" w:rsidP="00A75863">
            <w:pPr>
              <w:pStyle w:val="TAL"/>
              <w:rPr>
                <w:rFonts w:cs="Arial"/>
                <w:sz w:val="16"/>
                <w:szCs w:val="16"/>
              </w:rPr>
            </w:pPr>
            <w:r w:rsidRPr="00A75863">
              <w:rPr>
                <w:rFonts w:cs="Arial"/>
                <w:sz w:val="16"/>
                <w:szCs w:val="16"/>
              </w:rPr>
              <w:t>0172</w:t>
            </w:r>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5CBD0DD1" w14:textId="77777777" w:rsidR="00A75863" w:rsidRPr="00A75863" w:rsidRDefault="00A75863" w:rsidP="00A75863">
            <w:pPr>
              <w:pStyle w:val="TAR"/>
              <w:rPr>
                <w:rFonts w:cs="Arial"/>
                <w:sz w:val="16"/>
                <w:szCs w:val="16"/>
              </w:rPr>
            </w:pPr>
            <w:r w:rsidRPr="00A75863">
              <w:rPr>
                <w:rFonts w:cs="Arial"/>
                <w:sz w:val="16"/>
                <w:szCs w:val="16"/>
              </w:rPr>
              <w:t>1</w:t>
            </w:r>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5BC8007D" w14:textId="77777777" w:rsidR="00A75863" w:rsidRPr="00A75863" w:rsidRDefault="00A75863" w:rsidP="00A75863">
            <w:pPr>
              <w:pStyle w:val="TAC"/>
              <w:rPr>
                <w:rFonts w:cs="Arial"/>
                <w:sz w:val="16"/>
                <w:szCs w:val="16"/>
              </w:rPr>
            </w:pPr>
            <w:r w:rsidRPr="00A75863">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2C7AC08" w14:textId="77777777" w:rsidR="00A75863" w:rsidRPr="00A75863" w:rsidRDefault="00A75863" w:rsidP="00A75863">
            <w:pPr>
              <w:pStyle w:val="TAL"/>
              <w:rPr>
                <w:rFonts w:cs="Arial"/>
                <w:sz w:val="16"/>
                <w:szCs w:val="16"/>
              </w:rPr>
            </w:pPr>
            <w:r w:rsidRPr="00A75863">
              <w:rPr>
                <w:rFonts w:cs="Arial"/>
                <w:sz w:val="16"/>
                <w:szCs w:val="16"/>
              </w:rPr>
              <w:t>VLAN handling information update</w:t>
            </w:r>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611F629B" w14:textId="73D9A7CF" w:rsidR="00A75863" w:rsidRPr="00A75863" w:rsidRDefault="00A75863" w:rsidP="00A75863">
            <w:pPr>
              <w:pStyle w:val="TAC"/>
              <w:rPr>
                <w:rFonts w:cs="Arial"/>
                <w:sz w:val="16"/>
                <w:szCs w:val="16"/>
              </w:rPr>
            </w:pPr>
            <w:r>
              <w:rPr>
                <w:rFonts w:cs="Arial"/>
                <w:sz w:val="16"/>
                <w:szCs w:val="16"/>
              </w:rPr>
              <w:t>19.1.0</w:t>
            </w:r>
          </w:p>
        </w:tc>
      </w:tr>
      <w:tr w:rsidR="00A75863" w:rsidRPr="00A75863" w14:paraId="0214DC46" w14:textId="77777777" w:rsidTr="00A75863">
        <w:tc>
          <w:tcPr>
            <w:tcW w:w="785" w:type="dxa"/>
            <w:tcBorders>
              <w:top w:val="single" w:sz="6" w:space="0" w:color="auto"/>
              <w:left w:val="single" w:sz="6" w:space="0" w:color="auto"/>
              <w:bottom w:val="single" w:sz="6" w:space="0" w:color="auto"/>
              <w:right w:val="single" w:sz="6" w:space="0" w:color="auto"/>
            </w:tcBorders>
            <w:shd w:val="solid" w:color="FFFFFF" w:fill="auto"/>
          </w:tcPr>
          <w:p w14:paraId="5F0C637D" w14:textId="77777777" w:rsidR="00A75863" w:rsidRPr="00A75863" w:rsidRDefault="00A75863" w:rsidP="00A75863">
            <w:pPr>
              <w:pStyle w:val="TAC"/>
              <w:rPr>
                <w:rFonts w:cs="Arial"/>
                <w:noProof/>
                <w:sz w:val="16"/>
                <w:szCs w:val="16"/>
                <w:lang w:eastAsia="zh-CN"/>
              </w:rPr>
            </w:pPr>
            <w:r w:rsidRPr="00A75863">
              <w:rPr>
                <w:rFonts w:cs="Arial"/>
                <w:noProof/>
                <w:sz w:val="16"/>
                <w:szCs w:val="16"/>
                <w:lang w:eastAsia="zh-CN"/>
              </w:rPr>
              <w:t>2025-03</w:t>
            </w:r>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7951A81F" w14:textId="77777777" w:rsidR="00A75863" w:rsidRPr="00A75863" w:rsidRDefault="00A75863" w:rsidP="00A75863">
            <w:pPr>
              <w:pStyle w:val="TAC"/>
              <w:rPr>
                <w:rFonts w:cs="Arial"/>
                <w:sz w:val="16"/>
                <w:szCs w:val="16"/>
              </w:rPr>
            </w:pPr>
            <w:r w:rsidRPr="00A75863">
              <w:rPr>
                <w:rFonts w:cs="Arial"/>
                <w:sz w:val="16"/>
                <w:szCs w:val="16"/>
              </w:rPr>
              <w:t>CT#107</w:t>
            </w:r>
          </w:p>
        </w:tc>
        <w:tc>
          <w:tcPr>
            <w:tcW w:w="1070" w:type="dxa"/>
            <w:tcBorders>
              <w:top w:val="nil"/>
              <w:left w:val="single" w:sz="4" w:space="0" w:color="auto"/>
              <w:bottom w:val="single" w:sz="4" w:space="0" w:color="auto"/>
              <w:right w:val="single" w:sz="4" w:space="0" w:color="auto"/>
            </w:tcBorders>
            <w:shd w:val="clear" w:color="auto" w:fill="auto"/>
          </w:tcPr>
          <w:p w14:paraId="4CAB94D0" w14:textId="77777777" w:rsidR="00A75863" w:rsidRPr="00A75863" w:rsidRDefault="00A75863" w:rsidP="00A75863">
            <w:pPr>
              <w:pStyle w:val="TAC"/>
              <w:rPr>
                <w:rFonts w:cs="Arial"/>
                <w:sz w:val="16"/>
                <w:szCs w:val="16"/>
              </w:rPr>
            </w:pPr>
            <w:r w:rsidRPr="00A75863">
              <w:rPr>
                <w:rFonts w:cs="Arial"/>
                <w:sz w:val="16"/>
                <w:szCs w:val="16"/>
              </w:rPr>
              <w:t>CP-250107</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6D78CA99" w14:textId="77777777" w:rsidR="00A75863" w:rsidRPr="00A75863" w:rsidRDefault="00A75863" w:rsidP="00A75863">
            <w:pPr>
              <w:pStyle w:val="TAL"/>
              <w:rPr>
                <w:rFonts w:cs="Arial"/>
                <w:sz w:val="16"/>
                <w:szCs w:val="16"/>
              </w:rPr>
            </w:pPr>
            <w:r w:rsidRPr="00A75863">
              <w:rPr>
                <w:rFonts w:cs="Arial"/>
                <w:sz w:val="16"/>
                <w:szCs w:val="16"/>
              </w:rPr>
              <w:t>0173</w:t>
            </w:r>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4E014405" w14:textId="77777777" w:rsidR="00A75863" w:rsidRPr="00A75863" w:rsidRDefault="00A75863" w:rsidP="00A75863">
            <w:pPr>
              <w:pStyle w:val="TAR"/>
              <w:rPr>
                <w:rFonts w:cs="Arial"/>
                <w:sz w:val="16"/>
                <w:szCs w:val="16"/>
              </w:rPr>
            </w:pPr>
            <w:r w:rsidRPr="00A75863">
              <w:rPr>
                <w:rFonts w:cs="Arial"/>
                <w:sz w:val="16"/>
                <w:szCs w:val="16"/>
              </w:rPr>
              <w:t>1</w:t>
            </w:r>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219B5826" w14:textId="77777777" w:rsidR="00A75863" w:rsidRPr="00A75863" w:rsidRDefault="00A75863" w:rsidP="00A75863">
            <w:pPr>
              <w:pStyle w:val="TAC"/>
              <w:rPr>
                <w:rFonts w:cs="Arial"/>
                <w:sz w:val="16"/>
                <w:szCs w:val="16"/>
              </w:rPr>
            </w:pPr>
            <w:r w:rsidRPr="00A75863">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F916599" w14:textId="77777777" w:rsidR="00A75863" w:rsidRPr="00A75863" w:rsidRDefault="00A75863" w:rsidP="00A75863">
            <w:pPr>
              <w:pStyle w:val="TAL"/>
              <w:rPr>
                <w:rFonts w:cs="Arial"/>
                <w:sz w:val="16"/>
                <w:szCs w:val="16"/>
              </w:rPr>
            </w:pPr>
            <w:r w:rsidRPr="00A75863">
              <w:rPr>
                <w:rFonts w:cs="Arial"/>
                <w:sz w:val="16"/>
                <w:szCs w:val="16"/>
              </w:rPr>
              <w:t>Allowed VLAN ID or VLAN handling information</w:t>
            </w:r>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67F37679" w14:textId="3EEAF510" w:rsidR="00A75863" w:rsidRPr="00A75863" w:rsidRDefault="00A75863" w:rsidP="00A75863">
            <w:pPr>
              <w:pStyle w:val="TAC"/>
              <w:rPr>
                <w:rFonts w:cs="Arial"/>
                <w:sz w:val="16"/>
                <w:szCs w:val="16"/>
              </w:rPr>
            </w:pPr>
            <w:r>
              <w:rPr>
                <w:rFonts w:cs="Arial"/>
                <w:sz w:val="16"/>
                <w:szCs w:val="16"/>
              </w:rPr>
              <w:t>19.1.0</w:t>
            </w:r>
          </w:p>
        </w:tc>
      </w:tr>
      <w:tr w:rsidR="00A75863" w:rsidRPr="00A75863" w14:paraId="453B2C54" w14:textId="77777777" w:rsidTr="00A75863">
        <w:tc>
          <w:tcPr>
            <w:tcW w:w="785" w:type="dxa"/>
            <w:tcBorders>
              <w:top w:val="single" w:sz="6" w:space="0" w:color="auto"/>
              <w:left w:val="single" w:sz="6" w:space="0" w:color="auto"/>
              <w:bottom w:val="single" w:sz="6" w:space="0" w:color="auto"/>
              <w:right w:val="single" w:sz="6" w:space="0" w:color="auto"/>
            </w:tcBorders>
            <w:shd w:val="solid" w:color="FFFFFF" w:fill="auto"/>
          </w:tcPr>
          <w:p w14:paraId="75531483" w14:textId="77777777" w:rsidR="00A75863" w:rsidRPr="00A75863" w:rsidRDefault="00A75863" w:rsidP="00A75863">
            <w:pPr>
              <w:pStyle w:val="TAC"/>
              <w:rPr>
                <w:rFonts w:cs="Arial"/>
                <w:noProof/>
                <w:sz w:val="16"/>
                <w:szCs w:val="16"/>
                <w:lang w:eastAsia="zh-CN"/>
              </w:rPr>
            </w:pPr>
            <w:r w:rsidRPr="00A75863">
              <w:rPr>
                <w:rFonts w:cs="Arial"/>
                <w:noProof/>
                <w:sz w:val="16"/>
                <w:szCs w:val="16"/>
                <w:lang w:eastAsia="zh-CN"/>
              </w:rPr>
              <w:t>2025-03</w:t>
            </w:r>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0F46D071" w14:textId="77777777" w:rsidR="00A75863" w:rsidRPr="00A75863" w:rsidRDefault="00A75863" w:rsidP="00A75863">
            <w:pPr>
              <w:pStyle w:val="TAC"/>
              <w:rPr>
                <w:rFonts w:cs="Arial"/>
                <w:sz w:val="16"/>
                <w:szCs w:val="16"/>
              </w:rPr>
            </w:pPr>
            <w:r w:rsidRPr="00A75863">
              <w:rPr>
                <w:rFonts w:cs="Arial"/>
                <w:sz w:val="16"/>
                <w:szCs w:val="16"/>
              </w:rPr>
              <w:t>CT#107</w:t>
            </w:r>
          </w:p>
        </w:tc>
        <w:tc>
          <w:tcPr>
            <w:tcW w:w="1070" w:type="dxa"/>
            <w:tcBorders>
              <w:top w:val="nil"/>
              <w:left w:val="single" w:sz="4" w:space="0" w:color="auto"/>
              <w:bottom w:val="single" w:sz="4" w:space="0" w:color="auto"/>
              <w:right w:val="single" w:sz="4" w:space="0" w:color="auto"/>
            </w:tcBorders>
            <w:shd w:val="clear" w:color="auto" w:fill="auto"/>
          </w:tcPr>
          <w:p w14:paraId="2AB74A5B" w14:textId="77777777" w:rsidR="00A75863" w:rsidRPr="00A75863" w:rsidRDefault="00A75863" w:rsidP="00A75863">
            <w:pPr>
              <w:pStyle w:val="TAC"/>
              <w:rPr>
                <w:rFonts w:cs="Arial"/>
                <w:sz w:val="16"/>
                <w:szCs w:val="16"/>
              </w:rPr>
            </w:pPr>
            <w:r w:rsidRPr="00A75863">
              <w:rPr>
                <w:rFonts w:cs="Arial"/>
                <w:sz w:val="16"/>
                <w:szCs w:val="16"/>
              </w:rPr>
              <w:t>CP-250107</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54AC4D97" w14:textId="77777777" w:rsidR="00A75863" w:rsidRPr="00A75863" w:rsidRDefault="00A75863" w:rsidP="00A75863">
            <w:pPr>
              <w:pStyle w:val="TAL"/>
              <w:rPr>
                <w:rFonts w:cs="Arial"/>
                <w:sz w:val="16"/>
                <w:szCs w:val="16"/>
              </w:rPr>
            </w:pPr>
            <w:r w:rsidRPr="00A75863">
              <w:rPr>
                <w:rFonts w:cs="Arial"/>
                <w:sz w:val="16"/>
                <w:szCs w:val="16"/>
              </w:rPr>
              <w:t>0174</w:t>
            </w:r>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71296D19" w14:textId="77777777" w:rsidR="00A75863" w:rsidRPr="00A75863" w:rsidRDefault="00A75863" w:rsidP="00A75863">
            <w:pPr>
              <w:pStyle w:val="TAR"/>
              <w:rPr>
                <w:rFonts w:cs="Arial"/>
                <w:sz w:val="16"/>
                <w:szCs w:val="16"/>
              </w:rPr>
            </w:pPr>
            <w:r w:rsidRPr="00A75863">
              <w:rPr>
                <w:rFonts w:cs="Arial"/>
                <w:sz w:val="16"/>
                <w:szCs w:val="16"/>
              </w:rPr>
              <w:t>1</w:t>
            </w:r>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5D4B50B7" w14:textId="77777777" w:rsidR="00A75863" w:rsidRPr="00A75863" w:rsidRDefault="00A75863" w:rsidP="00A75863">
            <w:pPr>
              <w:pStyle w:val="TAC"/>
              <w:rPr>
                <w:rFonts w:cs="Arial"/>
                <w:sz w:val="16"/>
                <w:szCs w:val="16"/>
              </w:rPr>
            </w:pPr>
            <w:r w:rsidRPr="00A75863">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D646768" w14:textId="77777777" w:rsidR="00A75863" w:rsidRPr="00A75863" w:rsidRDefault="00A75863" w:rsidP="00A75863">
            <w:pPr>
              <w:pStyle w:val="TAL"/>
              <w:rPr>
                <w:rFonts w:cs="Arial"/>
                <w:sz w:val="16"/>
                <w:szCs w:val="16"/>
              </w:rPr>
            </w:pPr>
            <w:r w:rsidRPr="00A75863">
              <w:rPr>
                <w:rFonts w:cs="Arial"/>
                <w:sz w:val="16"/>
                <w:szCs w:val="16"/>
              </w:rPr>
              <w:t>Allowed VLAN ID clarification</w:t>
            </w:r>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7FDFBBF9" w14:textId="5C033EDD" w:rsidR="00A75863" w:rsidRPr="00A75863" w:rsidRDefault="00A75863" w:rsidP="00A75863">
            <w:pPr>
              <w:pStyle w:val="TAC"/>
              <w:rPr>
                <w:rFonts w:cs="Arial"/>
                <w:sz w:val="16"/>
                <w:szCs w:val="16"/>
              </w:rPr>
            </w:pPr>
            <w:r>
              <w:rPr>
                <w:rFonts w:cs="Arial"/>
                <w:sz w:val="16"/>
                <w:szCs w:val="16"/>
              </w:rPr>
              <w:t>19.1.0</w:t>
            </w:r>
          </w:p>
        </w:tc>
      </w:tr>
      <w:tr w:rsidR="00A75863" w:rsidRPr="00A75863" w14:paraId="4B429447" w14:textId="77777777" w:rsidTr="00A75863">
        <w:tc>
          <w:tcPr>
            <w:tcW w:w="785" w:type="dxa"/>
            <w:tcBorders>
              <w:top w:val="single" w:sz="6" w:space="0" w:color="auto"/>
              <w:left w:val="single" w:sz="6" w:space="0" w:color="auto"/>
              <w:bottom w:val="single" w:sz="6" w:space="0" w:color="auto"/>
              <w:right w:val="single" w:sz="6" w:space="0" w:color="auto"/>
            </w:tcBorders>
            <w:shd w:val="solid" w:color="FFFFFF" w:fill="auto"/>
          </w:tcPr>
          <w:p w14:paraId="0A206983" w14:textId="77777777" w:rsidR="00A75863" w:rsidRPr="00A75863" w:rsidRDefault="00A75863" w:rsidP="00A75863">
            <w:pPr>
              <w:pStyle w:val="TAC"/>
              <w:rPr>
                <w:rFonts w:cs="Arial"/>
                <w:noProof/>
                <w:sz w:val="16"/>
                <w:szCs w:val="16"/>
                <w:lang w:eastAsia="zh-CN"/>
              </w:rPr>
            </w:pPr>
            <w:r w:rsidRPr="00A75863">
              <w:rPr>
                <w:rFonts w:cs="Arial"/>
                <w:noProof/>
                <w:sz w:val="16"/>
                <w:szCs w:val="16"/>
                <w:lang w:eastAsia="zh-CN"/>
              </w:rPr>
              <w:t>2025-03</w:t>
            </w:r>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187C75A6" w14:textId="77777777" w:rsidR="00A75863" w:rsidRPr="00A75863" w:rsidRDefault="00A75863" w:rsidP="00A75863">
            <w:pPr>
              <w:pStyle w:val="TAC"/>
              <w:rPr>
                <w:rFonts w:cs="Arial"/>
                <w:sz w:val="16"/>
                <w:szCs w:val="16"/>
              </w:rPr>
            </w:pPr>
            <w:r w:rsidRPr="00A75863">
              <w:rPr>
                <w:rFonts w:cs="Arial"/>
                <w:sz w:val="16"/>
                <w:szCs w:val="16"/>
              </w:rPr>
              <w:t>CT#107</w:t>
            </w:r>
          </w:p>
        </w:tc>
        <w:tc>
          <w:tcPr>
            <w:tcW w:w="1070" w:type="dxa"/>
            <w:tcBorders>
              <w:top w:val="nil"/>
              <w:left w:val="single" w:sz="4" w:space="0" w:color="auto"/>
              <w:bottom w:val="single" w:sz="4" w:space="0" w:color="auto"/>
              <w:right w:val="single" w:sz="4" w:space="0" w:color="auto"/>
            </w:tcBorders>
            <w:shd w:val="clear" w:color="auto" w:fill="auto"/>
          </w:tcPr>
          <w:p w14:paraId="79BA177A" w14:textId="77777777" w:rsidR="00A75863" w:rsidRPr="00A75863" w:rsidRDefault="00A75863" w:rsidP="00A75863">
            <w:pPr>
              <w:pStyle w:val="TAC"/>
              <w:rPr>
                <w:rFonts w:cs="Arial"/>
                <w:sz w:val="16"/>
                <w:szCs w:val="16"/>
              </w:rPr>
            </w:pPr>
            <w:r w:rsidRPr="00A75863">
              <w:rPr>
                <w:rFonts w:cs="Arial"/>
                <w:sz w:val="16"/>
                <w:szCs w:val="16"/>
              </w:rPr>
              <w:t>CP-250082</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732389AB" w14:textId="77777777" w:rsidR="00A75863" w:rsidRPr="00A75863" w:rsidRDefault="00A75863" w:rsidP="00A75863">
            <w:pPr>
              <w:pStyle w:val="TAL"/>
              <w:rPr>
                <w:rFonts w:cs="Arial"/>
                <w:sz w:val="16"/>
                <w:szCs w:val="16"/>
              </w:rPr>
            </w:pPr>
            <w:r w:rsidRPr="00A75863">
              <w:rPr>
                <w:rFonts w:cs="Arial"/>
                <w:sz w:val="16"/>
                <w:szCs w:val="16"/>
              </w:rPr>
              <w:t>0176</w:t>
            </w:r>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35656A1F" w14:textId="77777777" w:rsidR="00A75863" w:rsidRPr="00A75863" w:rsidRDefault="00A75863" w:rsidP="00A75863">
            <w:pPr>
              <w:pStyle w:val="TAR"/>
              <w:rPr>
                <w:rFonts w:cs="Arial"/>
                <w:sz w:val="16"/>
                <w:szCs w:val="16"/>
              </w:rPr>
            </w:pPr>
            <w:r w:rsidRPr="00A75863">
              <w:rPr>
                <w:rFonts w:cs="Arial"/>
                <w:sz w:val="16"/>
                <w:szCs w:val="16"/>
              </w:rPr>
              <w:t>2</w:t>
            </w:r>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0EA4EAA0" w14:textId="77777777" w:rsidR="00A75863" w:rsidRPr="00A75863" w:rsidRDefault="00A75863" w:rsidP="00A75863">
            <w:pPr>
              <w:pStyle w:val="TAC"/>
              <w:rPr>
                <w:rFonts w:cs="Arial"/>
                <w:sz w:val="16"/>
                <w:szCs w:val="16"/>
              </w:rPr>
            </w:pPr>
            <w:r w:rsidRPr="00A75863">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67C9BAEA" w14:textId="77777777" w:rsidR="00A75863" w:rsidRPr="00A75863" w:rsidRDefault="00A75863" w:rsidP="00A75863">
            <w:pPr>
              <w:pStyle w:val="TAL"/>
              <w:rPr>
                <w:rFonts w:cs="Arial"/>
                <w:sz w:val="16"/>
                <w:szCs w:val="16"/>
              </w:rPr>
            </w:pPr>
            <w:r w:rsidRPr="00A75863">
              <w:rPr>
                <w:rFonts w:cs="Arial"/>
                <w:sz w:val="16"/>
                <w:szCs w:val="16"/>
              </w:rPr>
              <w:t>Format for proxying UDP in HTTP Datagram</w:t>
            </w:r>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41148517" w14:textId="33B27A1E" w:rsidR="00A75863" w:rsidRPr="00A75863" w:rsidRDefault="00A75863" w:rsidP="00A75863">
            <w:pPr>
              <w:pStyle w:val="TAC"/>
              <w:rPr>
                <w:rFonts w:cs="Arial"/>
                <w:sz w:val="16"/>
                <w:szCs w:val="16"/>
              </w:rPr>
            </w:pPr>
            <w:r>
              <w:rPr>
                <w:rFonts w:cs="Arial"/>
                <w:sz w:val="16"/>
                <w:szCs w:val="16"/>
              </w:rPr>
              <w:t>19.1.0</w:t>
            </w:r>
          </w:p>
        </w:tc>
      </w:tr>
      <w:tr w:rsidR="00A75863" w:rsidRPr="00A75863" w14:paraId="18779964" w14:textId="77777777" w:rsidTr="00A75863">
        <w:tc>
          <w:tcPr>
            <w:tcW w:w="785" w:type="dxa"/>
            <w:tcBorders>
              <w:top w:val="single" w:sz="6" w:space="0" w:color="auto"/>
              <w:left w:val="single" w:sz="6" w:space="0" w:color="auto"/>
              <w:bottom w:val="single" w:sz="6" w:space="0" w:color="auto"/>
              <w:right w:val="single" w:sz="6" w:space="0" w:color="auto"/>
            </w:tcBorders>
            <w:shd w:val="solid" w:color="FFFFFF" w:fill="auto"/>
          </w:tcPr>
          <w:p w14:paraId="543F483A" w14:textId="77777777" w:rsidR="00A75863" w:rsidRPr="00A75863" w:rsidRDefault="00A75863" w:rsidP="00A75863">
            <w:pPr>
              <w:pStyle w:val="TAC"/>
              <w:rPr>
                <w:rFonts w:cs="Arial"/>
                <w:noProof/>
                <w:sz w:val="16"/>
                <w:szCs w:val="16"/>
                <w:lang w:eastAsia="zh-CN"/>
              </w:rPr>
            </w:pPr>
            <w:r w:rsidRPr="00A75863">
              <w:rPr>
                <w:rFonts w:cs="Arial"/>
                <w:noProof/>
                <w:sz w:val="16"/>
                <w:szCs w:val="16"/>
                <w:lang w:eastAsia="zh-CN"/>
              </w:rPr>
              <w:t>2025-03</w:t>
            </w:r>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1AC2AA25" w14:textId="77777777" w:rsidR="00A75863" w:rsidRPr="00A75863" w:rsidRDefault="00A75863" w:rsidP="00A75863">
            <w:pPr>
              <w:pStyle w:val="TAC"/>
              <w:rPr>
                <w:rFonts w:cs="Arial"/>
                <w:sz w:val="16"/>
                <w:szCs w:val="16"/>
              </w:rPr>
            </w:pPr>
            <w:r w:rsidRPr="00A75863">
              <w:rPr>
                <w:rFonts w:cs="Arial"/>
                <w:sz w:val="16"/>
                <w:szCs w:val="16"/>
              </w:rPr>
              <w:t>CT#107</w:t>
            </w:r>
          </w:p>
        </w:tc>
        <w:tc>
          <w:tcPr>
            <w:tcW w:w="1070" w:type="dxa"/>
            <w:tcBorders>
              <w:top w:val="nil"/>
              <w:left w:val="single" w:sz="4" w:space="0" w:color="auto"/>
              <w:bottom w:val="single" w:sz="4" w:space="0" w:color="auto"/>
              <w:right w:val="single" w:sz="4" w:space="0" w:color="auto"/>
            </w:tcBorders>
            <w:shd w:val="clear" w:color="auto" w:fill="auto"/>
          </w:tcPr>
          <w:p w14:paraId="39061573" w14:textId="77777777" w:rsidR="00A75863" w:rsidRPr="00A75863" w:rsidRDefault="00A75863" w:rsidP="00A75863">
            <w:pPr>
              <w:pStyle w:val="TAC"/>
              <w:rPr>
                <w:rFonts w:cs="Arial"/>
                <w:sz w:val="16"/>
                <w:szCs w:val="16"/>
              </w:rPr>
            </w:pPr>
            <w:r w:rsidRPr="00A75863">
              <w:rPr>
                <w:rFonts w:cs="Arial"/>
                <w:sz w:val="16"/>
                <w:szCs w:val="16"/>
              </w:rPr>
              <w:t>CP-250082</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3971A59C" w14:textId="77777777" w:rsidR="00A75863" w:rsidRPr="00A75863" w:rsidRDefault="00A75863" w:rsidP="00A75863">
            <w:pPr>
              <w:pStyle w:val="TAL"/>
              <w:rPr>
                <w:rFonts w:cs="Arial"/>
                <w:sz w:val="16"/>
                <w:szCs w:val="16"/>
              </w:rPr>
            </w:pPr>
            <w:r w:rsidRPr="00A75863">
              <w:rPr>
                <w:rFonts w:cs="Arial"/>
                <w:sz w:val="16"/>
                <w:szCs w:val="16"/>
              </w:rPr>
              <w:t>0177</w:t>
            </w:r>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57EB1A6D" w14:textId="77777777" w:rsidR="00A75863" w:rsidRPr="00A75863" w:rsidRDefault="00A75863" w:rsidP="00A75863">
            <w:pPr>
              <w:pStyle w:val="TAR"/>
              <w:rPr>
                <w:rFonts w:cs="Arial"/>
                <w:sz w:val="16"/>
                <w:szCs w:val="16"/>
              </w:rPr>
            </w:pPr>
            <w:r w:rsidRPr="00A75863">
              <w:rPr>
                <w:rFonts w:cs="Arial"/>
                <w:sz w:val="16"/>
                <w:szCs w:val="16"/>
              </w:rPr>
              <w:t>1</w:t>
            </w:r>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7161AFBF" w14:textId="77777777" w:rsidR="00A75863" w:rsidRPr="00A75863" w:rsidRDefault="00A75863" w:rsidP="00A75863">
            <w:pPr>
              <w:pStyle w:val="TAC"/>
              <w:rPr>
                <w:rFonts w:cs="Arial"/>
                <w:sz w:val="16"/>
                <w:szCs w:val="16"/>
              </w:rPr>
            </w:pPr>
            <w:r w:rsidRPr="00A75863">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BA01EA8" w14:textId="77777777" w:rsidR="00A75863" w:rsidRPr="00A75863" w:rsidRDefault="00A75863" w:rsidP="00A75863">
            <w:pPr>
              <w:pStyle w:val="TAL"/>
              <w:rPr>
                <w:rFonts w:cs="Arial"/>
                <w:sz w:val="16"/>
                <w:szCs w:val="16"/>
              </w:rPr>
            </w:pPr>
            <w:r w:rsidRPr="00A75863">
              <w:rPr>
                <w:rFonts w:cs="Arial"/>
                <w:sz w:val="16"/>
                <w:szCs w:val="16"/>
              </w:rPr>
              <w:t>QUIC-aware proxying using HTTP</w:t>
            </w:r>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58C4FF00" w14:textId="610DF09F" w:rsidR="00A75863" w:rsidRPr="00A75863" w:rsidRDefault="00A75863" w:rsidP="00A75863">
            <w:pPr>
              <w:pStyle w:val="TAC"/>
              <w:rPr>
                <w:rFonts w:cs="Arial"/>
                <w:sz w:val="16"/>
                <w:szCs w:val="16"/>
              </w:rPr>
            </w:pPr>
            <w:r>
              <w:rPr>
                <w:rFonts w:cs="Arial"/>
                <w:sz w:val="16"/>
                <w:szCs w:val="16"/>
              </w:rPr>
              <w:t>19.1.0</w:t>
            </w:r>
          </w:p>
        </w:tc>
      </w:tr>
      <w:tr w:rsidR="00A75863" w:rsidRPr="00A75863" w14:paraId="2ABF2D93" w14:textId="77777777" w:rsidTr="00A75863">
        <w:tc>
          <w:tcPr>
            <w:tcW w:w="785" w:type="dxa"/>
            <w:tcBorders>
              <w:top w:val="single" w:sz="6" w:space="0" w:color="auto"/>
              <w:left w:val="single" w:sz="6" w:space="0" w:color="auto"/>
              <w:bottom w:val="single" w:sz="6" w:space="0" w:color="auto"/>
              <w:right w:val="single" w:sz="6" w:space="0" w:color="auto"/>
            </w:tcBorders>
            <w:shd w:val="solid" w:color="FFFFFF" w:fill="auto"/>
          </w:tcPr>
          <w:p w14:paraId="3F444481" w14:textId="77777777" w:rsidR="00A75863" w:rsidRPr="00A75863" w:rsidRDefault="00A75863" w:rsidP="00A75863">
            <w:pPr>
              <w:pStyle w:val="TAC"/>
              <w:rPr>
                <w:rFonts w:cs="Arial"/>
                <w:noProof/>
                <w:sz w:val="16"/>
                <w:szCs w:val="16"/>
                <w:lang w:eastAsia="zh-CN"/>
              </w:rPr>
            </w:pPr>
            <w:r w:rsidRPr="00A75863">
              <w:rPr>
                <w:rFonts w:cs="Arial"/>
                <w:noProof/>
                <w:sz w:val="16"/>
                <w:szCs w:val="16"/>
                <w:lang w:eastAsia="zh-CN"/>
              </w:rPr>
              <w:t>2025-03</w:t>
            </w:r>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3904E507" w14:textId="77777777" w:rsidR="00A75863" w:rsidRPr="00A75863" w:rsidRDefault="00A75863" w:rsidP="00A75863">
            <w:pPr>
              <w:pStyle w:val="TAC"/>
              <w:rPr>
                <w:rFonts w:cs="Arial"/>
                <w:sz w:val="16"/>
                <w:szCs w:val="16"/>
              </w:rPr>
            </w:pPr>
            <w:r w:rsidRPr="00A75863">
              <w:rPr>
                <w:rFonts w:cs="Arial"/>
                <w:sz w:val="16"/>
                <w:szCs w:val="16"/>
              </w:rPr>
              <w:t>CT#107</w:t>
            </w:r>
          </w:p>
        </w:tc>
        <w:tc>
          <w:tcPr>
            <w:tcW w:w="1070" w:type="dxa"/>
            <w:tcBorders>
              <w:top w:val="nil"/>
              <w:left w:val="single" w:sz="4" w:space="0" w:color="auto"/>
              <w:bottom w:val="single" w:sz="4" w:space="0" w:color="auto"/>
              <w:right w:val="single" w:sz="4" w:space="0" w:color="auto"/>
            </w:tcBorders>
            <w:shd w:val="clear" w:color="auto" w:fill="auto"/>
          </w:tcPr>
          <w:p w14:paraId="0BD3010F" w14:textId="77777777" w:rsidR="00A75863" w:rsidRPr="00A75863" w:rsidRDefault="00A75863" w:rsidP="00A75863">
            <w:pPr>
              <w:pStyle w:val="TAC"/>
              <w:rPr>
                <w:rFonts w:cs="Arial"/>
                <w:sz w:val="16"/>
                <w:szCs w:val="16"/>
              </w:rPr>
            </w:pPr>
            <w:r w:rsidRPr="00A75863">
              <w:rPr>
                <w:rFonts w:cs="Arial"/>
                <w:sz w:val="16"/>
                <w:szCs w:val="16"/>
              </w:rPr>
              <w:t>CP-250081</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38DC42D0" w14:textId="77777777" w:rsidR="00A75863" w:rsidRPr="00A75863" w:rsidRDefault="00A75863" w:rsidP="00A75863">
            <w:pPr>
              <w:pStyle w:val="TAL"/>
              <w:rPr>
                <w:rFonts w:cs="Arial"/>
                <w:sz w:val="16"/>
                <w:szCs w:val="16"/>
              </w:rPr>
            </w:pPr>
            <w:r w:rsidRPr="00A75863">
              <w:rPr>
                <w:rFonts w:cs="Arial"/>
                <w:sz w:val="16"/>
                <w:szCs w:val="16"/>
              </w:rPr>
              <w:t>0179</w:t>
            </w:r>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74FBFF66" w14:textId="77777777" w:rsidR="00A75863" w:rsidRPr="00A75863" w:rsidRDefault="00A75863" w:rsidP="00A75863">
            <w:pPr>
              <w:pStyle w:val="TAR"/>
              <w:rPr>
                <w:rFonts w:cs="Arial"/>
                <w:sz w:val="16"/>
                <w:szCs w:val="16"/>
              </w:rPr>
            </w:pPr>
            <w:r w:rsidRPr="00A75863">
              <w:rPr>
                <w:rFonts w:cs="Arial"/>
                <w:sz w:val="16"/>
                <w:szCs w:val="16"/>
              </w:rPr>
              <w:t>2</w:t>
            </w:r>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0281E418" w14:textId="77777777" w:rsidR="00A75863" w:rsidRPr="00A75863" w:rsidRDefault="00A75863" w:rsidP="00A75863">
            <w:pPr>
              <w:pStyle w:val="TAC"/>
              <w:rPr>
                <w:rFonts w:cs="Arial"/>
                <w:sz w:val="16"/>
                <w:szCs w:val="16"/>
              </w:rPr>
            </w:pPr>
            <w:r w:rsidRPr="00A75863">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C181FE5" w14:textId="77777777" w:rsidR="00A75863" w:rsidRPr="00A75863" w:rsidRDefault="00A75863" w:rsidP="00A75863">
            <w:pPr>
              <w:pStyle w:val="TAL"/>
              <w:rPr>
                <w:rFonts w:cs="Arial"/>
                <w:sz w:val="16"/>
                <w:szCs w:val="16"/>
              </w:rPr>
            </w:pPr>
            <w:r w:rsidRPr="00A75863">
              <w:rPr>
                <w:rFonts w:cs="Arial"/>
                <w:sz w:val="16"/>
                <w:szCs w:val="16"/>
              </w:rPr>
              <w:t>Updates PGW Abbreviation</w:t>
            </w:r>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548C705B" w14:textId="77EFC6FC" w:rsidR="00A75863" w:rsidRPr="00A75863" w:rsidRDefault="00A75863" w:rsidP="00A75863">
            <w:pPr>
              <w:pStyle w:val="TAC"/>
              <w:rPr>
                <w:rFonts w:cs="Arial"/>
                <w:sz w:val="16"/>
                <w:szCs w:val="16"/>
              </w:rPr>
            </w:pPr>
            <w:r>
              <w:rPr>
                <w:rFonts w:cs="Arial"/>
                <w:sz w:val="16"/>
                <w:szCs w:val="16"/>
              </w:rPr>
              <w:t>19.1.0</w:t>
            </w:r>
          </w:p>
        </w:tc>
      </w:tr>
      <w:tr w:rsidR="00BB4F5E" w:rsidRPr="00BB4F5E" w14:paraId="08CD00C8" w14:textId="77777777" w:rsidTr="00BB4F5E">
        <w:trPr>
          <w:ins w:id="2259" w:author="MCC" w:date="2025-05-27T22:45:00Z"/>
        </w:trPr>
        <w:tc>
          <w:tcPr>
            <w:tcW w:w="785" w:type="dxa"/>
            <w:tcBorders>
              <w:top w:val="single" w:sz="6" w:space="0" w:color="auto"/>
              <w:left w:val="single" w:sz="6" w:space="0" w:color="auto"/>
              <w:bottom w:val="single" w:sz="6" w:space="0" w:color="auto"/>
              <w:right w:val="single" w:sz="6" w:space="0" w:color="auto"/>
            </w:tcBorders>
            <w:shd w:val="solid" w:color="FFFFFF" w:fill="auto"/>
          </w:tcPr>
          <w:p w14:paraId="27B5F767" w14:textId="77777777" w:rsidR="00BB4F5E" w:rsidRPr="00BB4F5E" w:rsidRDefault="00BB4F5E" w:rsidP="00BB4F5E">
            <w:pPr>
              <w:pStyle w:val="TAC"/>
              <w:rPr>
                <w:ins w:id="2260" w:author="MCC" w:date="2025-05-27T22:45:00Z"/>
                <w:rFonts w:cs="Arial"/>
                <w:noProof/>
                <w:sz w:val="16"/>
                <w:szCs w:val="16"/>
                <w:lang w:eastAsia="zh-CN"/>
              </w:rPr>
            </w:pPr>
            <w:ins w:id="2261" w:author="MCC" w:date="2025-05-27T22:45:00Z">
              <w:r w:rsidRPr="00BB4F5E">
                <w:rPr>
                  <w:rFonts w:cs="Arial"/>
                  <w:noProof/>
                  <w:sz w:val="16"/>
                  <w:szCs w:val="16"/>
                  <w:lang w:eastAsia="zh-CN"/>
                </w:rPr>
                <w:t>2025-06</w:t>
              </w:r>
            </w:ins>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0AE0E085" w14:textId="77777777" w:rsidR="00BB4F5E" w:rsidRPr="00BB4F5E" w:rsidRDefault="00BB4F5E" w:rsidP="00BB4F5E">
            <w:pPr>
              <w:pStyle w:val="TAC"/>
              <w:rPr>
                <w:ins w:id="2262" w:author="MCC" w:date="2025-05-27T22:45:00Z"/>
                <w:rFonts w:cs="Arial"/>
                <w:sz w:val="16"/>
                <w:szCs w:val="16"/>
              </w:rPr>
            </w:pPr>
            <w:ins w:id="2263" w:author="MCC" w:date="2025-05-27T22:45:00Z">
              <w:r w:rsidRPr="00BB4F5E">
                <w:rPr>
                  <w:rFonts w:cs="Arial"/>
                  <w:sz w:val="16"/>
                  <w:szCs w:val="16"/>
                </w:rPr>
                <w:t>CT#108</w:t>
              </w:r>
            </w:ins>
          </w:p>
        </w:tc>
        <w:tc>
          <w:tcPr>
            <w:tcW w:w="1070" w:type="dxa"/>
            <w:tcBorders>
              <w:top w:val="nil"/>
              <w:left w:val="single" w:sz="4" w:space="0" w:color="auto"/>
              <w:bottom w:val="single" w:sz="4" w:space="0" w:color="auto"/>
              <w:right w:val="single" w:sz="4" w:space="0" w:color="auto"/>
            </w:tcBorders>
            <w:shd w:val="clear" w:color="auto" w:fill="auto"/>
          </w:tcPr>
          <w:p w14:paraId="70120756" w14:textId="77777777" w:rsidR="00BB4F5E" w:rsidRPr="00BB4F5E" w:rsidRDefault="00BB4F5E" w:rsidP="00BB4F5E">
            <w:pPr>
              <w:pStyle w:val="TAC"/>
              <w:rPr>
                <w:ins w:id="2264" w:author="MCC" w:date="2025-05-27T22:45:00Z"/>
                <w:rFonts w:cs="Arial"/>
                <w:sz w:val="16"/>
                <w:szCs w:val="16"/>
              </w:rPr>
            </w:pPr>
            <w:ins w:id="2265" w:author="MCC" w:date="2025-05-27T22:45:00Z">
              <w:r w:rsidRPr="00BB4F5E">
                <w:rPr>
                  <w:rFonts w:cs="Arial"/>
                  <w:sz w:val="16"/>
                  <w:szCs w:val="16"/>
                </w:rPr>
                <w:t>C3-251655</w:t>
              </w:r>
            </w:ins>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7EB050D8" w14:textId="77777777" w:rsidR="00BB4F5E" w:rsidRPr="00BB4F5E" w:rsidRDefault="00BB4F5E" w:rsidP="00BB4F5E">
            <w:pPr>
              <w:pStyle w:val="TAL"/>
              <w:rPr>
                <w:ins w:id="2266" w:author="MCC" w:date="2025-05-27T22:45:00Z"/>
                <w:rFonts w:cs="Arial"/>
                <w:sz w:val="16"/>
                <w:szCs w:val="16"/>
              </w:rPr>
            </w:pPr>
            <w:ins w:id="2267" w:author="MCC" w:date="2025-05-27T22:45:00Z">
              <w:r w:rsidRPr="00BB4F5E">
                <w:rPr>
                  <w:rFonts w:cs="Arial"/>
                  <w:sz w:val="16"/>
                  <w:szCs w:val="16"/>
                </w:rPr>
                <w:t>0167</w:t>
              </w:r>
            </w:ins>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4D1A702B" w14:textId="77777777" w:rsidR="00BB4F5E" w:rsidRPr="00BB4F5E" w:rsidRDefault="00BB4F5E" w:rsidP="00BB4F5E">
            <w:pPr>
              <w:pStyle w:val="TAR"/>
              <w:rPr>
                <w:ins w:id="2268" w:author="MCC" w:date="2025-05-27T22:45:00Z"/>
                <w:rFonts w:cs="Arial"/>
                <w:sz w:val="16"/>
                <w:szCs w:val="16"/>
              </w:rPr>
            </w:pPr>
            <w:ins w:id="2269" w:author="MCC" w:date="2025-05-27T22:45:00Z">
              <w:r w:rsidRPr="00BB4F5E">
                <w:rPr>
                  <w:rFonts w:cs="Arial"/>
                  <w:sz w:val="16"/>
                  <w:szCs w:val="16"/>
                </w:rPr>
                <w:t>3</w:t>
              </w:r>
            </w:ins>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0A4E0BA6" w14:textId="77777777" w:rsidR="00BB4F5E" w:rsidRPr="00BB4F5E" w:rsidRDefault="00BB4F5E" w:rsidP="00BB4F5E">
            <w:pPr>
              <w:pStyle w:val="TAC"/>
              <w:rPr>
                <w:ins w:id="2270" w:author="MCC" w:date="2025-05-27T22:45:00Z"/>
                <w:rFonts w:cs="Arial"/>
                <w:sz w:val="16"/>
                <w:szCs w:val="16"/>
              </w:rPr>
            </w:pPr>
            <w:ins w:id="2271" w:author="MCC" w:date="2025-05-27T22:45:00Z">
              <w:r w:rsidRPr="00BB4F5E">
                <w:rPr>
                  <w:rFonts w:cs="Arial"/>
                  <w:sz w:val="16"/>
                  <w:szCs w:val="16"/>
                </w:rPr>
                <w:t>B</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6F21939A" w14:textId="77777777" w:rsidR="00BB4F5E" w:rsidRPr="00BB4F5E" w:rsidRDefault="00BB4F5E" w:rsidP="00BB4F5E">
            <w:pPr>
              <w:pStyle w:val="TAL"/>
              <w:rPr>
                <w:ins w:id="2272" w:author="MCC" w:date="2025-05-27T22:45:00Z"/>
                <w:rFonts w:cs="Arial"/>
                <w:sz w:val="16"/>
                <w:szCs w:val="16"/>
              </w:rPr>
            </w:pPr>
            <w:ins w:id="2273" w:author="MCC" w:date="2025-05-27T22:45:00Z">
              <w:r w:rsidRPr="00BB4F5E">
                <w:rPr>
                  <w:rFonts w:cs="Arial"/>
                  <w:sz w:val="16"/>
                  <w:szCs w:val="16"/>
                </w:rPr>
                <w:t>Support relaying media related information over N6 for e2e encrypted traffic</w:t>
              </w:r>
            </w:ins>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762872E7" w14:textId="73BDCCC3" w:rsidR="00BB4F5E" w:rsidRPr="00BB4F5E" w:rsidRDefault="00BB4F5E" w:rsidP="00BB4F5E">
            <w:pPr>
              <w:pStyle w:val="TAC"/>
              <w:rPr>
                <w:ins w:id="2274" w:author="MCC" w:date="2025-05-27T22:45:00Z"/>
                <w:rFonts w:cs="Arial"/>
                <w:sz w:val="16"/>
                <w:szCs w:val="16"/>
              </w:rPr>
            </w:pPr>
            <w:ins w:id="2275" w:author="MCC" w:date="2025-05-27T22:45:00Z">
              <w:r>
                <w:rPr>
                  <w:rFonts w:cs="Arial"/>
                  <w:sz w:val="16"/>
                  <w:szCs w:val="16"/>
                </w:rPr>
                <w:t>19.2.0</w:t>
              </w:r>
            </w:ins>
          </w:p>
        </w:tc>
      </w:tr>
      <w:tr w:rsidR="00BB4F5E" w:rsidRPr="00BB4F5E" w14:paraId="6577420B" w14:textId="77777777" w:rsidTr="00BB4F5E">
        <w:trPr>
          <w:ins w:id="2276" w:author="MCC" w:date="2025-05-27T22:45:00Z"/>
        </w:trPr>
        <w:tc>
          <w:tcPr>
            <w:tcW w:w="785" w:type="dxa"/>
            <w:tcBorders>
              <w:top w:val="single" w:sz="6" w:space="0" w:color="auto"/>
              <w:left w:val="single" w:sz="6" w:space="0" w:color="auto"/>
              <w:bottom w:val="single" w:sz="6" w:space="0" w:color="auto"/>
              <w:right w:val="single" w:sz="6" w:space="0" w:color="auto"/>
            </w:tcBorders>
            <w:shd w:val="solid" w:color="FFFFFF" w:fill="auto"/>
          </w:tcPr>
          <w:p w14:paraId="3BA3ABAF" w14:textId="77777777" w:rsidR="00BB4F5E" w:rsidRPr="00BB4F5E" w:rsidRDefault="00BB4F5E" w:rsidP="00BB4F5E">
            <w:pPr>
              <w:pStyle w:val="TAC"/>
              <w:rPr>
                <w:ins w:id="2277" w:author="MCC" w:date="2025-05-27T22:45:00Z"/>
                <w:rFonts w:cs="Arial"/>
                <w:noProof/>
                <w:sz w:val="16"/>
                <w:szCs w:val="16"/>
                <w:lang w:eastAsia="zh-CN"/>
              </w:rPr>
            </w:pPr>
            <w:ins w:id="2278" w:author="MCC" w:date="2025-05-27T22:45:00Z">
              <w:r w:rsidRPr="00BB4F5E">
                <w:rPr>
                  <w:rFonts w:cs="Arial"/>
                  <w:noProof/>
                  <w:sz w:val="16"/>
                  <w:szCs w:val="16"/>
                  <w:lang w:eastAsia="zh-CN"/>
                </w:rPr>
                <w:t>2025-06</w:t>
              </w:r>
            </w:ins>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10FE26CD" w14:textId="77777777" w:rsidR="00BB4F5E" w:rsidRPr="00BB4F5E" w:rsidRDefault="00BB4F5E" w:rsidP="00BB4F5E">
            <w:pPr>
              <w:pStyle w:val="TAC"/>
              <w:rPr>
                <w:ins w:id="2279" w:author="MCC" w:date="2025-05-27T22:45:00Z"/>
                <w:rFonts w:cs="Arial"/>
                <w:sz w:val="16"/>
                <w:szCs w:val="16"/>
              </w:rPr>
            </w:pPr>
            <w:ins w:id="2280" w:author="MCC" w:date="2025-05-27T22:45:00Z">
              <w:r w:rsidRPr="00BB4F5E">
                <w:rPr>
                  <w:rFonts w:cs="Arial"/>
                  <w:sz w:val="16"/>
                  <w:szCs w:val="16"/>
                </w:rPr>
                <w:t>CT#108</w:t>
              </w:r>
            </w:ins>
          </w:p>
        </w:tc>
        <w:tc>
          <w:tcPr>
            <w:tcW w:w="1070" w:type="dxa"/>
            <w:tcBorders>
              <w:top w:val="nil"/>
              <w:left w:val="single" w:sz="4" w:space="0" w:color="auto"/>
              <w:bottom w:val="single" w:sz="4" w:space="0" w:color="auto"/>
              <w:right w:val="single" w:sz="4" w:space="0" w:color="auto"/>
            </w:tcBorders>
            <w:shd w:val="clear" w:color="auto" w:fill="auto"/>
          </w:tcPr>
          <w:p w14:paraId="0123523B" w14:textId="77777777" w:rsidR="00BB4F5E" w:rsidRPr="00BB4F5E" w:rsidRDefault="00BB4F5E" w:rsidP="00BB4F5E">
            <w:pPr>
              <w:pStyle w:val="TAC"/>
              <w:rPr>
                <w:ins w:id="2281" w:author="MCC" w:date="2025-05-27T22:45:00Z"/>
                <w:rFonts w:cs="Arial"/>
                <w:sz w:val="16"/>
                <w:szCs w:val="16"/>
              </w:rPr>
            </w:pPr>
            <w:ins w:id="2282" w:author="MCC" w:date="2025-05-27T22:45:00Z">
              <w:r w:rsidRPr="00BB4F5E">
                <w:rPr>
                  <w:rFonts w:cs="Arial"/>
                  <w:sz w:val="16"/>
                  <w:szCs w:val="16"/>
                </w:rPr>
                <w:t>C3-252525</w:t>
              </w:r>
            </w:ins>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4316470C" w14:textId="77777777" w:rsidR="00BB4F5E" w:rsidRPr="00BB4F5E" w:rsidRDefault="00BB4F5E" w:rsidP="00BB4F5E">
            <w:pPr>
              <w:pStyle w:val="TAL"/>
              <w:rPr>
                <w:ins w:id="2283" w:author="MCC" w:date="2025-05-27T22:45:00Z"/>
                <w:rFonts w:cs="Arial"/>
                <w:sz w:val="16"/>
                <w:szCs w:val="16"/>
              </w:rPr>
            </w:pPr>
            <w:ins w:id="2284" w:author="MCC" w:date="2025-05-27T22:45:00Z">
              <w:r w:rsidRPr="00BB4F5E">
                <w:rPr>
                  <w:rFonts w:cs="Arial"/>
                  <w:sz w:val="16"/>
                  <w:szCs w:val="16"/>
                </w:rPr>
                <w:t>0169</w:t>
              </w:r>
            </w:ins>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48B0783E" w14:textId="77777777" w:rsidR="00BB4F5E" w:rsidRPr="00BB4F5E" w:rsidRDefault="00BB4F5E" w:rsidP="00BB4F5E">
            <w:pPr>
              <w:pStyle w:val="TAR"/>
              <w:rPr>
                <w:ins w:id="2285" w:author="MCC" w:date="2025-05-27T22:45:00Z"/>
                <w:rFonts w:cs="Arial"/>
                <w:sz w:val="16"/>
                <w:szCs w:val="16"/>
              </w:rPr>
            </w:pPr>
            <w:ins w:id="2286" w:author="MCC" w:date="2025-05-27T22:45:00Z">
              <w:r w:rsidRPr="00BB4F5E">
                <w:rPr>
                  <w:rFonts w:cs="Arial"/>
                  <w:sz w:val="16"/>
                  <w:szCs w:val="16"/>
                </w:rPr>
                <w:t>3</w:t>
              </w:r>
            </w:ins>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3501C282" w14:textId="77777777" w:rsidR="00BB4F5E" w:rsidRPr="00BB4F5E" w:rsidRDefault="00BB4F5E" w:rsidP="00BB4F5E">
            <w:pPr>
              <w:pStyle w:val="TAC"/>
              <w:rPr>
                <w:ins w:id="2287" w:author="MCC" w:date="2025-05-27T22:45:00Z"/>
                <w:rFonts w:cs="Arial"/>
                <w:sz w:val="16"/>
                <w:szCs w:val="16"/>
              </w:rPr>
            </w:pPr>
            <w:ins w:id="2288" w:author="MCC" w:date="2025-05-27T22:45:00Z">
              <w:r w:rsidRPr="00BB4F5E">
                <w:rPr>
                  <w:rFonts w:cs="Arial"/>
                  <w:sz w:val="16"/>
                  <w:szCs w:val="16"/>
                </w:rPr>
                <w:t>B</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F8FC2DB" w14:textId="77777777" w:rsidR="00BB4F5E" w:rsidRPr="00BB4F5E" w:rsidRDefault="00BB4F5E" w:rsidP="00BB4F5E">
            <w:pPr>
              <w:pStyle w:val="TAL"/>
              <w:rPr>
                <w:ins w:id="2289" w:author="MCC" w:date="2025-05-27T22:45:00Z"/>
                <w:rFonts w:cs="Arial"/>
                <w:sz w:val="16"/>
                <w:szCs w:val="16"/>
              </w:rPr>
            </w:pPr>
            <w:ins w:id="2290" w:author="MCC" w:date="2025-05-27T22:45:00Z">
              <w:r w:rsidRPr="00BB4F5E">
                <w:rPr>
                  <w:rFonts w:cs="Arial"/>
                  <w:sz w:val="16"/>
                  <w:szCs w:val="16"/>
                </w:rPr>
                <w:t>Media Related Information Format Details</w:t>
              </w:r>
            </w:ins>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693305ED" w14:textId="43D8012A" w:rsidR="00BB4F5E" w:rsidRPr="00BB4F5E" w:rsidRDefault="00BB4F5E" w:rsidP="00BB4F5E">
            <w:pPr>
              <w:pStyle w:val="TAC"/>
              <w:rPr>
                <w:ins w:id="2291" w:author="MCC" w:date="2025-05-27T22:45:00Z"/>
                <w:rFonts w:cs="Arial"/>
                <w:sz w:val="16"/>
                <w:szCs w:val="16"/>
              </w:rPr>
            </w:pPr>
            <w:ins w:id="2292" w:author="MCC" w:date="2025-05-27T22:45:00Z">
              <w:r>
                <w:rPr>
                  <w:rFonts w:cs="Arial"/>
                  <w:sz w:val="16"/>
                  <w:szCs w:val="16"/>
                </w:rPr>
                <w:t>19.2.0</w:t>
              </w:r>
            </w:ins>
          </w:p>
        </w:tc>
      </w:tr>
      <w:tr w:rsidR="00BB4F5E" w:rsidRPr="00BB4F5E" w14:paraId="5D6F6D17" w14:textId="77777777" w:rsidTr="00BB4F5E">
        <w:trPr>
          <w:ins w:id="2293" w:author="MCC" w:date="2025-05-27T22:45:00Z"/>
        </w:trPr>
        <w:tc>
          <w:tcPr>
            <w:tcW w:w="785" w:type="dxa"/>
            <w:tcBorders>
              <w:top w:val="single" w:sz="6" w:space="0" w:color="auto"/>
              <w:left w:val="single" w:sz="6" w:space="0" w:color="auto"/>
              <w:bottom w:val="single" w:sz="6" w:space="0" w:color="auto"/>
              <w:right w:val="single" w:sz="6" w:space="0" w:color="auto"/>
            </w:tcBorders>
            <w:shd w:val="solid" w:color="FFFFFF" w:fill="auto"/>
          </w:tcPr>
          <w:p w14:paraId="2B2D7DE2" w14:textId="77777777" w:rsidR="00BB4F5E" w:rsidRPr="00BB4F5E" w:rsidRDefault="00BB4F5E" w:rsidP="00BB4F5E">
            <w:pPr>
              <w:pStyle w:val="TAC"/>
              <w:rPr>
                <w:ins w:id="2294" w:author="MCC" w:date="2025-05-27T22:45:00Z"/>
                <w:rFonts w:cs="Arial"/>
                <w:noProof/>
                <w:sz w:val="16"/>
                <w:szCs w:val="16"/>
                <w:lang w:eastAsia="zh-CN"/>
              </w:rPr>
            </w:pPr>
            <w:ins w:id="2295" w:author="MCC" w:date="2025-05-27T22:45:00Z">
              <w:r w:rsidRPr="00BB4F5E">
                <w:rPr>
                  <w:rFonts w:cs="Arial"/>
                  <w:noProof/>
                  <w:sz w:val="16"/>
                  <w:szCs w:val="16"/>
                  <w:lang w:eastAsia="zh-CN"/>
                </w:rPr>
                <w:t>2025-06</w:t>
              </w:r>
            </w:ins>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0B43116F" w14:textId="77777777" w:rsidR="00BB4F5E" w:rsidRPr="00BB4F5E" w:rsidRDefault="00BB4F5E" w:rsidP="00BB4F5E">
            <w:pPr>
              <w:pStyle w:val="TAC"/>
              <w:rPr>
                <w:ins w:id="2296" w:author="MCC" w:date="2025-05-27T22:45:00Z"/>
                <w:rFonts w:cs="Arial"/>
                <w:sz w:val="16"/>
                <w:szCs w:val="16"/>
              </w:rPr>
            </w:pPr>
            <w:ins w:id="2297" w:author="MCC" w:date="2025-05-27T22:45:00Z">
              <w:r w:rsidRPr="00BB4F5E">
                <w:rPr>
                  <w:rFonts w:cs="Arial"/>
                  <w:sz w:val="16"/>
                  <w:szCs w:val="16"/>
                </w:rPr>
                <w:t>CT#108</w:t>
              </w:r>
            </w:ins>
          </w:p>
        </w:tc>
        <w:tc>
          <w:tcPr>
            <w:tcW w:w="1070" w:type="dxa"/>
            <w:tcBorders>
              <w:top w:val="nil"/>
              <w:left w:val="single" w:sz="4" w:space="0" w:color="auto"/>
              <w:bottom w:val="single" w:sz="4" w:space="0" w:color="auto"/>
              <w:right w:val="single" w:sz="4" w:space="0" w:color="auto"/>
            </w:tcBorders>
            <w:shd w:val="clear" w:color="auto" w:fill="auto"/>
          </w:tcPr>
          <w:p w14:paraId="270089FF" w14:textId="77777777" w:rsidR="00BB4F5E" w:rsidRPr="00BB4F5E" w:rsidRDefault="00BB4F5E" w:rsidP="00BB4F5E">
            <w:pPr>
              <w:pStyle w:val="TAC"/>
              <w:rPr>
                <w:ins w:id="2298" w:author="MCC" w:date="2025-05-27T22:45:00Z"/>
                <w:rFonts w:cs="Arial"/>
                <w:sz w:val="16"/>
                <w:szCs w:val="16"/>
              </w:rPr>
            </w:pPr>
            <w:ins w:id="2299" w:author="MCC" w:date="2025-05-27T22:45:00Z">
              <w:r w:rsidRPr="00BB4F5E">
                <w:rPr>
                  <w:rFonts w:cs="Arial"/>
                  <w:sz w:val="16"/>
                  <w:szCs w:val="16"/>
                </w:rPr>
                <w:t>C3-252494</w:t>
              </w:r>
            </w:ins>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5ABAB7BA" w14:textId="77777777" w:rsidR="00BB4F5E" w:rsidRPr="00BB4F5E" w:rsidRDefault="00BB4F5E" w:rsidP="00BB4F5E">
            <w:pPr>
              <w:pStyle w:val="TAL"/>
              <w:rPr>
                <w:ins w:id="2300" w:author="MCC" w:date="2025-05-27T22:45:00Z"/>
                <w:rFonts w:cs="Arial"/>
                <w:sz w:val="16"/>
                <w:szCs w:val="16"/>
              </w:rPr>
            </w:pPr>
            <w:ins w:id="2301" w:author="MCC" w:date="2025-05-27T22:45:00Z">
              <w:r w:rsidRPr="00BB4F5E">
                <w:rPr>
                  <w:rFonts w:cs="Arial"/>
                  <w:sz w:val="16"/>
                  <w:szCs w:val="16"/>
                </w:rPr>
                <w:t>0180</w:t>
              </w:r>
            </w:ins>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48274E56" w14:textId="77777777" w:rsidR="00BB4F5E" w:rsidRPr="00BB4F5E" w:rsidRDefault="00BB4F5E" w:rsidP="00BB4F5E">
            <w:pPr>
              <w:pStyle w:val="TAR"/>
              <w:rPr>
                <w:ins w:id="2302" w:author="MCC" w:date="2025-05-27T22:45:00Z"/>
                <w:rFonts w:cs="Arial"/>
                <w:sz w:val="16"/>
                <w:szCs w:val="16"/>
              </w:rPr>
            </w:pPr>
            <w:ins w:id="2303" w:author="MCC" w:date="2025-05-27T22:45:00Z">
              <w:r w:rsidRPr="00BB4F5E">
                <w:rPr>
                  <w:rFonts w:cs="Arial"/>
                  <w:sz w:val="16"/>
                  <w:szCs w:val="16"/>
                </w:rPr>
                <w:t>3</w:t>
              </w:r>
            </w:ins>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26F50512" w14:textId="77777777" w:rsidR="00BB4F5E" w:rsidRPr="00BB4F5E" w:rsidRDefault="00BB4F5E" w:rsidP="00BB4F5E">
            <w:pPr>
              <w:pStyle w:val="TAC"/>
              <w:rPr>
                <w:ins w:id="2304" w:author="MCC" w:date="2025-05-27T22:45:00Z"/>
                <w:rFonts w:cs="Arial"/>
                <w:sz w:val="16"/>
                <w:szCs w:val="16"/>
              </w:rPr>
            </w:pPr>
            <w:ins w:id="2305" w:author="MCC" w:date="2025-05-27T22:45:00Z">
              <w:r w:rsidRPr="00BB4F5E">
                <w:rPr>
                  <w:rFonts w:cs="Arial"/>
                  <w:sz w:val="16"/>
                  <w:szCs w:val="16"/>
                </w:rPr>
                <w:t>B</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0D0567D" w14:textId="77777777" w:rsidR="00BB4F5E" w:rsidRPr="00BB4F5E" w:rsidRDefault="00BB4F5E" w:rsidP="00BB4F5E">
            <w:pPr>
              <w:pStyle w:val="TAL"/>
              <w:rPr>
                <w:ins w:id="2306" w:author="MCC" w:date="2025-05-27T22:45:00Z"/>
                <w:rFonts w:cs="Arial"/>
                <w:sz w:val="16"/>
                <w:szCs w:val="16"/>
              </w:rPr>
            </w:pPr>
            <w:ins w:id="2307" w:author="MCC" w:date="2025-05-27T22:45:00Z">
              <w:r w:rsidRPr="00BB4F5E">
                <w:rPr>
                  <w:rFonts w:cs="Arial"/>
                  <w:sz w:val="16"/>
                  <w:szCs w:val="16"/>
                </w:rPr>
                <w:t>Updates to accounting report to DN-AAA server</w:t>
              </w:r>
            </w:ins>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7392AFCE" w14:textId="4714D105" w:rsidR="00BB4F5E" w:rsidRPr="00BB4F5E" w:rsidRDefault="00BB4F5E" w:rsidP="00BB4F5E">
            <w:pPr>
              <w:pStyle w:val="TAC"/>
              <w:rPr>
                <w:ins w:id="2308" w:author="MCC" w:date="2025-05-27T22:45:00Z"/>
                <w:rFonts w:cs="Arial"/>
                <w:sz w:val="16"/>
                <w:szCs w:val="16"/>
              </w:rPr>
            </w:pPr>
            <w:ins w:id="2309" w:author="MCC" w:date="2025-05-27T22:45:00Z">
              <w:r>
                <w:rPr>
                  <w:rFonts w:cs="Arial"/>
                  <w:sz w:val="16"/>
                  <w:szCs w:val="16"/>
                </w:rPr>
                <w:t>19.2.0</w:t>
              </w:r>
            </w:ins>
          </w:p>
        </w:tc>
      </w:tr>
      <w:tr w:rsidR="00BB4F5E" w:rsidRPr="00BB4F5E" w14:paraId="7ADF21FA" w14:textId="77777777" w:rsidTr="00BB4F5E">
        <w:trPr>
          <w:ins w:id="2310" w:author="MCC" w:date="2025-05-27T22:45:00Z"/>
        </w:trPr>
        <w:tc>
          <w:tcPr>
            <w:tcW w:w="785" w:type="dxa"/>
            <w:tcBorders>
              <w:top w:val="single" w:sz="6" w:space="0" w:color="auto"/>
              <w:left w:val="single" w:sz="6" w:space="0" w:color="auto"/>
              <w:bottom w:val="single" w:sz="6" w:space="0" w:color="auto"/>
              <w:right w:val="single" w:sz="6" w:space="0" w:color="auto"/>
            </w:tcBorders>
            <w:shd w:val="solid" w:color="FFFFFF" w:fill="auto"/>
          </w:tcPr>
          <w:p w14:paraId="16B903EB" w14:textId="77777777" w:rsidR="00BB4F5E" w:rsidRPr="00BB4F5E" w:rsidRDefault="00BB4F5E" w:rsidP="00BB4F5E">
            <w:pPr>
              <w:pStyle w:val="TAC"/>
              <w:rPr>
                <w:ins w:id="2311" w:author="MCC" w:date="2025-05-27T22:45:00Z"/>
                <w:rFonts w:cs="Arial"/>
                <w:noProof/>
                <w:sz w:val="16"/>
                <w:szCs w:val="16"/>
                <w:lang w:eastAsia="zh-CN"/>
              </w:rPr>
            </w:pPr>
            <w:ins w:id="2312" w:author="MCC" w:date="2025-05-27T22:45:00Z">
              <w:r w:rsidRPr="00BB4F5E">
                <w:rPr>
                  <w:rFonts w:cs="Arial"/>
                  <w:noProof/>
                  <w:sz w:val="16"/>
                  <w:szCs w:val="16"/>
                  <w:lang w:eastAsia="zh-CN"/>
                </w:rPr>
                <w:t>2025-06</w:t>
              </w:r>
            </w:ins>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52D80BD0" w14:textId="77777777" w:rsidR="00BB4F5E" w:rsidRPr="00BB4F5E" w:rsidRDefault="00BB4F5E" w:rsidP="00BB4F5E">
            <w:pPr>
              <w:pStyle w:val="TAC"/>
              <w:rPr>
                <w:ins w:id="2313" w:author="MCC" w:date="2025-05-27T22:45:00Z"/>
                <w:rFonts w:cs="Arial"/>
                <w:sz w:val="16"/>
                <w:szCs w:val="16"/>
              </w:rPr>
            </w:pPr>
            <w:ins w:id="2314" w:author="MCC" w:date="2025-05-27T22:45:00Z">
              <w:r w:rsidRPr="00BB4F5E">
                <w:rPr>
                  <w:rFonts w:cs="Arial"/>
                  <w:sz w:val="16"/>
                  <w:szCs w:val="16"/>
                </w:rPr>
                <w:t>CT#108</w:t>
              </w:r>
            </w:ins>
          </w:p>
        </w:tc>
        <w:tc>
          <w:tcPr>
            <w:tcW w:w="1070" w:type="dxa"/>
            <w:tcBorders>
              <w:top w:val="nil"/>
              <w:left w:val="single" w:sz="4" w:space="0" w:color="auto"/>
              <w:bottom w:val="single" w:sz="4" w:space="0" w:color="auto"/>
              <w:right w:val="single" w:sz="4" w:space="0" w:color="auto"/>
            </w:tcBorders>
            <w:shd w:val="clear" w:color="auto" w:fill="auto"/>
          </w:tcPr>
          <w:p w14:paraId="454A024E" w14:textId="77777777" w:rsidR="00BB4F5E" w:rsidRPr="00BB4F5E" w:rsidRDefault="00BB4F5E" w:rsidP="00BB4F5E">
            <w:pPr>
              <w:pStyle w:val="TAC"/>
              <w:rPr>
                <w:ins w:id="2315" w:author="MCC" w:date="2025-05-27T22:45:00Z"/>
                <w:rFonts w:cs="Arial"/>
                <w:sz w:val="16"/>
                <w:szCs w:val="16"/>
              </w:rPr>
            </w:pPr>
            <w:ins w:id="2316" w:author="MCC" w:date="2025-05-27T22:45:00Z">
              <w:r w:rsidRPr="00BB4F5E">
                <w:rPr>
                  <w:rFonts w:cs="Arial"/>
                  <w:sz w:val="16"/>
                  <w:szCs w:val="16"/>
                </w:rPr>
                <w:t>C3-252435</w:t>
              </w:r>
            </w:ins>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434738B6" w14:textId="77777777" w:rsidR="00BB4F5E" w:rsidRPr="00BB4F5E" w:rsidRDefault="00BB4F5E" w:rsidP="00BB4F5E">
            <w:pPr>
              <w:pStyle w:val="TAL"/>
              <w:rPr>
                <w:ins w:id="2317" w:author="MCC" w:date="2025-05-27T22:45:00Z"/>
                <w:rFonts w:cs="Arial"/>
                <w:sz w:val="16"/>
                <w:szCs w:val="16"/>
              </w:rPr>
            </w:pPr>
            <w:ins w:id="2318" w:author="MCC" w:date="2025-05-27T22:45:00Z">
              <w:r w:rsidRPr="00BB4F5E">
                <w:rPr>
                  <w:rFonts w:cs="Arial"/>
                  <w:sz w:val="16"/>
                  <w:szCs w:val="16"/>
                </w:rPr>
                <w:t>0183</w:t>
              </w:r>
            </w:ins>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1E5777CF" w14:textId="77777777" w:rsidR="00BB4F5E" w:rsidRPr="00BB4F5E" w:rsidRDefault="00BB4F5E" w:rsidP="00BB4F5E">
            <w:pPr>
              <w:pStyle w:val="TAR"/>
              <w:rPr>
                <w:ins w:id="2319" w:author="MCC" w:date="2025-05-27T22:45:00Z"/>
                <w:rFonts w:cs="Arial"/>
                <w:sz w:val="16"/>
                <w:szCs w:val="16"/>
              </w:rPr>
            </w:pPr>
            <w:ins w:id="2320" w:author="MCC" w:date="2025-05-27T22:45:00Z">
              <w:r w:rsidRPr="00BB4F5E">
                <w:rPr>
                  <w:rFonts w:cs="Arial"/>
                  <w:sz w:val="16"/>
                  <w:szCs w:val="16"/>
                </w:rPr>
                <w:t>3</w:t>
              </w:r>
            </w:ins>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1C9C03F0" w14:textId="77777777" w:rsidR="00BB4F5E" w:rsidRPr="00BB4F5E" w:rsidRDefault="00BB4F5E" w:rsidP="00BB4F5E">
            <w:pPr>
              <w:pStyle w:val="TAC"/>
              <w:rPr>
                <w:ins w:id="2321" w:author="MCC" w:date="2025-05-27T22:45:00Z"/>
                <w:rFonts w:cs="Arial"/>
                <w:sz w:val="16"/>
                <w:szCs w:val="16"/>
              </w:rPr>
            </w:pPr>
            <w:ins w:id="2322" w:author="MCC" w:date="2025-05-27T22:45:00Z">
              <w:r w:rsidRPr="00BB4F5E">
                <w:rPr>
                  <w:rFonts w:cs="Arial"/>
                  <w:sz w:val="16"/>
                  <w:szCs w:val="16"/>
                </w:rPr>
                <w:t>F</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84FC975" w14:textId="77777777" w:rsidR="00BB4F5E" w:rsidRPr="00BB4F5E" w:rsidRDefault="00BB4F5E" w:rsidP="00BB4F5E">
            <w:pPr>
              <w:pStyle w:val="TAL"/>
              <w:rPr>
                <w:ins w:id="2323" w:author="MCC" w:date="2025-05-27T22:45:00Z"/>
                <w:rFonts w:cs="Arial"/>
                <w:sz w:val="16"/>
                <w:szCs w:val="16"/>
              </w:rPr>
            </w:pPr>
            <w:ins w:id="2324" w:author="MCC" w:date="2025-05-27T22:45:00Z">
              <w:r w:rsidRPr="00BB4F5E">
                <w:rPr>
                  <w:rFonts w:cs="Arial"/>
                  <w:sz w:val="16"/>
                  <w:szCs w:val="16"/>
                </w:rPr>
                <w:t>UDP option length</w:t>
              </w:r>
            </w:ins>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17F05AFC" w14:textId="0E35A671" w:rsidR="00BB4F5E" w:rsidRPr="00BB4F5E" w:rsidRDefault="00BB4F5E" w:rsidP="00BB4F5E">
            <w:pPr>
              <w:pStyle w:val="TAC"/>
              <w:rPr>
                <w:ins w:id="2325" w:author="MCC" w:date="2025-05-27T22:45:00Z"/>
                <w:rFonts w:cs="Arial"/>
                <w:sz w:val="16"/>
                <w:szCs w:val="16"/>
              </w:rPr>
            </w:pPr>
            <w:ins w:id="2326" w:author="MCC" w:date="2025-05-27T22:45:00Z">
              <w:r>
                <w:rPr>
                  <w:rFonts w:cs="Arial"/>
                  <w:sz w:val="16"/>
                  <w:szCs w:val="16"/>
                </w:rPr>
                <w:t>19.2.0</w:t>
              </w:r>
            </w:ins>
          </w:p>
        </w:tc>
      </w:tr>
      <w:tr w:rsidR="00BB4F5E" w:rsidRPr="00BB4F5E" w14:paraId="6A6AFF7D" w14:textId="77777777" w:rsidTr="00BB4F5E">
        <w:trPr>
          <w:ins w:id="2327" w:author="MCC" w:date="2025-05-27T22:45:00Z"/>
        </w:trPr>
        <w:tc>
          <w:tcPr>
            <w:tcW w:w="785" w:type="dxa"/>
            <w:tcBorders>
              <w:top w:val="single" w:sz="6" w:space="0" w:color="auto"/>
              <w:left w:val="single" w:sz="6" w:space="0" w:color="auto"/>
              <w:bottom w:val="single" w:sz="6" w:space="0" w:color="auto"/>
              <w:right w:val="single" w:sz="6" w:space="0" w:color="auto"/>
            </w:tcBorders>
            <w:shd w:val="solid" w:color="FFFFFF" w:fill="auto"/>
          </w:tcPr>
          <w:p w14:paraId="5D276902" w14:textId="77777777" w:rsidR="00BB4F5E" w:rsidRPr="00BB4F5E" w:rsidRDefault="00BB4F5E" w:rsidP="00BB4F5E">
            <w:pPr>
              <w:pStyle w:val="TAC"/>
              <w:rPr>
                <w:ins w:id="2328" w:author="MCC" w:date="2025-05-27T22:45:00Z"/>
                <w:rFonts w:cs="Arial"/>
                <w:noProof/>
                <w:sz w:val="16"/>
                <w:szCs w:val="16"/>
                <w:lang w:eastAsia="zh-CN"/>
              </w:rPr>
            </w:pPr>
            <w:ins w:id="2329" w:author="MCC" w:date="2025-05-27T22:45:00Z">
              <w:r w:rsidRPr="00BB4F5E">
                <w:rPr>
                  <w:rFonts w:cs="Arial"/>
                  <w:noProof/>
                  <w:sz w:val="16"/>
                  <w:szCs w:val="16"/>
                  <w:lang w:eastAsia="zh-CN"/>
                </w:rPr>
                <w:t>2025-06</w:t>
              </w:r>
            </w:ins>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4BF44EDD" w14:textId="77777777" w:rsidR="00BB4F5E" w:rsidRPr="00BB4F5E" w:rsidRDefault="00BB4F5E" w:rsidP="00BB4F5E">
            <w:pPr>
              <w:pStyle w:val="TAC"/>
              <w:rPr>
                <w:ins w:id="2330" w:author="MCC" w:date="2025-05-27T22:45:00Z"/>
                <w:rFonts w:cs="Arial"/>
                <w:sz w:val="16"/>
                <w:szCs w:val="16"/>
              </w:rPr>
            </w:pPr>
            <w:ins w:id="2331" w:author="MCC" w:date="2025-05-27T22:45:00Z">
              <w:r w:rsidRPr="00BB4F5E">
                <w:rPr>
                  <w:rFonts w:cs="Arial"/>
                  <w:sz w:val="16"/>
                  <w:szCs w:val="16"/>
                </w:rPr>
                <w:t>CT#108</w:t>
              </w:r>
            </w:ins>
          </w:p>
        </w:tc>
        <w:tc>
          <w:tcPr>
            <w:tcW w:w="1070" w:type="dxa"/>
            <w:tcBorders>
              <w:top w:val="nil"/>
              <w:left w:val="single" w:sz="4" w:space="0" w:color="auto"/>
              <w:bottom w:val="single" w:sz="4" w:space="0" w:color="auto"/>
              <w:right w:val="single" w:sz="4" w:space="0" w:color="auto"/>
            </w:tcBorders>
            <w:shd w:val="clear" w:color="auto" w:fill="auto"/>
          </w:tcPr>
          <w:p w14:paraId="768245A7" w14:textId="77777777" w:rsidR="00BB4F5E" w:rsidRPr="00BB4F5E" w:rsidRDefault="00BB4F5E" w:rsidP="00BB4F5E">
            <w:pPr>
              <w:pStyle w:val="TAC"/>
              <w:rPr>
                <w:ins w:id="2332" w:author="MCC" w:date="2025-05-27T22:45:00Z"/>
                <w:rFonts w:cs="Arial"/>
                <w:sz w:val="16"/>
                <w:szCs w:val="16"/>
              </w:rPr>
            </w:pPr>
            <w:ins w:id="2333" w:author="MCC" w:date="2025-05-27T22:45:00Z">
              <w:r w:rsidRPr="00BB4F5E">
                <w:rPr>
                  <w:rFonts w:cs="Arial"/>
                  <w:sz w:val="16"/>
                  <w:szCs w:val="16"/>
                </w:rPr>
                <w:t>C3-251643</w:t>
              </w:r>
            </w:ins>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7EB721E8" w14:textId="77777777" w:rsidR="00BB4F5E" w:rsidRPr="00BB4F5E" w:rsidRDefault="00BB4F5E" w:rsidP="00BB4F5E">
            <w:pPr>
              <w:pStyle w:val="TAL"/>
              <w:rPr>
                <w:ins w:id="2334" w:author="MCC" w:date="2025-05-27T22:45:00Z"/>
                <w:rFonts w:cs="Arial"/>
                <w:sz w:val="16"/>
                <w:szCs w:val="16"/>
              </w:rPr>
            </w:pPr>
            <w:ins w:id="2335" w:author="MCC" w:date="2025-05-27T22:45:00Z">
              <w:r w:rsidRPr="00BB4F5E">
                <w:rPr>
                  <w:rFonts w:cs="Arial"/>
                  <w:sz w:val="16"/>
                  <w:szCs w:val="16"/>
                </w:rPr>
                <w:t>0184</w:t>
              </w:r>
            </w:ins>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529CC66E" w14:textId="77777777" w:rsidR="00BB4F5E" w:rsidRPr="00BB4F5E" w:rsidRDefault="00BB4F5E" w:rsidP="00BB4F5E">
            <w:pPr>
              <w:pStyle w:val="TAR"/>
              <w:rPr>
                <w:ins w:id="2336" w:author="MCC" w:date="2025-05-27T22:45:00Z"/>
                <w:rFonts w:cs="Arial"/>
                <w:sz w:val="16"/>
                <w:szCs w:val="16"/>
              </w:rPr>
            </w:pPr>
            <w:ins w:id="2337" w:author="MCC" w:date="2025-05-27T22:45:00Z">
              <w:r w:rsidRPr="00BB4F5E">
                <w:rPr>
                  <w:rFonts w:cs="Arial"/>
                  <w:sz w:val="16"/>
                  <w:szCs w:val="16"/>
                </w:rPr>
                <w:t>1</w:t>
              </w:r>
            </w:ins>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63753B42" w14:textId="77777777" w:rsidR="00BB4F5E" w:rsidRPr="00BB4F5E" w:rsidRDefault="00BB4F5E" w:rsidP="00BB4F5E">
            <w:pPr>
              <w:pStyle w:val="TAC"/>
              <w:rPr>
                <w:ins w:id="2338" w:author="MCC" w:date="2025-05-27T22:45:00Z"/>
                <w:rFonts w:cs="Arial"/>
                <w:sz w:val="16"/>
                <w:szCs w:val="16"/>
              </w:rPr>
            </w:pPr>
            <w:ins w:id="2339" w:author="MCC" w:date="2025-05-27T22:45:00Z">
              <w:r w:rsidRPr="00BB4F5E">
                <w:rPr>
                  <w:rFonts w:cs="Arial"/>
                  <w:sz w:val="16"/>
                  <w:szCs w:val="16"/>
                </w:rPr>
                <w:t>B</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36F2FE4" w14:textId="77777777" w:rsidR="00BB4F5E" w:rsidRPr="00BB4F5E" w:rsidRDefault="00BB4F5E" w:rsidP="00BB4F5E">
            <w:pPr>
              <w:pStyle w:val="TAL"/>
              <w:rPr>
                <w:ins w:id="2340" w:author="MCC" w:date="2025-05-27T22:45:00Z"/>
                <w:rFonts w:cs="Arial"/>
                <w:sz w:val="16"/>
                <w:szCs w:val="16"/>
              </w:rPr>
            </w:pPr>
            <w:ins w:id="2341" w:author="MCC" w:date="2025-05-27T22:45:00Z">
              <w:r w:rsidRPr="00BB4F5E">
                <w:rPr>
                  <w:rFonts w:cs="Arial"/>
                  <w:sz w:val="16"/>
                  <w:szCs w:val="16"/>
                </w:rPr>
                <w:t>Updates and corrections to the definition of the VLAN handling information</w:t>
              </w:r>
            </w:ins>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7B8CFA4B" w14:textId="7AB7C487" w:rsidR="00BB4F5E" w:rsidRPr="00BB4F5E" w:rsidRDefault="00BB4F5E" w:rsidP="00BB4F5E">
            <w:pPr>
              <w:pStyle w:val="TAC"/>
              <w:rPr>
                <w:ins w:id="2342" w:author="MCC" w:date="2025-05-27T22:45:00Z"/>
                <w:rFonts w:cs="Arial"/>
                <w:sz w:val="16"/>
                <w:szCs w:val="16"/>
              </w:rPr>
            </w:pPr>
            <w:ins w:id="2343" w:author="MCC" w:date="2025-05-27T22:45:00Z">
              <w:r>
                <w:rPr>
                  <w:rFonts w:cs="Arial"/>
                  <w:sz w:val="16"/>
                  <w:szCs w:val="16"/>
                </w:rPr>
                <w:t>19.2.0</w:t>
              </w:r>
            </w:ins>
          </w:p>
        </w:tc>
      </w:tr>
      <w:tr w:rsidR="00BB4F5E" w:rsidRPr="00BB4F5E" w14:paraId="34011512" w14:textId="77777777" w:rsidTr="00BB4F5E">
        <w:trPr>
          <w:ins w:id="2344" w:author="MCC" w:date="2025-05-27T22:45:00Z"/>
        </w:trPr>
        <w:tc>
          <w:tcPr>
            <w:tcW w:w="785" w:type="dxa"/>
            <w:tcBorders>
              <w:top w:val="single" w:sz="6" w:space="0" w:color="auto"/>
              <w:left w:val="single" w:sz="6" w:space="0" w:color="auto"/>
              <w:bottom w:val="single" w:sz="6" w:space="0" w:color="auto"/>
              <w:right w:val="single" w:sz="6" w:space="0" w:color="auto"/>
            </w:tcBorders>
            <w:shd w:val="solid" w:color="FFFFFF" w:fill="auto"/>
          </w:tcPr>
          <w:p w14:paraId="25D83C26" w14:textId="77777777" w:rsidR="00BB4F5E" w:rsidRPr="00BB4F5E" w:rsidRDefault="00BB4F5E" w:rsidP="00BB4F5E">
            <w:pPr>
              <w:pStyle w:val="TAC"/>
              <w:rPr>
                <w:ins w:id="2345" w:author="MCC" w:date="2025-05-27T22:45:00Z"/>
                <w:rFonts w:cs="Arial"/>
                <w:noProof/>
                <w:sz w:val="16"/>
                <w:szCs w:val="16"/>
                <w:lang w:eastAsia="zh-CN"/>
              </w:rPr>
            </w:pPr>
            <w:ins w:id="2346" w:author="MCC" w:date="2025-05-27T22:45:00Z">
              <w:r w:rsidRPr="00BB4F5E">
                <w:rPr>
                  <w:rFonts w:cs="Arial"/>
                  <w:noProof/>
                  <w:sz w:val="16"/>
                  <w:szCs w:val="16"/>
                  <w:lang w:eastAsia="zh-CN"/>
                </w:rPr>
                <w:t>2025-06</w:t>
              </w:r>
            </w:ins>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73883A32" w14:textId="77777777" w:rsidR="00BB4F5E" w:rsidRPr="00BB4F5E" w:rsidRDefault="00BB4F5E" w:rsidP="00BB4F5E">
            <w:pPr>
              <w:pStyle w:val="TAC"/>
              <w:rPr>
                <w:ins w:id="2347" w:author="MCC" w:date="2025-05-27T22:45:00Z"/>
                <w:rFonts w:cs="Arial"/>
                <w:sz w:val="16"/>
                <w:szCs w:val="16"/>
              </w:rPr>
            </w:pPr>
            <w:ins w:id="2348" w:author="MCC" w:date="2025-05-27T22:45:00Z">
              <w:r w:rsidRPr="00BB4F5E">
                <w:rPr>
                  <w:rFonts w:cs="Arial"/>
                  <w:sz w:val="16"/>
                  <w:szCs w:val="16"/>
                </w:rPr>
                <w:t>CT#108</w:t>
              </w:r>
            </w:ins>
          </w:p>
        </w:tc>
        <w:tc>
          <w:tcPr>
            <w:tcW w:w="1070" w:type="dxa"/>
            <w:tcBorders>
              <w:top w:val="nil"/>
              <w:left w:val="single" w:sz="4" w:space="0" w:color="auto"/>
              <w:bottom w:val="single" w:sz="4" w:space="0" w:color="auto"/>
              <w:right w:val="single" w:sz="4" w:space="0" w:color="auto"/>
            </w:tcBorders>
            <w:shd w:val="clear" w:color="auto" w:fill="auto"/>
          </w:tcPr>
          <w:p w14:paraId="4C2D7970" w14:textId="77777777" w:rsidR="00BB4F5E" w:rsidRPr="00BB4F5E" w:rsidRDefault="00BB4F5E" w:rsidP="00BB4F5E">
            <w:pPr>
              <w:pStyle w:val="TAC"/>
              <w:rPr>
                <w:ins w:id="2349" w:author="MCC" w:date="2025-05-27T22:45:00Z"/>
                <w:rFonts w:cs="Arial"/>
                <w:sz w:val="16"/>
                <w:szCs w:val="16"/>
              </w:rPr>
            </w:pPr>
            <w:ins w:id="2350" w:author="MCC" w:date="2025-05-27T22:45:00Z">
              <w:r w:rsidRPr="00BB4F5E">
                <w:rPr>
                  <w:rFonts w:cs="Arial"/>
                  <w:sz w:val="16"/>
                  <w:szCs w:val="16"/>
                </w:rPr>
                <w:t>C3-252527</w:t>
              </w:r>
            </w:ins>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07989F79" w14:textId="77777777" w:rsidR="00BB4F5E" w:rsidRPr="00BB4F5E" w:rsidRDefault="00BB4F5E" w:rsidP="00BB4F5E">
            <w:pPr>
              <w:pStyle w:val="TAL"/>
              <w:rPr>
                <w:ins w:id="2351" w:author="MCC" w:date="2025-05-27T22:45:00Z"/>
                <w:rFonts w:cs="Arial"/>
                <w:sz w:val="16"/>
                <w:szCs w:val="16"/>
              </w:rPr>
            </w:pPr>
            <w:ins w:id="2352" w:author="MCC" w:date="2025-05-27T22:45:00Z">
              <w:r w:rsidRPr="00BB4F5E">
                <w:rPr>
                  <w:rFonts w:cs="Arial"/>
                  <w:sz w:val="16"/>
                  <w:szCs w:val="16"/>
                </w:rPr>
                <w:t>0185</w:t>
              </w:r>
            </w:ins>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052A9A03" w14:textId="77777777" w:rsidR="00BB4F5E" w:rsidRPr="00BB4F5E" w:rsidRDefault="00BB4F5E" w:rsidP="00BB4F5E">
            <w:pPr>
              <w:pStyle w:val="TAR"/>
              <w:rPr>
                <w:ins w:id="2353" w:author="MCC" w:date="2025-05-27T22:45:00Z"/>
                <w:rFonts w:cs="Arial"/>
                <w:sz w:val="16"/>
                <w:szCs w:val="16"/>
              </w:rPr>
            </w:pPr>
            <w:ins w:id="2354" w:author="MCC" w:date="2025-05-27T22:45:00Z">
              <w:r w:rsidRPr="00BB4F5E">
                <w:rPr>
                  <w:rFonts w:cs="Arial"/>
                  <w:sz w:val="16"/>
                  <w:szCs w:val="16"/>
                </w:rPr>
                <w:t>2</w:t>
              </w:r>
            </w:ins>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4E630948" w14:textId="77777777" w:rsidR="00BB4F5E" w:rsidRPr="00BB4F5E" w:rsidRDefault="00BB4F5E" w:rsidP="00BB4F5E">
            <w:pPr>
              <w:pStyle w:val="TAC"/>
              <w:rPr>
                <w:ins w:id="2355" w:author="MCC" w:date="2025-05-27T22:45:00Z"/>
                <w:rFonts w:cs="Arial"/>
                <w:sz w:val="16"/>
                <w:szCs w:val="16"/>
              </w:rPr>
            </w:pPr>
            <w:ins w:id="2356" w:author="MCC" w:date="2025-05-27T22:45:00Z">
              <w:r w:rsidRPr="00BB4F5E">
                <w:rPr>
                  <w:rFonts w:cs="Arial"/>
                  <w:sz w:val="16"/>
                  <w:szCs w:val="16"/>
                </w:rPr>
                <w:t>B</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867DEBB" w14:textId="77777777" w:rsidR="00BB4F5E" w:rsidRPr="00BB4F5E" w:rsidRDefault="00BB4F5E" w:rsidP="00BB4F5E">
            <w:pPr>
              <w:pStyle w:val="TAL"/>
              <w:rPr>
                <w:ins w:id="2357" w:author="MCC" w:date="2025-05-27T22:45:00Z"/>
                <w:rFonts w:cs="Arial"/>
                <w:sz w:val="16"/>
                <w:szCs w:val="16"/>
              </w:rPr>
            </w:pPr>
            <w:ins w:id="2358" w:author="MCC" w:date="2025-05-27T22:45:00Z">
              <w:r w:rsidRPr="00BB4F5E">
                <w:rPr>
                  <w:rFonts w:cs="Arial"/>
                  <w:sz w:val="16"/>
                  <w:szCs w:val="16"/>
                </w:rPr>
                <w:t>Context ID handling in Proxying UDP</w:t>
              </w:r>
            </w:ins>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53D88206" w14:textId="2654FC28" w:rsidR="00BB4F5E" w:rsidRPr="00BB4F5E" w:rsidRDefault="00BB4F5E" w:rsidP="00BB4F5E">
            <w:pPr>
              <w:pStyle w:val="TAC"/>
              <w:rPr>
                <w:ins w:id="2359" w:author="MCC" w:date="2025-05-27T22:45:00Z"/>
                <w:rFonts w:cs="Arial"/>
                <w:sz w:val="16"/>
                <w:szCs w:val="16"/>
              </w:rPr>
            </w:pPr>
            <w:ins w:id="2360" w:author="MCC" w:date="2025-05-27T22:45:00Z">
              <w:r>
                <w:rPr>
                  <w:rFonts w:cs="Arial"/>
                  <w:sz w:val="16"/>
                  <w:szCs w:val="16"/>
                </w:rPr>
                <w:t>19.2.0</w:t>
              </w:r>
            </w:ins>
          </w:p>
        </w:tc>
      </w:tr>
      <w:tr w:rsidR="00BB4F5E" w:rsidRPr="00BB4F5E" w14:paraId="16F8989D" w14:textId="77777777" w:rsidTr="00BB4F5E">
        <w:trPr>
          <w:ins w:id="2361" w:author="MCC" w:date="2025-05-27T22:45:00Z"/>
        </w:trPr>
        <w:tc>
          <w:tcPr>
            <w:tcW w:w="785" w:type="dxa"/>
            <w:tcBorders>
              <w:top w:val="single" w:sz="6" w:space="0" w:color="auto"/>
              <w:left w:val="single" w:sz="6" w:space="0" w:color="auto"/>
              <w:bottom w:val="single" w:sz="6" w:space="0" w:color="auto"/>
              <w:right w:val="single" w:sz="6" w:space="0" w:color="auto"/>
            </w:tcBorders>
            <w:shd w:val="solid" w:color="FFFFFF" w:fill="auto"/>
          </w:tcPr>
          <w:p w14:paraId="289214CE" w14:textId="77777777" w:rsidR="00BB4F5E" w:rsidRPr="00BB4F5E" w:rsidRDefault="00BB4F5E" w:rsidP="00BB4F5E">
            <w:pPr>
              <w:pStyle w:val="TAC"/>
              <w:rPr>
                <w:ins w:id="2362" w:author="MCC" w:date="2025-05-27T22:45:00Z"/>
                <w:rFonts w:cs="Arial"/>
                <w:noProof/>
                <w:sz w:val="16"/>
                <w:szCs w:val="16"/>
                <w:lang w:eastAsia="zh-CN"/>
              </w:rPr>
            </w:pPr>
            <w:ins w:id="2363" w:author="MCC" w:date="2025-05-27T22:45:00Z">
              <w:r w:rsidRPr="00BB4F5E">
                <w:rPr>
                  <w:rFonts w:cs="Arial"/>
                  <w:noProof/>
                  <w:sz w:val="16"/>
                  <w:szCs w:val="16"/>
                  <w:lang w:eastAsia="zh-CN"/>
                </w:rPr>
                <w:t>2025-06</w:t>
              </w:r>
            </w:ins>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0734DE55" w14:textId="77777777" w:rsidR="00BB4F5E" w:rsidRPr="00BB4F5E" w:rsidRDefault="00BB4F5E" w:rsidP="00BB4F5E">
            <w:pPr>
              <w:pStyle w:val="TAC"/>
              <w:rPr>
                <w:ins w:id="2364" w:author="MCC" w:date="2025-05-27T22:45:00Z"/>
                <w:rFonts w:cs="Arial"/>
                <w:sz w:val="16"/>
                <w:szCs w:val="16"/>
              </w:rPr>
            </w:pPr>
            <w:ins w:id="2365" w:author="MCC" w:date="2025-05-27T22:45:00Z">
              <w:r w:rsidRPr="00BB4F5E">
                <w:rPr>
                  <w:rFonts w:cs="Arial"/>
                  <w:sz w:val="16"/>
                  <w:szCs w:val="16"/>
                </w:rPr>
                <w:t>CT#108</w:t>
              </w:r>
            </w:ins>
          </w:p>
        </w:tc>
        <w:tc>
          <w:tcPr>
            <w:tcW w:w="1070" w:type="dxa"/>
            <w:tcBorders>
              <w:top w:val="nil"/>
              <w:left w:val="single" w:sz="4" w:space="0" w:color="auto"/>
              <w:bottom w:val="single" w:sz="4" w:space="0" w:color="auto"/>
              <w:right w:val="single" w:sz="4" w:space="0" w:color="auto"/>
            </w:tcBorders>
            <w:shd w:val="clear" w:color="auto" w:fill="auto"/>
          </w:tcPr>
          <w:p w14:paraId="12421EE6" w14:textId="77777777" w:rsidR="00BB4F5E" w:rsidRPr="00BB4F5E" w:rsidRDefault="00BB4F5E" w:rsidP="00BB4F5E">
            <w:pPr>
              <w:pStyle w:val="TAC"/>
              <w:rPr>
                <w:ins w:id="2366" w:author="MCC" w:date="2025-05-27T22:45:00Z"/>
                <w:rFonts w:cs="Arial"/>
                <w:sz w:val="16"/>
                <w:szCs w:val="16"/>
              </w:rPr>
            </w:pPr>
            <w:ins w:id="2367" w:author="MCC" w:date="2025-05-27T22:45:00Z">
              <w:r w:rsidRPr="00BB4F5E">
                <w:rPr>
                  <w:rFonts w:cs="Arial"/>
                  <w:sz w:val="16"/>
                  <w:szCs w:val="16"/>
                </w:rPr>
                <w:t>C3-252526</w:t>
              </w:r>
            </w:ins>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0DA823FE" w14:textId="77777777" w:rsidR="00BB4F5E" w:rsidRPr="00BB4F5E" w:rsidRDefault="00BB4F5E" w:rsidP="00BB4F5E">
            <w:pPr>
              <w:pStyle w:val="TAL"/>
              <w:rPr>
                <w:ins w:id="2368" w:author="MCC" w:date="2025-05-27T22:45:00Z"/>
                <w:rFonts w:cs="Arial"/>
                <w:sz w:val="16"/>
                <w:szCs w:val="16"/>
              </w:rPr>
            </w:pPr>
            <w:ins w:id="2369" w:author="MCC" w:date="2025-05-27T22:45:00Z">
              <w:r w:rsidRPr="00BB4F5E">
                <w:rPr>
                  <w:rFonts w:cs="Arial"/>
                  <w:sz w:val="16"/>
                  <w:szCs w:val="16"/>
                </w:rPr>
                <w:t>0186</w:t>
              </w:r>
            </w:ins>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067970DD" w14:textId="77777777" w:rsidR="00BB4F5E" w:rsidRPr="00BB4F5E" w:rsidRDefault="00BB4F5E" w:rsidP="00BB4F5E">
            <w:pPr>
              <w:pStyle w:val="TAR"/>
              <w:rPr>
                <w:ins w:id="2370" w:author="MCC" w:date="2025-05-27T22:45:00Z"/>
                <w:rFonts w:cs="Arial"/>
                <w:sz w:val="16"/>
                <w:szCs w:val="16"/>
              </w:rPr>
            </w:pPr>
            <w:ins w:id="2371" w:author="MCC" w:date="2025-05-27T22:45:00Z">
              <w:r w:rsidRPr="00BB4F5E">
                <w:rPr>
                  <w:rFonts w:cs="Arial"/>
                  <w:sz w:val="16"/>
                  <w:szCs w:val="16"/>
                </w:rPr>
                <w:t>3</w:t>
              </w:r>
            </w:ins>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7BEB7A7D" w14:textId="77777777" w:rsidR="00BB4F5E" w:rsidRPr="00BB4F5E" w:rsidRDefault="00BB4F5E" w:rsidP="00BB4F5E">
            <w:pPr>
              <w:pStyle w:val="TAC"/>
              <w:rPr>
                <w:ins w:id="2372" w:author="MCC" w:date="2025-05-27T22:45:00Z"/>
                <w:rFonts w:cs="Arial"/>
                <w:sz w:val="16"/>
                <w:szCs w:val="16"/>
              </w:rPr>
            </w:pPr>
            <w:ins w:id="2373" w:author="MCC" w:date="2025-05-27T22:45:00Z">
              <w:r w:rsidRPr="00BB4F5E">
                <w:rPr>
                  <w:rFonts w:cs="Arial"/>
                  <w:sz w:val="16"/>
                  <w:szCs w:val="16"/>
                </w:rPr>
                <w:t>B</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3C7140F" w14:textId="77777777" w:rsidR="00BB4F5E" w:rsidRPr="00BB4F5E" w:rsidRDefault="00BB4F5E" w:rsidP="00BB4F5E">
            <w:pPr>
              <w:pStyle w:val="TAL"/>
              <w:rPr>
                <w:ins w:id="2374" w:author="MCC" w:date="2025-05-27T22:45:00Z"/>
                <w:rFonts w:cs="Arial"/>
                <w:sz w:val="16"/>
                <w:szCs w:val="16"/>
              </w:rPr>
            </w:pPr>
            <w:ins w:id="2375" w:author="MCC" w:date="2025-05-27T22:45:00Z">
              <w:r w:rsidRPr="00BB4F5E">
                <w:rPr>
                  <w:rFonts w:cs="Arial"/>
                  <w:sz w:val="16"/>
                  <w:szCs w:val="16"/>
                </w:rPr>
                <w:t>QUIC aware proxy enhancement</w:t>
              </w:r>
            </w:ins>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575946A9" w14:textId="14BB855D" w:rsidR="00BB4F5E" w:rsidRPr="00BB4F5E" w:rsidRDefault="00BB4F5E" w:rsidP="00BB4F5E">
            <w:pPr>
              <w:pStyle w:val="TAC"/>
              <w:rPr>
                <w:ins w:id="2376" w:author="MCC" w:date="2025-05-27T22:45:00Z"/>
                <w:rFonts w:cs="Arial"/>
                <w:sz w:val="16"/>
                <w:szCs w:val="16"/>
              </w:rPr>
            </w:pPr>
            <w:ins w:id="2377" w:author="MCC" w:date="2025-05-27T22:45:00Z">
              <w:r>
                <w:rPr>
                  <w:rFonts w:cs="Arial"/>
                  <w:sz w:val="16"/>
                  <w:szCs w:val="16"/>
                </w:rPr>
                <w:t>19.2.0</w:t>
              </w:r>
            </w:ins>
          </w:p>
        </w:tc>
      </w:tr>
      <w:tr w:rsidR="00BB4F5E" w:rsidRPr="00BB4F5E" w14:paraId="0F34CC56" w14:textId="77777777" w:rsidTr="00BB4F5E">
        <w:trPr>
          <w:ins w:id="2378" w:author="MCC" w:date="2025-05-27T22:45:00Z"/>
        </w:trPr>
        <w:tc>
          <w:tcPr>
            <w:tcW w:w="785" w:type="dxa"/>
            <w:tcBorders>
              <w:top w:val="single" w:sz="6" w:space="0" w:color="auto"/>
              <w:left w:val="single" w:sz="6" w:space="0" w:color="auto"/>
              <w:bottom w:val="single" w:sz="6" w:space="0" w:color="auto"/>
              <w:right w:val="single" w:sz="6" w:space="0" w:color="auto"/>
            </w:tcBorders>
            <w:shd w:val="solid" w:color="FFFFFF" w:fill="auto"/>
          </w:tcPr>
          <w:p w14:paraId="5A0382FE" w14:textId="77777777" w:rsidR="00BB4F5E" w:rsidRPr="00BB4F5E" w:rsidRDefault="00BB4F5E" w:rsidP="00BB4F5E">
            <w:pPr>
              <w:pStyle w:val="TAC"/>
              <w:rPr>
                <w:ins w:id="2379" w:author="MCC" w:date="2025-05-27T22:45:00Z"/>
                <w:rFonts w:cs="Arial"/>
                <w:noProof/>
                <w:sz w:val="16"/>
                <w:szCs w:val="16"/>
                <w:lang w:eastAsia="zh-CN"/>
              </w:rPr>
            </w:pPr>
            <w:ins w:id="2380" w:author="MCC" w:date="2025-05-27T22:45:00Z">
              <w:r w:rsidRPr="00BB4F5E">
                <w:rPr>
                  <w:rFonts w:cs="Arial"/>
                  <w:noProof/>
                  <w:sz w:val="16"/>
                  <w:szCs w:val="16"/>
                  <w:lang w:eastAsia="zh-CN"/>
                </w:rPr>
                <w:t>2025-06</w:t>
              </w:r>
            </w:ins>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53C540CF" w14:textId="77777777" w:rsidR="00BB4F5E" w:rsidRPr="00BB4F5E" w:rsidRDefault="00BB4F5E" w:rsidP="00BB4F5E">
            <w:pPr>
              <w:pStyle w:val="TAC"/>
              <w:rPr>
                <w:ins w:id="2381" w:author="MCC" w:date="2025-05-27T22:45:00Z"/>
                <w:rFonts w:cs="Arial"/>
                <w:sz w:val="16"/>
                <w:szCs w:val="16"/>
              </w:rPr>
            </w:pPr>
            <w:ins w:id="2382" w:author="MCC" w:date="2025-05-27T22:45:00Z">
              <w:r w:rsidRPr="00BB4F5E">
                <w:rPr>
                  <w:rFonts w:cs="Arial"/>
                  <w:sz w:val="16"/>
                  <w:szCs w:val="16"/>
                </w:rPr>
                <w:t>CT#108</w:t>
              </w:r>
            </w:ins>
          </w:p>
        </w:tc>
        <w:tc>
          <w:tcPr>
            <w:tcW w:w="1070" w:type="dxa"/>
            <w:tcBorders>
              <w:top w:val="nil"/>
              <w:left w:val="single" w:sz="4" w:space="0" w:color="auto"/>
              <w:bottom w:val="single" w:sz="4" w:space="0" w:color="auto"/>
              <w:right w:val="single" w:sz="4" w:space="0" w:color="auto"/>
            </w:tcBorders>
            <w:shd w:val="clear" w:color="auto" w:fill="auto"/>
          </w:tcPr>
          <w:p w14:paraId="51542CAD" w14:textId="77777777" w:rsidR="00BB4F5E" w:rsidRPr="00BB4F5E" w:rsidRDefault="00BB4F5E" w:rsidP="00BB4F5E">
            <w:pPr>
              <w:pStyle w:val="TAC"/>
              <w:rPr>
                <w:ins w:id="2383" w:author="MCC" w:date="2025-05-27T22:45:00Z"/>
                <w:rFonts w:cs="Arial"/>
                <w:sz w:val="16"/>
                <w:szCs w:val="16"/>
              </w:rPr>
            </w:pPr>
            <w:ins w:id="2384" w:author="MCC" w:date="2025-05-27T22:45:00Z">
              <w:r w:rsidRPr="00BB4F5E">
                <w:rPr>
                  <w:rFonts w:cs="Arial"/>
                  <w:sz w:val="16"/>
                  <w:szCs w:val="16"/>
                </w:rPr>
                <w:t>C3-252541</w:t>
              </w:r>
            </w:ins>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2542BCC5" w14:textId="77777777" w:rsidR="00BB4F5E" w:rsidRPr="00BB4F5E" w:rsidRDefault="00BB4F5E" w:rsidP="00BB4F5E">
            <w:pPr>
              <w:pStyle w:val="TAL"/>
              <w:rPr>
                <w:ins w:id="2385" w:author="MCC" w:date="2025-05-27T22:45:00Z"/>
                <w:rFonts w:cs="Arial"/>
                <w:sz w:val="16"/>
                <w:szCs w:val="16"/>
              </w:rPr>
            </w:pPr>
            <w:ins w:id="2386" w:author="MCC" w:date="2025-05-27T22:45:00Z">
              <w:r w:rsidRPr="00BB4F5E">
                <w:rPr>
                  <w:rFonts w:cs="Arial"/>
                  <w:sz w:val="16"/>
                  <w:szCs w:val="16"/>
                </w:rPr>
                <w:t>0187</w:t>
              </w:r>
            </w:ins>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0C5095D4" w14:textId="77777777" w:rsidR="00BB4F5E" w:rsidRPr="00BB4F5E" w:rsidRDefault="00BB4F5E" w:rsidP="00BB4F5E">
            <w:pPr>
              <w:pStyle w:val="TAR"/>
              <w:rPr>
                <w:ins w:id="2387" w:author="MCC" w:date="2025-05-27T22:45:00Z"/>
                <w:rFonts w:cs="Arial"/>
                <w:sz w:val="16"/>
                <w:szCs w:val="16"/>
              </w:rPr>
            </w:pPr>
            <w:ins w:id="2388" w:author="MCC" w:date="2025-05-27T22:45:00Z">
              <w:r w:rsidRPr="00BB4F5E">
                <w:rPr>
                  <w:rFonts w:cs="Arial"/>
                  <w:sz w:val="16"/>
                  <w:szCs w:val="16"/>
                </w:rPr>
                <w:t>2</w:t>
              </w:r>
            </w:ins>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0A90ABB4" w14:textId="77777777" w:rsidR="00BB4F5E" w:rsidRPr="00BB4F5E" w:rsidRDefault="00BB4F5E" w:rsidP="00BB4F5E">
            <w:pPr>
              <w:pStyle w:val="TAC"/>
              <w:rPr>
                <w:ins w:id="2389" w:author="MCC" w:date="2025-05-27T22:45:00Z"/>
                <w:rFonts w:cs="Arial"/>
                <w:sz w:val="16"/>
                <w:szCs w:val="16"/>
              </w:rPr>
            </w:pPr>
            <w:ins w:id="2390" w:author="MCC" w:date="2025-05-27T22:45:00Z">
              <w:r w:rsidRPr="00BB4F5E">
                <w:rPr>
                  <w:rFonts w:cs="Arial"/>
                  <w:sz w:val="16"/>
                  <w:szCs w:val="16"/>
                </w:rPr>
                <w:t>F</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6B17C904" w14:textId="77777777" w:rsidR="00BB4F5E" w:rsidRPr="00BB4F5E" w:rsidRDefault="00BB4F5E" w:rsidP="00BB4F5E">
            <w:pPr>
              <w:pStyle w:val="TAL"/>
              <w:rPr>
                <w:ins w:id="2391" w:author="MCC" w:date="2025-05-27T22:45:00Z"/>
                <w:rFonts w:cs="Arial"/>
                <w:sz w:val="16"/>
                <w:szCs w:val="16"/>
              </w:rPr>
            </w:pPr>
            <w:ins w:id="2392" w:author="MCC" w:date="2025-05-27T22:45:00Z">
              <w:r w:rsidRPr="00BB4F5E">
                <w:rPr>
                  <w:rFonts w:cs="Arial"/>
                  <w:sz w:val="16"/>
                  <w:szCs w:val="16"/>
                </w:rPr>
                <w:t>VLAN tag update</w:t>
              </w:r>
            </w:ins>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0A879A3D" w14:textId="5C93324D" w:rsidR="00BB4F5E" w:rsidRPr="00BB4F5E" w:rsidRDefault="00BB4F5E" w:rsidP="00BB4F5E">
            <w:pPr>
              <w:pStyle w:val="TAC"/>
              <w:rPr>
                <w:ins w:id="2393" w:author="MCC" w:date="2025-05-27T22:45:00Z"/>
                <w:rFonts w:cs="Arial"/>
                <w:sz w:val="16"/>
                <w:szCs w:val="16"/>
              </w:rPr>
            </w:pPr>
            <w:ins w:id="2394" w:author="MCC" w:date="2025-05-27T22:45:00Z">
              <w:r>
                <w:rPr>
                  <w:rFonts w:cs="Arial"/>
                  <w:sz w:val="16"/>
                  <w:szCs w:val="16"/>
                </w:rPr>
                <w:t>19.2.0</w:t>
              </w:r>
            </w:ins>
          </w:p>
        </w:tc>
      </w:tr>
      <w:tr w:rsidR="00BB4F5E" w:rsidRPr="00BB4F5E" w14:paraId="27DC1289" w14:textId="77777777" w:rsidTr="00BB4F5E">
        <w:trPr>
          <w:ins w:id="2395" w:author="MCC" w:date="2025-05-27T22:45:00Z"/>
        </w:trPr>
        <w:tc>
          <w:tcPr>
            <w:tcW w:w="785" w:type="dxa"/>
            <w:tcBorders>
              <w:top w:val="single" w:sz="6" w:space="0" w:color="auto"/>
              <w:left w:val="single" w:sz="6" w:space="0" w:color="auto"/>
              <w:bottom w:val="single" w:sz="6" w:space="0" w:color="auto"/>
              <w:right w:val="single" w:sz="6" w:space="0" w:color="auto"/>
            </w:tcBorders>
            <w:shd w:val="solid" w:color="FFFFFF" w:fill="auto"/>
          </w:tcPr>
          <w:p w14:paraId="778FBF3A" w14:textId="77777777" w:rsidR="00BB4F5E" w:rsidRPr="00BB4F5E" w:rsidRDefault="00BB4F5E" w:rsidP="00BB4F5E">
            <w:pPr>
              <w:pStyle w:val="TAC"/>
              <w:rPr>
                <w:ins w:id="2396" w:author="MCC" w:date="2025-05-27T22:45:00Z"/>
                <w:rFonts w:cs="Arial"/>
                <w:noProof/>
                <w:sz w:val="16"/>
                <w:szCs w:val="16"/>
                <w:lang w:eastAsia="zh-CN"/>
              </w:rPr>
            </w:pPr>
            <w:ins w:id="2397" w:author="MCC" w:date="2025-05-27T22:45:00Z">
              <w:r w:rsidRPr="00BB4F5E">
                <w:rPr>
                  <w:rFonts w:cs="Arial"/>
                  <w:noProof/>
                  <w:sz w:val="16"/>
                  <w:szCs w:val="16"/>
                  <w:lang w:eastAsia="zh-CN"/>
                </w:rPr>
                <w:t>2025-06</w:t>
              </w:r>
            </w:ins>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60A818EB" w14:textId="77777777" w:rsidR="00BB4F5E" w:rsidRPr="00BB4F5E" w:rsidRDefault="00BB4F5E" w:rsidP="00BB4F5E">
            <w:pPr>
              <w:pStyle w:val="TAC"/>
              <w:rPr>
                <w:ins w:id="2398" w:author="MCC" w:date="2025-05-27T22:45:00Z"/>
                <w:rFonts w:cs="Arial"/>
                <w:sz w:val="16"/>
                <w:szCs w:val="16"/>
              </w:rPr>
            </w:pPr>
            <w:ins w:id="2399" w:author="MCC" w:date="2025-05-27T22:45:00Z">
              <w:r w:rsidRPr="00BB4F5E">
                <w:rPr>
                  <w:rFonts w:cs="Arial"/>
                  <w:sz w:val="16"/>
                  <w:szCs w:val="16"/>
                </w:rPr>
                <w:t>CT#108</w:t>
              </w:r>
            </w:ins>
          </w:p>
        </w:tc>
        <w:tc>
          <w:tcPr>
            <w:tcW w:w="1070" w:type="dxa"/>
            <w:tcBorders>
              <w:top w:val="nil"/>
              <w:left w:val="single" w:sz="4" w:space="0" w:color="auto"/>
              <w:bottom w:val="single" w:sz="4" w:space="0" w:color="auto"/>
              <w:right w:val="single" w:sz="4" w:space="0" w:color="auto"/>
            </w:tcBorders>
            <w:shd w:val="clear" w:color="auto" w:fill="auto"/>
          </w:tcPr>
          <w:p w14:paraId="2BD0CB29" w14:textId="77777777" w:rsidR="00BB4F5E" w:rsidRPr="00BB4F5E" w:rsidRDefault="00BB4F5E" w:rsidP="00BB4F5E">
            <w:pPr>
              <w:pStyle w:val="TAC"/>
              <w:rPr>
                <w:ins w:id="2400" w:author="MCC" w:date="2025-05-27T22:45:00Z"/>
                <w:rFonts w:cs="Arial"/>
                <w:sz w:val="16"/>
                <w:szCs w:val="16"/>
              </w:rPr>
            </w:pPr>
            <w:ins w:id="2401" w:author="MCC" w:date="2025-05-27T22:45:00Z">
              <w:r w:rsidRPr="00BB4F5E">
                <w:rPr>
                  <w:rFonts w:cs="Arial"/>
                  <w:sz w:val="16"/>
                  <w:szCs w:val="16"/>
                </w:rPr>
                <w:t>C3-251551</w:t>
              </w:r>
            </w:ins>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040EAAEE" w14:textId="77777777" w:rsidR="00BB4F5E" w:rsidRPr="00BB4F5E" w:rsidRDefault="00BB4F5E" w:rsidP="00BB4F5E">
            <w:pPr>
              <w:pStyle w:val="TAL"/>
              <w:rPr>
                <w:ins w:id="2402" w:author="MCC" w:date="2025-05-27T22:45:00Z"/>
                <w:rFonts w:cs="Arial"/>
                <w:sz w:val="16"/>
                <w:szCs w:val="16"/>
              </w:rPr>
            </w:pPr>
            <w:ins w:id="2403" w:author="MCC" w:date="2025-05-27T22:45:00Z">
              <w:r w:rsidRPr="00BB4F5E">
                <w:rPr>
                  <w:rFonts w:cs="Arial"/>
                  <w:sz w:val="16"/>
                  <w:szCs w:val="16"/>
                </w:rPr>
                <w:t>0188</w:t>
              </w:r>
            </w:ins>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41C0276E" w14:textId="77777777" w:rsidR="00BB4F5E" w:rsidRPr="00BB4F5E" w:rsidRDefault="00BB4F5E" w:rsidP="00BB4F5E">
            <w:pPr>
              <w:pStyle w:val="TAR"/>
              <w:rPr>
                <w:ins w:id="2404" w:author="MCC" w:date="2025-05-27T22:45:00Z"/>
                <w:rFonts w:cs="Arial"/>
                <w:sz w:val="16"/>
                <w:szCs w:val="16"/>
              </w:rPr>
            </w:pPr>
            <w:ins w:id="2405" w:author="MCC" w:date="2025-05-27T22:45:00Z">
              <w:r w:rsidRPr="00BB4F5E">
                <w:rPr>
                  <w:rFonts w:cs="Arial"/>
                  <w:sz w:val="16"/>
                  <w:szCs w:val="16"/>
                </w:rPr>
                <w:t>1</w:t>
              </w:r>
            </w:ins>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03B57EEE" w14:textId="77777777" w:rsidR="00BB4F5E" w:rsidRPr="00BB4F5E" w:rsidRDefault="00BB4F5E" w:rsidP="00BB4F5E">
            <w:pPr>
              <w:pStyle w:val="TAC"/>
              <w:rPr>
                <w:ins w:id="2406" w:author="MCC" w:date="2025-05-27T22:45:00Z"/>
                <w:rFonts w:cs="Arial"/>
                <w:sz w:val="16"/>
                <w:szCs w:val="16"/>
              </w:rPr>
            </w:pPr>
            <w:ins w:id="2407" w:author="MCC" w:date="2025-05-27T22:45:00Z">
              <w:r w:rsidRPr="00BB4F5E">
                <w:rPr>
                  <w:rFonts w:cs="Arial"/>
                  <w:sz w:val="16"/>
                  <w:szCs w:val="16"/>
                </w:rPr>
                <w:t>F</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64D32D60" w14:textId="77777777" w:rsidR="00BB4F5E" w:rsidRPr="00BB4F5E" w:rsidRDefault="00BB4F5E" w:rsidP="00BB4F5E">
            <w:pPr>
              <w:pStyle w:val="TAL"/>
              <w:rPr>
                <w:ins w:id="2408" w:author="MCC" w:date="2025-05-27T22:45:00Z"/>
                <w:rFonts w:cs="Arial"/>
                <w:sz w:val="16"/>
                <w:szCs w:val="16"/>
              </w:rPr>
            </w:pPr>
            <w:ins w:id="2409" w:author="MCC" w:date="2025-05-27T22:45:00Z">
              <w:r w:rsidRPr="00BB4F5E">
                <w:rPr>
                  <w:rFonts w:cs="Arial"/>
                  <w:sz w:val="16"/>
                  <w:szCs w:val="16"/>
                </w:rPr>
                <w:t>Updates to obsoleted IETF RFC</w:t>
              </w:r>
            </w:ins>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1480AF91" w14:textId="3EAB8E67" w:rsidR="00BB4F5E" w:rsidRPr="00BB4F5E" w:rsidRDefault="00BB4F5E" w:rsidP="00BB4F5E">
            <w:pPr>
              <w:pStyle w:val="TAC"/>
              <w:rPr>
                <w:ins w:id="2410" w:author="MCC" w:date="2025-05-27T22:45:00Z"/>
                <w:rFonts w:cs="Arial"/>
                <w:sz w:val="16"/>
                <w:szCs w:val="16"/>
              </w:rPr>
            </w:pPr>
            <w:ins w:id="2411" w:author="MCC" w:date="2025-05-27T22:45:00Z">
              <w:r>
                <w:rPr>
                  <w:rFonts w:cs="Arial"/>
                  <w:sz w:val="16"/>
                  <w:szCs w:val="16"/>
                </w:rPr>
                <w:t>19.2.0</w:t>
              </w:r>
            </w:ins>
          </w:p>
        </w:tc>
      </w:tr>
      <w:tr w:rsidR="00BB4F5E" w:rsidRPr="00BB4F5E" w14:paraId="5D585B03" w14:textId="77777777" w:rsidTr="00BB4F5E">
        <w:trPr>
          <w:ins w:id="2412" w:author="MCC" w:date="2025-05-27T22:45:00Z"/>
        </w:trPr>
        <w:tc>
          <w:tcPr>
            <w:tcW w:w="785" w:type="dxa"/>
            <w:tcBorders>
              <w:top w:val="single" w:sz="6" w:space="0" w:color="auto"/>
              <w:left w:val="single" w:sz="6" w:space="0" w:color="auto"/>
              <w:bottom w:val="single" w:sz="6" w:space="0" w:color="auto"/>
              <w:right w:val="single" w:sz="6" w:space="0" w:color="auto"/>
            </w:tcBorders>
            <w:shd w:val="solid" w:color="FFFFFF" w:fill="auto"/>
          </w:tcPr>
          <w:p w14:paraId="40BFE8D6" w14:textId="77777777" w:rsidR="00BB4F5E" w:rsidRPr="00BB4F5E" w:rsidRDefault="00BB4F5E" w:rsidP="00BB4F5E">
            <w:pPr>
              <w:pStyle w:val="TAC"/>
              <w:rPr>
                <w:ins w:id="2413" w:author="MCC" w:date="2025-05-27T22:45:00Z"/>
                <w:rFonts w:cs="Arial"/>
                <w:noProof/>
                <w:sz w:val="16"/>
                <w:szCs w:val="16"/>
                <w:lang w:eastAsia="zh-CN"/>
              </w:rPr>
            </w:pPr>
            <w:ins w:id="2414" w:author="MCC" w:date="2025-05-27T22:45:00Z">
              <w:r w:rsidRPr="00BB4F5E">
                <w:rPr>
                  <w:rFonts w:cs="Arial"/>
                  <w:noProof/>
                  <w:sz w:val="16"/>
                  <w:szCs w:val="16"/>
                  <w:lang w:eastAsia="zh-CN"/>
                </w:rPr>
                <w:t>2025-06</w:t>
              </w:r>
            </w:ins>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1D543622" w14:textId="77777777" w:rsidR="00BB4F5E" w:rsidRPr="00BB4F5E" w:rsidRDefault="00BB4F5E" w:rsidP="00BB4F5E">
            <w:pPr>
              <w:pStyle w:val="TAC"/>
              <w:rPr>
                <w:ins w:id="2415" w:author="MCC" w:date="2025-05-27T22:45:00Z"/>
                <w:rFonts w:cs="Arial"/>
                <w:sz w:val="16"/>
                <w:szCs w:val="16"/>
              </w:rPr>
            </w:pPr>
            <w:ins w:id="2416" w:author="MCC" w:date="2025-05-27T22:45:00Z">
              <w:r w:rsidRPr="00BB4F5E">
                <w:rPr>
                  <w:rFonts w:cs="Arial"/>
                  <w:sz w:val="16"/>
                  <w:szCs w:val="16"/>
                </w:rPr>
                <w:t>CT#108</w:t>
              </w:r>
            </w:ins>
          </w:p>
        </w:tc>
        <w:tc>
          <w:tcPr>
            <w:tcW w:w="1070" w:type="dxa"/>
            <w:tcBorders>
              <w:top w:val="nil"/>
              <w:left w:val="single" w:sz="4" w:space="0" w:color="auto"/>
              <w:bottom w:val="single" w:sz="4" w:space="0" w:color="auto"/>
              <w:right w:val="single" w:sz="4" w:space="0" w:color="auto"/>
            </w:tcBorders>
            <w:shd w:val="clear" w:color="auto" w:fill="auto"/>
          </w:tcPr>
          <w:p w14:paraId="42AD6867" w14:textId="77777777" w:rsidR="00BB4F5E" w:rsidRPr="00BB4F5E" w:rsidRDefault="00BB4F5E" w:rsidP="00BB4F5E">
            <w:pPr>
              <w:pStyle w:val="TAC"/>
              <w:rPr>
                <w:ins w:id="2417" w:author="MCC" w:date="2025-05-27T22:45:00Z"/>
                <w:rFonts w:cs="Arial"/>
                <w:sz w:val="16"/>
                <w:szCs w:val="16"/>
              </w:rPr>
            </w:pPr>
            <w:ins w:id="2418" w:author="MCC" w:date="2025-05-27T22:45:00Z">
              <w:r w:rsidRPr="00BB4F5E">
                <w:rPr>
                  <w:rFonts w:cs="Arial"/>
                  <w:sz w:val="16"/>
                  <w:szCs w:val="16"/>
                </w:rPr>
                <w:t>C3-252540</w:t>
              </w:r>
            </w:ins>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118B1E26" w14:textId="77777777" w:rsidR="00BB4F5E" w:rsidRPr="00BB4F5E" w:rsidRDefault="00BB4F5E" w:rsidP="00BB4F5E">
            <w:pPr>
              <w:pStyle w:val="TAL"/>
              <w:rPr>
                <w:ins w:id="2419" w:author="MCC" w:date="2025-05-27T22:45:00Z"/>
                <w:rFonts w:cs="Arial"/>
                <w:sz w:val="16"/>
                <w:szCs w:val="16"/>
              </w:rPr>
            </w:pPr>
            <w:ins w:id="2420" w:author="MCC" w:date="2025-05-27T22:45:00Z">
              <w:r w:rsidRPr="00BB4F5E">
                <w:rPr>
                  <w:rFonts w:cs="Arial"/>
                  <w:sz w:val="16"/>
                  <w:szCs w:val="16"/>
                </w:rPr>
                <w:t>0190</w:t>
              </w:r>
            </w:ins>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21104C68" w14:textId="77777777" w:rsidR="00BB4F5E" w:rsidRPr="00BB4F5E" w:rsidRDefault="00BB4F5E" w:rsidP="00BB4F5E">
            <w:pPr>
              <w:pStyle w:val="TAR"/>
              <w:rPr>
                <w:ins w:id="2421" w:author="MCC" w:date="2025-05-27T22:45:00Z"/>
                <w:rFonts w:cs="Arial"/>
                <w:sz w:val="16"/>
                <w:szCs w:val="16"/>
              </w:rPr>
            </w:pPr>
            <w:ins w:id="2422" w:author="MCC" w:date="2025-05-27T22:45:00Z">
              <w:r w:rsidRPr="00BB4F5E">
                <w:rPr>
                  <w:rFonts w:cs="Arial"/>
                  <w:sz w:val="16"/>
                  <w:szCs w:val="16"/>
                </w:rPr>
                <w:t>1</w:t>
              </w:r>
            </w:ins>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094FF8E4" w14:textId="77777777" w:rsidR="00BB4F5E" w:rsidRPr="00BB4F5E" w:rsidRDefault="00BB4F5E" w:rsidP="00BB4F5E">
            <w:pPr>
              <w:pStyle w:val="TAC"/>
              <w:rPr>
                <w:ins w:id="2423" w:author="MCC" w:date="2025-05-27T22:45:00Z"/>
                <w:rFonts w:cs="Arial"/>
                <w:sz w:val="16"/>
                <w:szCs w:val="16"/>
              </w:rPr>
            </w:pPr>
            <w:ins w:id="2424" w:author="MCC" w:date="2025-05-27T22:45:00Z">
              <w:r w:rsidRPr="00BB4F5E">
                <w:rPr>
                  <w:rFonts w:cs="Arial"/>
                  <w:sz w:val="16"/>
                  <w:szCs w:val="16"/>
                </w:rPr>
                <w:t>B</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C0C04C3" w14:textId="77777777" w:rsidR="00BB4F5E" w:rsidRPr="00BB4F5E" w:rsidRDefault="00BB4F5E" w:rsidP="00BB4F5E">
            <w:pPr>
              <w:pStyle w:val="TAL"/>
              <w:rPr>
                <w:ins w:id="2425" w:author="MCC" w:date="2025-05-27T22:45:00Z"/>
                <w:rFonts w:cs="Arial"/>
                <w:sz w:val="16"/>
                <w:szCs w:val="16"/>
              </w:rPr>
            </w:pPr>
            <w:ins w:id="2426" w:author="MCC" w:date="2025-05-27T22:45:00Z">
              <w:r w:rsidRPr="00BB4F5E">
                <w:rPr>
                  <w:rFonts w:cs="Arial"/>
                  <w:sz w:val="16"/>
                  <w:szCs w:val="16"/>
                </w:rPr>
                <w:t>Further updates and corrections to the definition of the VLAN handling information</w:t>
              </w:r>
            </w:ins>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541FA70C" w14:textId="752BFF1D" w:rsidR="00BB4F5E" w:rsidRPr="00BB4F5E" w:rsidRDefault="00BB4F5E" w:rsidP="00BB4F5E">
            <w:pPr>
              <w:pStyle w:val="TAC"/>
              <w:rPr>
                <w:ins w:id="2427" w:author="MCC" w:date="2025-05-27T22:45:00Z"/>
                <w:rFonts w:cs="Arial"/>
                <w:sz w:val="16"/>
                <w:szCs w:val="16"/>
              </w:rPr>
            </w:pPr>
            <w:ins w:id="2428" w:author="MCC" w:date="2025-05-27T22:45:00Z">
              <w:r>
                <w:rPr>
                  <w:rFonts w:cs="Arial"/>
                  <w:sz w:val="16"/>
                  <w:szCs w:val="16"/>
                </w:rPr>
                <w:t>19.2.0</w:t>
              </w:r>
            </w:ins>
          </w:p>
        </w:tc>
      </w:tr>
    </w:tbl>
    <w:p w14:paraId="5E875204" w14:textId="77777777" w:rsidR="005200D9" w:rsidRDefault="005200D9">
      <w:pPr>
        <w:rPr>
          <w:noProof/>
        </w:rPr>
      </w:pPr>
    </w:p>
    <w:sectPr w:rsidR="005200D9">
      <w:headerReference w:type="default" r:id="rId91"/>
      <w:footerReference w:type="default" r:id="rId92"/>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964752" w14:textId="77777777" w:rsidR="009F4DC8" w:rsidRDefault="009F4DC8">
      <w:r>
        <w:separator/>
      </w:r>
    </w:p>
  </w:endnote>
  <w:endnote w:type="continuationSeparator" w:id="0">
    <w:p w14:paraId="4D7C9744" w14:textId="77777777" w:rsidR="009F4DC8" w:rsidRDefault="009F4D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altName w:val="游ゴシック"/>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맑은 고딕">
    <w:panose1 w:val="020B0503020000020004"/>
    <w:charset w:val="81"/>
    <w:family w:val="modern"/>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6F13B" w14:textId="77777777" w:rsidR="0029658B" w:rsidRDefault="0029658B">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A7D779" w14:textId="77777777" w:rsidR="009F4DC8" w:rsidRDefault="009F4DC8">
      <w:r>
        <w:separator/>
      </w:r>
    </w:p>
  </w:footnote>
  <w:footnote w:type="continuationSeparator" w:id="0">
    <w:p w14:paraId="0031E451" w14:textId="77777777" w:rsidR="009F4DC8" w:rsidRDefault="009F4D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C2571" w14:textId="57FA271D" w:rsidR="0029658B" w:rsidRDefault="0029658B">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BB4F5E">
      <w:rPr>
        <w:rFonts w:ascii="Arial" w:hAnsi="Arial" w:cs="Arial"/>
        <w:b/>
        <w:noProof/>
        <w:sz w:val="18"/>
        <w:szCs w:val="18"/>
      </w:rPr>
      <w:t>3GPP TS 29.561 V19.12.0 (2025-0306)</w:t>
    </w:r>
    <w:r>
      <w:rPr>
        <w:rFonts w:ascii="Arial" w:hAnsi="Arial" w:cs="Arial"/>
        <w:b/>
        <w:sz w:val="18"/>
        <w:szCs w:val="18"/>
      </w:rPr>
      <w:fldChar w:fldCharType="end"/>
    </w:r>
  </w:p>
  <w:p w14:paraId="009527E9" w14:textId="77777777" w:rsidR="0029658B" w:rsidRDefault="0029658B">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2F1F63">
      <w:rPr>
        <w:rFonts w:ascii="Arial" w:hAnsi="Arial" w:cs="Arial"/>
        <w:b/>
        <w:noProof/>
        <w:sz w:val="18"/>
        <w:szCs w:val="18"/>
      </w:rPr>
      <w:t>93</w:t>
    </w:r>
    <w:r>
      <w:rPr>
        <w:rFonts w:ascii="Arial" w:hAnsi="Arial" w:cs="Arial"/>
        <w:b/>
        <w:sz w:val="18"/>
        <w:szCs w:val="18"/>
      </w:rPr>
      <w:fldChar w:fldCharType="end"/>
    </w:r>
  </w:p>
  <w:p w14:paraId="7528D089" w14:textId="59D193D9" w:rsidR="0029658B" w:rsidRDefault="0029658B">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BB4F5E">
      <w:rPr>
        <w:rFonts w:ascii="Arial" w:hAnsi="Arial" w:cs="Arial"/>
        <w:b/>
        <w:noProof/>
        <w:sz w:val="18"/>
        <w:szCs w:val="18"/>
      </w:rPr>
      <w:t>Release 19</w:t>
    </w:r>
    <w:r>
      <w:rPr>
        <w:rFonts w:ascii="Arial" w:hAnsi="Arial" w:cs="Arial"/>
        <w:b/>
        <w:sz w:val="18"/>
        <w:szCs w:val="18"/>
      </w:rPr>
      <w:fldChar w:fldCharType="end"/>
    </w:r>
  </w:p>
  <w:p w14:paraId="39D50F22" w14:textId="77777777" w:rsidR="0029658B" w:rsidRDefault="0029658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13C2A8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BBA5A1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E4669B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3F42268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97369F4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AB29A0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3B478D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C363FF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176D438"/>
    <w:lvl w:ilvl="0">
      <w:start w:val="1"/>
      <w:numFmt w:val="decimal"/>
      <w:pStyle w:val="ListNumber"/>
      <w:lvlText w:val="%1."/>
      <w:lvlJc w:val="left"/>
      <w:pPr>
        <w:tabs>
          <w:tab w:val="num" w:pos="360"/>
        </w:tabs>
        <w:ind w:left="360" w:hangingChars="200" w:hanging="360"/>
      </w:pPr>
    </w:lvl>
  </w:abstractNum>
  <w:abstractNum w:abstractNumId="9"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69F4D80"/>
    <w:multiLevelType w:val="hybridMultilevel"/>
    <w:tmpl w:val="16E847C2"/>
    <w:lvl w:ilvl="0" w:tplc="3DE8453A">
      <w:start w:val="2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88404675">
    <w:abstractNumId w:val="9"/>
  </w:num>
  <w:num w:numId="2" w16cid:durableId="486286497">
    <w:abstractNumId w:val="8"/>
  </w:num>
  <w:num w:numId="3" w16cid:durableId="166599392">
    <w:abstractNumId w:val="7"/>
  </w:num>
  <w:num w:numId="4" w16cid:durableId="922495323">
    <w:abstractNumId w:val="6"/>
  </w:num>
  <w:num w:numId="5" w16cid:durableId="418020986">
    <w:abstractNumId w:val="5"/>
  </w:num>
  <w:num w:numId="6" w16cid:durableId="160202413">
    <w:abstractNumId w:val="4"/>
  </w:num>
  <w:num w:numId="7" w16cid:durableId="1668945098">
    <w:abstractNumId w:val="3"/>
  </w:num>
  <w:num w:numId="8" w16cid:durableId="1143156556">
    <w:abstractNumId w:val="2"/>
  </w:num>
  <w:num w:numId="9" w16cid:durableId="663821">
    <w:abstractNumId w:val="1"/>
  </w:num>
  <w:num w:numId="10" w16cid:durableId="477259955">
    <w:abstractNumId w:val="0"/>
  </w:num>
  <w:num w:numId="11" w16cid:durableId="1822232083">
    <w:abstractNumId w:val="10"/>
  </w:num>
  <w:numIdMacAtCleanup w:val="1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CC">
    <w15:presenceInfo w15:providerId="None" w15:userId="M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40"/>
  <w:printFractionalCharacterWidth/>
  <w:embedSystemFonts/>
  <w:bordersDoNotSurroundHeader/>
  <w:bordersDoNotSurroundFooter/>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0F0A"/>
    <w:rsid w:val="00001978"/>
    <w:rsid w:val="00006625"/>
    <w:rsid w:val="00006FA4"/>
    <w:rsid w:val="00013FA7"/>
    <w:rsid w:val="00016458"/>
    <w:rsid w:val="000176D8"/>
    <w:rsid w:val="000227F9"/>
    <w:rsid w:val="00023FD5"/>
    <w:rsid w:val="00031431"/>
    <w:rsid w:val="00032B62"/>
    <w:rsid w:val="00035B10"/>
    <w:rsid w:val="00040794"/>
    <w:rsid w:val="0004143F"/>
    <w:rsid w:val="000425EA"/>
    <w:rsid w:val="000472ED"/>
    <w:rsid w:val="00050348"/>
    <w:rsid w:val="00051414"/>
    <w:rsid w:val="00052337"/>
    <w:rsid w:val="00055F9E"/>
    <w:rsid w:val="000576AB"/>
    <w:rsid w:val="000577F6"/>
    <w:rsid w:val="00063D18"/>
    <w:rsid w:val="00066D0D"/>
    <w:rsid w:val="000751E6"/>
    <w:rsid w:val="00075403"/>
    <w:rsid w:val="000768B4"/>
    <w:rsid w:val="00080DAD"/>
    <w:rsid w:val="000870B3"/>
    <w:rsid w:val="00092F1F"/>
    <w:rsid w:val="00096C30"/>
    <w:rsid w:val="000A150C"/>
    <w:rsid w:val="000A1A3F"/>
    <w:rsid w:val="000A3FA9"/>
    <w:rsid w:val="000C29CE"/>
    <w:rsid w:val="000C4229"/>
    <w:rsid w:val="000C6045"/>
    <w:rsid w:val="000E28F5"/>
    <w:rsid w:val="0011422D"/>
    <w:rsid w:val="00114526"/>
    <w:rsid w:val="00114B87"/>
    <w:rsid w:val="0013495B"/>
    <w:rsid w:val="00134C3D"/>
    <w:rsid w:val="001438CD"/>
    <w:rsid w:val="00146189"/>
    <w:rsid w:val="001467AC"/>
    <w:rsid w:val="00147E88"/>
    <w:rsid w:val="00151C51"/>
    <w:rsid w:val="00155380"/>
    <w:rsid w:val="00164CB3"/>
    <w:rsid w:val="00170CB8"/>
    <w:rsid w:val="00176185"/>
    <w:rsid w:val="0017657B"/>
    <w:rsid w:val="00183C28"/>
    <w:rsid w:val="0018439E"/>
    <w:rsid w:val="00190517"/>
    <w:rsid w:val="001A2061"/>
    <w:rsid w:val="001A2FB5"/>
    <w:rsid w:val="001A58F6"/>
    <w:rsid w:val="001A6A8C"/>
    <w:rsid w:val="001B186C"/>
    <w:rsid w:val="001B1EC3"/>
    <w:rsid w:val="001B45BF"/>
    <w:rsid w:val="001B6E14"/>
    <w:rsid w:val="001C2D01"/>
    <w:rsid w:val="001C3FE8"/>
    <w:rsid w:val="001C42BD"/>
    <w:rsid w:val="001E5D25"/>
    <w:rsid w:val="001F04C9"/>
    <w:rsid w:val="001F054A"/>
    <w:rsid w:val="00214978"/>
    <w:rsid w:val="00214D17"/>
    <w:rsid w:val="00237794"/>
    <w:rsid w:val="00240C8E"/>
    <w:rsid w:val="002428D4"/>
    <w:rsid w:val="00245618"/>
    <w:rsid w:val="00253ADD"/>
    <w:rsid w:val="00263756"/>
    <w:rsid w:val="0027561B"/>
    <w:rsid w:val="0027629F"/>
    <w:rsid w:val="00280101"/>
    <w:rsid w:val="00292E0A"/>
    <w:rsid w:val="0029658B"/>
    <w:rsid w:val="002A3411"/>
    <w:rsid w:val="002A5E77"/>
    <w:rsid w:val="002C0C5B"/>
    <w:rsid w:val="002C3135"/>
    <w:rsid w:val="002C4599"/>
    <w:rsid w:val="002C519F"/>
    <w:rsid w:val="002E3B35"/>
    <w:rsid w:val="002E4FC6"/>
    <w:rsid w:val="002E6FA9"/>
    <w:rsid w:val="002F1F63"/>
    <w:rsid w:val="002F6A7C"/>
    <w:rsid w:val="00321756"/>
    <w:rsid w:val="0033243D"/>
    <w:rsid w:val="0033339E"/>
    <w:rsid w:val="00341B37"/>
    <w:rsid w:val="00341E79"/>
    <w:rsid w:val="00345390"/>
    <w:rsid w:val="00347D87"/>
    <w:rsid w:val="00355615"/>
    <w:rsid w:val="00360883"/>
    <w:rsid w:val="00367FED"/>
    <w:rsid w:val="0037139B"/>
    <w:rsid w:val="00373DFB"/>
    <w:rsid w:val="0038397D"/>
    <w:rsid w:val="00390E05"/>
    <w:rsid w:val="003A12CB"/>
    <w:rsid w:val="003B76CC"/>
    <w:rsid w:val="003C580A"/>
    <w:rsid w:val="003C7017"/>
    <w:rsid w:val="003C7A69"/>
    <w:rsid w:val="003D1B97"/>
    <w:rsid w:val="003D4B57"/>
    <w:rsid w:val="003D6882"/>
    <w:rsid w:val="003F02B9"/>
    <w:rsid w:val="003F53A6"/>
    <w:rsid w:val="00402018"/>
    <w:rsid w:val="00420036"/>
    <w:rsid w:val="00421CA4"/>
    <w:rsid w:val="00425C9C"/>
    <w:rsid w:val="00427599"/>
    <w:rsid w:val="0044342A"/>
    <w:rsid w:val="00454B1E"/>
    <w:rsid w:val="00483F04"/>
    <w:rsid w:val="00487880"/>
    <w:rsid w:val="004C08EA"/>
    <w:rsid w:val="004C6038"/>
    <w:rsid w:val="004D1510"/>
    <w:rsid w:val="004D52AE"/>
    <w:rsid w:val="004E0568"/>
    <w:rsid w:val="004E08B9"/>
    <w:rsid w:val="004E4F9F"/>
    <w:rsid w:val="004E688F"/>
    <w:rsid w:val="004F1177"/>
    <w:rsid w:val="004F2A3B"/>
    <w:rsid w:val="004F5F8B"/>
    <w:rsid w:val="005013C5"/>
    <w:rsid w:val="00510AF6"/>
    <w:rsid w:val="00513D72"/>
    <w:rsid w:val="00516006"/>
    <w:rsid w:val="005200D9"/>
    <w:rsid w:val="00523A39"/>
    <w:rsid w:val="00525E7E"/>
    <w:rsid w:val="00532856"/>
    <w:rsid w:val="00537836"/>
    <w:rsid w:val="005403A9"/>
    <w:rsid w:val="00540EEE"/>
    <w:rsid w:val="00540F29"/>
    <w:rsid w:val="00543D37"/>
    <w:rsid w:val="005521D3"/>
    <w:rsid w:val="005541F6"/>
    <w:rsid w:val="00563AB7"/>
    <w:rsid w:val="0057135A"/>
    <w:rsid w:val="0057161C"/>
    <w:rsid w:val="00577F74"/>
    <w:rsid w:val="005808AB"/>
    <w:rsid w:val="005832E6"/>
    <w:rsid w:val="00593349"/>
    <w:rsid w:val="005950FF"/>
    <w:rsid w:val="00596C0F"/>
    <w:rsid w:val="005A2058"/>
    <w:rsid w:val="005A3D77"/>
    <w:rsid w:val="005A57A2"/>
    <w:rsid w:val="005A5B09"/>
    <w:rsid w:val="005C2041"/>
    <w:rsid w:val="005C22ED"/>
    <w:rsid w:val="005C3124"/>
    <w:rsid w:val="005C4AAB"/>
    <w:rsid w:val="005C65AD"/>
    <w:rsid w:val="005E24F5"/>
    <w:rsid w:val="005E782C"/>
    <w:rsid w:val="00604E96"/>
    <w:rsid w:val="00605CDE"/>
    <w:rsid w:val="00605F05"/>
    <w:rsid w:val="006206BD"/>
    <w:rsid w:val="006215DE"/>
    <w:rsid w:val="0063041D"/>
    <w:rsid w:val="00640EF5"/>
    <w:rsid w:val="006620C9"/>
    <w:rsid w:val="00680684"/>
    <w:rsid w:val="00681307"/>
    <w:rsid w:val="00682149"/>
    <w:rsid w:val="00685005"/>
    <w:rsid w:val="006860F8"/>
    <w:rsid w:val="00693579"/>
    <w:rsid w:val="006A36ED"/>
    <w:rsid w:val="006C4134"/>
    <w:rsid w:val="006C6D11"/>
    <w:rsid w:val="006C7E77"/>
    <w:rsid w:val="006E2A4E"/>
    <w:rsid w:val="006E7EEC"/>
    <w:rsid w:val="006F4E0B"/>
    <w:rsid w:val="006F74A0"/>
    <w:rsid w:val="007033BF"/>
    <w:rsid w:val="007068F1"/>
    <w:rsid w:val="00715DDF"/>
    <w:rsid w:val="00717318"/>
    <w:rsid w:val="00731F6D"/>
    <w:rsid w:val="0073408A"/>
    <w:rsid w:val="00737DD7"/>
    <w:rsid w:val="00750490"/>
    <w:rsid w:val="007554F5"/>
    <w:rsid w:val="0075677D"/>
    <w:rsid w:val="0076010C"/>
    <w:rsid w:val="00761731"/>
    <w:rsid w:val="00761A22"/>
    <w:rsid w:val="00765BC5"/>
    <w:rsid w:val="00774C25"/>
    <w:rsid w:val="00776285"/>
    <w:rsid w:val="007836D3"/>
    <w:rsid w:val="007A2E69"/>
    <w:rsid w:val="007A3EFE"/>
    <w:rsid w:val="007C237C"/>
    <w:rsid w:val="007C4B4E"/>
    <w:rsid w:val="007C69A3"/>
    <w:rsid w:val="007D07AA"/>
    <w:rsid w:val="007D17C3"/>
    <w:rsid w:val="007F2F1E"/>
    <w:rsid w:val="008402E2"/>
    <w:rsid w:val="0085035D"/>
    <w:rsid w:val="0085178B"/>
    <w:rsid w:val="008546A0"/>
    <w:rsid w:val="00855D45"/>
    <w:rsid w:val="008578F6"/>
    <w:rsid w:val="00870F0A"/>
    <w:rsid w:val="00871AC8"/>
    <w:rsid w:val="00875CD7"/>
    <w:rsid w:val="00876616"/>
    <w:rsid w:val="00893936"/>
    <w:rsid w:val="00894315"/>
    <w:rsid w:val="00896073"/>
    <w:rsid w:val="00896FA7"/>
    <w:rsid w:val="008B4BDA"/>
    <w:rsid w:val="008C42DD"/>
    <w:rsid w:val="008C633D"/>
    <w:rsid w:val="008D1C3E"/>
    <w:rsid w:val="008D48AD"/>
    <w:rsid w:val="008D4A43"/>
    <w:rsid w:val="008D4AD0"/>
    <w:rsid w:val="008E024B"/>
    <w:rsid w:val="008E0D2A"/>
    <w:rsid w:val="008F3BB7"/>
    <w:rsid w:val="008F4E2D"/>
    <w:rsid w:val="00915EE5"/>
    <w:rsid w:val="00930D6B"/>
    <w:rsid w:val="00946914"/>
    <w:rsid w:val="00947E26"/>
    <w:rsid w:val="0095044B"/>
    <w:rsid w:val="009504AB"/>
    <w:rsid w:val="00950628"/>
    <w:rsid w:val="00951A36"/>
    <w:rsid w:val="00955A0C"/>
    <w:rsid w:val="009734BD"/>
    <w:rsid w:val="009754B9"/>
    <w:rsid w:val="00975D04"/>
    <w:rsid w:val="00992AD1"/>
    <w:rsid w:val="00993EE7"/>
    <w:rsid w:val="00994BDA"/>
    <w:rsid w:val="009A3EB1"/>
    <w:rsid w:val="009A6665"/>
    <w:rsid w:val="009B236F"/>
    <w:rsid w:val="009B243D"/>
    <w:rsid w:val="009B2967"/>
    <w:rsid w:val="009B4707"/>
    <w:rsid w:val="009B504C"/>
    <w:rsid w:val="009C4E45"/>
    <w:rsid w:val="009D7D05"/>
    <w:rsid w:val="009E2D7F"/>
    <w:rsid w:val="009E39E7"/>
    <w:rsid w:val="009F4DC8"/>
    <w:rsid w:val="00A01EC8"/>
    <w:rsid w:val="00A03AEC"/>
    <w:rsid w:val="00A10D0E"/>
    <w:rsid w:val="00A11C4C"/>
    <w:rsid w:val="00A14F27"/>
    <w:rsid w:val="00A16889"/>
    <w:rsid w:val="00A2721C"/>
    <w:rsid w:val="00A27F7E"/>
    <w:rsid w:val="00A320A8"/>
    <w:rsid w:val="00A33C59"/>
    <w:rsid w:val="00A377F7"/>
    <w:rsid w:val="00A37EA5"/>
    <w:rsid w:val="00A43E7D"/>
    <w:rsid w:val="00A46137"/>
    <w:rsid w:val="00A46B08"/>
    <w:rsid w:val="00A54F52"/>
    <w:rsid w:val="00A5670D"/>
    <w:rsid w:val="00A574E8"/>
    <w:rsid w:val="00A67391"/>
    <w:rsid w:val="00A675D5"/>
    <w:rsid w:val="00A750E7"/>
    <w:rsid w:val="00A75863"/>
    <w:rsid w:val="00A76109"/>
    <w:rsid w:val="00A82696"/>
    <w:rsid w:val="00A85D34"/>
    <w:rsid w:val="00A923CA"/>
    <w:rsid w:val="00A97A16"/>
    <w:rsid w:val="00AA124D"/>
    <w:rsid w:val="00AA3D36"/>
    <w:rsid w:val="00AB026F"/>
    <w:rsid w:val="00AB7B1F"/>
    <w:rsid w:val="00AF68AA"/>
    <w:rsid w:val="00B06740"/>
    <w:rsid w:val="00B25881"/>
    <w:rsid w:val="00B30F59"/>
    <w:rsid w:val="00B45B76"/>
    <w:rsid w:val="00B45DF3"/>
    <w:rsid w:val="00B4688E"/>
    <w:rsid w:val="00B52D70"/>
    <w:rsid w:val="00B54C3A"/>
    <w:rsid w:val="00B550ED"/>
    <w:rsid w:val="00B575F0"/>
    <w:rsid w:val="00B606E2"/>
    <w:rsid w:val="00B71DEE"/>
    <w:rsid w:val="00B72AC1"/>
    <w:rsid w:val="00B8068A"/>
    <w:rsid w:val="00B8656B"/>
    <w:rsid w:val="00B93E3B"/>
    <w:rsid w:val="00B94C9C"/>
    <w:rsid w:val="00BA2C0B"/>
    <w:rsid w:val="00BB2A70"/>
    <w:rsid w:val="00BB48A4"/>
    <w:rsid w:val="00BB4F5E"/>
    <w:rsid w:val="00BE675C"/>
    <w:rsid w:val="00BF18D4"/>
    <w:rsid w:val="00BF2685"/>
    <w:rsid w:val="00C01245"/>
    <w:rsid w:val="00C046A9"/>
    <w:rsid w:val="00C134EC"/>
    <w:rsid w:val="00C13AC5"/>
    <w:rsid w:val="00C33E7A"/>
    <w:rsid w:val="00C433B5"/>
    <w:rsid w:val="00C438FE"/>
    <w:rsid w:val="00C45A62"/>
    <w:rsid w:val="00C52A38"/>
    <w:rsid w:val="00C53670"/>
    <w:rsid w:val="00C6089F"/>
    <w:rsid w:val="00C63C14"/>
    <w:rsid w:val="00C75C5A"/>
    <w:rsid w:val="00C760D3"/>
    <w:rsid w:val="00C8101C"/>
    <w:rsid w:val="00C85821"/>
    <w:rsid w:val="00CA1C45"/>
    <w:rsid w:val="00CA7B0B"/>
    <w:rsid w:val="00CB0F6B"/>
    <w:rsid w:val="00CC3096"/>
    <w:rsid w:val="00CC6261"/>
    <w:rsid w:val="00CD5DCB"/>
    <w:rsid w:val="00CE15C4"/>
    <w:rsid w:val="00CE2F52"/>
    <w:rsid w:val="00D1332E"/>
    <w:rsid w:val="00D1788B"/>
    <w:rsid w:val="00D17B13"/>
    <w:rsid w:val="00D23DD0"/>
    <w:rsid w:val="00D31240"/>
    <w:rsid w:val="00D31C84"/>
    <w:rsid w:val="00D32873"/>
    <w:rsid w:val="00D3425F"/>
    <w:rsid w:val="00D432FF"/>
    <w:rsid w:val="00D450C6"/>
    <w:rsid w:val="00D579B5"/>
    <w:rsid w:val="00D61CBB"/>
    <w:rsid w:val="00D637DF"/>
    <w:rsid w:val="00D65BF9"/>
    <w:rsid w:val="00D76190"/>
    <w:rsid w:val="00D86401"/>
    <w:rsid w:val="00D867D8"/>
    <w:rsid w:val="00DA22F1"/>
    <w:rsid w:val="00DA38E5"/>
    <w:rsid w:val="00DA53E3"/>
    <w:rsid w:val="00DA580E"/>
    <w:rsid w:val="00DA715D"/>
    <w:rsid w:val="00DC2D3B"/>
    <w:rsid w:val="00DC7E76"/>
    <w:rsid w:val="00DE003F"/>
    <w:rsid w:val="00DF1203"/>
    <w:rsid w:val="00E116E1"/>
    <w:rsid w:val="00E12AC9"/>
    <w:rsid w:val="00E15559"/>
    <w:rsid w:val="00E24920"/>
    <w:rsid w:val="00E24FA4"/>
    <w:rsid w:val="00E26168"/>
    <w:rsid w:val="00E304FF"/>
    <w:rsid w:val="00E33930"/>
    <w:rsid w:val="00E33962"/>
    <w:rsid w:val="00E44FA2"/>
    <w:rsid w:val="00E509AE"/>
    <w:rsid w:val="00E5244B"/>
    <w:rsid w:val="00E53F7F"/>
    <w:rsid w:val="00E55F01"/>
    <w:rsid w:val="00E60035"/>
    <w:rsid w:val="00E841D9"/>
    <w:rsid w:val="00E9078F"/>
    <w:rsid w:val="00EA13D9"/>
    <w:rsid w:val="00EA1F52"/>
    <w:rsid w:val="00EA48B9"/>
    <w:rsid w:val="00EB01B6"/>
    <w:rsid w:val="00EB148A"/>
    <w:rsid w:val="00EB3A56"/>
    <w:rsid w:val="00EB6C8A"/>
    <w:rsid w:val="00EC1A97"/>
    <w:rsid w:val="00EC386E"/>
    <w:rsid w:val="00EC40A4"/>
    <w:rsid w:val="00ED5AAA"/>
    <w:rsid w:val="00EE07DB"/>
    <w:rsid w:val="00EE1E05"/>
    <w:rsid w:val="00EE4694"/>
    <w:rsid w:val="00EE4831"/>
    <w:rsid w:val="00EE5257"/>
    <w:rsid w:val="00EE64BA"/>
    <w:rsid w:val="00EF0A6E"/>
    <w:rsid w:val="00EF32CF"/>
    <w:rsid w:val="00F10BBD"/>
    <w:rsid w:val="00F148DE"/>
    <w:rsid w:val="00F15933"/>
    <w:rsid w:val="00F15E64"/>
    <w:rsid w:val="00F166D5"/>
    <w:rsid w:val="00F214EB"/>
    <w:rsid w:val="00F23252"/>
    <w:rsid w:val="00F30F0A"/>
    <w:rsid w:val="00F36842"/>
    <w:rsid w:val="00F40AD2"/>
    <w:rsid w:val="00F45494"/>
    <w:rsid w:val="00F50CCD"/>
    <w:rsid w:val="00F56243"/>
    <w:rsid w:val="00F6133C"/>
    <w:rsid w:val="00F66DC8"/>
    <w:rsid w:val="00F724BD"/>
    <w:rsid w:val="00F74786"/>
    <w:rsid w:val="00F76DFF"/>
    <w:rsid w:val="00F7714D"/>
    <w:rsid w:val="00F848C6"/>
    <w:rsid w:val="00F9339E"/>
    <w:rsid w:val="00FA3B01"/>
    <w:rsid w:val="00FA5B40"/>
    <w:rsid w:val="00FA7990"/>
    <w:rsid w:val="00FB2E5B"/>
    <w:rsid w:val="00FC5221"/>
    <w:rsid w:val="00FC6547"/>
    <w:rsid w:val="00FD75F1"/>
    <w:rsid w:val="00FE0D81"/>
    <w:rsid w:val="00FE619A"/>
    <w:rsid w:val="00FE72D3"/>
    <w:rsid w:val="00FE7459"/>
    <w:rsid w:val="00FF1A91"/>
    <w:rsid w:val="00FF755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E1A09B9"/>
  <w15:chartTrackingRefBased/>
  <w15:docId w15:val="{D0561BB7-FC4A-4882-AF04-15293B4C91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aliases w:val="H3,h3 Char,h3,Underrubrik2,E3,RFQ2,Titolo Sotto/Sottosezione,no break,Heading3,H3-Heading 3,3,l3.3,l3,list 3,list3,subhead,h31,OdsKap3,OdsKap3Überschrift,1.,Heading No. L3,CT,3 bullet,b,Second,SECOND,3 Ggbullet,BLANK2,4 bullet,Heading Three,h "/>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link w:val="H60"/>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link w:val="FooterCha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Zchn"/>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eastAsia="en-US"/>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hAnsi="Arial"/>
      <w:sz w:val="18"/>
    </w:rPr>
  </w:style>
  <w:style w:type="paragraph" w:customStyle="1" w:styleId="TAH">
    <w:name w:val="TAH"/>
    <w:basedOn w:val="TAC"/>
    <w:link w:val="TAHCh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lang w:eastAsia="en-US"/>
    </w:rPr>
  </w:style>
  <w:style w:type="paragraph" w:customStyle="1" w:styleId="EX">
    <w:name w:val="EX"/>
    <w:basedOn w:val="Normal"/>
    <w:link w:val="EXCar"/>
    <w:qFormat/>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link w:val="EWChar"/>
    <w:qFormat/>
    <w:pPr>
      <w:spacing w:after="0"/>
    </w:pPr>
  </w:style>
  <w:style w:type="paragraph" w:customStyle="1" w:styleId="B10">
    <w:name w:val="B1"/>
    <w:basedOn w:val="Normal"/>
    <w:link w:val="B1Char"/>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aliases w:val="EN,Editor's Noteormal"/>
    <w:basedOn w:val="NO"/>
    <w:link w:val="EditorsNoteChar"/>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qFormat/>
    <w:pPr>
      <w:ind w:left="851" w:hanging="284"/>
    </w:pPr>
  </w:style>
  <w:style w:type="paragraph" w:customStyle="1" w:styleId="B3">
    <w:name w:val="B3"/>
    <w:basedOn w:val="Normal"/>
    <w:link w:val="B3Char"/>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DocumentMap">
    <w:name w:val="Document Map"/>
    <w:basedOn w:val="Normal"/>
    <w:link w:val="DocumentMapChar"/>
    <w:rPr>
      <w:rFonts w:ascii="SimSun"/>
      <w:sz w:val="18"/>
      <w:szCs w:val="18"/>
    </w:rPr>
  </w:style>
  <w:style w:type="character" w:customStyle="1" w:styleId="DocumentMapChar">
    <w:name w:val="Document Map Char"/>
    <w:link w:val="DocumentMap"/>
    <w:rPr>
      <w:rFonts w:ascii="SimSun"/>
      <w:sz w:val="18"/>
      <w:szCs w:val="18"/>
      <w:lang w:eastAsia="en-US"/>
    </w:rPr>
  </w:style>
  <w:style w:type="paragraph" w:styleId="TOCHeading">
    <w:name w:val="TOC Heading"/>
    <w:basedOn w:val="Heading1"/>
    <w:next w:val="Normal"/>
    <w:uiPriority w:val="39"/>
    <w:semiHidden/>
    <w:unhideWhenUsed/>
    <w:qFormat/>
    <w:pPr>
      <w:pBdr>
        <w:top w:val="none" w:sz="0" w:space="0" w:color="auto"/>
      </w:pBdr>
      <w:spacing w:before="480" w:after="0" w:line="276" w:lineRule="auto"/>
      <w:ind w:left="0" w:firstLine="0"/>
      <w:outlineLvl w:val="9"/>
    </w:pPr>
    <w:rPr>
      <w:rFonts w:ascii="Cambria" w:hAnsi="Cambria"/>
      <w:b/>
      <w:bCs/>
      <w:color w:val="365F91"/>
      <w:sz w:val="28"/>
      <w:szCs w:val="28"/>
      <w:lang w:eastAsia="zh-CN"/>
    </w:rPr>
  </w:style>
  <w:style w:type="character" w:styleId="Hyperlink">
    <w:name w:val="Hyperlink"/>
    <w:unhideWhenUsed/>
    <w:rPr>
      <w:color w:val="0000FF"/>
      <w:u w:val="single"/>
    </w:rPr>
  </w:style>
  <w:style w:type="character" w:customStyle="1" w:styleId="EXCar">
    <w:name w:val="EX Car"/>
    <w:link w:val="EX"/>
    <w:qFormat/>
    <w:rPr>
      <w:lang w:eastAsia="en-US"/>
    </w:rPr>
  </w:style>
  <w:style w:type="character" w:customStyle="1" w:styleId="THChar">
    <w:name w:val="TH Char"/>
    <w:link w:val="TH"/>
    <w:qFormat/>
    <w:rPr>
      <w:rFonts w:ascii="Arial" w:hAnsi="Arial"/>
      <w:b/>
      <w:lang w:eastAsia="en-US"/>
    </w:rPr>
  </w:style>
  <w:style w:type="character" w:customStyle="1" w:styleId="EditorsNoteChar">
    <w:name w:val="Editor's Note Char"/>
    <w:aliases w:val="EN Char"/>
    <w:link w:val="EditorsNote"/>
    <w:qFormat/>
    <w:rPr>
      <w:color w:val="FF0000"/>
      <w:lang w:eastAsia="en-US"/>
    </w:rPr>
  </w:style>
  <w:style w:type="paragraph" w:styleId="ListBullet">
    <w:name w:val="List Bullet"/>
    <w:basedOn w:val="List"/>
    <w:pPr>
      <w:ind w:left="568" w:firstLineChars="0" w:hanging="284"/>
      <w:contextualSpacing w:val="0"/>
    </w:pPr>
    <w:rPr>
      <w:rFonts w:eastAsia="Batang"/>
    </w:rPr>
  </w:style>
  <w:style w:type="character" w:customStyle="1" w:styleId="TAHChar">
    <w:name w:val="TAH Char"/>
    <w:link w:val="TAH"/>
    <w:qFormat/>
    <w:rPr>
      <w:rFonts w:ascii="Arial" w:hAnsi="Arial"/>
      <w:b/>
      <w:sz w:val="18"/>
      <w:lang w:eastAsia="en-US"/>
    </w:rPr>
  </w:style>
  <w:style w:type="character" w:customStyle="1" w:styleId="TALChar">
    <w:name w:val="TAL Char"/>
    <w:link w:val="TAL"/>
    <w:qFormat/>
    <w:rPr>
      <w:rFonts w:ascii="Arial" w:hAnsi="Arial"/>
      <w:sz w:val="18"/>
      <w:lang w:eastAsia="en-US"/>
    </w:rPr>
  </w:style>
  <w:style w:type="paragraph" w:customStyle="1" w:styleId="TempNote">
    <w:name w:val="TempNote"/>
    <w:basedOn w:val="Normal"/>
    <w:qFormat/>
    <w:pPr>
      <w:overflowPunct w:val="0"/>
      <w:autoSpaceDE w:val="0"/>
      <w:autoSpaceDN w:val="0"/>
      <w:adjustRightInd w:val="0"/>
      <w:spacing w:after="0"/>
      <w:textAlignment w:val="baseline"/>
    </w:pPr>
    <w:rPr>
      <w:rFonts w:ascii="Arial" w:eastAsia="Times New Roman" w:hAnsi="Arial"/>
      <w:i/>
      <w:color w:val="0070C0"/>
    </w:rPr>
  </w:style>
  <w:style w:type="paragraph" w:customStyle="1" w:styleId="B1">
    <w:name w:val="B1+"/>
    <w:basedOn w:val="B10"/>
    <w:pPr>
      <w:numPr>
        <w:numId w:val="1"/>
      </w:numPr>
      <w:overflowPunct w:val="0"/>
      <w:autoSpaceDE w:val="0"/>
      <w:autoSpaceDN w:val="0"/>
      <w:adjustRightInd w:val="0"/>
      <w:textAlignment w:val="baseline"/>
    </w:pPr>
    <w:rPr>
      <w:rFonts w:eastAsia="Times New Roman"/>
    </w:rPr>
  </w:style>
  <w:style w:type="paragraph" w:styleId="List">
    <w:name w:val="List"/>
    <w:basedOn w:val="Normal"/>
    <w:pPr>
      <w:ind w:left="200" w:hangingChars="200" w:hanging="200"/>
      <w:contextualSpacing/>
    </w:pPr>
  </w:style>
  <w:style w:type="character" w:customStyle="1" w:styleId="B1Char">
    <w:name w:val="B1 Char"/>
    <w:link w:val="B10"/>
    <w:qFormat/>
    <w:rPr>
      <w:lang w:eastAsia="en-US"/>
    </w:rPr>
  </w:style>
  <w:style w:type="character" w:customStyle="1" w:styleId="Heading3Char">
    <w:name w:val="Heading 3 Char"/>
    <w:aliases w:val="H3 Char,h3 Char Char,h3 Char1,Underrubrik2 Char,E3 Char,RFQ2 Char,Titolo Sotto/Sottosezione Char,no break Char,Heading3 Char,H3-Heading 3 Char,3 Char,l3.3 Char,l3 Char,list 3 Char,list3 Char,subhead Char,h31 Char,OdsKap3 Char,1. Char"/>
    <w:link w:val="Heading3"/>
    <w:rPr>
      <w:rFonts w:ascii="Arial" w:hAnsi="Arial"/>
      <w:sz w:val="28"/>
      <w:lang w:eastAsia="en-US"/>
    </w:rPr>
  </w:style>
  <w:style w:type="character" w:customStyle="1" w:styleId="TFChar">
    <w:name w:val="TF Char"/>
    <w:aliases w:val="Caption Char,Labelling Char,legend1 Char,Caption Char Char Char1 Char,Caption Char Char Char Char Char Char Char1 Char,Caption Char Char Char Char Char Char Char Char Char Char Char Char1 Char,Caption21 Char,Caption Char Char Char21 Char"/>
    <w:link w:val="TF"/>
    <w:qFormat/>
    <w:rPr>
      <w:rFonts w:ascii="Arial" w:hAnsi="Arial"/>
      <w:b/>
      <w:lang w:eastAsia="en-US"/>
    </w:rPr>
  </w:style>
  <w:style w:type="character" w:customStyle="1" w:styleId="NOZchn">
    <w:name w:val="NO Zchn"/>
    <w:link w:val="NO"/>
    <w:qFormat/>
    <w:rPr>
      <w:lang w:eastAsia="en-US"/>
    </w:rPr>
  </w:style>
  <w:style w:type="character" w:customStyle="1" w:styleId="Heading4Char">
    <w:name w:val="Heading 4 Char"/>
    <w:link w:val="Heading4"/>
    <w:rPr>
      <w:rFonts w:ascii="Arial" w:hAnsi="Arial"/>
      <w:sz w:val="24"/>
      <w:lang w:eastAsia="en-US"/>
    </w:rPr>
  </w:style>
  <w:style w:type="character" w:customStyle="1" w:styleId="NOChar">
    <w:name w:val="NO Char"/>
    <w:qFormat/>
    <w:rPr>
      <w:lang w:val="en-GB" w:eastAsia="en-US"/>
    </w:rPr>
  </w:style>
  <w:style w:type="character" w:customStyle="1" w:styleId="TANChar">
    <w:name w:val="TAN Char"/>
    <w:link w:val="TAN"/>
    <w:qFormat/>
    <w:rPr>
      <w:rFonts w:ascii="Arial" w:hAnsi="Arial"/>
      <w:sz w:val="18"/>
      <w:lang w:eastAsia="en-US"/>
    </w:rPr>
  </w:style>
  <w:style w:type="character" w:customStyle="1" w:styleId="TACChar">
    <w:name w:val="TAC Char"/>
    <w:link w:val="TAC"/>
    <w:qFormat/>
    <w:rPr>
      <w:rFonts w:ascii="Arial" w:hAnsi="Arial"/>
      <w:sz w:val="18"/>
      <w:lang w:eastAsia="en-US"/>
    </w:rPr>
  </w:style>
  <w:style w:type="paragraph" w:styleId="BalloonText">
    <w:name w:val="Balloon Text"/>
    <w:basedOn w:val="Normal"/>
    <w:link w:val="BalloonTextChar"/>
    <w:pPr>
      <w:spacing w:after="0"/>
    </w:pPr>
    <w:rPr>
      <w:rFonts w:ascii="Segoe UI" w:hAnsi="Segoe UI"/>
      <w:sz w:val="18"/>
      <w:szCs w:val="18"/>
    </w:rPr>
  </w:style>
  <w:style w:type="character" w:customStyle="1" w:styleId="BalloonTextChar">
    <w:name w:val="Balloon Text Char"/>
    <w:link w:val="BalloonText"/>
    <w:rPr>
      <w:rFonts w:ascii="Segoe UI" w:hAnsi="Segoe UI"/>
      <w:sz w:val="18"/>
      <w:szCs w:val="18"/>
      <w:lang w:eastAsia="en-US"/>
    </w:rPr>
  </w:style>
  <w:style w:type="character" w:styleId="CommentReference">
    <w:name w:val="annotation reference"/>
    <w:rPr>
      <w:sz w:val="16"/>
      <w:szCs w:val="16"/>
    </w:rPr>
  </w:style>
  <w:style w:type="paragraph" w:styleId="CommentText">
    <w:name w:val="annotation text"/>
    <w:basedOn w:val="Normal"/>
    <w:link w:val="CommentTextChar"/>
  </w:style>
  <w:style w:type="character" w:customStyle="1" w:styleId="CommentTextChar">
    <w:name w:val="Comment Text Char"/>
    <w:link w:val="CommentText"/>
    <w:rPr>
      <w:lang w:eastAsia="en-US"/>
    </w:rPr>
  </w:style>
  <w:style w:type="paragraph" w:styleId="CommentSubject">
    <w:name w:val="annotation subject"/>
    <w:basedOn w:val="CommentText"/>
    <w:next w:val="CommentText"/>
    <w:link w:val="CommentSubjectChar"/>
    <w:rPr>
      <w:b/>
      <w:bCs/>
    </w:rPr>
  </w:style>
  <w:style w:type="character" w:customStyle="1" w:styleId="CommentSubjectChar">
    <w:name w:val="Comment Subject Char"/>
    <w:link w:val="CommentSubject"/>
    <w:rPr>
      <w:b/>
      <w:bCs/>
      <w:lang w:eastAsia="en-US"/>
    </w:rPr>
  </w:style>
  <w:style w:type="character" w:styleId="FollowedHyperlink">
    <w:name w:val="FollowedHyperlink"/>
    <w:rPr>
      <w:color w:val="954F72"/>
      <w:u w:val="single"/>
    </w:rPr>
  </w:style>
  <w:style w:type="character" w:customStyle="1" w:styleId="UnresolvedMention1">
    <w:name w:val="Unresolved Mention1"/>
    <w:uiPriority w:val="99"/>
    <w:semiHidden/>
    <w:unhideWhenUsed/>
    <w:rPr>
      <w:color w:val="808080"/>
      <w:shd w:val="clear" w:color="auto" w:fill="E6E6E6"/>
    </w:rPr>
  </w:style>
  <w:style w:type="paragraph" w:styleId="Index1">
    <w:name w:val="index 1"/>
    <w:basedOn w:val="Normal"/>
    <w:next w:val="Normal"/>
    <w:pPr>
      <w:ind w:left="200" w:hanging="200"/>
    </w:pPr>
  </w:style>
  <w:style w:type="paragraph" w:customStyle="1" w:styleId="CRCoverPage">
    <w:name w:val="CR Cover Page"/>
    <w:pPr>
      <w:spacing w:after="120"/>
    </w:pPr>
    <w:rPr>
      <w:rFonts w:ascii="Arial" w:eastAsia="Batang" w:hAnsi="Arial"/>
      <w:lang w:eastAsia="en-US"/>
    </w:rPr>
  </w:style>
  <w:style w:type="paragraph" w:styleId="ListNumber">
    <w:name w:val="List Number"/>
    <w:basedOn w:val="Normal"/>
    <w:pPr>
      <w:numPr>
        <w:numId w:val="2"/>
      </w:numPr>
      <w:contextualSpacing/>
    </w:pPr>
  </w:style>
  <w:style w:type="character" w:customStyle="1" w:styleId="EditorsNoteCharChar">
    <w:name w:val="Editor's Note Char Char"/>
    <w:qFormat/>
    <w:locked/>
    <w:rPr>
      <w:color w:val="FF0000"/>
      <w:lang w:val="en-GB" w:eastAsia="en-US"/>
    </w:rPr>
  </w:style>
  <w:style w:type="character" w:customStyle="1" w:styleId="PLChar">
    <w:name w:val="PL Char"/>
    <w:link w:val="PL"/>
    <w:qFormat/>
    <w:rPr>
      <w:rFonts w:ascii="Courier New" w:hAnsi="Courier New"/>
      <w:sz w:val="16"/>
      <w:lang w:eastAsia="en-US"/>
    </w:rPr>
  </w:style>
  <w:style w:type="character" w:customStyle="1" w:styleId="B2Char">
    <w:name w:val="B2 Char"/>
    <w:link w:val="B2"/>
    <w:qFormat/>
    <w:rPr>
      <w:lang w:eastAsia="en-US"/>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Pr>
      <w:lang w:eastAsia="en-US"/>
    </w:rPr>
  </w:style>
  <w:style w:type="character" w:customStyle="1" w:styleId="EditorsNoteZchn">
    <w:name w:val="Editor's Note Zchn"/>
    <w:rPr>
      <w:rFonts w:ascii="Times New Roman" w:hAnsi="Times New Roman"/>
      <w:color w:val="FF0000"/>
      <w:lang w:val="en-GB"/>
    </w:rPr>
  </w:style>
  <w:style w:type="character" w:customStyle="1" w:styleId="Heading1Char">
    <w:name w:val="Heading 1 Char"/>
    <w:link w:val="Heading1"/>
    <w:rPr>
      <w:rFonts w:ascii="Arial" w:hAnsi="Arial"/>
      <w:sz w:val="36"/>
      <w:lang w:eastAsia="en-US"/>
    </w:rPr>
  </w:style>
  <w:style w:type="character" w:customStyle="1" w:styleId="Heading2Char">
    <w:name w:val="Heading 2 Char"/>
    <w:link w:val="Heading2"/>
    <w:rPr>
      <w:rFonts w:ascii="Arial" w:hAnsi="Arial"/>
      <w:sz w:val="32"/>
      <w:lang w:eastAsia="en-US"/>
    </w:rPr>
  </w:style>
  <w:style w:type="paragraph" w:styleId="ListParagraph">
    <w:name w:val="List Paragraph"/>
    <w:basedOn w:val="Normal"/>
    <w:uiPriority w:val="34"/>
    <w:qFormat/>
    <w:pPr>
      <w:ind w:firstLineChars="200" w:firstLine="420"/>
    </w:pPr>
  </w:style>
  <w:style w:type="character" w:customStyle="1" w:styleId="EWChar">
    <w:name w:val="EW Char"/>
    <w:link w:val="EW"/>
    <w:qFormat/>
    <w:locked/>
    <w:rPr>
      <w:lang w:eastAsia="en-US"/>
    </w:rPr>
  </w:style>
  <w:style w:type="paragraph" w:customStyle="1" w:styleId="IvDbodytext">
    <w:name w:val="IvD bodytext"/>
    <w:basedOn w:val="BodyText"/>
    <w:link w:val="IvDbodytextChar"/>
    <w:qFormat/>
    <w:pPr>
      <w:keepLines/>
      <w:tabs>
        <w:tab w:val="left" w:pos="2552"/>
        <w:tab w:val="left" w:pos="3856"/>
        <w:tab w:val="left" w:pos="5216"/>
        <w:tab w:val="left" w:pos="6464"/>
        <w:tab w:val="left" w:pos="7768"/>
        <w:tab w:val="left" w:pos="9072"/>
        <w:tab w:val="left" w:pos="9639"/>
      </w:tabs>
      <w:spacing w:before="240" w:after="0"/>
    </w:pPr>
    <w:rPr>
      <w:rFonts w:ascii="Arial" w:hAnsi="Arial"/>
      <w:spacing w:val="2"/>
    </w:rPr>
  </w:style>
  <w:style w:type="character" w:customStyle="1" w:styleId="IvDbodytextChar">
    <w:name w:val="IvD bodytext Char"/>
    <w:link w:val="IvDbodytext"/>
    <w:rPr>
      <w:rFonts w:ascii="Arial" w:hAnsi="Arial"/>
      <w:spacing w:val="2"/>
      <w:lang w:eastAsia="en-US"/>
    </w:rPr>
  </w:style>
  <w:style w:type="paragraph" w:styleId="BodyText">
    <w:name w:val="Body Text"/>
    <w:basedOn w:val="Normal"/>
    <w:link w:val="BodyTextChar"/>
    <w:pPr>
      <w:spacing w:after="120"/>
    </w:pPr>
  </w:style>
  <w:style w:type="character" w:customStyle="1" w:styleId="BodyTextChar">
    <w:name w:val="Body Text Char"/>
    <w:link w:val="BodyText"/>
    <w:rPr>
      <w:lang w:eastAsia="en-US"/>
    </w:rPr>
  </w:style>
  <w:style w:type="paragraph" w:styleId="Bibliography">
    <w:name w:val="Bibliography"/>
    <w:basedOn w:val="Normal"/>
    <w:next w:val="Normal"/>
    <w:uiPriority w:val="37"/>
    <w:semiHidden/>
    <w:unhideWhenUsed/>
    <w:rsid w:val="004F1177"/>
  </w:style>
  <w:style w:type="paragraph" w:styleId="BlockText">
    <w:name w:val="Block Text"/>
    <w:basedOn w:val="Normal"/>
    <w:rsid w:val="004F1177"/>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2">
    <w:name w:val="Body Text 2"/>
    <w:basedOn w:val="Normal"/>
    <w:link w:val="BodyText2Char"/>
    <w:rsid w:val="004F1177"/>
    <w:pPr>
      <w:spacing w:after="120" w:line="480" w:lineRule="auto"/>
    </w:pPr>
  </w:style>
  <w:style w:type="character" w:customStyle="1" w:styleId="BodyText2Char">
    <w:name w:val="Body Text 2 Char"/>
    <w:basedOn w:val="DefaultParagraphFont"/>
    <w:link w:val="BodyText2"/>
    <w:rsid w:val="004F1177"/>
    <w:rPr>
      <w:lang w:eastAsia="en-US"/>
    </w:rPr>
  </w:style>
  <w:style w:type="paragraph" w:styleId="BodyText3">
    <w:name w:val="Body Text 3"/>
    <w:basedOn w:val="Normal"/>
    <w:link w:val="BodyText3Char"/>
    <w:rsid w:val="004F1177"/>
    <w:pPr>
      <w:spacing w:after="120"/>
    </w:pPr>
    <w:rPr>
      <w:sz w:val="16"/>
      <w:szCs w:val="16"/>
    </w:rPr>
  </w:style>
  <w:style w:type="character" w:customStyle="1" w:styleId="BodyText3Char">
    <w:name w:val="Body Text 3 Char"/>
    <w:basedOn w:val="DefaultParagraphFont"/>
    <w:link w:val="BodyText3"/>
    <w:rsid w:val="004F1177"/>
    <w:rPr>
      <w:sz w:val="16"/>
      <w:szCs w:val="16"/>
      <w:lang w:eastAsia="en-US"/>
    </w:rPr>
  </w:style>
  <w:style w:type="paragraph" w:styleId="BodyTextFirstIndent">
    <w:name w:val="Body Text First Indent"/>
    <w:basedOn w:val="BodyText"/>
    <w:link w:val="BodyTextFirstIndentChar"/>
    <w:rsid w:val="004F1177"/>
    <w:pPr>
      <w:spacing w:after="180"/>
      <w:ind w:firstLine="360"/>
    </w:pPr>
  </w:style>
  <w:style w:type="character" w:customStyle="1" w:styleId="BodyTextFirstIndentChar">
    <w:name w:val="Body Text First Indent Char"/>
    <w:basedOn w:val="BodyTextChar"/>
    <w:link w:val="BodyTextFirstIndent"/>
    <w:rsid w:val="004F1177"/>
    <w:rPr>
      <w:lang w:eastAsia="en-US"/>
    </w:rPr>
  </w:style>
  <w:style w:type="paragraph" w:styleId="BodyTextIndent">
    <w:name w:val="Body Text Indent"/>
    <w:basedOn w:val="Normal"/>
    <w:link w:val="BodyTextIndentChar"/>
    <w:rsid w:val="004F1177"/>
    <w:pPr>
      <w:spacing w:after="120"/>
      <w:ind w:left="283"/>
    </w:pPr>
  </w:style>
  <w:style w:type="character" w:customStyle="1" w:styleId="BodyTextIndentChar">
    <w:name w:val="Body Text Indent Char"/>
    <w:basedOn w:val="DefaultParagraphFont"/>
    <w:link w:val="BodyTextIndent"/>
    <w:rsid w:val="004F1177"/>
    <w:rPr>
      <w:lang w:eastAsia="en-US"/>
    </w:rPr>
  </w:style>
  <w:style w:type="paragraph" w:styleId="BodyTextFirstIndent2">
    <w:name w:val="Body Text First Indent 2"/>
    <w:basedOn w:val="BodyTextIndent"/>
    <w:link w:val="BodyTextFirstIndent2Char"/>
    <w:rsid w:val="004F1177"/>
    <w:pPr>
      <w:spacing w:after="180"/>
      <w:ind w:left="360" w:firstLine="360"/>
    </w:pPr>
  </w:style>
  <w:style w:type="character" w:customStyle="1" w:styleId="BodyTextFirstIndent2Char">
    <w:name w:val="Body Text First Indent 2 Char"/>
    <w:basedOn w:val="BodyTextIndentChar"/>
    <w:link w:val="BodyTextFirstIndent2"/>
    <w:rsid w:val="004F1177"/>
    <w:rPr>
      <w:lang w:eastAsia="en-US"/>
    </w:rPr>
  </w:style>
  <w:style w:type="paragraph" w:styleId="BodyTextIndent2">
    <w:name w:val="Body Text Indent 2"/>
    <w:basedOn w:val="Normal"/>
    <w:link w:val="BodyTextIndent2Char"/>
    <w:rsid w:val="004F1177"/>
    <w:pPr>
      <w:spacing w:after="120" w:line="480" w:lineRule="auto"/>
      <w:ind w:left="283"/>
    </w:pPr>
  </w:style>
  <w:style w:type="character" w:customStyle="1" w:styleId="BodyTextIndent2Char">
    <w:name w:val="Body Text Indent 2 Char"/>
    <w:basedOn w:val="DefaultParagraphFont"/>
    <w:link w:val="BodyTextIndent2"/>
    <w:rsid w:val="004F1177"/>
    <w:rPr>
      <w:lang w:eastAsia="en-US"/>
    </w:rPr>
  </w:style>
  <w:style w:type="paragraph" w:styleId="BodyTextIndent3">
    <w:name w:val="Body Text Indent 3"/>
    <w:basedOn w:val="Normal"/>
    <w:link w:val="BodyTextIndent3Char"/>
    <w:rsid w:val="004F1177"/>
    <w:pPr>
      <w:spacing w:after="120"/>
      <w:ind w:left="283"/>
    </w:pPr>
    <w:rPr>
      <w:sz w:val="16"/>
      <w:szCs w:val="16"/>
    </w:rPr>
  </w:style>
  <w:style w:type="character" w:customStyle="1" w:styleId="BodyTextIndent3Char">
    <w:name w:val="Body Text Indent 3 Char"/>
    <w:basedOn w:val="DefaultParagraphFont"/>
    <w:link w:val="BodyTextIndent3"/>
    <w:rsid w:val="004F1177"/>
    <w:rPr>
      <w:sz w:val="16"/>
      <w:szCs w:val="16"/>
      <w:lang w:eastAsia="en-US"/>
    </w:rPr>
  </w:style>
  <w:style w:type="paragraph" w:styleId="Caption">
    <w:name w:val="caption"/>
    <w:basedOn w:val="Normal"/>
    <w:next w:val="Normal"/>
    <w:unhideWhenUsed/>
    <w:qFormat/>
    <w:rsid w:val="004F1177"/>
    <w:pPr>
      <w:spacing w:after="200"/>
    </w:pPr>
    <w:rPr>
      <w:i/>
      <w:iCs/>
      <w:color w:val="44546A" w:themeColor="text2"/>
      <w:sz w:val="18"/>
      <w:szCs w:val="18"/>
    </w:rPr>
  </w:style>
  <w:style w:type="paragraph" w:styleId="Closing">
    <w:name w:val="Closing"/>
    <w:basedOn w:val="Normal"/>
    <w:link w:val="ClosingChar"/>
    <w:rsid w:val="004F1177"/>
    <w:pPr>
      <w:spacing w:after="0"/>
      <w:ind w:left="4252"/>
    </w:pPr>
  </w:style>
  <w:style w:type="character" w:customStyle="1" w:styleId="ClosingChar">
    <w:name w:val="Closing Char"/>
    <w:basedOn w:val="DefaultParagraphFont"/>
    <w:link w:val="Closing"/>
    <w:rsid w:val="004F1177"/>
    <w:rPr>
      <w:lang w:eastAsia="en-US"/>
    </w:rPr>
  </w:style>
  <w:style w:type="paragraph" w:styleId="Date">
    <w:name w:val="Date"/>
    <w:basedOn w:val="Normal"/>
    <w:next w:val="Normal"/>
    <w:link w:val="DateChar"/>
    <w:rsid w:val="004F1177"/>
  </w:style>
  <w:style w:type="character" w:customStyle="1" w:styleId="DateChar">
    <w:name w:val="Date Char"/>
    <w:basedOn w:val="DefaultParagraphFont"/>
    <w:link w:val="Date"/>
    <w:rsid w:val="004F1177"/>
    <w:rPr>
      <w:lang w:eastAsia="en-US"/>
    </w:rPr>
  </w:style>
  <w:style w:type="paragraph" w:styleId="E-mailSignature">
    <w:name w:val="E-mail Signature"/>
    <w:basedOn w:val="Normal"/>
    <w:link w:val="E-mailSignatureChar"/>
    <w:rsid w:val="004F1177"/>
    <w:pPr>
      <w:spacing w:after="0"/>
    </w:pPr>
  </w:style>
  <w:style w:type="character" w:customStyle="1" w:styleId="E-mailSignatureChar">
    <w:name w:val="E-mail Signature Char"/>
    <w:basedOn w:val="DefaultParagraphFont"/>
    <w:link w:val="E-mailSignature"/>
    <w:rsid w:val="004F1177"/>
    <w:rPr>
      <w:lang w:eastAsia="en-US"/>
    </w:rPr>
  </w:style>
  <w:style w:type="paragraph" w:styleId="EndnoteText">
    <w:name w:val="endnote text"/>
    <w:basedOn w:val="Normal"/>
    <w:link w:val="EndnoteTextChar"/>
    <w:rsid w:val="004F1177"/>
    <w:pPr>
      <w:spacing w:after="0"/>
    </w:pPr>
  </w:style>
  <w:style w:type="character" w:customStyle="1" w:styleId="EndnoteTextChar">
    <w:name w:val="Endnote Text Char"/>
    <w:basedOn w:val="DefaultParagraphFont"/>
    <w:link w:val="EndnoteText"/>
    <w:rsid w:val="004F1177"/>
    <w:rPr>
      <w:lang w:eastAsia="en-US"/>
    </w:rPr>
  </w:style>
  <w:style w:type="paragraph" w:styleId="EnvelopeAddress">
    <w:name w:val="envelope address"/>
    <w:basedOn w:val="Normal"/>
    <w:rsid w:val="004F1177"/>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4F1177"/>
    <w:pPr>
      <w:spacing w:after="0"/>
    </w:pPr>
    <w:rPr>
      <w:rFonts w:asciiTheme="majorHAnsi" w:eastAsiaTheme="majorEastAsia" w:hAnsiTheme="majorHAnsi" w:cstheme="majorBidi"/>
    </w:rPr>
  </w:style>
  <w:style w:type="paragraph" w:styleId="FootnoteText">
    <w:name w:val="footnote text"/>
    <w:basedOn w:val="Normal"/>
    <w:link w:val="FootnoteTextChar"/>
    <w:rsid w:val="004F1177"/>
    <w:pPr>
      <w:spacing w:after="0"/>
    </w:pPr>
  </w:style>
  <w:style w:type="character" w:customStyle="1" w:styleId="FootnoteTextChar">
    <w:name w:val="Footnote Text Char"/>
    <w:basedOn w:val="DefaultParagraphFont"/>
    <w:link w:val="FootnoteText"/>
    <w:rsid w:val="004F1177"/>
    <w:rPr>
      <w:lang w:eastAsia="en-US"/>
    </w:rPr>
  </w:style>
  <w:style w:type="paragraph" w:styleId="HTMLAddress">
    <w:name w:val="HTML Address"/>
    <w:basedOn w:val="Normal"/>
    <w:link w:val="HTMLAddressChar"/>
    <w:rsid w:val="004F1177"/>
    <w:pPr>
      <w:spacing w:after="0"/>
    </w:pPr>
    <w:rPr>
      <w:i/>
      <w:iCs/>
    </w:rPr>
  </w:style>
  <w:style w:type="character" w:customStyle="1" w:styleId="HTMLAddressChar">
    <w:name w:val="HTML Address Char"/>
    <w:basedOn w:val="DefaultParagraphFont"/>
    <w:link w:val="HTMLAddress"/>
    <w:rsid w:val="004F1177"/>
    <w:rPr>
      <w:i/>
      <w:iCs/>
      <w:lang w:eastAsia="en-US"/>
    </w:rPr>
  </w:style>
  <w:style w:type="paragraph" w:styleId="HTMLPreformatted">
    <w:name w:val="HTML Preformatted"/>
    <w:basedOn w:val="Normal"/>
    <w:link w:val="HTMLPreformattedChar"/>
    <w:rsid w:val="004F1177"/>
    <w:pPr>
      <w:spacing w:after="0"/>
    </w:pPr>
    <w:rPr>
      <w:rFonts w:ascii="Consolas" w:hAnsi="Consolas"/>
    </w:rPr>
  </w:style>
  <w:style w:type="character" w:customStyle="1" w:styleId="HTMLPreformattedChar">
    <w:name w:val="HTML Preformatted Char"/>
    <w:basedOn w:val="DefaultParagraphFont"/>
    <w:link w:val="HTMLPreformatted"/>
    <w:rsid w:val="004F1177"/>
    <w:rPr>
      <w:rFonts w:ascii="Consolas" w:hAnsi="Consolas"/>
      <w:lang w:eastAsia="en-US"/>
    </w:rPr>
  </w:style>
  <w:style w:type="paragraph" w:styleId="Index2">
    <w:name w:val="index 2"/>
    <w:basedOn w:val="Normal"/>
    <w:next w:val="Normal"/>
    <w:rsid w:val="004F1177"/>
    <w:pPr>
      <w:spacing w:after="0"/>
      <w:ind w:left="400" w:hanging="200"/>
    </w:pPr>
  </w:style>
  <w:style w:type="paragraph" w:styleId="Index3">
    <w:name w:val="index 3"/>
    <w:basedOn w:val="Normal"/>
    <w:next w:val="Normal"/>
    <w:rsid w:val="004F1177"/>
    <w:pPr>
      <w:spacing w:after="0"/>
      <w:ind w:left="600" w:hanging="200"/>
    </w:pPr>
  </w:style>
  <w:style w:type="paragraph" w:styleId="Index4">
    <w:name w:val="index 4"/>
    <w:basedOn w:val="Normal"/>
    <w:next w:val="Normal"/>
    <w:rsid w:val="004F1177"/>
    <w:pPr>
      <w:spacing w:after="0"/>
      <w:ind w:left="800" w:hanging="200"/>
    </w:pPr>
  </w:style>
  <w:style w:type="paragraph" w:styleId="Index5">
    <w:name w:val="index 5"/>
    <w:basedOn w:val="Normal"/>
    <w:next w:val="Normal"/>
    <w:rsid w:val="004F1177"/>
    <w:pPr>
      <w:spacing w:after="0"/>
      <w:ind w:left="1000" w:hanging="200"/>
    </w:pPr>
  </w:style>
  <w:style w:type="paragraph" w:styleId="Index6">
    <w:name w:val="index 6"/>
    <w:basedOn w:val="Normal"/>
    <w:next w:val="Normal"/>
    <w:rsid w:val="004F1177"/>
    <w:pPr>
      <w:spacing w:after="0"/>
      <w:ind w:left="1200" w:hanging="200"/>
    </w:pPr>
  </w:style>
  <w:style w:type="paragraph" w:styleId="Index7">
    <w:name w:val="index 7"/>
    <w:basedOn w:val="Normal"/>
    <w:next w:val="Normal"/>
    <w:rsid w:val="004F1177"/>
    <w:pPr>
      <w:spacing w:after="0"/>
      <w:ind w:left="1400" w:hanging="200"/>
    </w:pPr>
  </w:style>
  <w:style w:type="paragraph" w:styleId="Index8">
    <w:name w:val="index 8"/>
    <w:basedOn w:val="Normal"/>
    <w:next w:val="Normal"/>
    <w:rsid w:val="004F1177"/>
    <w:pPr>
      <w:spacing w:after="0"/>
      <w:ind w:left="1600" w:hanging="200"/>
    </w:pPr>
  </w:style>
  <w:style w:type="paragraph" w:styleId="Index9">
    <w:name w:val="index 9"/>
    <w:basedOn w:val="Normal"/>
    <w:next w:val="Normal"/>
    <w:rsid w:val="004F1177"/>
    <w:pPr>
      <w:spacing w:after="0"/>
      <w:ind w:left="1800" w:hanging="200"/>
    </w:pPr>
  </w:style>
  <w:style w:type="paragraph" w:styleId="IndexHeading">
    <w:name w:val="index heading"/>
    <w:basedOn w:val="Normal"/>
    <w:next w:val="Index1"/>
    <w:rsid w:val="004F1177"/>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4F1177"/>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4F1177"/>
    <w:rPr>
      <w:i/>
      <w:iCs/>
      <w:color w:val="4472C4" w:themeColor="accent1"/>
      <w:lang w:eastAsia="en-US"/>
    </w:rPr>
  </w:style>
  <w:style w:type="paragraph" w:styleId="List2">
    <w:name w:val="List 2"/>
    <w:basedOn w:val="Normal"/>
    <w:rsid w:val="004F1177"/>
    <w:pPr>
      <w:ind w:left="566" w:hanging="283"/>
      <w:contextualSpacing/>
    </w:pPr>
  </w:style>
  <w:style w:type="paragraph" w:styleId="List3">
    <w:name w:val="List 3"/>
    <w:basedOn w:val="Normal"/>
    <w:rsid w:val="004F1177"/>
    <w:pPr>
      <w:ind w:left="849" w:hanging="283"/>
      <w:contextualSpacing/>
    </w:pPr>
  </w:style>
  <w:style w:type="paragraph" w:styleId="List4">
    <w:name w:val="List 4"/>
    <w:basedOn w:val="Normal"/>
    <w:rsid w:val="004F1177"/>
    <w:pPr>
      <w:ind w:left="1132" w:hanging="283"/>
      <w:contextualSpacing/>
    </w:pPr>
  </w:style>
  <w:style w:type="paragraph" w:styleId="List5">
    <w:name w:val="List 5"/>
    <w:basedOn w:val="Normal"/>
    <w:rsid w:val="004F1177"/>
    <w:pPr>
      <w:ind w:left="1415" w:hanging="283"/>
      <w:contextualSpacing/>
    </w:pPr>
  </w:style>
  <w:style w:type="paragraph" w:styleId="ListBullet2">
    <w:name w:val="List Bullet 2"/>
    <w:basedOn w:val="Normal"/>
    <w:rsid w:val="004F1177"/>
    <w:pPr>
      <w:numPr>
        <w:numId w:val="3"/>
      </w:numPr>
      <w:contextualSpacing/>
    </w:pPr>
  </w:style>
  <w:style w:type="paragraph" w:styleId="ListBullet3">
    <w:name w:val="List Bullet 3"/>
    <w:basedOn w:val="Normal"/>
    <w:rsid w:val="004F1177"/>
    <w:pPr>
      <w:numPr>
        <w:numId w:val="4"/>
      </w:numPr>
      <w:contextualSpacing/>
    </w:pPr>
  </w:style>
  <w:style w:type="paragraph" w:styleId="ListBullet4">
    <w:name w:val="List Bullet 4"/>
    <w:basedOn w:val="Normal"/>
    <w:rsid w:val="004F1177"/>
    <w:pPr>
      <w:numPr>
        <w:numId w:val="5"/>
      </w:numPr>
      <w:contextualSpacing/>
    </w:pPr>
  </w:style>
  <w:style w:type="paragraph" w:styleId="ListBullet5">
    <w:name w:val="List Bullet 5"/>
    <w:basedOn w:val="Normal"/>
    <w:rsid w:val="004F1177"/>
    <w:pPr>
      <w:numPr>
        <w:numId w:val="6"/>
      </w:numPr>
      <w:contextualSpacing/>
    </w:pPr>
  </w:style>
  <w:style w:type="paragraph" w:styleId="ListContinue">
    <w:name w:val="List Continue"/>
    <w:basedOn w:val="Normal"/>
    <w:rsid w:val="004F1177"/>
    <w:pPr>
      <w:spacing w:after="120"/>
      <w:ind w:left="283"/>
      <w:contextualSpacing/>
    </w:pPr>
  </w:style>
  <w:style w:type="paragraph" w:styleId="ListContinue2">
    <w:name w:val="List Continue 2"/>
    <w:basedOn w:val="Normal"/>
    <w:rsid w:val="004F1177"/>
    <w:pPr>
      <w:spacing w:after="120"/>
      <w:ind w:left="566"/>
      <w:contextualSpacing/>
    </w:pPr>
  </w:style>
  <w:style w:type="paragraph" w:styleId="ListContinue3">
    <w:name w:val="List Continue 3"/>
    <w:basedOn w:val="Normal"/>
    <w:rsid w:val="004F1177"/>
    <w:pPr>
      <w:spacing w:after="120"/>
      <w:ind w:left="849"/>
      <w:contextualSpacing/>
    </w:pPr>
  </w:style>
  <w:style w:type="paragraph" w:styleId="ListContinue4">
    <w:name w:val="List Continue 4"/>
    <w:basedOn w:val="Normal"/>
    <w:rsid w:val="004F1177"/>
    <w:pPr>
      <w:spacing w:after="120"/>
      <w:ind w:left="1132"/>
      <w:contextualSpacing/>
    </w:pPr>
  </w:style>
  <w:style w:type="paragraph" w:styleId="ListContinue5">
    <w:name w:val="List Continue 5"/>
    <w:basedOn w:val="Normal"/>
    <w:rsid w:val="004F1177"/>
    <w:pPr>
      <w:spacing w:after="120"/>
      <w:ind w:left="1415"/>
      <w:contextualSpacing/>
    </w:pPr>
  </w:style>
  <w:style w:type="paragraph" w:styleId="ListNumber2">
    <w:name w:val="List Number 2"/>
    <w:basedOn w:val="Normal"/>
    <w:rsid w:val="004F1177"/>
    <w:pPr>
      <w:numPr>
        <w:numId w:val="7"/>
      </w:numPr>
      <w:contextualSpacing/>
    </w:pPr>
  </w:style>
  <w:style w:type="paragraph" w:styleId="ListNumber3">
    <w:name w:val="List Number 3"/>
    <w:basedOn w:val="Normal"/>
    <w:rsid w:val="004F1177"/>
    <w:pPr>
      <w:numPr>
        <w:numId w:val="8"/>
      </w:numPr>
      <w:contextualSpacing/>
    </w:pPr>
  </w:style>
  <w:style w:type="paragraph" w:styleId="ListNumber4">
    <w:name w:val="List Number 4"/>
    <w:basedOn w:val="Normal"/>
    <w:rsid w:val="004F1177"/>
    <w:pPr>
      <w:numPr>
        <w:numId w:val="9"/>
      </w:numPr>
      <w:contextualSpacing/>
    </w:pPr>
  </w:style>
  <w:style w:type="paragraph" w:styleId="ListNumber5">
    <w:name w:val="List Number 5"/>
    <w:basedOn w:val="Normal"/>
    <w:rsid w:val="004F1177"/>
    <w:pPr>
      <w:numPr>
        <w:numId w:val="10"/>
      </w:numPr>
      <w:contextualSpacing/>
    </w:pPr>
  </w:style>
  <w:style w:type="paragraph" w:styleId="MacroText">
    <w:name w:val="macro"/>
    <w:link w:val="MacroTextChar"/>
    <w:rsid w:val="004F1177"/>
    <w:pPr>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en-US"/>
    </w:rPr>
  </w:style>
  <w:style w:type="character" w:customStyle="1" w:styleId="MacroTextChar">
    <w:name w:val="Macro Text Char"/>
    <w:basedOn w:val="DefaultParagraphFont"/>
    <w:link w:val="MacroText"/>
    <w:rsid w:val="004F1177"/>
    <w:rPr>
      <w:rFonts w:ascii="Consolas" w:hAnsi="Consolas"/>
      <w:lang w:eastAsia="en-US"/>
    </w:rPr>
  </w:style>
  <w:style w:type="paragraph" w:styleId="MessageHeader">
    <w:name w:val="Message Header"/>
    <w:basedOn w:val="Normal"/>
    <w:link w:val="MessageHeaderChar"/>
    <w:rsid w:val="004F1177"/>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4F1177"/>
    <w:rPr>
      <w:rFonts w:asciiTheme="majorHAnsi" w:eastAsiaTheme="majorEastAsia" w:hAnsiTheme="majorHAnsi" w:cstheme="majorBidi"/>
      <w:sz w:val="24"/>
      <w:szCs w:val="24"/>
      <w:shd w:val="pct20" w:color="auto" w:fill="auto"/>
      <w:lang w:eastAsia="en-US"/>
    </w:rPr>
  </w:style>
  <w:style w:type="paragraph" w:styleId="NoSpacing">
    <w:name w:val="No Spacing"/>
    <w:uiPriority w:val="1"/>
    <w:qFormat/>
    <w:rsid w:val="004F1177"/>
    <w:rPr>
      <w:lang w:eastAsia="en-US"/>
    </w:rPr>
  </w:style>
  <w:style w:type="paragraph" w:styleId="NormalWeb">
    <w:name w:val="Normal (Web)"/>
    <w:basedOn w:val="Normal"/>
    <w:rsid w:val="004F1177"/>
    <w:rPr>
      <w:sz w:val="24"/>
      <w:szCs w:val="24"/>
    </w:rPr>
  </w:style>
  <w:style w:type="paragraph" w:styleId="NormalIndent">
    <w:name w:val="Normal Indent"/>
    <w:basedOn w:val="Normal"/>
    <w:rsid w:val="004F1177"/>
    <w:pPr>
      <w:ind w:left="720"/>
    </w:pPr>
  </w:style>
  <w:style w:type="paragraph" w:styleId="NoteHeading">
    <w:name w:val="Note Heading"/>
    <w:basedOn w:val="Normal"/>
    <w:next w:val="Normal"/>
    <w:link w:val="NoteHeadingChar"/>
    <w:rsid w:val="004F1177"/>
    <w:pPr>
      <w:spacing w:after="0"/>
    </w:pPr>
  </w:style>
  <w:style w:type="character" w:customStyle="1" w:styleId="NoteHeadingChar">
    <w:name w:val="Note Heading Char"/>
    <w:basedOn w:val="DefaultParagraphFont"/>
    <w:link w:val="NoteHeading"/>
    <w:rsid w:val="004F1177"/>
    <w:rPr>
      <w:lang w:eastAsia="en-US"/>
    </w:rPr>
  </w:style>
  <w:style w:type="paragraph" w:styleId="PlainText">
    <w:name w:val="Plain Text"/>
    <w:basedOn w:val="Normal"/>
    <w:link w:val="PlainTextChar"/>
    <w:rsid w:val="004F1177"/>
    <w:pPr>
      <w:spacing w:after="0"/>
    </w:pPr>
    <w:rPr>
      <w:rFonts w:ascii="Consolas" w:hAnsi="Consolas"/>
      <w:sz w:val="21"/>
      <w:szCs w:val="21"/>
    </w:rPr>
  </w:style>
  <w:style w:type="character" w:customStyle="1" w:styleId="PlainTextChar">
    <w:name w:val="Plain Text Char"/>
    <w:basedOn w:val="DefaultParagraphFont"/>
    <w:link w:val="PlainText"/>
    <w:rsid w:val="004F1177"/>
    <w:rPr>
      <w:rFonts w:ascii="Consolas" w:hAnsi="Consolas"/>
      <w:sz w:val="21"/>
      <w:szCs w:val="21"/>
      <w:lang w:eastAsia="en-US"/>
    </w:rPr>
  </w:style>
  <w:style w:type="paragraph" w:styleId="Quote">
    <w:name w:val="Quote"/>
    <w:basedOn w:val="Normal"/>
    <w:next w:val="Normal"/>
    <w:link w:val="QuoteChar"/>
    <w:uiPriority w:val="29"/>
    <w:qFormat/>
    <w:rsid w:val="004F117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4F1177"/>
    <w:rPr>
      <w:i/>
      <w:iCs/>
      <w:color w:val="404040" w:themeColor="text1" w:themeTint="BF"/>
      <w:lang w:eastAsia="en-US"/>
    </w:rPr>
  </w:style>
  <w:style w:type="paragraph" w:styleId="Salutation">
    <w:name w:val="Salutation"/>
    <w:basedOn w:val="Normal"/>
    <w:next w:val="Normal"/>
    <w:link w:val="SalutationChar"/>
    <w:rsid w:val="004F1177"/>
  </w:style>
  <w:style w:type="character" w:customStyle="1" w:styleId="SalutationChar">
    <w:name w:val="Salutation Char"/>
    <w:basedOn w:val="DefaultParagraphFont"/>
    <w:link w:val="Salutation"/>
    <w:rsid w:val="004F1177"/>
    <w:rPr>
      <w:lang w:eastAsia="en-US"/>
    </w:rPr>
  </w:style>
  <w:style w:type="paragraph" w:styleId="Signature">
    <w:name w:val="Signature"/>
    <w:basedOn w:val="Normal"/>
    <w:link w:val="SignatureChar"/>
    <w:rsid w:val="004F1177"/>
    <w:pPr>
      <w:spacing w:after="0"/>
      <w:ind w:left="4252"/>
    </w:pPr>
  </w:style>
  <w:style w:type="character" w:customStyle="1" w:styleId="SignatureChar">
    <w:name w:val="Signature Char"/>
    <w:basedOn w:val="DefaultParagraphFont"/>
    <w:link w:val="Signature"/>
    <w:rsid w:val="004F1177"/>
    <w:rPr>
      <w:lang w:eastAsia="en-US"/>
    </w:rPr>
  </w:style>
  <w:style w:type="paragraph" w:styleId="Subtitle">
    <w:name w:val="Subtitle"/>
    <w:basedOn w:val="Normal"/>
    <w:next w:val="Normal"/>
    <w:link w:val="SubtitleChar"/>
    <w:qFormat/>
    <w:rsid w:val="004F1177"/>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F1177"/>
    <w:rPr>
      <w:rFonts w:asciiTheme="minorHAnsi" w:eastAsiaTheme="minorEastAsia" w:hAnsiTheme="minorHAnsi" w:cstheme="minorBidi"/>
      <w:color w:val="5A5A5A" w:themeColor="text1" w:themeTint="A5"/>
      <w:spacing w:val="15"/>
      <w:sz w:val="22"/>
      <w:szCs w:val="22"/>
      <w:lang w:eastAsia="en-US"/>
    </w:rPr>
  </w:style>
  <w:style w:type="paragraph" w:styleId="TableofAuthorities">
    <w:name w:val="table of authorities"/>
    <w:basedOn w:val="Normal"/>
    <w:next w:val="Normal"/>
    <w:rsid w:val="004F1177"/>
    <w:pPr>
      <w:spacing w:after="0"/>
      <w:ind w:left="200" w:hanging="200"/>
    </w:pPr>
  </w:style>
  <w:style w:type="paragraph" w:styleId="TableofFigures">
    <w:name w:val="table of figures"/>
    <w:basedOn w:val="Normal"/>
    <w:next w:val="Normal"/>
    <w:rsid w:val="004F1177"/>
    <w:pPr>
      <w:spacing w:after="0"/>
    </w:pPr>
  </w:style>
  <w:style w:type="paragraph" w:styleId="Title">
    <w:name w:val="Title"/>
    <w:basedOn w:val="Normal"/>
    <w:next w:val="Normal"/>
    <w:link w:val="TitleChar"/>
    <w:qFormat/>
    <w:rsid w:val="004F1177"/>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4F1177"/>
    <w:rPr>
      <w:rFonts w:asciiTheme="majorHAnsi" w:eastAsiaTheme="majorEastAsia" w:hAnsiTheme="majorHAnsi" w:cstheme="majorBidi"/>
      <w:spacing w:val="-10"/>
      <w:kern w:val="28"/>
      <w:sz w:val="56"/>
      <w:szCs w:val="56"/>
      <w:lang w:eastAsia="en-US"/>
    </w:rPr>
  </w:style>
  <w:style w:type="paragraph" w:styleId="TOAHeading">
    <w:name w:val="toa heading"/>
    <w:basedOn w:val="Normal"/>
    <w:next w:val="Normal"/>
    <w:rsid w:val="004F1177"/>
    <w:pPr>
      <w:spacing w:before="120"/>
    </w:pPr>
    <w:rPr>
      <w:rFonts w:asciiTheme="majorHAnsi" w:eastAsiaTheme="majorEastAsia" w:hAnsiTheme="majorHAnsi" w:cstheme="majorBidi"/>
      <w:b/>
      <w:bCs/>
      <w:sz w:val="24"/>
      <w:szCs w:val="24"/>
    </w:rPr>
  </w:style>
  <w:style w:type="character" w:customStyle="1" w:styleId="Heading5Char">
    <w:name w:val="Heading 5 Char"/>
    <w:link w:val="Heading5"/>
    <w:rsid w:val="005200D9"/>
    <w:rPr>
      <w:rFonts w:ascii="Arial" w:hAnsi="Arial"/>
      <w:sz w:val="22"/>
      <w:lang w:eastAsia="en-US"/>
    </w:rPr>
  </w:style>
  <w:style w:type="character" w:customStyle="1" w:styleId="H60">
    <w:name w:val="H6 (文字)"/>
    <w:link w:val="H6"/>
    <w:rsid w:val="005200D9"/>
    <w:rPr>
      <w:rFonts w:ascii="Arial" w:hAnsi="Arial"/>
      <w:lang w:eastAsia="en-US"/>
    </w:rPr>
  </w:style>
  <w:style w:type="character" w:customStyle="1" w:styleId="THZchn">
    <w:name w:val="TH Zchn"/>
    <w:rsid w:val="005200D9"/>
    <w:rPr>
      <w:rFonts w:ascii="Arial" w:hAnsi="Arial"/>
      <w:b/>
      <w:lang w:eastAsia="en-US"/>
    </w:rPr>
  </w:style>
  <w:style w:type="character" w:customStyle="1" w:styleId="TAN0">
    <w:name w:val="TAN (文字)"/>
    <w:rsid w:val="005200D9"/>
    <w:rPr>
      <w:rFonts w:ascii="Arial" w:hAnsi="Arial"/>
      <w:sz w:val="18"/>
      <w:lang w:eastAsia="en-US"/>
    </w:rPr>
  </w:style>
  <w:style w:type="character" w:customStyle="1" w:styleId="B3Char">
    <w:name w:val="B3 Char"/>
    <w:link w:val="B3"/>
    <w:rsid w:val="005200D9"/>
    <w:rPr>
      <w:lang w:eastAsia="en-US"/>
    </w:rPr>
  </w:style>
  <w:style w:type="character" w:customStyle="1" w:styleId="FooterChar">
    <w:name w:val="Footer Char"/>
    <w:link w:val="Footer"/>
    <w:rsid w:val="005200D9"/>
    <w:rPr>
      <w:rFonts w:ascii="Arial" w:hAnsi="Arial"/>
      <w:b/>
      <w:i/>
      <w:sz w:val="18"/>
      <w:lang w:eastAsia="ja-JP"/>
    </w:rPr>
  </w:style>
  <w:style w:type="character" w:styleId="FootnoteReference">
    <w:name w:val="footnote reference"/>
    <w:rsid w:val="005200D9"/>
    <w:rPr>
      <w:b/>
      <w:position w:val="6"/>
      <w:sz w:val="16"/>
    </w:rPr>
  </w:style>
  <w:style w:type="paragraph" w:customStyle="1" w:styleId="FL">
    <w:name w:val="FL"/>
    <w:basedOn w:val="Normal"/>
    <w:rsid w:val="005200D9"/>
    <w:pPr>
      <w:keepNext/>
      <w:keepLines/>
      <w:overflowPunct w:val="0"/>
      <w:autoSpaceDE w:val="0"/>
      <w:autoSpaceDN w:val="0"/>
      <w:adjustRightInd w:val="0"/>
      <w:spacing w:before="60"/>
      <w:jc w:val="center"/>
      <w:textAlignment w:val="baseline"/>
    </w:pPr>
    <w:rPr>
      <w:rFonts w:ascii="Arial" w:eastAsia="Times New Roman" w:hAnsi="Arial"/>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75068">
      <w:bodyDiv w:val="1"/>
      <w:marLeft w:val="0"/>
      <w:marRight w:val="0"/>
      <w:marTop w:val="0"/>
      <w:marBottom w:val="0"/>
      <w:divBdr>
        <w:top w:val="none" w:sz="0" w:space="0" w:color="auto"/>
        <w:left w:val="none" w:sz="0" w:space="0" w:color="auto"/>
        <w:bottom w:val="none" w:sz="0" w:space="0" w:color="auto"/>
        <w:right w:val="none" w:sz="0" w:space="0" w:color="auto"/>
      </w:divBdr>
    </w:div>
    <w:div w:id="83573587">
      <w:bodyDiv w:val="1"/>
      <w:marLeft w:val="0"/>
      <w:marRight w:val="0"/>
      <w:marTop w:val="0"/>
      <w:marBottom w:val="0"/>
      <w:divBdr>
        <w:top w:val="none" w:sz="0" w:space="0" w:color="auto"/>
        <w:left w:val="none" w:sz="0" w:space="0" w:color="auto"/>
        <w:bottom w:val="none" w:sz="0" w:space="0" w:color="auto"/>
        <w:right w:val="none" w:sz="0" w:space="0" w:color="auto"/>
      </w:divBdr>
    </w:div>
    <w:div w:id="91436038">
      <w:bodyDiv w:val="1"/>
      <w:marLeft w:val="0"/>
      <w:marRight w:val="0"/>
      <w:marTop w:val="0"/>
      <w:marBottom w:val="0"/>
      <w:divBdr>
        <w:top w:val="none" w:sz="0" w:space="0" w:color="auto"/>
        <w:left w:val="none" w:sz="0" w:space="0" w:color="auto"/>
        <w:bottom w:val="none" w:sz="0" w:space="0" w:color="auto"/>
        <w:right w:val="none" w:sz="0" w:space="0" w:color="auto"/>
      </w:divBdr>
    </w:div>
    <w:div w:id="99423331">
      <w:bodyDiv w:val="1"/>
      <w:marLeft w:val="0"/>
      <w:marRight w:val="0"/>
      <w:marTop w:val="0"/>
      <w:marBottom w:val="0"/>
      <w:divBdr>
        <w:top w:val="none" w:sz="0" w:space="0" w:color="auto"/>
        <w:left w:val="none" w:sz="0" w:space="0" w:color="auto"/>
        <w:bottom w:val="none" w:sz="0" w:space="0" w:color="auto"/>
        <w:right w:val="none" w:sz="0" w:space="0" w:color="auto"/>
      </w:divBdr>
    </w:div>
    <w:div w:id="125785024">
      <w:bodyDiv w:val="1"/>
      <w:marLeft w:val="0"/>
      <w:marRight w:val="0"/>
      <w:marTop w:val="0"/>
      <w:marBottom w:val="0"/>
      <w:divBdr>
        <w:top w:val="none" w:sz="0" w:space="0" w:color="auto"/>
        <w:left w:val="none" w:sz="0" w:space="0" w:color="auto"/>
        <w:bottom w:val="none" w:sz="0" w:space="0" w:color="auto"/>
        <w:right w:val="none" w:sz="0" w:space="0" w:color="auto"/>
      </w:divBdr>
    </w:div>
    <w:div w:id="193494867">
      <w:bodyDiv w:val="1"/>
      <w:marLeft w:val="0"/>
      <w:marRight w:val="0"/>
      <w:marTop w:val="0"/>
      <w:marBottom w:val="0"/>
      <w:divBdr>
        <w:top w:val="none" w:sz="0" w:space="0" w:color="auto"/>
        <w:left w:val="none" w:sz="0" w:space="0" w:color="auto"/>
        <w:bottom w:val="none" w:sz="0" w:space="0" w:color="auto"/>
        <w:right w:val="none" w:sz="0" w:space="0" w:color="auto"/>
      </w:divBdr>
    </w:div>
    <w:div w:id="209734370">
      <w:bodyDiv w:val="1"/>
      <w:marLeft w:val="0"/>
      <w:marRight w:val="0"/>
      <w:marTop w:val="0"/>
      <w:marBottom w:val="0"/>
      <w:divBdr>
        <w:top w:val="none" w:sz="0" w:space="0" w:color="auto"/>
        <w:left w:val="none" w:sz="0" w:space="0" w:color="auto"/>
        <w:bottom w:val="none" w:sz="0" w:space="0" w:color="auto"/>
        <w:right w:val="none" w:sz="0" w:space="0" w:color="auto"/>
      </w:divBdr>
    </w:div>
    <w:div w:id="252710605">
      <w:bodyDiv w:val="1"/>
      <w:marLeft w:val="0"/>
      <w:marRight w:val="0"/>
      <w:marTop w:val="0"/>
      <w:marBottom w:val="0"/>
      <w:divBdr>
        <w:top w:val="none" w:sz="0" w:space="0" w:color="auto"/>
        <w:left w:val="none" w:sz="0" w:space="0" w:color="auto"/>
        <w:bottom w:val="none" w:sz="0" w:space="0" w:color="auto"/>
        <w:right w:val="none" w:sz="0" w:space="0" w:color="auto"/>
      </w:divBdr>
    </w:div>
    <w:div w:id="267353244">
      <w:bodyDiv w:val="1"/>
      <w:marLeft w:val="0"/>
      <w:marRight w:val="0"/>
      <w:marTop w:val="0"/>
      <w:marBottom w:val="0"/>
      <w:divBdr>
        <w:top w:val="none" w:sz="0" w:space="0" w:color="auto"/>
        <w:left w:val="none" w:sz="0" w:space="0" w:color="auto"/>
        <w:bottom w:val="none" w:sz="0" w:space="0" w:color="auto"/>
        <w:right w:val="none" w:sz="0" w:space="0" w:color="auto"/>
      </w:divBdr>
    </w:div>
    <w:div w:id="317852698">
      <w:bodyDiv w:val="1"/>
      <w:marLeft w:val="0"/>
      <w:marRight w:val="0"/>
      <w:marTop w:val="0"/>
      <w:marBottom w:val="0"/>
      <w:divBdr>
        <w:top w:val="none" w:sz="0" w:space="0" w:color="auto"/>
        <w:left w:val="none" w:sz="0" w:space="0" w:color="auto"/>
        <w:bottom w:val="none" w:sz="0" w:space="0" w:color="auto"/>
        <w:right w:val="none" w:sz="0" w:space="0" w:color="auto"/>
      </w:divBdr>
    </w:div>
    <w:div w:id="357000765">
      <w:bodyDiv w:val="1"/>
      <w:marLeft w:val="0"/>
      <w:marRight w:val="0"/>
      <w:marTop w:val="0"/>
      <w:marBottom w:val="0"/>
      <w:divBdr>
        <w:top w:val="none" w:sz="0" w:space="0" w:color="auto"/>
        <w:left w:val="none" w:sz="0" w:space="0" w:color="auto"/>
        <w:bottom w:val="none" w:sz="0" w:space="0" w:color="auto"/>
        <w:right w:val="none" w:sz="0" w:space="0" w:color="auto"/>
      </w:divBdr>
    </w:div>
    <w:div w:id="369766196">
      <w:bodyDiv w:val="1"/>
      <w:marLeft w:val="0"/>
      <w:marRight w:val="0"/>
      <w:marTop w:val="0"/>
      <w:marBottom w:val="0"/>
      <w:divBdr>
        <w:top w:val="none" w:sz="0" w:space="0" w:color="auto"/>
        <w:left w:val="none" w:sz="0" w:space="0" w:color="auto"/>
        <w:bottom w:val="none" w:sz="0" w:space="0" w:color="auto"/>
        <w:right w:val="none" w:sz="0" w:space="0" w:color="auto"/>
      </w:divBdr>
    </w:div>
    <w:div w:id="473984967">
      <w:bodyDiv w:val="1"/>
      <w:marLeft w:val="0"/>
      <w:marRight w:val="0"/>
      <w:marTop w:val="0"/>
      <w:marBottom w:val="0"/>
      <w:divBdr>
        <w:top w:val="none" w:sz="0" w:space="0" w:color="auto"/>
        <w:left w:val="none" w:sz="0" w:space="0" w:color="auto"/>
        <w:bottom w:val="none" w:sz="0" w:space="0" w:color="auto"/>
        <w:right w:val="none" w:sz="0" w:space="0" w:color="auto"/>
      </w:divBdr>
    </w:div>
    <w:div w:id="611474913">
      <w:bodyDiv w:val="1"/>
      <w:marLeft w:val="0"/>
      <w:marRight w:val="0"/>
      <w:marTop w:val="0"/>
      <w:marBottom w:val="0"/>
      <w:divBdr>
        <w:top w:val="none" w:sz="0" w:space="0" w:color="auto"/>
        <w:left w:val="none" w:sz="0" w:space="0" w:color="auto"/>
        <w:bottom w:val="none" w:sz="0" w:space="0" w:color="auto"/>
        <w:right w:val="none" w:sz="0" w:space="0" w:color="auto"/>
      </w:divBdr>
    </w:div>
    <w:div w:id="656760664">
      <w:bodyDiv w:val="1"/>
      <w:marLeft w:val="0"/>
      <w:marRight w:val="0"/>
      <w:marTop w:val="0"/>
      <w:marBottom w:val="0"/>
      <w:divBdr>
        <w:top w:val="none" w:sz="0" w:space="0" w:color="auto"/>
        <w:left w:val="none" w:sz="0" w:space="0" w:color="auto"/>
        <w:bottom w:val="none" w:sz="0" w:space="0" w:color="auto"/>
        <w:right w:val="none" w:sz="0" w:space="0" w:color="auto"/>
      </w:divBdr>
    </w:div>
    <w:div w:id="734670078">
      <w:bodyDiv w:val="1"/>
      <w:marLeft w:val="0"/>
      <w:marRight w:val="0"/>
      <w:marTop w:val="0"/>
      <w:marBottom w:val="0"/>
      <w:divBdr>
        <w:top w:val="none" w:sz="0" w:space="0" w:color="auto"/>
        <w:left w:val="none" w:sz="0" w:space="0" w:color="auto"/>
        <w:bottom w:val="none" w:sz="0" w:space="0" w:color="auto"/>
        <w:right w:val="none" w:sz="0" w:space="0" w:color="auto"/>
      </w:divBdr>
    </w:div>
    <w:div w:id="776369676">
      <w:bodyDiv w:val="1"/>
      <w:marLeft w:val="0"/>
      <w:marRight w:val="0"/>
      <w:marTop w:val="0"/>
      <w:marBottom w:val="0"/>
      <w:divBdr>
        <w:top w:val="none" w:sz="0" w:space="0" w:color="auto"/>
        <w:left w:val="none" w:sz="0" w:space="0" w:color="auto"/>
        <w:bottom w:val="none" w:sz="0" w:space="0" w:color="auto"/>
        <w:right w:val="none" w:sz="0" w:space="0" w:color="auto"/>
      </w:divBdr>
    </w:div>
    <w:div w:id="784538086">
      <w:bodyDiv w:val="1"/>
      <w:marLeft w:val="0"/>
      <w:marRight w:val="0"/>
      <w:marTop w:val="0"/>
      <w:marBottom w:val="0"/>
      <w:divBdr>
        <w:top w:val="none" w:sz="0" w:space="0" w:color="auto"/>
        <w:left w:val="none" w:sz="0" w:space="0" w:color="auto"/>
        <w:bottom w:val="none" w:sz="0" w:space="0" w:color="auto"/>
        <w:right w:val="none" w:sz="0" w:space="0" w:color="auto"/>
      </w:divBdr>
    </w:div>
    <w:div w:id="844444893">
      <w:bodyDiv w:val="1"/>
      <w:marLeft w:val="0"/>
      <w:marRight w:val="0"/>
      <w:marTop w:val="0"/>
      <w:marBottom w:val="0"/>
      <w:divBdr>
        <w:top w:val="none" w:sz="0" w:space="0" w:color="auto"/>
        <w:left w:val="none" w:sz="0" w:space="0" w:color="auto"/>
        <w:bottom w:val="none" w:sz="0" w:space="0" w:color="auto"/>
        <w:right w:val="none" w:sz="0" w:space="0" w:color="auto"/>
      </w:divBdr>
    </w:div>
    <w:div w:id="881206617">
      <w:bodyDiv w:val="1"/>
      <w:marLeft w:val="0"/>
      <w:marRight w:val="0"/>
      <w:marTop w:val="0"/>
      <w:marBottom w:val="0"/>
      <w:divBdr>
        <w:top w:val="none" w:sz="0" w:space="0" w:color="auto"/>
        <w:left w:val="none" w:sz="0" w:space="0" w:color="auto"/>
        <w:bottom w:val="none" w:sz="0" w:space="0" w:color="auto"/>
        <w:right w:val="none" w:sz="0" w:space="0" w:color="auto"/>
      </w:divBdr>
    </w:div>
    <w:div w:id="956181708">
      <w:bodyDiv w:val="1"/>
      <w:marLeft w:val="0"/>
      <w:marRight w:val="0"/>
      <w:marTop w:val="0"/>
      <w:marBottom w:val="0"/>
      <w:divBdr>
        <w:top w:val="none" w:sz="0" w:space="0" w:color="auto"/>
        <w:left w:val="none" w:sz="0" w:space="0" w:color="auto"/>
        <w:bottom w:val="none" w:sz="0" w:space="0" w:color="auto"/>
        <w:right w:val="none" w:sz="0" w:space="0" w:color="auto"/>
      </w:divBdr>
    </w:div>
    <w:div w:id="989750122">
      <w:bodyDiv w:val="1"/>
      <w:marLeft w:val="0"/>
      <w:marRight w:val="0"/>
      <w:marTop w:val="0"/>
      <w:marBottom w:val="0"/>
      <w:divBdr>
        <w:top w:val="none" w:sz="0" w:space="0" w:color="auto"/>
        <w:left w:val="none" w:sz="0" w:space="0" w:color="auto"/>
        <w:bottom w:val="none" w:sz="0" w:space="0" w:color="auto"/>
        <w:right w:val="none" w:sz="0" w:space="0" w:color="auto"/>
      </w:divBdr>
    </w:div>
    <w:div w:id="1129014005">
      <w:bodyDiv w:val="1"/>
      <w:marLeft w:val="0"/>
      <w:marRight w:val="0"/>
      <w:marTop w:val="0"/>
      <w:marBottom w:val="0"/>
      <w:divBdr>
        <w:top w:val="none" w:sz="0" w:space="0" w:color="auto"/>
        <w:left w:val="none" w:sz="0" w:space="0" w:color="auto"/>
        <w:bottom w:val="none" w:sz="0" w:space="0" w:color="auto"/>
        <w:right w:val="none" w:sz="0" w:space="0" w:color="auto"/>
      </w:divBdr>
    </w:div>
    <w:div w:id="1270159429">
      <w:bodyDiv w:val="1"/>
      <w:marLeft w:val="0"/>
      <w:marRight w:val="0"/>
      <w:marTop w:val="0"/>
      <w:marBottom w:val="0"/>
      <w:divBdr>
        <w:top w:val="none" w:sz="0" w:space="0" w:color="auto"/>
        <w:left w:val="none" w:sz="0" w:space="0" w:color="auto"/>
        <w:bottom w:val="none" w:sz="0" w:space="0" w:color="auto"/>
        <w:right w:val="none" w:sz="0" w:space="0" w:color="auto"/>
      </w:divBdr>
    </w:div>
    <w:div w:id="1403331390">
      <w:bodyDiv w:val="1"/>
      <w:marLeft w:val="0"/>
      <w:marRight w:val="0"/>
      <w:marTop w:val="0"/>
      <w:marBottom w:val="0"/>
      <w:divBdr>
        <w:top w:val="none" w:sz="0" w:space="0" w:color="auto"/>
        <w:left w:val="none" w:sz="0" w:space="0" w:color="auto"/>
        <w:bottom w:val="none" w:sz="0" w:space="0" w:color="auto"/>
        <w:right w:val="none" w:sz="0" w:space="0" w:color="auto"/>
      </w:divBdr>
    </w:div>
    <w:div w:id="1420299063">
      <w:bodyDiv w:val="1"/>
      <w:marLeft w:val="0"/>
      <w:marRight w:val="0"/>
      <w:marTop w:val="0"/>
      <w:marBottom w:val="0"/>
      <w:divBdr>
        <w:top w:val="none" w:sz="0" w:space="0" w:color="auto"/>
        <w:left w:val="none" w:sz="0" w:space="0" w:color="auto"/>
        <w:bottom w:val="none" w:sz="0" w:space="0" w:color="auto"/>
        <w:right w:val="none" w:sz="0" w:space="0" w:color="auto"/>
      </w:divBdr>
    </w:div>
    <w:div w:id="1455372375">
      <w:bodyDiv w:val="1"/>
      <w:marLeft w:val="0"/>
      <w:marRight w:val="0"/>
      <w:marTop w:val="0"/>
      <w:marBottom w:val="0"/>
      <w:divBdr>
        <w:top w:val="none" w:sz="0" w:space="0" w:color="auto"/>
        <w:left w:val="none" w:sz="0" w:space="0" w:color="auto"/>
        <w:bottom w:val="none" w:sz="0" w:space="0" w:color="auto"/>
        <w:right w:val="none" w:sz="0" w:space="0" w:color="auto"/>
      </w:divBdr>
    </w:div>
    <w:div w:id="1470004702">
      <w:bodyDiv w:val="1"/>
      <w:marLeft w:val="0"/>
      <w:marRight w:val="0"/>
      <w:marTop w:val="0"/>
      <w:marBottom w:val="0"/>
      <w:divBdr>
        <w:top w:val="none" w:sz="0" w:space="0" w:color="auto"/>
        <w:left w:val="none" w:sz="0" w:space="0" w:color="auto"/>
        <w:bottom w:val="none" w:sz="0" w:space="0" w:color="auto"/>
        <w:right w:val="none" w:sz="0" w:space="0" w:color="auto"/>
      </w:divBdr>
    </w:div>
    <w:div w:id="1605990364">
      <w:bodyDiv w:val="1"/>
      <w:marLeft w:val="0"/>
      <w:marRight w:val="0"/>
      <w:marTop w:val="0"/>
      <w:marBottom w:val="0"/>
      <w:divBdr>
        <w:top w:val="none" w:sz="0" w:space="0" w:color="auto"/>
        <w:left w:val="none" w:sz="0" w:space="0" w:color="auto"/>
        <w:bottom w:val="none" w:sz="0" w:space="0" w:color="auto"/>
        <w:right w:val="none" w:sz="0" w:space="0" w:color="auto"/>
      </w:divBdr>
    </w:div>
    <w:div w:id="1615819112">
      <w:bodyDiv w:val="1"/>
      <w:marLeft w:val="0"/>
      <w:marRight w:val="0"/>
      <w:marTop w:val="0"/>
      <w:marBottom w:val="0"/>
      <w:divBdr>
        <w:top w:val="none" w:sz="0" w:space="0" w:color="auto"/>
        <w:left w:val="none" w:sz="0" w:space="0" w:color="auto"/>
        <w:bottom w:val="none" w:sz="0" w:space="0" w:color="auto"/>
        <w:right w:val="none" w:sz="0" w:space="0" w:color="auto"/>
      </w:divBdr>
    </w:div>
    <w:div w:id="1646546028">
      <w:bodyDiv w:val="1"/>
      <w:marLeft w:val="0"/>
      <w:marRight w:val="0"/>
      <w:marTop w:val="0"/>
      <w:marBottom w:val="0"/>
      <w:divBdr>
        <w:top w:val="none" w:sz="0" w:space="0" w:color="auto"/>
        <w:left w:val="none" w:sz="0" w:space="0" w:color="auto"/>
        <w:bottom w:val="none" w:sz="0" w:space="0" w:color="auto"/>
        <w:right w:val="none" w:sz="0" w:space="0" w:color="auto"/>
      </w:divBdr>
    </w:div>
    <w:div w:id="1698198057">
      <w:bodyDiv w:val="1"/>
      <w:marLeft w:val="0"/>
      <w:marRight w:val="0"/>
      <w:marTop w:val="0"/>
      <w:marBottom w:val="0"/>
      <w:divBdr>
        <w:top w:val="none" w:sz="0" w:space="0" w:color="auto"/>
        <w:left w:val="none" w:sz="0" w:space="0" w:color="auto"/>
        <w:bottom w:val="none" w:sz="0" w:space="0" w:color="auto"/>
        <w:right w:val="none" w:sz="0" w:space="0" w:color="auto"/>
      </w:divBdr>
    </w:div>
    <w:div w:id="1721048263">
      <w:bodyDiv w:val="1"/>
      <w:marLeft w:val="0"/>
      <w:marRight w:val="0"/>
      <w:marTop w:val="0"/>
      <w:marBottom w:val="0"/>
      <w:divBdr>
        <w:top w:val="none" w:sz="0" w:space="0" w:color="auto"/>
        <w:left w:val="none" w:sz="0" w:space="0" w:color="auto"/>
        <w:bottom w:val="none" w:sz="0" w:space="0" w:color="auto"/>
        <w:right w:val="none" w:sz="0" w:space="0" w:color="auto"/>
      </w:divBdr>
    </w:div>
    <w:div w:id="1811240027">
      <w:bodyDiv w:val="1"/>
      <w:marLeft w:val="0"/>
      <w:marRight w:val="0"/>
      <w:marTop w:val="0"/>
      <w:marBottom w:val="0"/>
      <w:divBdr>
        <w:top w:val="none" w:sz="0" w:space="0" w:color="auto"/>
        <w:left w:val="none" w:sz="0" w:space="0" w:color="auto"/>
        <w:bottom w:val="none" w:sz="0" w:space="0" w:color="auto"/>
        <w:right w:val="none" w:sz="0" w:space="0" w:color="auto"/>
      </w:divBdr>
    </w:div>
    <w:div w:id="1837569603">
      <w:bodyDiv w:val="1"/>
      <w:marLeft w:val="0"/>
      <w:marRight w:val="0"/>
      <w:marTop w:val="0"/>
      <w:marBottom w:val="0"/>
      <w:divBdr>
        <w:top w:val="none" w:sz="0" w:space="0" w:color="auto"/>
        <w:left w:val="none" w:sz="0" w:space="0" w:color="auto"/>
        <w:bottom w:val="none" w:sz="0" w:space="0" w:color="auto"/>
        <w:right w:val="none" w:sz="0" w:space="0" w:color="auto"/>
      </w:divBdr>
    </w:div>
    <w:div w:id="1862742128">
      <w:bodyDiv w:val="1"/>
      <w:marLeft w:val="0"/>
      <w:marRight w:val="0"/>
      <w:marTop w:val="0"/>
      <w:marBottom w:val="0"/>
      <w:divBdr>
        <w:top w:val="none" w:sz="0" w:space="0" w:color="auto"/>
        <w:left w:val="none" w:sz="0" w:space="0" w:color="auto"/>
        <w:bottom w:val="none" w:sz="0" w:space="0" w:color="auto"/>
        <w:right w:val="none" w:sz="0" w:space="0" w:color="auto"/>
      </w:divBdr>
    </w:div>
    <w:div w:id="1866747886">
      <w:bodyDiv w:val="1"/>
      <w:marLeft w:val="0"/>
      <w:marRight w:val="0"/>
      <w:marTop w:val="0"/>
      <w:marBottom w:val="0"/>
      <w:divBdr>
        <w:top w:val="none" w:sz="0" w:space="0" w:color="auto"/>
        <w:left w:val="none" w:sz="0" w:space="0" w:color="auto"/>
        <w:bottom w:val="none" w:sz="0" w:space="0" w:color="auto"/>
        <w:right w:val="none" w:sz="0" w:space="0" w:color="auto"/>
      </w:divBdr>
    </w:div>
    <w:div w:id="2016615675">
      <w:bodyDiv w:val="1"/>
      <w:marLeft w:val="0"/>
      <w:marRight w:val="0"/>
      <w:marTop w:val="0"/>
      <w:marBottom w:val="0"/>
      <w:divBdr>
        <w:top w:val="none" w:sz="0" w:space="0" w:color="auto"/>
        <w:left w:val="none" w:sz="0" w:space="0" w:color="auto"/>
        <w:bottom w:val="none" w:sz="0" w:space="0" w:color="auto"/>
        <w:right w:val="none" w:sz="0" w:space="0" w:color="auto"/>
      </w:divBdr>
    </w:div>
    <w:div w:id="2068339981">
      <w:bodyDiv w:val="1"/>
      <w:marLeft w:val="0"/>
      <w:marRight w:val="0"/>
      <w:marTop w:val="0"/>
      <w:marBottom w:val="0"/>
      <w:divBdr>
        <w:top w:val="none" w:sz="0" w:space="0" w:color="auto"/>
        <w:left w:val="none" w:sz="0" w:space="0" w:color="auto"/>
        <w:bottom w:val="none" w:sz="0" w:space="0" w:color="auto"/>
        <w:right w:val="none" w:sz="0" w:space="0" w:color="auto"/>
      </w:divBdr>
    </w:div>
    <w:div w:id="2144153591">
      <w:bodyDiv w:val="1"/>
      <w:marLeft w:val="0"/>
      <w:marRight w:val="0"/>
      <w:marTop w:val="0"/>
      <w:marBottom w:val="0"/>
      <w:divBdr>
        <w:top w:val="none" w:sz="0" w:space="0" w:color="auto"/>
        <w:left w:val="none" w:sz="0" w:space="0" w:color="auto"/>
        <w:bottom w:val="none" w:sz="0" w:space="0" w:color="auto"/>
        <w:right w:val="none" w:sz="0" w:space="0" w:color="auto"/>
      </w:divBdr>
    </w:div>
    <w:div w:id="2147314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6.wmf"/><Relationship Id="rId26" Type="http://schemas.openxmlformats.org/officeDocument/2006/relationships/image" Target="media/image10.wmf"/><Relationship Id="rId39" Type="http://schemas.openxmlformats.org/officeDocument/2006/relationships/image" Target="media/image17.wmf"/><Relationship Id="rId21" Type="http://schemas.openxmlformats.org/officeDocument/2006/relationships/oleObject" Target="embeddings/oleObject5.bin"/><Relationship Id="rId34" Type="http://schemas.openxmlformats.org/officeDocument/2006/relationships/oleObject" Target="embeddings/oleObject9.bin"/><Relationship Id="rId42" Type="http://schemas.openxmlformats.org/officeDocument/2006/relationships/oleObject" Target="embeddings/oleObject12.bin"/><Relationship Id="rId47" Type="http://schemas.openxmlformats.org/officeDocument/2006/relationships/image" Target="media/image21.emf"/><Relationship Id="rId50" Type="http://schemas.openxmlformats.org/officeDocument/2006/relationships/oleObject" Target="embeddings/oleObject15.bin"/><Relationship Id="rId55" Type="http://schemas.openxmlformats.org/officeDocument/2006/relationships/image" Target="media/image25.emf"/><Relationship Id="rId63" Type="http://schemas.openxmlformats.org/officeDocument/2006/relationships/image" Target="media/image29.wmf"/><Relationship Id="rId68" Type="http://schemas.openxmlformats.org/officeDocument/2006/relationships/oleObject" Target="embeddings/oleObject24.bin"/><Relationship Id="rId76" Type="http://schemas.openxmlformats.org/officeDocument/2006/relationships/package" Target="embeddings/Microsoft_Visio_Drawing5.vsdx"/><Relationship Id="rId84" Type="http://schemas.openxmlformats.org/officeDocument/2006/relationships/oleObject" Target="embeddings/Microsoft_Visio_2003-2010_Drawing.vsd"/><Relationship Id="rId89" Type="http://schemas.openxmlformats.org/officeDocument/2006/relationships/image" Target="media/image42.emf"/><Relationship Id="rId7" Type="http://schemas.openxmlformats.org/officeDocument/2006/relationships/footnotes" Target="footnotes.xml"/><Relationship Id="rId71" Type="http://schemas.openxmlformats.org/officeDocument/2006/relationships/image" Target="media/image33.emf"/><Relationship Id="rId92" Type="http://schemas.openxmlformats.org/officeDocument/2006/relationships/footer" Target="footer1.xml"/><Relationship Id="rId2" Type="http://schemas.openxmlformats.org/officeDocument/2006/relationships/customXml" Target="../customXml/item1.xml"/><Relationship Id="rId16" Type="http://schemas.openxmlformats.org/officeDocument/2006/relationships/image" Target="media/image5.wmf"/><Relationship Id="rId29" Type="http://schemas.openxmlformats.org/officeDocument/2006/relationships/oleObject" Target="embeddings/oleObject8.bin"/><Relationship Id="rId11" Type="http://schemas.openxmlformats.org/officeDocument/2006/relationships/image" Target="media/image2.png"/><Relationship Id="rId24" Type="http://schemas.openxmlformats.org/officeDocument/2006/relationships/image" Target="media/image9.wmf"/><Relationship Id="rId32" Type="http://schemas.openxmlformats.org/officeDocument/2006/relationships/image" Target="media/image13.wmf"/><Relationship Id="rId37" Type="http://schemas.openxmlformats.org/officeDocument/2006/relationships/image" Target="media/image16.wmf"/><Relationship Id="rId40" Type="http://schemas.openxmlformats.org/officeDocument/2006/relationships/oleObject" Target="embeddings/oleObject11.bin"/><Relationship Id="rId45" Type="http://schemas.openxmlformats.org/officeDocument/2006/relationships/image" Target="media/image20.wmf"/><Relationship Id="rId53" Type="http://schemas.openxmlformats.org/officeDocument/2006/relationships/image" Target="media/image24.wmf"/><Relationship Id="rId58" Type="http://schemas.openxmlformats.org/officeDocument/2006/relationships/oleObject" Target="embeddings/oleObject19.bin"/><Relationship Id="rId66" Type="http://schemas.openxmlformats.org/officeDocument/2006/relationships/oleObject" Target="embeddings/oleObject23.bin"/><Relationship Id="rId74" Type="http://schemas.openxmlformats.org/officeDocument/2006/relationships/oleObject" Target="embeddings/oleObject27.bin"/><Relationship Id="rId79" Type="http://schemas.openxmlformats.org/officeDocument/2006/relationships/image" Target="media/image37.emf"/><Relationship Id="rId87" Type="http://schemas.openxmlformats.org/officeDocument/2006/relationships/image" Target="media/image41.emf"/><Relationship Id="rId5" Type="http://schemas.openxmlformats.org/officeDocument/2006/relationships/settings" Target="settings.xml"/><Relationship Id="rId61" Type="http://schemas.openxmlformats.org/officeDocument/2006/relationships/image" Target="media/image28.wmf"/><Relationship Id="rId82" Type="http://schemas.openxmlformats.org/officeDocument/2006/relationships/oleObject" Target="embeddings/Microsoft_Word_97_-_2003_Document.doc"/><Relationship Id="rId90" Type="http://schemas.openxmlformats.org/officeDocument/2006/relationships/package" Target="embeddings/Microsoft_Visio_Drawing412.vsdx"/><Relationship Id="rId95" Type="http://schemas.openxmlformats.org/officeDocument/2006/relationships/theme" Target="theme/theme1.xml"/><Relationship Id="rId19" Type="http://schemas.openxmlformats.org/officeDocument/2006/relationships/oleObject" Target="embeddings/oleObject4.bin"/><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oleObject7.bin"/><Relationship Id="rId30" Type="http://schemas.openxmlformats.org/officeDocument/2006/relationships/image" Target="media/image12.emf"/><Relationship Id="rId35" Type="http://schemas.openxmlformats.org/officeDocument/2006/relationships/image" Target="media/image15.emf"/><Relationship Id="rId43" Type="http://schemas.openxmlformats.org/officeDocument/2006/relationships/image" Target="media/image19.emf"/><Relationship Id="rId48" Type="http://schemas.openxmlformats.org/officeDocument/2006/relationships/package" Target="embeddings/Microsoft_Visio_Drawing4.vsdx"/><Relationship Id="rId56" Type="http://schemas.openxmlformats.org/officeDocument/2006/relationships/oleObject" Target="embeddings/oleObject18.bin"/><Relationship Id="rId64" Type="http://schemas.openxmlformats.org/officeDocument/2006/relationships/oleObject" Target="embeddings/oleObject22.bin"/><Relationship Id="rId69" Type="http://schemas.openxmlformats.org/officeDocument/2006/relationships/image" Target="media/image32.wmf"/><Relationship Id="rId77" Type="http://schemas.openxmlformats.org/officeDocument/2006/relationships/image" Target="media/image36.emf"/><Relationship Id="rId8" Type="http://schemas.openxmlformats.org/officeDocument/2006/relationships/endnotes" Target="endnotes.xml"/><Relationship Id="rId51" Type="http://schemas.openxmlformats.org/officeDocument/2006/relationships/image" Target="media/image23.wmf"/><Relationship Id="rId72" Type="http://schemas.openxmlformats.org/officeDocument/2006/relationships/oleObject" Target="embeddings/oleObject26.bin"/><Relationship Id="rId80" Type="http://schemas.openxmlformats.org/officeDocument/2006/relationships/package" Target="embeddings/Microsoft_Visio_Drawing7.vsdx"/><Relationship Id="rId85" Type="http://schemas.openxmlformats.org/officeDocument/2006/relationships/image" Target="media/image40.emf"/><Relationship Id="rId93"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image" Target="media/image3.wmf"/><Relationship Id="rId17" Type="http://schemas.openxmlformats.org/officeDocument/2006/relationships/oleObject" Target="embeddings/oleObject3.bin"/><Relationship Id="rId25" Type="http://schemas.openxmlformats.org/officeDocument/2006/relationships/oleObject" Target="embeddings/oleObject6.bin"/><Relationship Id="rId33" Type="http://schemas.openxmlformats.org/officeDocument/2006/relationships/image" Target="media/image14.wmf"/><Relationship Id="rId38" Type="http://schemas.openxmlformats.org/officeDocument/2006/relationships/oleObject" Target="embeddings/oleObject10.bin"/><Relationship Id="rId46" Type="http://schemas.openxmlformats.org/officeDocument/2006/relationships/oleObject" Target="embeddings/oleObject14.bin"/><Relationship Id="rId59" Type="http://schemas.openxmlformats.org/officeDocument/2006/relationships/image" Target="media/image27.emf"/><Relationship Id="rId67" Type="http://schemas.openxmlformats.org/officeDocument/2006/relationships/image" Target="media/image31.emf"/><Relationship Id="rId20" Type="http://schemas.openxmlformats.org/officeDocument/2006/relationships/image" Target="media/image7.wmf"/><Relationship Id="rId41" Type="http://schemas.openxmlformats.org/officeDocument/2006/relationships/image" Target="media/image18.wmf"/><Relationship Id="rId54" Type="http://schemas.openxmlformats.org/officeDocument/2006/relationships/oleObject" Target="embeddings/oleObject17.bin"/><Relationship Id="rId62" Type="http://schemas.openxmlformats.org/officeDocument/2006/relationships/oleObject" Target="embeddings/oleObject21.bin"/><Relationship Id="rId70" Type="http://schemas.openxmlformats.org/officeDocument/2006/relationships/oleObject" Target="embeddings/oleObject25.bin"/><Relationship Id="rId75" Type="http://schemas.openxmlformats.org/officeDocument/2006/relationships/image" Target="media/image35.emf"/><Relationship Id="rId83" Type="http://schemas.openxmlformats.org/officeDocument/2006/relationships/image" Target="media/image39.emf"/><Relationship Id="rId88" Type="http://schemas.openxmlformats.org/officeDocument/2006/relationships/package" Target="embeddings/Microsoft_Visio_Drawing210.vsdx"/><Relationship Id="rId91" Type="http://schemas.openxmlformats.org/officeDocument/2006/relationships/header" Target="header1.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package" Target="embeddings/Microsoft_Visio_Drawing.vsdx"/><Relationship Id="rId23" Type="http://schemas.openxmlformats.org/officeDocument/2006/relationships/package" Target="embeddings/Microsoft_Visio_Drawing1.vsdx"/><Relationship Id="rId28" Type="http://schemas.openxmlformats.org/officeDocument/2006/relationships/image" Target="media/image11.wmf"/><Relationship Id="rId36" Type="http://schemas.openxmlformats.org/officeDocument/2006/relationships/package" Target="embeddings/Microsoft_Visio_Drawing3.vsdx"/><Relationship Id="rId49" Type="http://schemas.openxmlformats.org/officeDocument/2006/relationships/image" Target="media/image22.wmf"/><Relationship Id="rId57" Type="http://schemas.openxmlformats.org/officeDocument/2006/relationships/image" Target="media/image26.wmf"/><Relationship Id="rId10" Type="http://schemas.openxmlformats.org/officeDocument/2006/relationships/oleObject" Target="embeddings/oleObject1.bin"/><Relationship Id="rId31" Type="http://schemas.openxmlformats.org/officeDocument/2006/relationships/package" Target="embeddings/Microsoft_Visio_Drawing2.vsdx"/><Relationship Id="rId44" Type="http://schemas.openxmlformats.org/officeDocument/2006/relationships/oleObject" Target="embeddings/oleObject13.bin"/><Relationship Id="rId52" Type="http://schemas.openxmlformats.org/officeDocument/2006/relationships/oleObject" Target="embeddings/oleObject16.bin"/><Relationship Id="rId60" Type="http://schemas.openxmlformats.org/officeDocument/2006/relationships/oleObject" Target="embeddings/oleObject20.bin"/><Relationship Id="rId65" Type="http://schemas.openxmlformats.org/officeDocument/2006/relationships/image" Target="media/image30.wmf"/><Relationship Id="rId73" Type="http://schemas.openxmlformats.org/officeDocument/2006/relationships/image" Target="media/image34.emf"/><Relationship Id="rId78" Type="http://schemas.openxmlformats.org/officeDocument/2006/relationships/package" Target="embeddings/Microsoft_Visio_Drawing6.vsdx"/><Relationship Id="rId81" Type="http://schemas.openxmlformats.org/officeDocument/2006/relationships/image" Target="media/image38.emf"/><Relationship Id="rId86" Type="http://schemas.openxmlformats.org/officeDocument/2006/relationships/oleObject" Target="embeddings/Microsoft_Visio_2003-2010_Drawing1.vsd"/><Relationship Id="rId94" Type="http://schemas.microsoft.com/office/2011/relationships/people" Target="people.xml"/><Relationship Id="rId4" Type="http://schemas.openxmlformats.org/officeDocument/2006/relationships/styles" Target="styles.xml"/><Relationship Id="rId9"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45D12F-B368-4C88-A29F-7FAF884AEC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371</TotalTime>
  <Pages>112</Pages>
  <Words>9066</Words>
  <Characters>281516</Characters>
  <Application>Microsoft Office Word</Application>
  <DocSecurity>0</DocSecurity>
  <Lines>8797</Lines>
  <Paragraphs>8805</Paragraphs>
  <ScaleCrop>false</ScaleCrop>
  <HeadingPairs>
    <vt:vector size="2" baseType="variant">
      <vt:variant>
        <vt:lpstr>Title</vt:lpstr>
      </vt:variant>
      <vt:variant>
        <vt:i4>1</vt:i4>
      </vt:variant>
    </vt:vector>
  </HeadingPairs>
  <TitlesOfParts>
    <vt:vector size="1" baseType="lpstr">
      <vt:lpstr>3GPP spec skeleton</vt:lpstr>
    </vt:vector>
  </TitlesOfParts>
  <Company>ETSI-MCC</Company>
  <LinksUpToDate>false</LinksUpToDate>
  <CharactersWithSpaces>281777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29.561</dc:title>
  <dc:subject>5G System; Interworking between 5G Network and external Data Networks; Stage 3 (Release 18)</dc:subject>
  <dc:creator>MCC Support</dc:creator>
  <cp:keywords/>
  <dc:description/>
  <cp:lastModifiedBy>MCC</cp:lastModifiedBy>
  <cp:revision>342</cp:revision>
  <cp:lastPrinted>2017-09-21T14:17:00Z</cp:lastPrinted>
  <dcterms:created xsi:type="dcterms:W3CDTF">2021-09-22T19:43:00Z</dcterms:created>
  <dcterms:modified xsi:type="dcterms:W3CDTF">2025-05-27T20:45:00Z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_ms_pID_72543">
    <vt:lpwstr>(3)czd5APFrxF6l4Xu3C+Krl7YusR871MuaiQ/8h/BiNmWE4NP6fQVZgj0vrTOnthFmosQ1ZDkG_x000d_
v2M/VfFIzvnbI/1qNrxvB2C3xle4pwmya3dGnTnoq6J+uD2OufHL4s02f9caFNQmI/m1kPPh_x000d_
rPsE2cF/nANavQiuk6fJULi63FaVZoK8zAazb8TSwlyEuO55NBtt+U5L9BKbqBUtilrpc8Fj_x000d_
U3Y9cQ4DLlL6QxG7bY</vt:lpwstr>
  </property>
  <property fmtid="{D5CDD505-2E9C-101B-9397-08002B2CF9AE}" pid="3" name="_new_ms_pID_72543_00">
    <vt:lpwstr>_new_ms_pID_72543</vt:lpwstr>
  </property>
  <property fmtid="{D5CDD505-2E9C-101B-9397-08002B2CF9AE}" pid="4" name="_new_ms_pID_725431">
    <vt:lpwstr>0gyyD94xJvoj7DX4qPtc7INzjxzAvCC6Ost7SamIsoKWvpXwwbIfcm_x000d_
Psbj5Nu1hGMh+NLm8DXUOtb3z3vnFebpUe9dbltbYUvbX95Zwdvnku6gw5FRaXcKbRE6pAS5_x000d_
pUBTddFq6UT90r4pRSLGB4II4MZ53et+wB3AKyvUsODYw786GgVlKEH1ziXOt1NHv8PG6sZO_x000d_
NTjpcsTK9OCSd6+fIV6o4q8o39TvBJA4INPU</vt:lpwstr>
  </property>
  <property fmtid="{D5CDD505-2E9C-101B-9397-08002B2CF9AE}" pid="5" name="_new_ms_pID_725431_00">
    <vt:lpwstr>_new_ms_pID_725431</vt:lpwstr>
  </property>
  <property fmtid="{D5CDD505-2E9C-101B-9397-08002B2CF9AE}" pid="6" name="_new_ms_pID_725432">
    <vt:lpwstr>PIaA9GA2JUX9PdUUBOcLjtpaJ2KoSdj2U+Ga_x000d_
NQpmj21FLExJk+aKzFa6/fIwkOuuPCwgdGi8IBezhzA32dJ1ze37nlGLVMyvTu1LabNOQ4rd_x000d_
cZtGSxaB2LXCShQ57G2UUYiOS6op7KhUXmkExf5kG9i25BfCIlY2pykBMmK5JRha</vt:lpwstr>
  </property>
  <property fmtid="{D5CDD505-2E9C-101B-9397-08002B2CF9AE}" pid="7" name="_new_ms_pID_725432_00">
    <vt:lpwstr>_new_ms_pID_725432</vt:lpwstr>
  </property>
  <property fmtid="{D5CDD505-2E9C-101B-9397-08002B2CF9AE}" pid="8" name="_2015_ms_pID_725343">
    <vt:lpwstr>(3)TX88meEbrMUlYeoAEWWjkXWgDWjVViG5vgjGC9uBaBgDRKvk7vKvsyCgP2NaGFF+FKtGhKFS
j+ivCxRTOdqzcY3H71mP9YyEuf/nPYAgxUc+XkQxYtXeHE2jgaPkKIRgYPaSYvlW9XAKzJ78
me2LN3UUh+/F+70AN40PuS6iTb5hE9gaDTf0Hs6lUoW+x4AGaS1wyXZrhqpTAs0sSZ7n20UE
WAoL2BNTZ8MzwStr3w</vt:lpwstr>
  </property>
  <property fmtid="{D5CDD505-2E9C-101B-9397-08002B2CF9AE}" pid="9" name="_2015_ms_pID_725343_00">
    <vt:lpwstr>_2015_ms_pID_725343</vt:lpwstr>
  </property>
  <property fmtid="{D5CDD505-2E9C-101B-9397-08002B2CF9AE}" pid="10" name="_2015_ms_pID_7253431">
    <vt:lpwstr>ZtIjaf3NIM9uWnQNV4fb3OWE4dMzjjWsFvAwynuFFR6oYp66naGW9+
t2vFmaYw+LWBGAGqwd6ww7p6wtiVBf6OPDzEib+Uza6QLiUmnMUkc9ojFCD9+dG679kWsu42
Eb5zzCL7/qT9ZEGIh0Rz5BReOAhI1mnHZedjdq8fNvXPIVDxdocAVyZHY2ArSE4ONChVev0a
trfoCy7x+uFDJn2ODsBl1TqSTZENxKhbGKhP</vt:lpwstr>
  </property>
  <property fmtid="{D5CDD505-2E9C-101B-9397-08002B2CF9AE}" pid="11" name="_2015_ms_pID_7253431_00">
    <vt:lpwstr>_2015_ms_pID_7253431</vt:lpwstr>
  </property>
  <property fmtid="{D5CDD505-2E9C-101B-9397-08002B2CF9AE}" pid="12" name="_2015_ms_pID_7253432">
    <vt:lpwstr>E2EJWyrHjMt1oUyyhdf6+uQ=</vt:lpwstr>
  </property>
  <property fmtid="{D5CDD505-2E9C-101B-9397-08002B2CF9AE}" pid="13" name="_readonly">
    <vt:lpwstr/>
  </property>
  <property fmtid="{D5CDD505-2E9C-101B-9397-08002B2CF9AE}" pid="14" name="_change">
    <vt:lpwstr/>
  </property>
  <property fmtid="{D5CDD505-2E9C-101B-9397-08002B2CF9AE}" pid="15" name="_full-control">
    <vt:lpwstr/>
  </property>
  <property fmtid="{D5CDD505-2E9C-101B-9397-08002B2CF9AE}" pid="16" name="sflag">
    <vt:lpwstr>1687742027</vt:lpwstr>
  </property>
</Properties>
</file>