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ABFF5" w14:textId="07767F47" w:rsidR="00FA5E2E" w:rsidRDefault="0049548A">
      <w:pPr>
        <w:pStyle w:val="ZA"/>
        <w:framePr w:wrap="notBeside"/>
        <w:rPr>
          <w:noProof w:val="0"/>
          <w:lang w:eastAsia="ko-KR"/>
        </w:rPr>
      </w:pPr>
      <w:bookmarkStart w:id="0" w:name="page1"/>
      <w:r>
        <w:rPr>
          <w:noProof w:val="0"/>
          <w:sz w:val="64"/>
        </w:rPr>
        <w:t xml:space="preserve">3GPP TS 29.061 </w:t>
      </w:r>
      <w:del w:id="1" w:author="MCC" w:date="2025-05-27T14:47:00Z">
        <w:r w:rsidR="007123A5" w:rsidDel="009A1679">
          <w:rPr>
            <w:noProof w:val="0"/>
          </w:rPr>
          <w:delText>V</w:delText>
        </w:r>
        <w:r w:rsidR="007123A5" w:rsidDel="009A1679">
          <w:rPr>
            <w:rFonts w:hint="eastAsia"/>
            <w:noProof w:val="0"/>
            <w:lang w:eastAsia="ko-KR"/>
          </w:rPr>
          <w:delText>1</w:delText>
        </w:r>
        <w:r w:rsidR="007123A5" w:rsidDel="009A1679">
          <w:rPr>
            <w:noProof w:val="0"/>
            <w:lang w:eastAsia="ko-KR"/>
          </w:rPr>
          <w:delText>8</w:delText>
        </w:r>
      </w:del>
      <w:ins w:id="2" w:author="MCC" w:date="2025-05-27T14:47:00Z">
        <w:r w:rsidR="009A1679">
          <w:rPr>
            <w:noProof w:val="0"/>
          </w:rPr>
          <w:t>V</w:t>
        </w:r>
        <w:r w:rsidR="009A1679">
          <w:rPr>
            <w:noProof w:val="0"/>
            <w:lang w:eastAsia="ko-KR"/>
          </w:rPr>
          <w:t>19</w:t>
        </w:r>
      </w:ins>
      <w:r>
        <w:rPr>
          <w:noProof w:val="0"/>
        </w:rPr>
        <w:t>.</w:t>
      </w:r>
      <w:del w:id="3" w:author="MCC" w:date="2025-05-27T14:47:00Z">
        <w:r w:rsidR="00847294" w:rsidDel="009A1679">
          <w:rPr>
            <w:noProof w:val="0"/>
          </w:rPr>
          <w:delText>1</w:delText>
        </w:r>
      </w:del>
      <w:ins w:id="4" w:author="MCC" w:date="2025-05-27T14:47:00Z">
        <w:r w:rsidR="009A1679">
          <w:rPr>
            <w:noProof w:val="0"/>
          </w:rPr>
          <w:t>0</w:t>
        </w:r>
      </w:ins>
      <w:r>
        <w:rPr>
          <w:noProof w:val="0"/>
        </w:rPr>
        <w:t>.</w:t>
      </w:r>
      <w:r>
        <w:rPr>
          <w:noProof w:val="0"/>
          <w:lang w:eastAsia="ko-KR"/>
        </w:rPr>
        <w:t>0</w:t>
      </w:r>
      <w:r>
        <w:rPr>
          <w:noProof w:val="0"/>
          <w:sz w:val="32"/>
        </w:rPr>
        <w:t xml:space="preserve"> (</w:t>
      </w:r>
      <w:del w:id="5" w:author="MCC" w:date="2025-05-27T14:47:00Z">
        <w:r w:rsidR="007123A5" w:rsidDel="009A1679">
          <w:rPr>
            <w:noProof w:val="0"/>
            <w:sz w:val="32"/>
          </w:rPr>
          <w:delText>20</w:delText>
        </w:r>
        <w:r w:rsidR="007123A5" w:rsidDel="009A1679">
          <w:rPr>
            <w:noProof w:val="0"/>
            <w:sz w:val="32"/>
            <w:lang w:eastAsia="ko-KR"/>
          </w:rPr>
          <w:delText>23</w:delText>
        </w:r>
      </w:del>
      <w:ins w:id="6" w:author="MCC" w:date="2025-05-27T14:47:00Z">
        <w:r w:rsidR="009A1679">
          <w:rPr>
            <w:noProof w:val="0"/>
            <w:sz w:val="32"/>
          </w:rPr>
          <w:t>20</w:t>
        </w:r>
        <w:r w:rsidR="009A1679">
          <w:rPr>
            <w:noProof w:val="0"/>
            <w:sz w:val="32"/>
            <w:lang w:eastAsia="ko-KR"/>
          </w:rPr>
          <w:t>2</w:t>
        </w:r>
        <w:r w:rsidR="009A1679">
          <w:rPr>
            <w:noProof w:val="0"/>
            <w:sz w:val="32"/>
            <w:lang w:eastAsia="ko-KR"/>
          </w:rPr>
          <w:t>5</w:t>
        </w:r>
      </w:ins>
      <w:r>
        <w:rPr>
          <w:noProof w:val="0"/>
          <w:sz w:val="32"/>
        </w:rPr>
        <w:t>-</w:t>
      </w:r>
      <w:r w:rsidR="00847294">
        <w:rPr>
          <w:noProof w:val="0"/>
          <w:sz w:val="32"/>
        </w:rPr>
        <w:t>06</w:t>
      </w:r>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53AB0B5E" w:rsidR="00FA5E2E" w:rsidRDefault="0049548A">
      <w:pPr>
        <w:pStyle w:val="ZT"/>
        <w:framePr w:wrap="notBeside"/>
      </w:pPr>
      <w:r>
        <w:t>(</w:t>
      </w:r>
      <w:r>
        <w:rPr>
          <w:rStyle w:val="ZGSM"/>
        </w:rPr>
        <w:t xml:space="preserve">Release </w:t>
      </w:r>
      <w:del w:id="7" w:author="MCC" w:date="2025-05-27T14:47:00Z">
        <w:r w:rsidR="007123A5" w:rsidDel="009A1679">
          <w:rPr>
            <w:rStyle w:val="ZGSM"/>
            <w:rFonts w:hint="eastAsia"/>
            <w:lang w:eastAsia="ko-KR"/>
          </w:rPr>
          <w:delText>1</w:delText>
        </w:r>
        <w:r w:rsidR="007123A5" w:rsidDel="009A1679">
          <w:rPr>
            <w:rStyle w:val="ZGSM"/>
            <w:lang w:eastAsia="ko-KR"/>
          </w:rPr>
          <w:delText>8</w:delText>
        </w:r>
      </w:del>
      <w:ins w:id="8" w:author="MCC" w:date="2025-05-27T14:47:00Z">
        <w:r w:rsidR="009A1679">
          <w:rPr>
            <w:rStyle w:val="ZGSM"/>
            <w:rFonts w:hint="eastAsia"/>
            <w:lang w:eastAsia="ko-KR"/>
          </w:rPr>
          <w:t>1</w:t>
        </w:r>
        <w:r w:rsidR="009A1679">
          <w:rPr>
            <w:rStyle w:val="ZGSM"/>
            <w:lang w:eastAsia="ko-KR"/>
          </w:rPr>
          <w:t>9</w:t>
        </w:r>
      </w:ins>
      <w:r>
        <w:t>)</w:t>
      </w:r>
    </w:p>
    <w:p w14:paraId="6110028B" w14:textId="77777777" w:rsidR="00FA5E2E" w:rsidRDefault="00FA5E2E">
      <w:pPr>
        <w:pStyle w:val="ZT"/>
        <w:framePr w:wrap="notBeside"/>
        <w:rPr>
          <w:i/>
          <w:sz w:val="28"/>
        </w:rPr>
      </w:pPr>
    </w:p>
    <w:bookmarkStart w:id="9" w:name="_MON_1684549432"/>
    <w:bookmarkEnd w:id="9"/>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pt;height:73.6pt" o:ole="">
            <v:imagedata r:id="rId9" o:title=""/>
          </v:shape>
          <o:OLEObject Type="Embed" ProgID="Word.Picture.8" ShapeID="_x0000_i1025" DrawAspect="Content" ObjectID="_1809862541" r:id="rId10"/>
        </w:object>
      </w:r>
      <w:r w:rsidR="0049548A">
        <w:rPr>
          <w:color w:val="0000FF"/>
        </w:rPr>
        <w:tab/>
      </w:r>
      <w:r w:rsidR="0049548A">
        <w:rPr>
          <w:lang w:val="en-US" w:eastAsia="zh-CN"/>
        </w:rP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default" r:id="rId13"/>
          <w:footnotePr>
            <w:numRestart w:val="eachSect"/>
          </w:footnotePr>
          <w:pgSz w:w="11907" w:h="16840"/>
          <w:pgMar w:top="2268" w:right="851" w:bottom="10773" w:left="851" w:header="0" w:footer="0" w:gutter="0"/>
          <w:cols w:space="720"/>
        </w:sectPr>
      </w:pPr>
    </w:p>
    <w:p w14:paraId="707CCEEB" w14:textId="77777777" w:rsidR="00FA5E2E" w:rsidRDefault="00FA5E2E">
      <w:bookmarkStart w:id="10"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10"/>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000000">
      <w:pPr>
        <w:pStyle w:val="FP"/>
        <w:framePr w:wrap="notBeside" w:hAnchor="margin" w:yAlign="center"/>
        <w:ind w:left="2835" w:right="2835"/>
        <w:jc w:val="center"/>
        <w:rPr>
          <w:rFonts w:ascii="Arial" w:hAnsi="Arial"/>
          <w:sz w:val="18"/>
          <w:lang w:eastAsia="ko-KR"/>
        </w:rPr>
      </w:pPr>
      <w:hyperlink r:id="rId14" w:history="1">
        <w:r w:rsidR="0049548A">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7AE37543" w:rsidR="00FA5E2E" w:rsidRDefault="0049548A">
      <w:pPr>
        <w:pStyle w:val="FP"/>
        <w:framePr w:h="3057" w:hRule="exact" w:wrap="notBeside" w:vAnchor="page" w:hAnchor="margin" w:y="12605"/>
        <w:jc w:val="center"/>
        <w:rPr>
          <w:noProof/>
          <w:sz w:val="18"/>
        </w:rPr>
      </w:pPr>
      <w:r>
        <w:rPr>
          <w:noProof/>
          <w:sz w:val="18"/>
        </w:rPr>
        <w:t xml:space="preserve">© </w:t>
      </w:r>
      <w:del w:id="11" w:author="MCC" w:date="2025-05-27T14:47:00Z">
        <w:r w:rsidR="007123A5" w:rsidDel="009A1679">
          <w:rPr>
            <w:noProof/>
            <w:sz w:val="18"/>
          </w:rPr>
          <w:delText>2023</w:delText>
        </w:r>
      </w:del>
      <w:ins w:id="12" w:author="MCC" w:date="2025-05-27T14:47:00Z">
        <w:r w:rsidR="009A1679">
          <w:rPr>
            <w:noProof/>
            <w:sz w:val="18"/>
          </w:rPr>
          <w:t>202</w:t>
        </w:r>
        <w:r w:rsidR="009A1679">
          <w:rPr>
            <w:noProof/>
            <w:sz w:val="18"/>
          </w:rPr>
          <w:t>5</w:t>
        </w:r>
      </w:ins>
      <w:r>
        <w:rPr>
          <w:noProof/>
          <w:sz w:val="18"/>
        </w:rPr>
        <w:t>, 3GPP Organizational Partners (ARIB, ATIS, CCSA, ETSI, TSDSI, TTA, TTC).</w:t>
      </w:r>
      <w:bookmarkStart w:id="13" w:name="copyrightaddon"/>
      <w:bookmarkEnd w:id="13"/>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r>
      <w:r>
        <w:lastRenderedPageBreak/>
        <w:t>Contents</w:t>
      </w:r>
    </w:p>
    <w:p w14:paraId="5D8C57B3" w14:textId="7587B6A8" w:rsidR="00A464D3" w:rsidRDefault="004954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A464D3">
        <w:rPr>
          <w:noProof/>
        </w:rPr>
        <w:t>Foreword</w:t>
      </w:r>
      <w:r w:rsidR="00A464D3">
        <w:rPr>
          <w:noProof/>
        </w:rPr>
        <w:tab/>
      </w:r>
      <w:r w:rsidR="00A464D3">
        <w:rPr>
          <w:noProof/>
        </w:rPr>
        <w:fldChar w:fldCharType="begin" w:fldLock="1"/>
      </w:r>
      <w:r w:rsidR="00A464D3">
        <w:rPr>
          <w:noProof/>
        </w:rPr>
        <w:instrText xml:space="preserve"> PAGEREF _Toc138662268 \h </w:instrText>
      </w:r>
      <w:r w:rsidR="00A464D3">
        <w:rPr>
          <w:noProof/>
        </w:rPr>
      </w:r>
      <w:r w:rsidR="00A464D3">
        <w:rPr>
          <w:noProof/>
        </w:rPr>
        <w:fldChar w:fldCharType="separate"/>
      </w:r>
      <w:r w:rsidR="00A464D3">
        <w:rPr>
          <w:noProof/>
        </w:rPr>
        <w:t>8</w:t>
      </w:r>
      <w:r w:rsidR="00A464D3">
        <w:rPr>
          <w:noProof/>
        </w:rPr>
        <w:fldChar w:fldCharType="end"/>
      </w:r>
    </w:p>
    <w:p w14:paraId="6C0D4BAF" w14:textId="3943F726"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_Toc138662269 \h </w:instrText>
      </w:r>
      <w:r>
        <w:rPr>
          <w:noProof/>
        </w:rPr>
      </w:r>
      <w:r>
        <w:rPr>
          <w:noProof/>
        </w:rPr>
        <w:fldChar w:fldCharType="separate"/>
      </w:r>
      <w:r>
        <w:rPr>
          <w:noProof/>
        </w:rPr>
        <w:t>9</w:t>
      </w:r>
      <w:r>
        <w:rPr>
          <w:noProof/>
        </w:rPr>
        <w:fldChar w:fldCharType="end"/>
      </w:r>
    </w:p>
    <w:p w14:paraId="551D7AB9" w14:textId="48F54D6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_Toc138662270 \h </w:instrText>
      </w:r>
      <w:r>
        <w:rPr>
          <w:noProof/>
        </w:rPr>
      </w:r>
      <w:r>
        <w:rPr>
          <w:noProof/>
        </w:rPr>
        <w:fldChar w:fldCharType="separate"/>
      </w:r>
      <w:r>
        <w:rPr>
          <w:noProof/>
        </w:rPr>
        <w:t>9</w:t>
      </w:r>
      <w:r>
        <w:rPr>
          <w:noProof/>
        </w:rPr>
        <w:fldChar w:fldCharType="end"/>
      </w:r>
    </w:p>
    <w:p w14:paraId="66F9F8AD" w14:textId="171EA6D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_Toc138662271 \h </w:instrText>
      </w:r>
      <w:r>
        <w:rPr>
          <w:noProof/>
        </w:rPr>
      </w:r>
      <w:r>
        <w:rPr>
          <w:noProof/>
        </w:rPr>
        <w:fldChar w:fldCharType="separate"/>
      </w:r>
      <w:r>
        <w:rPr>
          <w:noProof/>
        </w:rPr>
        <w:t>13</w:t>
      </w:r>
      <w:r>
        <w:rPr>
          <w:noProof/>
        </w:rPr>
        <w:fldChar w:fldCharType="end"/>
      </w:r>
    </w:p>
    <w:p w14:paraId="1EC5ED26" w14:textId="34BB2A06"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_Toc138662272 \h </w:instrText>
      </w:r>
      <w:r>
        <w:rPr>
          <w:noProof/>
        </w:rPr>
      </w:r>
      <w:r>
        <w:rPr>
          <w:noProof/>
        </w:rPr>
        <w:fldChar w:fldCharType="separate"/>
      </w:r>
      <w:r>
        <w:rPr>
          <w:noProof/>
        </w:rPr>
        <w:t>13</w:t>
      </w:r>
      <w:r>
        <w:rPr>
          <w:noProof/>
        </w:rPr>
        <w:fldChar w:fldCharType="end"/>
      </w:r>
    </w:p>
    <w:p w14:paraId="2A279EA7" w14:textId="20C4AD6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_Toc138662273 \h </w:instrText>
      </w:r>
      <w:r>
        <w:rPr>
          <w:noProof/>
        </w:rPr>
      </w:r>
      <w:r>
        <w:rPr>
          <w:noProof/>
        </w:rPr>
        <w:fldChar w:fldCharType="separate"/>
      </w:r>
      <w:r>
        <w:rPr>
          <w:noProof/>
        </w:rPr>
        <w:t>14</w:t>
      </w:r>
      <w:r>
        <w:rPr>
          <w:noProof/>
        </w:rPr>
        <w:fldChar w:fldCharType="end"/>
      </w:r>
    </w:p>
    <w:p w14:paraId="4CFE29F5" w14:textId="1BA99F6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_Toc138662274 \h </w:instrText>
      </w:r>
      <w:r>
        <w:rPr>
          <w:noProof/>
        </w:rPr>
      </w:r>
      <w:r>
        <w:rPr>
          <w:noProof/>
        </w:rPr>
        <w:fldChar w:fldCharType="separate"/>
      </w:r>
      <w:r>
        <w:rPr>
          <w:noProof/>
        </w:rPr>
        <w:t>15</w:t>
      </w:r>
      <w:r>
        <w:rPr>
          <w:noProof/>
        </w:rPr>
        <w:fldChar w:fldCharType="end"/>
      </w:r>
    </w:p>
    <w:p w14:paraId="4D9C8C2C" w14:textId="6AB66000"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Network characteristics</w:t>
      </w:r>
      <w:r>
        <w:rPr>
          <w:noProof/>
        </w:rPr>
        <w:tab/>
      </w:r>
      <w:r>
        <w:rPr>
          <w:noProof/>
        </w:rPr>
        <w:fldChar w:fldCharType="begin" w:fldLock="1"/>
      </w:r>
      <w:r>
        <w:rPr>
          <w:noProof/>
        </w:rPr>
        <w:instrText xml:space="preserve"> PAGEREF _Toc138662275 \h </w:instrText>
      </w:r>
      <w:r>
        <w:rPr>
          <w:noProof/>
        </w:rPr>
      </w:r>
      <w:r>
        <w:rPr>
          <w:noProof/>
        </w:rPr>
        <w:fldChar w:fldCharType="separate"/>
      </w:r>
      <w:r>
        <w:rPr>
          <w:noProof/>
        </w:rPr>
        <w:t>16</w:t>
      </w:r>
      <w:r>
        <w:rPr>
          <w:noProof/>
        </w:rPr>
        <w:fldChar w:fldCharType="end"/>
      </w:r>
    </w:p>
    <w:p w14:paraId="09BA4A9B" w14:textId="4D07E2A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Key characteristics of PLMN</w:t>
      </w:r>
      <w:r>
        <w:rPr>
          <w:noProof/>
        </w:rPr>
        <w:tab/>
      </w:r>
      <w:r>
        <w:rPr>
          <w:noProof/>
        </w:rPr>
        <w:fldChar w:fldCharType="begin" w:fldLock="1"/>
      </w:r>
      <w:r>
        <w:rPr>
          <w:noProof/>
        </w:rPr>
        <w:instrText xml:space="preserve"> PAGEREF _Toc138662276 \h </w:instrText>
      </w:r>
      <w:r>
        <w:rPr>
          <w:noProof/>
        </w:rPr>
      </w:r>
      <w:r>
        <w:rPr>
          <w:noProof/>
        </w:rPr>
        <w:fldChar w:fldCharType="separate"/>
      </w:r>
      <w:r>
        <w:rPr>
          <w:noProof/>
        </w:rPr>
        <w:t>16</w:t>
      </w:r>
      <w:r>
        <w:rPr>
          <w:noProof/>
        </w:rPr>
        <w:fldChar w:fldCharType="end"/>
      </w:r>
    </w:p>
    <w:p w14:paraId="4ACCCEE3" w14:textId="7474ED9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Key characteristics of PSDN</w:t>
      </w:r>
      <w:r>
        <w:rPr>
          <w:noProof/>
        </w:rPr>
        <w:tab/>
      </w:r>
      <w:r>
        <w:rPr>
          <w:noProof/>
        </w:rPr>
        <w:fldChar w:fldCharType="begin" w:fldLock="1"/>
      </w:r>
      <w:r>
        <w:rPr>
          <w:noProof/>
        </w:rPr>
        <w:instrText xml:space="preserve"> PAGEREF _Toc138662277 \h </w:instrText>
      </w:r>
      <w:r>
        <w:rPr>
          <w:noProof/>
        </w:rPr>
      </w:r>
      <w:r>
        <w:rPr>
          <w:noProof/>
        </w:rPr>
        <w:fldChar w:fldCharType="separate"/>
      </w:r>
      <w:r>
        <w:rPr>
          <w:noProof/>
        </w:rPr>
        <w:t>16</w:t>
      </w:r>
      <w:r>
        <w:rPr>
          <w:noProof/>
        </w:rPr>
        <w:fldChar w:fldCharType="end"/>
      </w:r>
    </w:p>
    <w:p w14:paraId="2E29A53F" w14:textId="3843526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Key characteristics of IP Networks</w:t>
      </w:r>
      <w:r>
        <w:rPr>
          <w:noProof/>
        </w:rPr>
        <w:tab/>
      </w:r>
      <w:r>
        <w:rPr>
          <w:noProof/>
        </w:rPr>
        <w:fldChar w:fldCharType="begin" w:fldLock="1"/>
      </w:r>
      <w:r>
        <w:rPr>
          <w:noProof/>
        </w:rPr>
        <w:instrText xml:space="preserve"> PAGEREF _Toc138662278 \h </w:instrText>
      </w:r>
      <w:r>
        <w:rPr>
          <w:noProof/>
        </w:rPr>
      </w:r>
      <w:r>
        <w:rPr>
          <w:noProof/>
        </w:rPr>
        <w:fldChar w:fldCharType="separate"/>
      </w:r>
      <w:r>
        <w:rPr>
          <w:noProof/>
        </w:rPr>
        <w:t>16</w:t>
      </w:r>
      <w:r>
        <w:rPr>
          <w:noProof/>
        </w:rPr>
        <w:fldChar w:fldCharType="end"/>
      </w:r>
    </w:p>
    <w:p w14:paraId="0EB52001" w14:textId="15B86AEC"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Interworking Classifications</w:t>
      </w:r>
      <w:r>
        <w:rPr>
          <w:noProof/>
        </w:rPr>
        <w:tab/>
      </w:r>
      <w:r>
        <w:rPr>
          <w:noProof/>
        </w:rPr>
        <w:fldChar w:fldCharType="begin" w:fldLock="1"/>
      </w:r>
      <w:r>
        <w:rPr>
          <w:noProof/>
        </w:rPr>
        <w:instrText xml:space="preserve"> PAGEREF _Toc138662279 \h </w:instrText>
      </w:r>
      <w:r>
        <w:rPr>
          <w:noProof/>
        </w:rPr>
      </w:r>
      <w:r>
        <w:rPr>
          <w:noProof/>
        </w:rPr>
        <w:fldChar w:fldCharType="separate"/>
      </w:r>
      <w:r>
        <w:rPr>
          <w:noProof/>
        </w:rPr>
        <w:t>16</w:t>
      </w:r>
      <w:r>
        <w:rPr>
          <w:noProof/>
        </w:rPr>
        <w:fldChar w:fldCharType="end"/>
      </w:r>
    </w:p>
    <w:p w14:paraId="55999017" w14:textId="1741F5C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Service Interworking</w:t>
      </w:r>
      <w:r>
        <w:rPr>
          <w:noProof/>
        </w:rPr>
        <w:tab/>
      </w:r>
      <w:r>
        <w:rPr>
          <w:noProof/>
        </w:rPr>
        <w:fldChar w:fldCharType="begin" w:fldLock="1"/>
      </w:r>
      <w:r>
        <w:rPr>
          <w:noProof/>
        </w:rPr>
        <w:instrText xml:space="preserve"> PAGEREF _Toc138662280 \h </w:instrText>
      </w:r>
      <w:r>
        <w:rPr>
          <w:noProof/>
        </w:rPr>
      </w:r>
      <w:r>
        <w:rPr>
          <w:noProof/>
        </w:rPr>
        <w:fldChar w:fldCharType="separate"/>
      </w:r>
      <w:r>
        <w:rPr>
          <w:noProof/>
        </w:rPr>
        <w:t>16</w:t>
      </w:r>
      <w:r>
        <w:rPr>
          <w:noProof/>
        </w:rPr>
        <w:fldChar w:fldCharType="end"/>
      </w:r>
    </w:p>
    <w:p w14:paraId="7F39B85D" w14:textId="5DB69D2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Network Interworking</w:t>
      </w:r>
      <w:r>
        <w:rPr>
          <w:noProof/>
        </w:rPr>
        <w:tab/>
      </w:r>
      <w:r>
        <w:rPr>
          <w:noProof/>
        </w:rPr>
        <w:fldChar w:fldCharType="begin" w:fldLock="1"/>
      </w:r>
      <w:r>
        <w:rPr>
          <w:noProof/>
        </w:rPr>
        <w:instrText xml:space="preserve"> PAGEREF _Toc138662281 \h </w:instrText>
      </w:r>
      <w:r>
        <w:rPr>
          <w:noProof/>
        </w:rPr>
      </w:r>
      <w:r>
        <w:rPr>
          <w:noProof/>
        </w:rPr>
        <w:fldChar w:fldCharType="separate"/>
      </w:r>
      <w:r>
        <w:rPr>
          <w:noProof/>
        </w:rPr>
        <w:t>16</w:t>
      </w:r>
      <w:r>
        <w:rPr>
          <w:noProof/>
        </w:rPr>
        <w:fldChar w:fldCharType="end"/>
      </w:r>
    </w:p>
    <w:p w14:paraId="6462CB35" w14:textId="2A6DB71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Numbering and Addressing</w:t>
      </w:r>
      <w:r>
        <w:rPr>
          <w:noProof/>
        </w:rPr>
        <w:tab/>
      </w:r>
      <w:r>
        <w:rPr>
          <w:noProof/>
        </w:rPr>
        <w:fldChar w:fldCharType="begin" w:fldLock="1"/>
      </w:r>
      <w:r>
        <w:rPr>
          <w:noProof/>
        </w:rPr>
        <w:instrText xml:space="preserve"> PAGEREF _Toc138662282 \h </w:instrText>
      </w:r>
      <w:r>
        <w:rPr>
          <w:noProof/>
        </w:rPr>
      </w:r>
      <w:r>
        <w:rPr>
          <w:noProof/>
        </w:rPr>
        <w:fldChar w:fldCharType="separate"/>
      </w:r>
      <w:r>
        <w:rPr>
          <w:noProof/>
        </w:rPr>
        <w:t>16</w:t>
      </w:r>
      <w:r>
        <w:rPr>
          <w:noProof/>
        </w:rPr>
        <w:fldChar w:fldCharType="end"/>
      </w:r>
    </w:p>
    <w:p w14:paraId="3D1AA12C" w14:textId="3624022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Access reference configuration</w:t>
      </w:r>
      <w:r>
        <w:rPr>
          <w:noProof/>
        </w:rPr>
        <w:tab/>
      </w:r>
      <w:r>
        <w:rPr>
          <w:noProof/>
        </w:rPr>
        <w:fldChar w:fldCharType="begin" w:fldLock="1"/>
      </w:r>
      <w:r>
        <w:rPr>
          <w:noProof/>
        </w:rPr>
        <w:instrText xml:space="preserve"> PAGEREF _Toc138662283 \h </w:instrText>
      </w:r>
      <w:r>
        <w:rPr>
          <w:noProof/>
        </w:rPr>
      </w:r>
      <w:r>
        <w:rPr>
          <w:noProof/>
        </w:rPr>
        <w:fldChar w:fldCharType="separate"/>
      </w:r>
      <w:r>
        <w:rPr>
          <w:noProof/>
        </w:rPr>
        <w:t>17</w:t>
      </w:r>
      <w:r>
        <w:rPr>
          <w:noProof/>
        </w:rPr>
        <w:fldChar w:fldCharType="end"/>
      </w:r>
    </w:p>
    <w:p w14:paraId="41A5E48F" w14:textId="0823887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_Toc138662284 \h </w:instrText>
      </w:r>
      <w:r>
        <w:rPr>
          <w:noProof/>
        </w:rPr>
      </w:r>
      <w:r>
        <w:rPr>
          <w:noProof/>
        </w:rPr>
        <w:fldChar w:fldCharType="separate"/>
      </w:r>
      <w:r>
        <w:rPr>
          <w:noProof/>
        </w:rPr>
        <w:t>17</w:t>
      </w:r>
      <w:r>
        <w:rPr>
          <w:noProof/>
        </w:rPr>
        <w:fldChar w:fldCharType="end"/>
      </w:r>
    </w:p>
    <w:p w14:paraId="143E180B" w14:textId="661C12A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Access Interfaces and Reference Points for non-EPC based Packet Domain</w:t>
      </w:r>
      <w:r>
        <w:rPr>
          <w:noProof/>
        </w:rPr>
        <w:tab/>
      </w:r>
      <w:r>
        <w:rPr>
          <w:noProof/>
        </w:rPr>
        <w:fldChar w:fldCharType="begin" w:fldLock="1"/>
      </w:r>
      <w:r>
        <w:rPr>
          <w:noProof/>
        </w:rPr>
        <w:instrText xml:space="preserve"> PAGEREF _Toc138662285 \h </w:instrText>
      </w:r>
      <w:r>
        <w:rPr>
          <w:noProof/>
        </w:rPr>
      </w:r>
      <w:r>
        <w:rPr>
          <w:noProof/>
        </w:rPr>
        <w:fldChar w:fldCharType="separate"/>
      </w:r>
      <w:r>
        <w:rPr>
          <w:noProof/>
        </w:rPr>
        <w:t>17</w:t>
      </w:r>
      <w:r>
        <w:rPr>
          <w:noProof/>
        </w:rPr>
        <w:fldChar w:fldCharType="end"/>
      </w:r>
    </w:p>
    <w:p w14:paraId="2D2D2C86" w14:textId="46D27B8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6.3</w:t>
      </w:r>
      <w:r>
        <w:rPr>
          <w:rFonts w:asciiTheme="minorHAnsi" w:eastAsiaTheme="minorEastAsia" w:hAnsiTheme="minorHAnsi" w:cstheme="minorBidi"/>
          <w:noProof/>
          <w:kern w:val="2"/>
          <w:sz w:val="22"/>
          <w:szCs w:val="22"/>
          <w:lang w:eastAsia="en-GB"/>
          <w14:ligatures w14:val="standardContextual"/>
        </w:rPr>
        <w:tab/>
      </w:r>
      <w:r>
        <w:rPr>
          <w:noProof/>
        </w:rPr>
        <w:t xml:space="preserve">Access Interfaces and Reference Points for EPC </w:t>
      </w:r>
      <w:r w:rsidRPr="0046692F">
        <w:rPr>
          <w:rFonts w:eastAsia="SimSun"/>
          <w:noProof/>
          <w:lang w:eastAsia="zh-CN"/>
        </w:rPr>
        <w:t>based Packet Domain</w:t>
      </w:r>
      <w:r>
        <w:rPr>
          <w:noProof/>
        </w:rPr>
        <w:tab/>
      </w:r>
      <w:r>
        <w:rPr>
          <w:noProof/>
        </w:rPr>
        <w:fldChar w:fldCharType="begin" w:fldLock="1"/>
      </w:r>
      <w:r>
        <w:rPr>
          <w:noProof/>
        </w:rPr>
        <w:instrText xml:space="preserve"> PAGEREF _Toc138662286 \h </w:instrText>
      </w:r>
      <w:r>
        <w:rPr>
          <w:noProof/>
        </w:rPr>
      </w:r>
      <w:r>
        <w:rPr>
          <w:noProof/>
        </w:rPr>
        <w:fldChar w:fldCharType="separate"/>
      </w:r>
      <w:r>
        <w:rPr>
          <w:noProof/>
        </w:rPr>
        <w:t>17</w:t>
      </w:r>
      <w:r>
        <w:rPr>
          <w:noProof/>
        </w:rPr>
        <w:fldChar w:fldCharType="end"/>
      </w:r>
    </w:p>
    <w:p w14:paraId="3911D1F1" w14:textId="5476B517"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Interface to Packet Domain Bearer Services</w:t>
      </w:r>
      <w:r>
        <w:rPr>
          <w:noProof/>
        </w:rPr>
        <w:tab/>
      </w:r>
      <w:r>
        <w:rPr>
          <w:noProof/>
        </w:rPr>
        <w:fldChar w:fldCharType="begin" w:fldLock="1"/>
      </w:r>
      <w:r>
        <w:rPr>
          <w:noProof/>
        </w:rPr>
        <w:instrText xml:space="preserve"> PAGEREF _Toc138662287 \h </w:instrText>
      </w:r>
      <w:r>
        <w:rPr>
          <w:noProof/>
        </w:rPr>
      </w:r>
      <w:r>
        <w:rPr>
          <w:noProof/>
        </w:rPr>
        <w:fldChar w:fldCharType="separate"/>
      </w:r>
      <w:r>
        <w:rPr>
          <w:noProof/>
        </w:rPr>
        <w:t>18</w:t>
      </w:r>
      <w:r>
        <w:rPr>
          <w:noProof/>
        </w:rPr>
        <w:fldChar w:fldCharType="end"/>
      </w:r>
    </w:p>
    <w:p w14:paraId="7BAFEC67" w14:textId="1300D68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A/Gb mode</w:t>
      </w:r>
      <w:r>
        <w:rPr>
          <w:noProof/>
        </w:rPr>
        <w:tab/>
      </w:r>
      <w:r>
        <w:rPr>
          <w:noProof/>
        </w:rPr>
        <w:fldChar w:fldCharType="begin" w:fldLock="1"/>
      </w:r>
      <w:r>
        <w:rPr>
          <w:noProof/>
        </w:rPr>
        <w:instrText xml:space="preserve"> PAGEREF _Toc138662288 \h </w:instrText>
      </w:r>
      <w:r>
        <w:rPr>
          <w:noProof/>
        </w:rPr>
      </w:r>
      <w:r>
        <w:rPr>
          <w:noProof/>
        </w:rPr>
        <w:fldChar w:fldCharType="separate"/>
      </w:r>
      <w:r>
        <w:rPr>
          <w:noProof/>
        </w:rPr>
        <w:t>18</w:t>
      </w:r>
      <w:r>
        <w:rPr>
          <w:noProof/>
        </w:rPr>
        <w:fldChar w:fldCharType="end"/>
      </w:r>
    </w:p>
    <w:p w14:paraId="270D342A" w14:textId="700D264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Iu mode</w:t>
      </w:r>
      <w:r>
        <w:rPr>
          <w:noProof/>
        </w:rPr>
        <w:tab/>
      </w:r>
      <w:r>
        <w:rPr>
          <w:noProof/>
        </w:rPr>
        <w:fldChar w:fldCharType="begin" w:fldLock="1"/>
      </w:r>
      <w:r>
        <w:rPr>
          <w:noProof/>
        </w:rPr>
        <w:instrText xml:space="preserve"> PAGEREF _Toc138662289 \h </w:instrText>
      </w:r>
      <w:r>
        <w:rPr>
          <w:noProof/>
        </w:rPr>
      </w:r>
      <w:r>
        <w:rPr>
          <w:noProof/>
        </w:rPr>
        <w:fldChar w:fldCharType="separate"/>
      </w:r>
      <w:r>
        <w:rPr>
          <w:noProof/>
        </w:rPr>
        <w:t>18</w:t>
      </w:r>
      <w:r>
        <w:rPr>
          <w:noProof/>
        </w:rPr>
        <w:fldChar w:fldCharType="end"/>
      </w:r>
    </w:p>
    <w:p w14:paraId="4096F5C4" w14:textId="1783DF3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7.</w:t>
      </w:r>
      <w:r w:rsidRPr="0046692F">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Interface to </w:t>
      </w:r>
      <w:r w:rsidRPr="0046692F">
        <w:rPr>
          <w:rFonts w:eastAsia="SimSun"/>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_Toc138662290 \h </w:instrText>
      </w:r>
      <w:r>
        <w:rPr>
          <w:noProof/>
        </w:rPr>
      </w:r>
      <w:r>
        <w:rPr>
          <w:noProof/>
        </w:rPr>
        <w:fldChar w:fldCharType="separate"/>
      </w:r>
      <w:r>
        <w:rPr>
          <w:noProof/>
        </w:rPr>
        <w:t>18</w:t>
      </w:r>
      <w:r>
        <w:rPr>
          <w:noProof/>
        </w:rPr>
        <w:fldChar w:fldCharType="end"/>
      </w:r>
    </w:p>
    <w:p w14:paraId="7A5F371E" w14:textId="0C356151"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Subscription checking</w:t>
      </w:r>
      <w:r>
        <w:rPr>
          <w:noProof/>
        </w:rPr>
        <w:tab/>
      </w:r>
      <w:r>
        <w:rPr>
          <w:noProof/>
        </w:rPr>
        <w:fldChar w:fldCharType="begin" w:fldLock="1"/>
      </w:r>
      <w:r>
        <w:rPr>
          <w:noProof/>
        </w:rPr>
        <w:instrText xml:space="preserve"> PAGEREF _Toc138662291 \h </w:instrText>
      </w:r>
      <w:r>
        <w:rPr>
          <w:noProof/>
        </w:rPr>
      </w:r>
      <w:r>
        <w:rPr>
          <w:noProof/>
        </w:rPr>
        <w:fldChar w:fldCharType="separate"/>
      </w:r>
      <w:r>
        <w:rPr>
          <w:noProof/>
        </w:rPr>
        <w:t>19</w:t>
      </w:r>
      <w:r>
        <w:rPr>
          <w:noProof/>
        </w:rPr>
        <w:fldChar w:fldCharType="end"/>
      </w:r>
    </w:p>
    <w:p w14:paraId="31D26EB6" w14:textId="0926FE4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lang w:eastAsia="ko-KR"/>
        </w:rPr>
        <w:t>8A</w:t>
      </w:r>
      <w:r>
        <w:rPr>
          <w:rFonts w:asciiTheme="minorHAnsi" w:eastAsiaTheme="minorEastAsia" w:hAnsiTheme="minorHAnsi" w:cstheme="minorBidi"/>
          <w:noProof/>
          <w:kern w:val="2"/>
          <w:szCs w:val="22"/>
          <w:lang w:eastAsia="en-GB"/>
          <w14:ligatures w14:val="standardContextual"/>
        </w:rPr>
        <w:tab/>
      </w:r>
      <w:r>
        <w:rPr>
          <w:noProof/>
          <w:lang w:eastAsia="ko-KR"/>
        </w:rPr>
        <w:t>Prevention of IP spoofing</w:t>
      </w:r>
      <w:r>
        <w:rPr>
          <w:noProof/>
        </w:rPr>
        <w:tab/>
      </w:r>
      <w:r>
        <w:rPr>
          <w:noProof/>
        </w:rPr>
        <w:fldChar w:fldCharType="begin" w:fldLock="1"/>
      </w:r>
      <w:r>
        <w:rPr>
          <w:noProof/>
        </w:rPr>
        <w:instrText xml:space="preserve"> PAGEREF _Toc138662292 \h </w:instrText>
      </w:r>
      <w:r>
        <w:rPr>
          <w:noProof/>
        </w:rPr>
      </w:r>
      <w:r>
        <w:rPr>
          <w:noProof/>
        </w:rPr>
        <w:fldChar w:fldCharType="separate"/>
      </w:r>
      <w:r>
        <w:rPr>
          <w:noProof/>
        </w:rPr>
        <w:t>19</w:t>
      </w:r>
      <w:r>
        <w:rPr>
          <w:noProof/>
        </w:rPr>
        <w:fldChar w:fldCharType="end"/>
      </w:r>
    </w:p>
    <w:p w14:paraId="70EE1CD9" w14:textId="432FCADE"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Message Screening</w:t>
      </w:r>
      <w:r>
        <w:rPr>
          <w:noProof/>
        </w:rPr>
        <w:tab/>
      </w:r>
      <w:r>
        <w:rPr>
          <w:noProof/>
        </w:rPr>
        <w:fldChar w:fldCharType="begin" w:fldLock="1"/>
      </w:r>
      <w:r>
        <w:rPr>
          <w:noProof/>
        </w:rPr>
        <w:instrText xml:space="preserve"> PAGEREF _Toc138662293 \h </w:instrText>
      </w:r>
      <w:r>
        <w:rPr>
          <w:noProof/>
        </w:rPr>
      </w:r>
      <w:r>
        <w:rPr>
          <w:noProof/>
        </w:rPr>
        <w:fldChar w:fldCharType="separate"/>
      </w:r>
      <w:r>
        <w:rPr>
          <w:noProof/>
        </w:rPr>
        <w:t>19</w:t>
      </w:r>
      <w:r>
        <w:rPr>
          <w:noProof/>
        </w:rPr>
        <w:fldChar w:fldCharType="end"/>
      </w:r>
    </w:p>
    <w:p w14:paraId="79D59DC6" w14:textId="65F06C5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Interworking with PSDN (X.75/X.25)</w:t>
      </w:r>
      <w:r>
        <w:rPr>
          <w:noProof/>
        </w:rPr>
        <w:tab/>
      </w:r>
      <w:r>
        <w:rPr>
          <w:noProof/>
        </w:rPr>
        <w:fldChar w:fldCharType="begin" w:fldLock="1"/>
      </w:r>
      <w:r>
        <w:rPr>
          <w:noProof/>
        </w:rPr>
        <w:instrText xml:space="preserve"> PAGEREF _Toc138662294 \h </w:instrText>
      </w:r>
      <w:r>
        <w:rPr>
          <w:noProof/>
        </w:rPr>
      </w:r>
      <w:r>
        <w:rPr>
          <w:noProof/>
        </w:rPr>
        <w:fldChar w:fldCharType="separate"/>
      </w:r>
      <w:r>
        <w:rPr>
          <w:noProof/>
        </w:rPr>
        <w:t>19</w:t>
      </w:r>
      <w:r>
        <w:rPr>
          <w:noProof/>
        </w:rPr>
        <w:fldChar w:fldCharType="end"/>
      </w:r>
    </w:p>
    <w:p w14:paraId="1312B955" w14:textId="0B216009"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Interworking with PDN (IP)</w:t>
      </w:r>
      <w:r>
        <w:rPr>
          <w:noProof/>
        </w:rPr>
        <w:tab/>
      </w:r>
      <w:r>
        <w:rPr>
          <w:noProof/>
        </w:rPr>
        <w:fldChar w:fldCharType="begin" w:fldLock="1"/>
      </w:r>
      <w:r>
        <w:rPr>
          <w:noProof/>
        </w:rPr>
        <w:instrText xml:space="preserve"> PAGEREF _Toc138662295 \h </w:instrText>
      </w:r>
      <w:r>
        <w:rPr>
          <w:noProof/>
        </w:rPr>
      </w:r>
      <w:r>
        <w:rPr>
          <w:noProof/>
        </w:rPr>
        <w:fldChar w:fldCharType="separate"/>
      </w:r>
      <w:r>
        <w:rPr>
          <w:noProof/>
        </w:rPr>
        <w:t>19</w:t>
      </w:r>
      <w:r>
        <w:rPr>
          <w:noProof/>
        </w:rPr>
        <w:fldChar w:fldCharType="end"/>
      </w:r>
    </w:p>
    <w:p w14:paraId="505CA3DB" w14:textId="5C22A9A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_Toc138662296 \h </w:instrText>
      </w:r>
      <w:r>
        <w:rPr>
          <w:noProof/>
        </w:rPr>
      </w:r>
      <w:r>
        <w:rPr>
          <w:noProof/>
        </w:rPr>
        <w:fldChar w:fldCharType="separate"/>
      </w:r>
      <w:r>
        <w:rPr>
          <w:noProof/>
        </w:rPr>
        <w:t>19</w:t>
      </w:r>
      <w:r>
        <w:rPr>
          <w:noProof/>
        </w:rPr>
        <w:fldChar w:fldCharType="end"/>
      </w:r>
    </w:p>
    <w:p w14:paraId="0D06E852" w14:textId="52ED13F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PDN Interworking Model</w:t>
      </w:r>
      <w:r>
        <w:rPr>
          <w:noProof/>
        </w:rPr>
        <w:tab/>
      </w:r>
      <w:r>
        <w:rPr>
          <w:noProof/>
        </w:rPr>
        <w:fldChar w:fldCharType="begin" w:fldLock="1"/>
      </w:r>
      <w:r>
        <w:rPr>
          <w:noProof/>
        </w:rPr>
        <w:instrText xml:space="preserve"> PAGEREF _Toc138662297 \h </w:instrText>
      </w:r>
      <w:r>
        <w:rPr>
          <w:noProof/>
        </w:rPr>
      </w:r>
      <w:r>
        <w:rPr>
          <w:noProof/>
        </w:rPr>
        <w:fldChar w:fldCharType="separate"/>
      </w:r>
      <w:r>
        <w:rPr>
          <w:noProof/>
        </w:rPr>
        <w:t>19</w:t>
      </w:r>
      <w:r>
        <w:rPr>
          <w:noProof/>
        </w:rPr>
        <w:fldChar w:fldCharType="end"/>
      </w:r>
    </w:p>
    <w:p w14:paraId="5D0B4A82" w14:textId="5209AAA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Access to Internet, Intranet or ISP through Packet Domain</w:t>
      </w:r>
      <w:r>
        <w:rPr>
          <w:noProof/>
        </w:rPr>
        <w:tab/>
      </w:r>
      <w:r>
        <w:rPr>
          <w:noProof/>
        </w:rPr>
        <w:fldChar w:fldCharType="begin" w:fldLock="1"/>
      </w:r>
      <w:r>
        <w:rPr>
          <w:noProof/>
        </w:rPr>
        <w:instrText xml:space="preserve"> PAGEREF _Toc138662298 \h </w:instrText>
      </w:r>
      <w:r>
        <w:rPr>
          <w:noProof/>
        </w:rPr>
      </w:r>
      <w:r>
        <w:rPr>
          <w:noProof/>
        </w:rPr>
        <w:fldChar w:fldCharType="separate"/>
      </w:r>
      <w:r>
        <w:rPr>
          <w:noProof/>
        </w:rPr>
        <w:t>21</w:t>
      </w:r>
      <w:r>
        <w:rPr>
          <w:noProof/>
        </w:rPr>
        <w:fldChar w:fldCharType="end"/>
      </w:r>
    </w:p>
    <w:p w14:paraId="15364A53" w14:textId="020A4AEA"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Transparent access to the Internet</w:t>
      </w:r>
      <w:r>
        <w:rPr>
          <w:noProof/>
        </w:rPr>
        <w:tab/>
      </w:r>
      <w:r>
        <w:rPr>
          <w:noProof/>
        </w:rPr>
        <w:fldChar w:fldCharType="begin" w:fldLock="1"/>
      </w:r>
      <w:r>
        <w:rPr>
          <w:noProof/>
        </w:rPr>
        <w:instrText xml:space="preserve"> PAGEREF _Toc138662299 \h </w:instrText>
      </w:r>
      <w:r>
        <w:rPr>
          <w:noProof/>
        </w:rPr>
      </w:r>
      <w:r>
        <w:rPr>
          <w:noProof/>
        </w:rPr>
        <w:fldChar w:fldCharType="separate"/>
      </w:r>
      <w:r>
        <w:rPr>
          <w:noProof/>
        </w:rPr>
        <w:t>21</w:t>
      </w:r>
      <w:r>
        <w:rPr>
          <w:noProof/>
        </w:rPr>
        <w:fldChar w:fldCharType="end"/>
      </w:r>
    </w:p>
    <w:p w14:paraId="5ECE179C" w14:textId="06898EC0"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IPv4 Non Transparent access to an Intranet or ISP</w:t>
      </w:r>
      <w:r>
        <w:rPr>
          <w:noProof/>
        </w:rPr>
        <w:tab/>
      </w:r>
      <w:r>
        <w:rPr>
          <w:noProof/>
        </w:rPr>
        <w:fldChar w:fldCharType="begin" w:fldLock="1"/>
      </w:r>
      <w:r>
        <w:rPr>
          <w:noProof/>
        </w:rPr>
        <w:instrText xml:space="preserve"> PAGEREF _Toc138662300 \h </w:instrText>
      </w:r>
      <w:r>
        <w:rPr>
          <w:noProof/>
        </w:rPr>
      </w:r>
      <w:r>
        <w:rPr>
          <w:noProof/>
        </w:rPr>
        <w:fldChar w:fldCharType="separate"/>
      </w:r>
      <w:r>
        <w:rPr>
          <w:noProof/>
        </w:rPr>
        <w:t>22</w:t>
      </w:r>
      <w:r>
        <w:rPr>
          <w:noProof/>
        </w:rPr>
        <w:fldChar w:fldCharType="end"/>
      </w:r>
    </w:p>
    <w:p w14:paraId="236CA420" w14:textId="7447DF1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sidRPr="0046692F">
        <w:rPr>
          <w:noProof/>
          <w:lang w:val="fr-FR"/>
        </w:rPr>
        <w:t>11.2.1.2.1</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non-EPC based IPv4 Non Transparent access</w:t>
      </w:r>
      <w:r>
        <w:rPr>
          <w:noProof/>
        </w:rPr>
        <w:tab/>
      </w:r>
      <w:r>
        <w:rPr>
          <w:noProof/>
        </w:rPr>
        <w:fldChar w:fldCharType="begin" w:fldLock="1"/>
      </w:r>
      <w:r>
        <w:rPr>
          <w:noProof/>
        </w:rPr>
        <w:instrText xml:space="preserve"> PAGEREF _Toc138662301 \h </w:instrText>
      </w:r>
      <w:r>
        <w:rPr>
          <w:noProof/>
        </w:rPr>
      </w:r>
      <w:r>
        <w:rPr>
          <w:noProof/>
        </w:rPr>
        <w:fldChar w:fldCharType="separate"/>
      </w:r>
      <w:r>
        <w:rPr>
          <w:noProof/>
        </w:rPr>
        <w:t>22</w:t>
      </w:r>
      <w:r>
        <w:rPr>
          <w:noProof/>
        </w:rPr>
        <w:fldChar w:fldCharType="end"/>
      </w:r>
    </w:p>
    <w:p w14:paraId="19E11B0C" w14:textId="5C1B9A8A"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Pr>
          <w:noProof/>
        </w:rPr>
        <w:t>EPC based IPv4 Non Transparent access</w:t>
      </w:r>
      <w:r>
        <w:rPr>
          <w:noProof/>
        </w:rPr>
        <w:tab/>
      </w:r>
      <w:r>
        <w:rPr>
          <w:noProof/>
        </w:rPr>
        <w:fldChar w:fldCharType="begin" w:fldLock="1"/>
      </w:r>
      <w:r>
        <w:rPr>
          <w:noProof/>
        </w:rPr>
        <w:instrText xml:space="preserve"> PAGEREF _Toc138662302 \h </w:instrText>
      </w:r>
      <w:r>
        <w:rPr>
          <w:noProof/>
        </w:rPr>
      </w:r>
      <w:r>
        <w:rPr>
          <w:noProof/>
        </w:rPr>
        <w:fldChar w:fldCharType="separate"/>
      </w:r>
      <w:r>
        <w:rPr>
          <w:noProof/>
        </w:rPr>
        <w:t>25</w:t>
      </w:r>
      <w:r>
        <w:rPr>
          <w:noProof/>
        </w:rPr>
        <w:fldChar w:fldCharType="end"/>
      </w:r>
    </w:p>
    <w:p w14:paraId="6BD75068" w14:textId="02BBB44C"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IPv6 Non Transparent access to an Intranet or ISP</w:t>
      </w:r>
      <w:r>
        <w:rPr>
          <w:noProof/>
        </w:rPr>
        <w:tab/>
      </w:r>
      <w:r>
        <w:rPr>
          <w:noProof/>
        </w:rPr>
        <w:fldChar w:fldCharType="begin" w:fldLock="1"/>
      </w:r>
      <w:r>
        <w:rPr>
          <w:noProof/>
        </w:rPr>
        <w:instrText xml:space="preserve"> PAGEREF _Toc138662303 \h </w:instrText>
      </w:r>
      <w:r>
        <w:rPr>
          <w:noProof/>
        </w:rPr>
      </w:r>
      <w:r>
        <w:rPr>
          <w:noProof/>
        </w:rPr>
        <w:fldChar w:fldCharType="separate"/>
      </w:r>
      <w:r>
        <w:rPr>
          <w:noProof/>
        </w:rPr>
        <w:t>28</w:t>
      </w:r>
      <w:r>
        <w:rPr>
          <w:noProof/>
        </w:rPr>
        <w:fldChar w:fldCharType="end"/>
      </w:r>
    </w:p>
    <w:p w14:paraId="3E3496B3" w14:textId="4E029EA1"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11.2.1.3.1</w:t>
      </w:r>
      <w:r>
        <w:rPr>
          <w:rFonts w:asciiTheme="minorHAnsi" w:eastAsiaTheme="minorEastAsia" w:hAnsiTheme="minorHAnsi" w:cstheme="minorBidi"/>
          <w:noProof/>
          <w:kern w:val="2"/>
          <w:sz w:val="22"/>
          <w:szCs w:val="22"/>
          <w:lang w:eastAsia="en-GB"/>
          <w14:ligatures w14:val="standardContextual"/>
        </w:rPr>
        <w:tab/>
      </w:r>
      <w:r>
        <w:rPr>
          <w:noProof/>
        </w:rPr>
        <w:t>IPv6 PDP Context Activation</w:t>
      </w:r>
      <w:r>
        <w:rPr>
          <w:noProof/>
        </w:rPr>
        <w:tab/>
      </w:r>
      <w:r>
        <w:rPr>
          <w:noProof/>
        </w:rPr>
        <w:fldChar w:fldCharType="begin" w:fldLock="1"/>
      </w:r>
      <w:r>
        <w:rPr>
          <w:noProof/>
        </w:rPr>
        <w:instrText xml:space="preserve"> PAGEREF _Toc138662304 \h </w:instrText>
      </w:r>
      <w:r>
        <w:rPr>
          <w:noProof/>
        </w:rPr>
      </w:r>
      <w:r>
        <w:rPr>
          <w:noProof/>
        </w:rPr>
        <w:fldChar w:fldCharType="separate"/>
      </w:r>
      <w:r>
        <w:rPr>
          <w:noProof/>
        </w:rPr>
        <w:t>28</w:t>
      </w:r>
      <w:r>
        <w:rPr>
          <w:noProof/>
        </w:rPr>
        <w:fldChar w:fldCharType="end"/>
      </w:r>
    </w:p>
    <w:p w14:paraId="028620AE" w14:textId="5E28136E"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11.2.1.3.1</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_Toc138662305 \h </w:instrText>
      </w:r>
      <w:r>
        <w:rPr>
          <w:noProof/>
        </w:rPr>
      </w:r>
      <w:r>
        <w:rPr>
          <w:noProof/>
        </w:rPr>
        <w:fldChar w:fldCharType="separate"/>
      </w:r>
      <w:r>
        <w:rPr>
          <w:noProof/>
        </w:rPr>
        <w:t>31</w:t>
      </w:r>
      <w:r>
        <w:rPr>
          <w:noProof/>
        </w:rPr>
        <w:fldChar w:fldCharType="end"/>
      </w:r>
    </w:p>
    <w:p w14:paraId="6EA069E8" w14:textId="056778D9"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11.2.1.3.2</w:t>
      </w:r>
      <w:r>
        <w:rPr>
          <w:rFonts w:asciiTheme="minorHAnsi" w:eastAsiaTheme="minorEastAsia" w:hAnsiTheme="minorHAnsi" w:cstheme="minorBidi"/>
          <w:noProof/>
          <w:kern w:val="2"/>
          <w:sz w:val="22"/>
          <w:szCs w:val="22"/>
          <w:lang w:eastAsia="en-GB"/>
          <w14:ligatures w14:val="standardContextual"/>
        </w:rPr>
        <w:tab/>
      </w:r>
      <w:r>
        <w:rPr>
          <w:noProof/>
        </w:rPr>
        <w:t>IPv6 Stateless Address Autoconfiguration</w:t>
      </w:r>
      <w:r>
        <w:rPr>
          <w:noProof/>
        </w:rPr>
        <w:tab/>
      </w:r>
      <w:r>
        <w:rPr>
          <w:noProof/>
        </w:rPr>
        <w:fldChar w:fldCharType="begin" w:fldLock="1"/>
      </w:r>
      <w:r>
        <w:rPr>
          <w:noProof/>
        </w:rPr>
        <w:instrText xml:space="preserve"> PAGEREF _Toc138662306 \h </w:instrText>
      </w:r>
      <w:r>
        <w:rPr>
          <w:noProof/>
        </w:rPr>
      </w:r>
      <w:r>
        <w:rPr>
          <w:noProof/>
        </w:rPr>
        <w:fldChar w:fldCharType="separate"/>
      </w:r>
      <w:r>
        <w:rPr>
          <w:noProof/>
        </w:rPr>
        <w:t>34</w:t>
      </w:r>
      <w:r>
        <w:rPr>
          <w:noProof/>
        </w:rPr>
        <w:fldChar w:fldCharType="end"/>
      </w:r>
    </w:p>
    <w:p w14:paraId="1B0BDA0E" w14:textId="1A9B26F1"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lang w:eastAsia="ja-JP"/>
        </w:rPr>
        <w:t>11.2.1.3.2a</w:t>
      </w:r>
      <w:r>
        <w:rPr>
          <w:rFonts w:asciiTheme="minorHAnsi" w:eastAsiaTheme="minorEastAsia" w:hAnsiTheme="minorHAnsi" w:cstheme="minorBidi"/>
          <w:noProof/>
          <w:kern w:val="2"/>
          <w:sz w:val="22"/>
          <w:szCs w:val="22"/>
          <w:lang w:eastAsia="en-GB"/>
          <w14:ligatures w14:val="standardContextual"/>
        </w:rPr>
        <w:tab/>
      </w:r>
      <w:r>
        <w:rPr>
          <w:noProof/>
          <w:lang w:eastAsia="ja-JP"/>
        </w:rPr>
        <w:t>IPv6 Stateless Address Autoconfiguration for EPC</w:t>
      </w:r>
      <w:r>
        <w:rPr>
          <w:noProof/>
        </w:rPr>
        <w:tab/>
      </w:r>
      <w:r>
        <w:rPr>
          <w:noProof/>
        </w:rPr>
        <w:fldChar w:fldCharType="begin" w:fldLock="1"/>
      </w:r>
      <w:r>
        <w:rPr>
          <w:noProof/>
        </w:rPr>
        <w:instrText xml:space="preserve"> PAGEREF _Toc138662307 \h </w:instrText>
      </w:r>
      <w:r>
        <w:rPr>
          <w:noProof/>
        </w:rPr>
      </w:r>
      <w:r>
        <w:rPr>
          <w:noProof/>
        </w:rPr>
        <w:fldChar w:fldCharType="separate"/>
      </w:r>
      <w:r>
        <w:rPr>
          <w:noProof/>
        </w:rPr>
        <w:t>35</w:t>
      </w:r>
      <w:r>
        <w:rPr>
          <w:noProof/>
        </w:rPr>
        <w:fldChar w:fldCharType="end"/>
      </w:r>
    </w:p>
    <w:p w14:paraId="30B8FD5D" w14:textId="47A5FBEB"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11.2.1.3.3</w:t>
      </w:r>
      <w:r>
        <w:rPr>
          <w:rFonts w:asciiTheme="minorHAnsi" w:eastAsiaTheme="minorEastAsia" w:hAnsiTheme="minorHAnsi" w:cstheme="minorBidi"/>
          <w:noProof/>
          <w:kern w:val="2"/>
          <w:sz w:val="22"/>
          <w:szCs w:val="22"/>
          <w:lang w:eastAsia="en-GB"/>
          <w14:ligatures w14:val="standardContextual"/>
        </w:rPr>
        <w:tab/>
      </w:r>
      <w:r>
        <w:rPr>
          <w:noProof/>
        </w:rPr>
        <w:t>IPv6 Stateful Address Autoconfiguration</w:t>
      </w:r>
      <w:r>
        <w:rPr>
          <w:noProof/>
        </w:rPr>
        <w:tab/>
      </w:r>
      <w:r>
        <w:rPr>
          <w:noProof/>
        </w:rPr>
        <w:fldChar w:fldCharType="begin" w:fldLock="1"/>
      </w:r>
      <w:r>
        <w:rPr>
          <w:noProof/>
        </w:rPr>
        <w:instrText xml:space="preserve"> PAGEREF _Toc138662308 \h </w:instrText>
      </w:r>
      <w:r>
        <w:rPr>
          <w:noProof/>
        </w:rPr>
      </w:r>
      <w:r>
        <w:rPr>
          <w:noProof/>
        </w:rPr>
        <w:fldChar w:fldCharType="separate"/>
      </w:r>
      <w:r>
        <w:rPr>
          <w:noProof/>
        </w:rPr>
        <w:t>38</w:t>
      </w:r>
      <w:r>
        <w:rPr>
          <w:noProof/>
        </w:rPr>
        <w:fldChar w:fldCharType="end"/>
      </w:r>
    </w:p>
    <w:p w14:paraId="43DCAE0E" w14:textId="5268BDF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sidRPr="0046692F">
        <w:rPr>
          <w:noProof/>
          <w:lang w:val="fr-FR"/>
        </w:rPr>
        <w:t>11.2.1.3.4</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IPv6 Router Configuration Variables</w:t>
      </w:r>
      <w:r>
        <w:rPr>
          <w:noProof/>
        </w:rPr>
        <w:tab/>
      </w:r>
      <w:r>
        <w:rPr>
          <w:noProof/>
        </w:rPr>
        <w:fldChar w:fldCharType="begin" w:fldLock="1"/>
      </w:r>
      <w:r>
        <w:rPr>
          <w:noProof/>
        </w:rPr>
        <w:instrText xml:space="preserve"> PAGEREF _Toc138662309 \h </w:instrText>
      </w:r>
      <w:r>
        <w:rPr>
          <w:noProof/>
        </w:rPr>
      </w:r>
      <w:r>
        <w:rPr>
          <w:noProof/>
        </w:rPr>
        <w:fldChar w:fldCharType="separate"/>
      </w:r>
      <w:r>
        <w:rPr>
          <w:noProof/>
        </w:rPr>
        <w:t>38</w:t>
      </w:r>
      <w:r>
        <w:rPr>
          <w:noProof/>
        </w:rPr>
        <w:fldChar w:fldCharType="end"/>
      </w:r>
    </w:p>
    <w:p w14:paraId="040E1DB1" w14:textId="1845A5E7" w:rsidR="00A464D3" w:rsidRDefault="00A464D3">
      <w:pPr>
        <w:pStyle w:val="TOC5"/>
        <w:rPr>
          <w:rFonts w:asciiTheme="minorHAnsi" w:eastAsiaTheme="minorEastAsia" w:hAnsiTheme="minorHAnsi" w:cstheme="minorBidi"/>
          <w:noProof/>
          <w:kern w:val="2"/>
          <w:sz w:val="22"/>
          <w:szCs w:val="22"/>
          <w:lang w:eastAsia="en-GB"/>
          <w14:ligatures w14:val="standardContextual"/>
        </w:rPr>
      </w:pPr>
      <w:r>
        <w:rPr>
          <w:noProof/>
        </w:rPr>
        <w:t>11.2.1.3.</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w:t>
      </w:r>
      <w:r>
        <w:rPr>
          <w:noProof/>
        </w:rPr>
        <w:tab/>
      </w:r>
      <w:r>
        <w:rPr>
          <w:noProof/>
        </w:rPr>
        <w:fldChar w:fldCharType="begin" w:fldLock="1"/>
      </w:r>
      <w:r>
        <w:rPr>
          <w:noProof/>
        </w:rPr>
        <w:instrText xml:space="preserve"> PAGEREF _Toc138662310 \h </w:instrText>
      </w:r>
      <w:r>
        <w:rPr>
          <w:noProof/>
        </w:rPr>
      </w:r>
      <w:r>
        <w:rPr>
          <w:noProof/>
        </w:rPr>
        <w:fldChar w:fldCharType="separate"/>
      </w:r>
      <w:r>
        <w:rPr>
          <w:noProof/>
        </w:rPr>
        <w:t>39</w:t>
      </w:r>
      <w:r>
        <w:rPr>
          <w:noProof/>
        </w:rPr>
        <w:fldChar w:fldCharType="end"/>
      </w:r>
    </w:p>
    <w:p w14:paraId="2C95B12B" w14:textId="5CFF35DC"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Access to Internet, Intranet or ISP with Mobile IPv4</w:t>
      </w:r>
      <w:r>
        <w:rPr>
          <w:noProof/>
        </w:rPr>
        <w:tab/>
      </w:r>
      <w:r>
        <w:rPr>
          <w:noProof/>
        </w:rPr>
        <w:fldChar w:fldCharType="begin" w:fldLock="1"/>
      </w:r>
      <w:r>
        <w:rPr>
          <w:noProof/>
        </w:rPr>
        <w:instrText xml:space="preserve"> PAGEREF _Toc138662311 \h </w:instrText>
      </w:r>
      <w:r>
        <w:rPr>
          <w:noProof/>
        </w:rPr>
      </w:r>
      <w:r>
        <w:rPr>
          <w:noProof/>
        </w:rPr>
        <w:fldChar w:fldCharType="separate"/>
      </w:r>
      <w:r>
        <w:rPr>
          <w:noProof/>
        </w:rPr>
        <w:t>39</w:t>
      </w:r>
      <w:r>
        <w:rPr>
          <w:noProof/>
        </w:rPr>
        <w:fldChar w:fldCharType="end"/>
      </w:r>
    </w:p>
    <w:p w14:paraId="05BA9C5C" w14:textId="523EBB63"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rPr>
        <w:t>IP Fragmentation Across Gi/Sgi</w:t>
      </w:r>
      <w:r>
        <w:rPr>
          <w:noProof/>
        </w:rPr>
        <w:tab/>
      </w:r>
      <w:r>
        <w:rPr>
          <w:noProof/>
        </w:rPr>
        <w:fldChar w:fldCharType="begin" w:fldLock="1"/>
      </w:r>
      <w:r>
        <w:rPr>
          <w:noProof/>
        </w:rPr>
        <w:instrText xml:space="preserve"> PAGEREF _Toc138662312 \h </w:instrText>
      </w:r>
      <w:r>
        <w:rPr>
          <w:noProof/>
        </w:rPr>
      </w:r>
      <w:r>
        <w:rPr>
          <w:noProof/>
        </w:rPr>
        <w:fldChar w:fldCharType="separate"/>
      </w:r>
      <w:r>
        <w:rPr>
          <w:noProof/>
        </w:rPr>
        <w:t>42</w:t>
      </w:r>
      <w:r>
        <w:rPr>
          <w:noProof/>
        </w:rPr>
        <w:fldChar w:fldCharType="end"/>
      </w:r>
    </w:p>
    <w:p w14:paraId="630D31D0" w14:textId="29EB838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rPr>
        <w:t>Support for CUPS across SGi</w:t>
      </w:r>
      <w:r>
        <w:rPr>
          <w:noProof/>
        </w:rPr>
        <w:tab/>
      </w:r>
      <w:r>
        <w:rPr>
          <w:noProof/>
        </w:rPr>
        <w:fldChar w:fldCharType="begin" w:fldLock="1"/>
      </w:r>
      <w:r>
        <w:rPr>
          <w:noProof/>
        </w:rPr>
        <w:instrText xml:space="preserve"> PAGEREF _Toc138662313 \h </w:instrText>
      </w:r>
      <w:r>
        <w:rPr>
          <w:noProof/>
        </w:rPr>
      </w:r>
      <w:r>
        <w:rPr>
          <w:noProof/>
        </w:rPr>
        <w:fldChar w:fldCharType="separate"/>
      </w:r>
      <w:r>
        <w:rPr>
          <w:noProof/>
        </w:rPr>
        <w:t>42</w:t>
      </w:r>
      <w:r>
        <w:rPr>
          <w:noProof/>
        </w:rPr>
        <w:fldChar w:fldCharType="end"/>
      </w:r>
    </w:p>
    <w:p w14:paraId="0C3CE1D7" w14:textId="4D50D4A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11.2.1.7</w:t>
      </w:r>
      <w:r>
        <w:rPr>
          <w:rFonts w:asciiTheme="minorHAnsi" w:eastAsiaTheme="minorEastAsia" w:hAnsiTheme="minorHAnsi" w:cstheme="minorBidi"/>
          <w:noProof/>
          <w:kern w:val="2"/>
          <w:sz w:val="22"/>
          <w:szCs w:val="22"/>
          <w:lang w:eastAsia="en-GB"/>
          <w14:ligatures w14:val="standardContextual"/>
        </w:rPr>
        <w:tab/>
      </w:r>
      <w:r>
        <w:rPr>
          <w:noProof/>
        </w:rPr>
        <w:t>Support L2TP for CUPS across SGi</w:t>
      </w:r>
      <w:r>
        <w:rPr>
          <w:noProof/>
        </w:rPr>
        <w:tab/>
      </w:r>
      <w:r>
        <w:rPr>
          <w:noProof/>
        </w:rPr>
        <w:fldChar w:fldCharType="begin" w:fldLock="1"/>
      </w:r>
      <w:r>
        <w:rPr>
          <w:noProof/>
        </w:rPr>
        <w:instrText xml:space="preserve"> PAGEREF _Toc138662314 \h </w:instrText>
      </w:r>
      <w:r>
        <w:rPr>
          <w:noProof/>
        </w:rPr>
      </w:r>
      <w:r>
        <w:rPr>
          <w:noProof/>
        </w:rPr>
        <w:fldChar w:fldCharType="separate"/>
      </w:r>
      <w:r>
        <w:rPr>
          <w:noProof/>
        </w:rPr>
        <w:t>43</w:t>
      </w:r>
      <w:r>
        <w:rPr>
          <w:noProof/>
        </w:rPr>
        <w:fldChar w:fldCharType="end"/>
      </w:r>
    </w:p>
    <w:p w14:paraId="16B0B074" w14:textId="25A5CAB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_Toc138662315 \h </w:instrText>
      </w:r>
      <w:r>
        <w:rPr>
          <w:noProof/>
        </w:rPr>
      </w:r>
      <w:r>
        <w:rPr>
          <w:noProof/>
        </w:rPr>
        <w:fldChar w:fldCharType="separate"/>
      </w:r>
      <w:r>
        <w:rPr>
          <w:noProof/>
        </w:rPr>
        <w:t>45</w:t>
      </w:r>
      <w:r>
        <w:rPr>
          <w:noProof/>
        </w:rPr>
        <w:fldChar w:fldCharType="end"/>
      </w:r>
    </w:p>
    <w:p w14:paraId="136E0039" w14:textId="2F091B7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Numbering and Addressing</w:t>
      </w:r>
      <w:r>
        <w:rPr>
          <w:noProof/>
        </w:rPr>
        <w:tab/>
      </w:r>
      <w:r>
        <w:rPr>
          <w:noProof/>
        </w:rPr>
        <w:fldChar w:fldCharType="begin" w:fldLock="1"/>
      </w:r>
      <w:r>
        <w:rPr>
          <w:noProof/>
        </w:rPr>
        <w:instrText xml:space="preserve"> PAGEREF _Toc138662316 \h </w:instrText>
      </w:r>
      <w:r>
        <w:rPr>
          <w:noProof/>
        </w:rPr>
      </w:r>
      <w:r>
        <w:rPr>
          <w:noProof/>
        </w:rPr>
        <w:fldChar w:fldCharType="separate"/>
      </w:r>
      <w:r>
        <w:rPr>
          <w:noProof/>
        </w:rPr>
        <w:t>46</w:t>
      </w:r>
      <w:r>
        <w:rPr>
          <w:noProof/>
        </w:rPr>
        <w:fldChar w:fldCharType="end"/>
      </w:r>
    </w:p>
    <w:p w14:paraId="7E0B5961" w14:textId="306F5A8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Charging</w:t>
      </w:r>
      <w:r>
        <w:rPr>
          <w:noProof/>
        </w:rPr>
        <w:tab/>
      </w:r>
      <w:r>
        <w:rPr>
          <w:noProof/>
        </w:rPr>
        <w:fldChar w:fldCharType="begin" w:fldLock="1"/>
      </w:r>
      <w:r>
        <w:rPr>
          <w:noProof/>
        </w:rPr>
        <w:instrText xml:space="preserve"> PAGEREF _Toc138662317 \h </w:instrText>
      </w:r>
      <w:r>
        <w:rPr>
          <w:noProof/>
        </w:rPr>
      </w:r>
      <w:r>
        <w:rPr>
          <w:noProof/>
        </w:rPr>
        <w:fldChar w:fldCharType="separate"/>
      </w:r>
      <w:r>
        <w:rPr>
          <w:noProof/>
        </w:rPr>
        <w:t>47</w:t>
      </w:r>
      <w:r>
        <w:rPr>
          <w:noProof/>
        </w:rPr>
        <w:fldChar w:fldCharType="end"/>
      </w:r>
    </w:p>
    <w:p w14:paraId="1470D3CE" w14:textId="67D08E5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Domain Name System Server (DNS Server)</w:t>
      </w:r>
      <w:r>
        <w:rPr>
          <w:noProof/>
        </w:rPr>
        <w:tab/>
      </w:r>
      <w:r>
        <w:rPr>
          <w:noProof/>
        </w:rPr>
        <w:fldChar w:fldCharType="begin" w:fldLock="1"/>
      </w:r>
      <w:r>
        <w:rPr>
          <w:noProof/>
        </w:rPr>
        <w:instrText xml:space="preserve"> PAGEREF _Toc138662318 \h </w:instrText>
      </w:r>
      <w:r>
        <w:rPr>
          <w:noProof/>
        </w:rPr>
      </w:r>
      <w:r>
        <w:rPr>
          <w:noProof/>
        </w:rPr>
        <w:fldChar w:fldCharType="separate"/>
      </w:r>
      <w:r>
        <w:rPr>
          <w:noProof/>
        </w:rPr>
        <w:t>47</w:t>
      </w:r>
      <w:r>
        <w:rPr>
          <w:noProof/>
        </w:rPr>
        <w:fldChar w:fldCharType="end"/>
      </w:r>
    </w:p>
    <w:p w14:paraId="477A3929" w14:textId="180C8CD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11.6</w:t>
      </w:r>
      <w:r>
        <w:rPr>
          <w:rFonts w:asciiTheme="minorHAnsi" w:eastAsiaTheme="minorEastAsia" w:hAnsiTheme="minorHAnsi" w:cstheme="minorBidi"/>
          <w:noProof/>
          <w:kern w:val="2"/>
          <w:sz w:val="22"/>
          <w:szCs w:val="22"/>
          <w:lang w:eastAsia="en-GB"/>
          <w14:ligatures w14:val="standardContextual"/>
        </w:rPr>
        <w:tab/>
      </w:r>
      <w:r>
        <w:rPr>
          <w:noProof/>
        </w:rPr>
        <w:t>Screening</w:t>
      </w:r>
      <w:r>
        <w:rPr>
          <w:noProof/>
        </w:rPr>
        <w:tab/>
      </w:r>
      <w:r>
        <w:rPr>
          <w:noProof/>
        </w:rPr>
        <w:fldChar w:fldCharType="begin" w:fldLock="1"/>
      </w:r>
      <w:r>
        <w:rPr>
          <w:noProof/>
        </w:rPr>
        <w:instrText xml:space="preserve"> PAGEREF _Toc138662319 \h </w:instrText>
      </w:r>
      <w:r>
        <w:rPr>
          <w:noProof/>
        </w:rPr>
      </w:r>
      <w:r>
        <w:rPr>
          <w:noProof/>
        </w:rPr>
        <w:fldChar w:fldCharType="separate"/>
      </w:r>
      <w:r>
        <w:rPr>
          <w:noProof/>
        </w:rPr>
        <w:t>47</w:t>
      </w:r>
      <w:r>
        <w:rPr>
          <w:noProof/>
        </w:rPr>
        <w:fldChar w:fldCharType="end"/>
      </w:r>
    </w:p>
    <w:p w14:paraId="36EFC3FE" w14:textId="3A030D0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IP Multicast access</w:t>
      </w:r>
      <w:r>
        <w:rPr>
          <w:noProof/>
        </w:rPr>
        <w:tab/>
      </w:r>
      <w:r>
        <w:rPr>
          <w:noProof/>
        </w:rPr>
        <w:fldChar w:fldCharType="begin" w:fldLock="1"/>
      </w:r>
      <w:r>
        <w:rPr>
          <w:noProof/>
        </w:rPr>
        <w:instrText xml:space="preserve"> PAGEREF _Toc138662320 \h </w:instrText>
      </w:r>
      <w:r>
        <w:rPr>
          <w:noProof/>
        </w:rPr>
      </w:r>
      <w:r>
        <w:rPr>
          <w:noProof/>
        </w:rPr>
        <w:fldChar w:fldCharType="separate"/>
      </w:r>
      <w:r>
        <w:rPr>
          <w:noProof/>
        </w:rPr>
        <w:t>47</w:t>
      </w:r>
      <w:r>
        <w:rPr>
          <w:noProof/>
        </w:rPr>
        <w:fldChar w:fldCharType="end"/>
      </w:r>
    </w:p>
    <w:p w14:paraId="273EC8E8" w14:textId="5D57563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11.8</w:t>
      </w:r>
      <w:r>
        <w:rPr>
          <w:rFonts w:asciiTheme="minorHAnsi" w:eastAsiaTheme="minorEastAsia" w:hAnsiTheme="minorHAnsi" w:cstheme="minorBidi"/>
          <w:noProof/>
          <w:kern w:val="2"/>
          <w:sz w:val="22"/>
          <w:szCs w:val="22"/>
          <w:lang w:eastAsia="en-GB"/>
          <w14:ligatures w14:val="standardContextual"/>
        </w:rPr>
        <w:tab/>
      </w:r>
      <w:r>
        <w:rPr>
          <w:noProof/>
        </w:rPr>
        <w:t>Non-IP data transfering over SGi</w:t>
      </w:r>
      <w:r>
        <w:rPr>
          <w:noProof/>
        </w:rPr>
        <w:tab/>
      </w:r>
      <w:r>
        <w:rPr>
          <w:noProof/>
        </w:rPr>
        <w:fldChar w:fldCharType="begin" w:fldLock="1"/>
      </w:r>
      <w:r>
        <w:rPr>
          <w:noProof/>
        </w:rPr>
        <w:instrText xml:space="preserve"> PAGEREF _Toc138662321 \h </w:instrText>
      </w:r>
      <w:r>
        <w:rPr>
          <w:noProof/>
        </w:rPr>
      </w:r>
      <w:r>
        <w:rPr>
          <w:noProof/>
        </w:rPr>
        <w:fldChar w:fldCharType="separate"/>
      </w:r>
      <w:r>
        <w:rPr>
          <w:noProof/>
        </w:rPr>
        <w:t>48</w:t>
      </w:r>
      <w:r>
        <w:rPr>
          <w:noProof/>
        </w:rPr>
        <w:fldChar w:fldCharType="end"/>
      </w:r>
    </w:p>
    <w:p w14:paraId="2EAE39C2" w14:textId="3A5B4CA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_Toc138662322 \h </w:instrText>
      </w:r>
      <w:r>
        <w:rPr>
          <w:noProof/>
        </w:rPr>
      </w:r>
      <w:r>
        <w:rPr>
          <w:noProof/>
        </w:rPr>
        <w:fldChar w:fldCharType="separate"/>
      </w:r>
      <w:r>
        <w:rPr>
          <w:noProof/>
        </w:rPr>
        <w:t>48</w:t>
      </w:r>
      <w:r>
        <w:rPr>
          <w:noProof/>
        </w:rPr>
        <w:fldChar w:fldCharType="end"/>
      </w:r>
    </w:p>
    <w:p w14:paraId="6CEA9A45" w14:textId="684CFEA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11.8.2</w:t>
      </w:r>
      <w:r>
        <w:rPr>
          <w:rFonts w:asciiTheme="minorHAnsi" w:eastAsiaTheme="minorEastAsia" w:hAnsiTheme="minorHAnsi" w:cstheme="minorBidi"/>
          <w:noProof/>
          <w:kern w:val="2"/>
          <w:sz w:val="22"/>
          <w:szCs w:val="22"/>
          <w:lang w:eastAsia="en-GB"/>
          <w14:ligatures w14:val="standardContextual"/>
        </w:rPr>
        <w:tab/>
      </w:r>
      <w:r>
        <w:rPr>
          <w:noProof/>
        </w:rPr>
        <w:t>Gi/SGi PtP tunnelling based on UDP/IP</w:t>
      </w:r>
      <w:r>
        <w:rPr>
          <w:noProof/>
        </w:rPr>
        <w:tab/>
      </w:r>
      <w:r>
        <w:rPr>
          <w:noProof/>
        </w:rPr>
        <w:fldChar w:fldCharType="begin" w:fldLock="1"/>
      </w:r>
      <w:r>
        <w:rPr>
          <w:noProof/>
        </w:rPr>
        <w:instrText xml:space="preserve"> PAGEREF _Toc138662323 \h </w:instrText>
      </w:r>
      <w:r>
        <w:rPr>
          <w:noProof/>
        </w:rPr>
      </w:r>
      <w:r>
        <w:rPr>
          <w:noProof/>
        </w:rPr>
        <w:fldChar w:fldCharType="separate"/>
      </w:r>
      <w:r>
        <w:rPr>
          <w:noProof/>
        </w:rPr>
        <w:t>48</w:t>
      </w:r>
      <w:r>
        <w:rPr>
          <w:noProof/>
        </w:rPr>
        <w:fldChar w:fldCharType="end"/>
      </w:r>
    </w:p>
    <w:p w14:paraId="7F2D3E40" w14:textId="2ACF3D8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11.8.3</w:t>
      </w:r>
      <w:r>
        <w:rPr>
          <w:rFonts w:asciiTheme="minorHAnsi" w:eastAsiaTheme="minorEastAsia" w:hAnsiTheme="minorHAnsi" w:cstheme="minorBidi"/>
          <w:noProof/>
          <w:kern w:val="2"/>
          <w:sz w:val="22"/>
          <w:szCs w:val="22"/>
          <w:lang w:eastAsia="en-GB"/>
          <w14:ligatures w14:val="standardContextual"/>
        </w:rPr>
        <w:tab/>
      </w:r>
      <w:r>
        <w:rPr>
          <w:noProof/>
        </w:rPr>
        <w:t>Other SGi PtP tunnelling mechanisms</w:t>
      </w:r>
      <w:r>
        <w:rPr>
          <w:noProof/>
        </w:rPr>
        <w:tab/>
      </w:r>
      <w:r>
        <w:rPr>
          <w:noProof/>
        </w:rPr>
        <w:fldChar w:fldCharType="begin" w:fldLock="1"/>
      </w:r>
      <w:r>
        <w:rPr>
          <w:noProof/>
        </w:rPr>
        <w:instrText xml:space="preserve"> PAGEREF _Toc138662324 \h </w:instrText>
      </w:r>
      <w:r>
        <w:rPr>
          <w:noProof/>
        </w:rPr>
      </w:r>
      <w:r>
        <w:rPr>
          <w:noProof/>
        </w:rPr>
        <w:fldChar w:fldCharType="separate"/>
      </w:r>
      <w:r>
        <w:rPr>
          <w:noProof/>
        </w:rPr>
        <w:t>50</w:t>
      </w:r>
      <w:r>
        <w:rPr>
          <w:noProof/>
        </w:rPr>
        <w:fldChar w:fldCharType="end"/>
      </w:r>
    </w:p>
    <w:p w14:paraId="05BA20C1" w14:textId="388B8CD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Theme="minorEastAsia"/>
          <w:noProof/>
          <w:lang w:val="en-US" w:eastAsia="en-GB"/>
        </w:rPr>
        <w:t>11.9</w:t>
      </w:r>
      <w:r>
        <w:rPr>
          <w:rFonts w:asciiTheme="minorHAnsi" w:eastAsiaTheme="minorEastAsia" w:hAnsiTheme="minorHAnsi" w:cstheme="minorBidi"/>
          <w:noProof/>
          <w:kern w:val="2"/>
          <w:sz w:val="22"/>
          <w:szCs w:val="22"/>
          <w:lang w:eastAsia="en-GB"/>
          <w14:ligatures w14:val="standardContextual"/>
        </w:rPr>
        <w:tab/>
      </w:r>
      <w:r w:rsidRPr="0046692F">
        <w:rPr>
          <w:rFonts w:eastAsiaTheme="minorEastAsia"/>
          <w:noProof/>
          <w:lang w:val="en-US" w:eastAsia="en-GB"/>
        </w:rPr>
        <w:t>Transport Level Marking</w:t>
      </w:r>
      <w:r>
        <w:rPr>
          <w:noProof/>
        </w:rPr>
        <w:tab/>
      </w:r>
      <w:r>
        <w:rPr>
          <w:noProof/>
        </w:rPr>
        <w:fldChar w:fldCharType="begin" w:fldLock="1"/>
      </w:r>
      <w:r>
        <w:rPr>
          <w:noProof/>
        </w:rPr>
        <w:instrText xml:space="preserve"> PAGEREF _Toc138662325 \h </w:instrText>
      </w:r>
      <w:r>
        <w:rPr>
          <w:noProof/>
        </w:rPr>
      </w:r>
      <w:r>
        <w:rPr>
          <w:noProof/>
        </w:rPr>
        <w:fldChar w:fldCharType="separate"/>
      </w:r>
      <w:r>
        <w:rPr>
          <w:noProof/>
        </w:rPr>
        <w:t>50</w:t>
      </w:r>
      <w:r>
        <w:rPr>
          <w:noProof/>
        </w:rPr>
        <w:fldChar w:fldCharType="end"/>
      </w:r>
    </w:p>
    <w:p w14:paraId="50873732" w14:textId="723EAC38"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Interworking with PDN (PPP)</w:t>
      </w:r>
      <w:r>
        <w:rPr>
          <w:noProof/>
        </w:rPr>
        <w:tab/>
      </w:r>
      <w:r>
        <w:rPr>
          <w:noProof/>
        </w:rPr>
        <w:fldChar w:fldCharType="begin" w:fldLock="1"/>
      </w:r>
      <w:r>
        <w:rPr>
          <w:noProof/>
        </w:rPr>
        <w:instrText xml:space="preserve"> PAGEREF _Toc138662326 \h </w:instrText>
      </w:r>
      <w:r>
        <w:rPr>
          <w:noProof/>
        </w:rPr>
      </w:r>
      <w:r>
        <w:rPr>
          <w:noProof/>
        </w:rPr>
        <w:fldChar w:fldCharType="separate"/>
      </w:r>
      <w:r>
        <w:rPr>
          <w:noProof/>
        </w:rPr>
        <w:t>50</w:t>
      </w:r>
      <w:r>
        <w:rPr>
          <w:noProof/>
        </w:rPr>
        <w:fldChar w:fldCharType="end"/>
      </w:r>
    </w:p>
    <w:p w14:paraId="6E5D6402" w14:textId="05DE4C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_Toc138662327 \h </w:instrText>
      </w:r>
      <w:r>
        <w:rPr>
          <w:noProof/>
        </w:rPr>
      </w:r>
      <w:r>
        <w:rPr>
          <w:noProof/>
        </w:rPr>
        <w:fldChar w:fldCharType="separate"/>
      </w:r>
      <w:r>
        <w:rPr>
          <w:noProof/>
        </w:rPr>
        <w:t>50</w:t>
      </w:r>
      <w:r>
        <w:rPr>
          <w:noProof/>
        </w:rPr>
        <w:fldChar w:fldCharType="end"/>
      </w:r>
    </w:p>
    <w:p w14:paraId="0FD2A1AE" w14:textId="5CCF249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PDN Interworking Model</w:t>
      </w:r>
      <w:r>
        <w:rPr>
          <w:noProof/>
        </w:rPr>
        <w:tab/>
      </w:r>
      <w:r>
        <w:rPr>
          <w:noProof/>
        </w:rPr>
        <w:fldChar w:fldCharType="begin" w:fldLock="1"/>
      </w:r>
      <w:r>
        <w:rPr>
          <w:noProof/>
        </w:rPr>
        <w:instrText xml:space="preserve"> PAGEREF _Toc138662328 \h </w:instrText>
      </w:r>
      <w:r>
        <w:rPr>
          <w:noProof/>
        </w:rPr>
      </w:r>
      <w:r>
        <w:rPr>
          <w:noProof/>
        </w:rPr>
        <w:fldChar w:fldCharType="separate"/>
      </w:r>
      <w:r>
        <w:rPr>
          <w:noProof/>
        </w:rPr>
        <w:t>50</w:t>
      </w:r>
      <w:r>
        <w:rPr>
          <w:noProof/>
        </w:rPr>
        <w:fldChar w:fldCharType="end"/>
      </w:r>
    </w:p>
    <w:p w14:paraId="1E915AEB" w14:textId="3CE4674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Virtual dial-up- and direct Access to PDNs, or ISPs through Packet Domain</w:t>
      </w:r>
      <w:r>
        <w:rPr>
          <w:noProof/>
        </w:rPr>
        <w:tab/>
      </w:r>
      <w:r>
        <w:rPr>
          <w:noProof/>
        </w:rPr>
        <w:fldChar w:fldCharType="begin" w:fldLock="1"/>
      </w:r>
      <w:r>
        <w:rPr>
          <w:noProof/>
        </w:rPr>
        <w:instrText xml:space="preserve"> PAGEREF _Toc138662329 \h </w:instrText>
      </w:r>
      <w:r>
        <w:rPr>
          <w:noProof/>
        </w:rPr>
      </w:r>
      <w:r>
        <w:rPr>
          <w:noProof/>
        </w:rPr>
        <w:fldChar w:fldCharType="separate"/>
      </w:r>
      <w:r>
        <w:rPr>
          <w:noProof/>
        </w:rPr>
        <w:t>51</w:t>
      </w:r>
      <w:r>
        <w:rPr>
          <w:noProof/>
        </w:rPr>
        <w:fldChar w:fldCharType="end"/>
      </w:r>
    </w:p>
    <w:p w14:paraId="4959A085" w14:textId="7F854A79"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Procedural description</w:t>
      </w:r>
      <w:r>
        <w:rPr>
          <w:noProof/>
        </w:rPr>
        <w:tab/>
      </w:r>
      <w:r>
        <w:rPr>
          <w:noProof/>
        </w:rPr>
        <w:fldChar w:fldCharType="begin" w:fldLock="1"/>
      </w:r>
      <w:r>
        <w:rPr>
          <w:noProof/>
        </w:rPr>
        <w:instrText xml:space="preserve"> PAGEREF _Toc138662330 \h </w:instrText>
      </w:r>
      <w:r>
        <w:rPr>
          <w:noProof/>
        </w:rPr>
      </w:r>
      <w:r>
        <w:rPr>
          <w:noProof/>
        </w:rPr>
        <w:fldChar w:fldCharType="separate"/>
      </w:r>
      <w:r>
        <w:rPr>
          <w:noProof/>
        </w:rPr>
        <w:t>52</w:t>
      </w:r>
      <w:r>
        <w:rPr>
          <w:noProof/>
        </w:rPr>
        <w:fldChar w:fldCharType="end"/>
      </w:r>
    </w:p>
    <w:p w14:paraId="0E6FDC2C" w14:textId="300E26D7"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Interworking with PDN (DHCP)</w:t>
      </w:r>
      <w:r>
        <w:rPr>
          <w:noProof/>
        </w:rPr>
        <w:tab/>
      </w:r>
      <w:r>
        <w:rPr>
          <w:noProof/>
        </w:rPr>
        <w:fldChar w:fldCharType="begin" w:fldLock="1"/>
      </w:r>
      <w:r>
        <w:rPr>
          <w:noProof/>
        </w:rPr>
        <w:instrText xml:space="preserve"> PAGEREF _Toc138662331 \h </w:instrText>
      </w:r>
      <w:r>
        <w:rPr>
          <w:noProof/>
        </w:rPr>
      </w:r>
      <w:r>
        <w:rPr>
          <w:noProof/>
        </w:rPr>
        <w:fldChar w:fldCharType="separate"/>
      </w:r>
      <w:r>
        <w:rPr>
          <w:noProof/>
        </w:rPr>
        <w:t>53</w:t>
      </w:r>
      <w:r>
        <w:rPr>
          <w:noProof/>
        </w:rPr>
        <w:fldChar w:fldCharType="end"/>
      </w:r>
    </w:p>
    <w:p w14:paraId="745E2CE4" w14:textId="50C4EB5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_Toc138662332 \h </w:instrText>
      </w:r>
      <w:r>
        <w:rPr>
          <w:noProof/>
        </w:rPr>
      </w:r>
      <w:r>
        <w:rPr>
          <w:noProof/>
        </w:rPr>
        <w:fldChar w:fldCharType="separate"/>
      </w:r>
      <w:r>
        <w:rPr>
          <w:noProof/>
        </w:rPr>
        <w:t>53</w:t>
      </w:r>
      <w:r>
        <w:rPr>
          <w:noProof/>
        </w:rPr>
        <w:fldChar w:fldCharType="end"/>
      </w:r>
    </w:p>
    <w:p w14:paraId="5BED2DC6" w14:textId="3EF5BA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_Toc138662333 \h </w:instrText>
      </w:r>
      <w:r>
        <w:rPr>
          <w:noProof/>
        </w:rPr>
      </w:r>
      <w:r>
        <w:rPr>
          <w:noProof/>
        </w:rPr>
        <w:fldChar w:fldCharType="separate"/>
      </w:r>
      <w:r>
        <w:rPr>
          <w:noProof/>
        </w:rPr>
        <w:t>54</w:t>
      </w:r>
      <w:r>
        <w:rPr>
          <w:noProof/>
        </w:rPr>
        <w:fldChar w:fldCharType="end"/>
      </w:r>
    </w:p>
    <w:p w14:paraId="3501E404" w14:textId="2E9F45D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Address allocation by the Intranet or ISP</w:t>
      </w:r>
      <w:r>
        <w:rPr>
          <w:noProof/>
        </w:rPr>
        <w:tab/>
      </w:r>
      <w:r>
        <w:rPr>
          <w:noProof/>
        </w:rPr>
        <w:fldChar w:fldCharType="begin" w:fldLock="1"/>
      </w:r>
      <w:r>
        <w:rPr>
          <w:noProof/>
        </w:rPr>
        <w:instrText xml:space="preserve"> PAGEREF _Toc138662334 \h </w:instrText>
      </w:r>
      <w:r>
        <w:rPr>
          <w:noProof/>
        </w:rPr>
      </w:r>
      <w:r>
        <w:rPr>
          <w:noProof/>
        </w:rPr>
        <w:fldChar w:fldCharType="separate"/>
      </w:r>
      <w:r>
        <w:rPr>
          <w:noProof/>
        </w:rPr>
        <w:t>55</w:t>
      </w:r>
      <w:r>
        <w:rPr>
          <w:noProof/>
        </w:rPr>
        <w:fldChar w:fldCharType="end"/>
      </w:r>
    </w:p>
    <w:p w14:paraId="24953430" w14:textId="177F8BF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Address allocation using DHCPv4</w:t>
      </w:r>
      <w:r>
        <w:rPr>
          <w:noProof/>
        </w:rPr>
        <w:tab/>
      </w:r>
      <w:r>
        <w:rPr>
          <w:noProof/>
        </w:rPr>
        <w:fldChar w:fldCharType="begin" w:fldLock="1"/>
      </w:r>
      <w:r>
        <w:rPr>
          <w:noProof/>
        </w:rPr>
        <w:instrText xml:space="preserve"> PAGEREF _Toc138662335 \h </w:instrText>
      </w:r>
      <w:r>
        <w:rPr>
          <w:noProof/>
        </w:rPr>
      </w:r>
      <w:r>
        <w:rPr>
          <w:noProof/>
        </w:rPr>
        <w:fldChar w:fldCharType="separate"/>
      </w:r>
      <w:r>
        <w:rPr>
          <w:noProof/>
        </w:rPr>
        <w:t>55</w:t>
      </w:r>
      <w:r>
        <w:rPr>
          <w:noProof/>
        </w:rPr>
        <w:fldChar w:fldCharType="end"/>
      </w:r>
    </w:p>
    <w:p w14:paraId="0AFFDAE6" w14:textId="34CD59A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_Toc138662336 \h </w:instrText>
      </w:r>
      <w:r>
        <w:rPr>
          <w:noProof/>
        </w:rPr>
      </w:r>
      <w:r>
        <w:rPr>
          <w:noProof/>
        </w:rPr>
        <w:fldChar w:fldCharType="separate"/>
      </w:r>
      <w:r>
        <w:rPr>
          <w:noProof/>
        </w:rPr>
        <w:t>56</w:t>
      </w:r>
      <w:r>
        <w:rPr>
          <w:noProof/>
        </w:rPr>
        <w:fldChar w:fldCharType="end"/>
      </w:r>
    </w:p>
    <w:p w14:paraId="147D6BA5" w14:textId="1D70A9C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Other configuration by the Intranet or ISP (IPv6 only)</w:t>
      </w:r>
      <w:r>
        <w:rPr>
          <w:noProof/>
        </w:rPr>
        <w:tab/>
      </w:r>
      <w:r>
        <w:rPr>
          <w:noProof/>
        </w:rPr>
        <w:fldChar w:fldCharType="begin" w:fldLock="1"/>
      </w:r>
      <w:r>
        <w:rPr>
          <w:noProof/>
        </w:rPr>
        <w:instrText xml:space="preserve"> PAGEREF _Toc138662337 \h </w:instrText>
      </w:r>
      <w:r>
        <w:rPr>
          <w:noProof/>
        </w:rPr>
      </w:r>
      <w:r>
        <w:rPr>
          <w:noProof/>
        </w:rPr>
        <w:fldChar w:fldCharType="separate"/>
      </w:r>
      <w:r>
        <w:rPr>
          <w:noProof/>
        </w:rPr>
        <w:t>56</w:t>
      </w:r>
      <w:r>
        <w:rPr>
          <w:noProof/>
        </w:rPr>
        <w:fldChar w:fldCharType="end"/>
      </w:r>
    </w:p>
    <w:p w14:paraId="2A97545C" w14:textId="344628B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PDN Interworking Model of P-GW for DHCP</w:t>
      </w:r>
      <w:r>
        <w:rPr>
          <w:noProof/>
        </w:rPr>
        <w:tab/>
      </w:r>
      <w:r>
        <w:rPr>
          <w:noProof/>
        </w:rPr>
        <w:fldChar w:fldCharType="begin" w:fldLock="1"/>
      </w:r>
      <w:r>
        <w:rPr>
          <w:noProof/>
        </w:rPr>
        <w:instrText xml:space="preserve"> PAGEREF _Toc138662338 \h </w:instrText>
      </w:r>
      <w:r>
        <w:rPr>
          <w:noProof/>
        </w:rPr>
      </w:r>
      <w:r>
        <w:rPr>
          <w:noProof/>
        </w:rPr>
        <w:fldChar w:fldCharType="separate"/>
      </w:r>
      <w:r>
        <w:rPr>
          <w:noProof/>
        </w:rPr>
        <w:t>57</w:t>
      </w:r>
      <w:r>
        <w:rPr>
          <w:noProof/>
        </w:rPr>
        <w:fldChar w:fldCharType="end"/>
      </w:r>
    </w:p>
    <w:p w14:paraId="0A8C28D7" w14:textId="56ECD73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13.3.1</w:t>
      </w:r>
      <w:r>
        <w:rPr>
          <w:rFonts w:asciiTheme="minorHAnsi" w:eastAsiaTheme="minorEastAsia" w:hAnsiTheme="minorHAnsi" w:cstheme="minorBidi"/>
          <w:noProof/>
          <w:kern w:val="2"/>
          <w:sz w:val="22"/>
          <w:szCs w:val="22"/>
          <w:lang w:eastAsia="en-GB"/>
          <w14:ligatures w14:val="standardContextual"/>
        </w:rPr>
        <w:tab/>
      </w:r>
      <w:r>
        <w:rPr>
          <w:noProof/>
        </w:rPr>
        <w:t>Address allocation by the Intranet or ISP</w:t>
      </w:r>
      <w:r>
        <w:rPr>
          <w:noProof/>
        </w:rPr>
        <w:tab/>
      </w:r>
      <w:r>
        <w:rPr>
          <w:noProof/>
        </w:rPr>
        <w:fldChar w:fldCharType="begin" w:fldLock="1"/>
      </w:r>
      <w:r>
        <w:rPr>
          <w:noProof/>
        </w:rPr>
        <w:instrText xml:space="preserve"> PAGEREF _Toc138662339 \h </w:instrText>
      </w:r>
      <w:r>
        <w:rPr>
          <w:noProof/>
        </w:rPr>
      </w:r>
      <w:r>
        <w:rPr>
          <w:noProof/>
        </w:rPr>
        <w:fldChar w:fldCharType="separate"/>
      </w:r>
      <w:r>
        <w:rPr>
          <w:noProof/>
        </w:rPr>
        <w:t>58</w:t>
      </w:r>
      <w:r>
        <w:rPr>
          <w:noProof/>
        </w:rPr>
        <w:fldChar w:fldCharType="end"/>
      </w:r>
    </w:p>
    <w:p w14:paraId="3E07644C" w14:textId="02C7DE8E"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13.3.1.1</w:t>
      </w:r>
      <w:r>
        <w:rPr>
          <w:rFonts w:asciiTheme="minorHAnsi" w:eastAsiaTheme="minorEastAsia" w:hAnsiTheme="minorHAnsi" w:cstheme="minorBidi"/>
          <w:noProof/>
          <w:kern w:val="2"/>
          <w:sz w:val="22"/>
          <w:szCs w:val="22"/>
          <w:lang w:eastAsia="en-GB"/>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_Toc138662340 \h </w:instrText>
      </w:r>
      <w:r>
        <w:rPr>
          <w:noProof/>
        </w:rPr>
      </w:r>
      <w:r>
        <w:rPr>
          <w:noProof/>
        </w:rPr>
        <w:fldChar w:fldCharType="separate"/>
      </w:r>
      <w:r>
        <w:rPr>
          <w:noProof/>
        </w:rPr>
        <w:t>58</w:t>
      </w:r>
      <w:r>
        <w:rPr>
          <w:noProof/>
        </w:rPr>
        <w:fldChar w:fldCharType="end"/>
      </w:r>
    </w:p>
    <w:p w14:paraId="3C9F872F" w14:textId="5C99B889"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13.3.1.2</w:t>
      </w:r>
      <w:r>
        <w:rPr>
          <w:rFonts w:asciiTheme="minorHAnsi" w:eastAsiaTheme="minorEastAsia" w:hAnsiTheme="minorHAnsi" w:cstheme="minorBidi"/>
          <w:noProof/>
          <w:kern w:val="2"/>
          <w:sz w:val="22"/>
          <w:szCs w:val="22"/>
          <w:lang w:eastAsia="en-GB"/>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_Toc138662341 \h </w:instrText>
      </w:r>
      <w:r>
        <w:rPr>
          <w:noProof/>
        </w:rPr>
      </w:r>
      <w:r>
        <w:rPr>
          <w:noProof/>
        </w:rPr>
        <w:fldChar w:fldCharType="separate"/>
      </w:r>
      <w:r>
        <w:rPr>
          <w:noProof/>
        </w:rPr>
        <w:t>59</w:t>
      </w:r>
      <w:r>
        <w:rPr>
          <w:noProof/>
        </w:rPr>
        <w:fldChar w:fldCharType="end"/>
      </w:r>
    </w:p>
    <w:p w14:paraId="4F11EC2B" w14:textId="789CD606"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it-IT"/>
        </w:rPr>
        <w:t>13.3.1.3</w:t>
      </w:r>
      <w:r>
        <w:rPr>
          <w:rFonts w:asciiTheme="minorHAnsi" w:eastAsiaTheme="minorEastAsia" w:hAnsiTheme="minorHAnsi" w:cstheme="minorBidi"/>
          <w:noProof/>
          <w:kern w:val="2"/>
          <w:sz w:val="22"/>
          <w:szCs w:val="22"/>
          <w:lang w:eastAsia="en-GB"/>
          <w14:ligatures w14:val="standardContextual"/>
        </w:rPr>
        <w:tab/>
      </w:r>
      <w:r w:rsidRPr="0046692F">
        <w:rPr>
          <w:noProof/>
          <w:lang w:val="it-IT"/>
        </w:rPr>
        <w:t>IPv6 parameter configuration via stateless DHCPv6</w:t>
      </w:r>
      <w:r>
        <w:rPr>
          <w:noProof/>
        </w:rPr>
        <w:tab/>
      </w:r>
      <w:r>
        <w:rPr>
          <w:noProof/>
        </w:rPr>
        <w:fldChar w:fldCharType="begin" w:fldLock="1"/>
      </w:r>
      <w:r>
        <w:rPr>
          <w:noProof/>
        </w:rPr>
        <w:instrText xml:space="preserve"> PAGEREF _Toc138662342 \h </w:instrText>
      </w:r>
      <w:r>
        <w:rPr>
          <w:noProof/>
        </w:rPr>
      </w:r>
      <w:r>
        <w:rPr>
          <w:noProof/>
        </w:rPr>
        <w:fldChar w:fldCharType="separate"/>
      </w:r>
      <w:r>
        <w:rPr>
          <w:noProof/>
        </w:rPr>
        <w:t>59</w:t>
      </w:r>
      <w:r>
        <w:rPr>
          <w:noProof/>
        </w:rPr>
        <w:fldChar w:fldCharType="end"/>
      </w:r>
    </w:p>
    <w:p w14:paraId="7D9DFC24" w14:textId="48F0AAC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13a</w:t>
      </w:r>
      <w:r>
        <w:rPr>
          <w:rFonts w:asciiTheme="minorHAnsi" w:eastAsiaTheme="minorEastAsia" w:hAnsiTheme="minorHAnsi" w:cstheme="minorBidi"/>
          <w:noProof/>
          <w:kern w:val="2"/>
          <w:szCs w:val="22"/>
          <w:lang w:eastAsia="en-GB"/>
          <w14:ligatures w14:val="standardContextual"/>
        </w:rPr>
        <w:tab/>
      </w:r>
      <w:r>
        <w:rPr>
          <w:noProof/>
        </w:rPr>
        <w:t>Interworking with IMS</w:t>
      </w:r>
      <w:r>
        <w:rPr>
          <w:noProof/>
        </w:rPr>
        <w:tab/>
      </w:r>
      <w:r>
        <w:rPr>
          <w:noProof/>
        </w:rPr>
        <w:fldChar w:fldCharType="begin" w:fldLock="1"/>
      </w:r>
      <w:r>
        <w:rPr>
          <w:noProof/>
        </w:rPr>
        <w:instrText xml:space="preserve"> PAGEREF _Toc138662343 \h </w:instrText>
      </w:r>
      <w:r>
        <w:rPr>
          <w:noProof/>
        </w:rPr>
      </w:r>
      <w:r>
        <w:rPr>
          <w:noProof/>
        </w:rPr>
        <w:fldChar w:fldCharType="separate"/>
      </w:r>
      <w:r>
        <w:rPr>
          <w:noProof/>
        </w:rPr>
        <w:t>60</w:t>
      </w:r>
      <w:r>
        <w:rPr>
          <w:noProof/>
        </w:rPr>
        <w:fldChar w:fldCharType="end"/>
      </w:r>
    </w:p>
    <w:p w14:paraId="30DEFF12" w14:textId="4F232AC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_Toc138662344 \h </w:instrText>
      </w:r>
      <w:r>
        <w:rPr>
          <w:noProof/>
        </w:rPr>
      </w:r>
      <w:r>
        <w:rPr>
          <w:noProof/>
        </w:rPr>
        <w:fldChar w:fldCharType="separate"/>
      </w:r>
      <w:r>
        <w:rPr>
          <w:noProof/>
        </w:rPr>
        <w:t>60</w:t>
      </w:r>
      <w:r>
        <w:rPr>
          <w:noProof/>
        </w:rPr>
        <w:fldChar w:fldCharType="end"/>
      </w:r>
    </w:p>
    <w:p w14:paraId="75EC111B" w14:textId="6A18925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13a.2</w:t>
      </w:r>
      <w:r>
        <w:rPr>
          <w:rFonts w:asciiTheme="minorHAnsi" w:eastAsiaTheme="minorEastAsia" w:hAnsiTheme="minorHAnsi" w:cstheme="minorBidi"/>
          <w:noProof/>
          <w:kern w:val="2"/>
          <w:sz w:val="22"/>
          <w:szCs w:val="22"/>
          <w:lang w:eastAsia="en-GB"/>
          <w14:ligatures w14:val="standardContextual"/>
        </w:rPr>
        <w:tab/>
      </w:r>
      <w:r>
        <w:rPr>
          <w:noProof/>
        </w:rPr>
        <w:t>IMS Interworking Model</w:t>
      </w:r>
      <w:r>
        <w:rPr>
          <w:noProof/>
        </w:rPr>
        <w:tab/>
      </w:r>
      <w:r>
        <w:rPr>
          <w:noProof/>
        </w:rPr>
        <w:fldChar w:fldCharType="begin" w:fldLock="1"/>
      </w:r>
      <w:r>
        <w:rPr>
          <w:noProof/>
        </w:rPr>
        <w:instrText xml:space="preserve"> PAGEREF _Toc138662345 \h </w:instrText>
      </w:r>
      <w:r>
        <w:rPr>
          <w:noProof/>
        </w:rPr>
      </w:r>
      <w:r>
        <w:rPr>
          <w:noProof/>
        </w:rPr>
        <w:fldChar w:fldCharType="separate"/>
      </w:r>
      <w:r>
        <w:rPr>
          <w:noProof/>
        </w:rPr>
        <w:t>60</w:t>
      </w:r>
      <w:r>
        <w:rPr>
          <w:noProof/>
        </w:rPr>
        <w:fldChar w:fldCharType="end"/>
      </w:r>
    </w:p>
    <w:p w14:paraId="7C592228" w14:textId="20A7BE2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13a.2.1</w:t>
      </w:r>
      <w:r>
        <w:rPr>
          <w:rFonts w:asciiTheme="minorHAnsi" w:eastAsiaTheme="minorEastAsia" w:hAnsiTheme="minorHAnsi" w:cstheme="minorBidi"/>
          <w:noProof/>
          <w:kern w:val="2"/>
          <w:sz w:val="22"/>
          <w:szCs w:val="22"/>
          <w:lang w:eastAsia="en-GB"/>
          <w14:ligatures w14:val="standardContextual"/>
        </w:rPr>
        <w:tab/>
      </w:r>
      <w:r>
        <w:rPr>
          <w:noProof/>
        </w:rPr>
        <w:t>IMS Specific Configuration in the GGSN</w:t>
      </w:r>
      <w:r w:rsidRPr="0046692F">
        <w:rPr>
          <w:rFonts w:eastAsia="SimSun"/>
          <w:noProof/>
          <w:lang w:eastAsia="zh-CN"/>
        </w:rPr>
        <w:t>/P-GW</w:t>
      </w:r>
      <w:r>
        <w:rPr>
          <w:noProof/>
        </w:rPr>
        <w:tab/>
      </w:r>
      <w:r>
        <w:rPr>
          <w:noProof/>
        </w:rPr>
        <w:fldChar w:fldCharType="begin" w:fldLock="1"/>
      </w:r>
      <w:r>
        <w:rPr>
          <w:noProof/>
        </w:rPr>
        <w:instrText xml:space="preserve"> PAGEREF _Toc138662346 \h </w:instrText>
      </w:r>
      <w:r>
        <w:rPr>
          <w:noProof/>
        </w:rPr>
      </w:r>
      <w:r>
        <w:rPr>
          <w:noProof/>
        </w:rPr>
        <w:fldChar w:fldCharType="separate"/>
      </w:r>
      <w:r>
        <w:rPr>
          <w:noProof/>
        </w:rPr>
        <w:t>61</w:t>
      </w:r>
      <w:r>
        <w:rPr>
          <w:noProof/>
        </w:rPr>
        <w:fldChar w:fldCharType="end"/>
      </w:r>
    </w:p>
    <w:p w14:paraId="0280415C" w14:textId="48CE767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13a.2.2</w:t>
      </w:r>
      <w:r>
        <w:rPr>
          <w:rFonts w:asciiTheme="minorHAnsi" w:eastAsiaTheme="minorEastAsia" w:hAnsiTheme="minorHAnsi" w:cstheme="minorBidi"/>
          <w:noProof/>
          <w:kern w:val="2"/>
          <w:sz w:val="22"/>
          <w:szCs w:val="22"/>
          <w:lang w:eastAsia="en-GB"/>
          <w14:ligatures w14:val="standardContextual"/>
        </w:rPr>
        <w:tab/>
      </w:r>
      <w:r>
        <w:rPr>
          <w:noProof/>
        </w:rPr>
        <w:t>IMS Specific Procedures in the GGSN/P-GW</w:t>
      </w:r>
      <w:r>
        <w:rPr>
          <w:noProof/>
        </w:rPr>
        <w:tab/>
      </w:r>
      <w:r>
        <w:rPr>
          <w:noProof/>
        </w:rPr>
        <w:fldChar w:fldCharType="begin" w:fldLock="1"/>
      </w:r>
      <w:r>
        <w:rPr>
          <w:noProof/>
        </w:rPr>
        <w:instrText xml:space="preserve"> PAGEREF _Toc138662347 \h </w:instrText>
      </w:r>
      <w:r>
        <w:rPr>
          <w:noProof/>
        </w:rPr>
      </w:r>
      <w:r>
        <w:rPr>
          <w:noProof/>
        </w:rPr>
        <w:fldChar w:fldCharType="separate"/>
      </w:r>
      <w:r>
        <w:rPr>
          <w:noProof/>
        </w:rPr>
        <w:t>61</w:t>
      </w:r>
      <w:r>
        <w:rPr>
          <w:noProof/>
        </w:rPr>
        <w:fldChar w:fldCharType="end"/>
      </w:r>
    </w:p>
    <w:p w14:paraId="0D581E66" w14:textId="79F5034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13a.2.2.1</w:t>
      </w:r>
      <w:r>
        <w:rPr>
          <w:rFonts w:asciiTheme="minorHAnsi" w:eastAsiaTheme="minorEastAsia" w:hAnsiTheme="minorHAnsi" w:cstheme="minorBidi"/>
          <w:noProof/>
          <w:kern w:val="2"/>
          <w:sz w:val="22"/>
          <w:szCs w:val="22"/>
          <w:lang w:eastAsia="en-GB"/>
          <w14:ligatures w14:val="standardContextual"/>
        </w:rPr>
        <w:tab/>
      </w:r>
      <w:r>
        <w:rPr>
          <w:noProof/>
        </w:rPr>
        <w:t>Request for Signalling Server Address</w:t>
      </w:r>
      <w:r>
        <w:rPr>
          <w:noProof/>
        </w:rPr>
        <w:tab/>
      </w:r>
      <w:r>
        <w:rPr>
          <w:noProof/>
        </w:rPr>
        <w:fldChar w:fldCharType="begin" w:fldLock="1"/>
      </w:r>
      <w:r>
        <w:rPr>
          <w:noProof/>
        </w:rPr>
        <w:instrText xml:space="preserve"> PAGEREF _Toc138662348 \h </w:instrText>
      </w:r>
      <w:r>
        <w:rPr>
          <w:noProof/>
        </w:rPr>
      </w:r>
      <w:r>
        <w:rPr>
          <w:noProof/>
        </w:rPr>
        <w:fldChar w:fldCharType="separate"/>
      </w:r>
      <w:r>
        <w:rPr>
          <w:noProof/>
        </w:rPr>
        <w:t>61</w:t>
      </w:r>
      <w:r>
        <w:rPr>
          <w:noProof/>
        </w:rPr>
        <w:fldChar w:fldCharType="end"/>
      </w:r>
    </w:p>
    <w:p w14:paraId="0892D679" w14:textId="08CD6370"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13a.2.2.1a</w:t>
      </w:r>
      <w:r>
        <w:rPr>
          <w:rFonts w:asciiTheme="minorHAnsi" w:eastAsiaTheme="minorEastAsia" w:hAnsiTheme="minorHAnsi" w:cstheme="minorBidi"/>
          <w:noProof/>
          <w:kern w:val="2"/>
          <w:sz w:val="22"/>
          <w:szCs w:val="22"/>
          <w:lang w:eastAsia="en-GB"/>
          <w14:ligatures w14:val="standardContextual"/>
        </w:rPr>
        <w:tab/>
      </w:r>
      <w:r>
        <w:rPr>
          <w:noProof/>
        </w:rPr>
        <w:t>Failure of Signalling Server Address</w:t>
      </w:r>
      <w:r>
        <w:rPr>
          <w:noProof/>
        </w:rPr>
        <w:tab/>
      </w:r>
      <w:r>
        <w:rPr>
          <w:noProof/>
        </w:rPr>
        <w:fldChar w:fldCharType="begin" w:fldLock="1"/>
      </w:r>
      <w:r>
        <w:rPr>
          <w:noProof/>
        </w:rPr>
        <w:instrText xml:space="preserve"> PAGEREF _Toc138662349 \h </w:instrText>
      </w:r>
      <w:r>
        <w:rPr>
          <w:noProof/>
        </w:rPr>
      </w:r>
      <w:r>
        <w:rPr>
          <w:noProof/>
        </w:rPr>
        <w:fldChar w:fldCharType="separate"/>
      </w:r>
      <w:r>
        <w:rPr>
          <w:noProof/>
        </w:rPr>
        <w:t>62</w:t>
      </w:r>
      <w:r>
        <w:rPr>
          <w:noProof/>
        </w:rPr>
        <w:fldChar w:fldCharType="end"/>
      </w:r>
    </w:p>
    <w:p w14:paraId="043A98E8" w14:textId="29FD7632"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13a.2.2.2</w:t>
      </w:r>
      <w:r>
        <w:rPr>
          <w:rFonts w:asciiTheme="minorHAnsi" w:eastAsiaTheme="minorEastAsia" w:hAnsiTheme="minorHAnsi" w:cstheme="minorBidi"/>
          <w:noProof/>
          <w:kern w:val="2"/>
          <w:sz w:val="22"/>
          <w:szCs w:val="22"/>
          <w:lang w:eastAsia="en-GB"/>
          <w14:ligatures w14:val="standardContextual"/>
        </w:rPr>
        <w:tab/>
      </w:r>
      <w:r>
        <w:rPr>
          <w:noProof/>
        </w:rPr>
        <w:t>Establishment of a PDP Context/EPS Bearer for Signalling</w:t>
      </w:r>
      <w:r>
        <w:rPr>
          <w:noProof/>
        </w:rPr>
        <w:tab/>
      </w:r>
      <w:r>
        <w:rPr>
          <w:noProof/>
        </w:rPr>
        <w:fldChar w:fldCharType="begin" w:fldLock="1"/>
      </w:r>
      <w:r>
        <w:rPr>
          <w:noProof/>
        </w:rPr>
        <w:instrText xml:space="preserve"> PAGEREF _Toc138662350 \h </w:instrText>
      </w:r>
      <w:r>
        <w:rPr>
          <w:noProof/>
        </w:rPr>
      </w:r>
      <w:r>
        <w:rPr>
          <w:noProof/>
        </w:rPr>
        <w:fldChar w:fldCharType="separate"/>
      </w:r>
      <w:r>
        <w:rPr>
          <w:noProof/>
        </w:rPr>
        <w:t>62</w:t>
      </w:r>
      <w:r>
        <w:rPr>
          <w:noProof/>
        </w:rPr>
        <w:fldChar w:fldCharType="end"/>
      </w:r>
    </w:p>
    <w:p w14:paraId="5708B18E" w14:textId="0B46FC6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13a.2.2.3</w:t>
      </w:r>
      <w:r>
        <w:rPr>
          <w:rFonts w:asciiTheme="minorHAnsi" w:eastAsiaTheme="minorEastAsia" w:hAnsiTheme="minorHAnsi" w:cstheme="minorBidi"/>
          <w:noProof/>
          <w:kern w:val="2"/>
          <w:sz w:val="22"/>
          <w:szCs w:val="22"/>
          <w:lang w:eastAsia="en-GB"/>
          <w14:ligatures w14:val="standardContextual"/>
        </w:rPr>
        <w:tab/>
      </w:r>
      <w:r>
        <w:rPr>
          <w:noProof/>
        </w:rPr>
        <w:t>Creation of a PDP Context/EPS Bearer for IMS Media Flows</w:t>
      </w:r>
      <w:r>
        <w:rPr>
          <w:noProof/>
        </w:rPr>
        <w:tab/>
      </w:r>
      <w:r>
        <w:rPr>
          <w:noProof/>
        </w:rPr>
        <w:fldChar w:fldCharType="begin" w:fldLock="1"/>
      </w:r>
      <w:r>
        <w:rPr>
          <w:noProof/>
        </w:rPr>
        <w:instrText xml:space="preserve"> PAGEREF _Toc138662351 \h </w:instrText>
      </w:r>
      <w:r>
        <w:rPr>
          <w:noProof/>
        </w:rPr>
      </w:r>
      <w:r>
        <w:rPr>
          <w:noProof/>
        </w:rPr>
        <w:fldChar w:fldCharType="separate"/>
      </w:r>
      <w:r>
        <w:rPr>
          <w:noProof/>
        </w:rPr>
        <w:t>63</w:t>
      </w:r>
      <w:r>
        <w:rPr>
          <w:noProof/>
        </w:rPr>
        <w:fldChar w:fldCharType="end"/>
      </w:r>
    </w:p>
    <w:p w14:paraId="0390740C" w14:textId="727E54D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13b</w:t>
      </w:r>
      <w:r>
        <w:rPr>
          <w:rFonts w:asciiTheme="minorHAnsi" w:eastAsiaTheme="minorEastAsia" w:hAnsiTheme="minorHAnsi" w:cstheme="minorBidi"/>
          <w:noProof/>
          <w:kern w:val="2"/>
          <w:szCs w:val="22"/>
          <w:lang w:eastAsia="en-GB"/>
          <w14:ligatures w14:val="standardContextual"/>
        </w:rPr>
        <w:tab/>
      </w:r>
      <w:r>
        <w:rPr>
          <w:noProof/>
        </w:rPr>
        <w:t>Interworking with BM-</w:t>
      </w:r>
      <w:r w:rsidRPr="0046692F">
        <w:rPr>
          <w:rFonts w:eastAsia="SimSun"/>
          <w:noProof/>
          <w:lang w:eastAsia="zh-CN"/>
        </w:rPr>
        <w:t>SC in EPS</w:t>
      </w:r>
      <w:r>
        <w:rPr>
          <w:noProof/>
        </w:rPr>
        <w:tab/>
      </w:r>
      <w:r>
        <w:rPr>
          <w:noProof/>
        </w:rPr>
        <w:fldChar w:fldCharType="begin" w:fldLock="1"/>
      </w:r>
      <w:r>
        <w:rPr>
          <w:noProof/>
        </w:rPr>
        <w:instrText xml:space="preserve"> PAGEREF _Toc138662352 \h </w:instrText>
      </w:r>
      <w:r>
        <w:rPr>
          <w:noProof/>
        </w:rPr>
      </w:r>
      <w:r>
        <w:rPr>
          <w:noProof/>
        </w:rPr>
        <w:fldChar w:fldCharType="separate"/>
      </w:r>
      <w:r>
        <w:rPr>
          <w:noProof/>
        </w:rPr>
        <w:t>63</w:t>
      </w:r>
      <w:r>
        <w:rPr>
          <w:noProof/>
        </w:rPr>
        <w:fldChar w:fldCharType="end"/>
      </w:r>
    </w:p>
    <w:p w14:paraId="57C0B392" w14:textId="5A8AD23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w:t>
      </w:r>
      <w:r w:rsidRPr="0046692F">
        <w:rPr>
          <w:rFonts w:eastAsia="SimSun"/>
          <w:noProof/>
          <w:lang w:eastAsia="zh-CN"/>
        </w:rPr>
        <w:t>b</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_Toc138662353 \h </w:instrText>
      </w:r>
      <w:r>
        <w:rPr>
          <w:noProof/>
        </w:rPr>
      </w:r>
      <w:r>
        <w:rPr>
          <w:noProof/>
        </w:rPr>
        <w:fldChar w:fldCharType="separate"/>
      </w:r>
      <w:r>
        <w:rPr>
          <w:noProof/>
        </w:rPr>
        <w:t>63</w:t>
      </w:r>
      <w:r>
        <w:rPr>
          <w:noProof/>
        </w:rPr>
        <w:fldChar w:fldCharType="end"/>
      </w:r>
    </w:p>
    <w:p w14:paraId="16B5BF42" w14:textId="2B5E939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13b.2</w:t>
      </w:r>
      <w:r>
        <w:rPr>
          <w:rFonts w:asciiTheme="minorHAnsi" w:eastAsiaTheme="minorEastAsia" w:hAnsiTheme="minorHAnsi" w:cstheme="minorBidi"/>
          <w:noProof/>
          <w:kern w:val="2"/>
          <w:sz w:val="22"/>
          <w:szCs w:val="22"/>
          <w:lang w:eastAsia="en-GB"/>
          <w14:ligatures w14:val="standardContextual"/>
        </w:rPr>
        <w:tab/>
      </w:r>
      <w:r>
        <w:rPr>
          <w:noProof/>
        </w:rPr>
        <w:t>BM-SC interworking model of MBMS</w:t>
      </w:r>
      <w:r w:rsidRPr="0046692F">
        <w:rPr>
          <w:rFonts w:eastAsia="SimSun"/>
          <w:noProof/>
          <w:lang w:eastAsia="zh-CN"/>
        </w:rPr>
        <w:t xml:space="preserve"> </w:t>
      </w:r>
      <w:r>
        <w:rPr>
          <w:noProof/>
        </w:rPr>
        <w:t>GW</w:t>
      </w:r>
      <w:r>
        <w:rPr>
          <w:noProof/>
        </w:rPr>
        <w:tab/>
      </w:r>
      <w:r>
        <w:rPr>
          <w:noProof/>
        </w:rPr>
        <w:fldChar w:fldCharType="begin" w:fldLock="1"/>
      </w:r>
      <w:r>
        <w:rPr>
          <w:noProof/>
        </w:rPr>
        <w:instrText xml:space="preserve"> PAGEREF _Toc138662354 \h </w:instrText>
      </w:r>
      <w:r>
        <w:rPr>
          <w:noProof/>
        </w:rPr>
      </w:r>
      <w:r>
        <w:rPr>
          <w:noProof/>
        </w:rPr>
        <w:fldChar w:fldCharType="separate"/>
      </w:r>
      <w:r>
        <w:rPr>
          <w:noProof/>
        </w:rPr>
        <w:t>63</w:t>
      </w:r>
      <w:r>
        <w:rPr>
          <w:noProof/>
        </w:rPr>
        <w:fldChar w:fldCharType="end"/>
      </w:r>
    </w:p>
    <w:p w14:paraId="55770AEF" w14:textId="1CEC90F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13b.3</w:t>
      </w:r>
      <w:r>
        <w:rPr>
          <w:rFonts w:asciiTheme="minorHAnsi" w:eastAsiaTheme="minorEastAsia" w:hAnsiTheme="minorHAnsi" w:cstheme="minorBidi"/>
          <w:noProof/>
          <w:kern w:val="2"/>
          <w:sz w:val="22"/>
          <w:szCs w:val="22"/>
          <w:lang w:eastAsia="en-GB"/>
          <w14:ligatures w14:val="standardContextual"/>
        </w:rPr>
        <w:tab/>
      </w:r>
      <w:r>
        <w:rPr>
          <w:noProof/>
        </w:rPr>
        <w:t>Forwarding of user plane packets at the MBMS GW</w:t>
      </w:r>
      <w:r>
        <w:rPr>
          <w:noProof/>
        </w:rPr>
        <w:tab/>
      </w:r>
      <w:r>
        <w:rPr>
          <w:noProof/>
        </w:rPr>
        <w:fldChar w:fldCharType="begin" w:fldLock="1"/>
      </w:r>
      <w:r>
        <w:rPr>
          <w:noProof/>
        </w:rPr>
        <w:instrText xml:space="preserve"> PAGEREF _Toc138662355 \h </w:instrText>
      </w:r>
      <w:r>
        <w:rPr>
          <w:noProof/>
        </w:rPr>
      </w:r>
      <w:r>
        <w:rPr>
          <w:noProof/>
        </w:rPr>
        <w:fldChar w:fldCharType="separate"/>
      </w:r>
      <w:r>
        <w:rPr>
          <w:noProof/>
        </w:rPr>
        <w:t>65</w:t>
      </w:r>
      <w:r>
        <w:rPr>
          <w:noProof/>
        </w:rPr>
        <w:fldChar w:fldCharType="end"/>
      </w:r>
    </w:p>
    <w:p w14:paraId="52EB695C" w14:textId="3BF1340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Internet Hosted Octet Stream Service (IHOSS)</w:t>
      </w:r>
      <w:r>
        <w:rPr>
          <w:noProof/>
        </w:rPr>
        <w:tab/>
      </w:r>
      <w:r>
        <w:rPr>
          <w:noProof/>
        </w:rPr>
        <w:fldChar w:fldCharType="begin" w:fldLock="1"/>
      </w:r>
      <w:r>
        <w:rPr>
          <w:noProof/>
        </w:rPr>
        <w:instrText xml:space="preserve"> PAGEREF _Toc138662356 \h </w:instrText>
      </w:r>
      <w:r>
        <w:rPr>
          <w:noProof/>
        </w:rPr>
      </w:r>
      <w:r>
        <w:rPr>
          <w:noProof/>
        </w:rPr>
        <w:fldChar w:fldCharType="separate"/>
      </w:r>
      <w:r>
        <w:rPr>
          <w:noProof/>
        </w:rPr>
        <w:t>65</w:t>
      </w:r>
      <w:r>
        <w:rPr>
          <w:noProof/>
        </w:rPr>
        <w:fldChar w:fldCharType="end"/>
      </w:r>
    </w:p>
    <w:p w14:paraId="2C35D5E6" w14:textId="4D02F4AC"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Interworking between Packet Domains</w:t>
      </w:r>
      <w:r>
        <w:rPr>
          <w:noProof/>
        </w:rPr>
        <w:tab/>
      </w:r>
      <w:r>
        <w:rPr>
          <w:noProof/>
        </w:rPr>
        <w:fldChar w:fldCharType="begin" w:fldLock="1"/>
      </w:r>
      <w:r>
        <w:rPr>
          <w:noProof/>
        </w:rPr>
        <w:instrText xml:space="preserve"> PAGEREF _Toc138662357 \h </w:instrText>
      </w:r>
      <w:r>
        <w:rPr>
          <w:noProof/>
        </w:rPr>
      </w:r>
      <w:r>
        <w:rPr>
          <w:noProof/>
        </w:rPr>
        <w:fldChar w:fldCharType="separate"/>
      </w:r>
      <w:r>
        <w:rPr>
          <w:noProof/>
        </w:rPr>
        <w:t>65</w:t>
      </w:r>
      <w:r>
        <w:rPr>
          <w:noProof/>
        </w:rPr>
        <w:fldChar w:fldCharType="end"/>
      </w:r>
    </w:p>
    <w:p w14:paraId="285BAC7A" w14:textId="6A062E9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Security Agreements</w:t>
      </w:r>
      <w:r>
        <w:rPr>
          <w:noProof/>
        </w:rPr>
        <w:tab/>
      </w:r>
      <w:r>
        <w:rPr>
          <w:noProof/>
        </w:rPr>
        <w:fldChar w:fldCharType="begin" w:fldLock="1"/>
      </w:r>
      <w:r>
        <w:rPr>
          <w:noProof/>
        </w:rPr>
        <w:instrText xml:space="preserve"> PAGEREF _Toc138662358 \h </w:instrText>
      </w:r>
      <w:r>
        <w:rPr>
          <w:noProof/>
        </w:rPr>
      </w:r>
      <w:r>
        <w:rPr>
          <w:noProof/>
        </w:rPr>
        <w:fldChar w:fldCharType="separate"/>
      </w:r>
      <w:r>
        <w:rPr>
          <w:noProof/>
        </w:rPr>
        <w:t>66</w:t>
      </w:r>
      <w:r>
        <w:rPr>
          <w:noProof/>
        </w:rPr>
        <w:fldChar w:fldCharType="end"/>
      </w:r>
    </w:p>
    <w:p w14:paraId="5FF48894" w14:textId="0746C17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Routing protocol agreements</w:t>
      </w:r>
      <w:r>
        <w:rPr>
          <w:noProof/>
        </w:rPr>
        <w:tab/>
      </w:r>
      <w:r>
        <w:rPr>
          <w:noProof/>
        </w:rPr>
        <w:fldChar w:fldCharType="begin" w:fldLock="1"/>
      </w:r>
      <w:r>
        <w:rPr>
          <w:noProof/>
        </w:rPr>
        <w:instrText xml:space="preserve"> PAGEREF _Toc138662359 \h </w:instrText>
      </w:r>
      <w:r>
        <w:rPr>
          <w:noProof/>
        </w:rPr>
      </w:r>
      <w:r>
        <w:rPr>
          <w:noProof/>
        </w:rPr>
        <w:fldChar w:fldCharType="separate"/>
      </w:r>
      <w:r>
        <w:rPr>
          <w:noProof/>
        </w:rPr>
        <w:t>66</w:t>
      </w:r>
      <w:r>
        <w:rPr>
          <w:noProof/>
        </w:rPr>
        <w:fldChar w:fldCharType="end"/>
      </w:r>
    </w:p>
    <w:p w14:paraId="432881D0" w14:textId="6CC875B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15.3</w:t>
      </w:r>
      <w:r>
        <w:rPr>
          <w:rFonts w:asciiTheme="minorHAnsi" w:eastAsiaTheme="minorEastAsia" w:hAnsiTheme="minorHAnsi" w:cstheme="minorBidi"/>
          <w:noProof/>
          <w:kern w:val="2"/>
          <w:sz w:val="22"/>
          <w:szCs w:val="22"/>
          <w:lang w:eastAsia="en-GB"/>
          <w14:ligatures w14:val="standardContextual"/>
        </w:rPr>
        <w:tab/>
      </w:r>
      <w:r>
        <w:rPr>
          <w:noProof/>
        </w:rPr>
        <w:t>Charging agreements</w:t>
      </w:r>
      <w:r>
        <w:rPr>
          <w:noProof/>
        </w:rPr>
        <w:tab/>
      </w:r>
      <w:r>
        <w:rPr>
          <w:noProof/>
        </w:rPr>
        <w:fldChar w:fldCharType="begin" w:fldLock="1"/>
      </w:r>
      <w:r>
        <w:rPr>
          <w:noProof/>
        </w:rPr>
        <w:instrText xml:space="preserve"> PAGEREF _Toc138662360 \h </w:instrText>
      </w:r>
      <w:r>
        <w:rPr>
          <w:noProof/>
        </w:rPr>
      </w:r>
      <w:r>
        <w:rPr>
          <w:noProof/>
        </w:rPr>
        <w:fldChar w:fldCharType="separate"/>
      </w:r>
      <w:r>
        <w:rPr>
          <w:noProof/>
        </w:rPr>
        <w:t>66</w:t>
      </w:r>
      <w:r>
        <w:rPr>
          <w:noProof/>
        </w:rPr>
        <w:fldChar w:fldCharType="end"/>
      </w:r>
    </w:p>
    <w:p w14:paraId="0408DF8F" w14:textId="351008BF"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Usage of RADIUS on Gi/Sgi interface</w:t>
      </w:r>
      <w:r>
        <w:rPr>
          <w:noProof/>
        </w:rPr>
        <w:tab/>
      </w:r>
      <w:r>
        <w:rPr>
          <w:noProof/>
        </w:rPr>
        <w:fldChar w:fldCharType="begin" w:fldLock="1"/>
      </w:r>
      <w:r>
        <w:rPr>
          <w:noProof/>
        </w:rPr>
        <w:instrText xml:space="preserve"> PAGEREF _Toc138662361 \h </w:instrText>
      </w:r>
      <w:r>
        <w:rPr>
          <w:noProof/>
        </w:rPr>
      </w:r>
      <w:r>
        <w:rPr>
          <w:noProof/>
        </w:rPr>
        <w:fldChar w:fldCharType="separate"/>
      </w:r>
      <w:r>
        <w:rPr>
          <w:noProof/>
        </w:rPr>
        <w:t>66</w:t>
      </w:r>
      <w:r>
        <w:rPr>
          <w:noProof/>
        </w:rPr>
        <w:fldChar w:fldCharType="end"/>
      </w:r>
    </w:p>
    <w:p w14:paraId="63752001" w14:textId="3AAF3EB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RADIUS Authentication and Authorization</w:t>
      </w:r>
      <w:r>
        <w:rPr>
          <w:noProof/>
        </w:rPr>
        <w:tab/>
      </w:r>
      <w:r>
        <w:rPr>
          <w:noProof/>
        </w:rPr>
        <w:fldChar w:fldCharType="begin" w:fldLock="1"/>
      </w:r>
      <w:r>
        <w:rPr>
          <w:noProof/>
        </w:rPr>
        <w:instrText xml:space="preserve"> PAGEREF _Toc138662362 \h </w:instrText>
      </w:r>
      <w:r>
        <w:rPr>
          <w:noProof/>
        </w:rPr>
      </w:r>
      <w:r>
        <w:rPr>
          <w:noProof/>
        </w:rPr>
        <w:fldChar w:fldCharType="separate"/>
      </w:r>
      <w:r>
        <w:rPr>
          <w:noProof/>
        </w:rPr>
        <w:t>66</w:t>
      </w:r>
      <w:r>
        <w:rPr>
          <w:noProof/>
        </w:rPr>
        <w:fldChar w:fldCharType="end"/>
      </w:r>
    </w:p>
    <w:p w14:paraId="1F59A2E7" w14:textId="2B6A2C9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RADIUS Accounting</w:t>
      </w:r>
      <w:r>
        <w:rPr>
          <w:noProof/>
        </w:rPr>
        <w:tab/>
      </w:r>
      <w:r>
        <w:rPr>
          <w:noProof/>
        </w:rPr>
        <w:fldChar w:fldCharType="begin" w:fldLock="1"/>
      </w:r>
      <w:r>
        <w:rPr>
          <w:noProof/>
        </w:rPr>
        <w:instrText xml:space="preserve"> PAGEREF _Toc138662363 \h </w:instrText>
      </w:r>
      <w:r>
        <w:rPr>
          <w:noProof/>
        </w:rPr>
      </w:r>
      <w:r>
        <w:rPr>
          <w:noProof/>
        </w:rPr>
        <w:fldChar w:fldCharType="separate"/>
      </w:r>
      <w:r>
        <w:rPr>
          <w:noProof/>
        </w:rPr>
        <w:t>67</w:t>
      </w:r>
      <w:r>
        <w:rPr>
          <w:noProof/>
        </w:rPr>
        <w:fldChar w:fldCharType="end"/>
      </w:r>
    </w:p>
    <w:p w14:paraId="4CCB37E8" w14:textId="4903224A"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_Toc138662364 \h </w:instrText>
      </w:r>
      <w:r>
        <w:rPr>
          <w:noProof/>
        </w:rPr>
      </w:r>
      <w:r>
        <w:rPr>
          <w:noProof/>
        </w:rPr>
        <w:fldChar w:fldCharType="separate"/>
      </w:r>
      <w:r>
        <w:rPr>
          <w:noProof/>
        </w:rPr>
        <w:t>68</w:t>
      </w:r>
      <w:r>
        <w:rPr>
          <w:noProof/>
        </w:rPr>
        <w:fldChar w:fldCharType="end"/>
      </w:r>
    </w:p>
    <w:p w14:paraId="2B2C9DC4" w14:textId="7842EFF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16.3.1</w:t>
      </w:r>
      <w:r>
        <w:rPr>
          <w:rFonts w:asciiTheme="minorHAnsi" w:eastAsiaTheme="minorEastAsia" w:hAnsiTheme="minorHAnsi" w:cstheme="minorBidi"/>
          <w:noProof/>
          <w:kern w:val="2"/>
          <w:sz w:val="22"/>
          <w:szCs w:val="22"/>
          <w:lang w:eastAsia="en-GB"/>
          <w14:ligatures w14:val="standardContextual"/>
        </w:rPr>
        <w:tab/>
      </w:r>
      <w:r>
        <w:rPr>
          <w:noProof/>
        </w:rPr>
        <w:t>IP PDP type</w:t>
      </w:r>
      <w:r>
        <w:rPr>
          <w:noProof/>
        </w:rPr>
        <w:tab/>
      </w:r>
      <w:r>
        <w:rPr>
          <w:noProof/>
        </w:rPr>
        <w:fldChar w:fldCharType="begin" w:fldLock="1"/>
      </w:r>
      <w:r>
        <w:rPr>
          <w:noProof/>
        </w:rPr>
        <w:instrText xml:space="preserve"> PAGEREF _Toc138662365 \h </w:instrText>
      </w:r>
      <w:r>
        <w:rPr>
          <w:noProof/>
        </w:rPr>
      </w:r>
      <w:r>
        <w:rPr>
          <w:noProof/>
        </w:rPr>
        <w:fldChar w:fldCharType="separate"/>
      </w:r>
      <w:r>
        <w:rPr>
          <w:noProof/>
        </w:rPr>
        <w:t>68</w:t>
      </w:r>
      <w:r>
        <w:rPr>
          <w:noProof/>
        </w:rPr>
        <w:fldChar w:fldCharType="end"/>
      </w:r>
    </w:p>
    <w:p w14:paraId="69AD43EA" w14:textId="00DFDA8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16.3.2</w:t>
      </w:r>
      <w:r>
        <w:rPr>
          <w:rFonts w:asciiTheme="minorHAnsi" w:eastAsiaTheme="minorEastAsia" w:hAnsiTheme="minorHAnsi" w:cstheme="minorBidi"/>
          <w:noProof/>
          <w:kern w:val="2"/>
          <w:sz w:val="22"/>
          <w:szCs w:val="22"/>
          <w:lang w:eastAsia="en-GB"/>
          <w14:ligatures w14:val="standardContextual"/>
        </w:rPr>
        <w:tab/>
      </w:r>
      <w:r>
        <w:rPr>
          <w:noProof/>
        </w:rPr>
        <w:t>PPP PDP type</w:t>
      </w:r>
      <w:r>
        <w:rPr>
          <w:noProof/>
        </w:rPr>
        <w:tab/>
      </w:r>
      <w:r>
        <w:rPr>
          <w:noProof/>
        </w:rPr>
        <w:fldChar w:fldCharType="begin" w:fldLock="1"/>
      </w:r>
      <w:r>
        <w:rPr>
          <w:noProof/>
        </w:rPr>
        <w:instrText xml:space="preserve"> PAGEREF _Toc138662366 \h </w:instrText>
      </w:r>
      <w:r>
        <w:rPr>
          <w:noProof/>
        </w:rPr>
      </w:r>
      <w:r>
        <w:rPr>
          <w:noProof/>
        </w:rPr>
        <w:fldChar w:fldCharType="separate"/>
      </w:r>
      <w:r>
        <w:rPr>
          <w:noProof/>
        </w:rPr>
        <w:t>70</w:t>
      </w:r>
      <w:r>
        <w:rPr>
          <w:noProof/>
        </w:rPr>
        <w:fldChar w:fldCharType="end"/>
      </w:r>
    </w:p>
    <w:p w14:paraId="37134E70" w14:textId="2BF60A8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_Toc138662367 \h </w:instrText>
      </w:r>
      <w:r>
        <w:rPr>
          <w:noProof/>
        </w:rPr>
      </w:r>
      <w:r>
        <w:rPr>
          <w:noProof/>
        </w:rPr>
        <w:fldChar w:fldCharType="separate"/>
      </w:r>
      <w:r>
        <w:rPr>
          <w:noProof/>
        </w:rPr>
        <w:t>71</w:t>
      </w:r>
      <w:r>
        <w:rPr>
          <w:noProof/>
        </w:rPr>
        <w:fldChar w:fldCharType="end"/>
      </w:r>
    </w:p>
    <w:p w14:paraId="7AB4DDC6" w14:textId="78DFFFF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16.3.4</w:t>
      </w:r>
      <w:r>
        <w:rPr>
          <w:rFonts w:asciiTheme="minorHAnsi" w:eastAsiaTheme="minorEastAsia" w:hAnsiTheme="minorHAnsi" w:cstheme="minorBidi"/>
          <w:noProof/>
          <w:kern w:val="2"/>
          <w:sz w:val="22"/>
          <w:szCs w:val="22"/>
          <w:lang w:eastAsia="en-GB"/>
          <w14:ligatures w14:val="standardContextual"/>
        </w:rPr>
        <w:tab/>
      </w:r>
      <w:r>
        <w:rPr>
          <w:noProof/>
        </w:rPr>
        <w:t>AAA-Initiated PDP context termination</w:t>
      </w:r>
      <w:r>
        <w:rPr>
          <w:noProof/>
        </w:rPr>
        <w:tab/>
      </w:r>
      <w:r>
        <w:rPr>
          <w:noProof/>
        </w:rPr>
        <w:fldChar w:fldCharType="begin" w:fldLock="1"/>
      </w:r>
      <w:r>
        <w:rPr>
          <w:noProof/>
        </w:rPr>
        <w:instrText xml:space="preserve"> PAGEREF _Toc138662368 \h </w:instrText>
      </w:r>
      <w:r>
        <w:rPr>
          <w:noProof/>
        </w:rPr>
      </w:r>
      <w:r>
        <w:rPr>
          <w:noProof/>
        </w:rPr>
        <w:fldChar w:fldCharType="separate"/>
      </w:r>
      <w:r>
        <w:rPr>
          <w:noProof/>
        </w:rPr>
        <w:t>72</w:t>
      </w:r>
      <w:r>
        <w:rPr>
          <w:noProof/>
        </w:rPr>
        <w:fldChar w:fldCharType="end"/>
      </w:r>
    </w:p>
    <w:p w14:paraId="07ACF2E3" w14:textId="14950D1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_Toc138662369 \h </w:instrText>
      </w:r>
      <w:r>
        <w:rPr>
          <w:noProof/>
        </w:rPr>
      </w:r>
      <w:r>
        <w:rPr>
          <w:noProof/>
        </w:rPr>
        <w:fldChar w:fldCharType="separate"/>
      </w:r>
      <w:r>
        <w:rPr>
          <w:noProof/>
        </w:rPr>
        <w:t>73</w:t>
      </w:r>
      <w:r>
        <w:rPr>
          <w:noProof/>
        </w:rPr>
        <w:fldChar w:fldCharType="end"/>
      </w:r>
    </w:p>
    <w:p w14:paraId="10EEAEFB" w14:textId="3542C3D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16.3a.1</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_Toc138662370 \h </w:instrText>
      </w:r>
      <w:r>
        <w:rPr>
          <w:noProof/>
        </w:rPr>
      </w:r>
      <w:r>
        <w:rPr>
          <w:noProof/>
        </w:rPr>
        <w:fldChar w:fldCharType="separate"/>
      </w:r>
      <w:r>
        <w:rPr>
          <w:noProof/>
        </w:rPr>
        <w:t>73</w:t>
      </w:r>
      <w:r>
        <w:rPr>
          <w:noProof/>
        </w:rPr>
        <w:fldChar w:fldCharType="end"/>
      </w:r>
    </w:p>
    <w:p w14:paraId="2FBB95B9" w14:textId="62A6B45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_Toc138662371 \h </w:instrText>
      </w:r>
      <w:r>
        <w:rPr>
          <w:noProof/>
        </w:rPr>
      </w:r>
      <w:r>
        <w:rPr>
          <w:noProof/>
        </w:rPr>
        <w:fldChar w:fldCharType="separate"/>
      </w:r>
      <w:r>
        <w:rPr>
          <w:noProof/>
        </w:rPr>
        <w:t>75</w:t>
      </w:r>
      <w:r>
        <w:rPr>
          <w:noProof/>
        </w:rPr>
        <w:fldChar w:fldCharType="end"/>
      </w:r>
    </w:p>
    <w:p w14:paraId="4A6B9912" w14:textId="1F8AB2D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16.3a.3</w:t>
      </w:r>
      <w:r>
        <w:rPr>
          <w:rFonts w:asciiTheme="minorHAnsi" w:eastAsiaTheme="minorEastAsia" w:hAnsiTheme="minorHAnsi" w:cstheme="minorBidi"/>
          <w:noProof/>
          <w:kern w:val="2"/>
          <w:sz w:val="22"/>
          <w:szCs w:val="22"/>
          <w:lang w:eastAsia="en-GB"/>
          <w14:ligatures w14:val="standardContextual"/>
        </w:rPr>
        <w:tab/>
      </w:r>
      <w:r>
        <w:rPr>
          <w:noProof/>
        </w:rPr>
        <w:t>AAA-Initiated Bearer termination</w:t>
      </w:r>
      <w:r>
        <w:rPr>
          <w:noProof/>
        </w:rPr>
        <w:tab/>
      </w:r>
      <w:r>
        <w:rPr>
          <w:noProof/>
        </w:rPr>
        <w:fldChar w:fldCharType="begin" w:fldLock="1"/>
      </w:r>
      <w:r>
        <w:rPr>
          <w:noProof/>
        </w:rPr>
        <w:instrText xml:space="preserve"> PAGEREF _Toc138662372 \h </w:instrText>
      </w:r>
      <w:r>
        <w:rPr>
          <w:noProof/>
        </w:rPr>
      </w:r>
      <w:r>
        <w:rPr>
          <w:noProof/>
        </w:rPr>
        <w:fldChar w:fldCharType="separate"/>
      </w:r>
      <w:r>
        <w:rPr>
          <w:noProof/>
        </w:rPr>
        <w:t>76</w:t>
      </w:r>
      <w:r>
        <w:rPr>
          <w:noProof/>
        </w:rPr>
        <w:fldChar w:fldCharType="end"/>
      </w:r>
    </w:p>
    <w:p w14:paraId="1CDC3097" w14:textId="2E70B3C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noProof/>
          <w:snapToGrid w:val="0"/>
        </w:rPr>
        <w:t>16.4</w:t>
      </w:r>
      <w:r>
        <w:rPr>
          <w:rFonts w:asciiTheme="minorHAnsi" w:eastAsiaTheme="minorEastAsia" w:hAnsiTheme="minorHAnsi" w:cstheme="minorBidi"/>
          <w:noProof/>
          <w:kern w:val="2"/>
          <w:sz w:val="22"/>
          <w:szCs w:val="22"/>
          <w:lang w:eastAsia="en-GB"/>
          <w14:ligatures w14:val="standardContextual"/>
        </w:rPr>
        <w:tab/>
      </w:r>
      <w:r w:rsidRPr="0046692F">
        <w:rPr>
          <w:noProof/>
          <w:snapToGrid w:val="0"/>
        </w:rPr>
        <w:t>List of RADIUS attributes</w:t>
      </w:r>
      <w:r>
        <w:rPr>
          <w:noProof/>
        </w:rPr>
        <w:tab/>
      </w:r>
      <w:r>
        <w:rPr>
          <w:noProof/>
        </w:rPr>
        <w:fldChar w:fldCharType="begin" w:fldLock="1"/>
      </w:r>
      <w:r>
        <w:rPr>
          <w:noProof/>
        </w:rPr>
        <w:instrText xml:space="preserve"> PAGEREF _Toc138662373 \h </w:instrText>
      </w:r>
      <w:r>
        <w:rPr>
          <w:noProof/>
        </w:rPr>
      </w:r>
      <w:r>
        <w:rPr>
          <w:noProof/>
        </w:rPr>
        <w:fldChar w:fldCharType="separate"/>
      </w:r>
      <w:r>
        <w:rPr>
          <w:noProof/>
        </w:rPr>
        <w:t>77</w:t>
      </w:r>
      <w:r>
        <w:rPr>
          <w:noProof/>
        </w:rPr>
        <w:fldChar w:fldCharType="end"/>
      </w:r>
    </w:p>
    <w:p w14:paraId="4640DDA8" w14:textId="4F5F829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16.4.1</w:t>
      </w:r>
      <w:r>
        <w:rPr>
          <w:rFonts w:asciiTheme="minorHAnsi" w:eastAsiaTheme="minorEastAsia" w:hAnsiTheme="minorHAnsi" w:cstheme="minorBidi"/>
          <w:noProof/>
          <w:kern w:val="2"/>
          <w:sz w:val="22"/>
          <w:szCs w:val="22"/>
          <w:lang w:eastAsia="en-GB"/>
          <w14:ligatures w14:val="standardContextual"/>
        </w:rPr>
        <w:tab/>
      </w:r>
      <w:r>
        <w:rPr>
          <w:noProof/>
        </w:rPr>
        <w:t>Access-Request message (sent from GGSN/P-GW to AAA server)</w:t>
      </w:r>
      <w:r>
        <w:rPr>
          <w:noProof/>
        </w:rPr>
        <w:tab/>
      </w:r>
      <w:r>
        <w:rPr>
          <w:noProof/>
        </w:rPr>
        <w:fldChar w:fldCharType="begin" w:fldLock="1"/>
      </w:r>
      <w:r>
        <w:rPr>
          <w:noProof/>
        </w:rPr>
        <w:instrText xml:space="preserve"> PAGEREF _Toc138662374 \h </w:instrText>
      </w:r>
      <w:r>
        <w:rPr>
          <w:noProof/>
        </w:rPr>
      </w:r>
      <w:r>
        <w:rPr>
          <w:noProof/>
        </w:rPr>
        <w:fldChar w:fldCharType="separate"/>
      </w:r>
      <w:r>
        <w:rPr>
          <w:noProof/>
        </w:rPr>
        <w:t>77</w:t>
      </w:r>
      <w:r>
        <w:rPr>
          <w:noProof/>
        </w:rPr>
        <w:fldChar w:fldCharType="end"/>
      </w:r>
    </w:p>
    <w:p w14:paraId="418456D7" w14:textId="169509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16.4.2</w:t>
      </w:r>
      <w:r>
        <w:rPr>
          <w:rFonts w:asciiTheme="minorHAnsi" w:eastAsiaTheme="minorEastAsia" w:hAnsiTheme="minorHAnsi" w:cstheme="minorBidi"/>
          <w:noProof/>
          <w:kern w:val="2"/>
          <w:sz w:val="22"/>
          <w:szCs w:val="22"/>
          <w:lang w:eastAsia="en-GB"/>
          <w14:ligatures w14:val="standardContextual"/>
        </w:rPr>
        <w:tab/>
      </w:r>
      <w:r>
        <w:rPr>
          <w:noProof/>
        </w:rPr>
        <w:t>Access-Accept (sent from AAA server to GGSN/P-GW)</w:t>
      </w:r>
      <w:r>
        <w:rPr>
          <w:noProof/>
        </w:rPr>
        <w:tab/>
      </w:r>
      <w:r>
        <w:rPr>
          <w:noProof/>
        </w:rPr>
        <w:fldChar w:fldCharType="begin" w:fldLock="1"/>
      </w:r>
      <w:r>
        <w:rPr>
          <w:noProof/>
        </w:rPr>
        <w:instrText xml:space="preserve"> PAGEREF _Toc138662375 \h </w:instrText>
      </w:r>
      <w:r>
        <w:rPr>
          <w:noProof/>
        </w:rPr>
      </w:r>
      <w:r>
        <w:rPr>
          <w:noProof/>
        </w:rPr>
        <w:fldChar w:fldCharType="separate"/>
      </w:r>
      <w:r>
        <w:rPr>
          <w:noProof/>
        </w:rPr>
        <w:t>79</w:t>
      </w:r>
      <w:r>
        <w:rPr>
          <w:noProof/>
        </w:rPr>
        <w:fldChar w:fldCharType="end"/>
      </w:r>
    </w:p>
    <w:p w14:paraId="0D0443A9" w14:textId="080F76E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16.4.3</w:t>
      </w:r>
      <w:r>
        <w:rPr>
          <w:rFonts w:asciiTheme="minorHAnsi" w:eastAsiaTheme="minorEastAsia" w:hAnsiTheme="minorHAnsi" w:cstheme="minorBidi"/>
          <w:noProof/>
          <w:kern w:val="2"/>
          <w:sz w:val="22"/>
          <w:szCs w:val="22"/>
          <w:lang w:eastAsia="en-GB"/>
          <w14:ligatures w14:val="standardContextual"/>
        </w:rPr>
        <w:tab/>
      </w:r>
      <w:r>
        <w:rPr>
          <w:noProof/>
        </w:rPr>
        <w:t>Accounting-Request START (sent from GGSN/P-GW to AAA server)</w:t>
      </w:r>
      <w:r>
        <w:rPr>
          <w:noProof/>
        </w:rPr>
        <w:tab/>
      </w:r>
      <w:r>
        <w:rPr>
          <w:noProof/>
        </w:rPr>
        <w:fldChar w:fldCharType="begin" w:fldLock="1"/>
      </w:r>
      <w:r>
        <w:rPr>
          <w:noProof/>
        </w:rPr>
        <w:instrText xml:space="preserve"> PAGEREF _Toc138662376 \h </w:instrText>
      </w:r>
      <w:r>
        <w:rPr>
          <w:noProof/>
        </w:rPr>
      </w:r>
      <w:r>
        <w:rPr>
          <w:noProof/>
        </w:rPr>
        <w:fldChar w:fldCharType="separate"/>
      </w:r>
      <w:r>
        <w:rPr>
          <w:noProof/>
        </w:rPr>
        <w:t>81</w:t>
      </w:r>
      <w:r>
        <w:rPr>
          <w:noProof/>
        </w:rPr>
        <w:fldChar w:fldCharType="end"/>
      </w:r>
    </w:p>
    <w:p w14:paraId="77A45DCB" w14:textId="052E70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16.4.4</w:t>
      </w:r>
      <w:r>
        <w:rPr>
          <w:rFonts w:asciiTheme="minorHAnsi" w:eastAsiaTheme="minorEastAsia" w:hAnsiTheme="minorHAnsi" w:cstheme="minorBidi"/>
          <w:noProof/>
          <w:kern w:val="2"/>
          <w:sz w:val="22"/>
          <w:szCs w:val="22"/>
          <w:lang w:eastAsia="en-GB"/>
          <w14:ligatures w14:val="standardContextual"/>
        </w:rPr>
        <w:tab/>
      </w:r>
      <w:r>
        <w:rPr>
          <w:noProof/>
        </w:rPr>
        <w:t>Accounting Request STOP (sent from GGSN/P-GW to AAA server)</w:t>
      </w:r>
      <w:r>
        <w:rPr>
          <w:noProof/>
        </w:rPr>
        <w:tab/>
      </w:r>
      <w:r>
        <w:rPr>
          <w:noProof/>
        </w:rPr>
        <w:fldChar w:fldCharType="begin" w:fldLock="1"/>
      </w:r>
      <w:r>
        <w:rPr>
          <w:noProof/>
        </w:rPr>
        <w:instrText xml:space="preserve"> PAGEREF _Toc138662377 \h </w:instrText>
      </w:r>
      <w:r>
        <w:rPr>
          <w:noProof/>
        </w:rPr>
      </w:r>
      <w:r>
        <w:rPr>
          <w:noProof/>
        </w:rPr>
        <w:fldChar w:fldCharType="separate"/>
      </w:r>
      <w:r>
        <w:rPr>
          <w:noProof/>
        </w:rPr>
        <w:t>82</w:t>
      </w:r>
      <w:r>
        <w:rPr>
          <w:noProof/>
        </w:rPr>
        <w:fldChar w:fldCharType="end"/>
      </w:r>
    </w:p>
    <w:p w14:paraId="77AF25CF" w14:textId="2393FD9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16.4.5</w:t>
      </w:r>
      <w:r>
        <w:rPr>
          <w:rFonts w:asciiTheme="minorHAnsi" w:eastAsiaTheme="minorEastAsia" w:hAnsiTheme="minorHAnsi" w:cstheme="minorBidi"/>
          <w:noProof/>
          <w:kern w:val="2"/>
          <w:sz w:val="22"/>
          <w:szCs w:val="22"/>
          <w:lang w:eastAsia="en-GB"/>
          <w14:ligatures w14:val="standardContextual"/>
        </w:rPr>
        <w:tab/>
      </w:r>
      <w:r>
        <w:rPr>
          <w:noProof/>
        </w:rPr>
        <w:t>Accounting Request ON (optionally sent from GGSN/P-GW to AAA server)</w:t>
      </w:r>
      <w:r>
        <w:rPr>
          <w:noProof/>
        </w:rPr>
        <w:tab/>
      </w:r>
      <w:r>
        <w:rPr>
          <w:noProof/>
        </w:rPr>
        <w:fldChar w:fldCharType="begin" w:fldLock="1"/>
      </w:r>
      <w:r>
        <w:rPr>
          <w:noProof/>
        </w:rPr>
        <w:instrText xml:space="preserve"> PAGEREF _Toc138662378 \h </w:instrText>
      </w:r>
      <w:r>
        <w:rPr>
          <w:noProof/>
        </w:rPr>
      </w:r>
      <w:r>
        <w:rPr>
          <w:noProof/>
        </w:rPr>
        <w:fldChar w:fldCharType="separate"/>
      </w:r>
      <w:r>
        <w:rPr>
          <w:noProof/>
        </w:rPr>
        <w:t>84</w:t>
      </w:r>
      <w:r>
        <w:rPr>
          <w:noProof/>
        </w:rPr>
        <w:fldChar w:fldCharType="end"/>
      </w:r>
    </w:p>
    <w:p w14:paraId="154A7A27" w14:textId="389F3C6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16.4.6</w:t>
      </w:r>
      <w:r>
        <w:rPr>
          <w:rFonts w:asciiTheme="minorHAnsi" w:eastAsiaTheme="minorEastAsia" w:hAnsiTheme="minorHAnsi" w:cstheme="minorBidi"/>
          <w:noProof/>
          <w:kern w:val="2"/>
          <w:sz w:val="22"/>
          <w:szCs w:val="22"/>
          <w:lang w:eastAsia="en-GB"/>
          <w14:ligatures w14:val="standardContextual"/>
        </w:rPr>
        <w:tab/>
      </w:r>
      <w:r>
        <w:rPr>
          <w:noProof/>
        </w:rPr>
        <w:t>Accounting Request OFF (optionally sent from GGSN/P-GW to AAA server)</w:t>
      </w:r>
      <w:r>
        <w:rPr>
          <w:noProof/>
        </w:rPr>
        <w:tab/>
      </w:r>
      <w:r>
        <w:rPr>
          <w:noProof/>
        </w:rPr>
        <w:fldChar w:fldCharType="begin" w:fldLock="1"/>
      </w:r>
      <w:r>
        <w:rPr>
          <w:noProof/>
        </w:rPr>
        <w:instrText xml:space="preserve"> PAGEREF _Toc138662379 \h </w:instrText>
      </w:r>
      <w:r>
        <w:rPr>
          <w:noProof/>
        </w:rPr>
      </w:r>
      <w:r>
        <w:rPr>
          <w:noProof/>
        </w:rPr>
        <w:fldChar w:fldCharType="separate"/>
      </w:r>
      <w:r>
        <w:rPr>
          <w:noProof/>
        </w:rPr>
        <w:t>84</w:t>
      </w:r>
      <w:r>
        <w:rPr>
          <w:noProof/>
        </w:rPr>
        <w:fldChar w:fldCharType="end"/>
      </w:r>
    </w:p>
    <w:p w14:paraId="653CD8B2" w14:textId="70F3DC1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16.4.7</w:t>
      </w:r>
      <w:r>
        <w:rPr>
          <w:rFonts w:asciiTheme="minorHAnsi" w:eastAsiaTheme="minorEastAsia" w:hAnsiTheme="minorHAnsi" w:cstheme="minorBidi"/>
          <w:noProof/>
          <w:kern w:val="2"/>
          <w:sz w:val="22"/>
          <w:szCs w:val="22"/>
          <w:lang w:eastAsia="en-GB"/>
          <w14:ligatures w14:val="standardContextual"/>
        </w:rPr>
        <w:tab/>
      </w:r>
      <w:r>
        <w:rPr>
          <w:noProof/>
        </w:rPr>
        <w:t>Sub-attributes of the 3GPP Vendor-Specific attribute</w:t>
      </w:r>
      <w:r>
        <w:rPr>
          <w:noProof/>
        </w:rPr>
        <w:tab/>
      </w:r>
      <w:r>
        <w:rPr>
          <w:noProof/>
        </w:rPr>
        <w:fldChar w:fldCharType="begin" w:fldLock="1"/>
      </w:r>
      <w:r>
        <w:rPr>
          <w:noProof/>
        </w:rPr>
        <w:instrText xml:space="preserve"> PAGEREF _Toc138662380 \h </w:instrText>
      </w:r>
      <w:r>
        <w:rPr>
          <w:noProof/>
        </w:rPr>
      </w:r>
      <w:r>
        <w:rPr>
          <w:noProof/>
        </w:rPr>
        <w:fldChar w:fldCharType="separate"/>
      </w:r>
      <w:r>
        <w:rPr>
          <w:noProof/>
        </w:rPr>
        <w:t>85</w:t>
      </w:r>
      <w:r>
        <w:rPr>
          <w:noProof/>
        </w:rPr>
        <w:fldChar w:fldCharType="end"/>
      </w:r>
    </w:p>
    <w:p w14:paraId="6A521D26" w14:textId="1E864694"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en-US"/>
        </w:rPr>
        <w:t>16.4.7.1</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Presence of the 3GPP Vendor-Specific attribute in RADIUS messages.</w:t>
      </w:r>
      <w:r>
        <w:rPr>
          <w:noProof/>
        </w:rPr>
        <w:tab/>
      </w:r>
      <w:r>
        <w:rPr>
          <w:noProof/>
        </w:rPr>
        <w:fldChar w:fldCharType="begin" w:fldLock="1"/>
      </w:r>
      <w:r>
        <w:rPr>
          <w:noProof/>
        </w:rPr>
        <w:instrText xml:space="preserve"> PAGEREF _Toc138662381 \h </w:instrText>
      </w:r>
      <w:r>
        <w:rPr>
          <w:noProof/>
        </w:rPr>
      </w:r>
      <w:r>
        <w:rPr>
          <w:noProof/>
        </w:rPr>
        <w:fldChar w:fldCharType="separate"/>
      </w:r>
      <w:r>
        <w:rPr>
          <w:noProof/>
        </w:rPr>
        <w:t>85</w:t>
      </w:r>
      <w:r>
        <w:rPr>
          <w:noProof/>
        </w:rPr>
        <w:fldChar w:fldCharType="end"/>
      </w:r>
    </w:p>
    <w:p w14:paraId="6B3517A3" w14:textId="52A42FB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sidRPr="0046692F">
        <w:rPr>
          <w:noProof/>
          <w:lang w:val="en-US"/>
        </w:rPr>
        <w:t>16.4.7.2</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Coding 3GPP Vendor-Specific RADIUS attributes</w:t>
      </w:r>
      <w:r>
        <w:rPr>
          <w:noProof/>
        </w:rPr>
        <w:tab/>
      </w:r>
      <w:r>
        <w:rPr>
          <w:noProof/>
        </w:rPr>
        <w:fldChar w:fldCharType="begin" w:fldLock="1"/>
      </w:r>
      <w:r>
        <w:rPr>
          <w:noProof/>
        </w:rPr>
        <w:instrText xml:space="preserve"> PAGEREF _Toc138662382 \h </w:instrText>
      </w:r>
      <w:r>
        <w:rPr>
          <w:noProof/>
        </w:rPr>
      </w:r>
      <w:r>
        <w:rPr>
          <w:noProof/>
        </w:rPr>
        <w:fldChar w:fldCharType="separate"/>
      </w:r>
      <w:r>
        <w:rPr>
          <w:noProof/>
        </w:rPr>
        <w:t>90</w:t>
      </w:r>
      <w:r>
        <w:rPr>
          <w:noProof/>
        </w:rPr>
        <w:fldChar w:fldCharType="end"/>
      </w:r>
    </w:p>
    <w:p w14:paraId="6ED8CA70" w14:textId="111CF71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16.4.8</w:t>
      </w:r>
      <w:r>
        <w:rPr>
          <w:rFonts w:asciiTheme="minorHAnsi" w:eastAsiaTheme="minorEastAsia" w:hAnsiTheme="minorHAnsi" w:cstheme="minorBidi"/>
          <w:noProof/>
          <w:kern w:val="2"/>
          <w:sz w:val="22"/>
          <w:szCs w:val="22"/>
          <w:lang w:eastAsia="en-GB"/>
          <w14:ligatures w14:val="standardContextual"/>
        </w:rPr>
        <w:tab/>
      </w:r>
      <w:r>
        <w:rPr>
          <w:noProof/>
        </w:rPr>
        <w:t>Accounting Request Interim-Update (sent from GGSN/P-GW to AAA server)</w:t>
      </w:r>
      <w:r>
        <w:rPr>
          <w:noProof/>
        </w:rPr>
        <w:tab/>
      </w:r>
      <w:r>
        <w:rPr>
          <w:noProof/>
        </w:rPr>
        <w:fldChar w:fldCharType="begin" w:fldLock="1"/>
      </w:r>
      <w:r>
        <w:rPr>
          <w:noProof/>
        </w:rPr>
        <w:instrText xml:space="preserve"> PAGEREF _Toc138662383 \h </w:instrText>
      </w:r>
      <w:r>
        <w:rPr>
          <w:noProof/>
        </w:rPr>
      </w:r>
      <w:r>
        <w:rPr>
          <w:noProof/>
        </w:rPr>
        <w:fldChar w:fldCharType="separate"/>
      </w:r>
      <w:r>
        <w:rPr>
          <w:noProof/>
        </w:rPr>
        <w:t>108</w:t>
      </w:r>
      <w:r>
        <w:rPr>
          <w:noProof/>
        </w:rPr>
        <w:fldChar w:fldCharType="end"/>
      </w:r>
    </w:p>
    <w:p w14:paraId="0DDB1F34" w14:textId="0608F0B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16.4.9</w:t>
      </w:r>
      <w:r>
        <w:rPr>
          <w:rFonts w:asciiTheme="minorHAnsi" w:eastAsiaTheme="minorEastAsia" w:hAnsiTheme="minorHAnsi" w:cstheme="minorBidi"/>
          <w:noProof/>
          <w:kern w:val="2"/>
          <w:sz w:val="22"/>
          <w:szCs w:val="22"/>
          <w:lang w:eastAsia="en-GB"/>
          <w14:ligatures w14:val="standardContextual"/>
        </w:rPr>
        <w:tab/>
      </w:r>
      <w:r>
        <w:rPr>
          <w:noProof/>
        </w:rPr>
        <w:t>Disconnect Request (optionally sent from AAA server to GGSN/P-GW)</w:t>
      </w:r>
      <w:r>
        <w:rPr>
          <w:noProof/>
        </w:rPr>
        <w:tab/>
      </w:r>
      <w:r>
        <w:rPr>
          <w:noProof/>
        </w:rPr>
        <w:fldChar w:fldCharType="begin" w:fldLock="1"/>
      </w:r>
      <w:r>
        <w:rPr>
          <w:noProof/>
        </w:rPr>
        <w:instrText xml:space="preserve"> PAGEREF _Toc138662384 \h </w:instrText>
      </w:r>
      <w:r>
        <w:rPr>
          <w:noProof/>
        </w:rPr>
      </w:r>
      <w:r>
        <w:rPr>
          <w:noProof/>
        </w:rPr>
        <w:fldChar w:fldCharType="separate"/>
      </w:r>
      <w:r>
        <w:rPr>
          <w:noProof/>
        </w:rPr>
        <w:t>110</w:t>
      </w:r>
      <w:r>
        <w:rPr>
          <w:noProof/>
        </w:rPr>
        <w:fldChar w:fldCharType="end"/>
      </w:r>
    </w:p>
    <w:p w14:paraId="2A48D2C0" w14:textId="3D6E7AE3"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16a</w:t>
      </w:r>
      <w:r>
        <w:rPr>
          <w:rFonts w:asciiTheme="minorHAnsi" w:eastAsiaTheme="minorEastAsia" w:hAnsiTheme="minorHAnsi" w:cstheme="minorBidi"/>
          <w:noProof/>
          <w:kern w:val="2"/>
          <w:szCs w:val="22"/>
          <w:lang w:eastAsia="en-GB"/>
          <w14:ligatures w14:val="standardContextual"/>
        </w:rPr>
        <w:tab/>
      </w:r>
      <w:r>
        <w:rPr>
          <w:noProof/>
        </w:rPr>
        <w:t>Usage of Diameter on Gi/Sgi interface</w:t>
      </w:r>
      <w:r>
        <w:rPr>
          <w:noProof/>
        </w:rPr>
        <w:tab/>
      </w:r>
      <w:r>
        <w:rPr>
          <w:noProof/>
        </w:rPr>
        <w:fldChar w:fldCharType="begin" w:fldLock="1"/>
      </w:r>
      <w:r>
        <w:rPr>
          <w:noProof/>
        </w:rPr>
        <w:instrText xml:space="preserve"> PAGEREF _Toc138662385 \h </w:instrText>
      </w:r>
      <w:r>
        <w:rPr>
          <w:noProof/>
        </w:rPr>
      </w:r>
      <w:r>
        <w:rPr>
          <w:noProof/>
        </w:rPr>
        <w:fldChar w:fldCharType="separate"/>
      </w:r>
      <w:r>
        <w:rPr>
          <w:noProof/>
        </w:rPr>
        <w:t>111</w:t>
      </w:r>
      <w:r>
        <w:rPr>
          <w:noProof/>
        </w:rPr>
        <w:fldChar w:fldCharType="end"/>
      </w:r>
    </w:p>
    <w:p w14:paraId="46C9E6D1" w14:textId="40009F33"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16a.1</w:t>
      </w:r>
      <w:r>
        <w:rPr>
          <w:rFonts w:asciiTheme="minorHAnsi" w:eastAsiaTheme="minorEastAsia" w:hAnsiTheme="minorHAnsi" w:cstheme="minorBidi"/>
          <w:noProof/>
          <w:kern w:val="2"/>
          <w:sz w:val="22"/>
          <w:szCs w:val="22"/>
          <w:lang w:eastAsia="en-GB"/>
          <w14:ligatures w14:val="standardContextual"/>
        </w:rPr>
        <w:tab/>
      </w:r>
      <w:r>
        <w:rPr>
          <w:noProof/>
        </w:rPr>
        <w:t>Diameter Authentication and Authorization</w:t>
      </w:r>
      <w:r>
        <w:rPr>
          <w:noProof/>
        </w:rPr>
        <w:tab/>
      </w:r>
      <w:r>
        <w:rPr>
          <w:noProof/>
        </w:rPr>
        <w:fldChar w:fldCharType="begin" w:fldLock="1"/>
      </w:r>
      <w:r>
        <w:rPr>
          <w:noProof/>
        </w:rPr>
        <w:instrText xml:space="preserve"> PAGEREF _Toc138662386 \h </w:instrText>
      </w:r>
      <w:r>
        <w:rPr>
          <w:noProof/>
        </w:rPr>
      </w:r>
      <w:r>
        <w:rPr>
          <w:noProof/>
        </w:rPr>
        <w:fldChar w:fldCharType="separate"/>
      </w:r>
      <w:r>
        <w:rPr>
          <w:noProof/>
        </w:rPr>
        <w:t>111</w:t>
      </w:r>
      <w:r>
        <w:rPr>
          <w:noProof/>
        </w:rPr>
        <w:fldChar w:fldCharType="end"/>
      </w:r>
    </w:p>
    <w:p w14:paraId="4AA8BC50" w14:textId="6C0A2C0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16a.2</w:t>
      </w:r>
      <w:r>
        <w:rPr>
          <w:rFonts w:asciiTheme="minorHAnsi" w:eastAsiaTheme="minorEastAsia" w:hAnsiTheme="minorHAnsi" w:cstheme="minorBidi"/>
          <w:noProof/>
          <w:kern w:val="2"/>
          <w:sz w:val="22"/>
          <w:szCs w:val="22"/>
          <w:lang w:eastAsia="en-GB"/>
          <w14:ligatures w14:val="standardContextual"/>
        </w:rPr>
        <w:tab/>
      </w:r>
      <w:r>
        <w:rPr>
          <w:noProof/>
        </w:rPr>
        <w:t>Diameter Accounting</w:t>
      </w:r>
      <w:r>
        <w:rPr>
          <w:noProof/>
        </w:rPr>
        <w:tab/>
      </w:r>
      <w:r>
        <w:rPr>
          <w:noProof/>
        </w:rPr>
        <w:fldChar w:fldCharType="begin" w:fldLock="1"/>
      </w:r>
      <w:r>
        <w:rPr>
          <w:noProof/>
        </w:rPr>
        <w:instrText xml:space="preserve"> PAGEREF _Toc138662387 \h </w:instrText>
      </w:r>
      <w:r>
        <w:rPr>
          <w:noProof/>
        </w:rPr>
      </w:r>
      <w:r>
        <w:rPr>
          <w:noProof/>
        </w:rPr>
        <w:fldChar w:fldCharType="separate"/>
      </w:r>
      <w:r>
        <w:rPr>
          <w:noProof/>
        </w:rPr>
        <w:t>112</w:t>
      </w:r>
      <w:r>
        <w:rPr>
          <w:noProof/>
        </w:rPr>
        <w:fldChar w:fldCharType="end"/>
      </w:r>
    </w:p>
    <w:p w14:paraId="464D217A" w14:textId="1963003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16a.3</w:t>
      </w:r>
      <w:r>
        <w:rPr>
          <w:rFonts w:asciiTheme="minorHAnsi" w:eastAsiaTheme="minorEastAsia" w:hAnsiTheme="minorHAnsi" w:cstheme="minorBidi"/>
          <w:noProof/>
          <w:kern w:val="2"/>
          <w:sz w:val="22"/>
          <w:szCs w:val="22"/>
          <w:lang w:eastAsia="en-GB"/>
          <w14:ligatures w14:val="standardContextual"/>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_Toc138662388 \h </w:instrText>
      </w:r>
      <w:r>
        <w:rPr>
          <w:noProof/>
        </w:rPr>
      </w:r>
      <w:r>
        <w:rPr>
          <w:noProof/>
        </w:rPr>
        <w:fldChar w:fldCharType="separate"/>
      </w:r>
      <w:r>
        <w:rPr>
          <w:noProof/>
        </w:rPr>
        <w:t>113</w:t>
      </w:r>
      <w:r>
        <w:rPr>
          <w:noProof/>
        </w:rPr>
        <w:fldChar w:fldCharType="end"/>
      </w:r>
    </w:p>
    <w:p w14:paraId="180A2C0D" w14:textId="2A0C9B4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16a.3.1</w:t>
      </w:r>
      <w:r>
        <w:rPr>
          <w:rFonts w:asciiTheme="minorHAnsi" w:eastAsiaTheme="minorEastAsia" w:hAnsiTheme="minorHAnsi" w:cstheme="minorBidi"/>
          <w:noProof/>
          <w:kern w:val="2"/>
          <w:sz w:val="22"/>
          <w:szCs w:val="22"/>
          <w:lang w:eastAsia="en-GB"/>
          <w14:ligatures w14:val="standardContextual"/>
        </w:rPr>
        <w:tab/>
      </w:r>
      <w:r>
        <w:rPr>
          <w:noProof/>
        </w:rPr>
        <w:t>IP PDP type</w:t>
      </w:r>
      <w:r>
        <w:rPr>
          <w:noProof/>
        </w:rPr>
        <w:tab/>
      </w:r>
      <w:r>
        <w:rPr>
          <w:noProof/>
        </w:rPr>
        <w:fldChar w:fldCharType="begin" w:fldLock="1"/>
      </w:r>
      <w:r>
        <w:rPr>
          <w:noProof/>
        </w:rPr>
        <w:instrText xml:space="preserve"> PAGEREF _Toc138662389 \h </w:instrText>
      </w:r>
      <w:r>
        <w:rPr>
          <w:noProof/>
        </w:rPr>
      </w:r>
      <w:r>
        <w:rPr>
          <w:noProof/>
        </w:rPr>
        <w:fldChar w:fldCharType="separate"/>
      </w:r>
      <w:r>
        <w:rPr>
          <w:noProof/>
        </w:rPr>
        <w:t>113</w:t>
      </w:r>
      <w:r>
        <w:rPr>
          <w:noProof/>
        </w:rPr>
        <w:fldChar w:fldCharType="end"/>
      </w:r>
    </w:p>
    <w:p w14:paraId="5948A352" w14:textId="24AA1E9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16a.3.2</w:t>
      </w:r>
      <w:r>
        <w:rPr>
          <w:rFonts w:asciiTheme="minorHAnsi" w:eastAsiaTheme="minorEastAsia" w:hAnsiTheme="minorHAnsi" w:cstheme="minorBidi"/>
          <w:noProof/>
          <w:kern w:val="2"/>
          <w:sz w:val="22"/>
          <w:szCs w:val="22"/>
          <w:lang w:eastAsia="en-GB"/>
          <w14:ligatures w14:val="standardContextual"/>
        </w:rPr>
        <w:tab/>
      </w:r>
      <w:r>
        <w:rPr>
          <w:noProof/>
        </w:rPr>
        <w:t>PPP PDP type</w:t>
      </w:r>
      <w:r>
        <w:rPr>
          <w:noProof/>
        </w:rPr>
        <w:tab/>
      </w:r>
      <w:r>
        <w:rPr>
          <w:noProof/>
        </w:rPr>
        <w:fldChar w:fldCharType="begin" w:fldLock="1"/>
      </w:r>
      <w:r>
        <w:rPr>
          <w:noProof/>
        </w:rPr>
        <w:instrText xml:space="preserve"> PAGEREF _Toc138662390 \h </w:instrText>
      </w:r>
      <w:r>
        <w:rPr>
          <w:noProof/>
        </w:rPr>
      </w:r>
      <w:r>
        <w:rPr>
          <w:noProof/>
        </w:rPr>
        <w:fldChar w:fldCharType="separate"/>
      </w:r>
      <w:r>
        <w:rPr>
          <w:noProof/>
        </w:rPr>
        <w:t>114</w:t>
      </w:r>
      <w:r>
        <w:rPr>
          <w:noProof/>
        </w:rPr>
        <w:fldChar w:fldCharType="end"/>
      </w:r>
    </w:p>
    <w:p w14:paraId="52AE6E42" w14:textId="409EBD0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16a.3.3</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_Toc138662391 \h </w:instrText>
      </w:r>
      <w:r>
        <w:rPr>
          <w:noProof/>
        </w:rPr>
      </w:r>
      <w:r>
        <w:rPr>
          <w:noProof/>
        </w:rPr>
        <w:fldChar w:fldCharType="separate"/>
      </w:r>
      <w:r>
        <w:rPr>
          <w:noProof/>
        </w:rPr>
        <w:t>117</w:t>
      </w:r>
      <w:r>
        <w:rPr>
          <w:noProof/>
        </w:rPr>
        <w:fldChar w:fldCharType="end"/>
      </w:r>
    </w:p>
    <w:p w14:paraId="08C8C248" w14:textId="1F9F393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16a.3.4</w:t>
      </w:r>
      <w:r>
        <w:rPr>
          <w:rFonts w:asciiTheme="minorHAnsi" w:eastAsiaTheme="minorEastAsia" w:hAnsiTheme="minorHAnsi" w:cstheme="minorBidi"/>
          <w:noProof/>
          <w:kern w:val="2"/>
          <w:sz w:val="22"/>
          <w:szCs w:val="22"/>
          <w:lang w:eastAsia="en-GB"/>
          <w14:ligatures w14:val="standardContextual"/>
        </w:rPr>
        <w:tab/>
      </w:r>
      <w:r>
        <w:rPr>
          <w:noProof/>
        </w:rPr>
        <w:t>Server-Initiated PDP context termination</w:t>
      </w:r>
      <w:r>
        <w:rPr>
          <w:noProof/>
        </w:rPr>
        <w:tab/>
      </w:r>
      <w:r>
        <w:rPr>
          <w:noProof/>
        </w:rPr>
        <w:fldChar w:fldCharType="begin" w:fldLock="1"/>
      </w:r>
      <w:r>
        <w:rPr>
          <w:noProof/>
        </w:rPr>
        <w:instrText xml:space="preserve"> PAGEREF _Toc138662392 \h </w:instrText>
      </w:r>
      <w:r>
        <w:rPr>
          <w:noProof/>
        </w:rPr>
      </w:r>
      <w:r>
        <w:rPr>
          <w:noProof/>
        </w:rPr>
        <w:fldChar w:fldCharType="separate"/>
      </w:r>
      <w:r>
        <w:rPr>
          <w:noProof/>
        </w:rPr>
        <w:t>117</w:t>
      </w:r>
      <w:r>
        <w:rPr>
          <w:noProof/>
        </w:rPr>
        <w:fldChar w:fldCharType="end"/>
      </w:r>
    </w:p>
    <w:p w14:paraId="18D1F1A4" w14:textId="77E53B5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_Toc138662393 \h </w:instrText>
      </w:r>
      <w:r>
        <w:rPr>
          <w:noProof/>
        </w:rPr>
      </w:r>
      <w:r>
        <w:rPr>
          <w:noProof/>
        </w:rPr>
        <w:fldChar w:fldCharType="separate"/>
      </w:r>
      <w:r>
        <w:rPr>
          <w:noProof/>
        </w:rPr>
        <w:t>118</w:t>
      </w:r>
      <w:r>
        <w:rPr>
          <w:noProof/>
        </w:rPr>
        <w:fldChar w:fldCharType="end"/>
      </w:r>
    </w:p>
    <w:p w14:paraId="492FDDDF" w14:textId="72520E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16a.3a.1</w:t>
      </w:r>
      <w:r>
        <w:rPr>
          <w:rFonts w:asciiTheme="minorHAnsi" w:eastAsiaTheme="minorEastAsia" w:hAnsiTheme="minorHAnsi" w:cstheme="minorBidi"/>
          <w:noProof/>
          <w:kern w:val="2"/>
          <w:sz w:val="22"/>
          <w:szCs w:val="22"/>
          <w:lang w:eastAsia="en-GB"/>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_Toc138662394 \h </w:instrText>
      </w:r>
      <w:r>
        <w:rPr>
          <w:noProof/>
        </w:rPr>
      </w:r>
      <w:r>
        <w:rPr>
          <w:noProof/>
        </w:rPr>
        <w:fldChar w:fldCharType="separate"/>
      </w:r>
      <w:r>
        <w:rPr>
          <w:noProof/>
        </w:rPr>
        <w:t>118</w:t>
      </w:r>
      <w:r>
        <w:rPr>
          <w:noProof/>
        </w:rPr>
        <w:fldChar w:fldCharType="end"/>
      </w:r>
    </w:p>
    <w:p w14:paraId="4C5F7DD1" w14:textId="23550CC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w:t>
      </w:r>
      <w:r>
        <w:rPr>
          <w:noProof/>
          <w:lang w:eastAsia="zh-CN"/>
        </w:rPr>
        <w:t>a</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Accounting Update</w:t>
      </w:r>
      <w:r>
        <w:rPr>
          <w:noProof/>
        </w:rPr>
        <w:tab/>
      </w:r>
      <w:r>
        <w:rPr>
          <w:noProof/>
        </w:rPr>
        <w:fldChar w:fldCharType="begin" w:fldLock="1"/>
      </w:r>
      <w:r>
        <w:rPr>
          <w:noProof/>
        </w:rPr>
        <w:instrText xml:space="preserve"> PAGEREF _Toc138662395 \h </w:instrText>
      </w:r>
      <w:r>
        <w:rPr>
          <w:noProof/>
        </w:rPr>
      </w:r>
      <w:r>
        <w:rPr>
          <w:noProof/>
        </w:rPr>
        <w:fldChar w:fldCharType="separate"/>
      </w:r>
      <w:r>
        <w:rPr>
          <w:noProof/>
        </w:rPr>
        <w:t>120</w:t>
      </w:r>
      <w:r>
        <w:rPr>
          <w:noProof/>
        </w:rPr>
        <w:fldChar w:fldCharType="end"/>
      </w:r>
    </w:p>
    <w:p w14:paraId="066A918C" w14:textId="3E4BBEC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16a.3</w:t>
      </w:r>
      <w:r>
        <w:rPr>
          <w:noProof/>
          <w:lang w:eastAsia="zh-CN"/>
        </w:rPr>
        <w:t>a</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_Toc138662396 \h </w:instrText>
      </w:r>
      <w:r>
        <w:rPr>
          <w:noProof/>
        </w:rPr>
      </w:r>
      <w:r>
        <w:rPr>
          <w:noProof/>
        </w:rPr>
        <w:fldChar w:fldCharType="separate"/>
      </w:r>
      <w:r>
        <w:rPr>
          <w:noProof/>
        </w:rPr>
        <w:t>121</w:t>
      </w:r>
      <w:r>
        <w:rPr>
          <w:noProof/>
        </w:rPr>
        <w:fldChar w:fldCharType="end"/>
      </w:r>
    </w:p>
    <w:p w14:paraId="415E5A70" w14:textId="3A12881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16a.4</w:t>
      </w:r>
      <w:r>
        <w:rPr>
          <w:rFonts w:asciiTheme="minorHAnsi" w:eastAsiaTheme="minorEastAsia" w:hAnsiTheme="minorHAnsi" w:cstheme="minorBidi"/>
          <w:noProof/>
          <w:kern w:val="2"/>
          <w:sz w:val="22"/>
          <w:szCs w:val="22"/>
          <w:lang w:eastAsia="en-GB"/>
          <w14:ligatures w14:val="standardContextual"/>
        </w:rPr>
        <w:tab/>
      </w:r>
      <w:r>
        <w:rPr>
          <w:noProof/>
        </w:rPr>
        <w:t>Gi/Sgi Diameter messages</w:t>
      </w:r>
      <w:r>
        <w:rPr>
          <w:noProof/>
        </w:rPr>
        <w:tab/>
      </w:r>
      <w:r>
        <w:rPr>
          <w:noProof/>
        </w:rPr>
        <w:fldChar w:fldCharType="begin" w:fldLock="1"/>
      </w:r>
      <w:r>
        <w:rPr>
          <w:noProof/>
        </w:rPr>
        <w:instrText xml:space="preserve"> PAGEREF _Toc138662397 \h </w:instrText>
      </w:r>
      <w:r>
        <w:rPr>
          <w:noProof/>
        </w:rPr>
      </w:r>
      <w:r>
        <w:rPr>
          <w:noProof/>
        </w:rPr>
        <w:fldChar w:fldCharType="separate"/>
      </w:r>
      <w:r>
        <w:rPr>
          <w:noProof/>
        </w:rPr>
        <w:t>122</w:t>
      </w:r>
      <w:r>
        <w:rPr>
          <w:noProof/>
        </w:rPr>
        <w:fldChar w:fldCharType="end"/>
      </w:r>
    </w:p>
    <w:p w14:paraId="5BC04577" w14:textId="03B9F3D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16a.4.1</w:t>
      </w:r>
      <w:r>
        <w:rPr>
          <w:rFonts w:asciiTheme="minorHAnsi" w:eastAsiaTheme="minorEastAsia" w:hAnsiTheme="minorHAnsi" w:cstheme="minorBidi"/>
          <w:noProof/>
          <w:kern w:val="2"/>
          <w:sz w:val="22"/>
          <w:szCs w:val="22"/>
          <w:lang w:eastAsia="en-GB"/>
          <w14:ligatures w14:val="standardContextual"/>
        </w:rPr>
        <w:tab/>
      </w:r>
      <w:r>
        <w:rPr>
          <w:noProof/>
        </w:rPr>
        <w:t>AAR Command</w:t>
      </w:r>
      <w:r>
        <w:rPr>
          <w:noProof/>
        </w:rPr>
        <w:tab/>
      </w:r>
      <w:r>
        <w:rPr>
          <w:noProof/>
        </w:rPr>
        <w:fldChar w:fldCharType="begin" w:fldLock="1"/>
      </w:r>
      <w:r>
        <w:rPr>
          <w:noProof/>
        </w:rPr>
        <w:instrText xml:space="preserve"> PAGEREF _Toc138662398 \h </w:instrText>
      </w:r>
      <w:r>
        <w:rPr>
          <w:noProof/>
        </w:rPr>
      </w:r>
      <w:r>
        <w:rPr>
          <w:noProof/>
        </w:rPr>
        <w:fldChar w:fldCharType="separate"/>
      </w:r>
      <w:r>
        <w:rPr>
          <w:noProof/>
        </w:rPr>
        <w:t>122</w:t>
      </w:r>
      <w:r>
        <w:rPr>
          <w:noProof/>
        </w:rPr>
        <w:fldChar w:fldCharType="end"/>
      </w:r>
    </w:p>
    <w:p w14:paraId="7A35CAB5" w14:textId="525D3FE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fr-FR"/>
        </w:rPr>
        <w:t>16a.4.2</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AAA Command</w:t>
      </w:r>
      <w:r>
        <w:rPr>
          <w:noProof/>
        </w:rPr>
        <w:tab/>
      </w:r>
      <w:r>
        <w:rPr>
          <w:noProof/>
        </w:rPr>
        <w:fldChar w:fldCharType="begin" w:fldLock="1"/>
      </w:r>
      <w:r>
        <w:rPr>
          <w:noProof/>
        </w:rPr>
        <w:instrText xml:space="preserve"> PAGEREF _Toc138662399 \h </w:instrText>
      </w:r>
      <w:r>
        <w:rPr>
          <w:noProof/>
        </w:rPr>
      </w:r>
      <w:r>
        <w:rPr>
          <w:noProof/>
        </w:rPr>
        <w:fldChar w:fldCharType="separate"/>
      </w:r>
      <w:r>
        <w:rPr>
          <w:noProof/>
        </w:rPr>
        <w:t>123</w:t>
      </w:r>
      <w:r>
        <w:rPr>
          <w:noProof/>
        </w:rPr>
        <w:fldChar w:fldCharType="end"/>
      </w:r>
    </w:p>
    <w:p w14:paraId="7CAE71D8" w14:textId="30189C0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16a.4.3</w:t>
      </w:r>
      <w:r>
        <w:rPr>
          <w:rFonts w:asciiTheme="minorHAnsi" w:eastAsiaTheme="minorEastAsia" w:hAnsiTheme="minorHAnsi" w:cstheme="minorBidi"/>
          <w:noProof/>
          <w:kern w:val="2"/>
          <w:sz w:val="22"/>
          <w:szCs w:val="22"/>
          <w:lang w:eastAsia="en-GB"/>
          <w14:ligatures w14:val="standardContextual"/>
        </w:rPr>
        <w:tab/>
      </w:r>
      <w:r>
        <w:rPr>
          <w:noProof/>
        </w:rPr>
        <w:t>ACR Command</w:t>
      </w:r>
      <w:r>
        <w:rPr>
          <w:noProof/>
        </w:rPr>
        <w:tab/>
      </w:r>
      <w:r>
        <w:rPr>
          <w:noProof/>
        </w:rPr>
        <w:fldChar w:fldCharType="begin" w:fldLock="1"/>
      </w:r>
      <w:r>
        <w:rPr>
          <w:noProof/>
        </w:rPr>
        <w:instrText xml:space="preserve"> PAGEREF _Toc138662400 \h </w:instrText>
      </w:r>
      <w:r>
        <w:rPr>
          <w:noProof/>
        </w:rPr>
      </w:r>
      <w:r>
        <w:rPr>
          <w:noProof/>
        </w:rPr>
        <w:fldChar w:fldCharType="separate"/>
      </w:r>
      <w:r>
        <w:rPr>
          <w:noProof/>
        </w:rPr>
        <w:t>124</w:t>
      </w:r>
      <w:r>
        <w:rPr>
          <w:noProof/>
        </w:rPr>
        <w:fldChar w:fldCharType="end"/>
      </w:r>
    </w:p>
    <w:p w14:paraId="4B52617B" w14:textId="0B1A02B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nb-NO"/>
        </w:rPr>
        <w:t>16a.4.4</w:t>
      </w:r>
      <w:r>
        <w:rPr>
          <w:rFonts w:asciiTheme="minorHAnsi" w:eastAsiaTheme="minorEastAsia" w:hAnsiTheme="minorHAnsi" w:cstheme="minorBidi"/>
          <w:noProof/>
          <w:kern w:val="2"/>
          <w:sz w:val="22"/>
          <w:szCs w:val="22"/>
          <w:lang w:eastAsia="en-GB"/>
          <w14:ligatures w14:val="standardContextual"/>
        </w:rPr>
        <w:tab/>
      </w:r>
      <w:r w:rsidRPr="0046692F">
        <w:rPr>
          <w:noProof/>
          <w:lang w:val="nb-NO"/>
        </w:rPr>
        <w:t>ACA Command</w:t>
      </w:r>
      <w:r>
        <w:rPr>
          <w:noProof/>
        </w:rPr>
        <w:tab/>
      </w:r>
      <w:r>
        <w:rPr>
          <w:noProof/>
        </w:rPr>
        <w:fldChar w:fldCharType="begin" w:fldLock="1"/>
      </w:r>
      <w:r>
        <w:rPr>
          <w:noProof/>
        </w:rPr>
        <w:instrText xml:space="preserve"> PAGEREF _Toc138662401 \h </w:instrText>
      </w:r>
      <w:r>
        <w:rPr>
          <w:noProof/>
        </w:rPr>
      </w:r>
      <w:r>
        <w:rPr>
          <w:noProof/>
        </w:rPr>
        <w:fldChar w:fldCharType="separate"/>
      </w:r>
      <w:r>
        <w:rPr>
          <w:noProof/>
        </w:rPr>
        <w:t>126</w:t>
      </w:r>
      <w:r>
        <w:rPr>
          <w:noProof/>
        </w:rPr>
        <w:fldChar w:fldCharType="end"/>
      </w:r>
    </w:p>
    <w:p w14:paraId="327288D2" w14:textId="6CED739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16a.4.5</w:t>
      </w:r>
      <w:r>
        <w:rPr>
          <w:rFonts w:asciiTheme="minorHAnsi" w:eastAsiaTheme="minorEastAsia" w:hAnsiTheme="minorHAnsi" w:cstheme="minorBidi"/>
          <w:noProof/>
          <w:kern w:val="2"/>
          <w:sz w:val="22"/>
          <w:szCs w:val="22"/>
          <w:lang w:eastAsia="en-GB"/>
          <w14:ligatures w14:val="standardContextual"/>
        </w:rPr>
        <w:tab/>
      </w:r>
      <w:r>
        <w:rPr>
          <w:noProof/>
        </w:rPr>
        <w:t>STR Command</w:t>
      </w:r>
      <w:r>
        <w:rPr>
          <w:noProof/>
        </w:rPr>
        <w:tab/>
      </w:r>
      <w:r>
        <w:rPr>
          <w:noProof/>
        </w:rPr>
        <w:fldChar w:fldCharType="begin" w:fldLock="1"/>
      </w:r>
      <w:r>
        <w:rPr>
          <w:noProof/>
        </w:rPr>
        <w:instrText xml:space="preserve"> PAGEREF _Toc138662402 \h </w:instrText>
      </w:r>
      <w:r>
        <w:rPr>
          <w:noProof/>
        </w:rPr>
      </w:r>
      <w:r>
        <w:rPr>
          <w:noProof/>
        </w:rPr>
        <w:fldChar w:fldCharType="separate"/>
      </w:r>
      <w:r>
        <w:rPr>
          <w:noProof/>
        </w:rPr>
        <w:t>126</w:t>
      </w:r>
      <w:r>
        <w:rPr>
          <w:noProof/>
        </w:rPr>
        <w:fldChar w:fldCharType="end"/>
      </w:r>
    </w:p>
    <w:p w14:paraId="6EF7B1A9" w14:textId="17121B1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16a.4.6</w:t>
      </w:r>
      <w:r>
        <w:rPr>
          <w:rFonts w:asciiTheme="minorHAnsi" w:eastAsiaTheme="minorEastAsia" w:hAnsiTheme="minorHAnsi" w:cstheme="minorBidi"/>
          <w:noProof/>
          <w:kern w:val="2"/>
          <w:sz w:val="22"/>
          <w:szCs w:val="22"/>
          <w:lang w:eastAsia="en-GB"/>
          <w14:ligatures w14:val="standardContextual"/>
        </w:rPr>
        <w:tab/>
      </w:r>
      <w:r>
        <w:rPr>
          <w:noProof/>
        </w:rPr>
        <w:t>STA Command</w:t>
      </w:r>
      <w:r>
        <w:rPr>
          <w:noProof/>
        </w:rPr>
        <w:tab/>
      </w:r>
      <w:r>
        <w:rPr>
          <w:noProof/>
        </w:rPr>
        <w:fldChar w:fldCharType="begin" w:fldLock="1"/>
      </w:r>
      <w:r>
        <w:rPr>
          <w:noProof/>
        </w:rPr>
        <w:instrText xml:space="preserve"> PAGEREF _Toc138662403 \h </w:instrText>
      </w:r>
      <w:r>
        <w:rPr>
          <w:noProof/>
        </w:rPr>
      </w:r>
      <w:r>
        <w:rPr>
          <w:noProof/>
        </w:rPr>
        <w:fldChar w:fldCharType="separate"/>
      </w:r>
      <w:r>
        <w:rPr>
          <w:noProof/>
        </w:rPr>
        <w:t>126</w:t>
      </w:r>
      <w:r>
        <w:rPr>
          <w:noProof/>
        </w:rPr>
        <w:fldChar w:fldCharType="end"/>
      </w:r>
    </w:p>
    <w:p w14:paraId="2F678446" w14:textId="16BEB58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16a.4.7</w:t>
      </w:r>
      <w:r>
        <w:rPr>
          <w:rFonts w:asciiTheme="minorHAnsi" w:eastAsiaTheme="minorEastAsia" w:hAnsiTheme="minorHAnsi" w:cstheme="minorBidi"/>
          <w:noProof/>
          <w:kern w:val="2"/>
          <w:sz w:val="22"/>
          <w:szCs w:val="22"/>
          <w:lang w:eastAsia="en-GB"/>
          <w14:ligatures w14:val="standardContextual"/>
        </w:rPr>
        <w:tab/>
      </w:r>
      <w:r>
        <w:rPr>
          <w:noProof/>
        </w:rPr>
        <w:t>ASR Command</w:t>
      </w:r>
      <w:r>
        <w:rPr>
          <w:noProof/>
        </w:rPr>
        <w:tab/>
      </w:r>
      <w:r>
        <w:rPr>
          <w:noProof/>
        </w:rPr>
        <w:fldChar w:fldCharType="begin" w:fldLock="1"/>
      </w:r>
      <w:r>
        <w:rPr>
          <w:noProof/>
        </w:rPr>
        <w:instrText xml:space="preserve"> PAGEREF _Toc138662404 \h </w:instrText>
      </w:r>
      <w:r>
        <w:rPr>
          <w:noProof/>
        </w:rPr>
      </w:r>
      <w:r>
        <w:rPr>
          <w:noProof/>
        </w:rPr>
        <w:fldChar w:fldCharType="separate"/>
      </w:r>
      <w:r>
        <w:rPr>
          <w:noProof/>
        </w:rPr>
        <w:t>127</w:t>
      </w:r>
      <w:r>
        <w:rPr>
          <w:noProof/>
        </w:rPr>
        <w:fldChar w:fldCharType="end"/>
      </w:r>
    </w:p>
    <w:p w14:paraId="314A5037" w14:textId="55FBA54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16a.4.8</w:t>
      </w:r>
      <w:r>
        <w:rPr>
          <w:rFonts w:asciiTheme="minorHAnsi" w:eastAsiaTheme="minorEastAsia" w:hAnsiTheme="minorHAnsi" w:cstheme="minorBidi"/>
          <w:noProof/>
          <w:kern w:val="2"/>
          <w:sz w:val="22"/>
          <w:szCs w:val="22"/>
          <w:lang w:eastAsia="en-GB"/>
          <w14:ligatures w14:val="standardContextual"/>
        </w:rPr>
        <w:tab/>
      </w:r>
      <w:r>
        <w:rPr>
          <w:noProof/>
        </w:rPr>
        <w:t>ASA Command</w:t>
      </w:r>
      <w:r>
        <w:rPr>
          <w:noProof/>
        </w:rPr>
        <w:tab/>
      </w:r>
      <w:r>
        <w:rPr>
          <w:noProof/>
        </w:rPr>
        <w:fldChar w:fldCharType="begin" w:fldLock="1"/>
      </w:r>
      <w:r>
        <w:rPr>
          <w:noProof/>
        </w:rPr>
        <w:instrText xml:space="preserve"> PAGEREF _Toc138662405 \h </w:instrText>
      </w:r>
      <w:r>
        <w:rPr>
          <w:noProof/>
        </w:rPr>
      </w:r>
      <w:r>
        <w:rPr>
          <w:noProof/>
        </w:rPr>
        <w:fldChar w:fldCharType="separate"/>
      </w:r>
      <w:r>
        <w:rPr>
          <w:noProof/>
        </w:rPr>
        <w:t>127</w:t>
      </w:r>
      <w:r>
        <w:rPr>
          <w:noProof/>
        </w:rPr>
        <w:fldChar w:fldCharType="end"/>
      </w:r>
    </w:p>
    <w:p w14:paraId="0AF41F35" w14:textId="53B80FC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16a.5</w:t>
      </w:r>
      <w:r>
        <w:rPr>
          <w:rFonts w:asciiTheme="minorHAnsi" w:eastAsiaTheme="minorEastAsia" w:hAnsiTheme="minorHAnsi" w:cstheme="minorBidi"/>
          <w:noProof/>
          <w:kern w:val="2"/>
          <w:sz w:val="22"/>
          <w:szCs w:val="22"/>
          <w:lang w:eastAsia="en-GB"/>
          <w14:ligatures w14:val="standardContextual"/>
        </w:rPr>
        <w:tab/>
      </w:r>
      <w:r>
        <w:rPr>
          <w:noProof/>
        </w:rPr>
        <w:t>Gi/Sgi specific AVPs</w:t>
      </w:r>
      <w:r>
        <w:rPr>
          <w:noProof/>
        </w:rPr>
        <w:tab/>
      </w:r>
      <w:r>
        <w:rPr>
          <w:noProof/>
        </w:rPr>
        <w:fldChar w:fldCharType="begin" w:fldLock="1"/>
      </w:r>
      <w:r>
        <w:rPr>
          <w:noProof/>
        </w:rPr>
        <w:instrText xml:space="preserve"> PAGEREF _Toc138662406 \h </w:instrText>
      </w:r>
      <w:r>
        <w:rPr>
          <w:noProof/>
        </w:rPr>
      </w:r>
      <w:r>
        <w:rPr>
          <w:noProof/>
        </w:rPr>
        <w:fldChar w:fldCharType="separate"/>
      </w:r>
      <w:r>
        <w:rPr>
          <w:noProof/>
        </w:rPr>
        <w:t>128</w:t>
      </w:r>
      <w:r>
        <w:rPr>
          <w:noProof/>
        </w:rPr>
        <w:fldChar w:fldCharType="end"/>
      </w:r>
    </w:p>
    <w:p w14:paraId="525DE3D5" w14:textId="2B2F6D96"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16a.6</w:t>
      </w:r>
      <w:r>
        <w:rPr>
          <w:rFonts w:asciiTheme="minorHAnsi" w:eastAsiaTheme="minorEastAsia" w:hAnsiTheme="minorHAnsi" w:cstheme="minorBidi"/>
          <w:noProof/>
          <w:kern w:val="2"/>
          <w:sz w:val="22"/>
          <w:szCs w:val="22"/>
          <w:lang w:eastAsia="en-GB"/>
          <w14:ligatures w14:val="standardContextual"/>
        </w:rPr>
        <w:tab/>
      </w:r>
      <w:r>
        <w:rPr>
          <w:noProof/>
        </w:rPr>
        <w:t>Gi/Sgi specific Experimental-Result-Code AVP</w:t>
      </w:r>
      <w:r>
        <w:rPr>
          <w:noProof/>
        </w:rPr>
        <w:tab/>
      </w:r>
      <w:r>
        <w:rPr>
          <w:noProof/>
        </w:rPr>
        <w:fldChar w:fldCharType="begin" w:fldLock="1"/>
      </w:r>
      <w:r>
        <w:rPr>
          <w:noProof/>
        </w:rPr>
        <w:instrText xml:space="preserve"> PAGEREF _Toc138662407 \h </w:instrText>
      </w:r>
      <w:r>
        <w:rPr>
          <w:noProof/>
        </w:rPr>
      </w:r>
      <w:r>
        <w:rPr>
          <w:noProof/>
        </w:rPr>
        <w:fldChar w:fldCharType="separate"/>
      </w:r>
      <w:r>
        <w:rPr>
          <w:noProof/>
        </w:rPr>
        <w:t>131</w:t>
      </w:r>
      <w:r>
        <w:rPr>
          <w:noProof/>
        </w:rPr>
        <w:fldChar w:fldCharType="end"/>
      </w:r>
    </w:p>
    <w:p w14:paraId="76FA4954" w14:textId="22BBD0C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sidRPr="0046692F">
        <w:rPr>
          <w:noProof/>
          <w:lang w:val="nb-NO"/>
        </w:rPr>
        <w:t>16a.</w:t>
      </w:r>
      <w:r w:rsidRPr="0046692F">
        <w:rPr>
          <w:noProof/>
          <w:lang w:val="nb-NO" w:eastAsia="ko-KR"/>
        </w:rPr>
        <w:t>7</w:t>
      </w:r>
      <w:r>
        <w:rPr>
          <w:rFonts w:asciiTheme="minorHAnsi" w:eastAsiaTheme="minorEastAsia" w:hAnsiTheme="minorHAnsi" w:cstheme="minorBidi"/>
          <w:noProof/>
          <w:kern w:val="2"/>
          <w:sz w:val="22"/>
          <w:szCs w:val="22"/>
          <w:lang w:eastAsia="en-GB"/>
          <w14:ligatures w14:val="standardContextual"/>
        </w:rPr>
        <w:tab/>
      </w:r>
      <w:r w:rsidRPr="0046692F">
        <w:rPr>
          <w:noProof/>
          <w:lang w:val="nb-NO"/>
        </w:rPr>
        <w:t>Gi/Sgi re-used AVPs</w:t>
      </w:r>
      <w:r>
        <w:rPr>
          <w:noProof/>
        </w:rPr>
        <w:tab/>
      </w:r>
      <w:r>
        <w:rPr>
          <w:noProof/>
        </w:rPr>
        <w:fldChar w:fldCharType="begin" w:fldLock="1"/>
      </w:r>
      <w:r>
        <w:rPr>
          <w:noProof/>
        </w:rPr>
        <w:instrText xml:space="preserve"> PAGEREF _Toc138662408 \h </w:instrText>
      </w:r>
      <w:r>
        <w:rPr>
          <w:noProof/>
        </w:rPr>
      </w:r>
      <w:r>
        <w:rPr>
          <w:noProof/>
        </w:rPr>
        <w:fldChar w:fldCharType="separate"/>
      </w:r>
      <w:r>
        <w:rPr>
          <w:noProof/>
        </w:rPr>
        <w:t>131</w:t>
      </w:r>
      <w:r>
        <w:rPr>
          <w:noProof/>
        </w:rPr>
        <w:fldChar w:fldCharType="end"/>
      </w:r>
    </w:p>
    <w:p w14:paraId="7ADC0B61" w14:textId="69FD2855"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Usage of Diameter on Gmb interface</w:t>
      </w:r>
      <w:r>
        <w:rPr>
          <w:noProof/>
        </w:rPr>
        <w:tab/>
      </w:r>
      <w:r>
        <w:rPr>
          <w:noProof/>
        </w:rPr>
        <w:fldChar w:fldCharType="begin" w:fldLock="1"/>
      </w:r>
      <w:r>
        <w:rPr>
          <w:noProof/>
        </w:rPr>
        <w:instrText xml:space="preserve"> PAGEREF _Toc138662409 \h </w:instrText>
      </w:r>
      <w:r>
        <w:rPr>
          <w:noProof/>
        </w:rPr>
      </w:r>
      <w:r>
        <w:rPr>
          <w:noProof/>
        </w:rPr>
        <w:fldChar w:fldCharType="separate"/>
      </w:r>
      <w:r>
        <w:rPr>
          <w:noProof/>
        </w:rPr>
        <w:t>131</w:t>
      </w:r>
      <w:r>
        <w:rPr>
          <w:noProof/>
        </w:rPr>
        <w:fldChar w:fldCharType="end"/>
      </w:r>
    </w:p>
    <w:p w14:paraId="66AD8FC8" w14:textId="4AF9046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MBMS user authorisation</w:t>
      </w:r>
      <w:r>
        <w:rPr>
          <w:noProof/>
        </w:rPr>
        <w:tab/>
      </w:r>
      <w:r>
        <w:rPr>
          <w:noProof/>
        </w:rPr>
        <w:fldChar w:fldCharType="begin" w:fldLock="1"/>
      </w:r>
      <w:r>
        <w:rPr>
          <w:noProof/>
        </w:rPr>
        <w:instrText xml:space="preserve"> PAGEREF _Toc138662410 \h </w:instrText>
      </w:r>
      <w:r>
        <w:rPr>
          <w:noProof/>
        </w:rPr>
      </w:r>
      <w:r>
        <w:rPr>
          <w:noProof/>
        </w:rPr>
        <w:fldChar w:fldCharType="separate"/>
      </w:r>
      <w:r>
        <w:rPr>
          <w:noProof/>
        </w:rPr>
        <w:t>132</w:t>
      </w:r>
      <w:r>
        <w:rPr>
          <w:noProof/>
        </w:rPr>
        <w:fldChar w:fldCharType="end"/>
      </w:r>
    </w:p>
    <w:p w14:paraId="2B71DC20" w14:textId="1222AF9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MBMS service registration / de-registration</w:t>
      </w:r>
      <w:r>
        <w:rPr>
          <w:noProof/>
        </w:rPr>
        <w:tab/>
      </w:r>
      <w:r>
        <w:rPr>
          <w:noProof/>
        </w:rPr>
        <w:fldChar w:fldCharType="begin" w:fldLock="1"/>
      </w:r>
      <w:r>
        <w:rPr>
          <w:noProof/>
        </w:rPr>
        <w:instrText xml:space="preserve"> PAGEREF _Toc138662411 \h </w:instrText>
      </w:r>
      <w:r>
        <w:rPr>
          <w:noProof/>
        </w:rPr>
      </w:r>
      <w:r>
        <w:rPr>
          <w:noProof/>
        </w:rPr>
        <w:fldChar w:fldCharType="separate"/>
      </w:r>
      <w:r>
        <w:rPr>
          <w:noProof/>
        </w:rPr>
        <w:t>132</w:t>
      </w:r>
      <w:r>
        <w:rPr>
          <w:noProof/>
        </w:rPr>
        <w:fldChar w:fldCharType="end"/>
      </w:r>
    </w:p>
    <w:p w14:paraId="4A1683C0" w14:textId="1BB202D0"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MBMS session start / update/ stop</w:t>
      </w:r>
      <w:r>
        <w:rPr>
          <w:noProof/>
        </w:rPr>
        <w:tab/>
      </w:r>
      <w:r>
        <w:rPr>
          <w:noProof/>
        </w:rPr>
        <w:fldChar w:fldCharType="begin" w:fldLock="1"/>
      </w:r>
      <w:r>
        <w:rPr>
          <w:noProof/>
        </w:rPr>
        <w:instrText xml:space="preserve"> PAGEREF _Toc138662412 \h </w:instrText>
      </w:r>
      <w:r>
        <w:rPr>
          <w:noProof/>
        </w:rPr>
      </w:r>
      <w:r>
        <w:rPr>
          <w:noProof/>
        </w:rPr>
        <w:fldChar w:fldCharType="separate"/>
      </w:r>
      <w:r>
        <w:rPr>
          <w:noProof/>
        </w:rPr>
        <w:t>132</w:t>
      </w:r>
      <w:r>
        <w:rPr>
          <w:noProof/>
        </w:rPr>
        <w:fldChar w:fldCharType="end"/>
      </w:r>
    </w:p>
    <w:p w14:paraId="5CC94B91" w14:textId="1DDD2A3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17.4</w:t>
      </w:r>
      <w:r>
        <w:rPr>
          <w:rFonts w:asciiTheme="minorHAnsi" w:eastAsiaTheme="minorEastAsia" w:hAnsiTheme="minorHAnsi" w:cstheme="minorBidi"/>
          <w:noProof/>
          <w:kern w:val="2"/>
          <w:sz w:val="22"/>
          <w:szCs w:val="22"/>
          <w:lang w:eastAsia="en-GB"/>
          <w14:ligatures w14:val="standardContextual"/>
        </w:rPr>
        <w:tab/>
      </w:r>
      <w:r>
        <w:rPr>
          <w:noProof/>
        </w:rPr>
        <w:t>MBMS user deactivation</w:t>
      </w:r>
      <w:r>
        <w:rPr>
          <w:noProof/>
        </w:rPr>
        <w:tab/>
      </w:r>
      <w:r>
        <w:rPr>
          <w:noProof/>
        </w:rPr>
        <w:fldChar w:fldCharType="begin" w:fldLock="1"/>
      </w:r>
      <w:r>
        <w:rPr>
          <w:noProof/>
        </w:rPr>
        <w:instrText xml:space="preserve"> PAGEREF _Toc138662413 \h </w:instrText>
      </w:r>
      <w:r>
        <w:rPr>
          <w:noProof/>
        </w:rPr>
      </w:r>
      <w:r>
        <w:rPr>
          <w:noProof/>
        </w:rPr>
        <w:fldChar w:fldCharType="separate"/>
      </w:r>
      <w:r>
        <w:rPr>
          <w:noProof/>
        </w:rPr>
        <w:t>132</w:t>
      </w:r>
      <w:r>
        <w:rPr>
          <w:noProof/>
        </w:rPr>
        <w:fldChar w:fldCharType="end"/>
      </w:r>
    </w:p>
    <w:p w14:paraId="3164EC51" w14:textId="65BFB45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17.5</w:t>
      </w:r>
      <w:r>
        <w:rPr>
          <w:rFonts w:asciiTheme="minorHAnsi" w:eastAsiaTheme="minorEastAsia" w:hAnsiTheme="minorHAnsi" w:cstheme="minorBidi"/>
          <w:noProof/>
          <w:kern w:val="2"/>
          <w:sz w:val="22"/>
          <w:szCs w:val="22"/>
          <w:lang w:eastAsia="en-GB"/>
          <w14:ligatures w14:val="standardContextual"/>
        </w:rPr>
        <w:tab/>
      </w:r>
      <w:r>
        <w:rPr>
          <w:noProof/>
        </w:rPr>
        <w:t>Message flows</w:t>
      </w:r>
      <w:r>
        <w:rPr>
          <w:noProof/>
        </w:rPr>
        <w:tab/>
      </w:r>
      <w:r>
        <w:rPr>
          <w:noProof/>
        </w:rPr>
        <w:fldChar w:fldCharType="begin" w:fldLock="1"/>
      </w:r>
      <w:r>
        <w:rPr>
          <w:noProof/>
        </w:rPr>
        <w:instrText xml:space="preserve"> PAGEREF _Toc138662414 \h </w:instrText>
      </w:r>
      <w:r>
        <w:rPr>
          <w:noProof/>
        </w:rPr>
      </w:r>
      <w:r>
        <w:rPr>
          <w:noProof/>
        </w:rPr>
        <w:fldChar w:fldCharType="separate"/>
      </w:r>
      <w:r>
        <w:rPr>
          <w:noProof/>
        </w:rPr>
        <w:t>133</w:t>
      </w:r>
      <w:r>
        <w:rPr>
          <w:noProof/>
        </w:rPr>
        <w:fldChar w:fldCharType="end"/>
      </w:r>
    </w:p>
    <w:p w14:paraId="07CAB5D2" w14:textId="2D5CDF9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w:t>
      </w:r>
      <w:r>
        <w:rPr>
          <w:rFonts w:asciiTheme="minorHAnsi" w:eastAsiaTheme="minorEastAsia" w:hAnsiTheme="minorHAnsi" w:cstheme="minorBidi"/>
          <w:noProof/>
          <w:kern w:val="2"/>
          <w:sz w:val="22"/>
          <w:szCs w:val="22"/>
          <w:lang w:eastAsia="en-GB"/>
          <w14:ligatures w14:val="standardContextual"/>
        </w:rPr>
        <w:tab/>
      </w:r>
      <w:r>
        <w:rPr>
          <w:noProof/>
        </w:rPr>
        <w:t>Service activation</w:t>
      </w:r>
      <w:r>
        <w:rPr>
          <w:noProof/>
        </w:rPr>
        <w:tab/>
      </w:r>
      <w:r>
        <w:rPr>
          <w:noProof/>
        </w:rPr>
        <w:fldChar w:fldCharType="begin" w:fldLock="1"/>
      </w:r>
      <w:r>
        <w:rPr>
          <w:noProof/>
        </w:rPr>
        <w:instrText xml:space="preserve"> PAGEREF _Toc138662415 \h </w:instrText>
      </w:r>
      <w:r>
        <w:rPr>
          <w:noProof/>
        </w:rPr>
      </w:r>
      <w:r>
        <w:rPr>
          <w:noProof/>
        </w:rPr>
        <w:fldChar w:fldCharType="separate"/>
      </w:r>
      <w:r>
        <w:rPr>
          <w:noProof/>
        </w:rPr>
        <w:t>133</w:t>
      </w:r>
      <w:r>
        <w:rPr>
          <w:noProof/>
        </w:rPr>
        <w:fldChar w:fldCharType="end"/>
      </w:r>
    </w:p>
    <w:p w14:paraId="06ADFD54" w14:textId="0C4633C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17.5.2</w:t>
      </w:r>
      <w:r>
        <w:rPr>
          <w:rFonts w:asciiTheme="minorHAnsi" w:eastAsiaTheme="minorEastAsia" w:hAnsiTheme="minorHAnsi" w:cstheme="minorBidi"/>
          <w:noProof/>
          <w:kern w:val="2"/>
          <w:sz w:val="22"/>
          <w:szCs w:val="22"/>
          <w:lang w:eastAsia="en-GB"/>
          <w14:ligatures w14:val="standardContextual"/>
        </w:rPr>
        <w:tab/>
      </w:r>
      <w:r>
        <w:rPr>
          <w:noProof/>
        </w:rPr>
        <w:t>Session start procedure</w:t>
      </w:r>
      <w:r>
        <w:rPr>
          <w:noProof/>
        </w:rPr>
        <w:tab/>
      </w:r>
      <w:r>
        <w:rPr>
          <w:noProof/>
        </w:rPr>
        <w:fldChar w:fldCharType="begin" w:fldLock="1"/>
      </w:r>
      <w:r>
        <w:rPr>
          <w:noProof/>
        </w:rPr>
        <w:instrText xml:space="preserve"> PAGEREF _Toc138662416 \h </w:instrText>
      </w:r>
      <w:r>
        <w:rPr>
          <w:noProof/>
        </w:rPr>
      </w:r>
      <w:r>
        <w:rPr>
          <w:noProof/>
        </w:rPr>
        <w:fldChar w:fldCharType="separate"/>
      </w:r>
      <w:r>
        <w:rPr>
          <w:noProof/>
        </w:rPr>
        <w:t>134</w:t>
      </w:r>
      <w:r>
        <w:rPr>
          <w:noProof/>
        </w:rPr>
        <w:fldChar w:fldCharType="end"/>
      </w:r>
    </w:p>
    <w:p w14:paraId="5BDC304B" w14:textId="1B83E3E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17.5.3</w:t>
      </w:r>
      <w:r>
        <w:rPr>
          <w:rFonts w:asciiTheme="minorHAnsi" w:eastAsiaTheme="minorEastAsia" w:hAnsiTheme="minorHAnsi" w:cstheme="minorBidi"/>
          <w:noProof/>
          <w:kern w:val="2"/>
          <w:sz w:val="22"/>
          <w:szCs w:val="22"/>
          <w:lang w:eastAsia="en-GB"/>
          <w14:ligatures w14:val="standardContextual"/>
        </w:rPr>
        <w:tab/>
      </w:r>
      <w:r>
        <w:rPr>
          <w:noProof/>
        </w:rPr>
        <w:t>Session stop procedure</w:t>
      </w:r>
      <w:r>
        <w:rPr>
          <w:noProof/>
        </w:rPr>
        <w:tab/>
      </w:r>
      <w:r>
        <w:rPr>
          <w:noProof/>
        </w:rPr>
        <w:fldChar w:fldCharType="begin" w:fldLock="1"/>
      </w:r>
      <w:r>
        <w:rPr>
          <w:noProof/>
        </w:rPr>
        <w:instrText xml:space="preserve"> PAGEREF _Toc138662417 \h </w:instrText>
      </w:r>
      <w:r>
        <w:rPr>
          <w:noProof/>
        </w:rPr>
      </w:r>
      <w:r>
        <w:rPr>
          <w:noProof/>
        </w:rPr>
        <w:fldChar w:fldCharType="separate"/>
      </w:r>
      <w:r>
        <w:rPr>
          <w:noProof/>
        </w:rPr>
        <w:t>135</w:t>
      </w:r>
      <w:r>
        <w:rPr>
          <w:noProof/>
        </w:rPr>
        <w:fldChar w:fldCharType="end"/>
      </w:r>
    </w:p>
    <w:p w14:paraId="2935909A" w14:textId="151C4BD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17.5.4</w:t>
      </w:r>
      <w:r>
        <w:rPr>
          <w:rFonts w:asciiTheme="minorHAnsi" w:eastAsiaTheme="minorEastAsia" w:hAnsiTheme="minorHAnsi" w:cstheme="minorBidi"/>
          <w:noProof/>
          <w:kern w:val="2"/>
          <w:sz w:val="22"/>
          <w:szCs w:val="22"/>
          <w:lang w:eastAsia="en-GB"/>
          <w14:ligatures w14:val="standardContextual"/>
        </w:rPr>
        <w:tab/>
      </w:r>
      <w:r>
        <w:rPr>
          <w:noProof/>
        </w:rPr>
        <w:t>Registration procedure</w:t>
      </w:r>
      <w:r>
        <w:rPr>
          <w:noProof/>
        </w:rPr>
        <w:tab/>
      </w:r>
      <w:r>
        <w:rPr>
          <w:noProof/>
        </w:rPr>
        <w:fldChar w:fldCharType="begin" w:fldLock="1"/>
      </w:r>
      <w:r>
        <w:rPr>
          <w:noProof/>
        </w:rPr>
        <w:instrText xml:space="preserve"> PAGEREF _Toc138662418 \h </w:instrText>
      </w:r>
      <w:r>
        <w:rPr>
          <w:noProof/>
        </w:rPr>
      </w:r>
      <w:r>
        <w:rPr>
          <w:noProof/>
        </w:rPr>
        <w:fldChar w:fldCharType="separate"/>
      </w:r>
      <w:r>
        <w:rPr>
          <w:noProof/>
        </w:rPr>
        <w:t>135</w:t>
      </w:r>
      <w:r>
        <w:rPr>
          <w:noProof/>
        </w:rPr>
        <w:fldChar w:fldCharType="end"/>
      </w:r>
    </w:p>
    <w:p w14:paraId="06F9383E" w14:textId="1B85689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17.5.5</w:t>
      </w:r>
      <w:r>
        <w:rPr>
          <w:rFonts w:asciiTheme="minorHAnsi" w:eastAsiaTheme="minorEastAsia" w:hAnsiTheme="minorHAnsi" w:cstheme="minorBidi"/>
          <w:noProof/>
          <w:kern w:val="2"/>
          <w:sz w:val="22"/>
          <w:szCs w:val="22"/>
          <w:lang w:eastAsia="en-GB"/>
          <w14:ligatures w14:val="standardContextual"/>
        </w:rPr>
        <w:tab/>
      </w:r>
      <w:r>
        <w:rPr>
          <w:noProof/>
        </w:rPr>
        <w:t>De-registration procedure (GGSN initiated)</w:t>
      </w:r>
      <w:r>
        <w:rPr>
          <w:noProof/>
        </w:rPr>
        <w:tab/>
      </w:r>
      <w:r>
        <w:rPr>
          <w:noProof/>
        </w:rPr>
        <w:fldChar w:fldCharType="begin" w:fldLock="1"/>
      </w:r>
      <w:r>
        <w:rPr>
          <w:noProof/>
        </w:rPr>
        <w:instrText xml:space="preserve"> PAGEREF _Toc138662419 \h </w:instrText>
      </w:r>
      <w:r>
        <w:rPr>
          <w:noProof/>
        </w:rPr>
      </w:r>
      <w:r>
        <w:rPr>
          <w:noProof/>
        </w:rPr>
        <w:fldChar w:fldCharType="separate"/>
      </w:r>
      <w:r>
        <w:rPr>
          <w:noProof/>
        </w:rPr>
        <w:t>136</w:t>
      </w:r>
      <w:r>
        <w:rPr>
          <w:noProof/>
        </w:rPr>
        <w:fldChar w:fldCharType="end"/>
      </w:r>
    </w:p>
    <w:p w14:paraId="21EF6343" w14:textId="55CD8BB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17.5.6</w:t>
      </w:r>
      <w:r>
        <w:rPr>
          <w:rFonts w:asciiTheme="minorHAnsi" w:eastAsiaTheme="minorEastAsia" w:hAnsiTheme="minorHAnsi" w:cstheme="minorBidi"/>
          <w:noProof/>
          <w:kern w:val="2"/>
          <w:sz w:val="22"/>
          <w:szCs w:val="22"/>
          <w:lang w:eastAsia="en-GB"/>
          <w14:ligatures w14:val="standardContextual"/>
        </w:rPr>
        <w:tab/>
      </w:r>
      <w:r>
        <w:rPr>
          <w:noProof/>
        </w:rPr>
        <w:t>De-registration procedure (BM-SC initiated)</w:t>
      </w:r>
      <w:r>
        <w:rPr>
          <w:noProof/>
        </w:rPr>
        <w:tab/>
      </w:r>
      <w:r>
        <w:rPr>
          <w:noProof/>
        </w:rPr>
        <w:fldChar w:fldCharType="begin" w:fldLock="1"/>
      </w:r>
      <w:r>
        <w:rPr>
          <w:noProof/>
        </w:rPr>
        <w:instrText xml:space="preserve"> PAGEREF _Toc138662420 \h </w:instrText>
      </w:r>
      <w:r>
        <w:rPr>
          <w:noProof/>
        </w:rPr>
      </w:r>
      <w:r>
        <w:rPr>
          <w:noProof/>
        </w:rPr>
        <w:fldChar w:fldCharType="separate"/>
      </w:r>
      <w:r>
        <w:rPr>
          <w:noProof/>
        </w:rPr>
        <w:t>136</w:t>
      </w:r>
      <w:r>
        <w:rPr>
          <w:noProof/>
        </w:rPr>
        <w:fldChar w:fldCharType="end"/>
      </w:r>
    </w:p>
    <w:p w14:paraId="77BFD8C7" w14:textId="284611C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17.5.7</w:t>
      </w:r>
      <w:r>
        <w:rPr>
          <w:rFonts w:asciiTheme="minorHAnsi" w:eastAsiaTheme="minorEastAsia" w:hAnsiTheme="minorHAnsi" w:cstheme="minorBidi"/>
          <w:noProof/>
          <w:kern w:val="2"/>
          <w:sz w:val="22"/>
          <w:szCs w:val="22"/>
          <w:lang w:eastAsia="en-GB"/>
          <w14:ligatures w14:val="standardContextual"/>
        </w:rPr>
        <w:tab/>
      </w:r>
      <w:r>
        <w:rPr>
          <w:noProof/>
        </w:rPr>
        <w:t>Service deactivation</w:t>
      </w:r>
      <w:r>
        <w:rPr>
          <w:noProof/>
        </w:rPr>
        <w:tab/>
      </w:r>
      <w:r>
        <w:rPr>
          <w:noProof/>
        </w:rPr>
        <w:fldChar w:fldCharType="begin" w:fldLock="1"/>
      </w:r>
      <w:r>
        <w:rPr>
          <w:noProof/>
        </w:rPr>
        <w:instrText xml:space="preserve"> PAGEREF _Toc138662421 \h </w:instrText>
      </w:r>
      <w:r>
        <w:rPr>
          <w:noProof/>
        </w:rPr>
      </w:r>
      <w:r>
        <w:rPr>
          <w:noProof/>
        </w:rPr>
        <w:fldChar w:fldCharType="separate"/>
      </w:r>
      <w:r>
        <w:rPr>
          <w:noProof/>
        </w:rPr>
        <w:t>137</w:t>
      </w:r>
      <w:r>
        <w:rPr>
          <w:noProof/>
        </w:rPr>
        <w:fldChar w:fldCharType="end"/>
      </w:r>
    </w:p>
    <w:p w14:paraId="15EC4986" w14:textId="760881C2"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17.5.7.1</w:t>
      </w:r>
      <w:r>
        <w:rPr>
          <w:rFonts w:asciiTheme="minorHAnsi" w:eastAsiaTheme="minorEastAsia" w:hAnsiTheme="minorHAnsi" w:cstheme="minorBidi"/>
          <w:noProof/>
          <w:kern w:val="2"/>
          <w:sz w:val="22"/>
          <w:szCs w:val="22"/>
          <w:lang w:eastAsia="en-GB"/>
          <w14:ligatures w14:val="standardContextual"/>
        </w:rPr>
        <w:tab/>
      </w:r>
      <w:r>
        <w:rPr>
          <w:noProof/>
        </w:rPr>
        <w:t>BM-SC Initiated Multicast Service Deactivation</w:t>
      </w:r>
      <w:r>
        <w:rPr>
          <w:noProof/>
        </w:rPr>
        <w:tab/>
      </w:r>
      <w:r>
        <w:rPr>
          <w:noProof/>
        </w:rPr>
        <w:fldChar w:fldCharType="begin" w:fldLock="1"/>
      </w:r>
      <w:r>
        <w:rPr>
          <w:noProof/>
        </w:rPr>
        <w:instrText xml:space="preserve"> PAGEREF _Toc138662422 \h </w:instrText>
      </w:r>
      <w:r>
        <w:rPr>
          <w:noProof/>
        </w:rPr>
      </w:r>
      <w:r>
        <w:rPr>
          <w:noProof/>
        </w:rPr>
        <w:fldChar w:fldCharType="separate"/>
      </w:r>
      <w:r>
        <w:rPr>
          <w:noProof/>
        </w:rPr>
        <w:t>138</w:t>
      </w:r>
      <w:r>
        <w:rPr>
          <w:noProof/>
        </w:rPr>
        <w:fldChar w:fldCharType="end"/>
      </w:r>
    </w:p>
    <w:p w14:paraId="24CD5DA4" w14:textId="6D5CA8F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en-GB"/>
        </w:rPr>
        <w:t>17.5.8</w:t>
      </w:r>
      <w:r>
        <w:rPr>
          <w:rFonts w:asciiTheme="minorHAnsi" w:eastAsiaTheme="minorEastAsia" w:hAnsiTheme="minorHAnsi" w:cstheme="minorBidi"/>
          <w:noProof/>
          <w:kern w:val="2"/>
          <w:sz w:val="22"/>
          <w:szCs w:val="22"/>
          <w:lang w:eastAsia="en-GB"/>
          <w14:ligatures w14:val="standardContextual"/>
        </w:rPr>
        <w:tab/>
      </w:r>
      <w:r>
        <w:rPr>
          <w:noProof/>
          <w:lang w:eastAsia="en-GB"/>
        </w:rPr>
        <w:t>Trace Session Activation procedure</w:t>
      </w:r>
      <w:r>
        <w:rPr>
          <w:noProof/>
        </w:rPr>
        <w:tab/>
      </w:r>
      <w:r>
        <w:rPr>
          <w:noProof/>
        </w:rPr>
        <w:fldChar w:fldCharType="begin" w:fldLock="1"/>
      </w:r>
      <w:r>
        <w:rPr>
          <w:noProof/>
        </w:rPr>
        <w:instrText xml:space="preserve"> PAGEREF _Toc138662423 \h </w:instrText>
      </w:r>
      <w:r>
        <w:rPr>
          <w:noProof/>
        </w:rPr>
      </w:r>
      <w:r>
        <w:rPr>
          <w:noProof/>
        </w:rPr>
        <w:fldChar w:fldCharType="separate"/>
      </w:r>
      <w:r>
        <w:rPr>
          <w:noProof/>
        </w:rPr>
        <w:t>138</w:t>
      </w:r>
      <w:r>
        <w:rPr>
          <w:noProof/>
        </w:rPr>
        <w:fldChar w:fldCharType="end"/>
      </w:r>
    </w:p>
    <w:p w14:paraId="758E2CC0" w14:textId="0616330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17.5.9</w:t>
      </w:r>
      <w:r>
        <w:rPr>
          <w:rFonts w:asciiTheme="minorHAnsi" w:eastAsiaTheme="minorEastAsia" w:hAnsiTheme="minorHAnsi" w:cstheme="minorBidi"/>
          <w:noProof/>
          <w:kern w:val="2"/>
          <w:sz w:val="22"/>
          <w:szCs w:val="22"/>
          <w:lang w:eastAsia="en-GB"/>
          <w14:ligatures w14:val="standardContextual"/>
        </w:rPr>
        <w:tab/>
      </w:r>
      <w:r>
        <w:rPr>
          <w:noProof/>
        </w:rPr>
        <w:t>Trace Session Deactivation procedure</w:t>
      </w:r>
      <w:r>
        <w:rPr>
          <w:noProof/>
        </w:rPr>
        <w:tab/>
      </w:r>
      <w:r>
        <w:rPr>
          <w:noProof/>
        </w:rPr>
        <w:fldChar w:fldCharType="begin" w:fldLock="1"/>
      </w:r>
      <w:r>
        <w:rPr>
          <w:noProof/>
        </w:rPr>
        <w:instrText xml:space="preserve"> PAGEREF _Toc138662424 \h </w:instrText>
      </w:r>
      <w:r>
        <w:rPr>
          <w:noProof/>
        </w:rPr>
      </w:r>
      <w:r>
        <w:rPr>
          <w:noProof/>
        </w:rPr>
        <w:fldChar w:fldCharType="separate"/>
      </w:r>
      <w:r>
        <w:rPr>
          <w:noProof/>
        </w:rPr>
        <w:t>139</w:t>
      </w:r>
      <w:r>
        <w:rPr>
          <w:noProof/>
        </w:rPr>
        <w:fldChar w:fldCharType="end"/>
      </w:r>
    </w:p>
    <w:p w14:paraId="6A57A939" w14:textId="1ABB2B0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17.5.10</w:t>
      </w:r>
      <w:r>
        <w:rPr>
          <w:rFonts w:asciiTheme="minorHAnsi" w:eastAsiaTheme="minorEastAsia" w:hAnsiTheme="minorHAnsi" w:cstheme="minorBidi"/>
          <w:noProof/>
          <w:kern w:val="2"/>
          <w:sz w:val="22"/>
          <w:szCs w:val="22"/>
          <w:lang w:eastAsia="en-GB"/>
          <w14:ligatures w14:val="standardContextual"/>
        </w:rPr>
        <w:tab/>
      </w:r>
      <w:r>
        <w:rPr>
          <w:noProof/>
        </w:rPr>
        <w:t>MBMS UE Context Modification Procedure</w:t>
      </w:r>
      <w:r>
        <w:rPr>
          <w:noProof/>
        </w:rPr>
        <w:tab/>
      </w:r>
      <w:r>
        <w:rPr>
          <w:noProof/>
        </w:rPr>
        <w:fldChar w:fldCharType="begin" w:fldLock="1"/>
      </w:r>
      <w:r>
        <w:rPr>
          <w:noProof/>
        </w:rPr>
        <w:instrText xml:space="preserve"> PAGEREF _Toc138662425 \h </w:instrText>
      </w:r>
      <w:r>
        <w:rPr>
          <w:noProof/>
        </w:rPr>
      </w:r>
      <w:r>
        <w:rPr>
          <w:noProof/>
        </w:rPr>
        <w:fldChar w:fldCharType="separate"/>
      </w:r>
      <w:r>
        <w:rPr>
          <w:noProof/>
        </w:rPr>
        <w:t>139</w:t>
      </w:r>
      <w:r>
        <w:rPr>
          <w:noProof/>
        </w:rPr>
        <w:fldChar w:fldCharType="end"/>
      </w:r>
    </w:p>
    <w:p w14:paraId="4003EA11" w14:textId="723106E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17.5.11</w:t>
      </w:r>
      <w:r>
        <w:rPr>
          <w:rFonts w:asciiTheme="minorHAnsi" w:eastAsiaTheme="minorEastAsia" w:hAnsiTheme="minorHAnsi" w:cstheme="minorBidi"/>
          <w:noProof/>
          <w:kern w:val="2"/>
          <w:sz w:val="22"/>
          <w:szCs w:val="22"/>
          <w:lang w:eastAsia="en-GB"/>
          <w14:ligatures w14:val="standardContextual"/>
        </w:rPr>
        <w:tab/>
      </w:r>
      <w:r>
        <w:rPr>
          <w:noProof/>
        </w:rPr>
        <w:t>Session Update Procedure</w:t>
      </w:r>
      <w:r>
        <w:rPr>
          <w:noProof/>
        </w:rPr>
        <w:tab/>
      </w:r>
      <w:r>
        <w:rPr>
          <w:noProof/>
        </w:rPr>
        <w:fldChar w:fldCharType="begin" w:fldLock="1"/>
      </w:r>
      <w:r>
        <w:rPr>
          <w:noProof/>
        </w:rPr>
        <w:instrText xml:space="preserve"> PAGEREF _Toc138662426 \h </w:instrText>
      </w:r>
      <w:r>
        <w:rPr>
          <w:noProof/>
        </w:rPr>
      </w:r>
      <w:r>
        <w:rPr>
          <w:noProof/>
        </w:rPr>
        <w:fldChar w:fldCharType="separate"/>
      </w:r>
      <w:r>
        <w:rPr>
          <w:noProof/>
        </w:rPr>
        <w:t>140</w:t>
      </w:r>
      <w:r>
        <w:rPr>
          <w:noProof/>
        </w:rPr>
        <w:fldChar w:fldCharType="end"/>
      </w:r>
    </w:p>
    <w:p w14:paraId="71375967" w14:textId="35E4E5F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17.5.</w:t>
      </w:r>
      <w:r>
        <w:rPr>
          <w:noProof/>
          <w:lang w:eastAsia="ko-KR"/>
        </w:rPr>
        <w:t>12</w:t>
      </w:r>
      <w:r>
        <w:rPr>
          <w:rFonts w:asciiTheme="minorHAnsi" w:eastAsiaTheme="minorEastAsia" w:hAnsiTheme="minorHAnsi" w:cstheme="minorBidi"/>
          <w:noProof/>
          <w:kern w:val="2"/>
          <w:sz w:val="22"/>
          <w:szCs w:val="22"/>
          <w:lang w:eastAsia="en-GB"/>
          <w14:ligatures w14:val="standardContextual"/>
        </w:rPr>
        <w:tab/>
      </w:r>
      <w:r>
        <w:rPr>
          <w:noProof/>
        </w:rPr>
        <w:t>MBMS broadcast session termination (GGSN initiated)</w:t>
      </w:r>
      <w:r>
        <w:rPr>
          <w:noProof/>
        </w:rPr>
        <w:tab/>
      </w:r>
      <w:r>
        <w:rPr>
          <w:noProof/>
        </w:rPr>
        <w:fldChar w:fldCharType="begin" w:fldLock="1"/>
      </w:r>
      <w:r>
        <w:rPr>
          <w:noProof/>
        </w:rPr>
        <w:instrText xml:space="preserve"> PAGEREF _Toc138662427 \h </w:instrText>
      </w:r>
      <w:r>
        <w:rPr>
          <w:noProof/>
        </w:rPr>
      </w:r>
      <w:r>
        <w:rPr>
          <w:noProof/>
        </w:rPr>
        <w:fldChar w:fldCharType="separate"/>
      </w:r>
      <w:r>
        <w:rPr>
          <w:noProof/>
        </w:rPr>
        <w:t>141</w:t>
      </w:r>
      <w:r>
        <w:rPr>
          <w:noProof/>
        </w:rPr>
        <w:fldChar w:fldCharType="end"/>
      </w:r>
    </w:p>
    <w:p w14:paraId="736DAC57" w14:textId="15E77C6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17.6</w:t>
      </w:r>
      <w:r>
        <w:rPr>
          <w:rFonts w:asciiTheme="minorHAnsi" w:eastAsiaTheme="minorEastAsia" w:hAnsiTheme="minorHAnsi" w:cstheme="minorBidi"/>
          <w:noProof/>
          <w:kern w:val="2"/>
          <w:sz w:val="22"/>
          <w:szCs w:val="22"/>
          <w:lang w:eastAsia="en-GB"/>
          <w14:ligatures w14:val="standardContextual"/>
        </w:rPr>
        <w:tab/>
      </w:r>
      <w:r>
        <w:rPr>
          <w:noProof/>
        </w:rPr>
        <w:t>Gmb Messages</w:t>
      </w:r>
      <w:r>
        <w:rPr>
          <w:noProof/>
        </w:rPr>
        <w:tab/>
      </w:r>
      <w:r>
        <w:rPr>
          <w:noProof/>
        </w:rPr>
        <w:fldChar w:fldCharType="begin" w:fldLock="1"/>
      </w:r>
      <w:r>
        <w:rPr>
          <w:noProof/>
        </w:rPr>
        <w:instrText xml:space="preserve"> PAGEREF _Toc138662428 \h </w:instrText>
      </w:r>
      <w:r>
        <w:rPr>
          <w:noProof/>
        </w:rPr>
      </w:r>
      <w:r>
        <w:rPr>
          <w:noProof/>
        </w:rPr>
        <w:fldChar w:fldCharType="separate"/>
      </w:r>
      <w:r>
        <w:rPr>
          <w:noProof/>
        </w:rPr>
        <w:t>141</w:t>
      </w:r>
      <w:r>
        <w:rPr>
          <w:noProof/>
        </w:rPr>
        <w:fldChar w:fldCharType="end"/>
      </w:r>
    </w:p>
    <w:p w14:paraId="51798369" w14:textId="17ED3AD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17.6.1</w:t>
      </w:r>
      <w:r>
        <w:rPr>
          <w:rFonts w:asciiTheme="minorHAnsi" w:eastAsiaTheme="minorEastAsia" w:hAnsiTheme="minorHAnsi" w:cstheme="minorBidi"/>
          <w:noProof/>
          <w:kern w:val="2"/>
          <w:sz w:val="22"/>
          <w:szCs w:val="22"/>
          <w:lang w:eastAsia="en-GB"/>
          <w14:ligatures w14:val="standardContextual"/>
        </w:rPr>
        <w:tab/>
      </w:r>
      <w:r>
        <w:rPr>
          <w:noProof/>
        </w:rPr>
        <w:t>AAR Command</w:t>
      </w:r>
      <w:r>
        <w:rPr>
          <w:noProof/>
        </w:rPr>
        <w:tab/>
      </w:r>
      <w:r>
        <w:rPr>
          <w:noProof/>
        </w:rPr>
        <w:fldChar w:fldCharType="begin" w:fldLock="1"/>
      </w:r>
      <w:r>
        <w:rPr>
          <w:noProof/>
        </w:rPr>
        <w:instrText xml:space="preserve"> PAGEREF _Toc138662429 \h </w:instrText>
      </w:r>
      <w:r>
        <w:rPr>
          <w:noProof/>
        </w:rPr>
      </w:r>
      <w:r>
        <w:rPr>
          <w:noProof/>
        </w:rPr>
        <w:fldChar w:fldCharType="separate"/>
      </w:r>
      <w:r>
        <w:rPr>
          <w:noProof/>
        </w:rPr>
        <w:t>142</w:t>
      </w:r>
      <w:r>
        <w:rPr>
          <w:noProof/>
        </w:rPr>
        <w:fldChar w:fldCharType="end"/>
      </w:r>
    </w:p>
    <w:p w14:paraId="3DB32C16" w14:textId="1526E9C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17.6.2</w:t>
      </w:r>
      <w:r>
        <w:rPr>
          <w:rFonts w:asciiTheme="minorHAnsi" w:eastAsiaTheme="minorEastAsia" w:hAnsiTheme="minorHAnsi" w:cstheme="minorBidi"/>
          <w:noProof/>
          <w:kern w:val="2"/>
          <w:sz w:val="22"/>
          <w:szCs w:val="22"/>
          <w:lang w:eastAsia="en-GB"/>
          <w14:ligatures w14:val="standardContextual"/>
        </w:rPr>
        <w:tab/>
      </w:r>
      <w:r>
        <w:rPr>
          <w:noProof/>
        </w:rPr>
        <w:t>AAA Command</w:t>
      </w:r>
      <w:r>
        <w:rPr>
          <w:noProof/>
        </w:rPr>
        <w:tab/>
      </w:r>
      <w:r>
        <w:rPr>
          <w:noProof/>
        </w:rPr>
        <w:fldChar w:fldCharType="begin" w:fldLock="1"/>
      </w:r>
      <w:r>
        <w:rPr>
          <w:noProof/>
        </w:rPr>
        <w:instrText xml:space="preserve"> PAGEREF _Toc138662430 \h </w:instrText>
      </w:r>
      <w:r>
        <w:rPr>
          <w:noProof/>
        </w:rPr>
      </w:r>
      <w:r>
        <w:rPr>
          <w:noProof/>
        </w:rPr>
        <w:fldChar w:fldCharType="separate"/>
      </w:r>
      <w:r>
        <w:rPr>
          <w:noProof/>
        </w:rPr>
        <w:t>143</w:t>
      </w:r>
      <w:r>
        <w:rPr>
          <w:noProof/>
        </w:rPr>
        <w:fldChar w:fldCharType="end"/>
      </w:r>
    </w:p>
    <w:p w14:paraId="1DAF12C6" w14:textId="2523FD2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17.6.3</w:t>
      </w:r>
      <w:r>
        <w:rPr>
          <w:rFonts w:asciiTheme="minorHAnsi" w:eastAsiaTheme="minorEastAsia" w:hAnsiTheme="minorHAnsi" w:cstheme="minorBidi"/>
          <w:noProof/>
          <w:kern w:val="2"/>
          <w:sz w:val="22"/>
          <w:szCs w:val="22"/>
          <w:lang w:eastAsia="en-GB"/>
          <w14:ligatures w14:val="standardContextual"/>
        </w:rPr>
        <w:tab/>
      </w:r>
      <w:r>
        <w:rPr>
          <w:noProof/>
        </w:rPr>
        <w:t>STR Command</w:t>
      </w:r>
      <w:r>
        <w:rPr>
          <w:noProof/>
        </w:rPr>
        <w:tab/>
      </w:r>
      <w:r>
        <w:rPr>
          <w:noProof/>
        </w:rPr>
        <w:fldChar w:fldCharType="begin" w:fldLock="1"/>
      </w:r>
      <w:r>
        <w:rPr>
          <w:noProof/>
        </w:rPr>
        <w:instrText xml:space="preserve"> PAGEREF _Toc138662431 \h </w:instrText>
      </w:r>
      <w:r>
        <w:rPr>
          <w:noProof/>
        </w:rPr>
      </w:r>
      <w:r>
        <w:rPr>
          <w:noProof/>
        </w:rPr>
        <w:fldChar w:fldCharType="separate"/>
      </w:r>
      <w:r>
        <w:rPr>
          <w:noProof/>
        </w:rPr>
        <w:t>143</w:t>
      </w:r>
      <w:r>
        <w:rPr>
          <w:noProof/>
        </w:rPr>
        <w:fldChar w:fldCharType="end"/>
      </w:r>
    </w:p>
    <w:p w14:paraId="606FF40B" w14:textId="3DD5E36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17.6.4</w:t>
      </w:r>
      <w:r>
        <w:rPr>
          <w:rFonts w:asciiTheme="minorHAnsi" w:eastAsiaTheme="minorEastAsia" w:hAnsiTheme="minorHAnsi" w:cstheme="minorBidi"/>
          <w:noProof/>
          <w:kern w:val="2"/>
          <w:sz w:val="22"/>
          <w:szCs w:val="22"/>
          <w:lang w:eastAsia="en-GB"/>
          <w14:ligatures w14:val="standardContextual"/>
        </w:rPr>
        <w:tab/>
      </w:r>
      <w:r>
        <w:rPr>
          <w:noProof/>
        </w:rPr>
        <w:t>STA Command</w:t>
      </w:r>
      <w:r>
        <w:rPr>
          <w:noProof/>
        </w:rPr>
        <w:tab/>
      </w:r>
      <w:r>
        <w:rPr>
          <w:noProof/>
        </w:rPr>
        <w:fldChar w:fldCharType="begin" w:fldLock="1"/>
      </w:r>
      <w:r>
        <w:rPr>
          <w:noProof/>
        </w:rPr>
        <w:instrText xml:space="preserve"> PAGEREF _Toc138662432 \h </w:instrText>
      </w:r>
      <w:r>
        <w:rPr>
          <w:noProof/>
        </w:rPr>
      </w:r>
      <w:r>
        <w:rPr>
          <w:noProof/>
        </w:rPr>
        <w:fldChar w:fldCharType="separate"/>
      </w:r>
      <w:r>
        <w:rPr>
          <w:noProof/>
        </w:rPr>
        <w:t>144</w:t>
      </w:r>
      <w:r>
        <w:rPr>
          <w:noProof/>
        </w:rPr>
        <w:fldChar w:fldCharType="end"/>
      </w:r>
    </w:p>
    <w:p w14:paraId="41F23A17" w14:textId="4A4AEC5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17.6.5</w:t>
      </w:r>
      <w:r>
        <w:rPr>
          <w:rFonts w:asciiTheme="minorHAnsi" w:eastAsiaTheme="minorEastAsia" w:hAnsiTheme="minorHAnsi" w:cstheme="minorBidi"/>
          <w:noProof/>
          <w:kern w:val="2"/>
          <w:sz w:val="22"/>
          <w:szCs w:val="22"/>
          <w:lang w:eastAsia="en-GB"/>
          <w14:ligatures w14:val="standardContextual"/>
        </w:rPr>
        <w:tab/>
      </w:r>
      <w:r>
        <w:rPr>
          <w:noProof/>
        </w:rPr>
        <w:t>Re-Auth-Request Command</w:t>
      </w:r>
      <w:r>
        <w:rPr>
          <w:noProof/>
        </w:rPr>
        <w:tab/>
      </w:r>
      <w:r>
        <w:rPr>
          <w:noProof/>
        </w:rPr>
        <w:fldChar w:fldCharType="begin" w:fldLock="1"/>
      </w:r>
      <w:r>
        <w:rPr>
          <w:noProof/>
        </w:rPr>
        <w:instrText xml:space="preserve"> PAGEREF _Toc138662433 \h </w:instrText>
      </w:r>
      <w:r>
        <w:rPr>
          <w:noProof/>
        </w:rPr>
      </w:r>
      <w:r>
        <w:rPr>
          <w:noProof/>
        </w:rPr>
        <w:fldChar w:fldCharType="separate"/>
      </w:r>
      <w:r>
        <w:rPr>
          <w:noProof/>
        </w:rPr>
        <w:t>144</w:t>
      </w:r>
      <w:r>
        <w:rPr>
          <w:noProof/>
        </w:rPr>
        <w:fldChar w:fldCharType="end"/>
      </w:r>
    </w:p>
    <w:p w14:paraId="04AB5402" w14:textId="1AEA3A7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17.6.6</w:t>
      </w:r>
      <w:r>
        <w:rPr>
          <w:rFonts w:asciiTheme="minorHAnsi" w:eastAsiaTheme="minorEastAsia" w:hAnsiTheme="minorHAnsi" w:cstheme="minorBidi"/>
          <w:noProof/>
          <w:kern w:val="2"/>
          <w:sz w:val="22"/>
          <w:szCs w:val="22"/>
          <w:lang w:eastAsia="en-GB"/>
          <w14:ligatures w14:val="standardContextual"/>
        </w:rPr>
        <w:tab/>
      </w:r>
      <w:r>
        <w:rPr>
          <w:noProof/>
        </w:rPr>
        <w:t>RE-Auth-Answer Command</w:t>
      </w:r>
      <w:r>
        <w:rPr>
          <w:noProof/>
        </w:rPr>
        <w:tab/>
      </w:r>
      <w:r>
        <w:rPr>
          <w:noProof/>
        </w:rPr>
        <w:fldChar w:fldCharType="begin" w:fldLock="1"/>
      </w:r>
      <w:r>
        <w:rPr>
          <w:noProof/>
        </w:rPr>
        <w:instrText xml:space="preserve"> PAGEREF _Toc138662434 \h </w:instrText>
      </w:r>
      <w:r>
        <w:rPr>
          <w:noProof/>
        </w:rPr>
      </w:r>
      <w:r>
        <w:rPr>
          <w:noProof/>
        </w:rPr>
        <w:fldChar w:fldCharType="separate"/>
      </w:r>
      <w:r>
        <w:rPr>
          <w:noProof/>
        </w:rPr>
        <w:t>146</w:t>
      </w:r>
      <w:r>
        <w:rPr>
          <w:noProof/>
        </w:rPr>
        <w:fldChar w:fldCharType="end"/>
      </w:r>
    </w:p>
    <w:p w14:paraId="3BC2876D" w14:textId="0937881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17.6.7</w:t>
      </w:r>
      <w:r>
        <w:rPr>
          <w:rFonts w:asciiTheme="minorHAnsi" w:eastAsiaTheme="minorEastAsia" w:hAnsiTheme="minorHAnsi" w:cstheme="minorBidi"/>
          <w:noProof/>
          <w:kern w:val="2"/>
          <w:sz w:val="22"/>
          <w:szCs w:val="22"/>
          <w:lang w:eastAsia="en-GB"/>
          <w14:ligatures w14:val="standardContextual"/>
        </w:rPr>
        <w:tab/>
      </w:r>
      <w:r>
        <w:rPr>
          <w:noProof/>
        </w:rPr>
        <w:t>Abort-Session-Request Command</w:t>
      </w:r>
      <w:r>
        <w:rPr>
          <w:noProof/>
        </w:rPr>
        <w:tab/>
      </w:r>
      <w:r>
        <w:rPr>
          <w:noProof/>
        </w:rPr>
        <w:fldChar w:fldCharType="begin" w:fldLock="1"/>
      </w:r>
      <w:r>
        <w:rPr>
          <w:noProof/>
        </w:rPr>
        <w:instrText xml:space="preserve"> PAGEREF _Toc138662435 \h </w:instrText>
      </w:r>
      <w:r>
        <w:rPr>
          <w:noProof/>
        </w:rPr>
      </w:r>
      <w:r>
        <w:rPr>
          <w:noProof/>
        </w:rPr>
        <w:fldChar w:fldCharType="separate"/>
      </w:r>
      <w:r>
        <w:rPr>
          <w:noProof/>
        </w:rPr>
        <w:t>146</w:t>
      </w:r>
      <w:r>
        <w:rPr>
          <w:noProof/>
        </w:rPr>
        <w:fldChar w:fldCharType="end"/>
      </w:r>
    </w:p>
    <w:p w14:paraId="30D22B01" w14:textId="5BC5628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17.6.8</w:t>
      </w:r>
      <w:r>
        <w:rPr>
          <w:rFonts w:asciiTheme="minorHAnsi" w:eastAsiaTheme="minorEastAsia" w:hAnsiTheme="minorHAnsi" w:cstheme="minorBidi"/>
          <w:noProof/>
          <w:kern w:val="2"/>
          <w:sz w:val="22"/>
          <w:szCs w:val="22"/>
          <w:lang w:eastAsia="en-GB"/>
          <w14:ligatures w14:val="standardContextual"/>
        </w:rPr>
        <w:tab/>
      </w:r>
      <w:r>
        <w:rPr>
          <w:noProof/>
        </w:rPr>
        <w:t>Abort-Session-Answer Command</w:t>
      </w:r>
      <w:r>
        <w:rPr>
          <w:noProof/>
        </w:rPr>
        <w:tab/>
      </w:r>
      <w:r>
        <w:rPr>
          <w:noProof/>
        </w:rPr>
        <w:fldChar w:fldCharType="begin" w:fldLock="1"/>
      </w:r>
      <w:r>
        <w:rPr>
          <w:noProof/>
        </w:rPr>
        <w:instrText xml:space="preserve"> PAGEREF _Toc138662436 \h </w:instrText>
      </w:r>
      <w:r>
        <w:rPr>
          <w:noProof/>
        </w:rPr>
      </w:r>
      <w:r>
        <w:rPr>
          <w:noProof/>
        </w:rPr>
        <w:fldChar w:fldCharType="separate"/>
      </w:r>
      <w:r>
        <w:rPr>
          <w:noProof/>
        </w:rPr>
        <w:t>146</w:t>
      </w:r>
      <w:r>
        <w:rPr>
          <w:noProof/>
        </w:rPr>
        <w:fldChar w:fldCharType="end"/>
      </w:r>
    </w:p>
    <w:p w14:paraId="09C88701" w14:textId="227E4DA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17.7</w:t>
      </w:r>
      <w:r>
        <w:rPr>
          <w:rFonts w:asciiTheme="minorHAnsi" w:eastAsiaTheme="minorEastAsia" w:hAnsiTheme="minorHAnsi" w:cstheme="minorBidi"/>
          <w:noProof/>
          <w:kern w:val="2"/>
          <w:sz w:val="22"/>
          <w:szCs w:val="22"/>
          <w:lang w:eastAsia="en-GB"/>
          <w14:ligatures w14:val="standardContextual"/>
        </w:rPr>
        <w:tab/>
      </w:r>
      <w:r>
        <w:rPr>
          <w:noProof/>
        </w:rPr>
        <w:t>Gmb specific AVPs</w:t>
      </w:r>
      <w:r>
        <w:rPr>
          <w:noProof/>
        </w:rPr>
        <w:tab/>
      </w:r>
      <w:r>
        <w:rPr>
          <w:noProof/>
        </w:rPr>
        <w:fldChar w:fldCharType="begin" w:fldLock="1"/>
      </w:r>
      <w:r>
        <w:rPr>
          <w:noProof/>
        </w:rPr>
        <w:instrText xml:space="preserve"> PAGEREF _Toc138662437 \h </w:instrText>
      </w:r>
      <w:r>
        <w:rPr>
          <w:noProof/>
        </w:rPr>
      </w:r>
      <w:r>
        <w:rPr>
          <w:noProof/>
        </w:rPr>
        <w:fldChar w:fldCharType="separate"/>
      </w:r>
      <w:r>
        <w:rPr>
          <w:noProof/>
        </w:rPr>
        <w:t>147</w:t>
      </w:r>
      <w:r>
        <w:rPr>
          <w:noProof/>
        </w:rPr>
        <w:fldChar w:fldCharType="end"/>
      </w:r>
    </w:p>
    <w:p w14:paraId="6CEFE955" w14:textId="65F77D9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_Toc138662438 \h </w:instrText>
      </w:r>
      <w:r>
        <w:rPr>
          <w:noProof/>
        </w:rPr>
      </w:r>
      <w:r>
        <w:rPr>
          <w:noProof/>
        </w:rPr>
        <w:fldChar w:fldCharType="separate"/>
      </w:r>
      <w:r>
        <w:rPr>
          <w:noProof/>
        </w:rPr>
        <w:t>147</w:t>
      </w:r>
      <w:r>
        <w:rPr>
          <w:noProof/>
        </w:rPr>
        <w:fldChar w:fldCharType="end"/>
      </w:r>
    </w:p>
    <w:p w14:paraId="4AD75604" w14:textId="74E2071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sv-SE"/>
        </w:rPr>
        <w:t>17.7.1</w:t>
      </w:r>
      <w:r>
        <w:rPr>
          <w:rFonts w:asciiTheme="minorHAnsi" w:eastAsiaTheme="minorEastAsia" w:hAnsiTheme="minorHAnsi" w:cstheme="minorBidi"/>
          <w:noProof/>
          <w:kern w:val="2"/>
          <w:sz w:val="22"/>
          <w:szCs w:val="22"/>
          <w:lang w:eastAsia="en-GB"/>
          <w14:ligatures w14:val="standardContextual"/>
        </w:rPr>
        <w:tab/>
      </w:r>
      <w:r w:rsidRPr="0046692F">
        <w:rPr>
          <w:noProof/>
          <w:lang w:val="sv-SE"/>
        </w:rPr>
        <w:t>3GPP-Vendor-Specific AVP</w:t>
      </w:r>
      <w:r>
        <w:rPr>
          <w:noProof/>
        </w:rPr>
        <w:tab/>
      </w:r>
      <w:r>
        <w:rPr>
          <w:noProof/>
        </w:rPr>
        <w:fldChar w:fldCharType="begin" w:fldLock="1"/>
      </w:r>
      <w:r>
        <w:rPr>
          <w:noProof/>
        </w:rPr>
        <w:instrText xml:space="preserve"> PAGEREF _Toc138662439 \h </w:instrText>
      </w:r>
      <w:r>
        <w:rPr>
          <w:noProof/>
        </w:rPr>
      </w:r>
      <w:r>
        <w:rPr>
          <w:noProof/>
        </w:rPr>
        <w:fldChar w:fldCharType="separate"/>
      </w:r>
      <w:r>
        <w:rPr>
          <w:noProof/>
        </w:rPr>
        <w:t>149</w:t>
      </w:r>
      <w:r>
        <w:rPr>
          <w:noProof/>
        </w:rPr>
        <w:fldChar w:fldCharType="end"/>
      </w:r>
    </w:p>
    <w:p w14:paraId="420BC646" w14:textId="0BB320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sv-SE"/>
        </w:rPr>
        <w:t>17.7.2</w:t>
      </w:r>
      <w:r>
        <w:rPr>
          <w:rFonts w:asciiTheme="minorHAnsi" w:eastAsiaTheme="minorEastAsia" w:hAnsiTheme="minorHAnsi" w:cstheme="minorBidi"/>
          <w:noProof/>
          <w:kern w:val="2"/>
          <w:sz w:val="22"/>
          <w:szCs w:val="22"/>
          <w:lang w:eastAsia="en-GB"/>
          <w14:ligatures w14:val="standardContextual"/>
        </w:rPr>
        <w:tab/>
      </w:r>
      <w:r w:rsidRPr="0046692F">
        <w:rPr>
          <w:noProof/>
          <w:lang w:val="sv-SE"/>
        </w:rPr>
        <w:t>TMGI AVP</w:t>
      </w:r>
      <w:r>
        <w:rPr>
          <w:noProof/>
        </w:rPr>
        <w:tab/>
      </w:r>
      <w:r>
        <w:rPr>
          <w:noProof/>
        </w:rPr>
        <w:fldChar w:fldCharType="begin" w:fldLock="1"/>
      </w:r>
      <w:r>
        <w:rPr>
          <w:noProof/>
        </w:rPr>
        <w:instrText xml:space="preserve"> PAGEREF _Toc138662440 \h </w:instrText>
      </w:r>
      <w:r>
        <w:rPr>
          <w:noProof/>
        </w:rPr>
      </w:r>
      <w:r>
        <w:rPr>
          <w:noProof/>
        </w:rPr>
        <w:fldChar w:fldCharType="separate"/>
      </w:r>
      <w:r>
        <w:rPr>
          <w:noProof/>
        </w:rPr>
        <w:t>149</w:t>
      </w:r>
      <w:r>
        <w:rPr>
          <w:noProof/>
        </w:rPr>
        <w:fldChar w:fldCharType="end"/>
      </w:r>
    </w:p>
    <w:p w14:paraId="58C237B5" w14:textId="78DC402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17.7.3</w:t>
      </w:r>
      <w:r>
        <w:rPr>
          <w:rFonts w:asciiTheme="minorHAnsi" w:eastAsiaTheme="minorEastAsia" w:hAnsiTheme="minorHAnsi" w:cstheme="minorBidi"/>
          <w:noProof/>
          <w:kern w:val="2"/>
          <w:sz w:val="22"/>
          <w:szCs w:val="22"/>
          <w:lang w:eastAsia="en-GB"/>
          <w14:ligatures w14:val="standardContextual"/>
        </w:rPr>
        <w:tab/>
      </w:r>
      <w:r>
        <w:rPr>
          <w:noProof/>
        </w:rPr>
        <w:t>Required-MBMS-Bearer-Capabilities AVP</w:t>
      </w:r>
      <w:r>
        <w:rPr>
          <w:noProof/>
        </w:rPr>
        <w:tab/>
      </w:r>
      <w:r>
        <w:rPr>
          <w:noProof/>
        </w:rPr>
        <w:fldChar w:fldCharType="begin" w:fldLock="1"/>
      </w:r>
      <w:r>
        <w:rPr>
          <w:noProof/>
        </w:rPr>
        <w:instrText xml:space="preserve"> PAGEREF _Toc138662441 \h </w:instrText>
      </w:r>
      <w:r>
        <w:rPr>
          <w:noProof/>
        </w:rPr>
      </w:r>
      <w:r>
        <w:rPr>
          <w:noProof/>
        </w:rPr>
        <w:fldChar w:fldCharType="separate"/>
      </w:r>
      <w:r>
        <w:rPr>
          <w:noProof/>
        </w:rPr>
        <w:t>149</w:t>
      </w:r>
      <w:r>
        <w:rPr>
          <w:noProof/>
        </w:rPr>
        <w:fldChar w:fldCharType="end"/>
      </w:r>
    </w:p>
    <w:p w14:paraId="2DDFF126" w14:textId="33E508A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_Toc138662442 \h </w:instrText>
      </w:r>
      <w:r>
        <w:rPr>
          <w:noProof/>
        </w:rPr>
      </w:r>
      <w:r>
        <w:rPr>
          <w:noProof/>
        </w:rPr>
        <w:fldChar w:fldCharType="separate"/>
      </w:r>
      <w:r>
        <w:rPr>
          <w:noProof/>
        </w:rPr>
        <w:t>149</w:t>
      </w:r>
      <w:r>
        <w:rPr>
          <w:noProof/>
        </w:rPr>
        <w:fldChar w:fldCharType="end"/>
      </w:r>
    </w:p>
    <w:p w14:paraId="033302D8" w14:textId="4980790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17.7.5</w:t>
      </w:r>
      <w:r>
        <w:rPr>
          <w:rFonts w:asciiTheme="minorHAnsi" w:eastAsiaTheme="minorEastAsia" w:hAnsiTheme="minorHAnsi" w:cstheme="minorBidi"/>
          <w:noProof/>
          <w:kern w:val="2"/>
          <w:sz w:val="22"/>
          <w:szCs w:val="22"/>
          <w:lang w:eastAsia="en-GB"/>
          <w14:ligatures w14:val="standardContextual"/>
        </w:rPr>
        <w:tab/>
      </w:r>
      <w:r>
        <w:rPr>
          <w:noProof/>
        </w:rPr>
        <w:t>MBMS-StartStop-Indication AVP</w:t>
      </w:r>
      <w:r>
        <w:rPr>
          <w:noProof/>
        </w:rPr>
        <w:tab/>
      </w:r>
      <w:r>
        <w:rPr>
          <w:noProof/>
        </w:rPr>
        <w:fldChar w:fldCharType="begin" w:fldLock="1"/>
      </w:r>
      <w:r>
        <w:rPr>
          <w:noProof/>
        </w:rPr>
        <w:instrText xml:space="preserve"> PAGEREF _Toc138662443 \h </w:instrText>
      </w:r>
      <w:r>
        <w:rPr>
          <w:noProof/>
        </w:rPr>
      </w:r>
      <w:r>
        <w:rPr>
          <w:noProof/>
        </w:rPr>
        <w:fldChar w:fldCharType="separate"/>
      </w:r>
      <w:r>
        <w:rPr>
          <w:noProof/>
        </w:rPr>
        <w:t>149</w:t>
      </w:r>
      <w:r>
        <w:rPr>
          <w:noProof/>
        </w:rPr>
        <w:fldChar w:fldCharType="end"/>
      </w:r>
    </w:p>
    <w:p w14:paraId="5700C93F" w14:textId="2535DFF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17.7.6</w:t>
      </w:r>
      <w:r>
        <w:rPr>
          <w:rFonts w:asciiTheme="minorHAnsi" w:eastAsiaTheme="minorEastAsia" w:hAnsiTheme="minorHAnsi" w:cstheme="minorBidi"/>
          <w:noProof/>
          <w:kern w:val="2"/>
          <w:sz w:val="22"/>
          <w:szCs w:val="22"/>
          <w:lang w:eastAsia="en-GB"/>
          <w14:ligatures w14:val="standardContextual"/>
        </w:rPr>
        <w:tab/>
      </w:r>
      <w:r>
        <w:rPr>
          <w:noProof/>
        </w:rPr>
        <w:t>MBMS-Service-Area AVP</w:t>
      </w:r>
      <w:r>
        <w:rPr>
          <w:noProof/>
        </w:rPr>
        <w:tab/>
      </w:r>
      <w:r>
        <w:rPr>
          <w:noProof/>
        </w:rPr>
        <w:fldChar w:fldCharType="begin" w:fldLock="1"/>
      </w:r>
      <w:r>
        <w:rPr>
          <w:noProof/>
        </w:rPr>
        <w:instrText xml:space="preserve"> PAGEREF _Toc138662444 \h </w:instrText>
      </w:r>
      <w:r>
        <w:rPr>
          <w:noProof/>
        </w:rPr>
      </w:r>
      <w:r>
        <w:rPr>
          <w:noProof/>
        </w:rPr>
        <w:fldChar w:fldCharType="separate"/>
      </w:r>
      <w:r>
        <w:rPr>
          <w:noProof/>
        </w:rPr>
        <w:t>150</w:t>
      </w:r>
      <w:r>
        <w:rPr>
          <w:noProof/>
        </w:rPr>
        <w:fldChar w:fldCharType="end"/>
      </w:r>
    </w:p>
    <w:p w14:paraId="5435593E" w14:textId="01A1418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17.7.7</w:t>
      </w:r>
      <w:r>
        <w:rPr>
          <w:rFonts w:asciiTheme="minorHAnsi" w:eastAsiaTheme="minorEastAsia" w:hAnsiTheme="minorHAnsi" w:cstheme="minorBidi"/>
          <w:noProof/>
          <w:kern w:val="2"/>
          <w:sz w:val="22"/>
          <w:szCs w:val="22"/>
          <w:lang w:eastAsia="en-GB"/>
          <w14:ligatures w14:val="standardContextual"/>
        </w:rPr>
        <w:tab/>
      </w:r>
      <w:r>
        <w:rPr>
          <w:noProof/>
        </w:rPr>
        <w:t>MBMS-Session-Duration AVP</w:t>
      </w:r>
      <w:r>
        <w:rPr>
          <w:noProof/>
        </w:rPr>
        <w:tab/>
      </w:r>
      <w:r>
        <w:rPr>
          <w:noProof/>
        </w:rPr>
        <w:fldChar w:fldCharType="begin" w:fldLock="1"/>
      </w:r>
      <w:r>
        <w:rPr>
          <w:noProof/>
        </w:rPr>
        <w:instrText xml:space="preserve"> PAGEREF _Toc138662445 \h </w:instrText>
      </w:r>
      <w:r>
        <w:rPr>
          <w:noProof/>
        </w:rPr>
      </w:r>
      <w:r>
        <w:rPr>
          <w:noProof/>
        </w:rPr>
        <w:fldChar w:fldCharType="separate"/>
      </w:r>
      <w:r>
        <w:rPr>
          <w:noProof/>
        </w:rPr>
        <w:t>150</w:t>
      </w:r>
      <w:r>
        <w:rPr>
          <w:noProof/>
        </w:rPr>
        <w:fldChar w:fldCharType="end"/>
      </w:r>
    </w:p>
    <w:p w14:paraId="1DAD8AD3" w14:textId="2666AF8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17.7.8</w:t>
      </w:r>
      <w:r>
        <w:rPr>
          <w:rFonts w:asciiTheme="minorHAnsi" w:eastAsiaTheme="minorEastAsia" w:hAnsiTheme="minorHAnsi" w:cstheme="minorBidi"/>
          <w:noProof/>
          <w:kern w:val="2"/>
          <w:sz w:val="22"/>
          <w:szCs w:val="22"/>
          <w:lang w:eastAsia="en-GB"/>
          <w14:ligatures w14:val="standardContextual"/>
        </w:rPr>
        <w:tab/>
      </w:r>
      <w:r>
        <w:rPr>
          <w:noProof/>
        </w:rPr>
        <w:t>Alternative-APN AVP</w:t>
      </w:r>
      <w:r>
        <w:rPr>
          <w:noProof/>
        </w:rPr>
        <w:tab/>
      </w:r>
      <w:r>
        <w:rPr>
          <w:noProof/>
        </w:rPr>
        <w:fldChar w:fldCharType="begin" w:fldLock="1"/>
      </w:r>
      <w:r>
        <w:rPr>
          <w:noProof/>
        </w:rPr>
        <w:instrText xml:space="preserve"> PAGEREF _Toc138662446 \h </w:instrText>
      </w:r>
      <w:r>
        <w:rPr>
          <w:noProof/>
        </w:rPr>
      </w:r>
      <w:r>
        <w:rPr>
          <w:noProof/>
        </w:rPr>
        <w:fldChar w:fldCharType="separate"/>
      </w:r>
      <w:r>
        <w:rPr>
          <w:noProof/>
        </w:rPr>
        <w:t>150</w:t>
      </w:r>
      <w:r>
        <w:rPr>
          <w:noProof/>
        </w:rPr>
        <w:fldChar w:fldCharType="end"/>
      </w:r>
    </w:p>
    <w:p w14:paraId="25B37853" w14:textId="69572D8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17.7.9</w:t>
      </w:r>
      <w:r>
        <w:rPr>
          <w:rFonts w:asciiTheme="minorHAnsi" w:eastAsiaTheme="minorEastAsia" w:hAnsiTheme="minorHAnsi" w:cstheme="minorBidi"/>
          <w:noProof/>
          <w:kern w:val="2"/>
          <w:sz w:val="22"/>
          <w:szCs w:val="22"/>
          <w:lang w:eastAsia="en-GB"/>
          <w14:ligatures w14:val="standardContextual"/>
        </w:rPr>
        <w:tab/>
      </w:r>
      <w:r>
        <w:rPr>
          <w:noProof/>
        </w:rPr>
        <w:t>MBMS-Service-Type AVP</w:t>
      </w:r>
      <w:r>
        <w:rPr>
          <w:noProof/>
        </w:rPr>
        <w:tab/>
      </w:r>
      <w:r>
        <w:rPr>
          <w:noProof/>
        </w:rPr>
        <w:fldChar w:fldCharType="begin" w:fldLock="1"/>
      </w:r>
      <w:r>
        <w:rPr>
          <w:noProof/>
        </w:rPr>
        <w:instrText xml:space="preserve"> PAGEREF _Toc138662447 \h </w:instrText>
      </w:r>
      <w:r>
        <w:rPr>
          <w:noProof/>
        </w:rPr>
      </w:r>
      <w:r>
        <w:rPr>
          <w:noProof/>
        </w:rPr>
        <w:fldChar w:fldCharType="separate"/>
      </w:r>
      <w:r>
        <w:rPr>
          <w:noProof/>
        </w:rPr>
        <w:t>150</w:t>
      </w:r>
      <w:r>
        <w:rPr>
          <w:noProof/>
        </w:rPr>
        <w:fldChar w:fldCharType="end"/>
      </w:r>
    </w:p>
    <w:p w14:paraId="711BE06A" w14:textId="7B7FEE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17.7.10</w:t>
      </w:r>
      <w:r>
        <w:rPr>
          <w:rFonts w:asciiTheme="minorHAnsi" w:eastAsiaTheme="minorEastAsia" w:hAnsiTheme="minorHAnsi" w:cstheme="minorBidi"/>
          <w:noProof/>
          <w:kern w:val="2"/>
          <w:sz w:val="22"/>
          <w:szCs w:val="22"/>
          <w:lang w:eastAsia="en-GB"/>
          <w14:ligatures w14:val="standardContextual"/>
        </w:rPr>
        <w:tab/>
      </w:r>
      <w:r>
        <w:rPr>
          <w:noProof/>
        </w:rPr>
        <w:t>MBMS-2G-3G-Indicator AVP</w:t>
      </w:r>
      <w:r>
        <w:rPr>
          <w:noProof/>
        </w:rPr>
        <w:tab/>
      </w:r>
      <w:r>
        <w:rPr>
          <w:noProof/>
        </w:rPr>
        <w:fldChar w:fldCharType="begin" w:fldLock="1"/>
      </w:r>
      <w:r>
        <w:rPr>
          <w:noProof/>
        </w:rPr>
        <w:instrText xml:space="preserve"> PAGEREF _Toc138662448 \h </w:instrText>
      </w:r>
      <w:r>
        <w:rPr>
          <w:noProof/>
        </w:rPr>
      </w:r>
      <w:r>
        <w:rPr>
          <w:noProof/>
        </w:rPr>
        <w:fldChar w:fldCharType="separate"/>
      </w:r>
      <w:r>
        <w:rPr>
          <w:noProof/>
        </w:rPr>
        <w:t>151</w:t>
      </w:r>
      <w:r>
        <w:rPr>
          <w:noProof/>
        </w:rPr>
        <w:fldChar w:fldCharType="end"/>
      </w:r>
    </w:p>
    <w:p w14:paraId="557D41A9" w14:textId="46B1019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17.7.11</w:t>
      </w:r>
      <w:r>
        <w:rPr>
          <w:rFonts w:asciiTheme="minorHAnsi" w:eastAsiaTheme="minorEastAsia" w:hAnsiTheme="minorHAnsi" w:cstheme="minorBidi"/>
          <w:noProof/>
          <w:kern w:val="2"/>
          <w:sz w:val="22"/>
          <w:szCs w:val="22"/>
          <w:lang w:eastAsia="en-GB"/>
          <w14:ligatures w14:val="standardContextual"/>
        </w:rPr>
        <w:tab/>
      </w:r>
      <w:r>
        <w:rPr>
          <w:noProof/>
        </w:rPr>
        <w:t>MBMS-Session-Identity  AVP</w:t>
      </w:r>
      <w:r>
        <w:rPr>
          <w:noProof/>
        </w:rPr>
        <w:tab/>
      </w:r>
      <w:r>
        <w:rPr>
          <w:noProof/>
        </w:rPr>
        <w:fldChar w:fldCharType="begin" w:fldLock="1"/>
      </w:r>
      <w:r>
        <w:rPr>
          <w:noProof/>
        </w:rPr>
        <w:instrText xml:space="preserve"> PAGEREF _Toc138662449 \h </w:instrText>
      </w:r>
      <w:r>
        <w:rPr>
          <w:noProof/>
        </w:rPr>
      </w:r>
      <w:r>
        <w:rPr>
          <w:noProof/>
        </w:rPr>
        <w:fldChar w:fldCharType="separate"/>
      </w:r>
      <w:r>
        <w:rPr>
          <w:noProof/>
        </w:rPr>
        <w:t>151</w:t>
      </w:r>
      <w:r>
        <w:rPr>
          <w:noProof/>
        </w:rPr>
        <w:fldChar w:fldCharType="end"/>
      </w:r>
    </w:p>
    <w:p w14:paraId="414CD3AD" w14:textId="3E7EB6D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17.7.12</w:t>
      </w:r>
      <w:r>
        <w:rPr>
          <w:rFonts w:asciiTheme="minorHAnsi" w:eastAsiaTheme="minorEastAsia" w:hAnsiTheme="minorHAnsi" w:cstheme="minorBidi"/>
          <w:noProof/>
          <w:kern w:val="2"/>
          <w:sz w:val="22"/>
          <w:szCs w:val="22"/>
          <w:lang w:eastAsia="en-GB"/>
          <w14:ligatures w14:val="standardContextual"/>
        </w:rPr>
        <w:tab/>
      </w:r>
      <w:r>
        <w:rPr>
          <w:noProof/>
        </w:rPr>
        <w:t>RAI AVP</w:t>
      </w:r>
      <w:r>
        <w:rPr>
          <w:noProof/>
        </w:rPr>
        <w:tab/>
      </w:r>
      <w:r>
        <w:rPr>
          <w:noProof/>
        </w:rPr>
        <w:fldChar w:fldCharType="begin" w:fldLock="1"/>
      </w:r>
      <w:r>
        <w:rPr>
          <w:noProof/>
        </w:rPr>
        <w:instrText xml:space="preserve"> PAGEREF _Toc138662450 \h </w:instrText>
      </w:r>
      <w:r>
        <w:rPr>
          <w:noProof/>
        </w:rPr>
      </w:r>
      <w:r>
        <w:rPr>
          <w:noProof/>
        </w:rPr>
        <w:fldChar w:fldCharType="separate"/>
      </w:r>
      <w:r>
        <w:rPr>
          <w:noProof/>
        </w:rPr>
        <w:t>151</w:t>
      </w:r>
      <w:r>
        <w:rPr>
          <w:noProof/>
        </w:rPr>
        <w:fldChar w:fldCharType="end"/>
      </w:r>
    </w:p>
    <w:p w14:paraId="3B61612D" w14:textId="7620F0D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17.7.13</w:t>
      </w:r>
      <w:r>
        <w:rPr>
          <w:rFonts w:asciiTheme="minorHAnsi" w:eastAsiaTheme="minorEastAsia" w:hAnsiTheme="minorHAnsi" w:cstheme="minorBidi"/>
          <w:noProof/>
          <w:kern w:val="2"/>
          <w:sz w:val="22"/>
          <w:szCs w:val="22"/>
          <w:lang w:eastAsia="en-GB"/>
          <w14:ligatures w14:val="standardContextual"/>
        </w:rPr>
        <w:tab/>
      </w:r>
      <w:r>
        <w:rPr>
          <w:noProof/>
        </w:rPr>
        <w:t>Additional-MBMS-Trace-Info AVP</w:t>
      </w:r>
      <w:r>
        <w:rPr>
          <w:noProof/>
        </w:rPr>
        <w:tab/>
      </w:r>
      <w:r>
        <w:rPr>
          <w:noProof/>
        </w:rPr>
        <w:fldChar w:fldCharType="begin" w:fldLock="1"/>
      </w:r>
      <w:r>
        <w:rPr>
          <w:noProof/>
        </w:rPr>
        <w:instrText xml:space="preserve"> PAGEREF _Toc138662451 \h </w:instrText>
      </w:r>
      <w:r>
        <w:rPr>
          <w:noProof/>
        </w:rPr>
      </w:r>
      <w:r>
        <w:rPr>
          <w:noProof/>
        </w:rPr>
        <w:fldChar w:fldCharType="separate"/>
      </w:r>
      <w:r>
        <w:rPr>
          <w:noProof/>
        </w:rPr>
        <w:t>151</w:t>
      </w:r>
      <w:r>
        <w:rPr>
          <w:noProof/>
        </w:rPr>
        <w:fldChar w:fldCharType="end"/>
      </w:r>
    </w:p>
    <w:p w14:paraId="21D9C035" w14:textId="2F43617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17.7.14</w:t>
      </w:r>
      <w:r>
        <w:rPr>
          <w:rFonts w:asciiTheme="minorHAnsi" w:eastAsiaTheme="minorEastAsia" w:hAnsiTheme="minorHAnsi" w:cstheme="minorBidi"/>
          <w:noProof/>
          <w:kern w:val="2"/>
          <w:sz w:val="22"/>
          <w:szCs w:val="22"/>
          <w:lang w:eastAsia="en-GB"/>
          <w14:ligatures w14:val="standardContextual"/>
        </w:rPr>
        <w:tab/>
      </w:r>
      <w:r>
        <w:rPr>
          <w:noProof/>
        </w:rPr>
        <w:t>MBMS-Time-To-Data-Transfer AVP</w:t>
      </w:r>
      <w:r>
        <w:rPr>
          <w:noProof/>
        </w:rPr>
        <w:tab/>
      </w:r>
      <w:r>
        <w:rPr>
          <w:noProof/>
        </w:rPr>
        <w:fldChar w:fldCharType="begin" w:fldLock="1"/>
      </w:r>
      <w:r>
        <w:rPr>
          <w:noProof/>
        </w:rPr>
        <w:instrText xml:space="preserve"> PAGEREF _Toc138662452 \h </w:instrText>
      </w:r>
      <w:r>
        <w:rPr>
          <w:noProof/>
        </w:rPr>
      </w:r>
      <w:r>
        <w:rPr>
          <w:noProof/>
        </w:rPr>
        <w:fldChar w:fldCharType="separate"/>
      </w:r>
      <w:r>
        <w:rPr>
          <w:noProof/>
        </w:rPr>
        <w:t>151</w:t>
      </w:r>
      <w:r>
        <w:rPr>
          <w:noProof/>
        </w:rPr>
        <w:fldChar w:fldCharType="end"/>
      </w:r>
    </w:p>
    <w:p w14:paraId="39AF8852" w14:textId="69182EE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17.7.15</w:t>
      </w:r>
      <w:r>
        <w:rPr>
          <w:rFonts w:asciiTheme="minorHAnsi" w:eastAsiaTheme="minorEastAsia" w:hAnsiTheme="minorHAnsi" w:cstheme="minorBidi"/>
          <w:noProof/>
          <w:kern w:val="2"/>
          <w:sz w:val="22"/>
          <w:szCs w:val="22"/>
          <w:lang w:eastAsia="en-GB"/>
          <w14:ligatures w14:val="standardContextual"/>
        </w:rPr>
        <w:tab/>
      </w:r>
      <w:r>
        <w:rPr>
          <w:noProof/>
        </w:rPr>
        <w:t>MBMS-Session-Repetition-Number AVP</w:t>
      </w:r>
      <w:r>
        <w:rPr>
          <w:noProof/>
        </w:rPr>
        <w:tab/>
      </w:r>
      <w:r>
        <w:rPr>
          <w:noProof/>
        </w:rPr>
        <w:fldChar w:fldCharType="begin" w:fldLock="1"/>
      </w:r>
      <w:r>
        <w:rPr>
          <w:noProof/>
        </w:rPr>
        <w:instrText xml:space="preserve"> PAGEREF _Toc138662453 \h </w:instrText>
      </w:r>
      <w:r>
        <w:rPr>
          <w:noProof/>
        </w:rPr>
      </w:r>
      <w:r>
        <w:rPr>
          <w:noProof/>
        </w:rPr>
        <w:fldChar w:fldCharType="separate"/>
      </w:r>
      <w:r>
        <w:rPr>
          <w:noProof/>
        </w:rPr>
        <w:t>152</w:t>
      </w:r>
      <w:r>
        <w:rPr>
          <w:noProof/>
        </w:rPr>
        <w:fldChar w:fldCharType="end"/>
      </w:r>
    </w:p>
    <w:p w14:paraId="1E0D8E2E" w14:textId="22B9652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17.7.16</w:t>
      </w:r>
      <w:r>
        <w:rPr>
          <w:rFonts w:asciiTheme="minorHAnsi" w:eastAsiaTheme="minorEastAsia" w:hAnsiTheme="minorHAnsi" w:cstheme="minorBidi"/>
          <w:noProof/>
          <w:kern w:val="2"/>
          <w:sz w:val="22"/>
          <w:szCs w:val="22"/>
          <w:lang w:eastAsia="en-GB"/>
          <w14:ligatures w14:val="standardContextual"/>
        </w:rPr>
        <w:tab/>
      </w:r>
      <w:r>
        <w:rPr>
          <w:noProof/>
        </w:rPr>
        <w:t>MBMS-Required-QoS AVP</w:t>
      </w:r>
      <w:r>
        <w:rPr>
          <w:noProof/>
        </w:rPr>
        <w:tab/>
      </w:r>
      <w:r>
        <w:rPr>
          <w:noProof/>
        </w:rPr>
        <w:fldChar w:fldCharType="begin" w:fldLock="1"/>
      </w:r>
      <w:r>
        <w:rPr>
          <w:noProof/>
        </w:rPr>
        <w:instrText xml:space="preserve"> PAGEREF _Toc138662454 \h </w:instrText>
      </w:r>
      <w:r>
        <w:rPr>
          <w:noProof/>
        </w:rPr>
      </w:r>
      <w:r>
        <w:rPr>
          <w:noProof/>
        </w:rPr>
        <w:fldChar w:fldCharType="separate"/>
      </w:r>
      <w:r>
        <w:rPr>
          <w:noProof/>
        </w:rPr>
        <w:t>152</w:t>
      </w:r>
      <w:r>
        <w:rPr>
          <w:noProof/>
        </w:rPr>
        <w:fldChar w:fldCharType="end"/>
      </w:r>
    </w:p>
    <w:p w14:paraId="09142CC4" w14:textId="41AF126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17.7.17</w:t>
      </w:r>
      <w:r>
        <w:rPr>
          <w:rFonts w:asciiTheme="minorHAnsi" w:eastAsiaTheme="minorEastAsia" w:hAnsiTheme="minorHAnsi" w:cstheme="minorBidi"/>
          <w:noProof/>
          <w:kern w:val="2"/>
          <w:sz w:val="22"/>
          <w:szCs w:val="22"/>
          <w:lang w:eastAsia="en-GB"/>
          <w14:ligatures w14:val="standardContextual"/>
        </w:rPr>
        <w:tab/>
      </w:r>
      <w:r>
        <w:rPr>
          <w:noProof/>
        </w:rPr>
        <w:t>MBMS-Counting-Information AVP</w:t>
      </w:r>
      <w:r>
        <w:rPr>
          <w:noProof/>
        </w:rPr>
        <w:tab/>
      </w:r>
      <w:r>
        <w:rPr>
          <w:noProof/>
        </w:rPr>
        <w:fldChar w:fldCharType="begin" w:fldLock="1"/>
      </w:r>
      <w:r>
        <w:rPr>
          <w:noProof/>
        </w:rPr>
        <w:instrText xml:space="preserve"> PAGEREF _Toc138662455 \h </w:instrText>
      </w:r>
      <w:r>
        <w:rPr>
          <w:noProof/>
        </w:rPr>
      </w:r>
      <w:r>
        <w:rPr>
          <w:noProof/>
        </w:rPr>
        <w:fldChar w:fldCharType="separate"/>
      </w:r>
      <w:r>
        <w:rPr>
          <w:noProof/>
        </w:rPr>
        <w:t>152</w:t>
      </w:r>
      <w:r>
        <w:rPr>
          <w:noProof/>
        </w:rPr>
        <w:fldChar w:fldCharType="end"/>
      </w:r>
    </w:p>
    <w:p w14:paraId="66061B91" w14:textId="11C1AB7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17.7.18</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MBMS-User-Data-Mode-Indication AVP</w:t>
      </w:r>
      <w:r>
        <w:rPr>
          <w:noProof/>
        </w:rPr>
        <w:tab/>
      </w:r>
      <w:r>
        <w:rPr>
          <w:noProof/>
        </w:rPr>
        <w:fldChar w:fldCharType="begin" w:fldLock="1"/>
      </w:r>
      <w:r>
        <w:rPr>
          <w:noProof/>
        </w:rPr>
        <w:instrText xml:space="preserve"> PAGEREF _Toc138662456 \h </w:instrText>
      </w:r>
      <w:r>
        <w:rPr>
          <w:noProof/>
        </w:rPr>
      </w:r>
      <w:r>
        <w:rPr>
          <w:noProof/>
        </w:rPr>
        <w:fldChar w:fldCharType="separate"/>
      </w:r>
      <w:r>
        <w:rPr>
          <w:noProof/>
        </w:rPr>
        <w:t>152</w:t>
      </w:r>
      <w:r>
        <w:rPr>
          <w:noProof/>
        </w:rPr>
        <w:fldChar w:fldCharType="end"/>
      </w:r>
    </w:p>
    <w:p w14:paraId="135C64A4" w14:textId="7F2913B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17.7.19</w:t>
      </w:r>
      <w:r>
        <w:rPr>
          <w:rFonts w:asciiTheme="minorHAnsi" w:eastAsiaTheme="minorEastAsia" w:hAnsiTheme="minorHAnsi" w:cstheme="minorBidi"/>
          <w:noProof/>
          <w:kern w:val="2"/>
          <w:sz w:val="22"/>
          <w:szCs w:val="22"/>
          <w:lang w:eastAsia="en-GB"/>
          <w14:ligatures w14:val="standardContextual"/>
        </w:rPr>
        <w:tab/>
      </w:r>
      <w:r>
        <w:rPr>
          <w:noProof/>
        </w:rPr>
        <w:t>MBMS-GGSN-Address AVP</w:t>
      </w:r>
      <w:r>
        <w:rPr>
          <w:noProof/>
        </w:rPr>
        <w:tab/>
      </w:r>
      <w:r>
        <w:rPr>
          <w:noProof/>
        </w:rPr>
        <w:fldChar w:fldCharType="begin" w:fldLock="1"/>
      </w:r>
      <w:r>
        <w:rPr>
          <w:noProof/>
        </w:rPr>
        <w:instrText xml:space="preserve"> PAGEREF _Toc138662457 \h </w:instrText>
      </w:r>
      <w:r>
        <w:rPr>
          <w:noProof/>
        </w:rPr>
      </w:r>
      <w:r>
        <w:rPr>
          <w:noProof/>
        </w:rPr>
        <w:fldChar w:fldCharType="separate"/>
      </w:r>
      <w:r>
        <w:rPr>
          <w:noProof/>
        </w:rPr>
        <w:t>153</w:t>
      </w:r>
      <w:r>
        <w:rPr>
          <w:noProof/>
        </w:rPr>
        <w:fldChar w:fldCharType="end"/>
      </w:r>
    </w:p>
    <w:p w14:paraId="5A8DAEAF" w14:textId="580A5BA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17.7.20</w:t>
      </w:r>
      <w:r>
        <w:rPr>
          <w:rFonts w:asciiTheme="minorHAnsi" w:eastAsiaTheme="minorEastAsia" w:hAnsiTheme="minorHAnsi" w:cstheme="minorBidi"/>
          <w:noProof/>
          <w:kern w:val="2"/>
          <w:sz w:val="22"/>
          <w:szCs w:val="22"/>
          <w:lang w:eastAsia="en-GB"/>
          <w14:ligatures w14:val="standardContextual"/>
        </w:rPr>
        <w:tab/>
      </w:r>
      <w:r>
        <w:rPr>
          <w:noProof/>
        </w:rPr>
        <w:t>MBMS-GGSN-Ipv6-Address AVP</w:t>
      </w:r>
      <w:r>
        <w:rPr>
          <w:noProof/>
        </w:rPr>
        <w:tab/>
      </w:r>
      <w:r>
        <w:rPr>
          <w:noProof/>
        </w:rPr>
        <w:fldChar w:fldCharType="begin" w:fldLock="1"/>
      </w:r>
      <w:r>
        <w:rPr>
          <w:noProof/>
        </w:rPr>
        <w:instrText xml:space="preserve"> PAGEREF _Toc138662458 \h </w:instrText>
      </w:r>
      <w:r>
        <w:rPr>
          <w:noProof/>
        </w:rPr>
      </w:r>
      <w:r>
        <w:rPr>
          <w:noProof/>
        </w:rPr>
        <w:fldChar w:fldCharType="separate"/>
      </w:r>
      <w:r>
        <w:rPr>
          <w:noProof/>
        </w:rPr>
        <w:t>153</w:t>
      </w:r>
      <w:r>
        <w:rPr>
          <w:noProof/>
        </w:rPr>
        <w:fldChar w:fldCharType="end"/>
      </w:r>
    </w:p>
    <w:p w14:paraId="087357E1" w14:textId="1C249B7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17.7.21</w:t>
      </w:r>
      <w:r>
        <w:rPr>
          <w:rFonts w:asciiTheme="minorHAnsi" w:eastAsiaTheme="minorEastAsia" w:hAnsiTheme="minorHAnsi" w:cstheme="minorBidi"/>
          <w:noProof/>
          <w:kern w:val="2"/>
          <w:sz w:val="22"/>
          <w:szCs w:val="22"/>
          <w:lang w:eastAsia="en-GB"/>
          <w14:ligatures w14:val="standardContextual"/>
        </w:rPr>
        <w:tab/>
      </w:r>
      <w:r>
        <w:rPr>
          <w:noProof/>
        </w:rPr>
        <w:t>MBMS-BMSC-SSM-IP-Address AVP</w:t>
      </w:r>
      <w:r>
        <w:rPr>
          <w:noProof/>
        </w:rPr>
        <w:tab/>
      </w:r>
      <w:r>
        <w:rPr>
          <w:noProof/>
        </w:rPr>
        <w:fldChar w:fldCharType="begin" w:fldLock="1"/>
      </w:r>
      <w:r>
        <w:rPr>
          <w:noProof/>
        </w:rPr>
        <w:instrText xml:space="preserve"> PAGEREF _Toc138662459 \h </w:instrText>
      </w:r>
      <w:r>
        <w:rPr>
          <w:noProof/>
        </w:rPr>
      </w:r>
      <w:r>
        <w:rPr>
          <w:noProof/>
        </w:rPr>
        <w:fldChar w:fldCharType="separate"/>
      </w:r>
      <w:r>
        <w:rPr>
          <w:noProof/>
        </w:rPr>
        <w:t>153</w:t>
      </w:r>
      <w:r>
        <w:rPr>
          <w:noProof/>
        </w:rPr>
        <w:fldChar w:fldCharType="end"/>
      </w:r>
    </w:p>
    <w:p w14:paraId="4BFF0038" w14:textId="082C33E3"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17.7.22</w:t>
      </w:r>
      <w:r>
        <w:rPr>
          <w:rFonts w:asciiTheme="minorHAnsi" w:eastAsiaTheme="minorEastAsia" w:hAnsiTheme="minorHAnsi" w:cstheme="minorBidi"/>
          <w:noProof/>
          <w:kern w:val="2"/>
          <w:sz w:val="22"/>
          <w:szCs w:val="22"/>
          <w:lang w:eastAsia="en-GB"/>
          <w14:ligatures w14:val="standardContextual"/>
        </w:rPr>
        <w:tab/>
      </w:r>
      <w:r>
        <w:rPr>
          <w:noProof/>
        </w:rPr>
        <w:t>MBMS-BMSC-SSM-IPv6-Address AVP</w:t>
      </w:r>
      <w:r>
        <w:rPr>
          <w:noProof/>
        </w:rPr>
        <w:tab/>
      </w:r>
      <w:r>
        <w:rPr>
          <w:noProof/>
        </w:rPr>
        <w:fldChar w:fldCharType="begin" w:fldLock="1"/>
      </w:r>
      <w:r>
        <w:rPr>
          <w:noProof/>
        </w:rPr>
        <w:instrText xml:space="preserve"> PAGEREF _Toc138662460 \h </w:instrText>
      </w:r>
      <w:r>
        <w:rPr>
          <w:noProof/>
        </w:rPr>
      </w:r>
      <w:r>
        <w:rPr>
          <w:noProof/>
        </w:rPr>
        <w:fldChar w:fldCharType="separate"/>
      </w:r>
      <w:r>
        <w:rPr>
          <w:noProof/>
        </w:rPr>
        <w:t>153</w:t>
      </w:r>
      <w:r>
        <w:rPr>
          <w:noProof/>
        </w:rPr>
        <w:fldChar w:fldCharType="end"/>
      </w:r>
    </w:p>
    <w:p w14:paraId="10B84800" w14:textId="0FED8CA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17.7.</w:t>
      </w:r>
      <w:r>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rPr>
        <w:t>MBMS-Flow-Identifier AVP</w:t>
      </w:r>
      <w:r>
        <w:rPr>
          <w:noProof/>
        </w:rPr>
        <w:tab/>
      </w:r>
      <w:r>
        <w:rPr>
          <w:noProof/>
        </w:rPr>
        <w:fldChar w:fldCharType="begin" w:fldLock="1"/>
      </w:r>
      <w:r>
        <w:rPr>
          <w:noProof/>
        </w:rPr>
        <w:instrText xml:space="preserve"> PAGEREF _Toc138662461 \h </w:instrText>
      </w:r>
      <w:r>
        <w:rPr>
          <w:noProof/>
        </w:rPr>
      </w:r>
      <w:r>
        <w:rPr>
          <w:noProof/>
        </w:rPr>
        <w:fldChar w:fldCharType="separate"/>
      </w:r>
      <w:r>
        <w:rPr>
          <w:noProof/>
        </w:rPr>
        <w:t>153</w:t>
      </w:r>
      <w:r>
        <w:rPr>
          <w:noProof/>
        </w:rPr>
        <w:fldChar w:fldCharType="end"/>
      </w:r>
    </w:p>
    <w:p w14:paraId="08AEF1CF" w14:textId="63D941B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w:t>
      </w:r>
      <w:r w:rsidRPr="0046692F">
        <w:rPr>
          <w:noProof/>
          <w:lang w:val="en-US" w:eastAsia="ko-KR"/>
        </w:rPr>
        <w:t>.24</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CN-IP-Multicast-Distribution AVP</w:t>
      </w:r>
      <w:r>
        <w:rPr>
          <w:noProof/>
        </w:rPr>
        <w:tab/>
      </w:r>
      <w:r>
        <w:rPr>
          <w:noProof/>
        </w:rPr>
        <w:fldChar w:fldCharType="begin" w:fldLock="1"/>
      </w:r>
      <w:r>
        <w:rPr>
          <w:noProof/>
        </w:rPr>
        <w:instrText xml:space="preserve"> PAGEREF _Toc138662462 \h </w:instrText>
      </w:r>
      <w:r>
        <w:rPr>
          <w:noProof/>
        </w:rPr>
      </w:r>
      <w:r>
        <w:rPr>
          <w:noProof/>
        </w:rPr>
        <w:fldChar w:fldCharType="separate"/>
      </w:r>
      <w:r>
        <w:rPr>
          <w:noProof/>
        </w:rPr>
        <w:t>153</w:t>
      </w:r>
      <w:r>
        <w:rPr>
          <w:noProof/>
        </w:rPr>
        <w:fldChar w:fldCharType="end"/>
      </w:r>
    </w:p>
    <w:p w14:paraId="3A7F4274" w14:textId="7E461CF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17.7</w:t>
      </w:r>
      <w:r w:rsidRPr="0046692F">
        <w:rPr>
          <w:noProof/>
          <w:lang w:val="en-US" w:eastAsia="ko-KR"/>
        </w:rPr>
        <w:t>.25</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MBMS-HC-Indicator AVP</w:t>
      </w:r>
      <w:r>
        <w:rPr>
          <w:noProof/>
        </w:rPr>
        <w:tab/>
      </w:r>
      <w:r>
        <w:rPr>
          <w:noProof/>
        </w:rPr>
        <w:fldChar w:fldCharType="begin" w:fldLock="1"/>
      </w:r>
      <w:r>
        <w:rPr>
          <w:noProof/>
        </w:rPr>
        <w:instrText xml:space="preserve"> PAGEREF _Toc138662463 \h </w:instrText>
      </w:r>
      <w:r>
        <w:rPr>
          <w:noProof/>
        </w:rPr>
      </w:r>
      <w:r>
        <w:rPr>
          <w:noProof/>
        </w:rPr>
        <w:fldChar w:fldCharType="separate"/>
      </w:r>
      <w:r>
        <w:rPr>
          <w:noProof/>
        </w:rPr>
        <w:t>153</w:t>
      </w:r>
      <w:r>
        <w:rPr>
          <w:noProof/>
        </w:rPr>
        <w:fldChar w:fldCharType="end"/>
      </w:r>
    </w:p>
    <w:p w14:paraId="3F253515" w14:textId="43008A4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w:t>
      </w:r>
      <w:r w:rsidRPr="0046692F">
        <w:rPr>
          <w:rFonts w:eastAsia="SimSun"/>
          <w:noProof/>
          <w:lang w:eastAsia="zh-CN"/>
        </w:rPr>
        <w:t>.7a</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 xml:space="preserve"> Gmb re-used AVPs</w:t>
      </w:r>
      <w:r>
        <w:rPr>
          <w:noProof/>
        </w:rPr>
        <w:tab/>
      </w:r>
      <w:r>
        <w:rPr>
          <w:noProof/>
        </w:rPr>
        <w:fldChar w:fldCharType="begin" w:fldLock="1"/>
      </w:r>
      <w:r>
        <w:rPr>
          <w:noProof/>
        </w:rPr>
        <w:instrText xml:space="preserve"> PAGEREF _Toc138662464 \h </w:instrText>
      </w:r>
      <w:r>
        <w:rPr>
          <w:noProof/>
        </w:rPr>
      </w:r>
      <w:r>
        <w:rPr>
          <w:noProof/>
        </w:rPr>
        <w:fldChar w:fldCharType="separate"/>
      </w:r>
      <w:r>
        <w:rPr>
          <w:noProof/>
        </w:rPr>
        <w:t>153</w:t>
      </w:r>
      <w:r>
        <w:rPr>
          <w:noProof/>
        </w:rPr>
        <w:fldChar w:fldCharType="end"/>
      </w:r>
    </w:p>
    <w:p w14:paraId="11723169" w14:textId="649406C9"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17.8</w:t>
      </w:r>
      <w:r>
        <w:rPr>
          <w:rFonts w:asciiTheme="minorHAnsi" w:eastAsiaTheme="minorEastAsia" w:hAnsiTheme="minorHAnsi" w:cstheme="minorBidi"/>
          <w:noProof/>
          <w:kern w:val="2"/>
          <w:sz w:val="22"/>
          <w:szCs w:val="22"/>
          <w:lang w:eastAsia="en-GB"/>
          <w14:ligatures w14:val="standardContextual"/>
        </w:rPr>
        <w:tab/>
      </w:r>
      <w:r>
        <w:rPr>
          <w:noProof/>
        </w:rPr>
        <w:t>Gmb specific Experimental-Result-Code AVP values</w:t>
      </w:r>
      <w:r>
        <w:rPr>
          <w:noProof/>
        </w:rPr>
        <w:tab/>
      </w:r>
      <w:r>
        <w:rPr>
          <w:noProof/>
        </w:rPr>
        <w:fldChar w:fldCharType="begin" w:fldLock="1"/>
      </w:r>
      <w:r>
        <w:rPr>
          <w:noProof/>
        </w:rPr>
        <w:instrText xml:space="preserve"> PAGEREF _Toc138662465 \h </w:instrText>
      </w:r>
      <w:r>
        <w:rPr>
          <w:noProof/>
        </w:rPr>
      </w:r>
      <w:r>
        <w:rPr>
          <w:noProof/>
        </w:rPr>
        <w:fldChar w:fldCharType="separate"/>
      </w:r>
      <w:r>
        <w:rPr>
          <w:noProof/>
        </w:rPr>
        <w:t>154</w:t>
      </w:r>
      <w:r>
        <w:rPr>
          <w:noProof/>
        </w:rPr>
        <w:fldChar w:fldCharType="end"/>
      </w:r>
    </w:p>
    <w:p w14:paraId="64DE4742" w14:textId="5DC1577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_Toc138662466 \h </w:instrText>
      </w:r>
      <w:r>
        <w:rPr>
          <w:noProof/>
        </w:rPr>
      </w:r>
      <w:r>
        <w:rPr>
          <w:noProof/>
        </w:rPr>
        <w:fldChar w:fldCharType="separate"/>
      </w:r>
      <w:r>
        <w:rPr>
          <w:noProof/>
        </w:rPr>
        <w:t>154</w:t>
      </w:r>
      <w:r>
        <w:rPr>
          <w:noProof/>
        </w:rPr>
        <w:fldChar w:fldCharType="end"/>
      </w:r>
    </w:p>
    <w:p w14:paraId="3E609F12" w14:textId="613AF55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17.8.1</w:t>
      </w:r>
      <w:r>
        <w:rPr>
          <w:rFonts w:asciiTheme="minorHAnsi" w:eastAsiaTheme="minorEastAsia" w:hAnsiTheme="minorHAnsi" w:cstheme="minorBidi"/>
          <w:noProof/>
          <w:kern w:val="2"/>
          <w:sz w:val="22"/>
          <w:szCs w:val="22"/>
          <w:lang w:eastAsia="en-GB"/>
          <w14:ligatures w14:val="standardContextual"/>
        </w:rPr>
        <w:tab/>
      </w:r>
      <w:r>
        <w:rPr>
          <w:noProof/>
        </w:rPr>
        <w:t>Success</w:t>
      </w:r>
      <w:r>
        <w:rPr>
          <w:noProof/>
        </w:rPr>
        <w:tab/>
      </w:r>
      <w:r>
        <w:rPr>
          <w:noProof/>
        </w:rPr>
        <w:fldChar w:fldCharType="begin" w:fldLock="1"/>
      </w:r>
      <w:r>
        <w:rPr>
          <w:noProof/>
        </w:rPr>
        <w:instrText xml:space="preserve"> PAGEREF _Toc138662467 \h </w:instrText>
      </w:r>
      <w:r>
        <w:rPr>
          <w:noProof/>
        </w:rPr>
      </w:r>
      <w:r>
        <w:rPr>
          <w:noProof/>
        </w:rPr>
        <w:fldChar w:fldCharType="separate"/>
      </w:r>
      <w:r>
        <w:rPr>
          <w:noProof/>
        </w:rPr>
        <w:t>154</w:t>
      </w:r>
      <w:r>
        <w:rPr>
          <w:noProof/>
        </w:rPr>
        <w:fldChar w:fldCharType="end"/>
      </w:r>
    </w:p>
    <w:p w14:paraId="1BC34531" w14:textId="6F185E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17.8.2</w:t>
      </w:r>
      <w:r>
        <w:rPr>
          <w:rFonts w:asciiTheme="minorHAnsi" w:eastAsiaTheme="minorEastAsia" w:hAnsiTheme="minorHAnsi" w:cstheme="minorBidi"/>
          <w:noProof/>
          <w:kern w:val="2"/>
          <w:sz w:val="22"/>
          <w:szCs w:val="22"/>
          <w:lang w:eastAsia="en-GB"/>
          <w14:ligatures w14:val="standardContextual"/>
        </w:rPr>
        <w:tab/>
      </w:r>
      <w:r>
        <w:rPr>
          <w:noProof/>
        </w:rPr>
        <w:t>Permanent Failures</w:t>
      </w:r>
      <w:r>
        <w:rPr>
          <w:noProof/>
        </w:rPr>
        <w:tab/>
      </w:r>
      <w:r>
        <w:rPr>
          <w:noProof/>
        </w:rPr>
        <w:fldChar w:fldCharType="begin" w:fldLock="1"/>
      </w:r>
      <w:r>
        <w:rPr>
          <w:noProof/>
        </w:rPr>
        <w:instrText xml:space="preserve"> PAGEREF _Toc138662468 \h </w:instrText>
      </w:r>
      <w:r>
        <w:rPr>
          <w:noProof/>
        </w:rPr>
      </w:r>
      <w:r>
        <w:rPr>
          <w:noProof/>
        </w:rPr>
        <w:fldChar w:fldCharType="separate"/>
      </w:r>
      <w:r>
        <w:rPr>
          <w:noProof/>
        </w:rPr>
        <w:t>154</w:t>
      </w:r>
      <w:r>
        <w:rPr>
          <w:noProof/>
        </w:rPr>
        <w:fldChar w:fldCharType="end"/>
      </w:r>
    </w:p>
    <w:p w14:paraId="2D421F80" w14:textId="2E938FD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17.8.3</w:t>
      </w:r>
      <w:r>
        <w:rPr>
          <w:rFonts w:asciiTheme="minorHAnsi" w:eastAsiaTheme="minorEastAsia" w:hAnsiTheme="minorHAnsi" w:cstheme="minorBidi"/>
          <w:noProof/>
          <w:kern w:val="2"/>
          <w:sz w:val="22"/>
          <w:szCs w:val="22"/>
          <w:lang w:eastAsia="en-GB"/>
          <w14:ligatures w14:val="standardContextual"/>
        </w:rPr>
        <w:tab/>
      </w:r>
      <w:r>
        <w:rPr>
          <w:noProof/>
        </w:rPr>
        <w:t>Transient Failures</w:t>
      </w:r>
      <w:r>
        <w:rPr>
          <w:noProof/>
        </w:rPr>
        <w:tab/>
      </w:r>
      <w:r>
        <w:rPr>
          <w:noProof/>
        </w:rPr>
        <w:fldChar w:fldCharType="begin" w:fldLock="1"/>
      </w:r>
      <w:r>
        <w:rPr>
          <w:noProof/>
        </w:rPr>
        <w:instrText xml:space="preserve"> PAGEREF _Toc138662469 \h </w:instrText>
      </w:r>
      <w:r>
        <w:rPr>
          <w:noProof/>
        </w:rPr>
      </w:r>
      <w:r>
        <w:rPr>
          <w:noProof/>
        </w:rPr>
        <w:fldChar w:fldCharType="separate"/>
      </w:r>
      <w:r>
        <w:rPr>
          <w:noProof/>
        </w:rPr>
        <w:t>155</w:t>
      </w:r>
      <w:r>
        <w:rPr>
          <w:noProof/>
        </w:rPr>
        <w:fldChar w:fldCharType="end"/>
      </w:r>
    </w:p>
    <w:p w14:paraId="5CBF3BE7" w14:textId="7CC291DE"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Usage of RADIUS at the Pk Reference Point</w:t>
      </w:r>
      <w:r>
        <w:rPr>
          <w:noProof/>
        </w:rPr>
        <w:tab/>
      </w:r>
      <w:r>
        <w:rPr>
          <w:noProof/>
        </w:rPr>
        <w:fldChar w:fldCharType="begin" w:fldLock="1"/>
      </w:r>
      <w:r>
        <w:rPr>
          <w:noProof/>
        </w:rPr>
        <w:instrText xml:space="preserve"> PAGEREF _Toc138662470 \h </w:instrText>
      </w:r>
      <w:r>
        <w:rPr>
          <w:noProof/>
        </w:rPr>
      </w:r>
      <w:r>
        <w:rPr>
          <w:noProof/>
        </w:rPr>
        <w:fldChar w:fldCharType="separate"/>
      </w:r>
      <w:r>
        <w:rPr>
          <w:noProof/>
        </w:rPr>
        <w:t>155</w:t>
      </w:r>
      <w:r>
        <w:rPr>
          <w:noProof/>
        </w:rPr>
        <w:fldChar w:fldCharType="end"/>
      </w:r>
    </w:p>
    <w:p w14:paraId="2F69F4EB" w14:textId="472BD97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_Toc138662471 \h </w:instrText>
      </w:r>
      <w:r>
        <w:rPr>
          <w:noProof/>
        </w:rPr>
      </w:r>
      <w:r>
        <w:rPr>
          <w:noProof/>
        </w:rPr>
        <w:fldChar w:fldCharType="separate"/>
      </w:r>
      <w:r>
        <w:rPr>
          <w:noProof/>
        </w:rPr>
        <w:t>155</w:t>
      </w:r>
      <w:r>
        <w:rPr>
          <w:noProof/>
        </w:rPr>
        <w:fldChar w:fldCharType="end"/>
      </w:r>
    </w:p>
    <w:p w14:paraId="0EE5B9B6" w14:textId="41C3254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Radius Profile for Pk Reference Point</w:t>
      </w:r>
      <w:r>
        <w:rPr>
          <w:noProof/>
        </w:rPr>
        <w:tab/>
      </w:r>
      <w:r>
        <w:rPr>
          <w:noProof/>
        </w:rPr>
        <w:fldChar w:fldCharType="begin" w:fldLock="1"/>
      </w:r>
      <w:r>
        <w:rPr>
          <w:noProof/>
        </w:rPr>
        <w:instrText xml:space="preserve"> PAGEREF _Toc138662472 \h </w:instrText>
      </w:r>
      <w:r>
        <w:rPr>
          <w:noProof/>
        </w:rPr>
      </w:r>
      <w:r>
        <w:rPr>
          <w:noProof/>
        </w:rPr>
        <w:fldChar w:fldCharType="separate"/>
      </w:r>
      <w:r>
        <w:rPr>
          <w:noProof/>
        </w:rPr>
        <w:t>155</w:t>
      </w:r>
      <w:r>
        <w:rPr>
          <w:noProof/>
        </w:rPr>
        <w:fldChar w:fldCharType="end"/>
      </w:r>
    </w:p>
    <w:p w14:paraId="1E122288" w14:textId="488E4CE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Interconnecting the Presence Network Agent and the GGSN</w:t>
      </w:r>
      <w:r>
        <w:rPr>
          <w:noProof/>
        </w:rPr>
        <w:tab/>
      </w:r>
      <w:r>
        <w:rPr>
          <w:noProof/>
        </w:rPr>
        <w:fldChar w:fldCharType="begin" w:fldLock="1"/>
      </w:r>
      <w:r>
        <w:rPr>
          <w:noProof/>
        </w:rPr>
        <w:instrText xml:space="preserve"> PAGEREF _Toc138662473 \h </w:instrText>
      </w:r>
      <w:r>
        <w:rPr>
          <w:noProof/>
        </w:rPr>
      </w:r>
      <w:r>
        <w:rPr>
          <w:noProof/>
        </w:rPr>
        <w:fldChar w:fldCharType="separate"/>
      </w:r>
      <w:r>
        <w:rPr>
          <w:noProof/>
        </w:rPr>
        <w:t>155</w:t>
      </w:r>
      <w:r>
        <w:rPr>
          <w:noProof/>
        </w:rPr>
        <w:fldChar w:fldCharType="end"/>
      </w:r>
    </w:p>
    <w:p w14:paraId="38C383B6" w14:textId="46E16055"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Usage of Diameter on Mz interface</w:t>
      </w:r>
      <w:r>
        <w:rPr>
          <w:noProof/>
        </w:rPr>
        <w:tab/>
      </w:r>
      <w:r>
        <w:rPr>
          <w:noProof/>
        </w:rPr>
        <w:fldChar w:fldCharType="begin" w:fldLock="1"/>
      </w:r>
      <w:r>
        <w:rPr>
          <w:noProof/>
        </w:rPr>
        <w:instrText xml:space="preserve"> PAGEREF _Toc138662474 \h </w:instrText>
      </w:r>
      <w:r>
        <w:rPr>
          <w:noProof/>
        </w:rPr>
      </w:r>
      <w:r>
        <w:rPr>
          <w:noProof/>
        </w:rPr>
        <w:fldChar w:fldCharType="separate"/>
      </w:r>
      <w:r>
        <w:rPr>
          <w:noProof/>
        </w:rPr>
        <w:t>156</w:t>
      </w:r>
      <w:r>
        <w:rPr>
          <w:noProof/>
        </w:rPr>
        <w:fldChar w:fldCharType="end"/>
      </w:r>
    </w:p>
    <w:p w14:paraId="3FA0C1D2" w14:textId="576AB4F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_Toc138662475 \h </w:instrText>
      </w:r>
      <w:r>
        <w:rPr>
          <w:noProof/>
        </w:rPr>
      </w:r>
      <w:r>
        <w:rPr>
          <w:noProof/>
        </w:rPr>
        <w:fldChar w:fldCharType="separate"/>
      </w:r>
      <w:r>
        <w:rPr>
          <w:noProof/>
        </w:rPr>
        <w:t>156</w:t>
      </w:r>
      <w:r>
        <w:rPr>
          <w:noProof/>
        </w:rPr>
        <w:fldChar w:fldCharType="end"/>
      </w:r>
    </w:p>
    <w:p w14:paraId="153873ED" w14:textId="52B63DD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Call flows in roaming scenarios</w:t>
      </w:r>
      <w:r>
        <w:rPr>
          <w:noProof/>
        </w:rPr>
        <w:tab/>
      </w:r>
      <w:r>
        <w:rPr>
          <w:noProof/>
        </w:rPr>
        <w:fldChar w:fldCharType="begin" w:fldLock="1"/>
      </w:r>
      <w:r>
        <w:rPr>
          <w:noProof/>
        </w:rPr>
        <w:instrText xml:space="preserve"> PAGEREF _Toc138662476 \h </w:instrText>
      </w:r>
      <w:r>
        <w:rPr>
          <w:noProof/>
        </w:rPr>
      </w:r>
      <w:r>
        <w:rPr>
          <w:noProof/>
        </w:rPr>
        <w:fldChar w:fldCharType="separate"/>
      </w:r>
      <w:r>
        <w:rPr>
          <w:noProof/>
        </w:rPr>
        <w:t>156</w:t>
      </w:r>
      <w:r>
        <w:rPr>
          <w:noProof/>
        </w:rPr>
        <w:fldChar w:fldCharType="end"/>
      </w:r>
    </w:p>
    <w:p w14:paraId="31C40E62" w14:textId="7377F22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Service activation</w:t>
      </w:r>
      <w:r>
        <w:rPr>
          <w:noProof/>
        </w:rPr>
        <w:tab/>
      </w:r>
      <w:r>
        <w:rPr>
          <w:noProof/>
        </w:rPr>
        <w:fldChar w:fldCharType="begin" w:fldLock="1"/>
      </w:r>
      <w:r>
        <w:rPr>
          <w:noProof/>
        </w:rPr>
        <w:instrText xml:space="preserve"> PAGEREF _Toc138662477 \h </w:instrText>
      </w:r>
      <w:r>
        <w:rPr>
          <w:noProof/>
        </w:rPr>
      </w:r>
      <w:r>
        <w:rPr>
          <w:noProof/>
        </w:rPr>
        <w:fldChar w:fldCharType="separate"/>
      </w:r>
      <w:r>
        <w:rPr>
          <w:noProof/>
        </w:rPr>
        <w:t>156</w:t>
      </w:r>
      <w:r>
        <w:rPr>
          <w:noProof/>
        </w:rPr>
        <w:fldChar w:fldCharType="end"/>
      </w:r>
    </w:p>
    <w:p w14:paraId="4968A3C9" w14:textId="27BEBF21"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19.2.1.1</w:t>
      </w:r>
      <w:r>
        <w:rPr>
          <w:rFonts w:asciiTheme="minorHAnsi" w:eastAsiaTheme="minorEastAsia" w:hAnsiTheme="minorHAnsi" w:cstheme="minorBidi"/>
          <w:noProof/>
          <w:kern w:val="2"/>
          <w:sz w:val="22"/>
          <w:szCs w:val="22"/>
          <w:lang w:eastAsia="en-GB"/>
          <w14:ligatures w14:val="standardContextual"/>
        </w:rPr>
        <w:tab/>
      </w:r>
      <w:r>
        <w:rPr>
          <w:noProof/>
        </w:rPr>
        <w:t>Service Provided by the BM-SC in Home PLMN</w:t>
      </w:r>
      <w:r>
        <w:rPr>
          <w:noProof/>
        </w:rPr>
        <w:tab/>
      </w:r>
      <w:r>
        <w:rPr>
          <w:noProof/>
        </w:rPr>
        <w:fldChar w:fldCharType="begin" w:fldLock="1"/>
      </w:r>
      <w:r>
        <w:rPr>
          <w:noProof/>
        </w:rPr>
        <w:instrText xml:space="preserve"> PAGEREF _Toc138662478 \h </w:instrText>
      </w:r>
      <w:r>
        <w:rPr>
          <w:noProof/>
        </w:rPr>
      </w:r>
      <w:r>
        <w:rPr>
          <w:noProof/>
        </w:rPr>
        <w:fldChar w:fldCharType="separate"/>
      </w:r>
      <w:r>
        <w:rPr>
          <w:noProof/>
        </w:rPr>
        <w:t>156</w:t>
      </w:r>
      <w:r>
        <w:rPr>
          <w:noProof/>
        </w:rPr>
        <w:fldChar w:fldCharType="end"/>
      </w:r>
    </w:p>
    <w:p w14:paraId="4E603C39" w14:textId="7C06C526"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rPr>
        <w:t>19.2.1.2</w:t>
      </w:r>
      <w:r>
        <w:rPr>
          <w:rFonts w:asciiTheme="minorHAnsi" w:eastAsiaTheme="minorEastAsia" w:hAnsiTheme="minorHAnsi" w:cstheme="minorBidi"/>
          <w:noProof/>
          <w:kern w:val="2"/>
          <w:sz w:val="22"/>
          <w:szCs w:val="22"/>
          <w:lang w:eastAsia="en-GB"/>
          <w14:ligatures w14:val="standardContextual"/>
        </w:rPr>
        <w:tab/>
      </w:r>
      <w:r>
        <w:rPr>
          <w:noProof/>
        </w:rPr>
        <w:t>Service Provided by the BM-SC in visited PLMN</w:t>
      </w:r>
      <w:r>
        <w:rPr>
          <w:noProof/>
        </w:rPr>
        <w:tab/>
      </w:r>
      <w:r>
        <w:rPr>
          <w:noProof/>
        </w:rPr>
        <w:fldChar w:fldCharType="begin" w:fldLock="1"/>
      </w:r>
      <w:r>
        <w:rPr>
          <w:noProof/>
        </w:rPr>
        <w:instrText xml:space="preserve"> PAGEREF _Toc138662479 \h </w:instrText>
      </w:r>
      <w:r>
        <w:rPr>
          <w:noProof/>
        </w:rPr>
      </w:r>
      <w:r>
        <w:rPr>
          <w:noProof/>
        </w:rPr>
        <w:fldChar w:fldCharType="separate"/>
      </w:r>
      <w:r>
        <w:rPr>
          <w:noProof/>
        </w:rPr>
        <w:t>158</w:t>
      </w:r>
      <w:r>
        <w:rPr>
          <w:noProof/>
        </w:rPr>
        <w:fldChar w:fldCharType="end"/>
      </w:r>
    </w:p>
    <w:p w14:paraId="5CF32741" w14:textId="671BDD5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19.2.2</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deactivation</w:t>
      </w:r>
      <w:r>
        <w:rPr>
          <w:noProof/>
        </w:rPr>
        <w:tab/>
      </w:r>
      <w:r>
        <w:rPr>
          <w:noProof/>
        </w:rPr>
        <w:fldChar w:fldCharType="begin" w:fldLock="1"/>
      </w:r>
      <w:r>
        <w:rPr>
          <w:noProof/>
        </w:rPr>
        <w:instrText xml:space="preserve"> PAGEREF _Toc138662480 \h </w:instrText>
      </w:r>
      <w:r>
        <w:rPr>
          <w:noProof/>
        </w:rPr>
      </w:r>
      <w:r>
        <w:rPr>
          <w:noProof/>
        </w:rPr>
        <w:fldChar w:fldCharType="separate"/>
      </w:r>
      <w:r>
        <w:rPr>
          <w:noProof/>
        </w:rPr>
        <w:t>159</w:t>
      </w:r>
      <w:r>
        <w:rPr>
          <w:noProof/>
        </w:rPr>
        <w:fldChar w:fldCharType="end"/>
      </w:r>
    </w:p>
    <w:p w14:paraId="7735CC91" w14:textId="10B64A53"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19.2.2.1</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Provided by the BM-SC in home PLMN</w:t>
      </w:r>
      <w:r>
        <w:rPr>
          <w:noProof/>
        </w:rPr>
        <w:tab/>
      </w:r>
      <w:r>
        <w:rPr>
          <w:noProof/>
        </w:rPr>
        <w:fldChar w:fldCharType="begin" w:fldLock="1"/>
      </w:r>
      <w:r>
        <w:rPr>
          <w:noProof/>
        </w:rPr>
        <w:instrText xml:space="preserve"> PAGEREF _Toc138662481 \h </w:instrText>
      </w:r>
      <w:r>
        <w:rPr>
          <w:noProof/>
        </w:rPr>
      </w:r>
      <w:r>
        <w:rPr>
          <w:noProof/>
        </w:rPr>
        <w:fldChar w:fldCharType="separate"/>
      </w:r>
      <w:r>
        <w:rPr>
          <w:noProof/>
        </w:rPr>
        <w:t>159</w:t>
      </w:r>
      <w:r>
        <w:rPr>
          <w:noProof/>
        </w:rPr>
        <w:fldChar w:fldCharType="end"/>
      </w:r>
    </w:p>
    <w:p w14:paraId="65F5BC5A" w14:textId="11C95D75"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19.2.2.2</w:t>
      </w:r>
      <w:r>
        <w:rPr>
          <w:rFonts w:asciiTheme="minorHAnsi" w:eastAsiaTheme="minorEastAsia" w:hAnsiTheme="minorHAnsi" w:cstheme="minorBidi"/>
          <w:noProof/>
          <w:kern w:val="2"/>
          <w:sz w:val="22"/>
          <w:szCs w:val="22"/>
          <w:lang w:eastAsia="en-GB"/>
          <w14:ligatures w14:val="standardContextual"/>
        </w:rPr>
        <w:tab/>
      </w:r>
      <w:r>
        <w:rPr>
          <w:noProof/>
          <w:lang w:eastAsia="zh-CN"/>
        </w:rPr>
        <w:t>Service Provided by the BM-SC in visited PLMN</w:t>
      </w:r>
      <w:r>
        <w:rPr>
          <w:noProof/>
        </w:rPr>
        <w:tab/>
      </w:r>
      <w:r>
        <w:rPr>
          <w:noProof/>
        </w:rPr>
        <w:fldChar w:fldCharType="begin" w:fldLock="1"/>
      </w:r>
      <w:r>
        <w:rPr>
          <w:noProof/>
        </w:rPr>
        <w:instrText xml:space="preserve"> PAGEREF _Toc138662482 \h </w:instrText>
      </w:r>
      <w:r>
        <w:rPr>
          <w:noProof/>
        </w:rPr>
      </w:r>
      <w:r>
        <w:rPr>
          <w:noProof/>
        </w:rPr>
        <w:fldChar w:fldCharType="separate"/>
      </w:r>
      <w:r>
        <w:rPr>
          <w:noProof/>
        </w:rPr>
        <w:t>160</w:t>
      </w:r>
      <w:r>
        <w:rPr>
          <w:noProof/>
        </w:rPr>
        <w:fldChar w:fldCharType="end"/>
      </w:r>
    </w:p>
    <w:p w14:paraId="1F47B545" w14:textId="650118E8" w:rsidR="00A464D3" w:rsidRDefault="00A464D3">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19.2.2.3</w:t>
      </w:r>
      <w:r>
        <w:rPr>
          <w:rFonts w:asciiTheme="minorHAnsi" w:eastAsiaTheme="minorEastAsia" w:hAnsiTheme="minorHAnsi" w:cstheme="minorBidi"/>
          <w:noProof/>
          <w:kern w:val="2"/>
          <w:sz w:val="22"/>
          <w:szCs w:val="22"/>
          <w:lang w:eastAsia="en-GB"/>
          <w14:ligatures w14:val="standardContextual"/>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_Toc138662483 \h </w:instrText>
      </w:r>
      <w:r>
        <w:rPr>
          <w:noProof/>
        </w:rPr>
      </w:r>
      <w:r>
        <w:rPr>
          <w:noProof/>
        </w:rPr>
        <w:fldChar w:fldCharType="separate"/>
      </w:r>
      <w:r>
        <w:rPr>
          <w:noProof/>
        </w:rPr>
        <w:t>161</w:t>
      </w:r>
      <w:r>
        <w:rPr>
          <w:noProof/>
        </w:rPr>
        <w:fldChar w:fldCharType="end"/>
      </w:r>
    </w:p>
    <w:p w14:paraId="1D01D31D" w14:textId="3EF4B5E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Mz messages</w:t>
      </w:r>
      <w:r>
        <w:rPr>
          <w:noProof/>
        </w:rPr>
        <w:tab/>
      </w:r>
      <w:r>
        <w:rPr>
          <w:noProof/>
        </w:rPr>
        <w:fldChar w:fldCharType="begin" w:fldLock="1"/>
      </w:r>
      <w:r>
        <w:rPr>
          <w:noProof/>
        </w:rPr>
        <w:instrText xml:space="preserve"> PAGEREF _Toc138662484 \h </w:instrText>
      </w:r>
      <w:r>
        <w:rPr>
          <w:noProof/>
        </w:rPr>
      </w:r>
      <w:r>
        <w:rPr>
          <w:noProof/>
        </w:rPr>
        <w:fldChar w:fldCharType="separate"/>
      </w:r>
      <w:r>
        <w:rPr>
          <w:noProof/>
        </w:rPr>
        <w:t>161</w:t>
      </w:r>
      <w:r>
        <w:rPr>
          <w:noProof/>
        </w:rPr>
        <w:fldChar w:fldCharType="end"/>
      </w:r>
    </w:p>
    <w:p w14:paraId="6A0CB81B" w14:textId="396F1FBC"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19.4</w:t>
      </w:r>
      <w:r>
        <w:rPr>
          <w:rFonts w:asciiTheme="minorHAnsi" w:eastAsiaTheme="minorEastAsia" w:hAnsiTheme="minorHAnsi" w:cstheme="minorBidi"/>
          <w:noProof/>
          <w:kern w:val="2"/>
          <w:sz w:val="22"/>
          <w:szCs w:val="22"/>
          <w:lang w:eastAsia="en-GB"/>
          <w14:ligatures w14:val="standardContextual"/>
        </w:rPr>
        <w:tab/>
      </w:r>
      <w:r>
        <w:rPr>
          <w:noProof/>
        </w:rPr>
        <w:t>Mz specific AVPs</w:t>
      </w:r>
      <w:r>
        <w:rPr>
          <w:noProof/>
        </w:rPr>
        <w:tab/>
      </w:r>
      <w:r>
        <w:rPr>
          <w:noProof/>
        </w:rPr>
        <w:fldChar w:fldCharType="begin" w:fldLock="1"/>
      </w:r>
      <w:r>
        <w:rPr>
          <w:noProof/>
        </w:rPr>
        <w:instrText xml:space="preserve"> PAGEREF _Toc138662485 \h </w:instrText>
      </w:r>
      <w:r>
        <w:rPr>
          <w:noProof/>
        </w:rPr>
      </w:r>
      <w:r>
        <w:rPr>
          <w:noProof/>
        </w:rPr>
        <w:fldChar w:fldCharType="separate"/>
      </w:r>
      <w:r>
        <w:rPr>
          <w:noProof/>
        </w:rPr>
        <w:t>161</w:t>
      </w:r>
      <w:r>
        <w:rPr>
          <w:noProof/>
        </w:rPr>
        <w:fldChar w:fldCharType="end"/>
      </w:r>
    </w:p>
    <w:p w14:paraId="04FFC2F9" w14:textId="45942D92"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19.5</w:t>
      </w:r>
      <w:r>
        <w:rPr>
          <w:rFonts w:asciiTheme="minorHAnsi" w:eastAsiaTheme="minorEastAsia" w:hAnsiTheme="minorHAnsi" w:cstheme="minorBidi"/>
          <w:noProof/>
          <w:kern w:val="2"/>
          <w:sz w:val="22"/>
          <w:szCs w:val="22"/>
          <w:lang w:eastAsia="en-GB"/>
          <w14:ligatures w14:val="standardContextual"/>
        </w:rPr>
        <w:tab/>
      </w:r>
      <w:r>
        <w:rPr>
          <w:noProof/>
        </w:rPr>
        <w:t>Mz specific Experimental-Result-Code AVP values</w:t>
      </w:r>
      <w:r>
        <w:rPr>
          <w:noProof/>
        </w:rPr>
        <w:tab/>
      </w:r>
      <w:r>
        <w:rPr>
          <w:noProof/>
        </w:rPr>
        <w:fldChar w:fldCharType="begin" w:fldLock="1"/>
      </w:r>
      <w:r>
        <w:rPr>
          <w:noProof/>
        </w:rPr>
        <w:instrText xml:space="preserve"> PAGEREF _Toc138662486 \h </w:instrText>
      </w:r>
      <w:r>
        <w:rPr>
          <w:noProof/>
        </w:rPr>
      </w:r>
      <w:r>
        <w:rPr>
          <w:noProof/>
        </w:rPr>
        <w:fldChar w:fldCharType="separate"/>
      </w:r>
      <w:r>
        <w:rPr>
          <w:noProof/>
        </w:rPr>
        <w:t>162</w:t>
      </w:r>
      <w:r>
        <w:rPr>
          <w:noProof/>
        </w:rPr>
        <w:fldChar w:fldCharType="end"/>
      </w:r>
    </w:p>
    <w:p w14:paraId="62E771CB" w14:textId="0037217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19.5.1</w:t>
      </w:r>
      <w:r>
        <w:rPr>
          <w:rFonts w:asciiTheme="minorHAnsi" w:eastAsiaTheme="minorEastAsia" w:hAnsiTheme="minorHAnsi" w:cstheme="minorBidi"/>
          <w:noProof/>
          <w:kern w:val="2"/>
          <w:sz w:val="22"/>
          <w:szCs w:val="22"/>
          <w:lang w:eastAsia="en-GB"/>
          <w14:ligatures w14:val="standardContextual"/>
        </w:rPr>
        <w:tab/>
      </w:r>
      <w:r>
        <w:rPr>
          <w:noProof/>
        </w:rPr>
        <w:t>Success</w:t>
      </w:r>
      <w:r>
        <w:rPr>
          <w:noProof/>
        </w:rPr>
        <w:tab/>
      </w:r>
      <w:r>
        <w:rPr>
          <w:noProof/>
        </w:rPr>
        <w:fldChar w:fldCharType="begin" w:fldLock="1"/>
      </w:r>
      <w:r>
        <w:rPr>
          <w:noProof/>
        </w:rPr>
        <w:instrText xml:space="preserve"> PAGEREF _Toc138662487 \h </w:instrText>
      </w:r>
      <w:r>
        <w:rPr>
          <w:noProof/>
        </w:rPr>
      </w:r>
      <w:r>
        <w:rPr>
          <w:noProof/>
        </w:rPr>
        <w:fldChar w:fldCharType="separate"/>
      </w:r>
      <w:r>
        <w:rPr>
          <w:noProof/>
        </w:rPr>
        <w:t>162</w:t>
      </w:r>
      <w:r>
        <w:rPr>
          <w:noProof/>
        </w:rPr>
        <w:fldChar w:fldCharType="end"/>
      </w:r>
    </w:p>
    <w:p w14:paraId="64056072" w14:textId="144D9DE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19.5.2</w:t>
      </w:r>
      <w:r>
        <w:rPr>
          <w:rFonts w:asciiTheme="minorHAnsi" w:eastAsiaTheme="minorEastAsia" w:hAnsiTheme="minorHAnsi" w:cstheme="minorBidi"/>
          <w:noProof/>
          <w:kern w:val="2"/>
          <w:sz w:val="22"/>
          <w:szCs w:val="22"/>
          <w:lang w:eastAsia="en-GB"/>
          <w14:ligatures w14:val="standardContextual"/>
        </w:rPr>
        <w:tab/>
      </w:r>
      <w:r>
        <w:rPr>
          <w:noProof/>
        </w:rPr>
        <w:t>Permanent Failures</w:t>
      </w:r>
      <w:r>
        <w:rPr>
          <w:noProof/>
        </w:rPr>
        <w:tab/>
      </w:r>
      <w:r>
        <w:rPr>
          <w:noProof/>
        </w:rPr>
        <w:fldChar w:fldCharType="begin" w:fldLock="1"/>
      </w:r>
      <w:r>
        <w:rPr>
          <w:noProof/>
        </w:rPr>
        <w:instrText xml:space="preserve"> PAGEREF _Toc138662488 \h </w:instrText>
      </w:r>
      <w:r>
        <w:rPr>
          <w:noProof/>
        </w:rPr>
      </w:r>
      <w:r>
        <w:rPr>
          <w:noProof/>
        </w:rPr>
        <w:fldChar w:fldCharType="separate"/>
      </w:r>
      <w:r>
        <w:rPr>
          <w:noProof/>
        </w:rPr>
        <w:t>162</w:t>
      </w:r>
      <w:r>
        <w:rPr>
          <w:noProof/>
        </w:rPr>
        <w:fldChar w:fldCharType="end"/>
      </w:r>
    </w:p>
    <w:p w14:paraId="3D51DE3D" w14:textId="5D42BBE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19.5.3</w:t>
      </w:r>
      <w:r>
        <w:rPr>
          <w:rFonts w:asciiTheme="minorHAnsi" w:eastAsiaTheme="minorEastAsia" w:hAnsiTheme="minorHAnsi" w:cstheme="minorBidi"/>
          <w:noProof/>
          <w:kern w:val="2"/>
          <w:sz w:val="22"/>
          <w:szCs w:val="22"/>
          <w:lang w:eastAsia="en-GB"/>
          <w14:ligatures w14:val="standardContextual"/>
        </w:rPr>
        <w:tab/>
      </w:r>
      <w:r>
        <w:rPr>
          <w:noProof/>
        </w:rPr>
        <w:t>Transient Failures</w:t>
      </w:r>
      <w:r>
        <w:rPr>
          <w:noProof/>
        </w:rPr>
        <w:tab/>
      </w:r>
      <w:r>
        <w:rPr>
          <w:noProof/>
        </w:rPr>
        <w:fldChar w:fldCharType="begin" w:fldLock="1"/>
      </w:r>
      <w:r>
        <w:rPr>
          <w:noProof/>
        </w:rPr>
        <w:instrText xml:space="preserve"> PAGEREF _Toc138662489 \h </w:instrText>
      </w:r>
      <w:r>
        <w:rPr>
          <w:noProof/>
        </w:rPr>
      </w:r>
      <w:r>
        <w:rPr>
          <w:noProof/>
        </w:rPr>
        <w:fldChar w:fldCharType="separate"/>
      </w:r>
      <w:r>
        <w:rPr>
          <w:noProof/>
        </w:rPr>
        <w:t>162</w:t>
      </w:r>
      <w:r>
        <w:rPr>
          <w:noProof/>
        </w:rPr>
        <w:fldChar w:fldCharType="end"/>
      </w:r>
    </w:p>
    <w:p w14:paraId="08C7A86C" w14:textId="200E9C84"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lang w:eastAsia="ko-KR"/>
        </w:rPr>
        <w:t>20</w:t>
      </w:r>
      <w:r>
        <w:rPr>
          <w:rFonts w:asciiTheme="minorHAnsi" w:eastAsiaTheme="minorEastAsia" w:hAnsiTheme="minorHAnsi" w:cstheme="minorBidi"/>
          <w:noProof/>
          <w:kern w:val="2"/>
          <w:szCs w:val="22"/>
          <w:lang w:eastAsia="en-GB"/>
          <w14:ligatures w14:val="standardContextual"/>
        </w:rPr>
        <w:tab/>
      </w:r>
      <w:r>
        <w:rPr>
          <w:noProof/>
        </w:rPr>
        <w:t>Usage of Diameter on SGmb interface</w:t>
      </w:r>
      <w:r>
        <w:rPr>
          <w:noProof/>
        </w:rPr>
        <w:tab/>
      </w:r>
      <w:r>
        <w:rPr>
          <w:noProof/>
        </w:rPr>
        <w:fldChar w:fldCharType="begin" w:fldLock="1"/>
      </w:r>
      <w:r>
        <w:rPr>
          <w:noProof/>
        </w:rPr>
        <w:instrText xml:space="preserve"> PAGEREF _Toc138662490 \h </w:instrText>
      </w:r>
      <w:r>
        <w:rPr>
          <w:noProof/>
        </w:rPr>
      </w:r>
      <w:r>
        <w:rPr>
          <w:noProof/>
        </w:rPr>
        <w:fldChar w:fldCharType="separate"/>
      </w:r>
      <w:r>
        <w:rPr>
          <w:noProof/>
        </w:rPr>
        <w:t>162</w:t>
      </w:r>
      <w:r>
        <w:rPr>
          <w:noProof/>
        </w:rPr>
        <w:fldChar w:fldCharType="end"/>
      </w:r>
    </w:p>
    <w:p w14:paraId="6E94FE0A" w14:textId="23A057AF"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_Toc138662491 \h </w:instrText>
      </w:r>
      <w:r>
        <w:rPr>
          <w:noProof/>
        </w:rPr>
      </w:r>
      <w:r>
        <w:rPr>
          <w:noProof/>
        </w:rPr>
        <w:fldChar w:fldCharType="separate"/>
      </w:r>
      <w:r>
        <w:rPr>
          <w:noProof/>
        </w:rPr>
        <w:t>162</w:t>
      </w:r>
      <w:r>
        <w:rPr>
          <w:noProof/>
        </w:rPr>
        <w:fldChar w:fldCharType="end"/>
      </w:r>
    </w:p>
    <w:p w14:paraId="64E2B86C" w14:textId="4200A7A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MBMS session start / update/ stop</w:t>
      </w:r>
      <w:r>
        <w:rPr>
          <w:noProof/>
        </w:rPr>
        <w:tab/>
      </w:r>
      <w:r>
        <w:rPr>
          <w:noProof/>
        </w:rPr>
        <w:fldChar w:fldCharType="begin" w:fldLock="1"/>
      </w:r>
      <w:r>
        <w:rPr>
          <w:noProof/>
        </w:rPr>
        <w:instrText xml:space="preserve"> PAGEREF _Toc138662492 \h </w:instrText>
      </w:r>
      <w:r>
        <w:rPr>
          <w:noProof/>
        </w:rPr>
      </w:r>
      <w:r>
        <w:rPr>
          <w:noProof/>
        </w:rPr>
        <w:fldChar w:fldCharType="separate"/>
      </w:r>
      <w:r>
        <w:rPr>
          <w:noProof/>
        </w:rPr>
        <w:t>163</w:t>
      </w:r>
      <w:r>
        <w:rPr>
          <w:noProof/>
        </w:rPr>
        <w:fldChar w:fldCharType="end"/>
      </w:r>
    </w:p>
    <w:p w14:paraId="68C9EB90" w14:textId="56CFF0E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2A</w:t>
      </w:r>
      <w:r>
        <w:rPr>
          <w:rFonts w:asciiTheme="minorHAnsi" w:eastAsiaTheme="minorEastAsia" w:hAnsiTheme="minorHAnsi" w:cstheme="minorBidi"/>
          <w:noProof/>
          <w:kern w:val="2"/>
          <w:sz w:val="22"/>
          <w:szCs w:val="22"/>
          <w:lang w:eastAsia="en-GB"/>
          <w14:ligatures w14:val="standardContextual"/>
        </w:rPr>
        <w:tab/>
      </w:r>
      <w:r>
        <w:rPr>
          <w:noProof/>
        </w:rPr>
        <w:t>MBMS heartbeat</w:t>
      </w:r>
      <w:r>
        <w:rPr>
          <w:noProof/>
        </w:rPr>
        <w:tab/>
      </w:r>
      <w:r>
        <w:rPr>
          <w:noProof/>
        </w:rPr>
        <w:fldChar w:fldCharType="begin" w:fldLock="1"/>
      </w:r>
      <w:r>
        <w:rPr>
          <w:noProof/>
        </w:rPr>
        <w:instrText xml:space="preserve"> PAGEREF _Toc138662493 \h </w:instrText>
      </w:r>
      <w:r>
        <w:rPr>
          <w:noProof/>
        </w:rPr>
      </w:r>
      <w:r>
        <w:rPr>
          <w:noProof/>
        </w:rPr>
        <w:fldChar w:fldCharType="separate"/>
      </w:r>
      <w:r>
        <w:rPr>
          <w:noProof/>
        </w:rPr>
        <w:t>163</w:t>
      </w:r>
      <w:r>
        <w:rPr>
          <w:noProof/>
        </w:rPr>
        <w:fldChar w:fldCharType="end"/>
      </w:r>
    </w:p>
    <w:p w14:paraId="255ED578" w14:textId="4B4A1D67"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 xml:space="preserve">.3 </w:t>
      </w:r>
      <w:r>
        <w:rPr>
          <w:rFonts w:asciiTheme="minorHAnsi" w:eastAsiaTheme="minorEastAsia" w:hAnsiTheme="minorHAnsi" w:cstheme="minorBidi"/>
          <w:noProof/>
          <w:kern w:val="2"/>
          <w:sz w:val="22"/>
          <w:szCs w:val="22"/>
          <w:lang w:eastAsia="en-GB"/>
          <w14:ligatures w14:val="standardContextual"/>
        </w:rPr>
        <w:tab/>
      </w:r>
      <w:r>
        <w:rPr>
          <w:noProof/>
        </w:rPr>
        <w:t>Message flows</w:t>
      </w:r>
      <w:r>
        <w:rPr>
          <w:noProof/>
        </w:rPr>
        <w:tab/>
      </w:r>
      <w:r>
        <w:rPr>
          <w:noProof/>
        </w:rPr>
        <w:fldChar w:fldCharType="begin" w:fldLock="1"/>
      </w:r>
      <w:r>
        <w:rPr>
          <w:noProof/>
        </w:rPr>
        <w:instrText xml:space="preserve"> PAGEREF _Toc138662494 \h </w:instrText>
      </w:r>
      <w:r>
        <w:rPr>
          <w:noProof/>
        </w:rPr>
      </w:r>
      <w:r>
        <w:rPr>
          <w:noProof/>
        </w:rPr>
        <w:fldChar w:fldCharType="separate"/>
      </w:r>
      <w:r>
        <w:rPr>
          <w:noProof/>
        </w:rPr>
        <w:t>163</w:t>
      </w:r>
      <w:r>
        <w:rPr>
          <w:noProof/>
        </w:rPr>
        <w:fldChar w:fldCharType="end"/>
      </w:r>
    </w:p>
    <w:p w14:paraId="4230347C" w14:textId="1A30500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Session start procedure</w:t>
      </w:r>
      <w:r>
        <w:rPr>
          <w:noProof/>
        </w:rPr>
        <w:tab/>
      </w:r>
      <w:r>
        <w:rPr>
          <w:noProof/>
        </w:rPr>
        <w:fldChar w:fldCharType="begin" w:fldLock="1"/>
      </w:r>
      <w:r>
        <w:rPr>
          <w:noProof/>
        </w:rPr>
        <w:instrText xml:space="preserve"> PAGEREF _Toc138662495 \h </w:instrText>
      </w:r>
      <w:r>
        <w:rPr>
          <w:noProof/>
        </w:rPr>
      </w:r>
      <w:r>
        <w:rPr>
          <w:noProof/>
        </w:rPr>
        <w:fldChar w:fldCharType="separate"/>
      </w:r>
      <w:r>
        <w:rPr>
          <w:noProof/>
        </w:rPr>
        <w:t>163</w:t>
      </w:r>
      <w:r>
        <w:rPr>
          <w:noProof/>
        </w:rPr>
        <w:fldChar w:fldCharType="end"/>
      </w:r>
    </w:p>
    <w:p w14:paraId="4E5A555C" w14:textId="36F7C4A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20</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Session update procedure</w:t>
      </w:r>
      <w:r>
        <w:rPr>
          <w:noProof/>
        </w:rPr>
        <w:tab/>
      </w:r>
      <w:r>
        <w:rPr>
          <w:noProof/>
        </w:rPr>
        <w:fldChar w:fldCharType="begin" w:fldLock="1"/>
      </w:r>
      <w:r>
        <w:rPr>
          <w:noProof/>
        </w:rPr>
        <w:instrText xml:space="preserve"> PAGEREF _Toc138662496 \h </w:instrText>
      </w:r>
      <w:r>
        <w:rPr>
          <w:noProof/>
        </w:rPr>
      </w:r>
      <w:r>
        <w:rPr>
          <w:noProof/>
        </w:rPr>
        <w:fldChar w:fldCharType="separate"/>
      </w:r>
      <w:r>
        <w:rPr>
          <w:noProof/>
        </w:rPr>
        <w:t>164</w:t>
      </w:r>
      <w:r>
        <w:rPr>
          <w:noProof/>
        </w:rPr>
        <w:fldChar w:fldCharType="end"/>
      </w:r>
    </w:p>
    <w:p w14:paraId="7A897BDE" w14:textId="092AD28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Session stop procedure</w:t>
      </w:r>
      <w:r>
        <w:rPr>
          <w:noProof/>
        </w:rPr>
        <w:tab/>
      </w:r>
      <w:r>
        <w:rPr>
          <w:noProof/>
        </w:rPr>
        <w:fldChar w:fldCharType="begin" w:fldLock="1"/>
      </w:r>
      <w:r>
        <w:rPr>
          <w:noProof/>
        </w:rPr>
        <w:instrText xml:space="preserve"> PAGEREF _Toc138662497 \h </w:instrText>
      </w:r>
      <w:r>
        <w:rPr>
          <w:noProof/>
        </w:rPr>
      </w:r>
      <w:r>
        <w:rPr>
          <w:noProof/>
        </w:rPr>
        <w:fldChar w:fldCharType="separate"/>
      </w:r>
      <w:r>
        <w:rPr>
          <w:noProof/>
        </w:rPr>
        <w:t>165</w:t>
      </w:r>
      <w:r>
        <w:rPr>
          <w:noProof/>
        </w:rPr>
        <w:fldChar w:fldCharType="end"/>
      </w:r>
    </w:p>
    <w:p w14:paraId="0761DE80" w14:textId="368419F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 xml:space="preserve">.3.4 </w:t>
      </w:r>
      <w:r>
        <w:rPr>
          <w:rFonts w:asciiTheme="minorHAnsi" w:eastAsiaTheme="minorEastAsia" w:hAnsiTheme="minorHAnsi" w:cstheme="minorBidi"/>
          <w:noProof/>
          <w:kern w:val="2"/>
          <w:sz w:val="22"/>
          <w:szCs w:val="22"/>
          <w:lang w:eastAsia="en-GB"/>
          <w14:ligatures w14:val="standardContextual"/>
        </w:rPr>
        <w:tab/>
      </w:r>
      <w:r>
        <w:rPr>
          <w:noProof/>
        </w:rPr>
        <w:t>MBMS session termination (MBMS GW initiated)</w:t>
      </w:r>
      <w:r>
        <w:rPr>
          <w:noProof/>
        </w:rPr>
        <w:tab/>
      </w:r>
      <w:r>
        <w:rPr>
          <w:noProof/>
        </w:rPr>
        <w:fldChar w:fldCharType="begin" w:fldLock="1"/>
      </w:r>
      <w:r>
        <w:rPr>
          <w:noProof/>
        </w:rPr>
        <w:instrText xml:space="preserve"> PAGEREF _Toc138662498 \h </w:instrText>
      </w:r>
      <w:r>
        <w:rPr>
          <w:noProof/>
        </w:rPr>
      </w:r>
      <w:r>
        <w:rPr>
          <w:noProof/>
        </w:rPr>
        <w:fldChar w:fldCharType="separate"/>
      </w:r>
      <w:r>
        <w:rPr>
          <w:noProof/>
        </w:rPr>
        <w:t>165</w:t>
      </w:r>
      <w:r>
        <w:rPr>
          <w:noProof/>
        </w:rPr>
        <w:fldChar w:fldCharType="end"/>
      </w:r>
    </w:p>
    <w:p w14:paraId="50A188E0" w14:textId="382E284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.3.5</w:t>
      </w:r>
      <w:r>
        <w:rPr>
          <w:rFonts w:asciiTheme="minorHAnsi" w:eastAsiaTheme="minorEastAsia" w:hAnsiTheme="minorHAnsi" w:cstheme="minorBidi"/>
          <w:noProof/>
          <w:kern w:val="2"/>
          <w:sz w:val="22"/>
          <w:szCs w:val="22"/>
          <w:lang w:eastAsia="en-GB"/>
          <w14:ligatures w14:val="standardContextual"/>
        </w:rPr>
        <w:tab/>
      </w:r>
      <w:r>
        <w:rPr>
          <w:noProof/>
        </w:rPr>
        <w:t>MBMS heartbeat procedure</w:t>
      </w:r>
      <w:r>
        <w:rPr>
          <w:noProof/>
        </w:rPr>
        <w:tab/>
      </w:r>
      <w:r>
        <w:rPr>
          <w:noProof/>
        </w:rPr>
        <w:fldChar w:fldCharType="begin" w:fldLock="1"/>
      </w:r>
      <w:r>
        <w:rPr>
          <w:noProof/>
        </w:rPr>
        <w:instrText xml:space="preserve"> PAGEREF _Toc138662499 \h </w:instrText>
      </w:r>
      <w:r>
        <w:rPr>
          <w:noProof/>
        </w:rPr>
      </w:r>
      <w:r>
        <w:rPr>
          <w:noProof/>
        </w:rPr>
        <w:fldChar w:fldCharType="separate"/>
      </w:r>
      <w:r>
        <w:rPr>
          <w:noProof/>
        </w:rPr>
        <w:t>166</w:t>
      </w:r>
      <w:r>
        <w:rPr>
          <w:noProof/>
        </w:rPr>
        <w:fldChar w:fldCharType="end"/>
      </w:r>
    </w:p>
    <w:p w14:paraId="600CD1F0" w14:textId="7E314734"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.4</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S</w:t>
      </w:r>
      <w:r>
        <w:rPr>
          <w:noProof/>
        </w:rPr>
        <w:t>Gmb Messages</w:t>
      </w:r>
      <w:r>
        <w:rPr>
          <w:noProof/>
        </w:rPr>
        <w:tab/>
      </w:r>
      <w:r>
        <w:rPr>
          <w:noProof/>
        </w:rPr>
        <w:fldChar w:fldCharType="begin" w:fldLock="1"/>
      </w:r>
      <w:r>
        <w:rPr>
          <w:noProof/>
        </w:rPr>
        <w:instrText xml:space="preserve"> PAGEREF _Toc138662500 \h </w:instrText>
      </w:r>
      <w:r>
        <w:rPr>
          <w:noProof/>
        </w:rPr>
      </w:r>
      <w:r>
        <w:rPr>
          <w:noProof/>
        </w:rPr>
        <w:fldChar w:fldCharType="separate"/>
      </w:r>
      <w:r>
        <w:rPr>
          <w:noProof/>
        </w:rPr>
        <w:t>167</w:t>
      </w:r>
      <w:r>
        <w:rPr>
          <w:noProof/>
        </w:rPr>
        <w:fldChar w:fldCharType="end"/>
      </w:r>
    </w:p>
    <w:p w14:paraId="66DED8D9" w14:textId="1D2B2DD0"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Re-Auth-Request Command</w:t>
      </w:r>
      <w:r>
        <w:rPr>
          <w:noProof/>
        </w:rPr>
        <w:tab/>
      </w:r>
      <w:r>
        <w:rPr>
          <w:noProof/>
        </w:rPr>
        <w:fldChar w:fldCharType="begin" w:fldLock="1"/>
      </w:r>
      <w:r>
        <w:rPr>
          <w:noProof/>
        </w:rPr>
        <w:instrText xml:space="preserve"> PAGEREF _Toc138662501 \h </w:instrText>
      </w:r>
      <w:r>
        <w:rPr>
          <w:noProof/>
        </w:rPr>
      </w:r>
      <w:r>
        <w:rPr>
          <w:noProof/>
        </w:rPr>
        <w:fldChar w:fldCharType="separate"/>
      </w:r>
      <w:r>
        <w:rPr>
          <w:noProof/>
        </w:rPr>
        <w:t>167</w:t>
      </w:r>
      <w:r>
        <w:rPr>
          <w:noProof/>
        </w:rPr>
        <w:fldChar w:fldCharType="end"/>
      </w:r>
    </w:p>
    <w:p w14:paraId="0E31F5EB" w14:textId="581B0F4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20.4.2</w:t>
      </w:r>
      <w:r>
        <w:rPr>
          <w:rFonts w:asciiTheme="minorHAnsi" w:eastAsiaTheme="minorEastAsia" w:hAnsiTheme="minorHAnsi" w:cstheme="minorBidi"/>
          <w:noProof/>
          <w:kern w:val="2"/>
          <w:sz w:val="22"/>
          <w:szCs w:val="22"/>
          <w:lang w:eastAsia="en-GB"/>
          <w14:ligatures w14:val="standardContextual"/>
        </w:rPr>
        <w:tab/>
      </w:r>
      <w:r>
        <w:rPr>
          <w:noProof/>
          <w:lang w:eastAsia="ko-KR"/>
        </w:rPr>
        <w:t>RE-Auth-Answer Command</w:t>
      </w:r>
      <w:r>
        <w:rPr>
          <w:noProof/>
        </w:rPr>
        <w:tab/>
      </w:r>
      <w:r>
        <w:rPr>
          <w:noProof/>
        </w:rPr>
        <w:fldChar w:fldCharType="begin" w:fldLock="1"/>
      </w:r>
      <w:r>
        <w:rPr>
          <w:noProof/>
        </w:rPr>
        <w:instrText xml:space="preserve"> PAGEREF _Toc138662502 \h </w:instrText>
      </w:r>
      <w:r>
        <w:rPr>
          <w:noProof/>
        </w:rPr>
      </w:r>
      <w:r>
        <w:rPr>
          <w:noProof/>
        </w:rPr>
        <w:fldChar w:fldCharType="separate"/>
      </w:r>
      <w:r>
        <w:rPr>
          <w:noProof/>
        </w:rPr>
        <w:t>169</w:t>
      </w:r>
      <w:r>
        <w:rPr>
          <w:noProof/>
        </w:rPr>
        <w:fldChar w:fldCharType="end"/>
      </w:r>
    </w:p>
    <w:p w14:paraId="2DB4003B" w14:textId="6981F3E6"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Session-Termination-Request Command</w:t>
      </w:r>
      <w:r>
        <w:rPr>
          <w:noProof/>
        </w:rPr>
        <w:tab/>
      </w:r>
      <w:r>
        <w:rPr>
          <w:noProof/>
        </w:rPr>
        <w:fldChar w:fldCharType="begin" w:fldLock="1"/>
      </w:r>
      <w:r>
        <w:rPr>
          <w:noProof/>
        </w:rPr>
        <w:instrText xml:space="preserve"> PAGEREF _Toc138662503 \h </w:instrText>
      </w:r>
      <w:r>
        <w:rPr>
          <w:noProof/>
        </w:rPr>
      </w:r>
      <w:r>
        <w:rPr>
          <w:noProof/>
        </w:rPr>
        <w:fldChar w:fldCharType="separate"/>
      </w:r>
      <w:r>
        <w:rPr>
          <w:noProof/>
        </w:rPr>
        <w:t>170</w:t>
      </w:r>
      <w:r>
        <w:rPr>
          <w:noProof/>
        </w:rPr>
        <w:fldChar w:fldCharType="end"/>
      </w:r>
    </w:p>
    <w:p w14:paraId="6D799253" w14:textId="51C67CF7"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Session-Termination-Answer Command</w:t>
      </w:r>
      <w:r>
        <w:rPr>
          <w:noProof/>
        </w:rPr>
        <w:tab/>
      </w:r>
      <w:r>
        <w:rPr>
          <w:noProof/>
        </w:rPr>
        <w:fldChar w:fldCharType="begin" w:fldLock="1"/>
      </w:r>
      <w:r>
        <w:rPr>
          <w:noProof/>
        </w:rPr>
        <w:instrText xml:space="preserve"> PAGEREF _Toc138662504 \h </w:instrText>
      </w:r>
      <w:r>
        <w:rPr>
          <w:noProof/>
        </w:rPr>
      </w:r>
      <w:r>
        <w:rPr>
          <w:noProof/>
        </w:rPr>
        <w:fldChar w:fldCharType="separate"/>
      </w:r>
      <w:r>
        <w:rPr>
          <w:noProof/>
        </w:rPr>
        <w:t>170</w:t>
      </w:r>
      <w:r>
        <w:rPr>
          <w:noProof/>
        </w:rPr>
        <w:fldChar w:fldCharType="end"/>
      </w:r>
    </w:p>
    <w:p w14:paraId="6BEF7183" w14:textId="58C6A45E"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Abort-Session-Request Command</w:t>
      </w:r>
      <w:r>
        <w:rPr>
          <w:noProof/>
        </w:rPr>
        <w:tab/>
      </w:r>
      <w:r>
        <w:rPr>
          <w:noProof/>
        </w:rPr>
        <w:fldChar w:fldCharType="begin" w:fldLock="1"/>
      </w:r>
      <w:r>
        <w:rPr>
          <w:noProof/>
        </w:rPr>
        <w:instrText xml:space="preserve"> PAGEREF _Toc138662505 \h </w:instrText>
      </w:r>
      <w:r>
        <w:rPr>
          <w:noProof/>
        </w:rPr>
      </w:r>
      <w:r>
        <w:rPr>
          <w:noProof/>
        </w:rPr>
        <w:fldChar w:fldCharType="separate"/>
      </w:r>
      <w:r>
        <w:rPr>
          <w:noProof/>
        </w:rPr>
        <w:t>170</w:t>
      </w:r>
      <w:r>
        <w:rPr>
          <w:noProof/>
        </w:rPr>
        <w:fldChar w:fldCharType="end"/>
      </w:r>
    </w:p>
    <w:p w14:paraId="5BE29610" w14:textId="65F26BC8"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w:t>
      </w:r>
      <w:r>
        <w:rPr>
          <w:noProof/>
        </w:rPr>
        <w:t>.</w:t>
      </w:r>
      <w:r w:rsidRPr="0046692F">
        <w:rPr>
          <w:rFonts w:eastAsia="SimSun"/>
          <w:noProof/>
          <w:lang w:eastAsia="zh-CN"/>
        </w:rPr>
        <w:t>4</w:t>
      </w:r>
      <w:r>
        <w:rPr>
          <w:noProof/>
        </w:rPr>
        <w:t>.6</w:t>
      </w:r>
      <w:r>
        <w:rPr>
          <w:rFonts w:asciiTheme="minorHAnsi" w:eastAsiaTheme="minorEastAsia" w:hAnsiTheme="minorHAnsi" w:cstheme="minorBidi"/>
          <w:noProof/>
          <w:kern w:val="2"/>
          <w:sz w:val="22"/>
          <w:szCs w:val="22"/>
          <w:lang w:eastAsia="en-GB"/>
          <w14:ligatures w14:val="standardContextual"/>
        </w:rPr>
        <w:tab/>
      </w:r>
      <w:r>
        <w:rPr>
          <w:noProof/>
        </w:rPr>
        <w:t>Abort-Session-Answer Command</w:t>
      </w:r>
      <w:r>
        <w:rPr>
          <w:noProof/>
        </w:rPr>
        <w:tab/>
      </w:r>
      <w:r>
        <w:rPr>
          <w:noProof/>
        </w:rPr>
        <w:fldChar w:fldCharType="begin" w:fldLock="1"/>
      </w:r>
      <w:r>
        <w:rPr>
          <w:noProof/>
        </w:rPr>
        <w:instrText xml:space="preserve"> PAGEREF _Toc138662506 \h </w:instrText>
      </w:r>
      <w:r>
        <w:rPr>
          <w:noProof/>
        </w:rPr>
      </w:r>
      <w:r>
        <w:rPr>
          <w:noProof/>
        </w:rPr>
        <w:fldChar w:fldCharType="separate"/>
      </w:r>
      <w:r>
        <w:rPr>
          <w:noProof/>
        </w:rPr>
        <w:t>171</w:t>
      </w:r>
      <w:r>
        <w:rPr>
          <w:noProof/>
        </w:rPr>
        <w:fldChar w:fldCharType="end"/>
      </w:r>
    </w:p>
    <w:p w14:paraId="1EA3DE2C" w14:textId="7CEE7CCD"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.5</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 xml:space="preserve"> SGmb re-used AVPs</w:t>
      </w:r>
      <w:r>
        <w:rPr>
          <w:noProof/>
        </w:rPr>
        <w:tab/>
      </w:r>
      <w:r>
        <w:rPr>
          <w:noProof/>
        </w:rPr>
        <w:fldChar w:fldCharType="begin" w:fldLock="1"/>
      </w:r>
      <w:r>
        <w:rPr>
          <w:noProof/>
        </w:rPr>
        <w:instrText xml:space="preserve"> PAGEREF _Toc138662507 \h </w:instrText>
      </w:r>
      <w:r>
        <w:rPr>
          <w:noProof/>
        </w:rPr>
      </w:r>
      <w:r>
        <w:rPr>
          <w:noProof/>
        </w:rPr>
        <w:fldChar w:fldCharType="separate"/>
      </w:r>
      <w:r>
        <w:rPr>
          <w:noProof/>
        </w:rPr>
        <w:t>171</w:t>
      </w:r>
      <w:r>
        <w:rPr>
          <w:noProof/>
        </w:rPr>
        <w:fldChar w:fldCharType="end"/>
      </w:r>
    </w:p>
    <w:p w14:paraId="0F8F0937" w14:textId="2DF62D8B"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20.5a</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 SGmb specific AVPs</w:t>
      </w:r>
      <w:r>
        <w:rPr>
          <w:noProof/>
        </w:rPr>
        <w:tab/>
      </w:r>
      <w:r>
        <w:rPr>
          <w:noProof/>
        </w:rPr>
        <w:fldChar w:fldCharType="begin" w:fldLock="1"/>
      </w:r>
      <w:r>
        <w:rPr>
          <w:noProof/>
        </w:rPr>
        <w:instrText xml:space="preserve"> PAGEREF _Toc138662508 \h </w:instrText>
      </w:r>
      <w:r>
        <w:rPr>
          <w:noProof/>
        </w:rPr>
      </w:r>
      <w:r>
        <w:rPr>
          <w:noProof/>
        </w:rPr>
        <w:fldChar w:fldCharType="separate"/>
      </w:r>
      <w:r>
        <w:rPr>
          <w:noProof/>
        </w:rPr>
        <w:t>174</w:t>
      </w:r>
      <w:r>
        <w:rPr>
          <w:noProof/>
        </w:rPr>
        <w:fldChar w:fldCharType="end"/>
      </w:r>
    </w:p>
    <w:p w14:paraId="7D61448A" w14:textId="3363C43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rFonts w:eastAsia="SimSun"/>
          <w:noProof/>
          <w:lang w:eastAsia="zh-CN"/>
        </w:rPr>
        <w:t>20</w:t>
      </w:r>
      <w:r>
        <w:rPr>
          <w:noProof/>
          <w:lang w:eastAsia="zh-CN"/>
        </w:rPr>
        <w:t>.</w:t>
      </w:r>
      <w:r w:rsidRPr="0046692F">
        <w:rPr>
          <w:rFonts w:eastAsia="SimSun"/>
          <w:noProof/>
          <w:lang w:eastAsia="zh-CN"/>
        </w:rPr>
        <w:t>5a</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MBMS-</w:t>
      </w:r>
      <w:r w:rsidRPr="0046692F">
        <w:rPr>
          <w:rFonts w:eastAsia="SimSun"/>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_Toc138662509 \h </w:instrText>
      </w:r>
      <w:r>
        <w:rPr>
          <w:noProof/>
        </w:rPr>
      </w:r>
      <w:r>
        <w:rPr>
          <w:noProof/>
        </w:rPr>
        <w:fldChar w:fldCharType="separate"/>
      </w:r>
      <w:r>
        <w:rPr>
          <w:noProof/>
        </w:rPr>
        <w:t>174</w:t>
      </w:r>
      <w:r>
        <w:rPr>
          <w:noProof/>
        </w:rPr>
        <w:fldChar w:fldCharType="end"/>
      </w:r>
    </w:p>
    <w:p w14:paraId="178F5FDE" w14:textId="63A80BA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MBMS-GW-SSM-IP-Address AVP</w:t>
      </w:r>
      <w:r>
        <w:rPr>
          <w:noProof/>
        </w:rPr>
        <w:tab/>
      </w:r>
      <w:r>
        <w:rPr>
          <w:noProof/>
        </w:rPr>
        <w:fldChar w:fldCharType="begin" w:fldLock="1"/>
      </w:r>
      <w:r>
        <w:rPr>
          <w:noProof/>
        </w:rPr>
        <w:instrText xml:space="preserve"> PAGEREF _Toc138662510 \h </w:instrText>
      </w:r>
      <w:r>
        <w:rPr>
          <w:noProof/>
        </w:rPr>
      </w:r>
      <w:r>
        <w:rPr>
          <w:noProof/>
        </w:rPr>
        <w:fldChar w:fldCharType="separate"/>
      </w:r>
      <w:r>
        <w:rPr>
          <w:noProof/>
        </w:rPr>
        <w:t>175</w:t>
      </w:r>
      <w:r>
        <w:rPr>
          <w:noProof/>
        </w:rPr>
        <w:fldChar w:fldCharType="end"/>
      </w:r>
    </w:p>
    <w:p w14:paraId="725D7354" w14:textId="7ED3C009"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MBMS-GW-SSM-IPv6-Address AVP</w:t>
      </w:r>
      <w:r>
        <w:rPr>
          <w:noProof/>
        </w:rPr>
        <w:tab/>
      </w:r>
      <w:r>
        <w:rPr>
          <w:noProof/>
        </w:rPr>
        <w:fldChar w:fldCharType="begin" w:fldLock="1"/>
      </w:r>
      <w:r>
        <w:rPr>
          <w:noProof/>
        </w:rPr>
        <w:instrText xml:space="preserve"> PAGEREF _Toc138662511 \h </w:instrText>
      </w:r>
      <w:r>
        <w:rPr>
          <w:noProof/>
        </w:rPr>
      </w:r>
      <w:r>
        <w:rPr>
          <w:noProof/>
        </w:rPr>
        <w:fldChar w:fldCharType="separate"/>
      </w:r>
      <w:r>
        <w:rPr>
          <w:noProof/>
        </w:rPr>
        <w:t>175</w:t>
      </w:r>
      <w:r>
        <w:rPr>
          <w:noProof/>
        </w:rPr>
        <w:fldChar w:fldCharType="end"/>
      </w:r>
    </w:p>
    <w:p w14:paraId="061E59C0" w14:textId="15EAB0BC"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20.5a.</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MBMS-BMSC-SSM-UDP-Port AVP</w:t>
      </w:r>
      <w:r>
        <w:rPr>
          <w:noProof/>
        </w:rPr>
        <w:tab/>
      </w:r>
      <w:r>
        <w:rPr>
          <w:noProof/>
        </w:rPr>
        <w:fldChar w:fldCharType="begin" w:fldLock="1"/>
      </w:r>
      <w:r>
        <w:rPr>
          <w:noProof/>
        </w:rPr>
        <w:instrText xml:space="preserve"> PAGEREF _Toc138662512 \h </w:instrText>
      </w:r>
      <w:r>
        <w:rPr>
          <w:noProof/>
        </w:rPr>
      </w:r>
      <w:r>
        <w:rPr>
          <w:noProof/>
        </w:rPr>
        <w:fldChar w:fldCharType="separate"/>
      </w:r>
      <w:r>
        <w:rPr>
          <w:noProof/>
        </w:rPr>
        <w:t>175</w:t>
      </w:r>
      <w:r>
        <w:rPr>
          <w:noProof/>
        </w:rPr>
        <w:fldChar w:fldCharType="end"/>
      </w:r>
    </w:p>
    <w:p w14:paraId="5565D485" w14:textId="09B18BDF"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fr-FR"/>
        </w:rPr>
        <w:t>20.5a.</w:t>
      </w:r>
      <w:r w:rsidRPr="0046692F">
        <w:rPr>
          <w:noProof/>
          <w:lang w:val="fr-FR" w:eastAsia="ko-KR"/>
        </w:rPr>
        <w:t>5</w:t>
      </w:r>
      <w:r>
        <w:rPr>
          <w:rFonts w:asciiTheme="minorHAnsi" w:eastAsiaTheme="minorEastAsia" w:hAnsiTheme="minorHAnsi" w:cstheme="minorBidi"/>
          <w:noProof/>
          <w:kern w:val="2"/>
          <w:sz w:val="22"/>
          <w:szCs w:val="22"/>
          <w:lang w:eastAsia="en-GB"/>
          <w14:ligatures w14:val="standardContextual"/>
        </w:rPr>
        <w:tab/>
      </w:r>
      <w:r w:rsidRPr="0046692F">
        <w:rPr>
          <w:noProof/>
          <w:lang w:val="fr-FR"/>
        </w:rPr>
        <w:t>MBMS-GW-UDP-Port AVP</w:t>
      </w:r>
      <w:r>
        <w:rPr>
          <w:noProof/>
        </w:rPr>
        <w:tab/>
      </w:r>
      <w:r>
        <w:rPr>
          <w:noProof/>
        </w:rPr>
        <w:fldChar w:fldCharType="begin" w:fldLock="1"/>
      </w:r>
      <w:r>
        <w:rPr>
          <w:noProof/>
        </w:rPr>
        <w:instrText xml:space="preserve"> PAGEREF _Toc138662513 \h </w:instrText>
      </w:r>
      <w:r>
        <w:rPr>
          <w:noProof/>
        </w:rPr>
      </w:r>
      <w:r>
        <w:rPr>
          <w:noProof/>
        </w:rPr>
        <w:fldChar w:fldCharType="separate"/>
      </w:r>
      <w:r>
        <w:rPr>
          <w:noProof/>
        </w:rPr>
        <w:t>175</w:t>
      </w:r>
      <w:r>
        <w:rPr>
          <w:noProof/>
        </w:rPr>
        <w:fldChar w:fldCharType="end"/>
      </w:r>
    </w:p>
    <w:p w14:paraId="3E96CDE1" w14:textId="4C00C8B5"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sidRPr="0046692F">
        <w:rPr>
          <w:noProof/>
          <w:lang w:val="en-US"/>
        </w:rPr>
        <w:t>20.5a.</w:t>
      </w:r>
      <w:r w:rsidRPr="0046692F">
        <w:rPr>
          <w:noProof/>
          <w:lang w:val="en-US" w:eastAsia="ko-KR"/>
        </w:rPr>
        <w:t>6</w:t>
      </w:r>
      <w:r>
        <w:rPr>
          <w:rFonts w:asciiTheme="minorHAnsi" w:eastAsiaTheme="minorEastAsia" w:hAnsiTheme="minorHAnsi" w:cstheme="minorBidi"/>
          <w:noProof/>
          <w:kern w:val="2"/>
          <w:sz w:val="22"/>
          <w:szCs w:val="22"/>
          <w:lang w:eastAsia="en-GB"/>
          <w14:ligatures w14:val="standardContextual"/>
        </w:rPr>
        <w:tab/>
      </w:r>
      <w:r w:rsidRPr="0046692F">
        <w:rPr>
          <w:noProof/>
          <w:lang w:val="en-US"/>
        </w:rPr>
        <w:t>MBMS-GW-UDP-Port-Indicator AVP</w:t>
      </w:r>
      <w:r>
        <w:rPr>
          <w:noProof/>
        </w:rPr>
        <w:tab/>
      </w:r>
      <w:r>
        <w:rPr>
          <w:noProof/>
        </w:rPr>
        <w:fldChar w:fldCharType="begin" w:fldLock="1"/>
      </w:r>
      <w:r>
        <w:rPr>
          <w:noProof/>
        </w:rPr>
        <w:instrText xml:space="preserve"> PAGEREF _Toc138662514 \h </w:instrText>
      </w:r>
      <w:r>
        <w:rPr>
          <w:noProof/>
        </w:rPr>
      </w:r>
      <w:r>
        <w:rPr>
          <w:noProof/>
        </w:rPr>
        <w:fldChar w:fldCharType="separate"/>
      </w:r>
      <w:r>
        <w:rPr>
          <w:noProof/>
        </w:rPr>
        <w:t>175</w:t>
      </w:r>
      <w:r>
        <w:rPr>
          <w:noProof/>
        </w:rPr>
        <w:fldChar w:fldCharType="end"/>
      </w:r>
    </w:p>
    <w:p w14:paraId="3A65093B" w14:textId="26EDB20B"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rPr>
        <w:t>MBMS-Data-Transfer-Start AVP</w:t>
      </w:r>
      <w:r>
        <w:rPr>
          <w:noProof/>
        </w:rPr>
        <w:tab/>
      </w:r>
      <w:r>
        <w:rPr>
          <w:noProof/>
        </w:rPr>
        <w:fldChar w:fldCharType="begin" w:fldLock="1"/>
      </w:r>
      <w:r>
        <w:rPr>
          <w:noProof/>
        </w:rPr>
        <w:instrText xml:space="preserve"> PAGEREF _Toc138662515 \h </w:instrText>
      </w:r>
      <w:r>
        <w:rPr>
          <w:noProof/>
        </w:rPr>
      </w:r>
      <w:r>
        <w:rPr>
          <w:noProof/>
        </w:rPr>
        <w:fldChar w:fldCharType="separate"/>
      </w:r>
      <w:r>
        <w:rPr>
          <w:noProof/>
        </w:rPr>
        <w:t>175</w:t>
      </w:r>
      <w:r>
        <w:rPr>
          <w:noProof/>
        </w:rPr>
        <w:fldChar w:fldCharType="end"/>
      </w:r>
    </w:p>
    <w:p w14:paraId="511FE3C4" w14:textId="11014EFD"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MBMS-Data-Transfer-Stop AVP</w:t>
      </w:r>
      <w:r>
        <w:rPr>
          <w:noProof/>
        </w:rPr>
        <w:tab/>
      </w:r>
      <w:r>
        <w:rPr>
          <w:noProof/>
        </w:rPr>
        <w:fldChar w:fldCharType="begin" w:fldLock="1"/>
      </w:r>
      <w:r>
        <w:rPr>
          <w:noProof/>
        </w:rPr>
        <w:instrText xml:space="preserve"> PAGEREF _Toc138662516 \h </w:instrText>
      </w:r>
      <w:r>
        <w:rPr>
          <w:noProof/>
        </w:rPr>
      </w:r>
      <w:r>
        <w:rPr>
          <w:noProof/>
        </w:rPr>
        <w:fldChar w:fldCharType="separate"/>
      </w:r>
      <w:r>
        <w:rPr>
          <w:noProof/>
        </w:rPr>
        <w:t>175</w:t>
      </w:r>
      <w:r>
        <w:rPr>
          <w:noProof/>
        </w:rPr>
        <w:fldChar w:fldCharType="end"/>
      </w:r>
    </w:p>
    <w:p w14:paraId="4F71AD0B" w14:textId="181A3114"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MBMS-Flags AVP</w:t>
      </w:r>
      <w:r>
        <w:rPr>
          <w:noProof/>
        </w:rPr>
        <w:tab/>
      </w:r>
      <w:r>
        <w:rPr>
          <w:noProof/>
        </w:rPr>
        <w:fldChar w:fldCharType="begin" w:fldLock="1"/>
      </w:r>
      <w:r>
        <w:rPr>
          <w:noProof/>
        </w:rPr>
        <w:instrText xml:space="preserve"> PAGEREF _Toc138662517 \h </w:instrText>
      </w:r>
      <w:r>
        <w:rPr>
          <w:noProof/>
        </w:rPr>
      </w:r>
      <w:r>
        <w:rPr>
          <w:noProof/>
        </w:rPr>
        <w:fldChar w:fldCharType="separate"/>
      </w:r>
      <w:r>
        <w:rPr>
          <w:noProof/>
        </w:rPr>
        <w:t>175</w:t>
      </w:r>
      <w:r>
        <w:rPr>
          <w:noProof/>
        </w:rPr>
        <w:fldChar w:fldCharType="end"/>
      </w:r>
    </w:p>
    <w:p w14:paraId="57086CD7" w14:textId="0016A73A"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20.5a.10</w:t>
      </w:r>
      <w:r>
        <w:rPr>
          <w:rFonts w:asciiTheme="minorHAnsi" w:eastAsiaTheme="minorEastAsia" w:hAnsiTheme="minorHAnsi" w:cstheme="minorBidi"/>
          <w:noProof/>
          <w:kern w:val="2"/>
          <w:sz w:val="22"/>
          <w:szCs w:val="22"/>
          <w:lang w:eastAsia="en-GB"/>
          <w14:ligatures w14:val="standardContextual"/>
        </w:rPr>
        <w:tab/>
      </w:r>
      <w:r>
        <w:rPr>
          <w:noProof/>
        </w:rPr>
        <w:t>Restart-Counter AVP</w:t>
      </w:r>
      <w:r>
        <w:rPr>
          <w:noProof/>
        </w:rPr>
        <w:tab/>
      </w:r>
      <w:r>
        <w:rPr>
          <w:noProof/>
        </w:rPr>
        <w:fldChar w:fldCharType="begin" w:fldLock="1"/>
      </w:r>
      <w:r>
        <w:rPr>
          <w:noProof/>
        </w:rPr>
        <w:instrText xml:space="preserve"> PAGEREF _Toc138662518 \h </w:instrText>
      </w:r>
      <w:r>
        <w:rPr>
          <w:noProof/>
        </w:rPr>
      </w:r>
      <w:r>
        <w:rPr>
          <w:noProof/>
        </w:rPr>
        <w:fldChar w:fldCharType="separate"/>
      </w:r>
      <w:r>
        <w:rPr>
          <w:noProof/>
        </w:rPr>
        <w:t>176</w:t>
      </w:r>
      <w:r>
        <w:rPr>
          <w:noProof/>
        </w:rPr>
        <w:fldChar w:fldCharType="end"/>
      </w:r>
    </w:p>
    <w:p w14:paraId="794458E1" w14:textId="77847F42"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20.5a.11</w:t>
      </w:r>
      <w:r>
        <w:rPr>
          <w:rFonts w:asciiTheme="minorHAnsi" w:eastAsiaTheme="minorEastAsia" w:hAnsiTheme="minorHAnsi" w:cstheme="minorBidi"/>
          <w:noProof/>
          <w:kern w:val="2"/>
          <w:sz w:val="22"/>
          <w:szCs w:val="22"/>
          <w:lang w:eastAsia="en-GB"/>
          <w14:ligatures w14:val="standardContextual"/>
        </w:rPr>
        <w:tab/>
      </w:r>
      <w:r>
        <w:rPr>
          <w:noProof/>
        </w:rPr>
        <w:t>Diagnostic-Info AVP</w:t>
      </w:r>
      <w:r>
        <w:rPr>
          <w:noProof/>
        </w:rPr>
        <w:tab/>
      </w:r>
      <w:r>
        <w:rPr>
          <w:noProof/>
        </w:rPr>
        <w:fldChar w:fldCharType="begin" w:fldLock="1"/>
      </w:r>
      <w:r>
        <w:rPr>
          <w:noProof/>
        </w:rPr>
        <w:instrText xml:space="preserve"> PAGEREF _Toc138662519 \h </w:instrText>
      </w:r>
      <w:r>
        <w:rPr>
          <w:noProof/>
        </w:rPr>
      </w:r>
      <w:r>
        <w:rPr>
          <w:noProof/>
        </w:rPr>
        <w:fldChar w:fldCharType="separate"/>
      </w:r>
      <w:r>
        <w:rPr>
          <w:noProof/>
        </w:rPr>
        <w:t>176</w:t>
      </w:r>
      <w:r>
        <w:rPr>
          <w:noProof/>
        </w:rPr>
        <w:fldChar w:fldCharType="end"/>
      </w:r>
    </w:p>
    <w:p w14:paraId="4E12BBB4" w14:textId="5BBC7FA1" w:rsidR="00A464D3" w:rsidRDefault="00A464D3">
      <w:pPr>
        <w:pStyle w:val="TOC3"/>
        <w:rPr>
          <w:rFonts w:asciiTheme="minorHAnsi" w:eastAsiaTheme="minorEastAsia" w:hAnsiTheme="minorHAnsi" w:cstheme="minorBidi"/>
          <w:noProof/>
          <w:kern w:val="2"/>
          <w:sz w:val="22"/>
          <w:szCs w:val="22"/>
          <w:lang w:eastAsia="en-GB"/>
          <w14:ligatures w14:val="standardContextual"/>
        </w:rPr>
      </w:pPr>
      <w:r>
        <w:rPr>
          <w:noProof/>
        </w:rPr>
        <w:t>20.5a.12</w:t>
      </w:r>
      <w:r>
        <w:rPr>
          <w:rFonts w:asciiTheme="minorHAnsi" w:eastAsiaTheme="minorEastAsia" w:hAnsiTheme="minorHAnsi" w:cstheme="minorBidi"/>
          <w:noProof/>
          <w:kern w:val="2"/>
          <w:sz w:val="22"/>
          <w:szCs w:val="22"/>
          <w:lang w:eastAsia="en-GB"/>
          <w14:ligatures w14:val="standardContextual"/>
        </w:rPr>
        <w:tab/>
      </w:r>
      <w:r>
        <w:rPr>
          <w:noProof/>
        </w:rPr>
        <w:t>MBMS-Cell-List AVP</w:t>
      </w:r>
      <w:r>
        <w:rPr>
          <w:noProof/>
        </w:rPr>
        <w:tab/>
      </w:r>
      <w:r>
        <w:rPr>
          <w:noProof/>
        </w:rPr>
        <w:fldChar w:fldCharType="begin" w:fldLock="1"/>
      </w:r>
      <w:r>
        <w:rPr>
          <w:noProof/>
        </w:rPr>
        <w:instrText xml:space="preserve"> PAGEREF _Toc138662520 \h </w:instrText>
      </w:r>
      <w:r>
        <w:rPr>
          <w:noProof/>
        </w:rPr>
      </w:r>
      <w:r>
        <w:rPr>
          <w:noProof/>
        </w:rPr>
        <w:fldChar w:fldCharType="separate"/>
      </w:r>
      <w:r>
        <w:rPr>
          <w:noProof/>
        </w:rPr>
        <w:t>176</w:t>
      </w:r>
      <w:r>
        <w:rPr>
          <w:noProof/>
        </w:rPr>
        <w:fldChar w:fldCharType="end"/>
      </w:r>
    </w:p>
    <w:p w14:paraId="3FB7CDEB" w14:textId="3B5B6DE5"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w:t>
      </w:r>
      <w:r w:rsidRPr="0046692F">
        <w:rPr>
          <w:rFonts w:eastAsia="SimSun"/>
          <w:noProof/>
          <w:lang w:eastAsia="zh-CN"/>
        </w:rPr>
        <w:t>.6</w:t>
      </w:r>
      <w:r>
        <w:rPr>
          <w:rFonts w:asciiTheme="minorHAnsi" w:eastAsiaTheme="minorEastAsia" w:hAnsiTheme="minorHAnsi" w:cstheme="minorBidi"/>
          <w:noProof/>
          <w:kern w:val="2"/>
          <w:sz w:val="22"/>
          <w:szCs w:val="22"/>
          <w:lang w:eastAsia="en-GB"/>
          <w14:ligatures w14:val="standardContextual"/>
        </w:rPr>
        <w:tab/>
      </w:r>
      <w:r w:rsidRPr="0046692F">
        <w:rPr>
          <w:rFonts w:eastAsia="SimSun"/>
          <w:noProof/>
          <w:lang w:eastAsia="zh-CN"/>
        </w:rPr>
        <w:t>SGmb specific Experimental-Result-Code AVP values</w:t>
      </w:r>
      <w:r>
        <w:rPr>
          <w:noProof/>
        </w:rPr>
        <w:tab/>
      </w:r>
      <w:r>
        <w:rPr>
          <w:noProof/>
        </w:rPr>
        <w:fldChar w:fldCharType="begin" w:fldLock="1"/>
      </w:r>
      <w:r>
        <w:rPr>
          <w:noProof/>
        </w:rPr>
        <w:instrText xml:space="preserve"> PAGEREF _Toc138662521 \h </w:instrText>
      </w:r>
      <w:r>
        <w:rPr>
          <w:noProof/>
        </w:rPr>
      </w:r>
      <w:r>
        <w:rPr>
          <w:noProof/>
        </w:rPr>
        <w:fldChar w:fldCharType="separate"/>
      </w:r>
      <w:r>
        <w:rPr>
          <w:noProof/>
        </w:rPr>
        <w:t>177</w:t>
      </w:r>
      <w:r>
        <w:rPr>
          <w:noProof/>
        </w:rPr>
        <w:fldChar w:fldCharType="end"/>
      </w:r>
    </w:p>
    <w:p w14:paraId="09638EEF" w14:textId="18A0A86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20.7</w:t>
      </w:r>
      <w:r>
        <w:rPr>
          <w:rFonts w:asciiTheme="minorHAnsi" w:eastAsiaTheme="minorEastAsia" w:hAnsiTheme="minorHAnsi" w:cstheme="minorBidi"/>
          <w:noProof/>
          <w:kern w:val="2"/>
          <w:sz w:val="22"/>
          <w:szCs w:val="22"/>
          <w:lang w:eastAsia="en-GB"/>
          <w14:ligatures w14:val="standardContextual"/>
        </w:rPr>
        <w:tab/>
      </w:r>
      <w:r>
        <w:rPr>
          <w:noProof/>
          <w:lang w:eastAsia="ko-KR"/>
        </w:rPr>
        <w:t>Use of the Supported-Features AVP on the SGmb reference point</w:t>
      </w:r>
      <w:r>
        <w:rPr>
          <w:noProof/>
        </w:rPr>
        <w:tab/>
      </w:r>
      <w:r>
        <w:rPr>
          <w:noProof/>
        </w:rPr>
        <w:fldChar w:fldCharType="begin" w:fldLock="1"/>
      </w:r>
      <w:r>
        <w:rPr>
          <w:noProof/>
        </w:rPr>
        <w:instrText xml:space="preserve"> PAGEREF _Toc138662522 \h </w:instrText>
      </w:r>
      <w:r>
        <w:rPr>
          <w:noProof/>
        </w:rPr>
      </w:r>
      <w:r>
        <w:rPr>
          <w:noProof/>
        </w:rPr>
        <w:fldChar w:fldCharType="separate"/>
      </w:r>
      <w:r>
        <w:rPr>
          <w:noProof/>
        </w:rPr>
        <w:t>177</w:t>
      </w:r>
      <w:r>
        <w:rPr>
          <w:noProof/>
        </w:rPr>
        <w:fldChar w:fldCharType="end"/>
      </w:r>
    </w:p>
    <w:p w14:paraId="4B6F2324" w14:textId="6DAC4D18" w:rsidR="00A464D3" w:rsidRDefault="00A464D3">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Interworking PCS1900 with PSDNs</w:t>
      </w:r>
      <w:r>
        <w:rPr>
          <w:noProof/>
        </w:rPr>
        <w:tab/>
      </w:r>
      <w:r>
        <w:rPr>
          <w:noProof/>
        </w:rPr>
        <w:fldChar w:fldCharType="begin" w:fldLock="1"/>
      </w:r>
      <w:r>
        <w:rPr>
          <w:noProof/>
        </w:rPr>
        <w:instrText xml:space="preserve"> PAGEREF _Toc138662523 \h </w:instrText>
      </w:r>
      <w:r>
        <w:rPr>
          <w:noProof/>
        </w:rPr>
      </w:r>
      <w:r>
        <w:rPr>
          <w:noProof/>
        </w:rPr>
        <w:fldChar w:fldCharType="separate"/>
      </w:r>
      <w:r>
        <w:rPr>
          <w:noProof/>
        </w:rPr>
        <w:t>179</w:t>
      </w:r>
      <w:r>
        <w:rPr>
          <w:noProof/>
        </w:rPr>
        <w:fldChar w:fldCharType="end"/>
      </w:r>
    </w:p>
    <w:p w14:paraId="01A3FE63" w14:textId="03B2E445" w:rsidR="00A464D3" w:rsidRDefault="00A464D3">
      <w:pPr>
        <w:pStyle w:val="TOC8"/>
        <w:rPr>
          <w:rFonts w:asciiTheme="minorHAnsi" w:eastAsiaTheme="minorEastAsia" w:hAnsiTheme="minorHAnsi" w:cstheme="minorBidi"/>
          <w:b w:val="0"/>
          <w:noProof/>
          <w:kern w:val="2"/>
          <w:szCs w:val="22"/>
          <w:lang w:eastAsia="en-GB"/>
          <w14:ligatures w14:val="standardContextual"/>
        </w:rPr>
      </w:pPr>
      <w:r w:rsidRPr="0046692F">
        <w:rPr>
          <w:noProof/>
          <w:lang w:val="en-US"/>
        </w:rPr>
        <w:t>Annex B (normative):</w:t>
      </w:r>
      <w:r>
        <w:rPr>
          <w:noProof/>
        </w:rPr>
        <w:t xml:space="preserve"> Rate control related to Cellular Internet Of Things (CIoT) optimisations</w:t>
      </w:r>
      <w:r>
        <w:rPr>
          <w:noProof/>
        </w:rPr>
        <w:tab/>
      </w:r>
      <w:r>
        <w:rPr>
          <w:noProof/>
        </w:rPr>
        <w:fldChar w:fldCharType="begin" w:fldLock="1"/>
      </w:r>
      <w:r>
        <w:rPr>
          <w:noProof/>
        </w:rPr>
        <w:instrText xml:space="preserve"> PAGEREF _Toc138662524 \h </w:instrText>
      </w:r>
      <w:r>
        <w:rPr>
          <w:noProof/>
        </w:rPr>
      </w:r>
      <w:r>
        <w:rPr>
          <w:noProof/>
        </w:rPr>
        <w:fldChar w:fldCharType="separate"/>
      </w:r>
      <w:r>
        <w:rPr>
          <w:noProof/>
        </w:rPr>
        <w:t>180</w:t>
      </w:r>
      <w:r>
        <w:rPr>
          <w:noProof/>
        </w:rPr>
        <w:fldChar w:fldCharType="end"/>
      </w:r>
    </w:p>
    <w:p w14:paraId="0B62DB6F" w14:textId="2C5FC8CA"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_Toc138662525 \h </w:instrText>
      </w:r>
      <w:r>
        <w:rPr>
          <w:noProof/>
        </w:rPr>
      </w:r>
      <w:r>
        <w:rPr>
          <w:noProof/>
        </w:rPr>
        <w:fldChar w:fldCharType="separate"/>
      </w:r>
      <w:r>
        <w:rPr>
          <w:noProof/>
        </w:rPr>
        <w:t>180</w:t>
      </w:r>
      <w:r>
        <w:rPr>
          <w:noProof/>
        </w:rPr>
        <w:fldChar w:fldCharType="end"/>
      </w:r>
    </w:p>
    <w:p w14:paraId="6A88DF08" w14:textId="1EEE3E88" w:rsidR="00A464D3" w:rsidRDefault="00A464D3">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Support of rate control of user data</w:t>
      </w:r>
      <w:r>
        <w:rPr>
          <w:noProof/>
        </w:rPr>
        <w:tab/>
      </w:r>
      <w:r>
        <w:rPr>
          <w:noProof/>
        </w:rPr>
        <w:fldChar w:fldCharType="begin" w:fldLock="1"/>
      </w:r>
      <w:r>
        <w:rPr>
          <w:noProof/>
        </w:rPr>
        <w:instrText xml:space="preserve"> PAGEREF _Toc138662526 \h </w:instrText>
      </w:r>
      <w:r>
        <w:rPr>
          <w:noProof/>
        </w:rPr>
      </w:r>
      <w:r>
        <w:rPr>
          <w:noProof/>
        </w:rPr>
        <w:fldChar w:fldCharType="separate"/>
      </w:r>
      <w:r>
        <w:rPr>
          <w:noProof/>
        </w:rPr>
        <w:t>180</w:t>
      </w:r>
      <w:r>
        <w:rPr>
          <w:noProof/>
        </w:rPr>
        <w:fldChar w:fldCharType="end"/>
      </w:r>
    </w:p>
    <w:p w14:paraId="1FE1139B" w14:textId="11AB69D1"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_Toc138662527 \h </w:instrText>
      </w:r>
      <w:r>
        <w:rPr>
          <w:noProof/>
        </w:rPr>
      </w:r>
      <w:r>
        <w:rPr>
          <w:noProof/>
        </w:rPr>
        <w:fldChar w:fldCharType="separate"/>
      </w:r>
      <w:r>
        <w:rPr>
          <w:noProof/>
        </w:rPr>
        <w:t>180</w:t>
      </w:r>
      <w:r>
        <w:rPr>
          <w:noProof/>
        </w:rPr>
        <w:fldChar w:fldCharType="end"/>
      </w:r>
    </w:p>
    <w:p w14:paraId="18B9ED70" w14:textId="0F053B48"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APN Rate Control in the PGW</w:t>
      </w:r>
      <w:r>
        <w:rPr>
          <w:noProof/>
        </w:rPr>
        <w:tab/>
      </w:r>
      <w:r>
        <w:rPr>
          <w:noProof/>
        </w:rPr>
        <w:fldChar w:fldCharType="begin" w:fldLock="1"/>
      </w:r>
      <w:r>
        <w:rPr>
          <w:noProof/>
        </w:rPr>
        <w:instrText xml:space="preserve"> PAGEREF _Toc138662528 \h </w:instrText>
      </w:r>
      <w:r>
        <w:rPr>
          <w:noProof/>
        </w:rPr>
      </w:r>
      <w:r>
        <w:rPr>
          <w:noProof/>
        </w:rPr>
        <w:fldChar w:fldCharType="separate"/>
      </w:r>
      <w:r>
        <w:rPr>
          <w:noProof/>
        </w:rPr>
        <w:t>180</w:t>
      </w:r>
      <w:r>
        <w:rPr>
          <w:noProof/>
        </w:rPr>
        <w:fldChar w:fldCharType="end"/>
      </w:r>
    </w:p>
    <w:p w14:paraId="2FD6AA25" w14:textId="5504EE8E" w:rsidR="00A464D3" w:rsidRDefault="00A464D3">
      <w:pPr>
        <w:pStyle w:val="TOC2"/>
        <w:rPr>
          <w:rFonts w:asciiTheme="minorHAnsi" w:eastAsiaTheme="minorEastAsia" w:hAnsiTheme="minorHAnsi" w:cstheme="minorBidi"/>
          <w:noProof/>
          <w:kern w:val="2"/>
          <w:sz w:val="22"/>
          <w:szCs w:val="22"/>
          <w:lang w:eastAsia="en-GB"/>
          <w14:ligatures w14:val="standardContextual"/>
        </w:rPr>
      </w:pPr>
      <w:r>
        <w:rPr>
          <w:noProof/>
        </w:rPr>
        <w:t>B.2.2</w:t>
      </w:r>
      <w:r>
        <w:rPr>
          <w:rFonts w:asciiTheme="minorHAnsi" w:eastAsiaTheme="minorEastAsia" w:hAnsiTheme="minorHAnsi" w:cstheme="minorBidi"/>
          <w:noProof/>
          <w:kern w:val="2"/>
          <w:sz w:val="22"/>
          <w:szCs w:val="22"/>
          <w:lang w:eastAsia="en-GB"/>
          <w14:ligatures w14:val="standardContextual"/>
        </w:rPr>
        <w:tab/>
      </w:r>
      <w:r>
        <w:rPr>
          <w:noProof/>
        </w:rPr>
        <w:t>Serving PLMN Rate Control information handling in the PGW</w:t>
      </w:r>
      <w:r>
        <w:rPr>
          <w:noProof/>
        </w:rPr>
        <w:tab/>
      </w:r>
      <w:r>
        <w:rPr>
          <w:noProof/>
        </w:rPr>
        <w:fldChar w:fldCharType="begin" w:fldLock="1"/>
      </w:r>
      <w:r>
        <w:rPr>
          <w:noProof/>
        </w:rPr>
        <w:instrText xml:space="preserve"> PAGEREF _Toc138662529 \h </w:instrText>
      </w:r>
      <w:r>
        <w:rPr>
          <w:noProof/>
        </w:rPr>
      </w:r>
      <w:r>
        <w:rPr>
          <w:noProof/>
        </w:rPr>
        <w:fldChar w:fldCharType="separate"/>
      </w:r>
      <w:r>
        <w:rPr>
          <w:noProof/>
        </w:rPr>
        <w:t>181</w:t>
      </w:r>
      <w:r>
        <w:rPr>
          <w:noProof/>
        </w:rPr>
        <w:fldChar w:fldCharType="end"/>
      </w:r>
    </w:p>
    <w:p w14:paraId="594A19B8" w14:textId="31ADBBD8" w:rsidR="00A464D3" w:rsidRDefault="00A464D3">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 Change history</w:t>
      </w:r>
      <w:r>
        <w:rPr>
          <w:noProof/>
        </w:rPr>
        <w:tab/>
      </w:r>
      <w:r>
        <w:rPr>
          <w:noProof/>
        </w:rPr>
        <w:fldChar w:fldCharType="begin" w:fldLock="1"/>
      </w:r>
      <w:r>
        <w:rPr>
          <w:noProof/>
        </w:rPr>
        <w:instrText xml:space="preserve"> PAGEREF _Toc138662530 \h </w:instrText>
      </w:r>
      <w:r>
        <w:rPr>
          <w:noProof/>
        </w:rPr>
      </w:r>
      <w:r>
        <w:rPr>
          <w:noProof/>
        </w:rPr>
        <w:fldChar w:fldCharType="separate"/>
      </w:r>
      <w:r>
        <w:rPr>
          <w:noProof/>
        </w:rPr>
        <w:t>182</w:t>
      </w:r>
      <w:r>
        <w:rPr>
          <w:noProof/>
        </w:rPr>
        <w:fldChar w:fldCharType="end"/>
      </w:r>
    </w:p>
    <w:p w14:paraId="75CBFD02" w14:textId="0AC97E3D" w:rsidR="00FA5E2E" w:rsidRDefault="0049548A">
      <w:r>
        <w:rPr>
          <w:noProof/>
          <w:sz w:val="22"/>
        </w:rPr>
        <w:fldChar w:fldCharType="end"/>
      </w:r>
    </w:p>
    <w:p w14:paraId="2DB63209" w14:textId="77777777" w:rsidR="00FA5E2E" w:rsidRDefault="0049548A">
      <w:pPr>
        <w:pStyle w:val="Heading1"/>
      </w:pPr>
      <w:r>
        <w:br w:type="page"/>
      </w:r>
      <w:bookmarkStart w:id="14" w:name="_Toc517273697"/>
      <w:bookmarkStart w:id="15" w:name="_Toc44588622"/>
      <w:bookmarkStart w:id="16" w:name="_Toc45130559"/>
      <w:bookmarkStart w:id="17" w:name="_Toc45130958"/>
      <w:bookmarkStart w:id="18" w:name="_Toc51745938"/>
      <w:bookmarkStart w:id="19" w:name="_Toc51936875"/>
      <w:bookmarkStart w:id="20" w:name="_Toc51937135"/>
      <w:bookmarkStart w:id="21" w:name="_Toc58500142"/>
      <w:bookmarkStart w:id="22" w:name="_Toc58500424"/>
      <w:bookmarkStart w:id="23" w:name="_Toc59013479"/>
      <w:bookmarkStart w:id="24" w:name="_Toc68103223"/>
      <w:bookmarkStart w:id="25" w:name="_Toc138662268"/>
      <w:r>
        <w:lastRenderedPageBreak/>
        <w:t>Foreword</w:t>
      </w:r>
      <w:bookmarkEnd w:id="14"/>
      <w:bookmarkEnd w:id="15"/>
      <w:bookmarkEnd w:id="16"/>
      <w:bookmarkEnd w:id="17"/>
      <w:bookmarkEnd w:id="18"/>
      <w:bookmarkEnd w:id="19"/>
      <w:bookmarkEnd w:id="20"/>
      <w:bookmarkEnd w:id="21"/>
      <w:bookmarkEnd w:id="22"/>
      <w:bookmarkEnd w:id="23"/>
      <w:bookmarkEnd w:id="24"/>
      <w:bookmarkEnd w:id="25"/>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 xml:space="preserve">Version </w:t>
      </w:r>
      <w:proofErr w:type="spellStart"/>
      <w:r>
        <w:t>x.y.z</w:t>
      </w:r>
      <w:proofErr w:type="spellEnd"/>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6" w:name="_Toc517273698"/>
      <w:bookmarkStart w:id="27" w:name="_Toc44588623"/>
      <w:bookmarkStart w:id="28" w:name="_Toc45130560"/>
      <w:bookmarkStart w:id="29" w:name="_Toc45130959"/>
      <w:bookmarkStart w:id="30" w:name="_Toc51745939"/>
      <w:bookmarkStart w:id="31" w:name="_Toc51936876"/>
      <w:bookmarkStart w:id="32" w:name="_Toc51937136"/>
      <w:bookmarkStart w:id="33" w:name="_Toc58500143"/>
      <w:bookmarkStart w:id="34" w:name="_Toc58500425"/>
      <w:bookmarkStart w:id="35" w:name="_Toc59013480"/>
      <w:bookmarkStart w:id="36" w:name="_Toc68103224"/>
      <w:bookmarkStart w:id="37" w:name="_Toc138662269"/>
      <w:r>
        <w:lastRenderedPageBreak/>
        <w:t>1</w:t>
      </w:r>
      <w:r>
        <w:tab/>
        <w:t>Scope</w:t>
      </w:r>
      <w:bookmarkEnd w:id="26"/>
      <w:bookmarkEnd w:id="27"/>
      <w:bookmarkEnd w:id="28"/>
      <w:bookmarkEnd w:id="29"/>
      <w:bookmarkEnd w:id="30"/>
      <w:bookmarkEnd w:id="31"/>
      <w:bookmarkEnd w:id="32"/>
      <w:bookmarkEnd w:id="33"/>
      <w:bookmarkEnd w:id="34"/>
      <w:bookmarkEnd w:id="35"/>
      <w:bookmarkEnd w:id="36"/>
      <w:bookmarkEnd w:id="37"/>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w:t>
      </w:r>
      <w:proofErr w:type="spellStart"/>
      <w:r>
        <w:t>Iu</w:t>
      </w:r>
      <w:proofErr w:type="spellEnd"/>
      <w:r>
        <w:t xml:space="preserve"> mode. If text applies only for one of these systems it is explicitly mentioned by using the terms "A/Gb mode" and "</w:t>
      </w:r>
      <w:proofErr w:type="spellStart"/>
      <w:r>
        <w:t>Iu</w:t>
      </w:r>
      <w:proofErr w:type="spellEnd"/>
      <w:r>
        <w:t xml:space="preserve">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w:t>
      </w:r>
      <w:proofErr w:type="spellStart"/>
      <w:r>
        <w:t>Gmb</w:t>
      </w:r>
      <w:proofErr w:type="spellEnd"/>
      <w:r>
        <w:t xml:space="preserve"> interface, </w:t>
      </w:r>
      <w:r>
        <w:rPr>
          <w:rFonts w:hint="eastAsia"/>
        </w:rPr>
        <w:t xml:space="preserve">in clause </w:t>
      </w:r>
      <w:r>
        <w:rPr>
          <w:rFonts w:hint="eastAsia"/>
          <w:lang w:eastAsia="ko-KR"/>
        </w:rPr>
        <w:t>20</w:t>
      </w:r>
      <w:r>
        <w:rPr>
          <w:rFonts w:hint="eastAsia"/>
        </w:rPr>
        <w:t xml:space="preserve">, the protocol for the </w:t>
      </w:r>
      <w:proofErr w:type="spellStart"/>
      <w:r>
        <w:rPr>
          <w:rFonts w:hint="eastAsia"/>
        </w:rPr>
        <w:t>SGmb</w:t>
      </w:r>
      <w:proofErr w:type="spellEnd"/>
      <w:r>
        <w:rPr>
          <w:rFonts w:hint="eastAsia"/>
        </w:rPr>
        <w:t xml:space="preserve"> interface, </w:t>
      </w:r>
      <w:r>
        <w:t xml:space="preserve">and in clause 19, the protocol for the </w:t>
      </w:r>
      <w:proofErr w:type="spellStart"/>
      <w:r>
        <w:t>Mz</w:t>
      </w:r>
      <w:proofErr w:type="spellEnd"/>
      <w:r>
        <w:t xml:space="preserve">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8" w:name="_Toc517273699"/>
      <w:bookmarkStart w:id="39" w:name="_Toc44588624"/>
      <w:bookmarkStart w:id="40" w:name="_Toc45130561"/>
      <w:bookmarkStart w:id="41" w:name="_Toc45130960"/>
      <w:bookmarkStart w:id="42" w:name="_Toc51745940"/>
      <w:bookmarkStart w:id="43" w:name="_Toc51936877"/>
      <w:bookmarkStart w:id="44" w:name="_Toc51937137"/>
      <w:bookmarkStart w:id="45" w:name="_Toc58500144"/>
      <w:bookmarkStart w:id="46" w:name="_Toc58500426"/>
      <w:bookmarkStart w:id="47" w:name="_Toc59013481"/>
      <w:bookmarkStart w:id="48" w:name="_Toc68103225"/>
      <w:bookmarkStart w:id="49" w:name="_Toc138662270"/>
      <w:r>
        <w:t>2</w:t>
      </w:r>
      <w:r>
        <w:tab/>
        <w:t>References</w:t>
      </w:r>
      <w:bookmarkEnd w:id="38"/>
      <w:bookmarkEnd w:id="39"/>
      <w:bookmarkEnd w:id="40"/>
      <w:bookmarkEnd w:id="41"/>
      <w:bookmarkEnd w:id="42"/>
      <w:bookmarkEnd w:id="43"/>
      <w:bookmarkEnd w:id="44"/>
      <w:bookmarkEnd w:id="45"/>
      <w:bookmarkEnd w:id="46"/>
      <w:bookmarkEnd w:id="47"/>
      <w:bookmarkEnd w:id="48"/>
      <w:bookmarkEnd w:id="49"/>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4C54A158" w14:textId="77777777" w:rsidR="00FA5E2E" w:rsidRDefault="0049548A">
      <w:pPr>
        <w:pStyle w:val="EX"/>
      </w:pPr>
      <w:r>
        <w:t>[11]</w:t>
      </w:r>
      <w:r>
        <w:tab/>
        <w:t>ITU-T Recommendation E.164: "The international public telecommunication numbering plan".</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lastRenderedPageBreak/>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191B40F7" w14:textId="77777777" w:rsidR="00FA5E2E" w:rsidRDefault="0049548A">
      <w:pPr>
        <w:pStyle w:val="EX"/>
      </w:pPr>
      <w:r>
        <w:t>[17]</w:t>
      </w:r>
      <w:r>
        <w:tab/>
        <w:t>IETF RFC 792 (1981): "Internet Control Message Protocol" (STD 5).</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325A1821" w14:textId="77777777" w:rsidR="00FA5E2E" w:rsidRDefault="0049548A">
      <w:pPr>
        <w:pStyle w:val="EX"/>
      </w:pPr>
      <w:r>
        <w:t>[23]</w:t>
      </w:r>
      <w:r>
        <w:tab/>
        <w:t>3GPP TS 44.008: "Mobile radio interface layer 3 specification; Core Network protocols; Stage 3".</w:t>
      </w:r>
    </w:p>
    <w:p w14:paraId="455C834E" w14:textId="77777777" w:rsidR="00FA5E2E" w:rsidRDefault="0049548A">
      <w:pPr>
        <w:pStyle w:val="EX"/>
      </w:pPr>
      <w:r>
        <w:t>[24]</w:t>
      </w:r>
      <w:r>
        <w:tab/>
        <w:t xml:space="preserve">3GPP TS 29.060: "General Packet Radio Service (GPRS); GPRS Tunnelling Protocol (GTP) across the </w:t>
      </w:r>
      <w:proofErr w:type="spellStart"/>
      <w:r>
        <w:t>Gn</w:t>
      </w:r>
      <w:proofErr w:type="spellEnd"/>
      <w:r>
        <w:t xml:space="preserve"> and </w:t>
      </w:r>
      <w:proofErr w:type="spellStart"/>
      <w:r>
        <w:t>Gp</w:t>
      </w:r>
      <w:proofErr w:type="spellEnd"/>
      <w:r>
        <w:t xml:space="preserve">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 xml:space="preserve">IETF RFC 2486 (1999): "The Network Access Identifier", B. </w:t>
      </w:r>
      <w:proofErr w:type="spellStart"/>
      <w:r>
        <w:t>Aboba</w:t>
      </w:r>
      <w:proofErr w:type="spellEnd"/>
      <w:r>
        <w:t xml:space="preserve">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 xml:space="preserve">IETF RFC 3576 (2003): "Dynamic Authorization Extensions to Remote Authentication Dial In User Service (RADIUS)", </w:t>
      </w:r>
      <w:proofErr w:type="spellStart"/>
      <w:r>
        <w:t>M.Chiba</w:t>
      </w:r>
      <w:proofErr w:type="spellEnd"/>
      <w:r>
        <w:t xml:space="preserve">, </w:t>
      </w:r>
      <w:proofErr w:type="spellStart"/>
      <w:r>
        <w:t>M.Eklund</w:t>
      </w:r>
      <w:proofErr w:type="spellEnd"/>
      <w:r>
        <w:t xml:space="preserve">, </w:t>
      </w:r>
      <w:proofErr w:type="spellStart"/>
      <w:r>
        <w:t>D.Mitton</w:t>
      </w:r>
      <w:proofErr w:type="spellEnd"/>
      <w:r>
        <w:t xml:space="preserve">, </w:t>
      </w:r>
      <w:proofErr w:type="spellStart"/>
      <w:r>
        <w:t>B.Aboba</w:t>
      </w:r>
      <w:proofErr w:type="spellEnd"/>
      <w:r>
        <w:t>.</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 xml:space="preserve">IETF RFC 3118 (2001): "Authentication for DHCP Messages", R. </w:t>
      </w:r>
      <w:proofErr w:type="spellStart"/>
      <w:r>
        <w:t>Droms</w:t>
      </w:r>
      <w:proofErr w:type="spellEnd"/>
      <w:r>
        <w:t xml:space="preserve">, W. </w:t>
      </w:r>
      <w:proofErr w:type="spellStart"/>
      <w:r>
        <w:t>Arbaugh</w:t>
      </w:r>
      <w:proofErr w:type="spellEnd"/>
      <w:r>
        <w:t>.</w:t>
      </w:r>
    </w:p>
    <w:p w14:paraId="63EF930E" w14:textId="77777777" w:rsidR="009A1679" w:rsidRDefault="009A1679" w:rsidP="009A1679">
      <w:pPr>
        <w:pStyle w:val="EX"/>
      </w:pPr>
      <w:r>
        <w:lastRenderedPageBreak/>
        <w:t>[46]</w:t>
      </w:r>
      <w:r>
        <w:tab/>
        <w:t xml:space="preserve">IETF RFC </w:t>
      </w:r>
      <w:del w:id="50" w:author="CR0555" w:date="2025-04-11T15:03:00Z">
        <w:r w:rsidDel="00AF3B2E">
          <w:delText>3315</w:delText>
        </w:r>
      </w:del>
      <w:ins w:id="51" w:author="CR0555" w:date="2025-04-11T15:03:00Z">
        <w:r>
          <w:t>8415</w:t>
        </w:r>
      </w:ins>
      <w:r>
        <w:t xml:space="preserve"> (</w:t>
      </w:r>
      <w:ins w:id="52" w:author="CR0555" w:date="2025-04-11T15:03:00Z">
        <w:r>
          <w:t>2018</w:t>
        </w:r>
      </w:ins>
      <w:del w:id="53" w:author="CR0555" w:date="2025-04-11T15:03:00Z">
        <w:r w:rsidDel="00AF3B2E">
          <w:delText>2003</w:delText>
        </w:r>
      </w:del>
      <w:r>
        <w:t xml:space="preserve">) "Dynamic Host Configuration Protocol for IPv6 (DHCPv6)", </w:t>
      </w:r>
      <w:ins w:id="54" w:author="CR0555" w:date="2025-04-11T15:03:00Z">
        <w:r w:rsidRPr="003D1A8A">
          <w:t xml:space="preserve">T. </w:t>
        </w:r>
        <w:proofErr w:type="spellStart"/>
        <w:r w:rsidRPr="003D1A8A">
          <w:t>Mrugalski</w:t>
        </w:r>
      </w:ins>
      <w:proofErr w:type="spellEnd"/>
      <w:del w:id="55" w:author="CR0555" w:date="2025-04-11T15:03:00Z">
        <w:r w:rsidDel="003D1A8A">
          <w:delText>R. Droms</w:delText>
        </w:r>
      </w:del>
      <w:r>
        <w:t xml:space="preserve">, </w:t>
      </w:r>
      <w:ins w:id="56" w:author="CR0555" w:date="2025-04-11T15:03:00Z">
        <w:r w:rsidRPr="003D1A8A">
          <w:t xml:space="preserve">M. </w:t>
        </w:r>
        <w:proofErr w:type="spellStart"/>
        <w:r w:rsidRPr="003D1A8A">
          <w:t>Siodelski</w:t>
        </w:r>
      </w:ins>
      <w:proofErr w:type="spellEnd"/>
      <w:del w:id="57" w:author="CR0555" w:date="2025-04-11T15:03:00Z">
        <w:r w:rsidDel="003D1A8A">
          <w:delText>J. Bound</w:delText>
        </w:r>
      </w:del>
      <w:r>
        <w:t xml:space="preserve">, B. Volz, </w:t>
      </w:r>
      <w:ins w:id="58" w:author="CR0555" w:date="2025-04-11T15:03:00Z">
        <w:r w:rsidRPr="003D1A8A">
          <w:t xml:space="preserve">A. </w:t>
        </w:r>
        <w:proofErr w:type="spellStart"/>
        <w:r w:rsidRPr="003D1A8A">
          <w:t>Yourtchenko</w:t>
        </w:r>
        <w:proofErr w:type="spellEnd"/>
        <w:r>
          <w:t xml:space="preserve">, </w:t>
        </w:r>
        <w:r w:rsidRPr="00782B91">
          <w:t>M. Richardson</w:t>
        </w:r>
        <w:r>
          <w:t xml:space="preserve">, </w:t>
        </w:r>
        <w:r w:rsidRPr="00216AA8">
          <w:t>S. Jiang</w:t>
        </w:r>
        <w:r>
          <w:t xml:space="preserve">, </w:t>
        </w:r>
      </w:ins>
      <w:r>
        <w:t xml:space="preserve">T. Lemon, </w:t>
      </w:r>
      <w:ins w:id="59" w:author="CR0555" w:date="2025-04-11T15:03:00Z">
        <w:r w:rsidRPr="00421C2E">
          <w:t>T. Winters</w:t>
        </w:r>
      </w:ins>
      <w:del w:id="60" w:author="CR0555" w:date="2025-04-11T15:03:00Z">
        <w:r w:rsidDel="00421C2E">
          <w:delText>C. Perkins, M. Carney</w:delText>
        </w:r>
      </w:del>
      <w:r>
        <w:t>.</w:t>
      </w:r>
    </w:p>
    <w:p w14:paraId="78E96F93" w14:textId="77777777" w:rsidR="009A1679" w:rsidRDefault="009A1679" w:rsidP="009A1679">
      <w:pPr>
        <w:pStyle w:val="EX"/>
      </w:pPr>
      <w:r>
        <w:t>[47]</w:t>
      </w:r>
      <w:r>
        <w:tab/>
        <w:t>3GPP TS 24.229: "IP Multimedia Call Control Protocol based on SIP and SDP".</w:t>
      </w:r>
    </w:p>
    <w:p w14:paraId="2E6A6565" w14:textId="77777777" w:rsidR="009A1679" w:rsidRDefault="009A1679" w:rsidP="009A1679">
      <w:pPr>
        <w:pStyle w:val="EX"/>
      </w:pPr>
      <w:r>
        <w:t>[48]</w:t>
      </w:r>
      <w:r>
        <w:tab/>
        <w:t xml:space="preserve">IETF RFC 2710 (1999): "Multicast Listener Discovery (MLD) for IPv6", S. Deering, W. </w:t>
      </w:r>
      <w:proofErr w:type="spellStart"/>
      <w:r>
        <w:t>Fenner</w:t>
      </w:r>
      <w:proofErr w:type="spellEnd"/>
      <w:r>
        <w:t>, B. Haberman.</w:t>
      </w:r>
    </w:p>
    <w:p w14:paraId="42C0AB6F" w14:textId="77777777" w:rsidR="009A1679" w:rsidRDefault="009A1679" w:rsidP="009A1679">
      <w:pPr>
        <w:pStyle w:val="EX"/>
      </w:pPr>
      <w:r>
        <w:t>[49]</w:t>
      </w:r>
      <w:r>
        <w:tab/>
        <w:t xml:space="preserve">IETF RFC </w:t>
      </w:r>
      <w:ins w:id="61" w:author="CR0555" w:date="2025-04-11T15:03:00Z">
        <w:r>
          <w:t>8200</w:t>
        </w:r>
      </w:ins>
      <w:del w:id="62" w:author="CR0555" w:date="2025-04-11T15:03:00Z">
        <w:r w:rsidDel="00CE4CDE">
          <w:delText>2460</w:delText>
        </w:r>
      </w:del>
      <w:r>
        <w:t xml:space="preserve"> (</w:t>
      </w:r>
      <w:ins w:id="63" w:author="CR0555" w:date="2025-04-11T15:03:00Z">
        <w:r>
          <w:t>2017</w:t>
        </w:r>
      </w:ins>
      <w:del w:id="64" w:author="CR0555" w:date="2025-04-11T15:03:00Z">
        <w:r w:rsidDel="00351799">
          <w:delText>1998</w:delText>
        </w:r>
      </w:del>
      <w:r>
        <w:t xml:space="preserve">): "Internet Protocol, Version 6 (IPv6) Specification", </w:t>
      </w:r>
      <w:proofErr w:type="spellStart"/>
      <w:r>
        <w:t>S.Deering</w:t>
      </w:r>
      <w:proofErr w:type="spellEnd"/>
      <w:r>
        <w:t xml:space="preserve">, </w:t>
      </w:r>
      <w:proofErr w:type="spellStart"/>
      <w:r>
        <w:t>R.Hinden</w:t>
      </w:r>
      <w:proofErr w:type="spellEnd"/>
      <w:r>
        <w:t>.</w:t>
      </w:r>
    </w:p>
    <w:p w14:paraId="2B8CE256" w14:textId="77777777" w:rsidR="00FA5E2E" w:rsidRDefault="0049548A">
      <w:pPr>
        <w:pStyle w:val="EX"/>
      </w:pPr>
      <w:r>
        <w:t>[50]</w:t>
      </w:r>
      <w:r>
        <w:tab/>
        <w:t xml:space="preserve">IETF RFC 3162 (2001): "RADIUS and IPv6", B. </w:t>
      </w:r>
      <w:proofErr w:type="spellStart"/>
      <w:r>
        <w:t>Adoba</w:t>
      </w:r>
      <w:proofErr w:type="spellEnd"/>
      <w:r>
        <w:t>, G. Zorn, D. Mitton.</w:t>
      </w:r>
    </w:p>
    <w:p w14:paraId="56D3CCD1" w14:textId="77777777" w:rsidR="00FA5E2E" w:rsidRDefault="0049548A">
      <w:pPr>
        <w:pStyle w:val="EX"/>
      </w:pPr>
      <w:r>
        <w:t>[51]</w:t>
      </w:r>
      <w:r>
        <w:tab/>
        <w:t xml:space="preserve">IETF RFC 2548 (1999): "Microsoft Vendor-specific RADIUS Attributes", </w:t>
      </w:r>
      <w:proofErr w:type="spellStart"/>
      <w:r>
        <w:t>G.Zorn</w:t>
      </w:r>
      <w:proofErr w:type="spellEnd"/>
      <w:r>
        <w:t>.</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rPr>
          <w:lang w:eastAsia="ja-JP"/>
        </w:rPr>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rPr>
          <w:lang w:eastAsia="ja-JP"/>
        </w:rPr>
      </w:pPr>
      <w:r>
        <w:rPr>
          <w:lang w:eastAsia="ja-JP"/>
        </w:rPr>
        <w:t>[65]</w:t>
      </w:r>
      <w:r>
        <w:rPr>
          <w:lang w:eastAsia="ja-JP"/>
        </w:rP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rPr>
          <w:lang w:eastAsia="ja-JP"/>
        </w:rP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rPr>
          <w:lang w:eastAsia="ja-JP"/>
        </w:rPr>
        <w:t>"</w:t>
      </w:r>
      <w:r>
        <w:rPr>
          <w:lang w:eastAsia="en-GB"/>
        </w:rPr>
        <w:t>Presence Service; Architecture and functional description</w:t>
      </w:r>
      <w:r>
        <w:rPr>
          <w:lang w:eastAsia="ja-JP"/>
        </w:rPr>
        <w:t>"</w:t>
      </w:r>
      <w:r>
        <w:rPr>
          <w:lang w:eastAsia="en-GB"/>
        </w:rPr>
        <w:t>.</w:t>
      </w:r>
    </w:p>
    <w:p w14:paraId="53F71FFE" w14:textId="77777777" w:rsidR="00FA5E2E" w:rsidRDefault="0049548A">
      <w:pPr>
        <w:pStyle w:val="EX"/>
        <w:rPr>
          <w:lang w:eastAsia="ja-JP"/>
        </w:rPr>
      </w:pPr>
      <w:r>
        <w:rPr>
          <w:lang w:eastAsia="en-GB"/>
        </w:rPr>
        <w:t>[69]</w:t>
      </w:r>
      <w:r>
        <w:rPr>
          <w:lang w:eastAsia="en-GB"/>
        </w:rPr>
        <w:tab/>
        <w:t xml:space="preserve">3GPP TS 32.422: </w:t>
      </w:r>
      <w:r>
        <w:rPr>
          <w:lang w:eastAsia="ja-JP"/>
        </w:rP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rPr>
          <w:lang w:eastAsia="ja-JP"/>
        </w:rPr>
        <w:t>"Base Station System (BSS) – Serving GPRS Support Node (SGSN); BSS GPRS Protocol (BSSGP)".</w:t>
      </w:r>
    </w:p>
    <w:p w14:paraId="0EE558CB" w14:textId="77777777" w:rsidR="00FA5E2E" w:rsidRDefault="0049548A">
      <w:pPr>
        <w:pStyle w:val="EX"/>
      </w:pPr>
      <w:r>
        <w:rPr>
          <w:lang w:eastAsia="ja-JP"/>
        </w:rPr>
        <w:t>[71]</w:t>
      </w:r>
      <w:r>
        <w:rPr>
          <w:lang w:eastAsia="ja-JP"/>
        </w:rPr>
        <w:tab/>
        <w:t>3GPP TS 23.107: "</w:t>
      </w:r>
      <w:r>
        <w:t>Quality of Service (QoS) Concept and Architecture</w:t>
      </w:r>
      <w:r>
        <w:rPr>
          <w:lang w:eastAsia="ja-JP"/>
        </w:rPr>
        <w:t>".</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lastRenderedPageBreak/>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84909BF" w14:textId="77777777" w:rsidR="009A1679" w:rsidRDefault="009A1679" w:rsidP="009A1679">
      <w:pPr>
        <w:pStyle w:val="EX"/>
      </w:pPr>
      <w:r>
        <w:t>[</w:t>
      </w:r>
      <w:r>
        <w:rPr>
          <w:rFonts w:hint="eastAsia"/>
          <w:lang w:eastAsia="ko-KR"/>
        </w:rPr>
        <w:t>80</w:t>
      </w:r>
      <w:r>
        <w:t>]</w:t>
      </w:r>
      <w:r>
        <w:tab/>
      </w:r>
      <w:ins w:id="65" w:author="CR0555" w:date="2025-04-11T15:03:00Z">
        <w:r>
          <w:t>Void</w:t>
        </w:r>
      </w:ins>
      <w:del w:id="66" w:author="CR0555" w:date="2025-04-11T15:03:00Z">
        <w:r w:rsidDel="00B819FF">
          <w:delText>IETF RFC 3736 (2004): "Stateless Dynamic Host Configuration Protocol (DHCP) Service for IPv6"</w:delText>
        </w:r>
      </w:del>
      <w:r>
        <w:t>.</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w:t>
      </w:r>
      <w:proofErr w:type="spellStart"/>
      <w:r>
        <w:t>Neighbor</w:t>
      </w:r>
      <w:proofErr w:type="spellEnd"/>
      <w:r>
        <w:t xml:space="preserve">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r>
      <w:r>
        <w:rPr>
          <w:lang w:eastAsia="ja-JP"/>
        </w:rPr>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 xml:space="preserve">IETF RFC 5176 (2008): "Dynamic Authorization </w:t>
      </w:r>
      <w:proofErr w:type="spellStart"/>
      <w:r>
        <w:t>Extentions</w:t>
      </w:r>
      <w:proofErr w:type="spellEnd"/>
      <w:r>
        <w:t xml:space="preserve">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w:t>
      </w:r>
      <w:r>
        <w:rPr>
          <w:lang w:eastAsia="ja-JP"/>
        </w:rPr>
        <w:t>Evolved Universal Terrestrial Radio Access (E-UTRA) and Evolved Universal Terrestrial Radio Access Network (E-UTRAN); Overall description</w:t>
      </w:r>
      <w:r>
        <w:t>"</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lastRenderedPageBreak/>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rPr>
          <w:lang w:eastAsia="ja-JP"/>
        </w:rPr>
      </w:pPr>
      <w:r>
        <w:rPr>
          <w:lang w:eastAsia="en-GB"/>
        </w:rPr>
        <w:t>[111]</w:t>
      </w:r>
      <w:r>
        <w:rPr>
          <w:lang w:eastAsia="en-GB"/>
        </w:rPr>
        <w:tab/>
        <w:t xml:space="preserve">IETF RFC 6733: </w:t>
      </w:r>
      <w:r>
        <w:rPr>
          <w:lang w:eastAsia="ja-JP"/>
        </w:rPr>
        <w:t>"</w:t>
      </w:r>
      <w:r>
        <w:rPr>
          <w:lang w:eastAsia="en-GB"/>
        </w:rPr>
        <w:t>Diameter Base Protocol</w:t>
      </w:r>
      <w:r>
        <w:rPr>
          <w:lang w:eastAsia="ja-JP"/>
        </w:rP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 xml:space="preserve">IETF RFC 2661: " Layer Two </w:t>
      </w:r>
      <w:proofErr w:type="spellStart"/>
      <w:r>
        <w:t>Tunneling</w:t>
      </w:r>
      <w:proofErr w:type="spellEnd"/>
      <w:r>
        <w:t xml:space="preserve">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67" w:name="_Toc517273700"/>
      <w:bookmarkStart w:id="68" w:name="_Toc44588625"/>
      <w:bookmarkStart w:id="69" w:name="_Toc45130562"/>
      <w:bookmarkStart w:id="70" w:name="_Toc45130961"/>
      <w:bookmarkStart w:id="71" w:name="_Toc51745941"/>
      <w:bookmarkStart w:id="72" w:name="_Toc51936878"/>
      <w:bookmarkStart w:id="73" w:name="_Toc51937138"/>
      <w:bookmarkStart w:id="74" w:name="_Toc58500145"/>
      <w:bookmarkStart w:id="75" w:name="_Toc58500427"/>
      <w:bookmarkStart w:id="76" w:name="_Toc59013482"/>
      <w:bookmarkStart w:id="77" w:name="_Toc68103226"/>
      <w:bookmarkStart w:id="78" w:name="_Toc138662271"/>
      <w:r>
        <w:t>3</w:t>
      </w:r>
      <w:r>
        <w:tab/>
        <w:t>Definitions and abbreviations</w:t>
      </w:r>
      <w:bookmarkEnd w:id="67"/>
      <w:bookmarkEnd w:id="68"/>
      <w:bookmarkEnd w:id="69"/>
      <w:bookmarkEnd w:id="70"/>
      <w:bookmarkEnd w:id="71"/>
      <w:bookmarkEnd w:id="72"/>
      <w:bookmarkEnd w:id="73"/>
      <w:bookmarkEnd w:id="74"/>
      <w:bookmarkEnd w:id="75"/>
      <w:bookmarkEnd w:id="76"/>
      <w:bookmarkEnd w:id="77"/>
      <w:bookmarkEnd w:id="78"/>
    </w:p>
    <w:p w14:paraId="0CFF26E2" w14:textId="77777777" w:rsidR="00FA5E2E" w:rsidRDefault="0049548A">
      <w:pPr>
        <w:pStyle w:val="Heading2"/>
      </w:pPr>
      <w:bookmarkStart w:id="79" w:name="_Toc517273701"/>
      <w:bookmarkStart w:id="80" w:name="_Toc44588626"/>
      <w:bookmarkStart w:id="81" w:name="_Toc45130563"/>
      <w:bookmarkStart w:id="82" w:name="_Toc45130962"/>
      <w:bookmarkStart w:id="83" w:name="_Toc51745942"/>
      <w:bookmarkStart w:id="84" w:name="_Toc51936879"/>
      <w:bookmarkStart w:id="85" w:name="_Toc51937139"/>
      <w:bookmarkStart w:id="86" w:name="_Toc58500146"/>
      <w:bookmarkStart w:id="87" w:name="_Toc58500428"/>
      <w:bookmarkStart w:id="88" w:name="_Toc59013483"/>
      <w:bookmarkStart w:id="89" w:name="_Toc68103227"/>
      <w:bookmarkStart w:id="90" w:name="_Toc138662272"/>
      <w:r>
        <w:t>3.1</w:t>
      </w:r>
      <w:r>
        <w:tab/>
        <w:t>Definitions</w:t>
      </w:r>
      <w:bookmarkEnd w:id="79"/>
      <w:bookmarkEnd w:id="80"/>
      <w:bookmarkEnd w:id="81"/>
      <w:bookmarkEnd w:id="82"/>
      <w:bookmarkEnd w:id="83"/>
      <w:bookmarkEnd w:id="84"/>
      <w:bookmarkEnd w:id="85"/>
      <w:bookmarkEnd w:id="86"/>
      <w:bookmarkEnd w:id="87"/>
      <w:bookmarkEnd w:id="88"/>
      <w:bookmarkEnd w:id="89"/>
      <w:bookmarkEnd w:id="90"/>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w:t>
      </w:r>
      <w:proofErr w:type="spellStart"/>
      <w:r>
        <w:t>Iu</w:t>
      </w:r>
      <w:proofErr w:type="spellEnd"/>
      <w:r>
        <w:t xml:space="preserve"> mode, respectively, e.g., 2G</w:t>
      </w:r>
      <w:r>
        <w:noBreakHyphen/>
        <w:t xml:space="preserve">SGSN refers only to the A/Gb mode GPRS functionality of an SGSN. When the prefix is omitted, reference is made independently from the A/Gb mode GPRS or </w:t>
      </w:r>
      <w:proofErr w:type="spellStart"/>
      <w:r>
        <w:t>Iu</w:t>
      </w:r>
      <w:proofErr w:type="spellEnd"/>
      <w:r>
        <w:t xml:space="preserve">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proofErr w:type="spellStart"/>
      <w:r>
        <w:rPr>
          <w:b/>
        </w:rPr>
        <w:t>Iu</w:t>
      </w:r>
      <w:proofErr w:type="spellEnd"/>
      <w:r>
        <w:rPr>
          <w:b/>
        </w:rPr>
        <w:t xml:space="preserve"> mode: </w:t>
      </w:r>
      <w:r>
        <w:t xml:space="preserve">indicates that the text applies only to a system or a sub-system which operates in </w:t>
      </w:r>
      <w:proofErr w:type="spellStart"/>
      <w:r>
        <w:t>Iu</w:t>
      </w:r>
      <w:proofErr w:type="spellEnd"/>
      <w:r>
        <w:t xml:space="preserve"> mode of operation, i.e. with a functional division that is in accordance with the use of an </w:t>
      </w:r>
      <w:proofErr w:type="spellStart"/>
      <w:r>
        <w:t>Iu</w:t>
      </w:r>
      <w:proofErr w:type="spellEnd"/>
      <w:r>
        <w:t xml:space="preserve">-CS or </w:t>
      </w:r>
      <w:proofErr w:type="spellStart"/>
      <w:r>
        <w:t>Iu</w:t>
      </w:r>
      <w:proofErr w:type="spellEnd"/>
      <w:r>
        <w:t>-PS interface between the radio access network and the core network.</w:t>
      </w:r>
    </w:p>
    <w:p w14:paraId="71125C2B" w14:textId="77777777" w:rsidR="00FA5E2E" w:rsidRDefault="0049548A">
      <w:pPr>
        <w:rPr>
          <w:lang w:eastAsia="ko-KR"/>
        </w:rPr>
      </w:pPr>
      <w:r>
        <w:rPr>
          <w:b/>
          <w:bCs/>
          <w:lang w:eastAsia="zh-CN"/>
        </w:rPr>
        <w:lastRenderedPageBreak/>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91" w:name="_Toc517273702"/>
      <w:bookmarkStart w:id="92" w:name="_Toc44588627"/>
      <w:bookmarkStart w:id="93" w:name="_Toc45130564"/>
      <w:bookmarkStart w:id="94" w:name="_Toc45130963"/>
      <w:bookmarkStart w:id="95" w:name="_Toc51745943"/>
      <w:bookmarkStart w:id="96" w:name="_Toc51936880"/>
      <w:bookmarkStart w:id="97" w:name="_Toc51937140"/>
      <w:bookmarkStart w:id="98" w:name="_Toc58500147"/>
      <w:bookmarkStart w:id="99" w:name="_Toc58500429"/>
      <w:bookmarkStart w:id="100" w:name="_Toc59013484"/>
      <w:bookmarkStart w:id="101" w:name="_Toc68103228"/>
      <w:r w:rsidRPr="00A40A09">
        <w:rPr>
          <w:b/>
          <w:bCs/>
        </w:rPr>
        <w:t xml:space="preserve">NR </w:t>
      </w:r>
      <w:proofErr w:type="spellStart"/>
      <w:r w:rsidRPr="00A40A09">
        <w:rPr>
          <w:b/>
          <w:bCs/>
        </w:rPr>
        <w:t>RedCap</w:t>
      </w:r>
      <w:proofErr w:type="spellEnd"/>
      <w:r w:rsidRPr="00A40A09">
        <w:rPr>
          <w:b/>
          <w:bCs/>
        </w:rPr>
        <w:t>:</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102" w:name="_Toc138662273"/>
      <w:r>
        <w:t>3.2</w:t>
      </w:r>
      <w:r>
        <w:tab/>
        <w:t>Abbreviations</w:t>
      </w:r>
      <w:bookmarkEnd w:id="91"/>
      <w:bookmarkEnd w:id="92"/>
      <w:bookmarkEnd w:id="93"/>
      <w:bookmarkEnd w:id="94"/>
      <w:bookmarkEnd w:id="95"/>
      <w:bookmarkEnd w:id="96"/>
      <w:bookmarkEnd w:id="97"/>
      <w:bookmarkEnd w:id="98"/>
      <w:bookmarkEnd w:id="99"/>
      <w:bookmarkEnd w:id="100"/>
      <w:bookmarkEnd w:id="101"/>
      <w:bookmarkEnd w:id="102"/>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proofErr w:type="spellStart"/>
      <w:r>
        <w:t>CIoT</w:t>
      </w:r>
      <w:proofErr w:type="spellEnd"/>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proofErr w:type="spellStart"/>
      <w:r>
        <w:t>ePDG</w:t>
      </w:r>
      <w:proofErr w:type="spellEnd"/>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 xml:space="preserve">Layer Two </w:t>
      </w:r>
      <w:proofErr w:type="spellStart"/>
      <w:r>
        <w:t>Tunneling</w:t>
      </w:r>
      <w:proofErr w:type="spellEnd"/>
      <w:r>
        <w:t xml:space="preserve">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lastRenderedPageBreak/>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 xml:space="preserve">NR </w:t>
      </w:r>
      <w:proofErr w:type="spellStart"/>
      <w:r>
        <w:rPr>
          <w:rFonts w:hint="eastAsia"/>
          <w:lang w:val="fr-FR" w:eastAsia="zh-CN"/>
        </w:rPr>
        <w:t>Cell</w:t>
      </w:r>
      <w:proofErr w:type="spellEnd"/>
      <w:r>
        <w:rPr>
          <w:rFonts w:hint="eastAsia"/>
          <w:lang w:val="fr-FR" w:eastAsia="zh-CN"/>
        </w:rPr>
        <w:t xml:space="preserve"> Global Identity</w:t>
      </w:r>
    </w:p>
    <w:p w14:paraId="187831EC" w14:textId="77777777" w:rsidR="00FA5E2E" w:rsidRDefault="0049548A">
      <w:pPr>
        <w:pStyle w:val="EW"/>
        <w:rPr>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103" w:name="_Toc517273703"/>
      <w:bookmarkStart w:id="104" w:name="_Toc44588628"/>
      <w:bookmarkStart w:id="105" w:name="_Toc45130565"/>
      <w:bookmarkStart w:id="106" w:name="_Toc45130964"/>
      <w:bookmarkStart w:id="107" w:name="_Toc51745944"/>
      <w:bookmarkStart w:id="108" w:name="_Toc51936881"/>
      <w:bookmarkStart w:id="109" w:name="_Toc51937141"/>
      <w:bookmarkStart w:id="110" w:name="_Toc58500148"/>
      <w:bookmarkStart w:id="111" w:name="_Toc58500430"/>
      <w:bookmarkStart w:id="112" w:name="_Toc59013485"/>
      <w:bookmarkStart w:id="113" w:name="_Toc68103229"/>
      <w:bookmarkStart w:id="114" w:name="_Toc138662274"/>
      <w:r>
        <w:t>3.3</w:t>
      </w:r>
      <w:r>
        <w:tab/>
        <w:t>Symbols</w:t>
      </w:r>
      <w:bookmarkEnd w:id="103"/>
      <w:bookmarkEnd w:id="104"/>
      <w:bookmarkEnd w:id="105"/>
      <w:bookmarkEnd w:id="106"/>
      <w:bookmarkEnd w:id="107"/>
      <w:bookmarkEnd w:id="108"/>
      <w:bookmarkEnd w:id="109"/>
      <w:bookmarkEnd w:id="110"/>
      <w:bookmarkEnd w:id="111"/>
      <w:bookmarkEnd w:id="112"/>
      <w:bookmarkEnd w:id="113"/>
      <w:bookmarkEnd w:id="114"/>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proofErr w:type="spellStart"/>
      <w:r>
        <w:t>Gmb</w:t>
      </w:r>
      <w:proofErr w:type="spellEnd"/>
      <w:r>
        <w:tab/>
        <w:t>Reference point between GGSN and BM-SC.</w:t>
      </w:r>
    </w:p>
    <w:p w14:paraId="5D8F8326" w14:textId="77777777" w:rsidR="00FA5E2E" w:rsidRDefault="0049548A">
      <w:pPr>
        <w:pStyle w:val="EW"/>
      </w:pPr>
      <w:proofErr w:type="spellStart"/>
      <w:r>
        <w:t>Gn</w:t>
      </w:r>
      <w:proofErr w:type="spellEnd"/>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proofErr w:type="spellStart"/>
      <w:r>
        <w:t>Gp</w:t>
      </w:r>
      <w:proofErr w:type="spellEnd"/>
      <w:r>
        <w:tab/>
        <w:t xml:space="preserve">Interface between two GSNs in different PLMNs. The </w:t>
      </w:r>
      <w:proofErr w:type="spellStart"/>
      <w:r>
        <w:t>Gp</w:t>
      </w:r>
      <w:proofErr w:type="spellEnd"/>
      <w:r>
        <w:t xml:space="preserve"> interface allows support of Packet Domain network services across areas served by the co-operating PLMNs.</w:t>
      </w:r>
    </w:p>
    <w:p w14:paraId="4F67DE27" w14:textId="77777777" w:rsidR="00FA5E2E" w:rsidRDefault="0049548A">
      <w:pPr>
        <w:pStyle w:val="EW"/>
      </w:pPr>
      <w:proofErr w:type="spellStart"/>
      <w:r>
        <w:t>Gs</w:t>
      </w:r>
      <w:proofErr w:type="spellEnd"/>
      <w:r>
        <w:tab/>
        <w:t>Interface between an SGSN and MSC.</w:t>
      </w:r>
    </w:p>
    <w:p w14:paraId="5EC26AD0" w14:textId="77777777" w:rsidR="00FA5E2E" w:rsidRDefault="0049548A">
      <w:pPr>
        <w:pStyle w:val="EW"/>
      </w:pPr>
      <w:proofErr w:type="spellStart"/>
      <w:r>
        <w:t>Iu</w:t>
      </w:r>
      <w:proofErr w:type="spellEnd"/>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 xml:space="preserve">It provides the user plane with related control and mobility support between </w:t>
      </w:r>
      <w:proofErr w:type="spellStart"/>
      <w:r>
        <w:t>ePDG</w:t>
      </w:r>
      <w:proofErr w:type="spellEnd"/>
      <w:r>
        <w:t xml:space="preserve">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proofErr w:type="spellStart"/>
      <w:r>
        <w:rPr>
          <w:rFonts w:hint="eastAsia"/>
        </w:rPr>
        <w:t>S</w:t>
      </w:r>
      <w:r>
        <w:t>g</w:t>
      </w:r>
      <w:r>
        <w:rPr>
          <w:rFonts w:hint="eastAsia"/>
        </w:rPr>
        <w:t>i</w:t>
      </w:r>
      <w:proofErr w:type="spellEnd"/>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proofErr w:type="spellStart"/>
      <w:r>
        <w:rPr>
          <w:rFonts w:eastAsia="SimSun" w:hint="eastAsia"/>
          <w:lang w:eastAsia="zh-CN"/>
        </w:rPr>
        <w:lastRenderedPageBreak/>
        <w:t>SGmb</w:t>
      </w:r>
      <w:proofErr w:type="spellEnd"/>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proofErr w:type="spellStart"/>
      <w:r>
        <w:t>Uu</w:t>
      </w:r>
      <w:proofErr w:type="spellEnd"/>
      <w:r>
        <w:tab/>
        <w:t xml:space="preserve">Interface between the mobile station (MS) and the fixed network part in </w:t>
      </w:r>
      <w:proofErr w:type="spellStart"/>
      <w:r>
        <w:t>Iu</w:t>
      </w:r>
      <w:proofErr w:type="spellEnd"/>
      <w:r>
        <w:t xml:space="preserve"> mode. The </w:t>
      </w:r>
      <w:proofErr w:type="spellStart"/>
      <w:r>
        <w:t>Uu</w:t>
      </w:r>
      <w:proofErr w:type="spellEnd"/>
      <w:r>
        <w:t xml:space="preserve"> interface is the </w:t>
      </w:r>
      <w:proofErr w:type="spellStart"/>
      <w:r>
        <w:t>Iu</w:t>
      </w:r>
      <w:proofErr w:type="spellEnd"/>
      <w:r>
        <w:t xml:space="preserve">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115" w:name="_Toc517273704"/>
      <w:bookmarkStart w:id="116" w:name="_Toc44588629"/>
      <w:bookmarkStart w:id="117" w:name="_Toc45130566"/>
      <w:bookmarkStart w:id="118" w:name="_Toc45130965"/>
      <w:bookmarkStart w:id="119" w:name="_Toc51745945"/>
      <w:bookmarkStart w:id="120" w:name="_Toc51936882"/>
      <w:bookmarkStart w:id="121" w:name="_Toc51937142"/>
      <w:bookmarkStart w:id="122" w:name="_Toc58500149"/>
      <w:bookmarkStart w:id="123" w:name="_Toc58500431"/>
      <w:bookmarkStart w:id="124" w:name="_Toc59013486"/>
      <w:bookmarkStart w:id="125" w:name="_Toc68103230"/>
      <w:bookmarkStart w:id="126" w:name="_Toc138662275"/>
      <w:r>
        <w:t>4</w:t>
      </w:r>
      <w:r>
        <w:tab/>
        <w:t>Network characteristics</w:t>
      </w:r>
      <w:bookmarkEnd w:id="115"/>
      <w:bookmarkEnd w:id="116"/>
      <w:bookmarkEnd w:id="117"/>
      <w:bookmarkEnd w:id="118"/>
      <w:bookmarkEnd w:id="119"/>
      <w:bookmarkEnd w:id="120"/>
      <w:bookmarkEnd w:id="121"/>
      <w:bookmarkEnd w:id="122"/>
      <w:bookmarkEnd w:id="123"/>
      <w:bookmarkEnd w:id="124"/>
      <w:bookmarkEnd w:id="125"/>
      <w:bookmarkEnd w:id="126"/>
    </w:p>
    <w:p w14:paraId="196C9940" w14:textId="77777777" w:rsidR="00FA5E2E" w:rsidRDefault="0049548A">
      <w:pPr>
        <w:pStyle w:val="Heading2"/>
      </w:pPr>
      <w:bookmarkStart w:id="127" w:name="_Toc517273705"/>
      <w:bookmarkStart w:id="128" w:name="_Toc44588630"/>
      <w:bookmarkStart w:id="129" w:name="_Toc45130567"/>
      <w:bookmarkStart w:id="130" w:name="_Toc45130966"/>
      <w:bookmarkStart w:id="131" w:name="_Toc51745946"/>
      <w:bookmarkStart w:id="132" w:name="_Toc51936883"/>
      <w:bookmarkStart w:id="133" w:name="_Toc51937143"/>
      <w:bookmarkStart w:id="134" w:name="_Toc58500150"/>
      <w:bookmarkStart w:id="135" w:name="_Toc58500432"/>
      <w:bookmarkStart w:id="136" w:name="_Toc59013487"/>
      <w:bookmarkStart w:id="137" w:name="_Toc68103231"/>
      <w:bookmarkStart w:id="138" w:name="_Toc138662276"/>
      <w:r>
        <w:t>4.1</w:t>
      </w:r>
      <w:r>
        <w:tab/>
        <w:t>Key characteristics of PLMN</w:t>
      </w:r>
      <w:bookmarkEnd w:id="127"/>
      <w:bookmarkEnd w:id="128"/>
      <w:bookmarkEnd w:id="129"/>
      <w:bookmarkEnd w:id="130"/>
      <w:bookmarkEnd w:id="131"/>
      <w:bookmarkEnd w:id="132"/>
      <w:bookmarkEnd w:id="133"/>
      <w:bookmarkEnd w:id="134"/>
      <w:bookmarkEnd w:id="135"/>
      <w:bookmarkEnd w:id="136"/>
      <w:bookmarkEnd w:id="137"/>
      <w:bookmarkEnd w:id="138"/>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39" w:name="_Toc517273706"/>
      <w:bookmarkStart w:id="140" w:name="_Toc44588631"/>
      <w:bookmarkStart w:id="141" w:name="_Toc45130568"/>
      <w:bookmarkStart w:id="142" w:name="_Toc45130967"/>
      <w:bookmarkStart w:id="143" w:name="_Toc51745947"/>
      <w:bookmarkStart w:id="144" w:name="_Toc51936884"/>
      <w:bookmarkStart w:id="145" w:name="_Toc51937144"/>
      <w:bookmarkStart w:id="146" w:name="_Toc58500151"/>
      <w:bookmarkStart w:id="147" w:name="_Toc58500433"/>
      <w:bookmarkStart w:id="148" w:name="_Toc59013488"/>
      <w:bookmarkStart w:id="149" w:name="_Toc68103232"/>
      <w:bookmarkStart w:id="150" w:name="_Toc138662277"/>
      <w:r>
        <w:t>4.2</w:t>
      </w:r>
      <w:r>
        <w:tab/>
        <w:t>Key characteristics of PSDN</w:t>
      </w:r>
      <w:bookmarkEnd w:id="139"/>
      <w:bookmarkEnd w:id="140"/>
      <w:bookmarkEnd w:id="141"/>
      <w:bookmarkEnd w:id="142"/>
      <w:bookmarkEnd w:id="143"/>
      <w:bookmarkEnd w:id="144"/>
      <w:bookmarkEnd w:id="145"/>
      <w:bookmarkEnd w:id="146"/>
      <w:bookmarkEnd w:id="147"/>
      <w:bookmarkEnd w:id="148"/>
      <w:bookmarkEnd w:id="149"/>
      <w:bookmarkEnd w:id="150"/>
    </w:p>
    <w:p w14:paraId="0C98EBE6" w14:textId="77777777" w:rsidR="00FA5E2E" w:rsidRDefault="0049548A">
      <w:r>
        <w:t>Void.</w:t>
      </w:r>
    </w:p>
    <w:p w14:paraId="619E9472" w14:textId="77777777" w:rsidR="00FA5E2E" w:rsidRDefault="0049548A">
      <w:pPr>
        <w:pStyle w:val="Heading2"/>
      </w:pPr>
      <w:bookmarkStart w:id="151" w:name="_Toc517273707"/>
      <w:bookmarkStart w:id="152" w:name="_Toc44588632"/>
      <w:bookmarkStart w:id="153" w:name="_Toc45130569"/>
      <w:bookmarkStart w:id="154" w:name="_Toc45130968"/>
      <w:bookmarkStart w:id="155" w:name="_Toc51745948"/>
      <w:bookmarkStart w:id="156" w:name="_Toc51936885"/>
      <w:bookmarkStart w:id="157" w:name="_Toc51937145"/>
      <w:bookmarkStart w:id="158" w:name="_Toc58500152"/>
      <w:bookmarkStart w:id="159" w:name="_Toc58500434"/>
      <w:bookmarkStart w:id="160" w:name="_Toc59013489"/>
      <w:bookmarkStart w:id="161" w:name="_Toc68103233"/>
      <w:bookmarkStart w:id="162" w:name="_Toc138662278"/>
      <w:r>
        <w:t>4.3</w:t>
      </w:r>
      <w:r>
        <w:tab/>
        <w:t>Key characteristics of IP Networks</w:t>
      </w:r>
      <w:bookmarkEnd w:id="151"/>
      <w:bookmarkEnd w:id="152"/>
      <w:bookmarkEnd w:id="153"/>
      <w:bookmarkEnd w:id="154"/>
      <w:bookmarkEnd w:id="155"/>
      <w:bookmarkEnd w:id="156"/>
      <w:bookmarkEnd w:id="157"/>
      <w:bookmarkEnd w:id="158"/>
      <w:bookmarkEnd w:id="159"/>
      <w:bookmarkEnd w:id="160"/>
      <w:bookmarkEnd w:id="161"/>
      <w:bookmarkEnd w:id="162"/>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63" w:name="_Toc517273708"/>
      <w:bookmarkStart w:id="164" w:name="_Toc44588633"/>
      <w:bookmarkStart w:id="165" w:name="_Toc45130570"/>
      <w:bookmarkStart w:id="166" w:name="_Toc45130969"/>
      <w:bookmarkStart w:id="167" w:name="_Toc51745949"/>
      <w:bookmarkStart w:id="168" w:name="_Toc51936886"/>
      <w:bookmarkStart w:id="169" w:name="_Toc51937146"/>
      <w:bookmarkStart w:id="170" w:name="_Toc58500153"/>
      <w:bookmarkStart w:id="171" w:name="_Toc58500435"/>
      <w:bookmarkStart w:id="172" w:name="_Toc59013490"/>
      <w:bookmarkStart w:id="173" w:name="_Toc68103234"/>
      <w:bookmarkStart w:id="174" w:name="_Toc138662279"/>
      <w:r>
        <w:t>5</w:t>
      </w:r>
      <w:r>
        <w:tab/>
        <w:t>Interworking Classifications</w:t>
      </w:r>
      <w:bookmarkEnd w:id="163"/>
      <w:bookmarkEnd w:id="164"/>
      <w:bookmarkEnd w:id="165"/>
      <w:bookmarkEnd w:id="166"/>
      <w:bookmarkEnd w:id="167"/>
      <w:bookmarkEnd w:id="168"/>
      <w:bookmarkEnd w:id="169"/>
      <w:bookmarkEnd w:id="170"/>
      <w:bookmarkEnd w:id="171"/>
      <w:bookmarkEnd w:id="172"/>
      <w:bookmarkEnd w:id="173"/>
      <w:bookmarkEnd w:id="174"/>
    </w:p>
    <w:p w14:paraId="0923B9F2" w14:textId="77777777" w:rsidR="00FA5E2E" w:rsidRDefault="0049548A">
      <w:pPr>
        <w:pStyle w:val="Heading2"/>
      </w:pPr>
      <w:bookmarkStart w:id="175" w:name="_Toc517273709"/>
      <w:bookmarkStart w:id="176" w:name="_Toc44588634"/>
      <w:bookmarkStart w:id="177" w:name="_Toc45130571"/>
      <w:bookmarkStart w:id="178" w:name="_Toc45130970"/>
      <w:bookmarkStart w:id="179" w:name="_Toc51745950"/>
      <w:bookmarkStart w:id="180" w:name="_Toc51936887"/>
      <w:bookmarkStart w:id="181" w:name="_Toc51937147"/>
      <w:bookmarkStart w:id="182" w:name="_Toc58500154"/>
      <w:bookmarkStart w:id="183" w:name="_Toc58500436"/>
      <w:bookmarkStart w:id="184" w:name="_Toc59013491"/>
      <w:bookmarkStart w:id="185" w:name="_Toc68103235"/>
      <w:bookmarkStart w:id="186" w:name="_Toc138662280"/>
      <w:r>
        <w:t>5.1</w:t>
      </w:r>
      <w:r>
        <w:tab/>
        <w:t>Service Interworking</w:t>
      </w:r>
      <w:bookmarkEnd w:id="175"/>
      <w:bookmarkEnd w:id="176"/>
      <w:bookmarkEnd w:id="177"/>
      <w:bookmarkEnd w:id="178"/>
      <w:bookmarkEnd w:id="179"/>
      <w:bookmarkEnd w:id="180"/>
      <w:bookmarkEnd w:id="181"/>
      <w:bookmarkEnd w:id="182"/>
      <w:bookmarkEnd w:id="183"/>
      <w:bookmarkEnd w:id="184"/>
      <w:bookmarkEnd w:id="185"/>
      <w:bookmarkEnd w:id="186"/>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w:t>
      </w:r>
      <w:proofErr w:type="spellStart"/>
      <w:r>
        <w:rPr>
          <w:rFonts w:hint="eastAsia"/>
          <w:lang w:eastAsia="zh-CN"/>
        </w:rPr>
        <w:t>S</w:t>
      </w:r>
      <w:r>
        <w:rPr>
          <w:lang w:eastAsia="zh-CN"/>
        </w:rPr>
        <w:t>g</w:t>
      </w:r>
      <w:r>
        <w:rPr>
          <w:rFonts w:hint="eastAsia"/>
          <w:lang w:eastAsia="zh-CN"/>
        </w:rPr>
        <w:t>i</w:t>
      </w:r>
      <w:proofErr w:type="spellEnd"/>
      <w:r>
        <w:t xml:space="preserve"> reference point.</w:t>
      </w:r>
    </w:p>
    <w:p w14:paraId="5375F268" w14:textId="77777777" w:rsidR="00FA5E2E" w:rsidRDefault="0049548A">
      <w:pPr>
        <w:pStyle w:val="Heading2"/>
      </w:pPr>
      <w:bookmarkStart w:id="187" w:name="_Toc517273710"/>
      <w:bookmarkStart w:id="188" w:name="_Toc44588635"/>
      <w:bookmarkStart w:id="189" w:name="_Toc45130572"/>
      <w:bookmarkStart w:id="190" w:name="_Toc45130971"/>
      <w:bookmarkStart w:id="191" w:name="_Toc51745951"/>
      <w:bookmarkStart w:id="192" w:name="_Toc51936888"/>
      <w:bookmarkStart w:id="193" w:name="_Toc51937148"/>
      <w:bookmarkStart w:id="194" w:name="_Toc58500155"/>
      <w:bookmarkStart w:id="195" w:name="_Toc58500437"/>
      <w:bookmarkStart w:id="196" w:name="_Toc59013492"/>
      <w:bookmarkStart w:id="197" w:name="_Toc68103236"/>
      <w:bookmarkStart w:id="198" w:name="_Toc138662281"/>
      <w:r>
        <w:t>5.2</w:t>
      </w:r>
      <w:r>
        <w:tab/>
        <w:t>Network Interworking</w:t>
      </w:r>
      <w:bookmarkEnd w:id="187"/>
      <w:bookmarkEnd w:id="188"/>
      <w:bookmarkEnd w:id="189"/>
      <w:bookmarkEnd w:id="190"/>
      <w:bookmarkEnd w:id="191"/>
      <w:bookmarkEnd w:id="192"/>
      <w:bookmarkEnd w:id="193"/>
      <w:bookmarkEnd w:id="194"/>
      <w:bookmarkEnd w:id="195"/>
      <w:bookmarkEnd w:id="196"/>
      <w:bookmarkEnd w:id="197"/>
      <w:bookmarkEnd w:id="198"/>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99" w:name="_Toc517273711"/>
      <w:bookmarkStart w:id="200" w:name="_Toc44588636"/>
      <w:bookmarkStart w:id="201" w:name="_Toc45130573"/>
      <w:bookmarkStart w:id="202" w:name="_Toc45130972"/>
      <w:bookmarkStart w:id="203" w:name="_Toc51745952"/>
      <w:bookmarkStart w:id="204" w:name="_Toc51936889"/>
      <w:bookmarkStart w:id="205" w:name="_Toc51937149"/>
      <w:bookmarkStart w:id="206" w:name="_Toc58500156"/>
      <w:bookmarkStart w:id="207" w:name="_Toc58500438"/>
      <w:bookmarkStart w:id="208" w:name="_Toc59013493"/>
      <w:bookmarkStart w:id="209" w:name="_Toc68103237"/>
      <w:bookmarkStart w:id="210" w:name="_Toc138662282"/>
      <w:r>
        <w:t>5.3</w:t>
      </w:r>
      <w:r>
        <w:tab/>
        <w:t>Numbering and Addressing</w:t>
      </w:r>
      <w:bookmarkEnd w:id="199"/>
      <w:bookmarkEnd w:id="200"/>
      <w:bookmarkEnd w:id="201"/>
      <w:bookmarkEnd w:id="202"/>
      <w:bookmarkEnd w:id="203"/>
      <w:bookmarkEnd w:id="204"/>
      <w:bookmarkEnd w:id="205"/>
      <w:bookmarkEnd w:id="206"/>
      <w:bookmarkEnd w:id="207"/>
      <w:bookmarkEnd w:id="208"/>
      <w:bookmarkEnd w:id="209"/>
      <w:bookmarkEnd w:id="210"/>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211" w:name="_Toc517273712"/>
      <w:bookmarkStart w:id="212" w:name="_Toc44588637"/>
      <w:bookmarkStart w:id="213" w:name="_Toc45130574"/>
      <w:bookmarkStart w:id="214" w:name="_Toc45130973"/>
      <w:bookmarkStart w:id="215" w:name="_Toc51745953"/>
      <w:bookmarkStart w:id="216" w:name="_Toc51936890"/>
      <w:bookmarkStart w:id="217" w:name="_Toc51937150"/>
      <w:bookmarkStart w:id="218" w:name="_Toc58500157"/>
      <w:bookmarkStart w:id="219" w:name="_Toc58500439"/>
      <w:bookmarkStart w:id="220" w:name="_Toc59013494"/>
      <w:bookmarkStart w:id="221" w:name="_Toc68103238"/>
      <w:bookmarkStart w:id="222" w:name="_Toc138662283"/>
      <w:r>
        <w:lastRenderedPageBreak/>
        <w:t>6</w:t>
      </w:r>
      <w:r>
        <w:tab/>
        <w:t>Access reference configuration</w:t>
      </w:r>
      <w:bookmarkEnd w:id="211"/>
      <w:bookmarkEnd w:id="212"/>
      <w:bookmarkEnd w:id="213"/>
      <w:bookmarkEnd w:id="214"/>
      <w:bookmarkEnd w:id="215"/>
      <w:bookmarkEnd w:id="216"/>
      <w:bookmarkEnd w:id="217"/>
      <w:bookmarkEnd w:id="218"/>
      <w:bookmarkEnd w:id="219"/>
      <w:bookmarkEnd w:id="220"/>
      <w:bookmarkEnd w:id="221"/>
      <w:bookmarkEnd w:id="222"/>
    </w:p>
    <w:p w14:paraId="47973DDD" w14:textId="77777777" w:rsidR="00FA5E2E" w:rsidRDefault="0049548A">
      <w:pPr>
        <w:pStyle w:val="Heading2"/>
      </w:pPr>
      <w:bookmarkStart w:id="223" w:name="_Toc517273713"/>
      <w:bookmarkStart w:id="224" w:name="_Toc44588638"/>
      <w:bookmarkStart w:id="225" w:name="_Toc45130575"/>
      <w:bookmarkStart w:id="226" w:name="_Toc45130974"/>
      <w:bookmarkStart w:id="227" w:name="_Toc51745954"/>
      <w:bookmarkStart w:id="228" w:name="_Toc51936891"/>
      <w:bookmarkStart w:id="229" w:name="_Toc51937151"/>
      <w:bookmarkStart w:id="230" w:name="_Toc58500158"/>
      <w:bookmarkStart w:id="231" w:name="_Toc58500440"/>
      <w:bookmarkStart w:id="232" w:name="_Toc59013495"/>
      <w:bookmarkStart w:id="233" w:name="_Toc68103239"/>
      <w:bookmarkStart w:id="234" w:name="_Toc138662284"/>
      <w:r>
        <w:t>6.1</w:t>
      </w:r>
      <w:r>
        <w:tab/>
        <w:t>General</w:t>
      </w:r>
      <w:bookmarkEnd w:id="223"/>
      <w:bookmarkEnd w:id="224"/>
      <w:bookmarkEnd w:id="225"/>
      <w:bookmarkEnd w:id="226"/>
      <w:bookmarkEnd w:id="227"/>
      <w:bookmarkEnd w:id="228"/>
      <w:bookmarkEnd w:id="229"/>
      <w:bookmarkEnd w:id="230"/>
      <w:bookmarkEnd w:id="231"/>
      <w:bookmarkEnd w:id="232"/>
      <w:bookmarkEnd w:id="233"/>
      <w:bookmarkEnd w:id="234"/>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35" w:name="_Toc517273714"/>
      <w:bookmarkStart w:id="236" w:name="_Toc44588639"/>
      <w:bookmarkStart w:id="237" w:name="_Toc45130576"/>
      <w:bookmarkStart w:id="238" w:name="_Toc45130975"/>
      <w:bookmarkStart w:id="239" w:name="_Toc51745955"/>
      <w:bookmarkStart w:id="240" w:name="_Toc51936892"/>
      <w:bookmarkStart w:id="241" w:name="_Toc51937152"/>
      <w:bookmarkStart w:id="242" w:name="_Toc58500159"/>
      <w:bookmarkStart w:id="243" w:name="_Toc58500441"/>
      <w:bookmarkStart w:id="244" w:name="_Toc59013496"/>
      <w:bookmarkStart w:id="245" w:name="_Toc68103240"/>
      <w:bookmarkStart w:id="246" w:name="_Toc138662285"/>
      <w:r>
        <w:rPr>
          <w:rFonts w:hint="eastAsia"/>
        </w:rPr>
        <w:t>6.</w:t>
      </w:r>
      <w:r>
        <w:t>2</w:t>
      </w:r>
      <w:r>
        <w:tab/>
        <w:t>Access Interfaces and Reference Points</w:t>
      </w:r>
      <w:r>
        <w:rPr>
          <w:rFonts w:hint="eastAsia"/>
        </w:rPr>
        <w:t xml:space="preserve"> for non-EPC based Packet Domain</w:t>
      </w:r>
      <w:bookmarkEnd w:id="235"/>
      <w:bookmarkEnd w:id="236"/>
      <w:bookmarkEnd w:id="237"/>
      <w:bookmarkEnd w:id="238"/>
      <w:bookmarkEnd w:id="239"/>
      <w:bookmarkEnd w:id="240"/>
      <w:bookmarkEnd w:id="241"/>
      <w:bookmarkEnd w:id="242"/>
      <w:bookmarkEnd w:id="243"/>
      <w:bookmarkEnd w:id="244"/>
      <w:bookmarkEnd w:id="245"/>
      <w:bookmarkEnd w:id="246"/>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47" w:name="_MON_1283611781"/>
    <w:bookmarkEnd w:id="247"/>
    <w:bookmarkStart w:id="248" w:name="_MON_1283610384"/>
    <w:bookmarkEnd w:id="248"/>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pt" o:ole="" fillcolor="window">
            <v:imagedata r:id="rId15" o:title="" cropleft="6893f" cropright="6017f"/>
          </v:shape>
          <o:OLEObject Type="Embed" ProgID="Word.Picture.8" ShapeID="_x0000_i1026" DrawAspect="Content" ObjectID="_1809862542" r:id="rId16"/>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49" w:name="_Toc517273715"/>
      <w:bookmarkStart w:id="250" w:name="_Toc44588640"/>
      <w:bookmarkStart w:id="251" w:name="_Toc45130577"/>
      <w:bookmarkStart w:id="252" w:name="_Toc45130976"/>
      <w:bookmarkStart w:id="253" w:name="_Toc51745956"/>
      <w:bookmarkStart w:id="254" w:name="_Toc51936893"/>
      <w:bookmarkStart w:id="255" w:name="_Toc51937153"/>
      <w:bookmarkStart w:id="256" w:name="_Toc58500160"/>
      <w:bookmarkStart w:id="257" w:name="_Toc58500442"/>
      <w:bookmarkStart w:id="258" w:name="_Toc59013497"/>
      <w:bookmarkStart w:id="259" w:name="_Toc68103241"/>
      <w:bookmarkStart w:id="260" w:name="_Toc138662286"/>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49"/>
      <w:bookmarkEnd w:id="250"/>
      <w:bookmarkEnd w:id="251"/>
      <w:bookmarkEnd w:id="252"/>
      <w:bookmarkEnd w:id="253"/>
      <w:bookmarkEnd w:id="254"/>
      <w:bookmarkEnd w:id="255"/>
      <w:bookmarkEnd w:id="256"/>
      <w:bookmarkEnd w:id="257"/>
      <w:bookmarkEnd w:id="258"/>
      <w:bookmarkEnd w:id="259"/>
      <w:bookmarkEnd w:id="260"/>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61" w:name="_MON_1283611514"/>
    <w:bookmarkStart w:id="262" w:name="_MON_1283611599"/>
    <w:bookmarkStart w:id="263" w:name="_MON_1283611612"/>
    <w:bookmarkStart w:id="264" w:name="_MON_1283611672"/>
    <w:bookmarkStart w:id="265" w:name="_MON_1283611681"/>
    <w:bookmarkStart w:id="266" w:name="_MON_1283610453"/>
    <w:bookmarkStart w:id="267" w:name="_MON_1283610490"/>
    <w:bookmarkStart w:id="268" w:name="_MON_1283610497"/>
    <w:bookmarkStart w:id="269" w:name="_MON_1283611321"/>
    <w:bookmarkEnd w:id="261"/>
    <w:bookmarkEnd w:id="262"/>
    <w:bookmarkEnd w:id="263"/>
    <w:bookmarkEnd w:id="264"/>
    <w:bookmarkEnd w:id="265"/>
    <w:bookmarkEnd w:id="266"/>
    <w:bookmarkEnd w:id="267"/>
    <w:bookmarkEnd w:id="268"/>
    <w:bookmarkEnd w:id="269"/>
    <w:bookmarkStart w:id="270" w:name="_MON_1283611335"/>
    <w:bookmarkEnd w:id="270"/>
    <w:p w14:paraId="33B9CDD2" w14:textId="77777777" w:rsidR="00FA5E2E" w:rsidRDefault="0049548A">
      <w:pPr>
        <w:pStyle w:val="TH"/>
        <w:rPr>
          <w:rFonts w:eastAsia="SimSun"/>
          <w:lang w:eastAsia="zh-CN"/>
        </w:rPr>
      </w:pPr>
      <w:r>
        <w:object w:dxaOrig="8985" w:dyaOrig="2970" w14:anchorId="5647EC23">
          <v:shape id="_x0000_i1027" type="#_x0000_t75" style="width:5in;height:151pt" o:ole="" fillcolor="window">
            <v:imagedata r:id="rId17" o:title="" cropleft="6893f" cropright="6017f"/>
          </v:shape>
          <o:OLEObject Type="Embed" ProgID="Word.Picture.8" ShapeID="_x0000_i1027" DrawAspect="Content" ObjectID="_1809862543" r:id="rId18"/>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71" w:name="_Toc517273716"/>
      <w:bookmarkStart w:id="272" w:name="_Toc44588641"/>
      <w:bookmarkStart w:id="273" w:name="_Toc45130578"/>
      <w:bookmarkStart w:id="274" w:name="_Toc45130977"/>
      <w:bookmarkStart w:id="275" w:name="_Toc51745957"/>
      <w:bookmarkStart w:id="276" w:name="_Toc51936894"/>
      <w:bookmarkStart w:id="277" w:name="_Toc51937154"/>
      <w:bookmarkStart w:id="278" w:name="_Toc58500161"/>
      <w:bookmarkStart w:id="279" w:name="_Toc58500443"/>
      <w:bookmarkStart w:id="280" w:name="_Toc59013498"/>
      <w:bookmarkStart w:id="281" w:name="_Toc68103242"/>
      <w:bookmarkStart w:id="282" w:name="_Toc138662287"/>
      <w:r>
        <w:lastRenderedPageBreak/>
        <w:t>7</w:t>
      </w:r>
      <w:r>
        <w:tab/>
        <w:t>Interface to Packet Domain Bearer Services</w:t>
      </w:r>
      <w:bookmarkEnd w:id="271"/>
      <w:bookmarkEnd w:id="272"/>
      <w:bookmarkEnd w:id="273"/>
      <w:bookmarkEnd w:id="274"/>
      <w:bookmarkEnd w:id="275"/>
      <w:bookmarkEnd w:id="276"/>
      <w:bookmarkEnd w:id="277"/>
      <w:bookmarkEnd w:id="278"/>
      <w:bookmarkEnd w:id="279"/>
      <w:bookmarkEnd w:id="280"/>
      <w:bookmarkEnd w:id="281"/>
      <w:bookmarkEnd w:id="282"/>
    </w:p>
    <w:p w14:paraId="6C34F4CE" w14:textId="77777777" w:rsidR="00FA5E2E" w:rsidRDefault="0049548A">
      <w:pPr>
        <w:pStyle w:val="Heading2"/>
      </w:pPr>
      <w:bookmarkStart w:id="283" w:name="_Toc517273717"/>
      <w:bookmarkStart w:id="284" w:name="_Toc44588642"/>
      <w:bookmarkStart w:id="285" w:name="_Toc45130579"/>
      <w:bookmarkStart w:id="286" w:name="_Toc45130978"/>
      <w:bookmarkStart w:id="287" w:name="_Toc51745958"/>
      <w:bookmarkStart w:id="288" w:name="_Toc51936895"/>
      <w:bookmarkStart w:id="289" w:name="_Toc51937155"/>
      <w:bookmarkStart w:id="290" w:name="_Toc58500162"/>
      <w:bookmarkStart w:id="291" w:name="_Toc58500444"/>
      <w:bookmarkStart w:id="292" w:name="_Toc59013499"/>
      <w:bookmarkStart w:id="293" w:name="_Toc68103243"/>
      <w:bookmarkStart w:id="294" w:name="_Toc138662288"/>
      <w:r>
        <w:t>7.1</w:t>
      </w:r>
      <w:r>
        <w:tab/>
        <w:t>A/Gb mode</w:t>
      </w:r>
      <w:bookmarkEnd w:id="283"/>
      <w:bookmarkEnd w:id="284"/>
      <w:bookmarkEnd w:id="285"/>
      <w:bookmarkEnd w:id="286"/>
      <w:bookmarkEnd w:id="287"/>
      <w:bookmarkEnd w:id="288"/>
      <w:bookmarkEnd w:id="289"/>
      <w:bookmarkEnd w:id="290"/>
      <w:bookmarkEnd w:id="291"/>
      <w:bookmarkEnd w:id="292"/>
      <w:bookmarkEnd w:id="293"/>
      <w:bookmarkEnd w:id="294"/>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7.95pt;height:173pt" o:ole="" fillcolor="window">
            <v:imagedata r:id="rId19" o:title=""/>
          </v:shape>
          <o:OLEObject Type="Embed" ProgID="Word.Picture.8" ShapeID="_x0000_i1028" DrawAspect="Content" ObjectID="_1809862544" r:id="rId20"/>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95" w:name="_Toc517273718"/>
      <w:bookmarkStart w:id="296" w:name="_Toc44588643"/>
      <w:bookmarkStart w:id="297" w:name="_Toc45130580"/>
      <w:bookmarkStart w:id="298" w:name="_Toc45130979"/>
      <w:bookmarkStart w:id="299" w:name="_Toc51745959"/>
      <w:bookmarkStart w:id="300" w:name="_Toc51936896"/>
      <w:bookmarkStart w:id="301" w:name="_Toc51937156"/>
      <w:bookmarkStart w:id="302" w:name="_Toc58500163"/>
      <w:bookmarkStart w:id="303" w:name="_Toc58500445"/>
      <w:bookmarkStart w:id="304" w:name="_Toc59013500"/>
      <w:bookmarkStart w:id="305" w:name="_Toc68103244"/>
      <w:bookmarkStart w:id="306" w:name="_Toc138662289"/>
      <w:r>
        <w:t>7.2</w:t>
      </w:r>
      <w:r>
        <w:tab/>
      </w:r>
      <w:proofErr w:type="spellStart"/>
      <w:r>
        <w:t>Iu</w:t>
      </w:r>
      <w:proofErr w:type="spellEnd"/>
      <w:r>
        <w:t xml:space="preserve"> mode</w:t>
      </w:r>
      <w:bookmarkEnd w:id="295"/>
      <w:bookmarkEnd w:id="296"/>
      <w:bookmarkEnd w:id="297"/>
      <w:bookmarkEnd w:id="298"/>
      <w:bookmarkEnd w:id="299"/>
      <w:bookmarkEnd w:id="300"/>
      <w:bookmarkEnd w:id="301"/>
      <w:bookmarkEnd w:id="302"/>
      <w:bookmarkEnd w:id="303"/>
      <w:bookmarkEnd w:id="304"/>
      <w:bookmarkEnd w:id="305"/>
      <w:bookmarkEnd w:id="306"/>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w:t>
      </w:r>
      <w:proofErr w:type="spellStart"/>
      <w:r>
        <w:t>Iu</w:t>
      </w:r>
      <w:proofErr w:type="spellEnd"/>
      <w:r>
        <w:t xml:space="preserve"> mode, terminating at the PDCP layer, to the rest of the </w:t>
      </w:r>
      <w:proofErr w:type="spellStart"/>
      <w:r>
        <w:t>Iu</w:t>
      </w:r>
      <w:proofErr w:type="spellEnd"/>
      <w:r>
        <w:t xml:space="preserve">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90.1pt;height:165.5pt" o:ole="" fillcolor="window">
            <v:imagedata r:id="rId21" o:title=""/>
          </v:shape>
          <o:OLEObject Type="Embed" ProgID="Word.Picture.8" ShapeID="_x0000_i1029" DrawAspect="Content" ObjectID="_1809862545" r:id="rId22"/>
        </w:object>
      </w:r>
    </w:p>
    <w:p w14:paraId="3237F259" w14:textId="77777777" w:rsidR="00FA5E2E" w:rsidRDefault="0049548A">
      <w:pPr>
        <w:pStyle w:val="TF"/>
        <w:rPr>
          <w:lang w:eastAsia="ko-KR"/>
        </w:rPr>
      </w:pPr>
      <w:r>
        <w:t xml:space="preserve">Figure 2b: User Plane for Packet Domain services in </w:t>
      </w:r>
      <w:proofErr w:type="spellStart"/>
      <w:r>
        <w:t>Iu</w:t>
      </w:r>
      <w:proofErr w:type="spellEnd"/>
      <w:r>
        <w:t xml:space="preserve"> mode</w:t>
      </w:r>
    </w:p>
    <w:p w14:paraId="2758FF6D" w14:textId="77777777" w:rsidR="00FA5E2E" w:rsidRDefault="0049548A">
      <w:pPr>
        <w:pStyle w:val="Heading2"/>
        <w:rPr>
          <w:rFonts w:eastAsia="SimSun"/>
          <w:lang w:eastAsia="zh-CN"/>
        </w:rPr>
      </w:pPr>
      <w:bookmarkStart w:id="307" w:name="_Toc517273719"/>
      <w:bookmarkStart w:id="308" w:name="_Toc44588644"/>
      <w:bookmarkStart w:id="309" w:name="_Toc45130581"/>
      <w:bookmarkStart w:id="310" w:name="_Toc45130980"/>
      <w:bookmarkStart w:id="311" w:name="_Toc51745960"/>
      <w:bookmarkStart w:id="312" w:name="_Toc51936897"/>
      <w:bookmarkStart w:id="313" w:name="_Toc51937157"/>
      <w:bookmarkStart w:id="314" w:name="_Toc58500164"/>
      <w:bookmarkStart w:id="315" w:name="_Toc58500446"/>
      <w:bookmarkStart w:id="316" w:name="_Toc59013501"/>
      <w:bookmarkStart w:id="317" w:name="_Toc68103245"/>
      <w:bookmarkStart w:id="318" w:name="_Toc138662290"/>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307"/>
      <w:bookmarkEnd w:id="308"/>
      <w:bookmarkEnd w:id="309"/>
      <w:bookmarkEnd w:id="310"/>
      <w:bookmarkEnd w:id="311"/>
      <w:bookmarkEnd w:id="312"/>
      <w:bookmarkEnd w:id="313"/>
      <w:bookmarkEnd w:id="314"/>
      <w:bookmarkEnd w:id="315"/>
      <w:bookmarkEnd w:id="316"/>
      <w:bookmarkEnd w:id="317"/>
      <w:bookmarkEnd w:id="318"/>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19" w:name="_Toc517273720"/>
      <w:bookmarkStart w:id="320" w:name="_Toc44588645"/>
      <w:bookmarkStart w:id="321" w:name="_Toc45130582"/>
      <w:bookmarkStart w:id="322" w:name="_Toc45130981"/>
      <w:bookmarkStart w:id="323" w:name="_Toc51745961"/>
      <w:bookmarkStart w:id="324" w:name="_Toc51936898"/>
      <w:bookmarkStart w:id="325" w:name="_Toc51937158"/>
      <w:bookmarkStart w:id="326" w:name="_Toc58500165"/>
      <w:bookmarkStart w:id="327" w:name="_Toc58500447"/>
      <w:bookmarkStart w:id="328" w:name="_Toc59013502"/>
      <w:bookmarkStart w:id="329" w:name="_Toc68103246"/>
      <w:bookmarkStart w:id="330" w:name="_Toc138662291"/>
      <w:r>
        <w:lastRenderedPageBreak/>
        <w:t>8</w:t>
      </w:r>
      <w:r>
        <w:tab/>
        <w:t>Subscription checking</w:t>
      </w:r>
      <w:bookmarkEnd w:id="319"/>
      <w:bookmarkEnd w:id="320"/>
      <w:bookmarkEnd w:id="321"/>
      <w:bookmarkEnd w:id="322"/>
      <w:bookmarkEnd w:id="323"/>
      <w:bookmarkEnd w:id="324"/>
      <w:bookmarkEnd w:id="325"/>
      <w:bookmarkEnd w:id="326"/>
      <w:bookmarkEnd w:id="327"/>
      <w:bookmarkEnd w:id="328"/>
      <w:bookmarkEnd w:id="329"/>
      <w:bookmarkEnd w:id="330"/>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31" w:name="_Toc517273721"/>
      <w:bookmarkStart w:id="332" w:name="_Toc44588646"/>
      <w:bookmarkStart w:id="333" w:name="_Toc45130583"/>
      <w:bookmarkStart w:id="334" w:name="_Toc45130982"/>
      <w:bookmarkStart w:id="335" w:name="_Toc51745962"/>
      <w:bookmarkStart w:id="336" w:name="_Toc51936899"/>
      <w:bookmarkStart w:id="337" w:name="_Toc51937159"/>
      <w:bookmarkStart w:id="338" w:name="_Toc58500166"/>
      <w:bookmarkStart w:id="339" w:name="_Toc58500448"/>
      <w:bookmarkStart w:id="340" w:name="_Toc59013503"/>
      <w:bookmarkStart w:id="341" w:name="_Toc68103247"/>
      <w:bookmarkStart w:id="342" w:name="_Toc138662292"/>
      <w:r>
        <w:rPr>
          <w:rFonts w:hint="eastAsia"/>
          <w:lang w:eastAsia="ko-KR"/>
        </w:rPr>
        <w:t>8A</w:t>
      </w:r>
      <w:r>
        <w:tab/>
      </w:r>
      <w:r>
        <w:rPr>
          <w:rFonts w:hint="eastAsia"/>
          <w:lang w:eastAsia="ko-KR"/>
        </w:rPr>
        <w:t>Prevention of IP spoofing</w:t>
      </w:r>
      <w:bookmarkEnd w:id="331"/>
      <w:bookmarkEnd w:id="332"/>
      <w:bookmarkEnd w:id="333"/>
      <w:bookmarkEnd w:id="334"/>
      <w:bookmarkEnd w:id="335"/>
      <w:bookmarkEnd w:id="336"/>
      <w:bookmarkEnd w:id="337"/>
      <w:bookmarkEnd w:id="338"/>
      <w:bookmarkEnd w:id="339"/>
      <w:bookmarkEnd w:id="340"/>
      <w:bookmarkEnd w:id="341"/>
      <w:bookmarkEnd w:id="342"/>
    </w:p>
    <w:p w14:paraId="6FB74F4B" w14:textId="77777777" w:rsidR="00FA5E2E" w:rsidRDefault="0049548A">
      <w:pPr>
        <w:rPr>
          <w:lang w:eastAsia="ko-KR"/>
        </w:rPr>
      </w:pPr>
      <w:r>
        <w:t xml:space="preserve">For PDN types other than "Non-IP", if IP spoofing has to be prevented, the GGSN/P-GW shall verify the source IP address of the IP packets issued by the UE and compare it against the address, IPv4 or IPv6, assigned for the IP-CAN session. If the verification fails for a </w:t>
      </w:r>
      <w:proofErr w:type="spellStart"/>
      <w:r>
        <w:t>packet,the</w:t>
      </w:r>
      <w:proofErr w:type="spellEnd"/>
      <w:r>
        <w:t xml:space="preserve"> GGSN/P-GW shall discard the packets and shall be capable to log the event in the security log against the subscriber information (IMSI/MSISDN).</w:t>
      </w:r>
    </w:p>
    <w:p w14:paraId="6669F05F" w14:textId="77777777" w:rsidR="00FA5E2E" w:rsidRDefault="0049548A">
      <w:pPr>
        <w:pStyle w:val="Heading1"/>
      </w:pPr>
      <w:bookmarkStart w:id="343" w:name="_Toc517273722"/>
      <w:bookmarkStart w:id="344" w:name="_Toc44588647"/>
      <w:bookmarkStart w:id="345" w:name="_Toc45130584"/>
      <w:bookmarkStart w:id="346" w:name="_Toc45130983"/>
      <w:bookmarkStart w:id="347" w:name="_Toc51745963"/>
      <w:bookmarkStart w:id="348" w:name="_Toc51936900"/>
      <w:bookmarkStart w:id="349" w:name="_Toc51937160"/>
      <w:bookmarkStart w:id="350" w:name="_Toc58500167"/>
      <w:bookmarkStart w:id="351" w:name="_Toc58500449"/>
      <w:bookmarkStart w:id="352" w:name="_Toc59013504"/>
      <w:bookmarkStart w:id="353" w:name="_Toc68103248"/>
      <w:bookmarkStart w:id="354" w:name="_Toc138662293"/>
      <w:r>
        <w:t>9</w:t>
      </w:r>
      <w:r>
        <w:tab/>
        <w:t>Message Screening</w:t>
      </w:r>
      <w:bookmarkEnd w:id="343"/>
      <w:bookmarkEnd w:id="344"/>
      <w:bookmarkEnd w:id="345"/>
      <w:bookmarkEnd w:id="346"/>
      <w:bookmarkEnd w:id="347"/>
      <w:bookmarkEnd w:id="348"/>
      <w:bookmarkEnd w:id="349"/>
      <w:bookmarkEnd w:id="350"/>
      <w:bookmarkEnd w:id="351"/>
      <w:bookmarkEnd w:id="352"/>
      <w:bookmarkEnd w:id="353"/>
      <w:bookmarkEnd w:id="354"/>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55" w:name="_Toc517273723"/>
      <w:bookmarkStart w:id="356" w:name="_Toc44588648"/>
      <w:bookmarkStart w:id="357" w:name="_Toc45130585"/>
      <w:bookmarkStart w:id="358" w:name="_Toc45130984"/>
      <w:bookmarkStart w:id="359" w:name="_Toc51745964"/>
      <w:bookmarkStart w:id="360" w:name="_Toc51936901"/>
      <w:bookmarkStart w:id="361" w:name="_Toc51937161"/>
      <w:bookmarkStart w:id="362" w:name="_Toc58500168"/>
      <w:bookmarkStart w:id="363" w:name="_Toc58500450"/>
      <w:bookmarkStart w:id="364" w:name="_Toc59013505"/>
      <w:bookmarkStart w:id="365" w:name="_Toc68103249"/>
      <w:bookmarkStart w:id="366" w:name="_Toc138662294"/>
      <w:r>
        <w:t>10</w:t>
      </w:r>
      <w:r>
        <w:tab/>
        <w:t>Interworking with PSDN (X.75/X.25)</w:t>
      </w:r>
      <w:bookmarkEnd w:id="355"/>
      <w:bookmarkEnd w:id="356"/>
      <w:bookmarkEnd w:id="357"/>
      <w:bookmarkEnd w:id="358"/>
      <w:bookmarkEnd w:id="359"/>
      <w:bookmarkEnd w:id="360"/>
      <w:bookmarkEnd w:id="361"/>
      <w:bookmarkEnd w:id="362"/>
      <w:bookmarkEnd w:id="363"/>
      <w:bookmarkEnd w:id="364"/>
      <w:bookmarkEnd w:id="365"/>
      <w:bookmarkEnd w:id="366"/>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67" w:name="_Toc517273724"/>
      <w:bookmarkStart w:id="368" w:name="_Toc44588649"/>
      <w:bookmarkStart w:id="369" w:name="_Toc45130586"/>
      <w:bookmarkStart w:id="370" w:name="_Toc45130985"/>
      <w:bookmarkStart w:id="371" w:name="_Toc51745965"/>
      <w:bookmarkStart w:id="372" w:name="_Toc51936902"/>
      <w:bookmarkStart w:id="373" w:name="_Toc51937162"/>
      <w:bookmarkStart w:id="374" w:name="_Toc58500169"/>
      <w:bookmarkStart w:id="375" w:name="_Toc58500451"/>
      <w:bookmarkStart w:id="376" w:name="_Toc59013506"/>
      <w:bookmarkStart w:id="377" w:name="_Toc68103250"/>
      <w:bookmarkStart w:id="378" w:name="_Toc138662295"/>
      <w:r>
        <w:t>11</w:t>
      </w:r>
      <w:r>
        <w:tab/>
        <w:t>Interworking with PDN (IP)</w:t>
      </w:r>
      <w:bookmarkEnd w:id="367"/>
      <w:bookmarkEnd w:id="368"/>
      <w:bookmarkEnd w:id="369"/>
      <w:bookmarkEnd w:id="370"/>
      <w:bookmarkEnd w:id="371"/>
      <w:bookmarkEnd w:id="372"/>
      <w:bookmarkEnd w:id="373"/>
      <w:bookmarkEnd w:id="374"/>
      <w:bookmarkEnd w:id="375"/>
      <w:bookmarkEnd w:id="376"/>
      <w:bookmarkEnd w:id="377"/>
      <w:bookmarkEnd w:id="378"/>
    </w:p>
    <w:p w14:paraId="2A8FE2B0" w14:textId="77777777" w:rsidR="00FA5E2E" w:rsidRDefault="0049548A">
      <w:pPr>
        <w:pStyle w:val="Heading2"/>
      </w:pPr>
      <w:bookmarkStart w:id="379" w:name="_Toc517273725"/>
      <w:bookmarkStart w:id="380" w:name="_Toc44588650"/>
      <w:bookmarkStart w:id="381" w:name="_Toc45130587"/>
      <w:bookmarkStart w:id="382" w:name="_Toc45130986"/>
      <w:bookmarkStart w:id="383" w:name="_Toc51745966"/>
      <w:bookmarkStart w:id="384" w:name="_Toc51936903"/>
      <w:bookmarkStart w:id="385" w:name="_Toc51937163"/>
      <w:bookmarkStart w:id="386" w:name="_Toc58500170"/>
      <w:bookmarkStart w:id="387" w:name="_Toc58500452"/>
      <w:bookmarkStart w:id="388" w:name="_Toc59013507"/>
      <w:bookmarkStart w:id="389" w:name="_Toc68103251"/>
      <w:bookmarkStart w:id="390" w:name="_Toc138662296"/>
      <w:r>
        <w:t>11.1</w:t>
      </w:r>
      <w:r>
        <w:tab/>
        <w:t>General</w:t>
      </w:r>
      <w:bookmarkEnd w:id="379"/>
      <w:bookmarkEnd w:id="380"/>
      <w:bookmarkEnd w:id="381"/>
      <w:bookmarkEnd w:id="382"/>
      <w:bookmarkEnd w:id="383"/>
      <w:bookmarkEnd w:id="384"/>
      <w:bookmarkEnd w:id="385"/>
      <w:bookmarkEnd w:id="386"/>
      <w:bookmarkEnd w:id="387"/>
      <w:bookmarkEnd w:id="388"/>
      <w:bookmarkEnd w:id="389"/>
      <w:bookmarkEnd w:id="390"/>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91" w:name="_Toc517273726"/>
      <w:bookmarkStart w:id="392" w:name="_Toc44588651"/>
      <w:bookmarkStart w:id="393" w:name="_Toc45130588"/>
      <w:bookmarkStart w:id="394" w:name="_Toc45130987"/>
      <w:bookmarkStart w:id="395" w:name="_Toc51745967"/>
      <w:bookmarkStart w:id="396" w:name="_Toc51936904"/>
      <w:bookmarkStart w:id="397" w:name="_Toc51937164"/>
      <w:bookmarkStart w:id="398" w:name="_Toc58500171"/>
      <w:bookmarkStart w:id="399" w:name="_Toc58500453"/>
      <w:bookmarkStart w:id="400" w:name="_Toc59013508"/>
      <w:bookmarkStart w:id="401" w:name="_Toc68103252"/>
      <w:bookmarkStart w:id="402" w:name="_Toc138662297"/>
      <w:r>
        <w:t>11.2</w:t>
      </w:r>
      <w:r>
        <w:tab/>
        <w:t>PDN Interworking Model</w:t>
      </w:r>
      <w:bookmarkEnd w:id="391"/>
      <w:bookmarkEnd w:id="392"/>
      <w:bookmarkEnd w:id="393"/>
      <w:bookmarkEnd w:id="394"/>
      <w:bookmarkEnd w:id="395"/>
      <w:bookmarkEnd w:id="396"/>
      <w:bookmarkEnd w:id="397"/>
      <w:bookmarkEnd w:id="398"/>
      <w:bookmarkEnd w:id="399"/>
      <w:bookmarkEnd w:id="400"/>
      <w:bookmarkEnd w:id="401"/>
      <w:bookmarkEnd w:id="402"/>
    </w:p>
    <w:p w14:paraId="468150A6" w14:textId="77777777" w:rsidR="00FA5E2E" w:rsidRDefault="0049548A">
      <w:r>
        <w:t xml:space="preserve">The Packet Domain can interwork with IP networks and networks handling Non-IP data services. When interworking with the IP networks, the Packet Domain can operate IPv4 and/or IPv6. The interworking point with the IP networks or networks handling Non-IP data services is at the Gi and </w:t>
      </w:r>
      <w:proofErr w:type="spellStart"/>
      <w:r>
        <w:t>Sgi</w:t>
      </w:r>
      <w:proofErr w:type="spellEnd"/>
      <w:r>
        <w:t xml:space="preserve">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w:t>
      </w:r>
      <w:proofErr w:type="spellStart"/>
      <w:r>
        <w:rPr>
          <w:lang w:eastAsia="ko-KR"/>
        </w:rPr>
        <w:t>CIoT</w:t>
      </w:r>
      <w:proofErr w:type="spellEnd"/>
      <w:r>
        <w:rPr>
          <w:lang w:eastAsia="ko-KR"/>
        </w:rPr>
        <w:t xml:space="preserve">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403" w:name="_MON_1520927684"/>
    <w:bookmarkEnd w:id="403"/>
    <w:p w14:paraId="69FFC75E" w14:textId="77777777" w:rsidR="00FA5E2E" w:rsidRDefault="0049548A">
      <w:pPr>
        <w:pStyle w:val="TH"/>
      </w:pPr>
      <w:r>
        <w:object w:dxaOrig="7095" w:dyaOrig="5793" w14:anchorId="37D09FFA">
          <v:shape id="_x0000_i1030" type="#_x0000_t75" style="width:353.55pt;height:4in" o:ole="" fillcolor="window">
            <v:imagedata r:id="rId23" o:title=""/>
          </v:shape>
          <o:OLEObject Type="Embed" ProgID="Word.Picture.8" ShapeID="_x0000_i1030" DrawAspect="Content" ObjectID="_1809862546" r:id="rId24"/>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404" w:name="_MON_1277825979"/>
    <w:bookmarkStart w:id="405" w:name="_MON_1277818314"/>
    <w:bookmarkStart w:id="406" w:name="_MON_1277818370"/>
    <w:bookmarkEnd w:id="404"/>
    <w:bookmarkEnd w:id="405"/>
    <w:bookmarkEnd w:id="406"/>
    <w:bookmarkStart w:id="407" w:name="_MON_1277818383"/>
    <w:bookmarkEnd w:id="407"/>
    <w:p w14:paraId="1C907ED3" w14:textId="77777777" w:rsidR="00FA5E2E" w:rsidRDefault="0049548A">
      <w:pPr>
        <w:pStyle w:val="TH"/>
      </w:pPr>
      <w:r>
        <w:object w:dxaOrig="7488" w:dyaOrig="4015" w14:anchorId="5995FBAE">
          <v:shape id="_x0000_i1031" type="#_x0000_t75" style="width:388.5pt;height:201.5pt" o:ole="" fillcolor="window">
            <v:imagedata r:id="rId25" o:title=""/>
          </v:shape>
          <o:OLEObject Type="Embed" ProgID="Word.Picture.8" ShapeID="_x0000_i1031" DrawAspect="Content" ObjectID="_1809862547" r:id="rId26"/>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 xml:space="preserve">Typically in the IP networks, the interworking with subnetworks is done via IP routers. The Gi reference point is between the GGSN and the external IP network; and the </w:t>
      </w:r>
      <w:proofErr w:type="spellStart"/>
      <w:r>
        <w:t>Sgi</w:t>
      </w:r>
      <w:proofErr w:type="spellEnd"/>
      <w:r>
        <w:t xml:space="preserve">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w:t>
      </w:r>
      <w:proofErr w:type="spellStart"/>
      <w:r>
        <w:t>Sgi</w:t>
      </w:r>
      <w:proofErr w:type="spellEnd"/>
      <w:r>
        <w:t xml:space="preserve">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lastRenderedPageBreak/>
        <w:t>No user data or header compression is done in the GGSN/P-GW.</w:t>
      </w:r>
    </w:p>
    <w:p w14:paraId="1C7EB970" w14:textId="77777777" w:rsidR="00FA5E2E" w:rsidRDefault="0049548A">
      <w:r>
        <w:t xml:space="preserve">Both the GGSN/P-GW (for both </w:t>
      </w:r>
      <w:r>
        <w:rPr>
          <w:lang w:eastAsia="ko-KR"/>
        </w:rPr>
        <w:t xml:space="preserve">Control Plane and User Plane </w:t>
      </w:r>
      <w:proofErr w:type="spellStart"/>
      <w:r>
        <w:rPr>
          <w:lang w:eastAsia="ko-KR"/>
        </w:rPr>
        <w:t>CIoT</w:t>
      </w:r>
      <w:proofErr w:type="spellEnd"/>
      <w:r>
        <w:rPr>
          <w:lang w:eastAsia="ko-KR"/>
        </w:rPr>
        <w:t xml:space="preserve"> EPS Optimizations)</w:t>
      </w:r>
      <w:r>
        <w:t xml:space="preserve"> and the SCEF (for Control Plane </w:t>
      </w:r>
      <w:proofErr w:type="spellStart"/>
      <w:r>
        <w:t>CIoT</w:t>
      </w:r>
      <w:proofErr w:type="spellEnd"/>
      <w:r>
        <w:t xml:space="preserve">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408" w:name="_Toc517273727"/>
      <w:bookmarkStart w:id="409" w:name="_Toc44588652"/>
      <w:bookmarkStart w:id="410" w:name="_Toc45130589"/>
      <w:bookmarkStart w:id="411" w:name="_Toc45130988"/>
      <w:bookmarkStart w:id="412" w:name="_Toc51745968"/>
      <w:bookmarkStart w:id="413" w:name="_Toc51936905"/>
      <w:bookmarkStart w:id="414" w:name="_Toc51937165"/>
      <w:bookmarkStart w:id="415" w:name="_Toc58500172"/>
      <w:bookmarkStart w:id="416" w:name="_Toc58500454"/>
      <w:bookmarkStart w:id="417" w:name="_Toc59013509"/>
      <w:bookmarkStart w:id="418" w:name="_Toc68103253"/>
      <w:bookmarkStart w:id="419" w:name="_Toc138662298"/>
      <w:r>
        <w:t>11.2.1</w:t>
      </w:r>
      <w:r>
        <w:tab/>
        <w:t>Access to Internet, Intranet or ISP through Packet Domain</w:t>
      </w:r>
      <w:bookmarkEnd w:id="408"/>
      <w:bookmarkEnd w:id="409"/>
      <w:bookmarkEnd w:id="410"/>
      <w:bookmarkEnd w:id="411"/>
      <w:bookmarkEnd w:id="412"/>
      <w:bookmarkEnd w:id="413"/>
      <w:bookmarkEnd w:id="414"/>
      <w:bookmarkEnd w:id="415"/>
      <w:bookmarkEnd w:id="416"/>
      <w:bookmarkEnd w:id="417"/>
      <w:bookmarkEnd w:id="418"/>
      <w:bookmarkEnd w:id="419"/>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w:t>
      </w:r>
      <w:proofErr w:type="spellStart"/>
      <w:r>
        <w:t>i.e.</w:t>
      </w:r>
      <w:r>
        <w:rPr>
          <w:rFonts w:hint="eastAsia"/>
          <w:lang w:eastAsia="ko-KR"/>
        </w:rPr>
        <w:t>s</w:t>
      </w:r>
      <w:r>
        <w:t>econdary</w:t>
      </w:r>
      <w:proofErr w:type="spellEnd"/>
      <w:r>
        <w:t xml:space="preserve">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20" w:name="_Toc517273728"/>
      <w:bookmarkStart w:id="421" w:name="_Toc44588653"/>
      <w:bookmarkStart w:id="422" w:name="_Toc45130590"/>
      <w:bookmarkStart w:id="423" w:name="_Toc45130989"/>
      <w:bookmarkStart w:id="424" w:name="_Toc51745969"/>
      <w:bookmarkStart w:id="425" w:name="_Toc51936906"/>
      <w:bookmarkStart w:id="426" w:name="_Toc51937166"/>
      <w:bookmarkStart w:id="427" w:name="_Toc58500173"/>
      <w:bookmarkStart w:id="428" w:name="_Toc58500455"/>
      <w:bookmarkStart w:id="429" w:name="_Toc59013510"/>
      <w:bookmarkStart w:id="430" w:name="_Toc68103254"/>
      <w:bookmarkStart w:id="431" w:name="_Toc138662299"/>
      <w:r>
        <w:t>11.2.1.1</w:t>
      </w:r>
      <w:r>
        <w:tab/>
        <w:t>Transparent access to the Internet</w:t>
      </w:r>
      <w:bookmarkEnd w:id="420"/>
      <w:bookmarkEnd w:id="421"/>
      <w:bookmarkEnd w:id="422"/>
      <w:bookmarkEnd w:id="423"/>
      <w:bookmarkEnd w:id="424"/>
      <w:bookmarkEnd w:id="425"/>
      <w:bookmarkEnd w:id="426"/>
      <w:bookmarkEnd w:id="427"/>
      <w:bookmarkEnd w:id="428"/>
      <w:bookmarkEnd w:id="429"/>
      <w:bookmarkEnd w:id="430"/>
      <w:bookmarkEnd w:id="431"/>
    </w:p>
    <w:p w14:paraId="2932C701" w14:textId="77777777" w:rsidR="00FA5E2E" w:rsidRDefault="0049548A">
      <w:pPr>
        <w:pStyle w:val="TH"/>
      </w:pPr>
      <w:r>
        <w:object w:dxaOrig="7999" w:dyaOrig="3581" w14:anchorId="69E53573">
          <v:shape id="_x0000_i1032" type="#_x0000_t75" style="width:393.85pt;height:179.45pt" o:ole="" fillcolor="window">
            <v:imagedata r:id="rId27" o:title=""/>
          </v:shape>
          <o:OLEObject Type="Embed" ProgID="Word.Picture.8" ShapeID="_x0000_i1032" DrawAspect="Content" ObjectID="_1809862548" r:id="rId28"/>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lastRenderedPageBreak/>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1pt;height:85.95pt" o:ole="" fillcolor="window">
            <v:imagedata r:id="rId29" o:title=""/>
          </v:shape>
          <o:OLEObject Type="Embed" ProgID="Word.Picture.8" ShapeID="_x0000_i1033" DrawAspect="Content" ObjectID="_1809862549" r:id="rId30"/>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 xml:space="preserve">An example of an "Intranet Protocol" is </w:t>
      </w:r>
      <w:proofErr w:type="spellStart"/>
      <w:r>
        <w:t>Ipsec</w:t>
      </w:r>
      <w:proofErr w:type="spellEnd"/>
      <w:r>
        <w:t xml:space="preserve"> (see RFC 1825 [61]). If </w:t>
      </w:r>
      <w:proofErr w:type="spellStart"/>
      <w:r>
        <w:t>Ipsec</w:t>
      </w:r>
      <w:proofErr w:type="spellEnd"/>
      <w:r>
        <w:t xml:space="preserve"> is used for this purpose then </w:t>
      </w:r>
      <w:proofErr w:type="spellStart"/>
      <w:r>
        <w:t>Ipsec</w:t>
      </w:r>
      <w:proofErr w:type="spellEnd"/>
      <w:r>
        <w:t xml:space="preserve">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32" w:name="_Toc517273729"/>
      <w:bookmarkStart w:id="433" w:name="_Toc44588654"/>
      <w:bookmarkStart w:id="434" w:name="_Toc45130591"/>
      <w:bookmarkStart w:id="435" w:name="_Toc45130990"/>
      <w:bookmarkStart w:id="436" w:name="_Toc51745970"/>
      <w:bookmarkStart w:id="437" w:name="_Toc51936907"/>
      <w:bookmarkStart w:id="438" w:name="_Toc51937167"/>
      <w:bookmarkStart w:id="439" w:name="_Toc58500174"/>
      <w:bookmarkStart w:id="440" w:name="_Toc58500456"/>
      <w:bookmarkStart w:id="441" w:name="_Toc59013511"/>
      <w:bookmarkStart w:id="442" w:name="_Toc68103255"/>
      <w:bookmarkStart w:id="443" w:name="_Toc138662300"/>
      <w:r>
        <w:t>11.2.1.2</w:t>
      </w:r>
      <w:r>
        <w:tab/>
        <w:t>IPv4 Non Transparent access to an Intranet or ISP</w:t>
      </w:r>
      <w:bookmarkEnd w:id="432"/>
      <w:bookmarkEnd w:id="433"/>
      <w:bookmarkEnd w:id="434"/>
      <w:bookmarkEnd w:id="435"/>
      <w:bookmarkEnd w:id="436"/>
      <w:bookmarkEnd w:id="437"/>
      <w:bookmarkEnd w:id="438"/>
      <w:bookmarkEnd w:id="439"/>
      <w:bookmarkEnd w:id="440"/>
      <w:bookmarkEnd w:id="441"/>
      <w:bookmarkEnd w:id="442"/>
      <w:bookmarkEnd w:id="443"/>
    </w:p>
    <w:p w14:paraId="23A3DD2D" w14:textId="77777777" w:rsidR="00FA5E2E" w:rsidRDefault="0049548A">
      <w:pPr>
        <w:pStyle w:val="Heading5"/>
        <w:rPr>
          <w:lang w:val="fr-FR" w:eastAsia="zh-CN"/>
        </w:rPr>
      </w:pPr>
      <w:bookmarkStart w:id="444" w:name="_Toc517273730"/>
      <w:bookmarkStart w:id="445" w:name="_Toc44588655"/>
      <w:bookmarkStart w:id="446" w:name="_Toc45130592"/>
      <w:bookmarkStart w:id="447" w:name="_Toc45130991"/>
      <w:bookmarkStart w:id="448" w:name="_Toc51745971"/>
      <w:bookmarkStart w:id="449" w:name="_Toc51936908"/>
      <w:bookmarkStart w:id="450" w:name="_Toc51937168"/>
      <w:bookmarkStart w:id="451" w:name="_Toc58500175"/>
      <w:bookmarkStart w:id="452" w:name="_Toc58500457"/>
      <w:bookmarkStart w:id="453" w:name="_Toc59013512"/>
      <w:bookmarkStart w:id="454" w:name="_Toc68103256"/>
      <w:bookmarkStart w:id="455" w:name="_Toc138662301"/>
      <w:r>
        <w:rPr>
          <w:lang w:val="fr-FR"/>
        </w:rPr>
        <w:t>11.2.1.2</w:t>
      </w:r>
      <w:r>
        <w:rPr>
          <w:rFonts w:hint="eastAsia"/>
          <w:lang w:val="fr-FR"/>
        </w:rPr>
        <w:t>.1</w:t>
      </w:r>
      <w:r>
        <w:rPr>
          <w:lang w:val="fr-FR" w:eastAsia="zh-CN"/>
        </w:rPr>
        <w:tab/>
      </w:r>
      <w:r>
        <w:rPr>
          <w:rFonts w:hint="eastAsia"/>
          <w:lang w:val="fr-FR"/>
        </w:rPr>
        <w:t xml:space="preserve">non-EPC </w:t>
      </w:r>
      <w:proofErr w:type="spellStart"/>
      <w:r>
        <w:rPr>
          <w:rFonts w:hint="eastAsia"/>
          <w:lang w:val="fr-FR"/>
        </w:rPr>
        <w:t>based</w:t>
      </w:r>
      <w:proofErr w:type="spellEnd"/>
      <w:r>
        <w:rPr>
          <w:rFonts w:hint="eastAsia"/>
          <w:lang w:val="fr-FR"/>
        </w:rPr>
        <w:t xml:space="preserve"> </w:t>
      </w:r>
      <w:r>
        <w:rPr>
          <w:lang w:val="fr-FR"/>
        </w:rPr>
        <w:t xml:space="preserve">IPv4 Non Transparent </w:t>
      </w:r>
      <w:proofErr w:type="spellStart"/>
      <w:r>
        <w:rPr>
          <w:lang w:val="fr-FR"/>
        </w:rPr>
        <w:t>access</w:t>
      </w:r>
      <w:bookmarkEnd w:id="444"/>
      <w:bookmarkEnd w:id="445"/>
      <w:bookmarkEnd w:id="446"/>
      <w:bookmarkEnd w:id="447"/>
      <w:bookmarkEnd w:id="448"/>
      <w:bookmarkEnd w:id="449"/>
      <w:bookmarkEnd w:id="450"/>
      <w:bookmarkEnd w:id="451"/>
      <w:bookmarkEnd w:id="452"/>
      <w:bookmarkEnd w:id="453"/>
      <w:bookmarkEnd w:id="454"/>
      <w:bookmarkEnd w:id="455"/>
      <w:proofErr w:type="spellEnd"/>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56" w:name="OLE_LINK211"/>
    <w:bookmarkStart w:id="457" w:name="OLE_LINK212"/>
    <w:bookmarkStart w:id="458" w:name="OLE_LINK213"/>
    <w:bookmarkStart w:id="459" w:name="OLE_LINK214"/>
    <w:bookmarkStart w:id="460" w:name="OLE_LINK215"/>
    <w:bookmarkStart w:id="461" w:name="_MON_1506350223"/>
    <w:bookmarkEnd w:id="461"/>
    <w:p w14:paraId="1895A65E" w14:textId="77777777" w:rsidR="00FA5E2E" w:rsidRDefault="0049548A">
      <w:pPr>
        <w:pStyle w:val="TH"/>
      </w:pPr>
      <w:r>
        <w:object w:dxaOrig="9255" w:dyaOrig="2866" w14:anchorId="565E6504">
          <v:shape id="_x0000_i1034" type="#_x0000_t75" style="width:461.55pt;height:2in" o:ole="" fillcolor="window">
            <v:imagedata r:id="rId31" o:title=""/>
          </v:shape>
          <o:OLEObject Type="Embed" ProgID="Word.Picture.8" ShapeID="_x0000_i1034" DrawAspect="Content" ObjectID="_1809862550" r:id="rId32"/>
        </w:object>
      </w:r>
      <w:bookmarkEnd w:id="456"/>
      <w:bookmarkEnd w:id="457"/>
      <w:bookmarkEnd w:id="458"/>
      <w:bookmarkEnd w:id="459"/>
      <w:bookmarkEnd w:id="460"/>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 xml:space="preserve">The MT sends the Activate PDP context request message to the SGSN, including the Protocol Configuration Options. The SGSN sends the Create PDP context </w:t>
      </w:r>
      <w:proofErr w:type="spellStart"/>
      <w:r>
        <w:t>req</w:t>
      </w:r>
      <w:proofErr w:type="spellEnd"/>
      <w:r>
        <w:t xml:space="preserve">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lastRenderedPageBreak/>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w:t>
      </w:r>
      <w:proofErr w:type="spellStart"/>
      <w:r>
        <w:t>nack</w:t>
      </w:r>
      <w:proofErr w:type="spellEnd"/>
      <w:r>
        <w:t xml:space="preserve"> packet in case of dynamic address allocation (e.g. IPCP Configure </w:t>
      </w:r>
      <w:proofErr w:type="spellStart"/>
      <w:r>
        <w:t>Nack</w:t>
      </w:r>
      <w:proofErr w:type="spellEnd"/>
      <w:r>
        <w:t xml:space="preserve"> in PPP case), or a link Terminate request (LCP Terminate-Request in PPP case) back to the TE. In the case where a configure-</w:t>
      </w:r>
      <w:proofErr w:type="spellStart"/>
      <w:r>
        <w:t>nack</w:t>
      </w:r>
      <w:proofErr w:type="spellEnd"/>
      <w:r>
        <w:t xml:space="preserve">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 xml:space="preserve">The MT acts as a PPP server and translates Protocol Configuration Options into SM message </w:t>
      </w:r>
      <w:proofErr w:type="spellStart"/>
      <w:r>
        <w:t>Ies</w:t>
      </w:r>
      <w:proofErr w:type="spellEnd"/>
      <w:r>
        <w:t>.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lang w:val="en-US" w:eastAsia="zh-CN"/>
        </w:rPr>
        <w:lastRenderedPageBreak/>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62" w:name="_Toc517273731"/>
      <w:bookmarkStart w:id="463" w:name="_Toc44588656"/>
      <w:bookmarkStart w:id="464" w:name="_Toc45130593"/>
      <w:bookmarkStart w:id="465" w:name="_Toc45130992"/>
      <w:bookmarkStart w:id="466" w:name="_Toc51745972"/>
      <w:bookmarkStart w:id="467" w:name="_Toc51936909"/>
      <w:bookmarkStart w:id="468" w:name="_Toc51937169"/>
      <w:bookmarkStart w:id="469" w:name="_Toc58500176"/>
      <w:bookmarkStart w:id="470" w:name="_Toc58500458"/>
      <w:bookmarkStart w:id="471" w:name="_Toc59013513"/>
      <w:bookmarkStart w:id="472" w:name="_Toc68103257"/>
      <w:bookmarkStart w:id="473" w:name="_Toc138662302"/>
      <w:r>
        <w:t>11.2.1.2</w:t>
      </w:r>
      <w:r>
        <w:rPr>
          <w:rFonts w:hint="eastAsia"/>
        </w:rPr>
        <w:t>.2</w:t>
      </w:r>
      <w:r>
        <w:rPr>
          <w:lang w:eastAsia="zh-CN"/>
        </w:rPr>
        <w:tab/>
      </w:r>
      <w:r>
        <w:rPr>
          <w:rFonts w:hint="eastAsia"/>
        </w:rPr>
        <w:t xml:space="preserve">EPC based </w:t>
      </w:r>
      <w:r>
        <w:t>IPv4 Non Transparent access</w:t>
      </w:r>
      <w:bookmarkEnd w:id="462"/>
      <w:bookmarkEnd w:id="463"/>
      <w:bookmarkEnd w:id="464"/>
      <w:bookmarkEnd w:id="465"/>
      <w:bookmarkEnd w:id="466"/>
      <w:bookmarkEnd w:id="467"/>
      <w:bookmarkEnd w:id="468"/>
      <w:bookmarkEnd w:id="469"/>
      <w:bookmarkEnd w:id="470"/>
      <w:bookmarkEnd w:id="471"/>
      <w:bookmarkEnd w:id="472"/>
      <w:bookmarkEnd w:id="473"/>
    </w:p>
    <w:p w14:paraId="1A1D3A5E" w14:textId="77777777" w:rsidR="00FA5E2E" w:rsidRDefault="0049548A">
      <w:r>
        <w:t>In this case:</w:t>
      </w:r>
    </w:p>
    <w:p w14:paraId="6E54F133" w14:textId="77777777" w:rsidR="00FA5E2E" w:rsidRDefault="0049548A">
      <w:pPr>
        <w:pStyle w:val="B1"/>
      </w:pPr>
      <w:r>
        <w:t>-</w:t>
      </w:r>
      <w:r>
        <w:tab/>
        <w:t xml:space="preserve">a static or a dynamic IPv4 address belonging to the Intranet/ISP addressing space is allocated to a UE at IP-CAN session establishment. The methods of allocating IP address to the UE are specified in 3GPP TS 23.060 [3], </w:t>
      </w:r>
      <w:r>
        <w:lastRenderedPageBreak/>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 xml:space="preserve">summarizes the IPv4 address allocation and parameter configuration use cases between the UE and the P-GW that may lead the P-GW to interwork with the external DHCPv4, RADIUS AAA and Diameter AAA servers over </w:t>
      </w:r>
      <w:proofErr w:type="spellStart"/>
      <w:r>
        <w:t>Sgi</w:t>
      </w:r>
      <w:proofErr w:type="spellEnd"/>
      <w:r>
        <w:t xml:space="preserve">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74"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74"/>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lastRenderedPageBreak/>
              <w:t>(3)</w:t>
            </w:r>
            <w:r>
              <w:tab/>
              <w:t xml:space="preserve">IPv4 </w:t>
            </w:r>
            <w:proofErr w:type="spellStart"/>
            <w:r>
              <w:t>adress</w:t>
            </w:r>
            <w:proofErr w:type="spellEnd"/>
            <w:r>
              <w:t xml:space="preserve">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r>
            <w:proofErr w:type="spellStart"/>
            <w:r>
              <w:t>achoring</w:t>
            </w:r>
            <w:proofErr w:type="spellEnd"/>
            <w:r>
              <w:t xml:space="preserve">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w:t>
            </w:r>
            <w:proofErr w:type="spellStart"/>
            <w:r>
              <w:t>FACoA</w:t>
            </w:r>
            <w:proofErr w:type="spellEnd"/>
            <w:r>
              <w:t xml:space="preserve">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 xml:space="preserve">IPv4 address allocation and parameter configuration via DHCPv4 </w:t>
            </w:r>
            <w:proofErr w:type="spellStart"/>
            <w:r>
              <w:rPr>
                <w:lang w:val="en-US"/>
              </w:rPr>
              <w:t>signalling</w:t>
            </w:r>
            <w:proofErr w:type="spellEnd"/>
            <w:r>
              <w:rPr>
                <w:lang w:val="en-US"/>
              </w:rPr>
              <w:t xml:space="preserve">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lastRenderedPageBreak/>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75" w:name="_Toc517273732"/>
      <w:bookmarkStart w:id="476" w:name="_Toc44588657"/>
      <w:bookmarkStart w:id="477" w:name="_Toc45130594"/>
      <w:bookmarkStart w:id="478" w:name="_Toc45130993"/>
      <w:bookmarkStart w:id="479" w:name="_Toc51745973"/>
      <w:bookmarkStart w:id="480" w:name="_Toc51936910"/>
      <w:bookmarkStart w:id="481" w:name="_Toc51937170"/>
      <w:bookmarkStart w:id="482" w:name="_Toc58500177"/>
      <w:bookmarkStart w:id="483" w:name="_Toc58500459"/>
      <w:bookmarkStart w:id="484" w:name="_Toc59013514"/>
      <w:bookmarkStart w:id="485" w:name="_Toc68103258"/>
      <w:bookmarkStart w:id="486" w:name="_Toc138662303"/>
      <w:r>
        <w:t>11.2.1.3</w:t>
      </w:r>
      <w:r>
        <w:tab/>
        <w:t>IPv6 Non Transparent access to an Intranet or ISP</w:t>
      </w:r>
      <w:bookmarkEnd w:id="475"/>
      <w:bookmarkEnd w:id="476"/>
      <w:bookmarkEnd w:id="477"/>
      <w:bookmarkEnd w:id="478"/>
      <w:bookmarkEnd w:id="479"/>
      <w:bookmarkEnd w:id="480"/>
      <w:bookmarkEnd w:id="481"/>
      <w:bookmarkEnd w:id="482"/>
      <w:bookmarkEnd w:id="483"/>
      <w:bookmarkEnd w:id="484"/>
      <w:bookmarkEnd w:id="485"/>
      <w:bookmarkEnd w:id="486"/>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87" w:name="_Toc517273733"/>
      <w:bookmarkStart w:id="488" w:name="_Toc44588658"/>
      <w:bookmarkStart w:id="489" w:name="_Toc45130595"/>
      <w:bookmarkStart w:id="490" w:name="_Toc45130994"/>
      <w:bookmarkStart w:id="491" w:name="_Toc51745974"/>
      <w:bookmarkStart w:id="492" w:name="_Toc51936911"/>
      <w:bookmarkStart w:id="493" w:name="_Toc51937171"/>
      <w:bookmarkStart w:id="494" w:name="_Toc58500178"/>
      <w:bookmarkStart w:id="495" w:name="_Toc58500460"/>
      <w:bookmarkStart w:id="496" w:name="_Toc59013515"/>
      <w:bookmarkStart w:id="497" w:name="_Toc68103259"/>
      <w:bookmarkStart w:id="498" w:name="_Toc138662304"/>
      <w:r>
        <w:t>11.2.1.3.1</w:t>
      </w:r>
      <w:r>
        <w:tab/>
        <w:t>IPv6 PDP Context Activation</w:t>
      </w:r>
      <w:bookmarkEnd w:id="487"/>
      <w:bookmarkEnd w:id="488"/>
      <w:bookmarkEnd w:id="489"/>
      <w:bookmarkEnd w:id="490"/>
      <w:bookmarkEnd w:id="491"/>
      <w:bookmarkEnd w:id="492"/>
      <w:bookmarkEnd w:id="493"/>
      <w:bookmarkEnd w:id="494"/>
      <w:bookmarkEnd w:id="495"/>
      <w:bookmarkEnd w:id="496"/>
      <w:bookmarkEnd w:id="497"/>
      <w:bookmarkEnd w:id="498"/>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lastRenderedPageBreak/>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 xml:space="preserve">In the following signalling flow example, PPP is used as layer 2 protocol over the R reference point. The MT behaves as a PPP server and translates Protocol Configuration Options into SM message </w:t>
      </w:r>
      <w:proofErr w:type="spellStart"/>
      <w:r>
        <w:t>Ies</w:t>
      </w:r>
      <w:proofErr w:type="spellEnd"/>
      <w:r>
        <w:t>.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lastRenderedPageBreak/>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99" w:name="_MON_1105519699"/>
    <w:bookmarkEnd w:id="499"/>
    <w:bookmarkStart w:id="500" w:name="_MON_1105519610"/>
    <w:bookmarkEnd w:id="500"/>
    <w:p w14:paraId="2A032198" w14:textId="77777777" w:rsidR="00FA5E2E" w:rsidRDefault="0049548A">
      <w:pPr>
        <w:pStyle w:val="TH"/>
      </w:pPr>
      <w:r>
        <w:object w:dxaOrig="9578" w:dyaOrig="11663" w14:anchorId="49C6A266">
          <v:shape id="_x0000_i1035" type="#_x0000_t75" style="width:468pt;height:583.5pt" o:ole="">
            <v:imagedata r:id="rId34" o:title="" cropright="1436f"/>
          </v:shape>
          <o:OLEObject Type="Embed" ProgID="Word.Picture.8" ShapeID="_x0000_i1035" DrawAspect="Content" ObjectID="_1809862551" r:id="rId35"/>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501" w:name="_Toc517273734"/>
      <w:bookmarkStart w:id="502" w:name="_Toc44588659"/>
      <w:bookmarkStart w:id="503" w:name="_Toc45130596"/>
      <w:bookmarkStart w:id="504" w:name="_Toc45130995"/>
      <w:bookmarkStart w:id="505" w:name="_Toc51745975"/>
      <w:bookmarkStart w:id="506" w:name="_Toc51936912"/>
      <w:bookmarkStart w:id="507" w:name="_Toc51937172"/>
      <w:bookmarkStart w:id="508" w:name="_Toc58500179"/>
      <w:bookmarkStart w:id="509" w:name="_Toc58500461"/>
      <w:bookmarkStart w:id="510" w:name="_Toc59013516"/>
      <w:bookmarkStart w:id="511" w:name="_Toc68103260"/>
      <w:bookmarkStart w:id="512" w:name="_Toc138662305"/>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501"/>
      <w:bookmarkEnd w:id="502"/>
      <w:bookmarkEnd w:id="503"/>
      <w:bookmarkEnd w:id="504"/>
      <w:bookmarkEnd w:id="505"/>
      <w:bookmarkEnd w:id="506"/>
      <w:bookmarkEnd w:id="507"/>
      <w:bookmarkEnd w:id="508"/>
      <w:bookmarkEnd w:id="509"/>
      <w:bookmarkEnd w:id="510"/>
      <w:bookmarkEnd w:id="511"/>
      <w:bookmarkEnd w:id="512"/>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lastRenderedPageBreak/>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w:t>
      </w:r>
      <w:proofErr w:type="spellStart"/>
      <w:r>
        <w:rPr>
          <w:lang w:eastAsia="zh-CN"/>
        </w:rPr>
        <w:t>the</w:t>
      </w:r>
      <w:proofErr w:type="spellEnd"/>
      <w:r>
        <w:rPr>
          <w:lang w:eastAsia="zh-CN"/>
        </w:rPr>
        <w:t xml:space="preserv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w:t>
      </w:r>
      <w:proofErr w:type="spellStart"/>
      <w:r>
        <w:rPr>
          <w:lang w:eastAsia="zh-CN"/>
        </w:rPr>
        <w:t>Sgi</w:t>
      </w:r>
      <w:proofErr w:type="spellEnd"/>
      <w:r>
        <w:rPr>
          <w:lang w:eastAsia="zh-CN"/>
        </w:rPr>
        <w:t xml:space="preserve">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lastRenderedPageBreak/>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r>
            <w:proofErr w:type="spellStart"/>
            <w:r>
              <w:t>achoring</w:t>
            </w:r>
            <w:proofErr w:type="spellEnd"/>
            <w:r>
              <w:t xml:space="preserve">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513" w:name="_Toc517273735"/>
      <w:bookmarkStart w:id="514" w:name="_Toc44588660"/>
      <w:bookmarkStart w:id="515" w:name="_Toc45130597"/>
      <w:bookmarkStart w:id="516" w:name="_Toc45130996"/>
      <w:bookmarkStart w:id="517" w:name="_Toc51745976"/>
      <w:bookmarkStart w:id="518" w:name="_Toc51936913"/>
      <w:bookmarkStart w:id="519" w:name="_Toc51937173"/>
      <w:bookmarkStart w:id="520" w:name="_Toc58500180"/>
      <w:bookmarkStart w:id="521" w:name="_Toc58500462"/>
      <w:bookmarkStart w:id="522" w:name="_Toc59013517"/>
      <w:bookmarkStart w:id="523" w:name="_Toc68103261"/>
      <w:bookmarkStart w:id="524" w:name="_Toc138662306"/>
      <w:r>
        <w:t>11.2.1.3.2</w:t>
      </w:r>
      <w:r>
        <w:tab/>
        <w:t>IPv6 Stateless Address Autoconfiguration</w:t>
      </w:r>
      <w:bookmarkEnd w:id="513"/>
      <w:bookmarkEnd w:id="514"/>
      <w:bookmarkEnd w:id="515"/>
      <w:bookmarkEnd w:id="516"/>
      <w:bookmarkEnd w:id="517"/>
      <w:bookmarkEnd w:id="518"/>
      <w:bookmarkEnd w:id="519"/>
      <w:bookmarkEnd w:id="520"/>
      <w:bookmarkEnd w:id="521"/>
      <w:bookmarkEnd w:id="522"/>
      <w:bookmarkEnd w:id="523"/>
      <w:bookmarkEnd w:id="524"/>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w:t>
      </w:r>
      <w:proofErr w:type="spellStart"/>
      <w:r>
        <w:t>DupAddrDetectTransmits</w:t>
      </w:r>
      <w:proofErr w:type="spellEnd"/>
      <w:r>
        <w:t>’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25" w:name="_MON_1327144361"/>
    <w:bookmarkStart w:id="526" w:name="_MON_1327144409"/>
    <w:bookmarkStart w:id="527" w:name="_MON_1327144415"/>
    <w:bookmarkStart w:id="528" w:name="_MON_1327331912"/>
    <w:bookmarkStart w:id="529" w:name="_MON_1327331932"/>
    <w:bookmarkStart w:id="530" w:name="_MON_1327331948"/>
    <w:bookmarkEnd w:id="525"/>
    <w:bookmarkEnd w:id="526"/>
    <w:bookmarkEnd w:id="527"/>
    <w:bookmarkEnd w:id="528"/>
    <w:bookmarkEnd w:id="529"/>
    <w:bookmarkEnd w:id="530"/>
    <w:bookmarkStart w:id="531" w:name="_MON_1327331953"/>
    <w:bookmarkEnd w:id="531"/>
    <w:p w14:paraId="6CDC8E83" w14:textId="77777777" w:rsidR="00FA5E2E" w:rsidRDefault="0049548A">
      <w:pPr>
        <w:pStyle w:val="TH"/>
      </w:pPr>
      <w:r>
        <w:object w:dxaOrig="8563" w:dyaOrig="4656" w14:anchorId="64511279">
          <v:shape id="_x0000_i1036" type="#_x0000_t75" style="width:5in;height:230.5pt" o:ole="">
            <v:imagedata r:id="rId36" o:title="" cropleft="4132f" cropright="6198f"/>
          </v:shape>
          <o:OLEObject Type="Embed" ProgID="Word.Picture.8" ShapeID="_x0000_i1036" DrawAspect="Content" ObjectID="_1809862552" r:id="rId37"/>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lang w:eastAsia="ja-JP"/>
        </w:rPr>
      </w:pPr>
      <w:bookmarkStart w:id="532" w:name="_Toc517273736"/>
      <w:bookmarkStart w:id="533" w:name="_Toc44588661"/>
      <w:bookmarkStart w:id="534" w:name="_Toc45130598"/>
      <w:bookmarkStart w:id="535" w:name="_Toc45130997"/>
      <w:bookmarkStart w:id="536" w:name="_Toc51745977"/>
      <w:bookmarkStart w:id="537" w:name="_Toc51936914"/>
      <w:bookmarkStart w:id="538" w:name="_Toc51937174"/>
      <w:bookmarkStart w:id="539" w:name="_Toc58500181"/>
      <w:bookmarkStart w:id="540" w:name="_Toc58500463"/>
      <w:bookmarkStart w:id="541" w:name="_Toc59013518"/>
      <w:bookmarkStart w:id="542" w:name="_Toc68103262"/>
      <w:bookmarkStart w:id="543" w:name="_Toc138662307"/>
      <w:r>
        <w:rPr>
          <w:noProof/>
          <w:lang w:eastAsia="ja-JP"/>
        </w:rPr>
        <w:t>11.2.1.3.2a</w:t>
      </w:r>
      <w:r>
        <w:rPr>
          <w:rFonts w:hint="eastAsia"/>
          <w:noProof/>
          <w:lang w:eastAsia="ja-JP"/>
        </w:rPr>
        <w:tab/>
      </w:r>
      <w:r>
        <w:rPr>
          <w:noProof/>
          <w:lang w:eastAsia="ja-JP"/>
        </w:rPr>
        <w:t xml:space="preserve">IPv6 Stateless Address Autoconfiguration </w:t>
      </w:r>
      <w:r>
        <w:rPr>
          <w:rFonts w:hint="eastAsia"/>
          <w:noProof/>
          <w:lang w:eastAsia="ja-JP"/>
        </w:rPr>
        <w:t xml:space="preserve">for </w:t>
      </w:r>
      <w:r>
        <w:rPr>
          <w:noProof/>
          <w:lang w:eastAsia="ja-JP"/>
        </w:rPr>
        <w:t>EPC</w:t>
      </w:r>
      <w:bookmarkEnd w:id="532"/>
      <w:bookmarkEnd w:id="533"/>
      <w:bookmarkEnd w:id="534"/>
      <w:bookmarkEnd w:id="535"/>
      <w:bookmarkEnd w:id="536"/>
      <w:bookmarkEnd w:id="537"/>
      <w:bookmarkEnd w:id="538"/>
      <w:bookmarkEnd w:id="539"/>
      <w:bookmarkEnd w:id="540"/>
      <w:bookmarkEnd w:id="541"/>
      <w:bookmarkEnd w:id="542"/>
      <w:bookmarkEnd w:id="543"/>
    </w:p>
    <w:p w14:paraId="7E1D5FF1" w14:textId="77777777" w:rsidR="00FA5E2E" w:rsidRDefault="0049548A">
      <w:pPr>
        <w:rPr>
          <w:noProof/>
          <w:lang w:eastAsia="ko-KR"/>
        </w:rPr>
      </w:pPr>
      <w:r>
        <w:rPr>
          <w:rFonts w:eastAsia="MS Mincho" w:hint="eastAsia"/>
          <w:noProof/>
          <w:lang w:eastAsia="ja-JP"/>
        </w:rPr>
        <w:t xml:space="preserve">This subclause describes </w:t>
      </w:r>
      <w:r>
        <w:rPr>
          <w:rFonts w:eastAsia="MS Mincho"/>
          <w:noProof/>
          <w:lang w:eastAsia="ja-JP"/>
        </w:rPr>
        <w:t xml:space="preserve">the signalling flows for the </w:t>
      </w:r>
      <w:r>
        <w:rPr>
          <w:rFonts w:eastAsia="MS Mincho" w:hint="eastAsia"/>
          <w:noProof/>
          <w:lang w:eastAsia="ja-JP"/>
        </w:rPr>
        <w:t>IPv6 Stateless Address Autoconfiguration procedures for EPC, in the case of using GTP-based S5/S8</w:t>
      </w:r>
      <w:r>
        <w:rPr>
          <w:rFonts w:eastAsia="MS Mincho"/>
          <w:noProof/>
          <w:lang w:eastAsia="ja-JP"/>
        </w:rPr>
        <w:t>/S2a</w:t>
      </w:r>
      <w:r>
        <w:rPr>
          <w:rFonts w:eastAsia="MS Mincho" w:hint="eastAsia"/>
          <w:noProof/>
          <w:lang w:eastAsia="ja-JP"/>
        </w:rPr>
        <w:t>, and PMIP-based S5/S8</w:t>
      </w:r>
      <w:r>
        <w:rPr>
          <w:rFonts w:eastAsia="MS Mincho"/>
          <w:noProof/>
          <w:lang w:eastAsia="ja-JP"/>
        </w:rPr>
        <w:t>/S2a</w:t>
      </w:r>
      <w:r>
        <w:rPr>
          <w:rFonts w:eastAsia="MS Mincho" w:hint="eastAsia"/>
          <w:noProof/>
          <w:lang w:eastAsia="ja-JP"/>
        </w:rPr>
        <w:t>. The procedures are based on the descriptions in TS</w:t>
      </w:r>
      <w:r>
        <w:rPr>
          <w:rFonts w:eastAsia="MS Mincho"/>
          <w:noProof/>
          <w:lang w:eastAsia="ja-JP"/>
        </w:rPr>
        <w:t> </w:t>
      </w:r>
      <w:r>
        <w:rPr>
          <w:rFonts w:eastAsia="MS Mincho" w:hint="eastAsia"/>
          <w:noProof/>
          <w:lang w:eastAsia="ja-JP"/>
        </w:rPr>
        <w:t>23.401</w:t>
      </w:r>
      <w:r>
        <w:rPr>
          <w:rFonts w:eastAsia="MS Mincho"/>
          <w:noProof/>
          <w:lang w:eastAsia="ja-JP"/>
        </w:rPr>
        <w:t> [</w:t>
      </w:r>
      <w:r>
        <w:rPr>
          <w:rFonts w:eastAsia="MS Mincho" w:hint="eastAsia"/>
          <w:noProof/>
          <w:lang w:eastAsia="ja-JP"/>
        </w:rPr>
        <w:t>77] and TS</w:t>
      </w:r>
      <w:r>
        <w:rPr>
          <w:rFonts w:eastAsia="MS Mincho"/>
          <w:noProof/>
          <w:lang w:eastAsia="ja-JP"/>
        </w:rPr>
        <w:t> </w:t>
      </w:r>
      <w:r>
        <w:rPr>
          <w:rFonts w:eastAsia="MS Mincho" w:hint="eastAsia"/>
          <w:noProof/>
          <w:lang w:eastAsia="ja-JP"/>
        </w:rPr>
        <w:t>23.402</w:t>
      </w:r>
      <w:r>
        <w:rPr>
          <w:rFonts w:eastAsia="MS Mincho"/>
          <w:noProof/>
          <w:lang w:eastAsia="ja-JP"/>
        </w:rPr>
        <w:t> [</w:t>
      </w:r>
      <w:r>
        <w:rPr>
          <w:rFonts w:eastAsia="MS Mincho" w:hint="eastAsia"/>
          <w:noProof/>
          <w:lang w:eastAsia="ja-JP"/>
        </w:rPr>
        <w:t>78].</w:t>
      </w:r>
      <w:r>
        <w:rPr>
          <w:rFonts w:eastAsia="MS Mincho"/>
          <w:noProof/>
          <w:lang w:eastAsia="ja-JP"/>
        </w:rPr>
        <w:t xml:space="preserve"> Subclause 11.2.3.1a lists the use cases between the UE to the P-GW that may trigger the P-GW to interwork with the external PDNs for IPv6 Prefix allocation.</w:t>
      </w:r>
      <w:r>
        <w:rPr>
          <w:rFonts w:eastAsia="MS Mincho" w:hint="eastAsia"/>
          <w:noProof/>
          <w:lang w:eastAsia="ja-JP"/>
        </w:rPr>
        <w:t xml:space="preserve"> </w:t>
      </w:r>
    </w:p>
    <w:p w14:paraId="47F69883" w14:textId="77777777" w:rsidR="00FA5E2E" w:rsidRDefault="0049548A">
      <w:pPr>
        <w:rPr>
          <w:rFonts w:eastAsia="MS Mincho"/>
          <w:noProof/>
          <w:lang w:eastAsia="ja-JP"/>
        </w:rPr>
      </w:pPr>
      <w:r>
        <w:rPr>
          <w:rFonts w:eastAsia="MS Mincho" w:hint="eastAsia"/>
          <w:noProof/>
          <w:lang w:eastAsia="ja-JP"/>
        </w:rPr>
        <w:t xml:space="preserve">IPv6 prefix is delivered to UE in Router Advertisement message from the access router, in the process of IPv6 </w:t>
      </w:r>
      <w:r>
        <w:rPr>
          <w:noProof/>
          <w:lang w:eastAsia="ja-JP"/>
        </w:rPr>
        <w:t xml:space="preserve">Stateless </w:t>
      </w:r>
      <w:r>
        <w:rPr>
          <w:rFonts w:eastAsia="MS Mincho" w:hint="eastAsia"/>
          <w:noProof/>
          <w:lang w:eastAsia="ja-JP"/>
        </w:rPr>
        <w:t>Address Autoconfiguration.</w:t>
      </w:r>
    </w:p>
    <w:p w14:paraId="5A45AC16" w14:textId="77777777" w:rsidR="00FA5E2E" w:rsidRDefault="0049548A">
      <w:pPr>
        <w:rPr>
          <w:rFonts w:eastAsia="MS Mincho"/>
          <w:noProof/>
          <w:lang w:eastAsia="ja-JP"/>
        </w:rPr>
      </w:pPr>
      <w:r>
        <w:rPr>
          <w:rFonts w:eastAsia="MS Mincho" w:hint="eastAsia"/>
          <w:noProof/>
          <w:lang w:eastAsia="ja-JP"/>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MS Mincho"/>
          <w:noProof/>
          <w:lang w:eastAsia="ja-JP"/>
        </w:rPr>
      </w:pPr>
      <w:r>
        <w:rPr>
          <w:rFonts w:eastAsia="MS Mincho" w:hint="eastAsia"/>
          <w:noProof/>
          <w:lang w:eastAsia="ja-JP"/>
        </w:rPr>
        <w:t>Following is the flow for IPv6 Stateless Address Autoconfiguration for EPC using GTP-based S5/S8.</w:t>
      </w:r>
    </w:p>
    <w:p w14:paraId="7A241AF4" w14:textId="77777777" w:rsidR="00FA5E2E" w:rsidRDefault="0049548A">
      <w:pPr>
        <w:pStyle w:val="B1"/>
        <w:rPr>
          <w:noProof/>
          <w:lang w:eastAsia="ja-JP"/>
        </w:rPr>
      </w:pPr>
      <w:r>
        <w:rPr>
          <w:rFonts w:hint="eastAsia"/>
          <w:noProof/>
          <w:lang w:eastAsia="ja-JP"/>
        </w:rPr>
        <w:t>1.</w:t>
      </w:r>
      <w:r>
        <w:rPr>
          <w:rFonts w:hint="eastAsia"/>
          <w:noProof/>
          <w:lang w:eastAsia="ja-JP"/>
        </w:rPr>
        <w:tab/>
        <w:t xml:space="preserve">UE initiates the Attach procedure, indicating </w:t>
      </w:r>
      <w:r>
        <w:rPr>
          <w:noProof/>
          <w:lang w:eastAsia="ja-JP"/>
        </w:rPr>
        <w:t>‘</w:t>
      </w:r>
      <w:r>
        <w:rPr>
          <w:rFonts w:hint="eastAsia"/>
          <w:noProof/>
          <w:lang w:eastAsia="ja-JP"/>
        </w:rPr>
        <w:t>IPv6</w:t>
      </w:r>
      <w:r>
        <w:rPr>
          <w:noProof/>
          <w:lang w:eastAsia="ja-JP"/>
        </w:rPr>
        <w:t>’</w:t>
      </w:r>
      <w:r>
        <w:rPr>
          <w:rFonts w:hint="eastAsia"/>
          <w:noProof/>
          <w:lang w:eastAsia="ja-JP"/>
        </w:rPr>
        <w:t xml:space="preserve"> or </w:t>
      </w:r>
      <w:r>
        <w:rPr>
          <w:noProof/>
          <w:lang w:eastAsia="ja-JP"/>
        </w:rPr>
        <w:t>‘</w:t>
      </w:r>
      <w:r>
        <w:rPr>
          <w:rFonts w:hint="eastAsia"/>
          <w:noProof/>
          <w:lang w:eastAsia="ja-JP"/>
        </w:rPr>
        <w:t>I</w:t>
      </w:r>
      <w:r>
        <w:rPr>
          <w:noProof/>
          <w:lang w:eastAsia="ja-JP"/>
        </w:rPr>
        <w:t>P</w:t>
      </w:r>
      <w:r>
        <w:rPr>
          <w:rFonts w:hint="eastAsia"/>
          <w:noProof/>
          <w:lang w:eastAsia="ja-JP"/>
        </w:rPr>
        <w:t>v4v6</w:t>
      </w:r>
      <w:r>
        <w:rPr>
          <w:noProof/>
          <w:lang w:eastAsia="ja-JP"/>
        </w:rPr>
        <w:t>’</w:t>
      </w:r>
      <w:r>
        <w:rPr>
          <w:rFonts w:hint="eastAsia"/>
          <w:noProof/>
          <w:lang w:eastAsia="ja-JP"/>
        </w:rPr>
        <w:t xml:space="preserve"> for PDN type in PDP type information element.</w:t>
      </w:r>
    </w:p>
    <w:p w14:paraId="562AF8E0" w14:textId="77777777" w:rsidR="00FA5E2E" w:rsidRDefault="0049548A">
      <w:pPr>
        <w:pStyle w:val="B1"/>
        <w:rPr>
          <w:noProof/>
          <w:lang w:eastAsia="ja-JP"/>
        </w:rPr>
      </w:pPr>
      <w:r>
        <w:rPr>
          <w:rFonts w:hint="eastAsia"/>
          <w:noProof/>
          <w:lang w:eastAsia="ja-JP"/>
        </w:rPr>
        <w:t>2.</w:t>
      </w:r>
      <w:r>
        <w:rPr>
          <w:rFonts w:hint="eastAsia"/>
          <w:noProof/>
          <w:lang w:eastAsia="ja-JP"/>
        </w:rPr>
        <w:tab/>
        <w:t>MME requests for Default Bearer creation</w:t>
      </w:r>
      <w:r>
        <w:rPr>
          <w:noProof/>
          <w:lang w:eastAsia="ja-JP"/>
        </w:rPr>
        <w:t xml:space="preserve"> by sending Create Session Request to the S-GW</w:t>
      </w:r>
      <w:r>
        <w:rPr>
          <w:rFonts w:hint="eastAsia"/>
          <w:noProof/>
          <w:lang w:eastAsia="ja-JP"/>
        </w:rPr>
        <w:t>.</w:t>
      </w:r>
    </w:p>
    <w:p w14:paraId="499A9B7E" w14:textId="77777777" w:rsidR="00FA5E2E" w:rsidRDefault="0049548A">
      <w:pPr>
        <w:pStyle w:val="B1"/>
        <w:rPr>
          <w:noProof/>
          <w:lang w:eastAsia="ja-JP"/>
        </w:rPr>
      </w:pPr>
      <w:r>
        <w:rPr>
          <w:noProof/>
          <w:lang w:eastAsia="ja-JP"/>
        </w:rPr>
        <w:t>2</w:t>
      </w:r>
      <w:r>
        <w:rPr>
          <w:rFonts w:hint="eastAsia"/>
          <w:noProof/>
          <w:lang w:eastAsia="ko-KR"/>
        </w:rPr>
        <w:t>x</w:t>
      </w:r>
      <w:r>
        <w:rPr>
          <w:noProof/>
          <w:lang w:eastAsia="ja-JP"/>
        </w:rPr>
        <w:t>. The S-GW sends Create Session Request to the P-GW.</w:t>
      </w:r>
    </w:p>
    <w:p w14:paraId="4B4BFCC0" w14:textId="77777777" w:rsidR="00FA5E2E" w:rsidRDefault="0049548A">
      <w:pPr>
        <w:pStyle w:val="B1"/>
        <w:rPr>
          <w:noProof/>
          <w:lang w:eastAsia="ja-JP"/>
        </w:rPr>
      </w:pPr>
      <w:r>
        <w:rPr>
          <w:rFonts w:hint="eastAsia"/>
          <w:noProof/>
          <w:lang w:eastAsia="ja-JP"/>
        </w:rPr>
        <w:t>3.</w:t>
      </w:r>
      <w:r>
        <w:rPr>
          <w:rFonts w:hint="eastAsia"/>
          <w:noProof/>
          <w:lang w:eastAsia="ja-JP"/>
        </w:rPr>
        <w:tab/>
        <w:t>P-GW retrieves IPv6 prefix using RADIUS, Diameter, or DHCPv6 mechanism. This procedure is performed when an external PDN allocates an IPv6 prefix.</w:t>
      </w:r>
    </w:p>
    <w:p w14:paraId="3D2C32A2" w14:textId="77777777" w:rsidR="00FA5E2E" w:rsidRDefault="0049548A">
      <w:pPr>
        <w:pStyle w:val="B1"/>
        <w:rPr>
          <w:noProof/>
          <w:lang w:eastAsia="ja-JP"/>
        </w:rPr>
      </w:pPr>
      <w:r>
        <w:rPr>
          <w:rFonts w:hint="eastAsia"/>
          <w:noProof/>
          <w:lang w:eastAsia="ja-JP"/>
        </w:rPr>
        <w:t>4.</w:t>
      </w:r>
      <w:r>
        <w:rPr>
          <w:rFonts w:hint="eastAsia"/>
          <w:noProof/>
          <w:lang w:eastAsia="ja-JP"/>
        </w:rPr>
        <w:tab/>
        <w:t>The P</w:t>
      </w:r>
      <w:r>
        <w:rPr>
          <w:noProof/>
          <w:lang w:eastAsia="ja-JP"/>
        </w:rPr>
        <w:t>-GW</w:t>
      </w:r>
      <w:r>
        <w:rPr>
          <w:rFonts w:hint="eastAsia"/>
          <w:noProof/>
          <w:lang w:eastAsia="ja-JP"/>
        </w:rPr>
        <w:t xml:space="preserve"> sends Create </w:t>
      </w:r>
      <w:r>
        <w:rPr>
          <w:noProof/>
          <w:lang w:eastAsia="ja-JP"/>
        </w:rPr>
        <w:t>Session</w:t>
      </w:r>
      <w:r>
        <w:rPr>
          <w:rFonts w:hint="eastAsia"/>
          <w:noProof/>
          <w:lang w:eastAsia="ja-JP"/>
        </w:rPr>
        <w:t xml:space="preserve"> Response.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w:t>
      </w:r>
    </w:p>
    <w:p w14:paraId="639F455E" w14:textId="77777777" w:rsidR="00FA5E2E" w:rsidRDefault="0049548A">
      <w:pPr>
        <w:pStyle w:val="B1"/>
        <w:rPr>
          <w:noProof/>
          <w:lang w:eastAsia="ja-JP"/>
        </w:rPr>
      </w:pPr>
      <w:r>
        <w:rPr>
          <w:rFonts w:hint="eastAsia"/>
          <w:noProof/>
          <w:lang w:eastAsia="ja-JP"/>
        </w:rPr>
        <w:t>5.</w:t>
      </w:r>
      <w:r>
        <w:rPr>
          <w:rFonts w:hint="eastAsia"/>
          <w:noProof/>
          <w:lang w:eastAsia="ja-JP"/>
        </w:rPr>
        <w:tab/>
        <w:t>S</w:t>
      </w:r>
      <w:r>
        <w:rPr>
          <w:noProof/>
          <w:lang w:eastAsia="ja-JP"/>
        </w:rPr>
        <w:t>-</w:t>
      </w:r>
      <w:r>
        <w:rPr>
          <w:rFonts w:hint="eastAsia"/>
          <w:noProof/>
          <w:lang w:eastAsia="ja-JP"/>
        </w:rPr>
        <w:t>G</w:t>
      </w:r>
      <w:r>
        <w:rPr>
          <w:noProof/>
          <w:lang w:eastAsia="ja-JP"/>
        </w:rPr>
        <w:t>W</w:t>
      </w:r>
      <w:r>
        <w:rPr>
          <w:rFonts w:hint="eastAsia"/>
          <w:noProof/>
          <w:lang w:eastAsia="ja-JP"/>
        </w:rPr>
        <w:t xml:space="preserve"> sends </w:t>
      </w:r>
      <w:r>
        <w:rPr>
          <w:rFonts w:eastAsia="SimSun" w:hint="eastAsia"/>
          <w:noProof/>
          <w:lang w:eastAsia="zh-CN"/>
        </w:rPr>
        <w:t xml:space="preserve">Create Session Response </w:t>
      </w:r>
      <w:r>
        <w:rPr>
          <w:rFonts w:hint="eastAsia"/>
          <w:noProof/>
          <w:lang w:eastAsia="ja-JP"/>
        </w:rPr>
        <w:t>message</w:t>
      </w:r>
      <w:r>
        <w:rPr>
          <w:noProof/>
          <w:lang w:eastAsia="ja-JP"/>
        </w:rPr>
        <w:t xml:space="preserve"> to the MME</w:t>
      </w:r>
      <w:r>
        <w:rPr>
          <w:rFonts w:hint="eastAsia"/>
          <w:noProof/>
          <w:lang w:eastAsia="ja-JP"/>
        </w:rPr>
        <w:t xml:space="preserve">. It includes </w:t>
      </w:r>
      <w:r>
        <w:rPr>
          <w:noProof/>
          <w:lang w:eastAsia="ja-JP"/>
        </w:rPr>
        <w:t xml:space="preserve">the </w:t>
      </w:r>
      <w:r>
        <w:rPr>
          <w:rFonts w:hint="eastAsia"/>
          <w:noProof/>
          <w:lang w:eastAsia="ja-JP"/>
        </w:rPr>
        <w:t>IPv6 interface identifier</w:t>
      </w:r>
      <w:r>
        <w:rPr>
          <w:noProof/>
          <w:lang w:eastAsia="ja-JP"/>
        </w:rPr>
        <w:t xml:space="preserve"> I</w:t>
      </w:r>
      <w:r>
        <w:rPr>
          <w:rFonts w:hint="eastAsia"/>
          <w:noProof/>
          <w:lang w:eastAsia="ja-JP"/>
        </w:rPr>
        <w:t xml:space="preserve"> IPv6 prefix. </w:t>
      </w:r>
    </w:p>
    <w:p w14:paraId="70352327" w14:textId="77777777" w:rsidR="00FA5E2E" w:rsidRDefault="0049548A">
      <w:pPr>
        <w:pStyle w:val="B1"/>
        <w:rPr>
          <w:noProof/>
          <w:lang w:eastAsia="ko-KR"/>
        </w:rPr>
      </w:pPr>
      <w:r>
        <w:rPr>
          <w:lang w:eastAsia="ja-JP"/>
        </w:rPr>
        <w:t>5</w:t>
      </w:r>
      <w:r>
        <w:rPr>
          <w:rFonts w:hint="eastAsia"/>
          <w:lang w:eastAsia="ko-KR"/>
        </w:rPr>
        <w:t>x</w:t>
      </w:r>
      <w:r>
        <w:rPr>
          <w:lang w:eastAsia="ja-JP"/>
        </w:rPr>
        <w:t xml:space="preserve">. The </w:t>
      </w:r>
      <w:r>
        <w:rPr>
          <w:rFonts w:eastAsia="SimSun" w:hint="eastAsia"/>
          <w:lang w:eastAsia="zh-CN"/>
        </w:rPr>
        <w:t xml:space="preserve">MME sends </w:t>
      </w:r>
      <w:r>
        <w:rPr>
          <w:lang w:eastAsia="ja-JP"/>
        </w:rPr>
        <w:t xml:space="preserve">Attach Accept message to the UE without the IPv6 prefix. </w:t>
      </w:r>
      <w:r>
        <w:rPr>
          <w:rFonts w:hint="eastAsia"/>
          <w:noProof/>
          <w:lang w:eastAsia="ja-JP"/>
        </w:rPr>
        <w:t>The UE shall ignore the IPv6 prefix if it receives one in the message.</w:t>
      </w:r>
    </w:p>
    <w:p w14:paraId="4192809C" w14:textId="77777777" w:rsidR="00FA5E2E" w:rsidRDefault="0049548A">
      <w:pPr>
        <w:pStyle w:val="B1"/>
        <w:rPr>
          <w:noProof/>
          <w:lang w:eastAsia="ja-JP"/>
        </w:rPr>
      </w:pPr>
      <w:r>
        <w:rPr>
          <w:rFonts w:hint="eastAsia"/>
          <w:noProof/>
          <w:lang w:eastAsia="ja-JP"/>
        </w:rPr>
        <w:t>6.</w:t>
      </w:r>
      <w:r>
        <w:rPr>
          <w:rFonts w:hint="eastAsia"/>
          <w:noProof/>
          <w:lang w:eastAsia="ja-JP"/>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lang w:eastAsia="ja-JP"/>
        </w:rPr>
        <w:t>7.</w:t>
      </w:r>
      <w:r>
        <w:rPr>
          <w:rFonts w:hint="eastAsia"/>
          <w:noProof/>
          <w:lang w:eastAsia="ja-JP"/>
        </w:rPr>
        <w:tab/>
        <w:t>The P-GW sends a Router Advertisement message to the UE, solicited or unsolicited. It shall include an IPv6 prefix in Prefix Information option field of the message. The prefix is the same as the one in the Attach Acc</w:t>
      </w:r>
      <w:r>
        <w:rPr>
          <w:noProof/>
          <w:lang w:eastAsia="ja-JP"/>
        </w:rPr>
        <w:t>e</w:t>
      </w:r>
      <w:r>
        <w:rPr>
          <w:rFonts w:hint="eastAsia"/>
          <w:noProof/>
          <w:lang w:eastAsia="ja-JP"/>
        </w:rPr>
        <w:t>pt message, if it is provided during the default bearer establishment. For the handling of M, O, L and A flags, and the lifetime of the prefix in the Router Advertisement message, follow the description in subclause 11.2.1.3.2.</w:t>
      </w:r>
    </w:p>
    <w:bookmarkStart w:id="544" w:name="_MON_1288097625"/>
    <w:bookmarkStart w:id="545" w:name="_MON_1288097703"/>
    <w:bookmarkStart w:id="546" w:name="_MON_1288097746"/>
    <w:bookmarkStart w:id="547" w:name="_MON_1288097812"/>
    <w:bookmarkStart w:id="548" w:name="_MON_1288098153"/>
    <w:bookmarkStart w:id="549" w:name="_MON_1288098229"/>
    <w:bookmarkStart w:id="550" w:name="_MON_1288098362"/>
    <w:bookmarkStart w:id="551" w:name="_MON_1288099345"/>
    <w:bookmarkStart w:id="552" w:name="_MON_1288099480"/>
    <w:bookmarkStart w:id="553" w:name="_MON_1288099550"/>
    <w:bookmarkStart w:id="554" w:name="_MON_1288094579"/>
    <w:bookmarkStart w:id="555" w:name="_MON_1288094628"/>
    <w:bookmarkStart w:id="556" w:name="_MON_1288096045"/>
    <w:bookmarkStart w:id="557" w:name="_MON_1288097319"/>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Start w:id="558" w:name="_MON_1288097503"/>
    <w:bookmarkEnd w:id="558"/>
    <w:p w14:paraId="7C7784BE" w14:textId="77777777" w:rsidR="00FA5E2E" w:rsidRDefault="0049548A">
      <w:pPr>
        <w:pStyle w:val="TH"/>
        <w:rPr>
          <w:rFonts w:eastAsia="MS Mincho"/>
          <w:noProof/>
          <w:lang w:eastAsia="ja-JP"/>
        </w:rPr>
      </w:pPr>
      <w:r>
        <w:object w:dxaOrig="8565" w:dyaOrig="4147" w14:anchorId="153E899F">
          <v:shape id="_x0000_i1037" type="#_x0000_t75" style="width:541.05pt;height:310.55pt" o:ole="">
            <v:imagedata r:id="rId38" o:title="" cropleft="4132f" cropright="-2145f"/>
          </v:shape>
          <o:OLEObject Type="Embed" ProgID="Word.Picture.8" ShapeID="_x0000_i1037" DrawAspect="Content" ObjectID="_1809862553" r:id="rId39"/>
        </w:object>
      </w:r>
    </w:p>
    <w:p w14:paraId="102C5C4C" w14:textId="77777777" w:rsidR="00FA5E2E" w:rsidRDefault="0049548A">
      <w:pPr>
        <w:pStyle w:val="TF"/>
        <w:rPr>
          <w:lang w:eastAsia="ja-JP"/>
        </w:rPr>
      </w:pPr>
      <w:r>
        <w:t>Figure 11b</w:t>
      </w:r>
      <w:r>
        <w:rPr>
          <w:rFonts w:hint="eastAsia"/>
          <w:lang w:eastAsia="ja-JP"/>
        </w:rPr>
        <w:t>c</w:t>
      </w:r>
      <w:r>
        <w:t>: IPv6 Stateless Address Autoconfiguration</w:t>
      </w:r>
      <w:r>
        <w:rPr>
          <w:rFonts w:hint="eastAsia"/>
          <w:lang w:eastAsia="ja-JP"/>
        </w:rPr>
        <w:t xml:space="preserve"> for GTP-based S5/S8</w:t>
      </w:r>
    </w:p>
    <w:p w14:paraId="10DD790C" w14:textId="77777777" w:rsidR="00FA5E2E" w:rsidRDefault="0049548A">
      <w:pPr>
        <w:rPr>
          <w:rFonts w:eastAsia="MS Mincho"/>
          <w:lang w:val="en-CA" w:eastAsia="ja-JP"/>
        </w:rPr>
      </w:pPr>
      <w:r>
        <w:rPr>
          <w:rFonts w:eastAsia="MS Mincho" w:hint="eastAsia"/>
          <w:noProof/>
          <w:lang w:eastAsia="ja-JP"/>
        </w:rPr>
        <w:t xml:space="preserve">If PMIP-based S5/S8 is used, S-GW acts as an access router. Therefore, it is responsible for </w:t>
      </w:r>
      <w:r>
        <w:rPr>
          <w:rFonts w:eastAsia="MS Mincho" w:hint="eastAsia"/>
          <w:lang w:eastAsia="ja-JP"/>
        </w:rPr>
        <w:t>receiving Router Solicitation from and</w:t>
      </w:r>
      <w:r>
        <w:rPr>
          <w:rFonts w:eastAsia="MS Mincho" w:hint="eastAsia"/>
          <w:noProof/>
          <w:lang w:eastAsia="ja-JP"/>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MS Mincho"/>
          <w:lang w:val="en-CA" w:eastAsia="ja-JP"/>
        </w:rPr>
        <w:t xml:space="preserve"> </w:t>
      </w:r>
    </w:p>
    <w:p w14:paraId="1B7985FF" w14:textId="77777777" w:rsidR="00FA5E2E" w:rsidRDefault="0049548A">
      <w:pPr>
        <w:rPr>
          <w:rFonts w:eastAsia="MS Mincho"/>
          <w:noProof/>
          <w:lang w:eastAsia="ja-JP"/>
        </w:rPr>
      </w:pPr>
      <w:r>
        <w:rPr>
          <w:rFonts w:eastAsia="MS Mincho"/>
          <w:lang w:val="en-CA" w:eastAsia="ja-JP"/>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MS Mincho"/>
          <w:lang w:eastAsia="ja-JP"/>
        </w:rPr>
      </w:pPr>
      <w:r>
        <w:rPr>
          <w:rFonts w:eastAsia="MS Mincho" w:hint="eastAsia"/>
          <w:lang w:eastAsia="ja-JP"/>
        </w:rPr>
        <w:t>Following diagram shows the case where PMIP-based S5/S8 is used.</w:t>
      </w:r>
    </w:p>
    <w:bookmarkStart w:id="559" w:name="_MON_1288095041"/>
    <w:bookmarkStart w:id="560" w:name="_MON_1288095063"/>
    <w:bookmarkStart w:id="561" w:name="_MON_1288095096"/>
    <w:bookmarkStart w:id="562" w:name="_MON_1288097479"/>
    <w:bookmarkStart w:id="563" w:name="_MON_1288097504"/>
    <w:bookmarkStart w:id="564" w:name="_MON_1288097570"/>
    <w:bookmarkEnd w:id="559"/>
    <w:bookmarkEnd w:id="560"/>
    <w:bookmarkEnd w:id="561"/>
    <w:bookmarkEnd w:id="562"/>
    <w:bookmarkEnd w:id="563"/>
    <w:bookmarkEnd w:id="564"/>
    <w:bookmarkStart w:id="565" w:name="_MON_1288098131"/>
    <w:bookmarkEnd w:id="565"/>
    <w:p w14:paraId="1219FFDD" w14:textId="77777777" w:rsidR="00FA5E2E" w:rsidRDefault="0049548A">
      <w:pPr>
        <w:pStyle w:val="TH"/>
        <w:rPr>
          <w:rFonts w:eastAsia="MS Mincho"/>
          <w:noProof/>
          <w:lang w:eastAsia="ja-JP"/>
        </w:rPr>
      </w:pPr>
      <w:r>
        <w:object w:dxaOrig="8565" w:dyaOrig="4147" w14:anchorId="1B324E30">
          <v:shape id="_x0000_i1038" type="#_x0000_t75" style="width:469.05pt;height:310.55pt" o:ole="">
            <v:imagedata r:id="rId40" o:title="" cropleft="4132f" cropright="6198f"/>
          </v:shape>
          <o:OLEObject Type="Embed" ProgID="Word.Picture.8" ShapeID="_x0000_i1038" DrawAspect="Content" ObjectID="_1809862554" r:id="rId41"/>
        </w:object>
      </w:r>
    </w:p>
    <w:p w14:paraId="0A797238" w14:textId="77777777" w:rsidR="00FA5E2E" w:rsidRDefault="0049548A">
      <w:pPr>
        <w:pStyle w:val="TF"/>
        <w:rPr>
          <w:rFonts w:eastAsia="MS Mincho"/>
          <w:noProof/>
          <w:lang w:eastAsia="ja-JP"/>
        </w:rPr>
      </w:pPr>
      <w:r>
        <w:t>Figure 11b</w:t>
      </w:r>
      <w:r>
        <w:rPr>
          <w:rFonts w:hint="eastAsia"/>
          <w:lang w:eastAsia="ja-JP"/>
        </w:rPr>
        <w:t>d</w:t>
      </w:r>
      <w:r>
        <w:t>: IPv6 Stateless Address Autoconfiguration</w:t>
      </w:r>
      <w:r>
        <w:rPr>
          <w:rFonts w:hint="eastAsia"/>
          <w:lang w:eastAsia="ja-JP"/>
        </w:rPr>
        <w:t xml:space="preserve"> for PMIP-based S5/S8</w:t>
      </w:r>
    </w:p>
    <w:p w14:paraId="701F72E8" w14:textId="77777777" w:rsidR="00FA5E2E" w:rsidRDefault="0049548A">
      <w:pPr>
        <w:rPr>
          <w:rFonts w:eastAsia="SimSun"/>
          <w:lang w:eastAsia="zh-CN"/>
        </w:rPr>
      </w:pPr>
      <w:r>
        <w:rPr>
          <w:noProof/>
          <w:lang w:eastAsia="ja-JP"/>
        </w:rPr>
        <w:t>For trusted non-3GPP accesses, the non-3GPP network supports prefix advertisement for IPv6 prefix received from the P-GW in PMIPv6 Proxy Binding Acknowledgement. If the trusted non-3GPP access network is a WLAN network, for</w:t>
      </w:r>
      <w:r>
        <w:rPr>
          <w:rFonts w:hint="eastAsia"/>
          <w:noProof/>
          <w:lang w:eastAsia="ja-JP"/>
        </w:rPr>
        <w:t xml:space="preserve"> </w:t>
      </w:r>
      <w:r>
        <w:rPr>
          <w:rFonts w:eastAsia="SimSun" w:hint="eastAsia"/>
          <w:noProof/>
          <w:lang w:eastAsia="zh-CN"/>
        </w:rPr>
        <w:t>GTP/</w:t>
      </w:r>
      <w:r>
        <w:rPr>
          <w:rFonts w:hint="eastAsia"/>
          <w:noProof/>
          <w:lang w:eastAsia="ja-JP"/>
        </w:rPr>
        <w:t xml:space="preserve">PMIP </w:t>
      </w:r>
      <w:r>
        <w:rPr>
          <w:noProof/>
          <w:lang w:eastAsia="ja-JP"/>
        </w:rPr>
        <w:t>–</w:t>
      </w:r>
      <w:r>
        <w:rPr>
          <w:rFonts w:hint="eastAsia"/>
          <w:noProof/>
          <w:lang w:eastAsia="ja-JP"/>
        </w:rPr>
        <w:t>based S</w:t>
      </w:r>
      <w:r>
        <w:rPr>
          <w:rFonts w:eastAsia="SimSun" w:hint="eastAsia"/>
          <w:noProof/>
          <w:lang w:eastAsia="zh-CN"/>
        </w:rPr>
        <w:t>2a</w:t>
      </w:r>
      <w:r>
        <w:rPr>
          <w:rFonts w:hint="eastAsia"/>
          <w:noProof/>
          <w:lang w:eastAsia="ja-JP"/>
        </w:rPr>
        <w:t xml:space="preserve">, </w:t>
      </w:r>
      <w:r>
        <w:rPr>
          <w:rFonts w:eastAsia="SimSun" w:hint="eastAsia"/>
          <w:noProof/>
          <w:lang w:eastAsia="zh-CN"/>
        </w:rPr>
        <w:t>TWAN</w:t>
      </w:r>
      <w:r>
        <w:rPr>
          <w:rFonts w:hint="eastAsia"/>
          <w:noProof/>
          <w:lang w:eastAsia="ja-JP"/>
        </w:rPr>
        <w:t xml:space="preserve"> acts as an access router</w:t>
      </w:r>
      <w:r>
        <w:rPr>
          <w:rFonts w:eastAsia="SimSun" w:hint="eastAsia"/>
          <w:noProof/>
          <w:lang w:eastAsia="zh-CN"/>
        </w:rPr>
        <w:t xml:space="preserve">. Therefore, TWAN is responsible for </w:t>
      </w:r>
      <w:r>
        <w:rPr>
          <w:rFonts w:hint="eastAsia"/>
          <w:lang w:eastAsia="ja-JP"/>
        </w:rPr>
        <w:t>receiving Router Solicitation from and</w:t>
      </w:r>
      <w:r>
        <w:rPr>
          <w:rFonts w:hint="eastAsia"/>
          <w:noProof/>
          <w:lang w:eastAsia="ja-JP"/>
        </w:rPr>
        <w:t xml:space="preserve"> sending Router Advertisement message to the UE.</w:t>
      </w:r>
      <w:r>
        <w:rPr>
          <w:rFonts w:eastAsia="SimSun" w:hint="eastAsia"/>
          <w:noProof/>
          <w:lang w:eastAsia="zh-CN"/>
        </w:rPr>
        <w:t xml:space="preserve"> </w:t>
      </w:r>
      <w:r>
        <w:rPr>
          <w:rFonts w:hint="eastAsia"/>
          <w:noProof/>
          <w:lang w:eastAsia="ja-JP"/>
        </w:rPr>
        <w:t>Other than this, procedure is the same as the case of using GTP</w:t>
      </w:r>
      <w:r>
        <w:rPr>
          <w:rFonts w:eastAsia="SimSun" w:hint="eastAsia"/>
          <w:noProof/>
          <w:lang w:eastAsia="zh-CN"/>
        </w:rPr>
        <w:t>/PMIP</w:t>
      </w:r>
      <w:r>
        <w:rPr>
          <w:rFonts w:hint="eastAsia"/>
          <w:noProof/>
          <w:lang w:eastAsia="ja-JP"/>
        </w:rPr>
        <w:t>-based S5/S8; P-GW allocates, or retrieves an IPv6 prefix from the external PDN</w:t>
      </w:r>
      <w:r>
        <w:rPr>
          <w:rFonts w:eastAsia="SimSun" w:hint="eastAsia"/>
          <w:noProof/>
          <w:lang w:eastAsia="zh-CN"/>
        </w:rPr>
        <w:t xml:space="preserve">. </w:t>
      </w:r>
      <w:r>
        <w:rPr>
          <w:rFonts w:hint="eastAsia"/>
          <w:noProof/>
          <w:lang w:eastAsia="ja-JP"/>
        </w:rPr>
        <w:t>The prefix is delivered from the P-GW to the</w:t>
      </w:r>
      <w:r>
        <w:rPr>
          <w:rFonts w:eastAsia="SimSun" w:hint="eastAsia"/>
          <w:noProof/>
          <w:lang w:eastAsia="zh-CN"/>
        </w:rPr>
        <w:t xml:space="preserve"> TWAN</w:t>
      </w:r>
      <w:r>
        <w:rPr>
          <w:rFonts w:hint="eastAsia"/>
          <w:noProof/>
          <w:lang w:eastAsia="ja-JP"/>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lang w:eastAsia="ja-JP"/>
        </w:rPr>
        <w:t>.</w:t>
      </w:r>
    </w:p>
    <w:p w14:paraId="018820B3" w14:textId="77777777" w:rsidR="00FA5E2E" w:rsidRDefault="0049548A">
      <w:pPr>
        <w:rPr>
          <w:rFonts w:eastAsia="SimSun"/>
          <w:lang w:eastAsia="zh-CN"/>
        </w:rPr>
      </w:pPr>
      <w:r>
        <w:rPr>
          <w:rFonts w:hint="eastAsia"/>
          <w:lang w:eastAsia="ja-JP"/>
        </w:rPr>
        <w:t xml:space="preserve">Following diagram shows the case </w:t>
      </w:r>
      <w:r>
        <w:rPr>
          <w:lang w:eastAsia="ja-JP"/>
        </w:rPr>
        <w:t>for trusted non-3GPP access network for WLAN access</w:t>
      </w:r>
      <w:r>
        <w:rPr>
          <w:rFonts w:hint="eastAsia"/>
          <w:lang w:eastAsia="ko-KR"/>
        </w:rPr>
        <w:t xml:space="preserve"> </w:t>
      </w:r>
      <w:r>
        <w:rPr>
          <w:rFonts w:hint="eastAsia"/>
          <w:lang w:eastAsia="ja-JP"/>
        </w:rPr>
        <w:t xml:space="preserve">where </w:t>
      </w:r>
      <w:r>
        <w:rPr>
          <w:rFonts w:eastAsia="SimSun" w:hint="eastAsia"/>
          <w:lang w:eastAsia="zh-CN"/>
        </w:rPr>
        <w:t>GTP/</w:t>
      </w:r>
      <w:r>
        <w:rPr>
          <w:rFonts w:hint="eastAsia"/>
          <w:lang w:eastAsia="ja-JP"/>
        </w:rPr>
        <w:t>PMIP-based S</w:t>
      </w:r>
      <w:r>
        <w:rPr>
          <w:rFonts w:eastAsia="SimSun" w:hint="eastAsia"/>
          <w:lang w:eastAsia="zh-CN"/>
        </w:rPr>
        <w:t>2a</w:t>
      </w:r>
      <w:r>
        <w:rPr>
          <w:rFonts w:hint="eastAsia"/>
          <w:lang w:eastAsia="ja-JP"/>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8.55pt;height:209pt" o:ole="">
            <v:imagedata r:id="rId42" o:title=""/>
          </v:shape>
          <o:OLEObject Type="Embed" ProgID="Visio.Drawing.11" ShapeID="_x0000_i1039" DrawAspect="Content" ObjectID="_1809862555" r:id="rId43"/>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lang w:eastAsia="ja-JP"/>
        </w:rPr>
        <w:t xml:space="preserve"> for </w:t>
      </w:r>
      <w:r>
        <w:rPr>
          <w:lang w:eastAsia="ja-JP"/>
        </w:rP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MS Mincho"/>
          <w:lang w:eastAsia="ja-JP"/>
        </w:rPr>
      </w:pPr>
      <w:r>
        <w:rPr>
          <w:rFonts w:eastAsia="MS Mincho" w:hint="eastAsia"/>
          <w:lang w:eastAsia="ja-JP"/>
        </w:rPr>
        <w:lastRenderedPageBreak/>
        <w:t>The P-GW ensure</w:t>
      </w:r>
      <w:r>
        <w:rPr>
          <w:rFonts w:eastAsia="SimSun" w:hint="eastAsia"/>
          <w:lang w:eastAsia="zh-CN"/>
        </w:rPr>
        <w:t>s</w:t>
      </w:r>
      <w:r>
        <w:rPr>
          <w:rFonts w:eastAsia="MS Mincho" w:hint="eastAsia"/>
          <w:lang w:eastAsia="ja-JP"/>
        </w:rPr>
        <w:t xml:space="preserve"> that the advertised IPv6 prefix is globally unique. Regarding the handling of Duplicate Address Detection, follow subclause 11.2.1.3.2.</w:t>
      </w:r>
    </w:p>
    <w:p w14:paraId="1A1F769B" w14:textId="77777777" w:rsidR="00FA5E2E" w:rsidRDefault="0049548A">
      <w:pPr>
        <w:rPr>
          <w:rFonts w:eastAsia="MS Mincho"/>
          <w:lang w:eastAsia="ja-JP"/>
        </w:rPr>
      </w:pPr>
      <w:r>
        <w:rPr>
          <w:rFonts w:eastAsia="MS Mincho" w:hint="eastAsia"/>
          <w:lang w:eastAsia="ja-JP"/>
        </w:rPr>
        <w:t>T</w:t>
      </w:r>
      <w:r>
        <w:t>he UE constructs its</w:t>
      </w:r>
      <w:r>
        <w:rPr>
          <w:rFonts w:hint="eastAsia"/>
        </w:rPr>
        <w:t xml:space="preserve"> </w:t>
      </w:r>
      <w:r>
        <w:t>full IPv6 address in accordance with RFC 4862</w:t>
      </w:r>
      <w:r>
        <w:rPr>
          <w:rFonts w:eastAsia="MS Mincho" w:hint="eastAsia"/>
          <w:lang w:eastAsia="ja-JP"/>
        </w:rPr>
        <w:t>[83]. For the handling of IPv6 interface identifier, refer to subclause 11.2.1.3.2.</w:t>
      </w:r>
    </w:p>
    <w:p w14:paraId="4415D779" w14:textId="77777777" w:rsidR="00FA5E2E" w:rsidRDefault="0049548A">
      <w:pPr>
        <w:rPr>
          <w:noProof/>
          <w:lang w:eastAsia="ko-KR"/>
        </w:rPr>
      </w:pPr>
      <w:r>
        <w:rPr>
          <w:rFonts w:eastAsia="MS Mincho" w:hint="eastAsia"/>
          <w:noProof/>
          <w:lang w:eastAsia="ja-JP"/>
        </w:rPr>
        <w:t>If the P-GW</w:t>
      </w:r>
      <w:r>
        <w:rPr>
          <w:rFonts w:eastAsia="SimSun" w:hint="eastAsia"/>
          <w:noProof/>
          <w:lang w:eastAsia="zh-CN"/>
        </w:rPr>
        <w:t>,</w:t>
      </w:r>
      <w:r>
        <w:rPr>
          <w:rFonts w:eastAsia="MS Mincho" w:hint="eastAsia"/>
          <w:noProof/>
          <w:lang w:eastAsia="ja-JP"/>
        </w:rPr>
        <w:t xml:space="preserve"> S-GW</w:t>
      </w:r>
      <w:r>
        <w:rPr>
          <w:rFonts w:eastAsia="SimSun" w:hint="eastAsia"/>
          <w:noProof/>
          <w:lang w:eastAsia="zh-CN"/>
        </w:rPr>
        <w:t xml:space="preserve"> and TWAN</w:t>
      </w:r>
      <w:r>
        <w:rPr>
          <w:rFonts w:eastAsia="MS Mincho" w:hint="eastAsia"/>
          <w:noProof/>
          <w:lang w:eastAsia="ja-JP"/>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MS Mincho"/>
          <w:lang w:val="en-CA" w:eastAsia="ja-JP"/>
        </w:rPr>
        <w:t>To renew the allocated IPv6 prefix, the P-GW (GTP based S5/S8)</w:t>
      </w:r>
      <w:r>
        <w:rPr>
          <w:rFonts w:eastAsia="SimSun" w:hint="eastAsia"/>
          <w:lang w:val="en-CA" w:eastAsia="zh-CN"/>
        </w:rPr>
        <w:t>,</w:t>
      </w:r>
      <w:r>
        <w:rPr>
          <w:rFonts w:eastAsia="MS Mincho"/>
          <w:lang w:val="en-CA" w:eastAsia="ja-JP"/>
        </w:rPr>
        <w:t xml:space="preserve"> S-GW (PMIPv6 based S5/S8)</w:t>
      </w:r>
      <w:r>
        <w:rPr>
          <w:rFonts w:eastAsia="SimSun" w:hint="eastAsia"/>
          <w:lang w:val="en-CA" w:eastAsia="zh-CN"/>
        </w:rPr>
        <w:t xml:space="preserve"> or TWAN (GTP/PMIP based S2a)</w:t>
      </w:r>
      <w:r>
        <w:rPr>
          <w:rFonts w:eastAsia="MS Mincho"/>
          <w:lang w:val="en-CA" w:eastAsia="ja-JP"/>
        </w:rPr>
        <w:t xml:space="preserve"> shall send an IPv6 Router Advertisement (solicited or unsolicited) to the UE with the same assigned IPv6 prefix and </w:t>
      </w:r>
      <w:proofErr w:type="spellStart"/>
      <w:r>
        <w:rPr>
          <w:rFonts w:eastAsia="MS Mincho"/>
          <w:lang w:val="en-CA" w:eastAsia="ja-JP"/>
        </w:rPr>
        <w:t>and</w:t>
      </w:r>
      <w:proofErr w:type="spellEnd"/>
      <w:r>
        <w:rPr>
          <w:rFonts w:eastAsia="MS Mincho"/>
          <w:lang w:val="en-CA" w:eastAsia="ja-JP"/>
        </w:rPr>
        <w:t xml:space="preserve"> new non-zero values in preferred and valid lifetime fields for the PDN connection (PDN type IPv4v6 or IPv6), before the Router Advertisement lifetime and prefix lifetime expiry,</w:t>
      </w:r>
      <w:r>
        <w:t xml:space="preserve"> </w:t>
      </w:r>
      <w:r>
        <w:rPr>
          <w:rFonts w:eastAsia="MS Mincho"/>
          <w:lang w:val="en-CA" w:eastAsia="ja-JP"/>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MS Mincho"/>
          <w:b/>
          <w:lang w:eastAsia="ja-JP"/>
        </w:rPr>
      </w:pPr>
      <w:r>
        <w:rPr>
          <w:rFonts w:eastAsia="MS Mincho" w:hint="eastAsia"/>
          <w:lang w:eastAsia="ja-JP"/>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MS Mincho"/>
          <w:lang w:eastAsia="ja-JP"/>
        </w:rPr>
        <w:t>’</w:t>
      </w:r>
      <w:r>
        <w:rPr>
          <w:rFonts w:eastAsia="MS Mincho" w:hint="eastAsia"/>
          <w:lang w:eastAsia="ja-JP"/>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66" w:name="_Toc517273737"/>
      <w:bookmarkStart w:id="567" w:name="_Toc44588662"/>
      <w:bookmarkStart w:id="568" w:name="_Toc45130599"/>
      <w:bookmarkStart w:id="569" w:name="_Toc45130998"/>
      <w:bookmarkStart w:id="570" w:name="_Toc51745978"/>
      <w:bookmarkStart w:id="571" w:name="_Toc51936915"/>
      <w:bookmarkStart w:id="572" w:name="_Toc51937175"/>
      <w:bookmarkStart w:id="573" w:name="_Toc58500182"/>
      <w:bookmarkStart w:id="574" w:name="_Toc58500464"/>
      <w:bookmarkStart w:id="575" w:name="_Toc59013519"/>
      <w:bookmarkStart w:id="576" w:name="_Toc68103263"/>
      <w:bookmarkStart w:id="577" w:name="_Toc138662308"/>
      <w:r>
        <w:t>11.2.1.3.3</w:t>
      </w:r>
      <w:r>
        <w:tab/>
        <w:t>IPv6 Stateful Address Autoconfiguration</w:t>
      </w:r>
      <w:bookmarkEnd w:id="566"/>
      <w:bookmarkEnd w:id="567"/>
      <w:bookmarkEnd w:id="568"/>
      <w:bookmarkEnd w:id="569"/>
      <w:bookmarkEnd w:id="570"/>
      <w:bookmarkEnd w:id="571"/>
      <w:bookmarkEnd w:id="572"/>
      <w:bookmarkEnd w:id="573"/>
      <w:bookmarkEnd w:id="574"/>
      <w:bookmarkEnd w:id="575"/>
      <w:bookmarkEnd w:id="576"/>
      <w:bookmarkEnd w:id="577"/>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w:t>
      </w:r>
      <w:proofErr w:type="spellStart"/>
      <w:r>
        <w:rPr>
          <w:lang w:val="fr-FR"/>
        </w:rPr>
        <w:t>Void</w:t>
      </w:r>
      <w:proofErr w:type="spellEnd"/>
      <w:r>
        <w:rPr>
          <w:lang w:val="fr-FR"/>
        </w:rPr>
        <w:t xml:space="preserve"> </w:t>
      </w:r>
    </w:p>
    <w:p w14:paraId="139956F9" w14:textId="77777777" w:rsidR="00FA5E2E" w:rsidRDefault="0049548A">
      <w:pPr>
        <w:pStyle w:val="Heading5"/>
        <w:rPr>
          <w:lang w:val="fr-FR"/>
        </w:rPr>
      </w:pPr>
      <w:bookmarkStart w:id="578" w:name="_Toc517273738"/>
      <w:bookmarkStart w:id="579" w:name="_Toc44588663"/>
      <w:bookmarkStart w:id="580" w:name="_Toc45130600"/>
      <w:bookmarkStart w:id="581" w:name="_Toc45130999"/>
      <w:bookmarkStart w:id="582" w:name="_Toc51745979"/>
      <w:bookmarkStart w:id="583" w:name="_Toc51936916"/>
      <w:bookmarkStart w:id="584" w:name="_Toc51937176"/>
      <w:bookmarkStart w:id="585" w:name="_Toc58500183"/>
      <w:bookmarkStart w:id="586" w:name="_Toc58500465"/>
      <w:bookmarkStart w:id="587" w:name="_Toc59013520"/>
      <w:bookmarkStart w:id="588" w:name="_Toc68103264"/>
      <w:bookmarkStart w:id="589" w:name="_Toc138662309"/>
      <w:r>
        <w:rPr>
          <w:lang w:val="fr-FR"/>
        </w:rPr>
        <w:t>11.2.1.3.4</w:t>
      </w:r>
      <w:r>
        <w:rPr>
          <w:lang w:val="fr-FR"/>
        </w:rPr>
        <w:tab/>
        <w:t>IPv6 Router Configuration Variables</w:t>
      </w:r>
      <w:bookmarkEnd w:id="578"/>
      <w:bookmarkEnd w:id="579"/>
      <w:bookmarkEnd w:id="580"/>
      <w:bookmarkEnd w:id="581"/>
      <w:bookmarkEnd w:id="582"/>
      <w:bookmarkEnd w:id="583"/>
      <w:bookmarkEnd w:id="584"/>
      <w:bookmarkEnd w:id="585"/>
      <w:bookmarkEnd w:id="586"/>
      <w:bookmarkEnd w:id="587"/>
      <w:bookmarkEnd w:id="588"/>
      <w:bookmarkEnd w:id="589"/>
    </w:p>
    <w:p w14:paraId="7CAA4BE5" w14:textId="77777777" w:rsidR="00FA5E2E" w:rsidRDefault="0049548A">
      <w:r>
        <w:t xml:space="preserve">For IPv6 Address Autoconfiguration to work properly </w:t>
      </w:r>
      <w:r>
        <w:rPr>
          <w:rFonts w:eastAsia="MS Mincho" w:hint="eastAsia"/>
          <w:lang w:eastAsia="ja-JP"/>
        </w:rPr>
        <w:t>, network entities which act as an access router</w:t>
      </w:r>
      <w:r>
        <w:t xml:space="preserve"> towards the MS</w:t>
      </w:r>
      <w:r>
        <w:rPr>
          <w:rFonts w:eastAsia="MS Mincho" w:hint="eastAsia"/>
          <w:lang w:eastAsia="ja-JP"/>
        </w:rPr>
        <w:t xml:space="preserve">/UE, i.e. PDN GW, Serving GW, </w:t>
      </w:r>
      <w:proofErr w:type="spellStart"/>
      <w:r>
        <w:rPr>
          <w:rFonts w:eastAsia="MS Mincho" w:hint="eastAsia"/>
          <w:lang w:eastAsia="ja-JP"/>
        </w:rPr>
        <w:t>ePDG</w:t>
      </w:r>
      <w:proofErr w:type="spellEnd"/>
      <w:r>
        <w:rPr>
          <w:rFonts w:eastAsia="SimSun" w:hint="eastAsia"/>
          <w:lang w:eastAsia="zh-CN"/>
        </w:rPr>
        <w:t xml:space="preserve"> and TWAN</w:t>
      </w:r>
      <w:r>
        <w:rPr>
          <w:rFonts w:eastAsia="MS Mincho" w:hint="eastAsia"/>
          <w:lang w:eastAsia="ja-JP"/>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MS Mincho" w:hint="eastAsia"/>
          <w:lang w:eastAsia="ja-JP"/>
        </w:rPr>
        <w:t xml:space="preserve">and EPC </w:t>
      </w:r>
      <w:r>
        <w:t>in order to preserve radio resources and MS</w:t>
      </w:r>
      <w:r>
        <w:rPr>
          <w:rFonts w:eastAsia="MS Mincho" w:hint="eastAsia"/>
          <w:lang w:eastAsia="ja-JP"/>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MS Mincho" w:hint="eastAsia"/>
          <w:lang w:eastAsia="ja-JP"/>
        </w:rPr>
        <w:t>and EPC</w:t>
      </w:r>
      <w:r>
        <w:t xml:space="preserve">. These particular variables are listed below with appropriate (default) values and shall be configurable per APN. The values specified hereafter are specific to GPRS </w:t>
      </w:r>
      <w:r>
        <w:rPr>
          <w:rFonts w:eastAsia="MS Mincho" w:hint="eastAsia"/>
          <w:lang w:eastAsia="ja-JP"/>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proofErr w:type="spellStart"/>
      <w:r>
        <w:t>MaxRtrAdvInterval</w:t>
      </w:r>
      <w:proofErr w:type="spellEnd"/>
    </w:p>
    <w:p w14:paraId="0BA8C81C" w14:textId="77777777" w:rsidR="00FA5E2E" w:rsidRDefault="0049548A">
      <w:pPr>
        <w:pStyle w:val="B1"/>
      </w:pPr>
      <w:r>
        <w:tab/>
        <w:t>Shall have a default value of 21 600 s (6 h).</w:t>
      </w:r>
    </w:p>
    <w:p w14:paraId="651199C9" w14:textId="77777777" w:rsidR="00FA5E2E" w:rsidRDefault="0049548A">
      <w:pPr>
        <w:pStyle w:val="B1"/>
      </w:pPr>
      <w:proofErr w:type="spellStart"/>
      <w:r>
        <w:t>MinRtrAdvInterval</w:t>
      </w:r>
      <w:proofErr w:type="spellEnd"/>
    </w:p>
    <w:p w14:paraId="6F459606" w14:textId="77777777" w:rsidR="00FA5E2E" w:rsidRDefault="0049548A">
      <w:pPr>
        <w:pStyle w:val="B1"/>
      </w:pPr>
      <w:r>
        <w:tab/>
        <w:t xml:space="preserve">Shall have a default value of 0,75 × </w:t>
      </w:r>
      <w:proofErr w:type="spellStart"/>
      <w:r>
        <w:t>MaxRtrAdvInterval</w:t>
      </w:r>
      <w:proofErr w:type="spellEnd"/>
      <w:r>
        <w:t xml:space="preserve"> i.e.16 200 s (4,5 h).</w:t>
      </w:r>
    </w:p>
    <w:p w14:paraId="5B99547F" w14:textId="77777777" w:rsidR="00FA5E2E" w:rsidRDefault="0049548A">
      <w:pPr>
        <w:pStyle w:val="B1"/>
      </w:pPr>
      <w:proofErr w:type="spellStart"/>
      <w:r>
        <w:t>AdvValidLifetime</w:t>
      </w:r>
      <w:proofErr w:type="spellEnd"/>
    </w:p>
    <w:p w14:paraId="244B70C4"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7D31E6DE" w14:textId="77777777" w:rsidR="00FA5E2E" w:rsidRDefault="0049548A">
      <w:pPr>
        <w:pStyle w:val="B1"/>
      </w:pPr>
      <w:proofErr w:type="spellStart"/>
      <w:r>
        <w:t>AdvPreferredLifetime</w:t>
      </w:r>
      <w:proofErr w:type="spellEnd"/>
    </w:p>
    <w:p w14:paraId="7E72C06A" w14:textId="77777777" w:rsidR="00FA5E2E" w:rsidRDefault="0049548A">
      <w:pPr>
        <w:pStyle w:val="B1"/>
      </w:pPr>
      <w:r>
        <w:tab/>
        <w:t>Shall have a value giving Prefixes infinite lifetime, i.e. 0xFFFFFFFF. The assigned prefix remains Preferred until PDP Context</w:t>
      </w:r>
      <w:r>
        <w:rPr>
          <w:rFonts w:eastAsia="MS Mincho" w:hint="eastAsia"/>
          <w:lang w:eastAsia="ja-JP"/>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MS Mincho" w:hint="eastAsia"/>
          <w:lang w:eastAsia="ja-JP"/>
        </w:rPr>
        <w:t>and EPC</w:t>
      </w:r>
      <w:r>
        <w:t>:</w:t>
      </w:r>
    </w:p>
    <w:p w14:paraId="7EA62AE0" w14:textId="77777777" w:rsidR="00FA5E2E" w:rsidRDefault="0049548A">
      <w:r>
        <w:t>MAX_INITIAL_RTR_ADVERT_INTERVAL</w:t>
      </w:r>
    </w:p>
    <w:p w14:paraId="47C7E1BD" w14:textId="77777777" w:rsidR="00FA5E2E" w:rsidRDefault="0049548A">
      <w:pPr>
        <w:pStyle w:val="B1"/>
      </w:pPr>
      <w:r>
        <w:lastRenderedPageBreak/>
        <w:tab/>
        <w:t>This constant may be a variable within GPRS</w:t>
      </w:r>
      <w:r>
        <w:rPr>
          <w:rFonts w:hint="eastAsia"/>
        </w:rPr>
        <w:t xml:space="preserve"> </w:t>
      </w:r>
      <w:r>
        <w:rPr>
          <w:rFonts w:eastAsia="MS Mincho" w:hint="eastAsia"/>
          <w:lang w:eastAsia="ja-JP"/>
        </w:rPr>
        <w:t>and EPC</w:t>
      </w:r>
      <w:r>
        <w:t>. It may have a value that gradually increases (exponentially or by some other means) with the number of initial Router Advertisements sent. This will enable a fast set-up of the MS-GGSN</w:t>
      </w:r>
      <w:r>
        <w:rPr>
          <w:rFonts w:eastAsia="MS Mincho" w:hint="eastAsia"/>
          <w:lang w:eastAsia="ja-JP"/>
        </w:rPr>
        <w:t xml:space="preserve"> or MS/UE-PDN GW/Serving GW/</w:t>
      </w:r>
      <w:proofErr w:type="spellStart"/>
      <w:r>
        <w:rPr>
          <w:rFonts w:eastAsia="MS Mincho" w:hint="eastAsia"/>
          <w:lang w:eastAsia="ja-JP"/>
        </w:rPr>
        <w:t>ePDG</w:t>
      </w:r>
      <w:proofErr w:type="spellEnd"/>
      <w:r>
        <w:rPr>
          <w:rFonts w:eastAsia="SimSun" w:hint="eastAsia"/>
          <w:lang w:eastAsia="zh-CN"/>
        </w:rPr>
        <w:t>/TWAN</w:t>
      </w:r>
      <w:r>
        <w:t xml:space="preserve"> link</w:t>
      </w:r>
      <w:r>
        <w:rPr>
          <w:rFonts w:hint="eastAsia"/>
          <w:lang w:eastAsia="ko-KR"/>
        </w:rPr>
        <w:t>s</w:t>
      </w:r>
      <w:r>
        <w:t xml:space="preserve"> in most cases, while still allowing the MS</w:t>
      </w:r>
      <w:r>
        <w:rPr>
          <w:rFonts w:eastAsia="MS Mincho" w:hint="eastAsia"/>
          <w:lang w:eastAsia="ja-JP"/>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MS Mincho" w:hint="eastAsia"/>
          <w:lang w:eastAsia="ja-JP"/>
        </w:rPr>
        <w:t>or MS/UE-PDN GW/Serving GW/</w:t>
      </w:r>
      <w:proofErr w:type="spellStart"/>
      <w:r>
        <w:rPr>
          <w:rFonts w:eastAsia="MS Mincho" w:hint="eastAsia"/>
          <w:lang w:eastAsia="ja-JP"/>
        </w:rPr>
        <w:t>ePDG</w:t>
      </w:r>
      <w:proofErr w:type="spellEnd"/>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MS Mincho" w:hint="eastAsia"/>
          <w:lang w:eastAsia="ja-JP"/>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 xml:space="preserve">After the initial phase, the periodicity is controlled by the </w:t>
      </w:r>
      <w:proofErr w:type="spellStart"/>
      <w:r>
        <w:t>MaxRtrAdvInterval</w:t>
      </w:r>
      <w:proofErr w:type="spellEnd"/>
      <w:r>
        <w:t xml:space="preserve"> and the </w:t>
      </w:r>
      <w:proofErr w:type="spellStart"/>
      <w:r>
        <w:t>MinRtrAdvInterval</w:t>
      </w:r>
      <w:proofErr w:type="spellEnd"/>
      <w:r>
        <w:t xml:space="preserve"> constants.</w:t>
      </w:r>
    </w:p>
    <w:p w14:paraId="21D79745" w14:textId="77777777" w:rsidR="00FA5E2E" w:rsidRDefault="0049548A">
      <w:pPr>
        <w:pStyle w:val="Heading5"/>
        <w:rPr>
          <w:rFonts w:eastAsia="SimSun"/>
          <w:noProof/>
          <w:lang w:eastAsia="zh-CN"/>
        </w:rPr>
      </w:pPr>
      <w:bookmarkStart w:id="590" w:name="_Toc517273739"/>
      <w:bookmarkStart w:id="591" w:name="_Toc44588664"/>
      <w:bookmarkStart w:id="592" w:name="_Toc45130601"/>
      <w:bookmarkStart w:id="593" w:name="_Toc45131000"/>
      <w:bookmarkStart w:id="594" w:name="_Toc51745980"/>
      <w:bookmarkStart w:id="595" w:name="_Toc51936917"/>
      <w:bookmarkStart w:id="596" w:name="_Toc51937177"/>
      <w:bookmarkStart w:id="597" w:name="_Toc58500184"/>
      <w:bookmarkStart w:id="598" w:name="_Toc58500466"/>
      <w:bookmarkStart w:id="599" w:name="_Toc59013521"/>
      <w:bookmarkStart w:id="600" w:name="_Toc68103265"/>
      <w:bookmarkStart w:id="601" w:name="_Toc138662310"/>
      <w:r>
        <w:t>11.2.1.3.</w:t>
      </w:r>
      <w:r>
        <w:rPr>
          <w:rFonts w:hint="eastAsia"/>
          <w:lang w:eastAsia="ko-KR"/>
        </w:rPr>
        <w:t>5</w:t>
      </w:r>
      <w:r>
        <w:tab/>
      </w:r>
      <w:r>
        <w:rPr>
          <w:noProof/>
        </w:rPr>
        <w:t>IPv6 Prefix Delegation via DHCPv6</w:t>
      </w:r>
      <w:bookmarkEnd w:id="590"/>
      <w:bookmarkEnd w:id="591"/>
      <w:bookmarkEnd w:id="592"/>
      <w:bookmarkEnd w:id="593"/>
      <w:bookmarkEnd w:id="594"/>
      <w:bookmarkEnd w:id="595"/>
      <w:bookmarkEnd w:id="596"/>
      <w:bookmarkEnd w:id="597"/>
      <w:bookmarkEnd w:id="598"/>
      <w:bookmarkEnd w:id="599"/>
      <w:bookmarkEnd w:id="600"/>
      <w:bookmarkEnd w:id="601"/>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w:t>
      </w:r>
      <w:r>
        <w:rPr>
          <w:lang w:eastAsia="ja-JP"/>
        </w:rPr>
        <w:t xml:space="preserve"> after</w:t>
      </w:r>
      <w:r>
        <w:t xml:space="preserve">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602" w:name="_Toc517273740"/>
      <w:bookmarkStart w:id="603" w:name="_Toc44588665"/>
      <w:bookmarkStart w:id="604" w:name="_Toc45130602"/>
      <w:bookmarkStart w:id="605" w:name="_Toc45131001"/>
      <w:bookmarkStart w:id="606" w:name="_Toc51745981"/>
      <w:bookmarkStart w:id="607" w:name="_Toc51936918"/>
      <w:bookmarkStart w:id="608" w:name="_Toc51937178"/>
      <w:bookmarkStart w:id="609" w:name="_Toc58500185"/>
      <w:bookmarkStart w:id="610" w:name="_Toc58500467"/>
      <w:bookmarkStart w:id="611" w:name="_Toc59013522"/>
      <w:bookmarkStart w:id="612" w:name="_Toc68103266"/>
      <w:bookmarkStart w:id="613" w:name="_Toc138662311"/>
      <w:r>
        <w:t>11.2.1.4</w:t>
      </w:r>
      <w:r>
        <w:tab/>
        <w:t>Access to Internet, Intranet or ISP with Mobile IPv4</w:t>
      </w:r>
      <w:bookmarkEnd w:id="602"/>
      <w:bookmarkEnd w:id="603"/>
      <w:bookmarkEnd w:id="604"/>
      <w:bookmarkEnd w:id="605"/>
      <w:bookmarkEnd w:id="606"/>
      <w:bookmarkEnd w:id="607"/>
      <w:bookmarkEnd w:id="608"/>
      <w:bookmarkEnd w:id="609"/>
      <w:bookmarkEnd w:id="610"/>
      <w:bookmarkEnd w:id="611"/>
      <w:bookmarkEnd w:id="612"/>
      <w:bookmarkEnd w:id="613"/>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614" w:name="_Hlk83053991"/>
      <w:proofErr w:type="spellStart"/>
      <w:r w:rsidR="00D32578">
        <w:t>tunneled</w:t>
      </w:r>
      <w:bookmarkEnd w:id="614"/>
      <w:proofErr w:type="spellEnd"/>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7.95pt;height:208.5pt" o:ole="" fillcolor="window">
            <v:imagedata r:id="rId44" o:title=""/>
          </v:shape>
          <o:OLEObject Type="Embed" ProgID="Word.Picture.8" ShapeID="_x0000_i1040" DrawAspect="Content" ObjectID="_1809862556" r:id="rId45"/>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5pt;height:136.5pt" o:ole="" fillcolor="window">
            <v:imagedata r:id="rId46" o:title=""/>
          </v:shape>
          <o:OLEObject Type="Embed" ProgID="Word.Picture.8" ShapeID="_x0000_i1041" DrawAspect="Content" ObjectID="_1809862557" r:id="rId47"/>
        </w:object>
      </w:r>
    </w:p>
    <w:p w14:paraId="08B0F5C0" w14:textId="77777777" w:rsidR="00FA5E2E" w:rsidRDefault="0049548A">
      <w:pPr>
        <w:pStyle w:val="TF"/>
      </w:pPr>
      <w:r>
        <w:t>Figure 11d: Protocol stacks for user access with MIP</w:t>
      </w:r>
    </w:p>
    <w:p w14:paraId="07D07655" w14:textId="77777777" w:rsidR="00FA5E2E" w:rsidRDefault="0049548A">
      <w:r>
        <w:t>In figure 11d: "(</w:t>
      </w:r>
      <w:proofErr w:type="spellStart"/>
      <w:r>
        <w:t>Tunneling</w:t>
      </w:r>
      <w:proofErr w:type="spellEnd"/>
      <w:r>
        <w:t xml:space="preserve">)" is intended to show asymmetric traffic flow. </w:t>
      </w:r>
      <w:proofErr w:type="spellStart"/>
      <w:r>
        <w:t>Tunneling</w:t>
      </w:r>
      <w:proofErr w:type="spellEnd"/>
      <w:r>
        <w:t xml:space="preserve">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pt;height:339.6pt" o:ole="" fillcolor="window">
            <v:imagedata r:id="rId48" o:title=""/>
          </v:shape>
          <o:OLEObject Type="Embed" ProgID="Word.Document.8" ShapeID="_x0000_i1042" DrawAspect="Content" ObjectID="_1809862558" r:id="rId49"/>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lastRenderedPageBreak/>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615" w:name="_Toc517273741"/>
      <w:bookmarkStart w:id="616" w:name="_Toc44588666"/>
      <w:bookmarkStart w:id="617" w:name="_Toc45130603"/>
      <w:bookmarkStart w:id="618" w:name="_Toc45131002"/>
      <w:bookmarkStart w:id="619" w:name="_Toc51745982"/>
      <w:bookmarkStart w:id="620" w:name="_Toc51936919"/>
      <w:bookmarkStart w:id="621" w:name="_Toc51937179"/>
      <w:bookmarkStart w:id="622" w:name="_Toc58500186"/>
      <w:bookmarkStart w:id="623" w:name="_Toc58500468"/>
      <w:bookmarkStart w:id="624" w:name="_Toc59013523"/>
      <w:bookmarkStart w:id="625" w:name="_Toc68103267"/>
      <w:bookmarkStart w:id="626" w:name="_Toc138662312"/>
      <w:r>
        <w:t>11.2.1.</w:t>
      </w:r>
      <w:r>
        <w:rPr>
          <w:rFonts w:hint="eastAsia"/>
          <w:lang w:eastAsia="ko-KR"/>
        </w:rPr>
        <w:t>5</w:t>
      </w:r>
      <w:r>
        <w:tab/>
        <w:t>IP Fragmentation Across Gi/</w:t>
      </w:r>
      <w:proofErr w:type="spellStart"/>
      <w:r>
        <w:t>Sgi</w:t>
      </w:r>
      <w:bookmarkEnd w:id="615"/>
      <w:bookmarkEnd w:id="616"/>
      <w:bookmarkEnd w:id="617"/>
      <w:bookmarkEnd w:id="618"/>
      <w:bookmarkEnd w:id="619"/>
      <w:bookmarkEnd w:id="620"/>
      <w:bookmarkEnd w:id="621"/>
      <w:bookmarkEnd w:id="622"/>
      <w:bookmarkEnd w:id="623"/>
      <w:bookmarkEnd w:id="624"/>
      <w:bookmarkEnd w:id="625"/>
      <w:bookmarkEnd w:id="626"/>
      <w:proofErr w:type="spellEnd"/>
    </w:p>
    <w:p w14:paraId="62DE32E7" w14:textId="77777777" w:rsidR="00FA5E2E" w:rsidRDefault="0049548A">
      <w:r>
        <w:t xml:space="preserve">3GPP and non-3GPP accesses provide IP services for a MS/UE. The GGSN/P-GW endpoint is a GTPv1-U tunnel (controlled by GTP </w:t>
      </w:r>
      <w:proofErr w:type="spellStart"/>
      <w:r>
        <w:t>Gn</w:t>
      </w:r>
      <w:proofErr w:type="spellEnd"/>
      <w:r>
        <w:t>/</w:t>
      </w:r>
      <w:proofErr w:type="spellStart"/>
      <w:r>
        <w:t>Gp</w:t>
      </w:r>
      <w:proofErr w:type="spellEnd"/>
      <w:r>
        <w:t xml:space="preserve">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w:t>
      </w:r>
      <w:proofErr w:type="spellStart"/>
      <w:r>
        <w:t>Sgi</w:t>
      </w:r>
      <w:proofErr w:type="spellEnd"/>
      <w:r>
        <w:t xml:space="preserve">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3EFD4C62" w14:textId="77777777" w:rsidR="009A1679" w:rsidRDefault="009A1679" w:rsidP="009A1679">
      <w:bookmarkStart w:id="627" w:name="_Toc138662313"/>
      <w:bookmarkStart w:id="628" w:name="_Toc517273742"/>
      <w:bookmarkStart w:id="629" w:name="_Toc44588667"/>
      <w:bookmarkStart w:id="630" w:name="_Toc45130604"/>
      <w:bookmarkStart w:id="631" w:name="_Toc45131003"/>
      <w:bookmarkStart w:id="632" w:name="_Toc51745983"/>
      <w:bookmarkStart w:id="633" w:name="_Toc51936920"/>
      <w:bookmarkStart w:id="634" w:name="_Toc51937180"/>
      <w:bookmarkStart w:id="635" w:name="_Toc58500187"/>
      <w:bookmarkStart w:id="636" w:name="_Toc58500469"/>
      <w:bookmarkStart w:id="637" w:name="_Toc59013524"/>
      <w:bookmarkStart w:id="638" w:name="_Toc68103268"/>
      <w:r>
        <w:t>To avoid unnecessary fragmenting of IP packets the MS/UE, or a server in an external IP network, may find out the end-to-end MTU by path MTU discovery and hence fragment correctly at the source. IP Fragmentation on Gi/</w:t>
      </w:r>
      <w:proofErr w:type="spellStart"/>
      <w:r>
        <w:t>Sgi</w:t>
      </w:r>
      <w:proofErr w:type="spellEnd"/>
      <w:r>
        <w:t xml:space="preserve"> shall be handled according to IETF RFC 791 [16] and IETF RFC </w:t>
      </w:r>
      <w:del w:id="639" w:author="CR0555" w:date="2025-04-11T15:03:00Z">
        <w:r w:rsidDel="007F7193">
          <w:delText>2460</w:delText>
        </w:r>
      </w:del>
      <w:ins w:id="640" w:author="CR0555" w:date="2025-04-11T15:03:00Z">
        <w:r>
          <w:t>8200</w:t>
        </w:r>
      </w:ins>
      <w:r>
        <w:t xml:space="preserve"> [49]. The GGSN/P-GW shall enforce the MTU of IP packets to/from the MS/UE based on IETF RFC 791 [16] and IETF RFC </w:t>
      </w:r>
      <w:del w:id="641" w:author="CR0555" w:date="2025-04-11T15:03:00Z">
        <w:r w:rsidDel="007F7193">
          <w:delText>2460</w:delText>
        </w:r>
      </w:del>
      <w:ins w:id="642" w:author="CR0555" w:date="2025-04-11T15:03:00Z">
        <w:r>
          <w:t>8200</w:t>
        </w:r>
      </w:ins>
      <w:r>
        <w:t> [49].</w:t>
      </w:r>
    </w:p>
    <w:p w14:paraId="5EF312A5" w14:textId="77777777" w:rsidR="00FA5E2E" w:rsidRDefault="0049548A">
      <w:pPr>
        <w:pStyle w:val="Heading4"/>
        <w:rPr>
          <w:rFonts w:eastAsia="Times New Roman"/>
          <w:lang w:eastAsia="ko-KR"/>
        </w:rPr>
      </w:pPr>
      <w:r>
        <w:t>11.2.1.6</w:t>
      </w:r>
      <w:r>
        <w:tab/>
        <w:t xml:space="preserve">Support for CUPS across </w:t>
      </w:r>
      <w:proofErr w:type="spellStart"/>
      <w:r>
        <w:t>SGi</w:t>
      </w:r>
      <w:bookmarkEnd w:id="627"/>
      <w:proofErr w:type="spellEnd"/>
    </w:p>
    <w:p w14:paraId="2E1F3250" w14:textId="77777777" w:rsidR="00FA5E2E" w:rsidRDefault="0049548A">
      <w:pPr>
        <w:rPr>
          <w:rFonts w:eastAsia="Times New Roman"/>
        </w:rPr>
      </w:pPr>
      <w:r>
        <w:rPr>
          <w:rFonts w:eastAsia="Times New Roman"/>
        </w:rPr>
        <w:t xml:space="preserve">Control plane and user plane separation of PGW as PGW-C and PGW-U, has been introduced as described in </w:t>
      </w:r>
      <w:r>
        <w:t>3GPP TS 23.214 [117]</w:t>
      </w:r>
      <w:r>
        <w:rPr>
          <w:rFonts w:eastAsia="Times New Roman"/>
        </w:rPr>
        <w:t>.</w:t>
      </w:r>
    </w:p>
    <w:p w14:paraId="7DD9EFE4" w14:textId="77777777" w:rsidR="00FA5E2E" w:rsidRDefault="0049548A">
      <w:pPr>
        <w:rPr>
          <w:rFonts w:eastAsia="Times New Roman"/>
        </w:rPr>
      </w:pPr>
      <w:r>
        <w:rPr>
          <w:rFonts w:eastAsia="Times New Roman"/>
        </w:rPr>
        <w:t>For UE IP address from the DN AAA server in the external PDN: If the AAA server in the external PDN is reachable only via the PGW-U, the PGW-U forward all the Diameter or RADIUS messages between the DN AAA server in the external PDN and the PGW-C,</w:t>
      </w:r>
      <w:r>
        <w:t xml:space="preserve"> </w:t>
      </w:r>
      <w:bookmarkStart w:id="643" w:name="_Hlk68732514"/>
      <w:r>
        <w:rPr>
          <w:rFonts w:eastAsia="Times New Roman"/>
        </w:rPr>
        <w:t>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bookmarkEnd w:id="643"/>
    </w:p>
    <w:p w14:paraId="2CD4ECF3" w14:textId="77777777" w:rsidR="00FA5E2E" w:rsidRDefault="0049548A">
      <w:pPr>
        <w:rPr>
          <w:rFonts w:eastAsia="Times New Roman"/>
        </w:rPr>
      </w:pPr>
      <w:r>
        <w:rPr>
          <w:rFonts w:eastAsia="Times New Roman"/>
        </w:rPr>
        <w:lastRenderedPageBreak/>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rFonts w:eastAsia="Times New Roman"/>
          <w:lang w:eastAsia="ko-KR"/>
        </w:rPr>
      </w:pPr>
      <w:bookmarkStart w:id="644" w:name="_Toc138662314"/>
      <w:r>
        <w:t>11.2.1.7</w:t>
      </w:r>
      <w:r>
        <w:tab/>
        <w:t xml:space="preserve">Support L2TP for CUPS across </w:t>
      </w:r>
      <w:proofErr w:type="spellStart"/>
      <w:r>
        <w:t>SGi</w:t>
      </w:r>
      <w:bookmarkEnd w:id="644"/>
      <w:proofErr w:type="spellEnd"/>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MS Mincho" w:hint="eastAsia"/>
          <w:lang w:eastAsia="ja-JP"/>
        </w:rPr>
        <w:t>[</w:t>
      </w:r>
      <w:r>
        <w:rPr>
          <w:rFonts w:eastAsia="MS Mincho"/>
          <w:lang w:eastAsia="ja-JP"/>
        </w:rPr>
        <w:t>118</w:t>
      </w:r>
      <w:r>
        <w:rPr>
          <w:rFonts w:eastAsia="MS Mincho" w:hint="eastAsia"/>
          <w:lang w:eastAsia="ja-JP"/>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pPr>
        <w:rPr>
          <w:rFonts w:eastAsia="Times New Roman"/>
        </w:rPr>
      </w:pPr>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rFonts w:eastAsia="Times New Roman"/>
          <w:lang w:val="en-US"/>
        </w:rPr>
        <w:t xml:space="preserve">Upon </w:t>
      </w:r>
      <w:r>
        <w:rPr>
          <w:rFonts w:eastAsia="Times New Roman"/>
        </w:rP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pPr>
        <w:rPr>
          <w:rFonts w:eastAsia="Times New Roman"/>
        </w:rPr>
      </w:pPr>
      <w:r>
        <w:rPr>
          <w:rFonts w:eastAsia="Times New Roman"/>
        </w:rPr>
        <w:t>To enable this, the PGW-C may provide L2TP tunnel information to the PGW-U as LAC, such as LNS IP address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pPr>
        <w:rPr>
          <w:rFonts w:eastAsia="Times New Roman"/>
        </w:rPr>
      </w:pPr>
      <w:r>
        <w:rPr>
          <w:rFonts w:eastAsia="Times New Roman"/>
        </w:rPr>
        <w:t xml:space="preserve">In addition, the PGW-C may provide PAP/CHAP authentication information to the PGW-U, for use in L2TP session establishment, in case it was received from the UE in the PCO or </w:t>
      </w:r>
      <w:proofErr w:type="spellStart"/>
      <w:r>
        <w:rPr>
          <w:rFonts w:eastAsia="Times New Roman"/>
        </w:rPr>
        <w:t>ePCO</w:t>
      </w:r>
      <w:proofErr w:type="spellEnd"/>
      <w:r>
        <w:rPr>
          <w:rFonts w:eastAsia="Times New Roman"/>
        </w:rPr>
        <w:t xml:space="preserve"> IE of the PDN Connection establishment request message. </w:t>
      </w:r>
    </w:p>
    <w:p w14:paraId="3C2DE87D" w14:textId="77777777" w:rsidR="00FA5E2E" w:rsidRDefault="0049548A">
      <w:pPr>
        <w:rPr>
          <w:rFonts w:eastAsia="Times New Roman"/>
        </w:rPr>
      </w:pPr>
      <w:r>
        <w:rPr>
          <w:rFonts w:eastAsia="Times New Roman"/>
        </w:rPr>
        <w:t>When L2TP is to be used for a PDN Connection, the PGW-C may select a 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pt;height:179.45pt" o:ole="">
            <v:imagedata r:id="rId50" o:title=""/>
          </v:shape>
          <o:OLEObject Type="Embed" ProgID="Visio.Drawing.15" ShapeID="_x0000_i1043" DrawAspect="Content" ObjectID="_1809862559" r:id="rId51"/>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rPr>
          <w:rFonts w:eastAsia="Times New Roman"/>
        </w:rPr>
      </w:pPr>
      <w:r>
        <w:object w:dxaOrig="15555" w:dyaOrig="14386" w14:anchorId="0E459833">
          <v:shape id="_x0000_i1044" type="#_x0000_t75" style="width:468pt;height:439.5pt" o:ole="">
            <v:imagedata r:id="rId52" o:title=""/>
          </v:shape>
          <o:OLEObject Type="Embed" ProgID="Visio.Drawing.15" ShapeID="_x0000_i1044" DrawAspect="Content" ObjectID="_1809862560" r:id="rId53"/>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 xml:space="preserve">The UE may include the authentication information for PAP and/or CHAP in PCO or </w:t>
      </w:r>
      <w:proofErr w:type="spellStart"/>
      <w:r>
        <w:t>ePCO</w:t>
      </w:r>
      <w:proofErr w:type="spellEnd"/>
      <w:r>
        <w:t xml:space="preserve">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lastRenderedPageBreak/>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w:t>
      </w:r>
      <w:proofErr w:type="spellStart"/>
      <w:r>
        <w:t>ePCO</w:t>
      </w:r>
      <w:proofErr w:type="spellEnd"/>
      <w:r>
        <w:t xml:space="preserve">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45" w:name="_Toc138662315"/>
      <w:r>
        <w:t>11.2.2</w:t>
      </w:r>
      <w:r>
        <w:tab/>
        <w:t xml:space="preserve">Access to networks </w:t>
      </w:r>
      <w:r>
        <w:rPr>
          <w:lang w:eastAsia="ko-KR"/>
        </w:rPr>
        <w:t>handling Non-IP data services</w:t>
      </w:r>
      <w:r>
        <w:t xml:space="preserve"> through Packet Domain</w:t>
      </w:r>
      <w:bookmarkEnd w:id="628"/>
      <w:bookmarkEnd w:id="629"/>
      <w:bookmarkEnd w:id="630"/>
      <w:bookmarkEnd w:id="631"/>
      <w:bookmarkEnd w:id="632"/>
      <w:bookmarkEnd w:id="633"/>
      <w:bookmarkEnd w:id="634"/>
      <w:bookmarkEnd w:id="635"/>
      <w:bookmarkEnd w:id="636"/>
      <w:bookmarkEnd w:id="637"/>
      <w:bookmarkEnd w:id="638"/>
      <w:bookmarkEnd w:id="645"/>
    </w:p>
    <w:p w14:paraId="4E80AC35" w14:textId="77777777" w:rsidR="00FA5E2E" w:rsidRDefault="0049548A">
      <w:pPr>
        <w:rPr>
          <w:lang w:eastAsia="ja-JP"/>
        </w:rPr>
      </w:pPr>
      <w:r>
        <w:rPr>
          <w:lang w:eastAsia="ja-JP"/>
        </w:rPr>
        <w:t xml:space="preserve">The support of Non-IP data is part of the </w:t>
      </w:r>
      <w:proofErr w:type="spellStart"/>
      <w:r>
        <w:rPr>
          <w:lang w:eastAsia="ja-JP"/>
        </w:rPr>
        <w:t>CIoT</w:t>
      </w:r>
      <w:proofErr w:type="spellEnd"/>
      <w:r>
        <w:rPr>
          <w:lang w:eastAsia="ja-JP"/>
        </w:rPr>
        <w:t xml:space="preserve"> EPS optimisations</w:t>
      </w:r>
      <w:r>
        <w:t xml:space="preserve"> (see 3GPP TS 23.401 [77]) and 3GPP TS 23.060 [3])</w:t>
      </w:r>
      <w:r>
        <w:rPr>
          <w:lang w:eastAsia="ja-JP"/>
        </w:rPr>
        <w:t xml:space="preserve">. A PDN/PDP Type "Non-IP" is used for Non-IP data. The Non-IP data delivery to the network </w:t>
      </w:r>
      <w:r>
        <w:rPr>
          <w:lang w:eastAsia="ko-KR"/>
        </w:rPr>
        <w:t>handling Non-IP data services</w:t>
      </w:r>
      <w:r>
        <w:rPr>
          <w:lang w:eastAsia="ja-JP"/>
        </w:rP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w:t>
      </w:r>
      <w:proofErr w:type="spellStart"/>
      <w:r>
        <w:t>PtP</w:t>
      </w:r>
      <w:proofErr w:type="spellEnd"/>
      <w:r>
        <w:t xml:space="preserve">) </w:t>
      </w:r>
      <w:proofErr w:type="spellStart"/>
      <w:r>
        <w:t>SGi</w:t>
      </w:r>
      <w:proofErr w:type="spellEnd"/>
      <w:r>
        <w:t xml:space="preserve"> tunnel</w:t>
      </w:r>
    </w:p>
    <w:p w14:paraId="7829F4FB" w14:textId="77777777" w:rsidR="00FA5E2E" w:rsidRDefault="0049548A">
      <w:r>
        <w:t>Data delivery using SCEF is further described in 3GPP TS 29.128 [110].</w:t>
      </w:r>
    </w:p>
    <w:p w14:paraId="7CA8274F" w14:textId="77777777" w:rsidR="00FA5E2E" w:rsidRDefault="0049548A">
      <w:r>
        <w:t xml:space="preserve">In order to allow Non-IP delivery data using </w:t>
      </w:r>
      <w:proofErr w:type="spellStart"/>
      <w:r>
        <w:t>SGi</w:t>
      </w:r>
      <w:proofErr w:type="spellEnd"/>
      <w:r>
        <w:t xml:space="preserve"> </w:t>
      </w:r>
      <w:proofErr w:type="spellStart"/>
      <w:r>
        <w:t>PtP</w:t>
      </w:r>
      <w:proofErr w:type="spellEnd"/>
      <w:r>
        <w:t xml:space="preserve">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lastRenderedPageBreak/>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 xml:space="preserve">IP address allocation procedures for the UE (i.e. PDN connection) are performed by the GGSN/P-GW based on APN configuration. Only a single IP address is used (i.e. either IPv4 or IPv6 </w:t>
      </w:r>
      <w:proofErr w:type="spellStart"/>
      <w:r>
        <w:t>prefix+Interface</w:t>
      </w:r>
      <w:proofErr w:type="spellEnd"/>
      <w:r>
        <w:t xml:space="preserve"> Identifier is allocated/assigned).</w:t>
      </w:r>
      <w:r>
        <w:rPr>
          <w:lang w:eastAsia="ja-JP"/>
        </w:rPr>
        <w:t xml:space="preserve"> In case of IPv6 the </w:t>
      </w:r>
      <w:r>
        <w:t>GGSN</w:t>
      </w:r>
      <w:r>
        <w:rPr>
          <w:lang w:eastAsia="ja-JP"/>
        </w:rPr>
        <w:t>/P-GW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 xml:space="preserve">is used for UDP/IP encapsulation for </w:t>
      </w:r>
      <w:proofErr w:type="spellStart"/>
      <w:r>
        <w:t>PtP</w:t>
      </w:r>
      <w:proofErr w:type="spellEnd"/>
      <w:r>
        <w:t xml:space="preserve"> </w:t>
      </w:r>
      <w:proofErr w:type="spellStart"/>
      <w:r>
        <w:t>tunneling</w:t>
      </w:r>
      <w:proofErr w:type="spellEnd"/>
      <w:r>
        <w:t xml:space="preserve">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46" w:name="_Toc517273743"/>
      <w:bookmarkStart w:id="647" w:name="_Toc44588668"/>
      <w:bookmarkStart w:id="648" w:name="_Toc45130605"/>
      <w:bookmarkStart w:id="649" w:name="_Toc45131004"/>
      <w:bookmarkStart w:id="650" w:name="_Toc51745984"/>
      <w:bookmarkStart w:id="651" w:name="_Toc51936921"/>
      <w:bookmarkStart w:id="652" w:name="_Toc51937181"/>
      <w:bookmarkStart w:id="653" w:name="_Toc58500188"/>
      <w:bookmarkStart w:id="654" w:name="_Toc58500470"/>
      <w:bookmarkStart w:id="655" w:name="_Toc59013525"/>
      <w:bookmarkStart w:id="656" w:name="_Toc68103269"/>
      <w:bookmarkStart w:id="657" w:name="_Toc138662316"/>
      <w:r>
        <w:t>11.3</w:t>
      </w:r>
      <w:r>
        <w:tab/>
        <w:t>Numbering and Addressing</w:t>
      </w:r>
      <w:bookmarkEnd w:id="646"/>
      <w:bookmarkEnd w:id="647"/>
      <w:bookmarkEnd w:id="648"/>
      <w:bookmarkEnd w:id="649"/>
      <w:bookmarkEnd w:id="650"/>
      <w:bookmarkEnd w:id="651"/>
      <w:bookmarkEnd w:id="652"/>
      <w:bookmarkEnd w:id="653"/>
      <w:bookmarkEnd w:id="654"/>
      <w:bookmarkEnd w:id="655"/>
      <w:bookmarkEnd w:id="656"/>
      <w:bookmarkEnd w:id="657"/>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w:t>
      </w:r>
      <w:proofErr w:type="spellStart"/>
      <w:r>
        <w:t>addresses"were</w:t>
      </w:r>
      <w:proofErr w:type="spellEnd"/>
      <w:r>
        <w:t xml:space="preserv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For UEs used for Machine-Type Communications (MTC) as described in 3GPP TS 23.401 [77] and 3GPP TS 23.060 [3] and Cellular Internet of Things (</w:t>
      </w:r>
      <w:proofErr w:type="spellStart"/>
      <w:r>
        <w:t>CIoT</w:t>
      </w:r>
      <w:proofErr w:type="spellEnd"/>
      <w:r>
        <w:t xml:space="preserve">)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 xml:space="preserve">In case of transferring Non-IP data over </w:t>
      </w:r>
      <w:proofErr w:type="spellStart"/>
      <w:r>
        <w:t>SGi</w:t>
      </w:r>
      <w:proofErr w:type="spellEnd"/>
      <w:r>
        <w:t xml:space="preserve"> </w:t>
      </w:r>
      <w:proofErr w:type="spellStart"/>
      <w:r>
        <w:t>PtP</w:t>
      </w:r>
      <w:proofErr w:type="spellEnd"/>
      <w:r>
        <w:t xml:space="preserve"> tunnelling based on UDP/IP (see subclause 11.8) the PLMN operator uses private network addresses for the establishment of the tunnel.</w:t>
      </w:r>
    </w:p>
    <w:p w14:paraId="763D5AC7" w14:textId="77777777" w:rsidR="00FA5E2E" w:rsidRDefault="0049548A">
      <w:pPr>
        <w:pStyle w:val="Heading2"/>
      </w:pPr>
      <w:bookmarkStart w:id="658" w:name="_Toc517273744"/>
      <w:bookmarkStart w:id="659" w:name="_Toc44588669"/>
      <w:bookmarkStart w:id="660" w:name="_Toc45130606"/>
      <w:bookmarkStart w:id="661" w:name="_Toc45131005"/>
      <w:bookmarkStart w:id="662" w:name="_Toc51745985"/>
      <w:bookmarkStart w:id="663" w:name="_Toc51936922"/>
      <w:bookmarkStart w:id="664" w:name="_Toc51937182"/>
      <w:bookmarkStart w:id="665" w:name="_Toc58500189"/>
      <w:bookmarkStart w:id="666" w:name="_Toc58500471"/>
      <w:bookmarkStart w:id="667" w:name="_Toc59013526"/>
      <w:bookmarkStart w:id="668" w:name="_Toc68103270"/>
      <w:bookmarkStart w:id="669" w:name="_Toc138662317"/>
      <w:r>
        <w:lastRenderedPageBreak/>
        <w:t>11.4</w:t>
      </w:r>
      <w:r>
        <w:tab/>
        <w:t>Charging</w:t>
      </w:r>
      <w:bookmarkEnd w:id="658"/>
      <w:bookmarkEnd w:id="659"/>
      <w:bookmarkEnd w:id="660"/>
      <w:bookmarkEnd w:id="661"/>
      <w:bookmarkEnd w:id="662"/>
      <w:bookmarkEnd w:id="663"/>
      <w:bookmarkEnd w:id="664"/>
      <w:bookmarkEnd w:id="665"/>
      <w:bookmarkEnd w:id="666"/>
      <w:bookmarkEnd w:id="667"/>
      <w:bookmarkEnd w:id="668"/>
      <w:bookmarkEnd w:id="669"/>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70" w:name="_Toc517273745"/>
      <w:bookmarkStart w:id="671" w:name="_Toc44588670"/>
      <w:bookmarkStart w:id="672" w:name="_Toc45130607"/>
      <w:bookmarkStart w:id="673" w:name="_Toc45131006"/>
      <w:bookmarkStart w:id="674" w:name="_Toc51745986"/>
      <w:bookmarkStart w:id="675" w:name="_Toc51936923"/>
      <w:bookmarkStart w:id="676" w:name="_Toc51937183"/>
      <w:bookmarkStart w:id="677" w:name="_Toc58500190"/>
      <w:bookmarkStart w:id="678" w:name="_Toc58500472"/>
      <w:bookmarkStart w:id="679" w:name="_Toc59013527"/>
      <w:bookmarkStart w:id="680" w:name="_Toc68103271"/>
      <w:bookmarkStart w:id="681" w:name="_Toc138662318"/>
      <w:r>
        <w:t>11.5</w:t>
      </w:r>
      <w:r>
        <w:tab/>
        <w:t>Domain Name System Server (DNS Server)</w:t>
      </w:r>
      <w:bookmarkEnd w:id="670"/>
      <w:bookmarkEnd w:id="671"/>
      <w:bookmarkEnd w:id="672"/>
      <w:bookmarkEnd w:id="673"/>
      <w:bookmarkEnd w:id="674"/>
      <w:bookmarkEnd w:id="675"/>
      <w:bookmarkEnd w:id="676"/>
      <w:bookmarkEnd w:id="677"/>
      <w:bookmarkEnd w:id="678"/>
      <w:bookmarkEnd w:id="679"/>
      <w:bookmarkEnd w:id="680"/>
      <w:bookmarkEnd w:id="681"/>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82" w:name="_Toc517273746"/>
      <w:bookmarkStart w:id="683" w:name="_Toc44588671"/>
      <w:bookmarkStart w:id="684" w:name="_Toc45130608"/>
      <w:bookmarkStart w:id="685" w:name="_Toc45131007"/>
      <w:bookmarkStart w:id="686" w:name="_Toc51745987"/>
      <w:bookmarkStart w:id="687" w:name="_Toc51936924"/>
      <w:bookmarkStart w:id="688" w:name="_Toc51937184"/>
      <w:bookmarkStart w:id="689" w:name="_Toc58500191"/>
      <w:bookmarkStart w:id="690" w:name="_Toc58500473"/>
      <w:bookmarkStart w:id="691" w:name="_Toc59013528"/>
      <w:bookmarkStart w:id="692" w:name="_Toc68103272"/>
      <w:bookmarkStart w:id="693" w:name="_Toc138662319"/>
      <w:r>
        <w:t>11.6</w:t>
      </w:r>
      <w:r>
        <w:tab/>
        <w:t>Screening</w:t>
      </w:r>
      <w:bookmarkEnd w:id="682"/>
      <w:bookmarkEnd w:id="683"/>
      <w:bookmarkEnd w:id="684"/>
      <w:bookmarkEnd w:id="685"/>
      <w:bookmarkEnd w:id="686"/>
      <w:bookmarkEnd w:id="687"/>
      <w:bookmarkEnd w:id="688"/>
      <w:bookmarkEnd w:id="689"/>
      <w:bookmarkEnd w:id="690"/>
      <w:bookmarkEnd w:id="691"/>
      <w:bookmarkEnd w:id="692"/>
      <w:bookmarkEnd w:id="693"/>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94" w:name="_Toc517273747"/>
      <w:bookmarkStart w:id="695" w:name="_Toc44588672"/>
      <w:bookmarkStart w:id="696" w:name="_Toc45130609"/>
      <w:bookmarkStart w:id="697" w:name="_Toc45131008"/>
      <w:bookmarkStart w:id="698" w:name="_Toc51745988"/>
      <w:bookmarkStart w:id="699" w:name="_Toc51936925"/>
      <w:bookmarkStart w:id="700" w:name="_Toc51937185"/>
      <w:bookmarkStart w:id="701" w:name="_Toc58500192"/>
      <w:bookmarkStart w:id="702" w:name="_Toc58500474"/>
      <w:bookmarkStart w:id="703" w:name="_Toc59013529"/>
      <w:bookmarkStart w:id="704" w:name="_Toc68103273"/>
      <w:bookmarkStart w:id="705" w:name="_Toc138662320"/>
      <w:r>
        <w:t>11.7</w:t>
      </w:r>
      <w:r>
        <w:tab/>
        <w:t>IP Multicast access</w:t>
      </w:r>
      <w:bookmarkEnd w:id="694"/>
      <w:bookmarkEnd w:id="695"/>
      <w:bookmarkEnd w:id="696"/>
      <w:bookmarkEnd w:id="697"/>
      <w:bookmarkEnd w:id="698"/>
      <w:bookmarkEnd w:id="699"/>
      <w:bookmarkEnd w:id="700"/>
      <w:bookmarkEnd w:id="701"/>
      <w:bookmarkEnd w:id="702"/>
      <w:bookmarkEnd w:id="703"/>
      <w:bookmarkEnd w:id="704"/>
      <w:bookmarkEnd w:id="705"/>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 xml:space="preserve">To be able to deliver IP-Multicast packets to the appropriate </w:t>
      </w:r>
      <w:proofErr w:type="spellStart"/>
      <w:r>
        <w:t>Tes</w:t>
      </w:r>
      <w:proofErr w:type="spellEnd"/>
      <w:r>
        <w:t>,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w:t>
      </w:r>
      <w:r>
        <w:lastRenderedPageBreak/>
        <w:t xml:space="preserve">handling Multicast traffic (control plane) </w:t>
      </w:r>
      <w:r>
        <w:rPr>
          <w:rFonts w:eastAsia="SimSun" w:hint="eastAsia"/>
          <w:lang w:eastAsia="zh-CN"/>
        </w:rPr>
        <w:t xml:space="preserve">is applied for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lang w:eastAsia="zh-CN"/>
        </w:rPr>
        <w:t xml:space="preserve"> (</w:t>
      </w:r>
      <w:proofErr w:type="spellStart"/>
      <w:r>
        <w:rPr>
          <w:rFonts w:eastAsia="SimSun"/>
          <w:lang w:eastAsia="zh-CN"/>
        </w:rPr>
        <w:t>i.e</w:t>
      </w:r>
      <w:proofErr w:type="spellEnd"/>
      <w:r>
        <w:rPr>
          <w:rFonts w:eastAsia="SimSun"/>
          <w:lang w:eastAsia="zh-CN"/>
        </w:rPr>
        <w:t xml:space="preserve"> EPC based packet domain)</w:t>
      </w:r>
      <w:r>
        <w:rPr>
          <w:rFonts w:eastAsia="SimSun" w:hint="eastAsia"/>
          <w:lang w:eastAsia="zh-CN"/>
        </w:rPr>
        <w:t xml:space="preserve">, the P-GW </w:t>
      </w:r>
      <w:r>
        <w:rPr>
          <w:rFonts w:eastAsia="SimSun"/>
          <w:lang w:eastAsia="zh-CN"/>
        </w:rPr>
        <w:t>ha</w:t>
      </w:r>
      <w:r>
        <w:rPr>
          <w:rFonts w:eastAsia="SimSun" w:hint="eastAsia"/>
          <w:lang w:eastAsia="zh-CN"/>
        </w:rPr>
        <w:t xml:space="preserve">s the functionality of GGSN and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55pt;height:151pt" o:ole="" fillcolor="window">
            <v:imagedata r:id="rId54" o:title=""/>
          </v:shape>
          <o:OLEObject Type="Embed" ProgID="Word.Picture.8" ShapeID="_x0000_i1045" DrawAspect="Content" ObjectID="_1809862561" r:id="rId55"/>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706" w:name="_Toc517273748"/>
      <w:bookmarkStart w:id="707" w:name="_Toc44588673"/>
      <w:bookmarkStart w:id="708" w:name="_Toc45130610"/>
      <w:bookmarkStart w:id="709" w:name="_Toc45131009"/>
      <w:bookmarkStart w:id="710" w:name="_Toc51745989"/>
      <w:bookmarkStart w:id="711" w:name="_Toc51936926"/>
      <w:bookmarkStart w:id="712" w:name="_Toc51937186"/>
      <w:bookmarkStart w:id="713" w:name="_Toc58500193"/>
      <w:bookmarkStart w:id="714" w:name="_Toc58500475"/>
      <w:bookmarkStart w:id="715" w:name="_Toc59013530"/>
      <w:bookmarkStart w:id="716" w:name="_Toc68103274"/>
      <w:bookmarkStart w:id="717" w:name="_Toc138662321"/>
      <w:r>
        <w:t>11.8</w:t>
      </w:r>
      <w:r>
        <w:tab/>
        <w:t xml:space="preserve">Non-IP data </w:t>
      </w:r>
      <w:proofErr w:type="spellStart"/>
      <w:r>
        <w:t>transfering</w:t>
      </w:r>
      <w:proofErr w:type="spellEnd"/>
      <w:r>
        <w:t xml:space="preserve"> over </w:t>
      </w:r>
      <w:proofErr w:type="spellStart"/>
      <w:r>
        <w:t>SGi</w:t>
      </w:r>
      <w:bookmarkEnd w:id="706"/>
      <w:bookmarkEnd w:id="707"/>
      <w:bookmarkEnd w:id="708"/>
      <w:bookmarkEnd w:id="709"/>
      <w:bookmarkEnd w:id="710"/>
      <w:bookmarkEnd w:id="711"/>
      <w:bookmarkEnd w:id="712"/>
      <w:bookmarkEnd w:id="713"/>
      <w:bookmarkEnd w:id="714"/>
      <w:bookmarkEnd w:id="715"/>
      <w:bookmarkEnd w:id="716"/>
      <w:bookmarkEnd w:id="717"/>
      <w:proofErr w:type="spellEnd"/>
    </w:p>
    <w:p w14:paraId="6FD20DF9" w14:textId="77777777" w:rsidR="00FA5E2E" w:rsidRDefault="0049548A">
      <w:pPr>
        <w:pStyle w:val="Heading3"/>
      </w:pPr>
      <w:bookmarkStart w:id="718" w:name="_Toc517273749"/>
      <w:bookmarkStart w:id="719" w:name="_Toc44588674"/>
      <w:bookmarkStart w:id="720" w:name="_Toc45130611"/>
      <w:bookmarkStart w:id="721" w:name="_Toc45131010"/>
      <w:bookmarkStart w:id="722" w:name="_Toc51745990"/>
      <w:bookmarkStart w:id="723" w:name="_Toc51936927"/>
      <w:bookmarkStart w:id="724" w:name="_Toc51937187"/>
      <w:bookmarkStart w:id="725" w:name="_Toc58500194"/>
      <w:bookmarkStart w:id="726" w:name="_Toc58500476"/>
      <w:bookmarkStart w:id="727" w:name="_Toc59013531"/>
      <w:bookmarkStart w:id="728" w:name="_Toc68103275"/>
      <w:bookmarkStart w:id="729" w:name="_Toc138662322"/>
      <w:r>
        <w:t>11.8.1</w:t>
      </w:r>
      <w:r>
        <w:tab/>
        <w:t>General</w:t>
      </w:r>
      <w:bookmarkEnd w:id="718"/>
      <w:bookmarkEnd w:id="719"/>
      <w:bookmarkEnd w:id="720"/>
      <w:bookmarkEnd w:id="721"/>
      <w:bookmarkEnd w:id="722"/>
      <w:bookmarkEnd w:id="723"/>
      <w:bookmarkEnd w:id="724"/>
      <w:bookmarkEnd w:id="725"/>
      <w:bookmarkEnd w:id="726"/>
      <w:bookmarkEnd w:id="727"/>
      <w:bookmarkEnd w:id="728"/>
      <w:bookmarkEnd w:id="729"/>
      <w:r>
        <w:t xml:space="preserve"> </w:t>
      </w:r>
    </w:p>
    <w:p w14:paraId="686F0490" w14:textId="77777777" w:rsidR="00FA5E2E" w:rsidRDefault="0049548A">
      <w:r>
        <w:t>When support of Non-IP data is provided at the Gi/</w:t>
      </w:r>
      <w:proofErr w:type="spellStart"/>
      <w:r>
        <w:t>SGi</w:t>
      </w:r>
      <w:proofErr w:type="spellEnd"/>
      <w:r>
        <w:t xml:space="preserve"> interface, different Point-to-Point (</w:t>
      </w:r>
      <w:proofErr w:type="spellStart"/>
      <w:r>
        <w:t>PtP</w:t>
      </w:r>
      <w:proofErr w:type="spellEnd"/>
      <w:r>
        <w:t xml:space="preserve">) </w:t>
      </w:r>
      <w:proofErr w:type="spellStart"/>
      <w:r>
        <w:t>tunneling</w:t>
      </w:r>
      <w:proofErr w:type="spellEnd"/>
      <w:r>
        <w:t xml:space="preserve"> techniques may be used. When using </w:t>
      </w:r>
      <w:proofErr w:type="spellStart"/>
      <w:r>
        <w:t>PtP</w:t>
      </w:r>
      <w:proofErr w:type="spellEnd"/>
      <w:r>
        <w:t xml:space="preserve"> </w:t>
      </w:r>
      <w:proofErr w:type="spellStart"/>
      <w:r>
        <w:t>tunneling</w:t>
      </w:r>
      <w:proofErr w:type="spellEnd"/>
      <w:r>
        <w:t xml:space="preserve"> by UDP/IP encapsulation subclause 11.8.2 below shall be followed. Other techniques as described in clause 11.8.3 below may be used.</w:t>
      </w:r>
    </w:p>
    <w:p w14:paraId="060EF2F0" w14:textId="77777777" w:rsidR="00FA5E2E" w:rsidRDefault="0049548A">
      <w:r>
        <w:t>The Gi/</w:t>
      </w:r>
      <w:proofErr w:type="spellStart"/>
      <w:r>
        <w:t>SGi</w:t>
      </w:r>
      <w:proofErr w:type="spellEnd"/>
      <w:r>
        <w:t xml:space="preserve"> based Non-IP data delivery is applicable to the User Plane </w:t>
      </w:r>
      <w:proofErr w:type="spellStart"/>
      <w:r>
        <w:t>CIoT</w:t>
      </w:r>
      <w:proofErr w:type="spellEnd"/>
      <w:r>
        <w:t xml:space="preserve"> EPS Optimization and the Control Plane </w:t>
      </w:r>
      <w:proofErr w:type="spellStart"/>
      <w:r>
        <w:t>CIoT</w:t>
      </w:r>
      <w:proofErr w:type="spellEnd"/>
      <w:r>
        <w:t xml:space="preserve"> EPS Optimization (see 3GPP TS 23.401 [77] and 3GPP TS 23.060 [3]).</w:t>
      </w:r>
    </w:p>
    <w:p w14:paraId="068AA6E0" w14:textId="77777777" w:rsidR="00FA5E2E" w:rsidRDefault="0049548A">
      <w:pPr>
        <w:pStyle w:val="Heading3"/>
      </w:pPr>
      <w:bookmarkStart w:id="730" w:name="_Toc517273750"/>
      <w:bookmarkStart w:id="731" w:name="_Toc44588675"/>
      <w:bookmarkStart w:id="732" w:name="_Toc45130612"/>
      <w:bookmarkStart w:id="733" w:name="_Toc45131011"/>
      <w:bookmarkStart w:id="734" w:name="_Toc51745991"/>
      <w:bookmarkStart w:id="735" w:name="_Toc51936928"/>
      <w:bookmarkStart w:id="736" w:name="_Toc51937188"/>
      <w:bookmarkStart w:id="737" w:name="_Toc58500195"/>
      <w:bookmarkStart w:id="738" w:name="_Toc58500477"/>
      <w:bookmarkStart w:id="739" w:name="_Toc59013532"/>
      <w:bookmarkStart w:id="740" w:name="_Toc68103276"/>
      <w:bookmarkStart w:id="741" w:name="_Toc138662323"/>
      <w:r>
        <w:t>11.8.2</w:t>
      </w:r>
      <w:r>
        <w:tab/>
        <w:t>Gi/</w:t>
      </w:r>
      <w:proofErr w:type="spellStart"/>
      <w:r>
        <w:t>SGi</w:t>
      </w:r>
      <w:proofErr w:type="spellEnd"/>
      <w:r>
        <w:t xml:space="preserve"> </w:t>
      </w:r>
      <w:proofErr w:type="spellStart"/>
      <w:r>
        <w:t>PtP</w:t>
      </w:r>
      <w:proofErr w:type="spellEnd"/>
      <w:r>
        <w:t xml:space="preserve"> tunnelling based on UDP/IP</w:t>
      </w:r>
      <w:bookmarkEnd w:id="730"/>
      <w:bookmarkEnd w:id="731"/>
      <w:bookmarkEnd w:id="732"/>
      <w:bookmarkEnd w:id="733"/>
      <w:bookmarkEnd w:id="734"/>
      <w:bookmarkEnd w:id="735"/>
      <w:bookmarkEnd w:id="736"/>
      <w:bookmarkEnd w:id="737"/>
      <w:bookmarkEnd w:id="738"/>
      <w:bookmarkEnd w:id="739"/>
      <w:bookmarkEnd w:id="740"/>
      <w:bookmarkEnd w:id="741"/>
    </w:p>
    <w:p w14:paraId="10309002" w14:textId="77777777" w:rsidR="00FA5E2E" w:rsidRDefault="0049548A">
      <w:r>
        <w:t>Gi/</w:t>
      </w:r>
      <w:proofErr w:type="spellStart"/>
      <w:r>
        <w:t>SGi</w:t>
      </w:r>
      <w:proofErr w:type="spellEnd"/>
      <w:r>
        <w:t xml:space="preserve"> </w:t>
      </w:r>
      <w:proofErr w:type="spellStart"/>
      <w:r>
        <w:t>PtP</w:t>
      </w:r>
      <w:proofErr w:type="spellEnd"/>
      <w:r>
        <w:t xml:space="preserve"> tunnelling based on UDP/IP may be used to deliver Non-IP data to an AS via Gi/</w:t>
      </w:r>
      <w:proofErr w:type="spellStart"/>
      <w:r>
        <w:t>SGi</w:t>
      </w:r>
      <w:proofErr w:type="spellEnd"/>
      <w:r>
        <w:t>.</w:t>
      </w:r>
    </w:p>
    <w:p w14:paraId="32114BC8" w14:textId="77777777" w:rsidR="00FA5E2E" w:rsidRDefault="0049548A">
      <w:r>
        <w:t xml:space="preserve">The </w:t>
      </w:r>
      <w:proofErr w:type="spellStart"/>
      <w:r>
        <w:t>PtP</w:t>
      </w:r>
      <w:proofErr w:type="spellEnd"/>
      <w:r>
        <w:t xml:space="preserve">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42" w:name="OLE_LINK14"/>
      <w:bookmarkStart w:id="743" w:name="OLE_LINK15"/>
      <w:r>
        <w:t>NOTE 1:</w:t>
      </w:r>
      <w:r>
        <w:tab/>
        <w:t>Many APNs can resolve to the same P-GW, but each APN can be unique to a particular AS.</w:t>
      </w:r>
      <w:bookmarkEnd w:id="742"/>
      <w:bookmarkEnd w:id="743"/>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 xml:space="preserve">The UE IP address for the PDN connection or IPv6 prefix allocated for the PDN </w:t>
      </w:r>
      <w:proofErr w:type="spellStart"/>
      <w:r>
        <w:t>connection+suffix</w:t>
      </w:r>
      <w:proofErr w:type="spellEnd"/>
      <w:r>
        <w:t xml:space="preserve"> assigned for the </w:t>
      </w:r>
      <w:proofErr w:type="spellStart"/>
      <w:r>
        <w:t>PtP</w:t>
      </w:r>
      <w:proofErr w:type="spellEnd"/>
      <w:r>
        <w:t xml:space="preserve"> tunnel end point in the GGSN/P-GW is used as source address in the GGSN/P-GW and as destination address in the AS for the </w:t>
      </w:r>
      <w:proofErr w:type="spellStart"/>
      <w:r>
        <w:t>PtP</w:t>
      </w:r>
      <w:proofErr w:type="spellEnd"/>
      <w:r>
        <w:t xml:space="preserve">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w:t>
      </w:r>
      <w:proofErr w:type="spellStart"/>
      <w:r>
        <w:t>SGi</w:t>
      </w:r>
      <w:proofErr w:type="spellEnd"/>
      <w:r>
        <w:t xml:space="preserve"> </w:t>
      </w:r>
      <w:proofErr w:type="spellStart"/>
      <w:r>
        <w:t>PtP</w:t>
      </w:r>
      <w:proofErr w:type="spellEnd"/>
      <w:r>
        <w:t xml:space="preserve"> tunnel. The GTP-U tunnel with PDP/PDN type “Non-IP” is used.</w:t>
      </w:r>
    </w:p>
    <w:p w14:paraId="30977735" w14:textId="77777777" w:rsidR="00FA5E2E" w:rsidRDefault="0049548A">
      <w:r>
        <w:lastRenderedPageBreak/>
        <w:t xml:space="preserve">The GGSN/P-GW acts as a transparent forwarding node between the UE used for </w:t>
      </w:r>
      <w:proofErr w:type="spellStart"/>
      <w:r>
        <w:t>CIoT</w:t>
      </w:r>
      <w:proofErr w:type="spellEnd"/>
      <w:r>
        <w:t xml:space="preserve">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w:t>
      </w:r>
      <w:proofErr w:type="spellStart"/>
      <w:r>
        <w:t>SGi</w:t>
      </w:r>
      <w:proofErr w:type="spellEnd"/>
      <w:r>
        <w:t xml:space="preserve"> </w:t>
      </w:r>
      <w:proofErr w:type="spellStart"/>
      <w:r>
        <w:t>PtP</w:t>
      </w:r>
      <w:proofErr w:type="spellEnd"/>
      <w:r>
        <w:t xml:space="preserve"> tunnel associated with the GTP-U tunnel using UDP/IP encapsulation with the destination address of the AS and the configured UDP destination port number for “Non-IP” data as described above.</w:t>
      </w:r>
    </w:p>
    <w:p w14:paraId="37FC3FD8" w14:textId="77777777" w:rsidR="00FA5E2E" w:rsidRDefault="0049548A">
      <w:r>
        <w:t xml:space="preserve">For downlink delivery, the AS shall send the data using UDP/IP encapsulation with the IP address or IPv6 </w:t>
      </w:r>
      <w:proofErr w:type="spellStart"/>
      <w:r>
        <w:t>prefix+suffix</w:t>
      </w:r>
      <w:proofErr w:type="spellEnd"/>
      <w:r>
        <w:t xml:space="preserve">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44" w:name="OLE_LINK3"/>
      <w:r>
        <w:t>delivery</w:t>
      </w:r>
      <w:bookmarkEnd w:id="744"/>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en-US" w:eastAsia="zh-CN"/>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">
                <v:shape id="_x0000_s1027" type="#_x0000_t75" style="position:absolute;width:59690;height:27660;visibility:visible;mso-wrap-style:square">
                  <v:fill o:detectmouseclick="t"/>
                  <v:path o:connecttype="none"/>
                </v:shape>
                <v:rect id="Rectangle 4" o:spid="_x0000_s1028"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lang w:val="en-US" w:eastAsia="zh-CN"/>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 xml:space="preserve">Figure 11.8: Protocol configuration for Non-IP data (user plane) using </w:t>
      </w:r>
      <w:proofErr w:type="spellStart"/>
      <w:r>
        <w:t>SGiPtP</w:t>
      </w:r>
      <w:proofErr w:type="spellEnd"/>
      <w:r>
        <w:t xml:space="preserve"> </w:t>
      </w:r>
      <w:proofErr w:type="spellStart"/>
      <w:r>
        <w:t>tunneling</w:t>
      </w:r>
      <w:proofErr w:type="spellEnd"/>
    </w:p>
    <w:p w14:paraId="00822E9A" w14:textId="5A47EDD1" w:rsidR="00FA5E2E" w:rsidRDefault="0049548A">
      <w:pPr>
        <w:pStyle w:val="TH"/>
      </w:pPr>
      <w:r>
        <w:rPr>
          <w:noProof/>
          <w:lang w:val="en-US" w:eastAsia="zh-CN"/>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">
                <v:shape id="_x0000_s1160" type="#_x0000_t75" style="position:absolute;width:84842;height:27660;visibility:visible;mso-wrap-style:square">
                  <v:fill o:detectmouseclick="t"/>
                  <v:path o:connecttype="none"/>
                </v:shape>
                <v:rect id="Rectangle 137" o:spid="_x0000_s1161" style="position:absolute;left:12;width:76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51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51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lang w:val="en-US" w:eastAsia="zh-CN"/>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 xml:space="preserve">Figure 11.9: Protocol configuration for Non-IP data (user plane) using Gi </w:t>
      </w:r>
      <w:proofErr w:type="spellStart"/>
      <w:r>
        <w:t>PtP</w:t>
      </w:r>
      <w:proofErr w:type="spellEnd"/>
      <w:r>
        <w:t xml:space="preserve"> </w:t>
      </w:r>
      <w:proofErr w:type="spellStart"/>
      <w:r>
        <w:t>tunneling</w:t>
      </w:r>
      <w:proofErr w:type="spellEnd"/>
      <w:r>
        <w:t>.</w:t>
      </w:r>
    </w:p>
    <w:p w14:paraId="17DE6BEC" w14:textId="77777777" w:rsidR="00FA5E2E" w:rsidRDefault="0049548A">
      <w:pPr>
        <w:pStyle w:val="Heading3"/>
      </w:pPr>
      <w:bookmarkStart w:id="745" w:name="_Toc517273751"/>
      <w:bookmarkStart w:id="746" w:name="_Toc44588676"/>
      <w:bookmarkStart w:id="747" w:name="_Toc45130613"/>
      <w:bookmarkStart w:id="748" w:name="_Toc45131012"/>
      <w:bookmarkStart w:id="749" w:name="_Toc51745992"/>
      <w:bookmarkStart w:id="750" w:name="_Toc51936929"/>
      <w:bookmarkStart w:id="751" w:name="_Toc51937189"/>
      <w:bookmarkStart w:id="752" w:name="_Toc58500196"/>
      <w:bookmarkStart w:id="753" w:name="_Toc58500478"/>
      <w:bookmarkStart w:id="754" w:name="_Toc59013533"/>
      <w:bookmarkStart w:id="755" w:name="_Toc68103277"/>
      <w:bookmarkStart w:id="756" w:name="_Toc138662324"/>
      <w:r>
        <w:lastRenderedPageBreak/>
        <w:t>11.8.3</w:t>
      </w:r>
      <w:r>
        <w:tab/>
        <w:t xml:space="preserve">Other </w:t>
      </w:r>
      <w:proofErr w:type="spellStart"/>
      <w:r>
        <w:t>SGi</w:t>
      </w:r>
      <w:proofErr w:type="spellEnd"/>
      <w:r>
        <w:t xml:space="preserve"> </w:t>
      </w:r>
      <w:proofErr w:type="spellStart"/>
      <w:r>
        <w:t>PtP</w:t>
      </w:r>
      <w:proofErr w:type="spellEnd"/>
      <w:r>
        <w:t xml:space="preserve"> tunnelling mechanisms</w:t>
      </w:r>
      <w:bookmarkEnd w:id="745"/>
      <w:bookmarkEnd w:id="746"/>
      <w:bookmarkEnd w:id="747"/>
      <w:bookmarkEnd w:id="748"/>
      <w:bookmarkEnd w:id="749"/>
      <w:bookmarkEnd w:id="750"/>
      <w:bookmarkEnd w:id="751"/>
      <w:bookmarkEnd w:id="752"/>
      <w:bookmarkEnd w:id="753"/>
      <w:bookmarkEnd w:id="754"/>
      <w:bookmarkEnd w:id="755"/>
      <w:bookmarkEnd w:id="756"/>
    </w:p>
    <w:p w14:paraId="4ADF04ED" w14:textId="77777777" w:rsidR="00FA5E2E" w:rsidRDefault="0049548A">
      <w:pPr>
        <w:rPr>
          <w:lang w:eastAsia="ja-JP"/>
        </w:rPr>
      </w:pP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tunnelling mechanisms such as PMIPv6/GRE, L2TP, GTP-C/U, etc, may be used to deliver Non-IP data to AS via </w:t>
      </w:r>
      <w:proofErr w:type="spellStart"/>
      <w:r>
        <w:rPr>
          <w:lang w:eastAsia="ja-JP"/>
        </w:rPr>
        <w:t>SGi</w:t>
      </w:r>
      <w:proofErr w:type="spellEnd"/>
      <w:r>
        <w:rPr>
          <w:lang w:eastAsia="ja-JP"/>
        </w:rPr>
        <w:t>.</w:t>
      </w:r>
    </w:p>
    <w:p w14:paraId="68CCE587" w14:textId="77777777" w:rsidR="00FA5E2E" w:rsidRDefault="0049548A">
      <w:pPr>
        <w:rPr>
          <w:lang w:eastAsia="ja-JP"/>
        </w:rPr>
      </w:pPr>
      <w:r>
        <w:rPr>
          <w:lang w:eastAsia="ja-JP"/>
        </w:rPr>
        <w:t xml:space="preserve">The </w:t>
      </w:r>
      <w:proofErr w:type="spellStart"/>
      <w:r>
        <w:rPr>
          <w:lang w:eastAsia="ja-JP"/>
        </w:rPr>
        <w:t>PtP</w:t>
      </w:r>
      <w:proofErr w:type="spellEnd"/>
      <w:r>
        <w:rPr>
          <w:lang w:eastAsia="ja-JP"/>
        </w:rPr>
        <w:t xml:space="preserve"> tunnel is established towards the AS by the P-GW. Depending on the type of protocol employed on the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the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setup may be done at the time of attach or at the time of first MO datagram being sent by the </w:t>
      </w:r>
      <w:proofErr w:type="spellStart"/>
      <w:r>
        <w:rPr>
          <w:lang w:eastAsia="ja-JP"/>
        </w:rPr>
        <w:t>CIoT</w:t>
      </w:r>
      <w:proofErr w:type="spellEnd"/>
      <w:r>
        <w:rPr>
          <w:lang w:eastAsia="ja-JP"/>
        </w:rPr>
        <w:t xml:space="preserve"> UE.</w:t>
      </w:r>
    </w:p>
    <w:p w14:paraId="178E6415" w14:textId="77777777" w:rsidR="00FA5E2E" w:rsidRDefault="0049548A">
      <w:pPr>
        <w:rPr>
          <w:lang w:eastAsia="ja-JP"/>
        </w:rPr>
      </w:pPr>
      <w:r>
        <w:rPr>
          <w:lang w:eastAsia="ja-JP"/>
        </w:rPr>
        <w:t>The P-GW selects the AS based on the P-GW configuration (</w:t>
      </w:r>
      <w:proofErr w:type="spellStart"/>
      <w:r>
        <w:rPr>
          <w:lang w:eastAsia="ja-JP"/>
        </w:rPr>
        <w:t>eg.</w:t>
      </w:r>
      <w:proofErr w:type="spellEnd"/>
      <w:r>
        <w:rPr>
          <w:lang w:eastAsia="ja-JP"/>
        </w:rPr>
        <w:t xml:space="preserve"> per APN, or per </w:t>
      </w:r>
      <w:proofErr w:type="spellStart"/>
      <w:r>
        <w:rPr>
          <w:lang w:eastAsia="ja-JP"/>
        </w:rPr>
        <w:t>PtP</w:t>
      </w:r>
      <w:proofErr w:type="spellEnd"/>
      <w:r>
        <w:rPr>
          <w:lang w:eastAsia="ja-JP"/>
        </w:rPr>
        <w:t xml:space="preserve"> tunnel type etc).</w:t>
      </w:r>
    </w:p>
    <w:p w14:paraId="4CA22CA8" w14:textId="77777777" w:rsidR="00FA5E2E" w:rsidRDefault="0049548A">
      <w:pPr>
        <w:pStyle w:val="NO"/>
      </w:pPr>
      <w:r>
        <w:t>NOTE:</w:t>
      </w:r>
      <w:r>
        <w:tab/>
      </w:r>
      <w:r>
        <w:rPr>
          <w:lang w:eastAsia="ja-JP"/>
        </w:rPr>
        <w:t>IP address allocation procedures for the UE are not performed by the P-GW.</w:t>
      </w:r>
    </w:p>
    <w:p w14:paraId="0497F743" w14:textId="77777777" w:rsidR="00FA5E2E" w:rsidRDefault="0049548A">
      <w:pPr>
        <w:rPr>
          <w:lang w:eastAsia="ja-JP"/>
        </w:rPr>
      </w:pPr>
      <w:r>
        <w:rPr>
          <w:lang w:eastAsia="ja-JP"/>
        </w:rPr>
        <w:t xml:space="preserve">For uplink Non-IP data, the P-GW forwards the received data to the AS over the established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w:t>
      </w:r>
    </w:p>
    <w:p w14:paraId="54F56ABA" w14:textId="77777777" w:rsidR="00FA5E2E" w:rsidRDefault="0049548A">
      <w:pPr>
        <w:rPr>
          <w:lang w:eastAsia="zh-CN"/>
        </w:rPr>
      </w:pPr>
      <w:r>
        <w:rPr>
          <w:lang w:eastAsia="ja-JP"/>
        </w:rPr>
        <w:t xml:space="preserve">For downlink Non-IP data, the AS locates the right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for the UE (using information such as UE identifiers in the Non-IP protocol itself, etc) to forward the data. The AS sends the data to P-GW over the established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The P-GW </w:t>
      </w:r>
      <w:proofErr w:type="spellStart"/>
      <w:r>
        <w:rPr>
          <w:lang w:eastAsia="ja-JP"/>
        </w:rPr>
        <w:t>inturn</w:t>
      </w:r>
      <w:proofErr w:type="spellEnd"/>
      <w:r>
        <w:rPr>
          <w:lang w:eastAsia="ja-JP"/>
        </w:rPr>
        <w:t xml:space="preserve"> sends the data to S-GW on the GTP-U tunnel identified by the associated </w:t>
      </w:r>
      <w:proofErr w:type="spellStart"/>
      <w:r>
        <w:rPr>
          <w:lang w:eastAsia="ja-JP"/>
        </w:rPr>
        <w:t>SGi</w:t>
      </w:r>
      <w:proofErr w:type="spellEnd"/>
      <w:r>
        <w:rPr>
          <w:lang w:eastAsia="ja-JP"/>
        </w:rPr>
        <w:t xml:space="preserve"> </w:t>
      </w:r>
      <w:proofErr w:type="spellStart"/>
      <w:r>
        <w:rPr>
          <w:lang w:eastAsia="ja-JP"/>
        </w:rPr>
        <w:t>PtP</w:t>
      </w:r>
      <w:proofErr w:type="spellEnd"/>
      <w:r>
        <w:rPr>
          <w:lang w:eastAsia="ja-JP"/>
        </w:rPr>
        <w:t xml:space="preserve"> tunnel for delivery to the UE.</w:t>
      </w:r>
    </w:p>
    <w:p w14:paraId="3CAEF7E9" w14:textId="7AD1580F" w:rsidR="00042857" w:rsidRPr="00635DDF" w:rsidRDefault="00042857" w:rsidP="00042857">
      <w:pPr>
        <w:pStyle w:val="Heading2"/>
        <w:rPr>
          <w:szCs w:val="24"/>
          <w:lang w:eastAsia="en-GB"/>
        </w:rPr>
      </w:pPr>
      <w:bookmarkStart w:id="757" w:name="_Toc138662325"/>
      <w:bookmarkStart w:id="758" w:name="_Toc517273752"/>
      <w:bookmarkStart w:id="759" w:name="_Toc44588677"/>
      <w:bookmarkStart w:id="760" w:name="_Toc45130614"/>
      <w:bookmarkStart w:id="761" w:name="_Toc45131013"/>
      <w:bookmarkStart w:id="762" w:name="_Toc51745993"/>
      <w:bookmarkStart w:id="763" w:name="_Toc51936930"/>
      <w:bookmarkStart w:id="764" w:name="_Toc51937190"/>
      <w:bookmarkStart w:id="765" w:name="_Toc58500197"/>
      <w:bookmarkStart w:id="766" w:name="_Toc58500479"/>
      <w:bookmarkStart w:id="767" w:name="_Toc59013534"/>
      <w:bookmarkStart w:id="768"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57"/>
    </w:p>
    <w:p w14:paraId="1F69676F" w14:textId="77777777" w:rsidR="00042857" w:rsidRPr="00635DDF" w:rsidRDefault="00042857" w:rsidP="00042857">
      <w:r w:rsidRPr="00635DDF">
        <w:t xml:space="preserve">Based on operator policy, the transport level packet marking (e.g. setting the </w:t>
      </w:r>
      <w:proofErr w:type="spellStart"/>
      <w:r w:rsidRPr="00635DDF">
        <w:t>DiffServ</w:t>
      </w:r>
      <w:proofErr w:type="spellEnd"/>
      <w:r w:rsidRPr="00635DDF">
        <w:t xml:space="preserve"> Code Point) by the P-GW in the uplink may be based on the QCI, and optionally the ARP priority level, of the associated EPS bearer. </w:t>
      </w:r>
    </w:p>
    <w:p w14:paraId="660C53E9" w14:textId="77777777" w:rsidR="00FA5E2E" w:rsidRDefault="0049548A">
      <w:pPr>
        <w:pStyle w:val="Heading1"/>
      </w:pPr>
      <w:bookmarkStart w:id="769" w:name="_Toc138662326"/>
      <w:r>
        <w:t>12</w:t>
      </w:r>
      <w:r>
        <w:tab/>
        <w:t>Interworking with PDN (PPP)</w:t>
      </w:r>
      <w:bookmarkEnd w:id="758"/>
      <w:bookmarkEnd w:id="759"/>
      <w:bookmarkEnd w:id="760"/>
      <w:bookmarkEnd w:id="761"/>
      <w:bookmarkEnd w:id="762"/>
      <w:bookmarkEnd w:id="763"/>
      <w:bookmarkEnd w:id="764"/>
      <w:bookmarkEnd w:id="765"/>
      <w:bookmarkEnd w:id="766"/>
      <w:bookmarkEnd w:id="767"/>
      <w:bookmarkEnd w:id="768"/>
      <w:bookmarkEnd w:id="769"/>
    </w:p>
    <w:p w14:paraId="01FBF288" w14:textId="77777777" w:rsidR="00FA5E2E" w:rsidRDefault="0049548A">
      <w:pPr>
        <w:pStyle w:val="Heading2"/>
      </w:pPr>
      <w:bookmarkStart w:id="770" w:name="_Toc517273753"/>
      <w:bookmarkStart w:id="771" w:name="_Toc44588678"/>
      <w:bookmarkStart w:id="772" w:name="_Toc45130615"/>
      <w:bookmarkStart w:id="773" w:name="_Toc45131014"/>
      <w:bookmarkStart w:id="774" w:name="_Toc51745994"/>
      <w:bookmarkStart w:id="775" w:name="_Toc51936931"/>
      <w:bookmarkStart w:id="776" w:name="_Toc51937191"/>
      <w:bookmarkStart w:id="777" w:name="_Toc58500198"/>
      <w:bookmarkStart w:id="778" w:name="_Toc58500480"/>
      <w:bookmarkStart w:id="779" w:name="_Toc59013535"/>
      <w:bookmarkStart w:id="780" w:name="_Toc68103279"/>
      <w:bookmarkStart w:id="781" w:name="_Toc138662327"/>
      <w:r>
        <w:t>12.1</w:t>
      </w:r>
      <w:r>
        <w:tab/>
        <w:t>General</w:t>
      </w:r>
      <w:bookmarkEnd w:id="770"/>
      <w:bookmarkEnd w:id="771"/>
      <w:bookmarkEnd w:id="772"/>
      <w:bookmarkEnd w:id="773"/>
      <w:bookmarkEnd w:id="774"/>
      <w:bookmarkEnd w:id="775"/>
      <w:bookmarkEnd w:id="776"/>
      <w:bookmarkEnd w:id="777"/>
      <w:bookmarkEnd w:id="778"/>
      <w:bookmarkEnd w:id="779"/>
      <w:bookmarkEnd w:id="780"/>
      <w:bookmarkEnd w:id="781"/>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82" w:name="_Toc517273754"/>
      <w:bookmarkStart w:id="783" w:name="_Toc44588679"/>
      <w:bookmarkStart w:id="784" w:name="_Toc45130616"/>
      <w:bookmarkStart w:id="785" w:name="_Toc45131015"/>
      <w:bookmarkStart w:id="786" w:name="_Toc51745995"/>
      <w:bookmarkStart w:id="787" w:name="_Toc51936932"/>
      <w:bookmarkStart w:id="788" w:name="_Toc51937192"/>
      <w:bookmarkStart w:id="789" w:name="_Toc58500199"/>
      <w:bookmarkStart w:id="790" w:name="_Toc58500481"/>
      <w:bookmarkStart w:id="791" w:name="_Toc59013536"/>
      <w:bookmarkStart w:id="792" w:name="_Toc68103280"/>
      <w:bookmarkStart w:id="793" w:name="_Toc138662328"/>
      <w:r>
        <w:t>12.2</w:t>
      </w:r>
      <w:r>
        <w:tab/>
        <w:t>PDN Interworking Model</w:t>
      </w:r>
      <w:bookmarkEnd w:id="782"/>
      <w:bookmarkEnd w:id="783"/>
      <w:bookmarkEnd w:id="784"/>
      <w:bookmarkEnd w:id="785"/>
      <w:bookmarkEnd w:id="786"/>
      <w:bookmarkEnd w:id="787"/>
      <w:bookmarkEnd w:id="788"/>
      <w:bookmarkEnd w:id="789"/>
      <w:bookmarkEnd w:id="790"/>
      <w:bookmarkEnd w:id="791"/>
      <w:bookmarkEnd w:id="792"/>
      <w:bookmarkEnd w:id="793"/>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5pt;height:238.05pt" o:ole="" fillcolor="window">
            <v:imagedata r:id="rId56" o:title=""/>
          </v:shape>
          <o:OLEObject Type="Embed" ProgID="Word.Picture.8" ShapeID="_x0000_i1046" DrawAspect="Content" ObjectID="_1809862562" r:id="rId57"/>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94" w:name="_Toc517273755"/>
      <w:bookmarkStart w:id="795" w:name="_Toc44588680"/>
      <w:bookmarkStart w:id="796" w:name="_Toc45130617"/>
      <w:bookmarkStart w:id="797" w:name="_Toc45131016"/>
      <w:bookmarkStart w:id="798" w:name="_Toc51745996"/>
      <w:bookmarkStart w:id="799" w:name="_Toc51936933"/>
      <w:bookmarkStart w:id="800" w:name="_Toc51937193"/>
      <w:bookmarkStart w:id="801" w:name="_Toc58500200"/>
      <w:bookmarkStart w:id="802" w:name="_Toc58500482"/>
      <w:bookmarkStart w:id="803" w:name="_Toc59013537"/>
      <w:bookmarkStart w:id="804" w:name="_Toc68103281"/>
      <w:bookmarkStart w:id="805" w:name="_Toc138662329"/>
      <w:r>
        <w:t>12.2.1</w:t>
      </w:r>
      <w:r>
        <w:tab/>
        <w:t>Virtual dial-up- and direct Access to PDNs, or ISPs through Packet Domain</w:t>
      </w:r>
      <w:bookmarkEnd w:id="794"/>
      <w:bookmarkEnd w:id="795"/>
      <w:bookmarkEnd w:id="796"/>
      <w:bookmarkEnd w:id="797"/>
      <w:bookmarkEnd w:id="798"/>
      <w:bookmarkEnd w:id="799"/>
      <w:bookmarkEnd w:id="800"/>
      <w:bookmarkEnd w:id="801"/>
      <w:bookmarkEnd w:id="802"/>
      <w:bookmarkEnd w:id="803"/>
      <w:bookmarkEnd w:id="804"/>
      <w:bookmarkEnd w:id="805"/>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5pt;height:2in" o:ole="" fillcolor="window">
            <v:imagedata r:id="rId58" o:title=""/>
          </v:shape>
          <o:OLEObject Type="Embed" ProgID="Word.Picture.8" ShapeID="_x0000_i1047" DrawAspect="Content" ObjectID="_1809862563" r:id="rId59"/>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5pt;height:2in" o:ole="" fillcolor="window">
            <v:imagedata r:id="rId60" o:title=""/>
          </v:shape>
          <o:OLEObject Type="Embed" ProgID="Word.Picture.8" ShapeID="_x0000_i1048" DrawAspect="Content" ObjectID="_1809862564" r:id="rId61"/>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806" w:name="_Toc517273756"/>
      <w:bookmarkStart w:id="807" w:name="_Toc44588681"/>
      <w:bookmarkStart w:id="808" w:name="_Toc45130618"/>
      <w:bookmarkStart w:id="809" w:name="_Toc45131017"/>
      <w:bookmarkStart w:id="810" w:name="_Toc51745997"/>
      <w:bookmarkStart w:id="811" w:name="_Toc51936934"/>
      <w:bookmarkStart w:id="812" w:name="_Toc51937194"/>
      <w:bookmarkStart w:id="813" w:name="_Toc58500201"/>
      <w:bookmarkStart w:id="814" w:name="_Toc58500483"/>
      <w:bookmarkStart w:id="815" w:name="_Toc59013538"/>
      <w:bookmarkStart w:id="816" w:name="_Toc68103282"/>
      <w:bookmarkStart w:id="817" w:name="_Toc138662330"/>
      <w:r>
        <w:t>12.2.1.1</w:t>
      </w:r>
      <w:r>
        <w:tab/>
        <w:t>Procedural description</w:t>
      </w:r>
      <w:bookmarkEnd w:id="806"/>
      <w:bookmarkEnd w:id="807"/>
      <w:bookmarkEnd w:id="808"/>
      <w:bookmarkEnd w:id="809"/>
      <w:bookmarkEnd w:id="810"/>
      <w:bookmarkEnd w:id="811"/>
      <w:bookmarkEnd w:id="812"/>
      <w:bookmarkEnd w:id="813"/>
      <w:bookmarkEnd w:id="814"/>
      <w:bookmarkEnd w:id="815"/>
      <w:bookmarkEnd w:id="816"/>
      <w:bookmarkEnd w:id="817"/>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lastRenderedPageBreak/>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5pt;height:295pt" o:ole="">
            <v:imagedata r:id="rId62" o:title=""/>
          </v:shape>
          <o:OLEObject Type="Embed" ProgID="Word.Picture.8" ShapeID="_x0000_i1049" DrawAspect="Content" ObjectID="_1809862565" r:id="rId63"/>
        </w:object>
      </w:r>
    </w:p>
    <w:p w14:paraId="5464CE39" w14:textId="77777777" w:rsidR="00FA5E2E" w:rsidRDefault="0049548A">
      <w:pPr>
        <w:pStyle w:val="TF"/>
      </w:pPr>
      <w:r>
        <w:t>Figure 16a</w:t>
      </w:r>
    </w:p>
    <w:p w14:paraId="3A48415D" w14:textId="77777777" w:rsidR="00FA5E2E" w:rsidRDefault="0049548A">
      <w:pPr>
        <w:pStyle w:val="Heading1"/>
      </w:pPr>
      <w:bookmarkStart w:id="818" w:name="_Toc517273757"/>
      <w:bookmarkStart w:id="819" w:name="_Toc44588682"/>
      <w:bookmarkStart w:id="820" w:name="_Toc45130619"/>
      <w:bookmarkStart w:id="821" w:name="_Toc45131018"/>
      <w:bookmarkStart w:id="822" w:name="_Toc51745998"/>
      <w:bookmarkStart w:id="823" w:name="_Toc51936935"/>
      <w:bookmarkStart w:id="824" w:name="_Toc51937195"/>
      <w:bookmarkStart w:id="825" w:name="_Toc58500202"/>
      <w:bookmarkStart w:id="826" w:name="_Toc58500484"/>
      <w:bookmarkStart w:id="827" w:name="_Toc59013539"/>
      <w:bookmarkStart w:id="828" w:name="_Toc68103283"/>
      <w:bookmarkStart w:id="829" w:name="_Toc138662331"/>
      <w:r>
        <w:t>13</w:t>
      </w:r>
      <w:r>
        <w:tab/>
        <w:t>Interworking with PDN (DHCP)</w:t>
      </w:r>
      <w:bookmarkEnd w:id="818"/>
      <w:bookmarkEnd w:id="819"/>
      <w:bookmarkEnd w:id="820"/>
      <w:bookmarkEnd w:id="821"/>
      <w:bookmarkEnd w:id="822"/>
      <w:bookmarkEnd w:id="823"/>
      <w:bookmarkEnd w:id="824"/>
      <w:bookmarkEnd w:id="825"/>
      <w:bookmarkEnd w:id="826"/>
      <w:bookmarkEnd w:id="827"/>
      <w:bookmarkEnd w:id="828"/>
      <w:bookmarkEnd w:id="829"/>
    </w:p>
    <w:p w14:paraId="010072C4" w14:textId="77777777" w:rsidR="00FA5E2E" w:rsidRDefault="0049548A">
      <w:pPr>
        <w:pStyle w:val="Heading2"/>
      </w:pPr>
      <w:bookmarkStart w:id="830" w:name="_Toc517273758"/>
      <w:bookmarkStart w:id="831" w:name="_Toc44588683"/>
      <w:bookmarkStart w:id="832" w:name="_Toc45130620"/>
      <w:bookmarkStart w:id="833" w:name="_Toc45131019"/>
      <w:bookmarkStart w:id="834" w:name="_Toc51745999"/>
      <w:bookmarkStart w:id="835" w:name="_Toc51936936"/>
      <w:bookmarkStart w:id="836" w:name="_Toc51937196"/>
      <w:bookmarkStart w:id="837" w:name="_Toc58500203"/>
      <w:bookmarkStart w:id="838" w:name="_Toc58500485"/>
      <w:bookmarkStart w:id="839" w:name="_Toc59013540"/>
      <w:bookmarkStart w:id="840" w:name="_Toc68103284"/>
      <w:bookmarkStart w:id="841" w:name="_Toc138662332"/>
      <w:r>
        <w:t>13.1</w:t>
      </w:r>
      <w:r>
        <w:tab/>
        <w:t>General</w:t>
      </w:r>
      <w:bookmarkEnd w:id="830"/>
      <w:bookmarkEnd w:id="831"/>
      <w:bookmarkEnd w:id="832"/>
      <w:bookmarkEnd w:id="833"/>
      <w:bookmarkEnd w:id="834"/>
      <w:bookmarkEnd w:id="835"/>
      <w:bookmarkEnd w:id="836"/>
      <w:bookmarkEnd w:id="837"/>
      <w:bookmarkEnd w:id="838"/>
      <w:bookmarkEnd w:id="839"/>
      <w:bookmarkEnd w:id="840"/>
      <w:bookmarkEnd w:id="841"/>
    </w:p>
    <w:p w14:paraId="5B7AFA13" w14:textId="77777777" w:rsidR="009A1679" w:rsidRDefault="009A1679" w:rsidP="009A1679">
      <w:r>
        <w:t xml:space="preserve">In current LAN environments the most commonly used configuration protocol is DHCP (Dynamic Host Configuration Protocol, RFC 2131 [26]) and DHCPv6 (Dynamic Host Configuration Protocol for IPv6, IETF RFC </w:t>
      </w:r>
      <w:del w:id="842" w:author="CR0555" w:date="2025-04-11T15:03:00Z">
        <w:r w:rsidDel="00AF3B2E">
          <w:delText>3315</w:delText>
        </w:r>
      </w:del>
      <w:ins w:id="843" w:author="CR0555" w:date="2025-04-11T15:03:00Z">
        <w:r>
          <w:t>8415</w:t>
        </w:r>
      </w:ins>
      <w:r>
        <w:t xml:space="preserve">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lastRenderedPageBreak/>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 xml:space="preserve">In non-EPC based Packet </w:t>
      </w:r>
      <w:proofErr w:type="spellStart"/>
      <w:r>
        <w:t>Domain,</w:t>
      </w:r>
      <w:r>
        <w:rPr>
          <w:rFonts w:hint="eastAsia"/>
          <w:lang w:eastAsia="ko-KR"/>
        </w:rPr>
        <w:t>a</w:t>
      </w:r>
      <w:r>
        <w:t>t</w:t>
      </w:r>
      <w:proofErr w:type="spellEnd"/>
      <w:r>
        <w:t xml:space="preserve">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44" w:name="_Toc517273759"/>
      <w:bookmarkStart w:id="845" w:name="_Toc44588684"/>
      <w:bookmarkStart w:id="846" w:name="_Toc45130621"/>
      <w:bookmarkStart w:id="847" w:name="_Toc45131020"/>
      <w:bookmarkStart w:id="848" w:name="_Toc51746000"/>
      <w:bookmarkStart w:id="849" w:name="_Toc51936937"/>
      <w:bookmarkStart w:id="850" w:name="_Toc51937197"/>
      <w:bookmarkStart w:id="851" w:name="_Toc58500204"/>
      <w:bookmarkStart w:id="852" w:name="_Toc58500486"/>
      <w:bookmarkStart w:id="853" w:name="_Toc59013541"/>
      <w:bookmarkStart w:id="854" w:name="_Toc68103285"/>
      <w:bookmarkStart w:id="855" w:name="_Toc138662333"/>
      <w:r>
        <w:t>13.2</w:t>
      </w:r>
      <w:r>
        <w:tab/>
        <w:t xml:space="preserve">PDN Interworking Model </w:t>
      </w:r>
      <w:r>
        <w:rPr>
          <w:rFonts w:hint="eastAsia"/>
          <w:lang w:eastAsia="zh-CN"/>
        </w:rPr>
        <w:t>of GGSN</w:t>
      </w:r>
      <w:r>
        <w:t xml:space="preserve"> for DHCP</w:t>
      </w:r>
      <w:bookmarkEnd w:id="844"/>
      <w:bookmarkEnd w:id="845"/>
      <w:bookmarkEnd w:id="846"/>
      <w:bookmarkEnd w:id="847"/>
      <w:bookmarkEnd w:id="848"/>
      <w:bookmarkEnd w:id="849"/>
      <w:bookmarkEnd w:id="850"/>
      <w:bookmarkEnd w:id="851"/>
      <w:bookmarkEnd w:id="852"/>
      <w:bookmarkEnd w:id="853"/>
      <w:bookmarkEnd w:id="854"/>
      <w:bookmarkEnd w:id="855"/>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7.95pt;height:208.5pt" o:ole="" fillcolor="window">
            <v:imagedata r:id="rId64" o:title=""/>
          </v:shape>
          <o:OLEObject Type="Embed" ProgID="Word.Picture.8" ShapeID="_x0000_i1050" DrawAspect="Content" ObjectID="_1809862566" r:id="rId65"/>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 xml:space="preserve">DHCP provides mechanisms for user authentication and integrity protection, but does not offer any message confidentiality, therefore additional mechanisms (e.g. </w:t>
      </w:r>
      <w:proofErr w:type="spellStart"/>
      <w:r>
        <w:t>Ipsec</w:t>
      </w:r>
      <w:proofErr w:type="spellEnd"/>
      <w:r>
        <w:t xml:space="preserve"> tunnel) may be provided if the link towards the external network is not secure. However this is out of the scope of the present document.</w:t>
      </w:r>
    </w:p>
    <w:p w14:paraId="0AF5BDE3" w14:textId="77777777" w:rsidR="00FA5E2E" w:rsidRDefault="0049548A">
      <w:r>
        <w:lastRenderedPageBreak/>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56" w:name="_Toc517273760"/>
      <w:bookmarkStart w:id="857" w:name="_Toc44588685"/>
      <w:bookmarkStart w:id="858" w:name="_Toc45130622"/>
      <w:bookmarkStart w:id="859" w:name="_Toc45131021"/>
      <w:bookmarkStart w:id="860" w:name="_Toc51746001"/>
      <w:bookmarkStart w:id="861" w:name="_Toc51936938"/>
      <w:bookmarkStart w:id="862" w:name="_Toc51937198"/>
      <w:bookmarkStart w:id="863" w:name="_Toc58500205"/>
      <w:bookmarkStart w:id="864" w:name="_Toc58500487"/>
      <w:bookmarkStart w:id="865" w:name="_Toc59013542"/>
      <w:bookmarkStart w:id="866" w:name="_Toc68103286"/>
      <w:bookmarkStart w:id="867" w:name="_Toc138662334"/>
      <w:r>
        <w:t>13.2.1</w:t>
      </w:r>
      <w:r>
        <w:tab/>
        <w:t>Address allocation by the Intranet or ISP</w:t>
      </w:r>
      <w:bookmarkEnd w:id="856"/>
      <w:bookmarkEnd w:id="857"/>
      <w:bookmarkEnd w:id="858"/>
      <w:bookmarkEnd w:id="859"/>
      <w:bookmarkEnd w:id="860"/>
      <w:bookmarkEnd w:id="861"/>
      <w:bookmarkEnd w:id="862"/>
      <w:bookmarkEnd w:id="863"/>
      <w:bookmarkEnd w:id="864"/>
      <w:bookmarkEnd w:id="865"/>
      <w:bookmarkEnd w:id="866"/>
      <w:bookmarkEnd w:id="867"/>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4.05pt;height:137pt" o:ole="" fillcolor="window">
            <v:imagedata r:id="rId66" o:title=""/>
          </v:shape>
          <o:OLEObject Type="Embed" ProgID="Word.Picture.8" ShapeID="_x0000_i1051" DrawAspect="Content" ObjectID="_1809862567" r:id="rId67"/>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68" w:name="_Toc517273761"/>
      <w:bookmarkStart w:id="869" w:name="_Toc44588686"/>
      <w:bookmarkStart w:id="870" w:name="_Toc45130623"/>
      <w:bookmarkStart w:id="871" w:name="_Toc45131022"/>
      <w:bookmarkStart w:id="872" w:name="_Toc51746002"/>
      <w:bookmarkStart w:id="873" w:name="_Toc51936939"/>
      <w:bookmarkStart w:id="874" w:name="_Toc51937199"/>
      <w:bookmarkStart w:id="875" w:name="_Toc58500206"/>
      <w:bookmarkStart w:id="876" w:name="_Toc58500488"/>
      <w:bookmarkStart w:id="877" w:name="_Toc59013543"/>
      <w:bookmarkStart w:id="878" w:name="_Toc68103287"/>
      <w:bookmarkStart w:id="879" w:name="_Toc138662335"/>
      <w:r>
        <w:t>13.2.1.1</w:t>
      </w:r>
      <w:r>
        <w:tab/>
        <w:t>Address allocation using DHCPv4</w:t>
      </w:r>
      <w:bookmarkEnd w:id="868"/>
      <w:bookmarkEnd w:id="869"/>
      <w:bookmarkEnd w:id="870"/>
      <w:bookmarkEnd w:id="871"/>
      <w:bookmarkEnd w:id="872"/>
      <w:bookmarkEnd w:id="873"/>
      <w:bookmarkEnd w:id="874"/>
      <w:bookmarkEnd w:id="875"/>
      <w:bookmarkEnd w:id="876"/>
      <w:bookmarkEnd w:id="877"/>
      <w:bookmarkEnd w:id="878"/>
      <w:bookmarkEnd w:id="879"/>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lastRenderedPageBreak/>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09.95pt;height:324pt" o:ole="" fillcolor="window">
            <v:imagedata r:id="rId68" o:title=""/>
          </v:shape>
          <o:OLEObject Type="Embed" ProgID="Word.Picture.8" ShapeID="_x0000_i1052" DrawAspect="Content" ObjectID="_1809862568" r:id="rId69"/>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80" w:name="_Toc517273762"/>
      <w:bookmarkStart w:id="881" w:name="_Toc44588687"/>
      <w:bookmarkStart w:id="882" w:name="_Toc45130624"/>
      <w:bookmarkStart w:id="883" w:name="_Toc45131023"/>
      <w:bookmarkStart w:id="884" w:name="_Toc51746003"/>
      <w:bookmarkStart w:id="885" w:name="_Toc51936940"/>
      <w:bookmarkStart w:id="886" w:name="_Toc51937200"/>
      <w:bookmarkStart w:id="887" w:name="_Toc58500207"/>
      <w:bookmarkStart w:id="888" w:name="_Toc58500489"/>
      <w:bookmarkStart w:id="889" w:name="_Toc59013544"/>
      <w:bookmarkStart w:id="890" w:name="_Toc68103288"/>
      <w:bookmarkStart w:id="891" w:name="_Toc138662336"/>
      <w:r>
        <w:t>13.2.1.2</w:t>
      </w:r>
      <w:r>
        <w:tab/>
      </w:r>
      <w:r>
        <w:rPr>
          <w:rFonts w:hint="eastAsia"/>
          <w:lang w:eastAsia="ko-KR"/>
        </w:rPr>
        <w:t>V</w:t>
      </w:r>
      <w:r>
        <w:t>oid</w:t>
      </w:r>
      <w:r>
        <w:rPr>
          <w:rFonts w:hint="eastAsia"/>
          <w:lang w:eastAsia="ko-KR"/>
        </w:rPr>
        <w:t>.</w:t>
      </w:r>
      <w:bookmarkEnd w:id="880"/>
      <w:bookmarkEnd w:id="881"/>
      <w:bookmarkEnd w:id="882"/>
      <w:bookmarkEnd w:id="883"/>
      <w:bookmarkEnd w:id="884"/>
      <w:bookmarkEnd w:id="885"/>
      <w:bookmarkEnd w:id="886"/>
      <w:bookmarkEnd w:id="887"/>
      <w:bookmarkEnd w:id="888"/>
      <w:bookmarkEnd w:id="889"/>
      <w:bookmarkEnd w:id="890"/>
      <w:bookmarkEnd w:id="891"/>
    </w:p>
    <w:p w14:paraId="5485091B" w14:textId="77777777" w:rsidR="00FA5E2E" w:rsidRDefault="0049548A">
      <w:pPr>
        <w:pStyle w:val="Heading3"/>
      </w:pPr>
      <w:bookmarkStart w:id="892" w:name="_Toc517273763"/>
      <w:bookmarkStart w:id="893" w:name="_Toc44588688"/>
      <w:bookmarkStart w:id="894" w:name="_Toc45130625"/>
      <w:bookmarkStart w:id="895" w:name="_Toc45131024"/>
      <w:bookmarkStart w:id="896" w:name="_Toc51746004"/>
      <w:bookmarkStart w:id="897" w:name="_Toc51936941"/>
      <w:bookmarkStart w:id="898" w:name="_Toc51937201"/>
      <w:bookmarkStart w:id="899" w:name="_Toc58500208"/>
      <w:bookmarkStart w:id="900" w:name="_Toc58500490"/>
      <w:bookmarkStart w:id="901" w:name="_Toc59013545"/>
      <w:bookmarkStart w:id="902" w:name="_Toc68103289"/>
      <w:bookmarkStart w:id="903" w:name="_Toc138662337"/>
      <w:r>
        <w:t>13.2.2</w:t>
      </w:r>
      <w:r>
        <w:tab/>
        <w:t>Other configuration by the Intranet or ISP (IPv6 only)</w:t>
      </w:r>
      <w:bookmarkEnd w:id="892"/>
      <w:bookmarkEnd w:id="893"/>
      <w:bookmarkEnd w:id="894"/>
      <w:bookmarkEnd w:id="895"/>
      <w:bookmarkEnd w:id="896"/>
      <w:bookmarkEnd w:id="897"/>
      <w:bookmarkEnd w:id="898"/>
      <w:bookmarkEnd w:id="899"/>
      <w:bookmarkEnd w:id="900"/>
      <w:bookmarkEnd w:id="901"/>
      <w:bookmarkEnd w:id="902"/>
      <w:bookmarkEnd w:id="903"/>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 xml:space="preserve">options (see 3GPP TS 24.229 [47]). If the MS is DHCP capable and the IPv6 address has been allocated using Stateless Address Autoconfiguration, the MS may use a procedure as in the example below to configure additional external network protocol parameters, or other parameters </w:t>
      </w:r>
      <w:r>
        <w:rPr>
          <w:snapToGrid w:val="0"/>
        </w:rPr>
        <w:lastRenderedPageBreak/>
        <w:t>that apply to the Intranet or ISP. The GGSN shall in this case indicate to the MS that there is additional configuration information to retrieve by setting the O-flag in the Router Advertisements. This shall be configured per APN in the GGSN.</w:t>
      </w:r>
    </w:p>
    <w:p w14:paraId="5C44DFBC" w14:textId="77777777" w:rsidR="009A1679" w:rsidRDefault="009A1679" w:rsidP="009A1679">
      <w:r>
        <w:t xml:space="preserve">The following description bullet items describe an example of a signal flow, where the MS directs an Information-Request to the </w:t>
      </w:r>
      <w:proofErr w:type="spellStart"/>
      <w:r>
        <w:t>All_DHCP_Relay_Agents_and_Servers</w:t>
      </w:r>
      <w:proofErr w:type="spellEnd"/>
      <w:r>
        <w:t xml:space="preserve"> multicast address. The MS may also direct the message to a specific server instead of all servers. For a detailed description of the DHCPv6 messages refer to the DHCPv6 IETF RFC </w:t>
      </w:r>
      <w:del w:id="904" w:author="CR0555" w:date="2025-04-11T15:03:00Z">
        <w:r w:rsidDel="00AF3B2E">
          <w:delText>3315</w:delText>
        </w:r>
      </w:del>
      <w:ins w:id="905" w:author="CR0555" w:date="2025-04-11T15:03:00Z">
        <w:r>
          <w:t>8415</w:t>
        </w:r>
      </w:ins>
      <w:r>
        <w:t> [46]. The sequence is depicted in figure 16f.</w:t>
      </w:r>
    </w:p>
    <w:p w14:paraId="59480EFB" w14:textId="77777777" w:rsidR="009A1679" w:rsidRDefault="009A1679" w:rsidP="009A1679">
      <w:pPr>
        <w:pStyle w:val="B1"/>
      </w:pPr>
      <w:r>
        <w:t>1)</w:t>
      </w:r>
      <w:r>
        <w:tab/>
        <w:t>A Router Advertisement with the O-flag set, is sent from GGSN to TE to indicate to it to retrieve other configuration information.</w:t>
      </w:r>
    </w:p>
    <w:p w14:paraId="3C738B4D" w14:textId="77777777" w:rsidR="009A1679" w:rsidRDefault="009A1679" w:rsidP="009A1679">
      <w:pPr>
        <w:pStyle w:val="B1"/>
      </w:pPr>
      <w:r>
        <w:t>2)</w:t>
      </w:r>
      <w:r>
        <w:tab/>
        <w:t xml:space="preserve">The TE sends an INFORMATION-REQUEST message with the IP destination address set to the </w:t>
      </w:r>
      <w:proofErr w:type="spellStart"/>
      <w:r>
        <w:t>All_DHCP_Relay_Agents_and_Servers</w:t>
      </w:r>
      <w:proofErr w:type="spellEnd"/>
      <w:r>
        <w:t xml:space="preserve"> multicast address defined in the DHCPv6 IETF RFC </w:t>
      </w:r>
      <w:del w:id="906" w:author="CR0555" w:date="2025-04-11T15:03:00Z">
        <w:r w:rsidDel="00AF3B2E">
          <w:delText>3315</w:delText>
        </w:r>
      </w:del>
      <w:ins w:id="907" w:author="CR0555" w:date="2025-04-11T15:03:00Z">
        <w:r>
          <w:t>8415</w:t>
        </w:r>
      </w:ins>
      <w:r>
        <w:t>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45pt;height:2in" o:ole="" fillcolor="window">
            <v:imagedata r:id="rId70" o:title="" cropbottom="6401f" cropright="5002f"/>
          </v:shape>
          <o:OLEObject Type="Embed" ProgID="Word.Picture.8" ShapeID="_x0000_i1053" DrawAspect="Content" ObjectID="_1809862569" r:id="rId71"/>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908" w:name="_Toc517273764"/>
      <w:bookmarkStart w:id="909" w:name="_Toc44588689"/>
      <w:bookmarkStart w:id="910" w:name="_Toc45130626"/>
      <w:bookmarkStart w:id="911" w:name="_Toc45131025"/>
      <w:bookmarkStart w:id="912" w:name="_Toc51746005"/>
      <w:bookmarkStart w:id="913" w:name="_Toc51936942"/>
      <w:bookmarkStart w:id="914" w:name="_Toc51937202"/>
      <w:bookmarkStart w:id="915" w:name="_Toc58500209"/>
      <w:bookmarkStart w:id="916" w:name="_Toc58500491"/>
      <w:bookmarkStart w:id="917" w:name="_Toc59013546"/>
      <w:bookmarkStart w:id="918" w:name="_Toc68103290"/>
      <w:bookmarkStart w:id="919" w:name="_Toc138662338"/>
      <w:r>
        <w:t>13.3</w:t>
      </w:r>
      <w:r>
        <w:tab/>
        <w:t>PDN Interworking Model of P-GW for DHCP</w:t>
      </w:r>
      <w:bookmarkEnd w:id="908"/>
      <w:bookmarkEnd w:id="909"/>
      <w:bookmarkEnd w:id="910"/>
      <w:bookmarkEnd w:id="911"/>
      <w:bookmarkEnd w:id="912"/>
      <w:bookmarkEnd w:id="913"/>
      <w:bookmarkEnd w:id="914"/>
      <w:bookmarkEnd w:id="915"/>
      <w:bookmarkEnd w:id="916"/>
      <w:bookmarkEnd w:id="917"/>
      <w:bookmarkEnd w:id="918"/>
      <w:bookmarkEnd w:id="919"/>
    </w:p>
    <w:p w14:paraId="0BCED870" w14:textId="77777777" w:rsidR="00FA5E2E" w:rsidRDefault="0049548A">
      <w:r>
        <w:t>A DHCP Client shall be located in the P-GW used for interworking with the IP network as illustrated in Figure 16g.</w:t>
      </w:r>
    </w:p>
    <w:bookmarkStart w:id="920" w:name="_MON_1274784897"/>
    <w:bookmarkStart w:id="921" w:name="_MON_1274784365"/>
    <w:bookmarkStart w:id="922" w:name="_MON_1274775134"/>
    <w:bookmarkStart w:id="923" w:name="_MON_1274775174"/>
    <w:bookmarkStart w:id="924" w:name="_MON_1274784592"/>
    <w:bookmarkStart w:id="925" w:name="_MON_1274784656"/>
    <w:bookmarkStart w:id="926" w:name="_MON_1274784668"/>
    <w:bookmarkStart w:id="927" w:name="_MON_1274784704"/>
    <w:bookmarkEnd w:id="920"/>
    <w:bookmarkEnd w:id="921"/>
    <w:bookmarkEnd w:id="922"/>
    <w:bookmarkEnd w:id="923"/>
    <w:bookmarkEnd w:id="924"/>
    <w:bookmarkEnd w:id="925"/>
    <w:bookmarkEnd w:id="926"/>
    <w:bookmarkEnd w:id="927"/>
    <w:bookmarkStart w:id="928" w:name="_MON_1274784714"/>
    <w:bookmarkEnd w:id="928"/>
    <w:p w14:paraId="1951EAE0" w14:textId="77777777" w:rsidR="00FA5E2E" w:rsidRDefault="0049548A">
      <w:pPr>
        <w:pStyle w:val="TH"/>
      </w:pPr>
      <w:r>
        <w:object w:dxaOrig="6540" w:dyaOrig="4140" w14:anchorId="16F83B36">
          <v:shape id="_x0000_i1054" type="#_x0000_t75" style="width:339.05pt;height:210.65pt" o:ole="" fillcolor="window">
            <v:imagedata r:id="rId72" o:title=""/>
          </v:shape>
          <o:OLEObject Type="Embed" ProgID="Word.Picture.8" ShapeID="_x0000_i1054" DrawAspect="Content" ObjectID="_1809862570" r:id="rId73"/>
        </w:object>
      </w:r>
    </w:p>
    <w:p w14:paraId="76AC50F7" w14:textId="77777777" w:rsidR="00FA5E2E" w:rsidRDefault="0049548A">
      <w:pPr>
        <w:pStyle w:val="TF"/>
      </w:pPr>
      <w:r>
        <w:t xml:space="preserve">Figure 16g: The protocol stacks for the </w:t>
      </w:r>
      <w:proofErr w:type="spellStart"/>
      <w:r>
        <w:t>Sgi</w:t>
      </w:r>
      <w:proofErr w:type="spellEnd"/>
      <w:r>
        <w:t xml:space="preserve">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29" w:name="_Toc517273765"/>
      <w:bookmarkStart w:id="930" w:name="_Toc44588690"/>
      <w:bookmarkStart w:id="931" w:name="_Toc45130627"/>
      <w:bookmarkStart w:id="932" w:name="_Toc45131026"/>
      <w:bookmarkStart w:id="933" w:name="_Toc51746006"/>
      <w:bookmarkStart w:id="934" w:name="_Toc51936943"/>
      <w:bookmarkStart w:id="935" w:name="_Toc51937203"/>
      <w:bookmarkStart w:id="936" w:name="_Toc58500210"/>
      <w:bookmarkStart w:id="937" w:name="_Toc58500492"/>
      <w:bookmarkStart w:id="938" w:name="_Toc59013547"/>
      <w:bookmarkStart w:id="939" w:name="_Toc68103291"/>
      <w:bookmarkStart w:id="940" w:name="_Toc138662339"/>
      <w:r>
        <w:t>13.3.1</w:t>
      </w:r>
      <w:r>
        <w:tab/>
        <w:t>Address allocation by the Intranet or ISP</w:t>
      </w:r>
      <w:bookmarkEnd w:id="929"/>
      <w:bookmarkEnd w:id="930"/>
      <w:bookmarkEnd w:id="931"/>
      <w:bookmarkEnd w:id="932"/>
      <w:bookmarkEnd w:id="933"/>
      <w:bookmarkEnd w:id="934"/>
      <w:bookmarkEnd w:id="935"/>
      <w:bookmarkEnd w:id="936"/>
      <w:bookmarkEnd w:id="937"/>
      <w:bookmarkEnd w:id="938"/>
      <w:bookmarkEnd w:id="939"/>
      <w:bookmarkEnd w:id="940"/>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41" w:name="_Toc517273766"/>
      <w:bookmarkStart w:id="942" w:name="_Toc44588691"/>
      <w:bookmarkStart w:id="943" w:name="_Toc45130628"/>
      <w:bookmarkStart w:id="944" w:name="_Toc45131027"/>
      <w:bookmarkStart w:id="945" w:name="_Toc51746007"/>
      <w:bookmarkStart w:id="946" w:name="_Toc51936944"/>
      <w:bookmarkStart w:id="947" w:name="_Toc51937204"/>
      <w:bookmarkStart w:id="948" w:name="_Toc58500211"/>
      <w:bookmarkStart w:id="949" w:name="_Toc58500493"/>
      <w:bookmarkStart w:id="950" w:name="_Toc59013548"/>
      <w:bookmarkStart w:id="951" w:name="_Toc68103292"/>
      <w:bookmarkStart w:id="952" w:name="_Toc138662340"/>
      <w:r>
        <w:t>13.3.1.1</w:t>
      </w:r>
      <w:r>
        <w:tab/>
        <w:t>IPv4 Address allocation and IPv4 parameter configuration via DHCPv4</w:t>
      </w:r>
      <w:bookmarkEnd w:id="941"/>
      <w:bookmarkEnd w:id="942"/>
      <w:bookmarkEnd w:id="943"/>
      <w:bookmarkEnd w:id="944"/>
      <w:bookmarkEnd w:id="945"/>
      <w:bookmarkEnd w:id="946"/>
      <w:bookmarkEnd w:id="947"/>
      <w:bookmarkEnd w:id="948"/>
      <w:bookmarkEnd w:id="949"/>
      <w:bookmarkEnd w:id="950"/>
      <w:bookmarkEnd w:id="951"/>
      <w:bookmarkEnd w:id="952"/>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lastRenderedPageBreak/>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53" w:name="_MON_1274452345"/>
    <w:bookmarkStart w:id="954" w:name="_MON_1274452376"/>
    <w:bookmarkStart w:id="955" w:name="_MON_1274452449"/>
    <w:bookmarkStart w:id="956" w:name="_MON_1274452452"/>
    <w:bookmarkStart w:id="957" w:name="_MON_1274452667"/>
    <w:bookmarkStart w:id="958" w:name="_MON_1274452884"/>
    <w:bookmarkStart w:id="959" w:name="_MON_1274452901"/>
    <w:bookmarkStart w:id="960" w:name="_MON_1274453323"/>
    <w:bookmarkStart w:id="961" w:name="_MON_1274453331"/>
    <w:bookmarkStart w:id="962" w:name="_MON_1274456300"/>
    <w:bookmarkStart w:id="963" w:name="_MON_1274458268"/>
    <w:bookmarkStart w:id="964" w:name="_MON_1274458313"/>
    <w:bookmarkStart w:id="965" w:name="_MON_1274458369"/>
    <w:bookmarkStart w:id="966" w:name="_MON_1274458409"/>
    <w:bookmarkStart w:id="967" w:name="_MON_1274458425"/>
    <w:bookmarkStart w:id="968" w:name="_MON_1274458430"/>
    <w:bookmarkStart w:id="969" w:name="_MON_1274458446"/>
    <w:bookmarkStart w:id="970" w:name="_MON_1274458466"/>
    <w:bookmarkStart w:id="971" w:name="_MON_1274459723"/>
    <w:bookmarkStart w:id="972" w:name="_MON_1274463874"/>
    <w:bookmarkStart w:id="973" w:name="_MON_1274711460"/>
    <w:bookmarkStart w:id="974" w:name="_MON_1274781435"/>
    <w:bookmarkStart w:id="975" w:name="_MON_1274798526"/>
    <w:bookmarkStart w:id="976" w:name="_MON_1274798571"/>
    <w:bookmarkStart w:id="977" w:name="_MON_1274798601"/>
    <w:bookmarkStart w:id="978" w:name="_MON_1275809975"/>
    <w:bookmarkStart w:id="979" w:name="_MON_1275810678"/>
    <w:bookmarkStart w:id="980" w:name="_MON_1274451364"/>
    <w:bookmarkStart w:id="981" w:name="_MON_1274451977"/>
    <w:bookmarkStart w:id="982" w:name="_MON_1274452253"/>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Start w:id="983" w:name="_MON_1274452260"/>
    <w:bookmarkEnd w:id="983"/>
    <w:p w14:paraId="2F536D63" w14:textId="77777777" w:rsidR="00FA5E2E" w:rsidRDefault="0049548A">
      <w:pPr>
        <w:pStyle w:val="TH"/>
      </w:pPr>
      <w:r>
        <w:object w:dxaOrig="4890" w:dyaOrig="2520" w14:anchorId="4C044DA6">
          <v:shape id="_x0000_i1055" type="#_x0000_t75" style="width:280.5pt;height:2in" o:ole="" fillcolor="window">
            <v:imagedata r:id="rId74" o:title=""/>
          </v:shape>
          <o:OLEObject Type="Embed" ProgID="Word.Picture.8" ShapeID="_x0000_i1055" DrawAspect="Content" ObjectID="_1809862571" r:id="rId75"/>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84" w:name="_MON_1275099865"/>
      <w:bookmarkEnd w:id="984"/>
      <w:bookmarkStart w:id="985" w:name="_MON_1274798633"/>
      <w:bookmarkEnd w:id="985"/>
      <w:r>
        <w:object w:dxaOrig="4890" w:dyaOrig="1710" w14:anchorId="5C23BAA3">
          <v:shape id="_x0000_i1056" type="#_x0000_t75" style="width:267.05pt;height:92.95pt" o:ole="" fillcolor="window">
            <v:imagedata r:id="rId76" o:title=""/>
          </v:shape>
          <o:OLEObject Type="Embed" ProgID="Word.Picture.8" ShapeID="_x0000_i1056" DrawAspect="Content" ObjectID="_1809862572" r:id="rId77"/>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86" w:name="_Toc517273767"/>
      <w:bookmarkStart w:id="987" w:name="_Toc44588692"/>
      <w:bookmarkStart w:id="988" w:name="_Toc45130629"/>
      <w:bookmarkStart w:id="989" w:name="_Toc45131028"/>
      <w:bookmarkStart w:id="990" w:name="_Toc51746008"/>
      <w:bookmarkStart w:id="991" w:name="_Toc51936945"/>
      <w:bookmarkStart w:id="992" w:name="_Toc51937205"/>
      <w:bookmarkStart w:id="993" w:name="_Toc58500212"/>
      <w:bookmarkStart w:id="994" w:name="_Toc58500494"/>
      <w:bookmarkStart w:id="995" w:name="_Toc59013549"/>
      <w:bookmarkStart w:id="996" w:name="_Toc68103293"/>
      <w:bookmarkStart w:id="997" w:name="_Toc138662341"/>
      <w:r>
        <w:t>13.3.1.2</w:t>
      </w:r>
      <w:r>
        <w:tab/>
        <w:t>IPv6 Prefix allocation via IPv6 stateless address autoconfiguration via DHCPv6</w:t>
      </w:r>
      <w:bookmarkEnd w:id="986"/>
      <w:bookmarkEnd w:id="987"/>
      <w:bookmarkEnd w:id="988"/>
      <w:bookmarkEnd w:id="989"/>
      <w:bookmarkEnd w:id="990"/>
      <w:bookmarkEnd w:id="991"/>
      <w:bookmarkEnd w:id="992"/>
      <w:bookmarkEnd w:id="993"/>
      <w:bookmarkEnd w:id="994"/>
      <w:bookmarkEnd w:id="995"/>
      <w:bookmarkEnd w:id="996"/>
      <w:bookmarkEnd w:id="997"/>
    </w:p>
    <w:p w14:paraId="6B08AFE2" w14:textId="77777777" w:rsidR="009A1679" w:rsidRDefault="009A1679" w:rsidP="009A1679">
      <w:bookmarkStart w:id="998" w:name="_Toc517273768"/>
      <w:bookmarkStart w:id="999" w:name="_Toc44588693"/>
      <w:bookmarkStart w:id="1000" w:name="_Toc45130630"/>
      <w:bookmarkStart w:id="1001" w:name="_Toc45131029"/>
      <w:bookmarkStart w:id="1002" w:name="_Toc51746009"/>
      <w:bookmarkStart w:id="1003" w:name="_Toc51936946"/>
      <w:bookmarkStart w:id="1004" w:name="_Toc51937206"/>
      <w:bookmarkStart w:id="1005" w:name="_Toc58500213"/>
      <w:bookmarkStart w:id="1006" w:name="_Toc58500495"/>
      <w:bookmarkStart w:id="1007" w:name="_Toc59013550"/>
      <w:bookmarkStart w:id="1008" w:name="_Toc68103294"/>
      <w:bookmarkStart w:id="1009" w:name="_Toc138662342"/>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w:t>
      </w:r>
      <w:del w:id="1010" w:author="CR0555" w:date="2025-04-11T15:03:00Z">
        <w:r w:rsidDel="00AF3B2E">
          <w:delText>3315</w:delText>
        </w:r>
      </w:del>
      <w:ins w:id="1011" w:author="CR0555" w:date="2025-04-11T15:03:00Z">
        <w:r>
          <w:t>8415</w:t>
        </w:r>
      </w:ins>
      <w:r>
        <w:t xml:space="preserve">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r>
        <w:rPr>
          <w:lang w:val="it-IT"/>
        </w:rPr>
        <w:t>13.3.1.3</w:t>
      </w:r>
      <w:r>
        <w:rPr>
          <w:lang w:val="it-IT"/>
        </w:rPr>
        <w:tab/>
        <w:t>IPv6 parameter configuration via stateless DHCPv6</w:t>
      </w:r>
      <w:bookmarkEnd w:id="998"/>
      <w:bookmarkEnd w:id="999"/>
      <w:bookmarkEnd w:id="1000"/>
      <w:bookmarkEnd w:id="1001"/>
      <w:bookmarkEnd w:id="1002"/>
      <w:bookmarkEnd w:id="1003"/>
      <w:bookmarkEnd w:id="1004"/>
      <w:bookmarkEnd w:id="1005"/>
      <w:bookmarkEnd w:id="1006"/>
      <w:bookmarkEnd w:id="1007"/>
      <w:bookmarkEnd w:id="1008"/>
      <w:bookmarkEnd w:id="1009"/>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 xml:space="preserve">For trusted non-3gpp access networks, if such IPv6 </w:t>
      </w:r>
      <w:r>
        <w:rPr>
          <w:rFonts w:eastAsia="SimSun"/>
          <w:noProof/>
          <w:lang w:eastAsia="zh-CN"/>
        </w:rPr>
        <w:lastRenderedPageBreak/>
        <w:t>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6F50D351" w14:textId="77777777" w:rsidR="009A1679" w:rsidRDefault="009A1679" w:rsidP="009A1679">
      <w:pPr>
        <w:rPr>
          <w:noProof/>
        </w:rPr>
      </w:pPr>
      <w:r>
        <w:rPr>
          <w:noProof/>
        </w:rPr>
        <w:t xml:space="preserve">The IPv6 parameter configuration via stateles DHCPv6 function in the UE, the P-GW and the external DHCPv6 Server shall be compliant to RFC </w:t>
      </w:r>
      <w:ins w:id="1012" w:author="CR0555" w:date="2025-04-11T15:03:00Z">
        <w:r>
          <w:rPr>
            <w:noProof/>
          </w:rPr>
          <w:t>8415</w:t>
        </w:r>
      </w:ins>
      <w:del w:id="1013" w:author="CR0555" w:date="2025-04-11T15:03:00Z">
        <w:r w:rsidDel="001E23CE">
          <w:rPr>
            <w:noProof/>
          </w:rPr>
          <w:delText>3736</w:delText>
        </w:r>
      </w:del>
      <w:r>
        <w:rPr>
          <w:noProof/>
        </w:rPr>
        <w:t> [</w:t>
      </w:r>
      <w:ins w:id="1014" w:author="CR0555" w:date="2025-04-11T15:03:00Z">
        <w:r>
          <w:rPr>
            <w:noProof/>
          </w:rPr>
          <w:t>46</w:t>
        </w:r>
      </w:ins>
      <w:del w:id="1015" w:author="CR0555" w:date="2025-04-11T15:03:00Z">
        <w:r w:rsidDel="009866A3">
          <w:rPr>
            <w:noProof/>
          </w:rPr>
          <w:delText>80</w:delText>
        </w:r>
      </w:del>
      <w:r>
        <w:rPr>
          <w:noProof/>
        </w:rPr>
        <w:t>].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1016" w:name="_Toc517273769"/>
      <w:bookmarkStart w:id="1017" w:name="_Toc44588694"/>
      <w:bookmarkStart w:id="1018" w:name="_Toc45130631"/>
      <w:bookmarkStart w:id="1019" w:name="_Toc45131030"/>
      <w:bookmarkStart w:id="1020" w:name="_Toc51746010"/>
      <w:bookmarkStart w:id="1021" w:name="_Toc51936947"/>
      <w:bookmarkStart w:id="1022" w:name="_Toc51937207"/>
      <w:bookmarkStart w:id="1023" w:name="_Toc58500214"/>
      <w:bookmarkStart w:id="1024" w:name="_Toc58500496"/>
      <w:bookmarkStart w:id="1025" w:name="_Toc59013551"/>
      <w:bookmarkStart w:id="1026" w:name="_Toc68103295"/>
      <w:bookmarkStart w:id="1027" w:name="_Toc138662343"/>
      <w:r>
        <w:t>13a</w:t>
      </w:r>
      <w:r>
        <w:tab/>
        <w:t>Interworking with IMS</w:t>
      </w:r>
      <w:bookmarkEnd w:id="1016"/>
      <w:bookmarkEnd w:id="1017"/>
      <w:bookmarkEnd w:id="1018"/>
      <w:bookmarkEnd w:id="1019"/>
      <w:bookmarkEnd w:id="1020"/>
      <w:bookmarkEnd w:id="1021"/>
      <w:bookmarkEnd w:id="1022"/>
      <w:bookmarkEnd w:id="1023"/>
      <w:bookmarkEnd w:id="1024"/>
      <w:bookmarkEnd w:id="1025"/>
      <w:bookmarkEnd w:id="1026"/>
      <w:bookmarkEnd w:id="1027"/>
    </w:p>
    <w:p w14:paraId="4DC66F48" w14:textId="77777777" w:rsidR="00FA5E2E" w:rsidRDefault="0049548A">
      <w:pPr>
        <w:pStyle w:val="Heading2"/>
      </w:pPr>
      <w:bookmarkStart w:id="1028" w:name="_Toc517273770"/>
      <w:bookmarkStart w:id="1029" w:name="_Toc44588695"/>
      <w:bookmarkStart w:id="1030" w:name="_Toc45130632"/>
      <w:bookmarkStart w:id="1031" w:name="_Toc45131031"/>
      <w:bookmarkStart w:id="1032" w:name="_Toc51746011"/>
      <w:bookmarkStart w:id="1033" w:name="_Toc51936948"/>
      <w:bookmarkStart w:id="1034" w:name="_Toc51937208"/>
      <w:bookmarkStart w:id="1035" w:name="_Toc58500215"/>
      <w:bookmarkStart w:id="1036" w:name="_Toc58500497"/>
      <w:bookmarkStart w:id="1037" w:name="_Toc59013552"/>
      <w:bookmarkStart w:id="1038" w:name="_Toc68103296"/>
      <w:bookmarkStart w:id="1039" w:name="_Toc138662344"/>
      <w:r>
        <w:t>13a.1</w:t>
      </w:r>
      <w:r>
        <w:tab/>
        <w:t>General</w:t>
      </w:r>
      <w:bookmarkEnd w:id="1028"/>
      <w:bookmarkEnd w:id="1029"/>
      <w:bookmarkEnd w:id="1030"/>
      <w:bookmarkEnd w:id="1031"/>
      <w:bookmarkEnd w:id="1032"/>
      <w:bookmarkEnd w:id="1033"/>
      <w:bookmarkEnd w:id="1034"/>
      <w:bookmarkEnd w:id="1035"/>
      <w:bookmarkEnd w:id="1036"/>
      <w:bookmarkEnd w:id="1037"/>
      <w:bookmarkEnd w:id="1038"/>
      <w:bookmarkEnd w:id="1039"/>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40" w:name="_Toc517273771"/>
      <w:bookmarkStart w:id="1041" w:name="_Toc44588696"/>
      <w:bookmarkStart w:id="1042" w:name="_Toc45130633"/>
      <w:bookmarkStart w:id="1043" w:name="_Toc45131032"/>
      <w:bookmarkStart w:id="1044" w:name="_Toc51746012"/>
      <w:bookmarkStart w:id="1045" w:name="_Toc51936949"/>
      <w:bookmarkStart w:id="1046" w:name="_Toc51937209"/>
      <w:bookmarkStart w:id="1047" w:name="_Toc58500216"/>
      <w:bookmarkStart w:id="1048" w:name="_Toc58500498"/>
      <w:bookmarkStart w:id="1049" w:name="_Toc59013553"/>
      <w:bookmarkStart w:id="1050" w:name="_Toc68103297"/>
      <w:bookmarkStart w:id="1051" w:name="_Toc138662345"/>
      <w:r>
        <w:t>13a.2</w:t>
      </w:r>
      <w:r>
        <w:tab/>
        <w:t>IMS Interworking Model</w:t>
      </w:r>
      <w:bookmarkEnd w:id="1040"/>
      <w:bookmarkEnd w:id="1041"/>
      <w:bookmarkEnd w:id="1042"/>
      <w:bookmarkEnd w:id="1043"/>
      <w:bookmarkEnd w:id="1044"/>
      <w:bookmarkEnd w:id="1045"/>
      <w:bookmarkEnd w:id="1046"/>
      <w:bookmarkEnd w:id="1047"/>
      <w:bookmarkEnd w:id="1048"/>
      <w:bookmarkEnd w:id="1049"/>
      <w:bookmarkEnd w:id="1050"/>
      <w:bookmarkEnd w:id="1051"/>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52" w:name="_Toc517273772"/>
      <w:bookmarkStart w:id="1053" w:name="_Toc44588697"/>
      <w:bookmarkStart w:id="1054" w:name="_Toc45130634"/>
      <w:bookmarkStart w:id="1055" w:name="_Toc45131033"/>
      <w:bookmarkStart w:id="1056" w:name="_Toc51746013"/>
      <w:bookmarkStart w:id="1057" w:name="_Toc51936950"/>
      <w:bookmarkStart w:id="1058" w:name="_Toc51937210"/>
      <w:bookmarkStart w:id="1059" w:name="_Toc58500217"/>
      <w:bookmarkStart w:id="1060" w:name="_Toc58500499"/>
      <w:bookmarkStart w:id="1061" w:name="_Toc59013554"/>
      <w:bookmarkStart w:id="1062" w:name="_Toc68103298"/>
      <w:bookmarkStart w:id="1063" w:name="_Toc138662346"/>
      <w:r>
        <w:lastRenderedPageBreak/>
        <w:t>13a.2.1</w:t>
      </w:r>
      <w:r>
        <w:tab/>
        <w:t>IMS Specific Configuration in the GGSN</w:t>
      </w:r>
      <w:r>
        <w:rPr>
          <w:rFonts w:eastAsia="SimSun" w:hint="eastAsia"/>
          <w:lang w:eastAsia="zh-CN"/>
        </w:rPr>
        <w:t>/P-GW</w:t>
      </w:r>
      <w:bookmarkEnd w:id="1052"/>
      <w:bookmarkEnd w:id="1053"/>
      <w:bookmarkEnd w:id="1054"/>
      <w:bookmarkEnd w:id="1055"/>
      <w:bookmarkEnd w:id="1056"/>
      <w:bookmarkEnd w:id="1057"/>
      <w:bookmarkEnd w:id="1058"/>
      <w:bookmarkEnd w:id="1059"/>
      <w:bookmarkEnd w:id="1060"/>
      <w:bookmarkEnd w:id="1061"/>
      <w:bookmarkEnd w:id="1062"/>
      <w:bookmarkEnd w:id="1063"/>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 xml:space="preserve">The methods for an MS/UE to discover P-CSCF address(es) may vary depending on the access technology that the MS/UE is on. The details of the P-CSCF discovery mechanisms for various accesses are specified in 3GPP TS 23.228 [52] and 3GPP TS 24.229 [47]. For example, for an MS/UE </w:t>
      </w:r>
      <w:proofErr w:type="spellStart"/>
      <w:r>
        <w:t>accesing</w:t>
      </w:r>
      <w:proofErr w:type="spellEnd"/>
      <w:r>
        <w:t xml:space="preserve">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64" w:name="_Toc517273773"/>
      <w:bookmarkStart w:id="1065" w:name="_Toc44588698"/>
      <w:bookmarkStart w:id="1066" w:name="_Toc45130635"/>
      <w:bookmarkStart w:id="1067" w:name="_Toc45131034"/>
      <w:bookmarkStart w:id="1068" w:name="_Toc51746014"/>
      <w:bookmarkStart w:id="1069" w:name="_Toc51936951"/>
      <w:bookmarkStart w:id="1070" w:name="_Toc51937211"/>
      <w:bookmarkStart w:id="1071" w:name="_Toc58500218"/>
      <w:bookmarkStart w:id="1072" w:name="_Toc58500500"/>
      <w:bookmarkStart w:id="1073" w:name="_Toc59013555"/>
      <w:bookmarkStart w:id="1074" w:name="_Toc68103299"/>
      <w:bookmarkStart w:id="1075" w:name="_Toc138662347"/>
      <w:r>
        <w:t>13a.2.2</w:t>
      </w:r>
      <w:r>
        <w:tab/>
        <w:t>IMS Specific Procedures in the GGSN/P-GW</w:t>
      </w:r>
      <w:bookmarkEnd w:id="1064"/>
      <w:bookmarkEnd w:id="1065"/>
      <w:bookmarkEnd w:id="1066"/>
      <w:bookmarkEnd w:id="1067"/>
      <w:bookmarkEnd w:id="1068"/>
      <w:bookmarkEnd w:id="1069"/>
      <w:bookmarkEnd w:id="1070"/>
      <w:bookmarkEnd w:id="1071"/>
      <w:bookmarkEnd w:id="1072"/>
      <w:bookmarkEnd w:id="1073"/>
      <w:bookmarkEnd w:id="1074"/>
      <w:bookmarkEnd w:id="1075"/>
    </w:p>
    <w:p w14:paraId="1E98D411" w14:textId="77777777" w:rsidR="00FA5E2E" w:rsidRDefault="0049548A">
      <w:pPr>
        <w:pStyle w:val="Heading4"/>
      </w:pPr>
      <w:bookmarkStart w:id="1076" w:name="_Toc517273774"/>
      <w:bookmarkStart w:id="1077" w:name="_Toc44588699"/>
      <w:bookmarkStart w:id="1078" w:name="_Toc45130636"/>
      <w:bookmarkStart w:id="1079" w:name="_Toc45131035"/>
      <w:bookmarkStart w:id="1080" w:name="_Toc51746015"/>
      <w:bookmarkStart w:id="1081" w:name="_Toc51936952"/>
      <w:bookmarkStart w:id="1082" w:name="_Toc51937212"/>
      <w:bookmarkStart w:id="1083" w:name="_Toc58500219"/>
      <w:bookmarkStart w:id="1084" w:name="_Toc58500501"/>
      <w:bookmarkStart w:id="1085" w:name="_Toc59013556"/>
      <w:bookmarkStart w:id="1086" w:name="_Toc68103300"/>
      <w:bookmarkStart w:id="1087" w:name="_Toc138662348"/>
      <w:r>
        <w:t>13a.2.2.1</w:t>
      </w:r>
      <w:r>
        <w:tab/>
        <w:t>Request for Signalling Server Address</w:t>
      </w:r>
      <w:bookmarkEnd w:id="1076"/>
      <w:bookmarkEnd w:id="1077"/>
      <w:bookmarkEnd w:id="1078"/>
      <w:bookmarkEnd w:id="1079"/>
      <w:bookmarkEnd w:id="1080"/>
      <w:bookmarkEnd w:id="1081"/>
      <w:bookmarkEnd w:id="1082"/>
      <w:bookmarkEnd w:id="1083"/>
      <w:bookmarkEnd w:id="1084"/>
      <w:bookmarkEnd w:id="1085"/>
      <w:bookmarkEnd w:id="1086"/>
      <w:bookmarkEnd w:id="1087"/>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w:t>
      </w:r>
      <w:r>
        <w:lastRenderedPageBreak/>
        <w:t xml:space="preserve">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88" w:name="_Toc517273775"/>
      <w:bookmarkStart w:id="1089" w:name="_Toc44588700"/>
      <w:bookmarkStart w:id="1090" w:name="_Toc45130637"/>
      <w:bookmarkStart w:id="1091" w:name="_Toc45131036"/>
      <w:bookmarkStart w:id="1092" w:name="_Toc51746016"/>
      <w:bookmarkStart w:id="1093" w:name="_Toc51936953"/>
      <w:bookmarkStart w:id="1094" w:name="_Toc51937213"/>
      <w:bookmarkStart w:id="1095" w:name="_Toc58500220"/>
      <w:bookmarkStart w:id="1096" w:name="_Toc58500502"/>
      <w:bookmarkStart w:id="1097" w:name="_Toc59013557"/>
      <w:bookmarkStart w:id="1098" w:name="_Toc68103301"/>
      <w:bookmarkStart w:id="1099" w:name="_Toc138662349"/>
      <w:r>
        <w:t>13a.2.2.1a</w:t>
      </w:r>
      <w:r>
        <w:tab/>
        <w:t>Failure of Signalling Server Address</w:t>
      </w:r>
      <w:bookmarkEnd w:id="1088"/>
      <w:bookmarkEnd w:id="1089"/>
      <w:bookmarkEnd w:id="1090"/>
      <w:bookmarkEnd w:id="1091"/>
      <w:bookmarkEnd w:id="1092"/>
      <w:bookmarkEnd w:id="1093"/>
      <w:bookmarkEnd w:id="1094"/>
      <w:bookmarkEnd w:id="1095"/>
      <w:bookmarkEnd w:id="1096"/>
      <w:bookmarkEnd w:id="1097"/>
      <w:bookmarkEnd w:id="1098"/>
      <w:bookmarkEnd w:id="1099"/>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100" w:name="_Toc517273776"/>
      <w:bookmarkStart w:id="1101" w:name="_Toc44588701"/>
      <w:bookmarkStart w:id="1102" w:name="_Toc45130638"/>
      <w:bookmarkStart w:id="1103" w:name="_Toc45131037"/>
      <w:bookmarkStart w:id="1104" w:name="_Toc51746017"/>
      <w:bookmarkStart w:id="1105" w:name="_Toc51936954"/>
      <w:bookmarkStart w:id="1106" w:name="_Toc51937214"/>
      <w:bookmarkStart w:id="1107" w:name="_Toc58500221"/>
      <w:bookmarkStart w:id="1108" w:name="_Toc58500503"/>
      <w:bookmarkStart w:id="1109" w:name="_Toc59013558"/>
      <w:bookmarkStart w:id="1110" w:name="_Toc68103302"/>
      <w:bookmarkStart w:id="1111" w:name="_Toc138662350"/>
      <w:r>
        <w:t>13a.2.2.2</w:t>
      </w:r>
      <w:r>
        <w:tab/>
        <w:t>Establishment of a PDP Context/EPS Bearer for Signalling</w:t>
      </w:r>
      <w:bookmarkEnd w:id="1100"/>
      <w:bookmarkEnd w:id="1101"/>
      <w:bookmarkEnd w:id="1102"/>
      <w:bookmarkEnd w:id="1103"/>
      <w:bookmarkEnd w:id="1104"/>
      <w:bookmarkEnd w:id="1105"/>
      <w:bookmarkEnd w:id="1106"/>
      <w:bookmarkEnd w:id="1107"/>
      <w:bookmarkEnd w:id="1108"/>
      <w:bookmarkEnd w:id="1109"/>
      <w:bookmarkEnd w:id="1110"/>
      <w:bookmarkEnd w:id="1111"/>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w:t>
      </w:r>
      <w:proofErr w:type="spellStart"/>
      <w:r>
        <w:t>the</w:t>
      </w:r>
      <w:proofErr w:type="spellEnd"/>
      <w:r>
        <w:t xml:space="preserv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lastRenderedPageBreak/>
        <w:t xml:space="preserve">IM CN subsystem signalling flag and Signalling Indication or appropriate QCI for IMS signalling in the QoS IE may be used independently of each other. However, based on the operator policy, the network may </w:t>
      </w:r>
      <w:proofErr w:type="spellStart"/>
      <w:r>
        <w:t>honor</w:t>
      </w:r>
      <w:proofErr w:type="spellEnd"/>
      <w:r>
        <w:t xml:space="preserve">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112" w:name="_Toc517273777"/>
      <w:bookmarkStart w:id="1113" w:name="_Toc44588702"/>
      <w:bookmarkStart w:id="1114" w:name="_Toc45130639"/>
      <w:bookmarkStart w:id="1115" w:name="_Toc45131038"/>
      <w:bookmarkStart w:id="1116" w:name="_Toc51746018"/>
      <w:bookmarkStart w:id="1117" w:name="_Toc51936955"/>
      <w:bookmarkStart w:id="1118" w:name="_Toc51937215"/>
      <w:bookmarkStart w:id="1119" w:name="_Toc58500222"/>
      <w:bookmarkStart w:id="1120" w:name="_Toc58500504"/>
      <w:bookmarkStart w:id="1121" w:name="_Toc59013559"/>
      <w:bookmarkStart w:id="1122" w:name="_Toc68103303"/>
      <w:bookmarkStart w:id="1123" w:name="_Toc138662351"/>
      <w:r>
        <w:t>13a.2.2.3</w:t>
      </w:r>
      <w:r>
        <w:tab/>
        <w:t>Creation of a PDP Context/EPS Bearer for IMS Media Flows</w:t>
      </w:r>
      <w:bookmarkEnd w:id="1112"/>
      <w:bookmarkEnd w:id="1113"/>
      <w:bookmarkEnd w:id="1114"/>
      <w:bookmarkEnd w:id="1115"/>
      <w:bookmarkEnd w:id="1116"/>
      <w:bookmarkEnd w:id="1117"/>
      <w:bookmarkEnd w:id="1118"/>
      <w:bookmarkEnd w:id="1119"/>
      <w:bookmarkEnd w:id="1120"/>
      <w:bookmarkEnd w:id="1121"/>
      <w:bookmarkEnd w:id="1122"/>
      <w:bookmarkEnd w:id="1123"/>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124" w:name="_Toc517273778"/>
      <w:bookmarkStart w:id="1125" w:name="_Toc44588703"/>
      <w:bookmarkStart w:id="1126" w:name="_Toc45130640"/>
      <w:bookmarkStart w:id="1127" w:name="_Toc45131039"/>
      <w:bookmarkStart w:id="1128" w:name="_Toc51746019"/>
      <w:bookmarkStart w:id="1129" w:name="_Toc51936956"/>
      <w:bookmarkStart w:id="1130" w:name="_Toc51937216"/>
      <w:bookmarkStart w:id="1131" w:name="_Toc58500223"/>
      <w:bookmarkStart w:id="1132" w:name="_Toc58500505"/>
      <w:bookmarkStart w:id="1133" w:name="_Toc59013560"/>
      <w:bookmarkStart w:id="1134" w:name="_Toc68103304"/>
      <w:bookmarkStart w:id="1135" w:name="_Toc138662352"/>
      <w:r>
        <w:t>13</w:t>
      </w:r>
      <w:r>
        <w:rPr>
          <w:rFonts w:hint="eastAsia"/>
        </w:rPr>
        <w:t>b</w:t>
      </w:r>
      <w:r>
        <w:tab/>
        <w:t xml:space="preserve">Interworking with </w:t>
      </w:r>
      <w:r>
        <w:rPr>
          <w:rFonts w:hint="eastAsia"/>
        </w:rPr>
        <w:t>BM-</w:t>
      </w:r>
      <w:r>
        <w:rPr>
          <w:rFonts w:eastAsia="SimSun" w:hint="eastAsia"/>
          <w:lang w:eastAsia="zh-CN"/>
        </w:rPr>
        <w:t>SC in EPS</w:t>
      </w:r>
      <w:bookmarkEnd w:id="1124"/>
      <w:bookmarkEnd w:id="1125"/>
      <w:bookmarkEnd w:id="1126"/>
      <w:bookmarkEnd w:id="1127"/>
      <w:bookmarkEnd w:id="1128"/>
      <w:bookmarkEnd w:id="1129"/>
      <w:bookmarkEnd w:id="1130"/>
      <w:bookmarkEnd w:id="1131"/>
      <w:bookmarkEnd w:id="1132"/>
      <w:bookmarkEnd w:id="1133"/>
      <w:bookmarkEnd w:id="1134"/>
      <w:bookmarkEnd w:id="1135"/>
    </w:p>
    <w:p w14:paraId="7DA2AB3A" w14:textId="77777777" w:rsidR="00FA5E2E" w:rsidRDefault="0049548A">
      <w:pPr>
        <w:pStyle w:val="Heading2"/>
        <w:rPr>
          <w:rFonts w:eastAsia="SimSun"/>
          <w:lang w:eastAsia="zh-CN"/>
        </w:rPr>
      </w:pPr>
      <w:bookmarkStart w:id="1136" w:name="_Toc517273779"/>
      <w:bookmarkStart w:id="1137" w:name="_Toc44588704"/>
      <w:bookmarkStart w:id="1138" w:name="_Toc45130641"/>
      <w:bookmarkStart w:id="1139" w:name="_Toc45131040"/>
      <w:bookmarkStart w:id="1140" w:name="_Toc51746020"/>
      <w:bookmarkStart w:id="1141" w:name="_Toc51936957"/>
      <w:bookmarkStart w:id="1142" w:name="_Toc51937217"/>
      <w:bookmarkStart w:id="1143" w:name="_Toc58500224"/>
      <w:bookmarkStart w:id="1144" w:name="_Toc58500506"/>
      <w:bookmarkStart w:id="1145" w:name="_Toc59013561"/>
      <w:bookmarkStart w:id="1146" w:name="_Toc68103305"/>
      <w:bookmarkStart w:id="1147" w:name="_Toc138662353"/>
      <w:r>
        <w:t>13</w:t>
      </w:r>
      <w:r>
        <w:rPr>
          <w:rFonts w:eastAsia="SimSun" w:hint="eastAsia"/>
          <w:lang w:eastAsia="zh-CN"/>
        </w:rPr>
        <w:t>b</w:t>
      </w:r>
      <w:r>
        <w:t>.1</w:t>
      </w:r>
      <w:r>
        <w:tab/>
        <w:t>General</w:t>
      </w:r>
      <w:bookmarkEnd w:id="1136"/>
      <w:bookmarkEnd w:id="1137"/>
      <w:bookmarkEnd w:id="1138"/>
      <w:bookmarkEnd w:id="1139"/>
      <w:bookmarkEnd w:id="1140"/>
      <w:bookmarkEnd w:id="1141"/>
      <w:bookmarkEnd w:id="1142"/>
      <w:bookmarkEnd w:id="1143"/>
      <w:bookmarkEnd w:id="1144"/>
      <w:bookmarkEnd w:id="1145"/>
      <w:bookmarkEnd w:id="1146"/>
      <w:bookmarkEnd w:id="1147"/>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 xml:space="preserve">MBMS GW provides the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-mb (user plane) reference point and the </w:t>
      </w:r>
      <w:proofErr w:type="spellStart"/>
      <w:r>
        <w:rPr>
          <w:rFonts w:eastAsia="SimSun" w:hint="eastAsia"/>
          <w:lang w:eastAsia="zh-CN"/>
        </w:rPr>
        <w:t>SGmb</w:t>
      </w:r>
      <w:proofErr w:type="spellEnd"/>
      <w:r>
        <w:rPr>
          <w:rFonts w:eastAsia="SimSun" w:hint="eastAsia"/>
          <w:lang w:eastAsia="zh-CN"/>
        </w:rPr>
        <w:t xml:space="preserve">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48" w:name="_Toc517273780"/>
      <w:bookmarkStart w:id="1149" w:name="_Toc44588705"/>
      <w:bookmarkStart w:id="1150" w:name="_Toc45130642"/>
      <w:bookmarkStart w:id="1151" w:name="_Toc45131041"/>
      <w:bookmarkStart w:id="1152" w:name="_Toc51746021"/>
      <w:bookmarkStart w:id="1153" w:name="_Toc51936958"/>
      <w:bookmarkStart w:id="1154" w:name="_Toc51937218"/>
      <w:bookmarkStart w:id="1155" w:name="_Toc58500225"/>
      <w:bookmarkStart w:id="1156" w:name="_Toc58500507"/>
      <w:bookmarkStart w:id="1157" w:name="_Toc59013562"/>
      <w:bookmarkStart w:id="1158" w:name="_Toc68103306"/>
      <w:bookmarkStart w:id="1159" w:name="_Toc138662354"/>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48"/>
      <w:bookmarkEnd w:id="1149"/>
      <w:bookmarkEnd w:id="1150"/>
      <w:bookmarkEnd w:id="1151"/>
      <w:bookmarkEnd w:id="1152"/>
      <w:bookmarkEnd w:id="1153"/>
      <w:bookmarkEnd w:id="1154"/>
      <w:bookmarkEnd w:id="1155"/>
      <w:bookmarkEnd w:id="1156"/>
      <w:bookmarkEnd w:id="1157"/>
      <w:bookmarkEnd w:id="1158"/>
      <w:bookmarkEnd w:id="1159"/>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 xml:space="preserve">The "Diameter" </w:t>
      </w:r>
      <w:proofErr w:type="spellStart"/>
      <w:r>
        <w:rPr>
          <w:lang w:eastAsia="zh-CN"/>
        </w:rPr>
        <w:t>SGmb</w:t>
      </w:r>
      <w:proofErr w:type="spellEnd"/>
      <w:r>
        <w:rPr>
          <w:lang w:eastAsia="zh-CN"/>
        </w:rPr>
        <w:t xml:space="preserve">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 xml:space="preserve">User Datagram </w:t>
      </w:r>
      <w:proofErr w:type="spellStart"/>
      <w:r>
        <w:t>Protocol</w:t>
      </w:r>
      <w:r>
        <w:rPr>
          <w:lang w:eastAsia="zh-CN"/>
        </w:rPr>
        <w:t>,UDP</w:t>
      </w:r>
      <w:proofErr w:type="spellEnd"/>
      <w:r>
        <w:rPr>
          <w:lang w:eastAsia="zh-CN"/>
        </w:rPr>
        <w:t>,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lastRenderedPageBreak/>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5pt" o:ole="">
            <v:imagedata r:id="rId78" o:title=""/>
          </v:shape>
          <o:OLEObject Type="Embed" ProgID="Visio.Drawing.11" ShapeID="_x0000_i1057" DrawAspect="Content" ObjectID="_1809862573" r:id="rId79"/>
        </w:object>
      </w:r>
    </w:p>
    <w:p w14:paraId="5A8BE451" w14:textId="77777777" w:rsidR="00FA5E2E" w:rsidRDefault="0049548A">
      <w:pPr>
        <w:pStyle w:val="TF"/>
      </w:pPr>
      <w:r>
        <w:rPr>
          <w:rFonts w:hint="eastAsia"/>
        </w:rPr>
        <w:t>Figure 16j: The control plane protocol stacks of MBMS GW for interworking with BM-SC</w:t>
      </w:r>
    </w:p>
    <w:bookmarkStart w:id="1160" w:name="_MON_1502023991"/>
    <w:bookmarkEnd w:id="1160"/>
    <w:p w14:paraId="43C2D024" w14:textId="77777777" w:rsidR="00FA5E2E" w:rsidRDefault="0049548A">
      <w:pPr>
        <w:pStyle w:val="TH"/>
      </w:pPr>
      <w:r>
        <w:rPr>
          <w:rFonts w:eastAsia="SimSun"/>
          <w:lang w:eastAsia="zh-CN"/>
        </w:rPr>
        <w:object w:dxaOrig="4112" w:dyaOrig="3982" w14:anchorId="7E3AE2FD">
          <v:shape id="_x0000_i1058" type="#_x0000_t75" style="width:210.65pt;height:201.5pt" o:ole="">
            <v:imagedata r:id="rId80" o:title=""/>
          </v:shape>
          <o:OLEObject Type="Embed" ProgID="Word.Picture.8" ShapeID="_x0000_i1058" DrawAspect="Content" ObjectID="_1809862574" r:id="rId81"/>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61" w:name="_MON_1502024101"/>
    <w:bookmarkEnd w:id="1161"/>
    <w:p w14:paraId="5DE5DAE7" w14:textId="77777777" w:rsidR="00FA5E2E" w:rsidRDefault="0049548A">
      <w:pPr>
        <w:pStyle w:val="TH"/>
      </w:pPr>
      <w:r>
        <w:rPr>
          <w:rFonts w:eastAsia="SimSun"/>
          <w:lang w:eastAsia="zh-CN"/>
        </w:rPr>
        <w:object w:dxaOrig="4118" w:dyaOrig="3664" w14:anchorId="3422F79A">
          <v:shape id="_x0000_i1059" type="#_x0000_t75" style="width:209pt;height:180.55pt" o:ole="">
            <v:imagedata r:id="rId82" o:title=""/>
          </v:shape>
          <o:OLEObject Type="Embed" ProgID="Word.Picture.8" ShapeID="_x0000_i1059" DrawAspect="Content" ObjectID="_1809862575" r:id="rId83"/>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62" w:name="_Toc517273781"/>
      <w:bookmarkStart w:id="1163" w:name="_Toc44588706"/>
      <w:bookmarkStart w:id="1164" w:name="_Toc45130643"/>
      <w:bookmarkStart w:id="1165" w:name="_Toc45131042"/>
      <w:bookmarkStart w:id="1166" w:name="_Toc51746022"/>
      <w:bookmarkStart w:id="1167" w:name="_Toc51936959"/>
      <w:bookmarkStart w:id="1168" w:name="_Toc51937219"/>
      <w:bookmarkStart w:id="1169" w:name="_Toc58500226"/>
      <w:bookmarkStart w:id="1170" w:name="_Toc58500508"/>
      <w:bookmarkStart w:id="1171" w:name="_Toc59013563"/>
      <w:bookmarkStart w:id="1172" w:name="_Toc68103307"/>
      <w:bookmarkStart w:id="1173" w:name="_Toc138662355"/>
      <w:r>
        <w:lastRenderedPageBreak/>
        <w:t>13b.3</w:t>
      </w:r>
      <w:r>
        <w:tab/>
        <w:t>Forwarding of user plane packets at the MBMS GW</w:t>
      </w:r>
      <w:bookmarkEnd w:id="1162"/>
      <w:bookmarkEnd w:id="1163"/>
      <w:bookmarkEnd w:id="1164"/>
      <w:bookmarkEnd w:id="1165"/>
      <w:bookmarkEnd w:id="1166"/>
      <w:bookmarkEnd w:id="1167"/>
      <w:bookmarkEnd w:id="1168"/>
      <w:bookmarkEnd w:id="1169"/>
      <w:bookmarkEnd w:id="1170"/>
      <w:bookmarkEnd w:id="1171"/>
      <w:bookmarkEnd w:id="1172"/>
      <w:bookmarkEnd w:id="1173"/>
    </w:p>
    <w:p w14:paraId="2794324A" w14:textId="77777777" w:rsidR="00FA5E2E" w:rsidRDefault="0049548A">
      <w:r>
        <w:t xml:space="preserve">If user plane data are to be sent to the MBMS Gateway using IP unicast, the MBMS Gateway allocates an IP transport address and a separate UDP port for each MBMS bearer ( </w:t>
      </w:r>
      <w:proofErr w:type="spellStart"/>
      <w:r>
        <w:t>i.e</w:t>
      </w:r>
      <w:proofErr w:type="spellEnd"/>
      <w:r>
        <w:t xml:space="preserv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w:t>
      </w:r>
      <w:proofErr w:type="spellStart"/>
      <w:r>
        <w:t>SGi</w:t>
      </w:r>
      <w:proofErr w:type="spellEnd"/>
      <w:r>
        <w:t>-mb interface to determine on which MBMS bearer to forward the received user plane packet.</w:t>
      </w:r>
    </w:p>
    <w:p w14:paraId="7B5A08F6" w14:textId="77777777" w:rsidR="00FA5E2E" w:rsidRDefault="0049548A">
      <w:r>
        <w:t xml:space="preserve">If user plane data are to be sent to the MBMS Gateway using IP multicast encapsulation, the MBMS Gateway uses, the </w:t>
      </w:r>
      <w:proofErr w:type="spellStart"/>
      <w:r>
        <w:t>SGi</w:t>
      </w:r>
      <w:proofErr w:type="spellEnd"/>
      <w:r>
        <w:t xml:space="preserve">-mb (transport) plane destination multicast address used and the </w:t>
      </w:r>
      <w:proofErr w:type="spellStart"/>
      <w:r>
        <w:t>SGi</w:t>
      </w:r>
      <w:proofErr w:type="spellEnd"/>
      <w:r>
        <w:t xml:space="preserve">-mb (transport) plane source UDP port number provided by the BM-SC of user plane packets received over the </w:t>
      </w:r>
      <w:proofErr w:type="spellStart"/>
      <w:r>
        <w:t>SGi</w:t>
      </w:r>
      <w:proofErr w:type="spellEnd"/>
      <w:r>
        <w:t>-mb interface to determine on which MBMS bearer to forward the received user plane packet.</w:t>
      </w:r>
    </w:p>
    <w:p w14:paraId="4816BB87" w14:textId="77777777" w:rsidR="00FA5E2E" w:rsidRDefault="0049548A">
      <w:pPr>
        <w:pStyle w:val="Heading1"/>
      </w:pPr>
      <w:bookmarkStart w:id="1174" w:name="_Toc517273782"/>
      <w:bookmarkStart w:id="1175" w:name="_Toc44588707"/>
      <w:bookmarkStart w:id="1176" w:name="_Toc45130644"/>
      <w:bookmarkStart w:id="1177" w:name="_Toc45131043"/>
      <w:bookmarkStart w:id="1178" w:name="_Toc51746023"/>
      <w:bookmarkStart w:id="1179" w:name="_Toc51936960"/>
      <w:bookmarkStart w:id="1180" w:name="_Toc51937220"/>
      <w:bookmarkStart w:id="1181" w:name="_Toc58500227"/>
      <w:bookmarkStart w:id="1182" w:name="_Toc58500509"/>
      <w:bookmarkStart w:id="1183" w:name="_Toc59013564"/>
      <w:bookmarkStart w:id="1184" w:name="_Toc68103308"/>
      <w:bookmarkStart w:id="1185" w:name="_Toc138662356"/>
      <w:r>
        <w:t>14</w:t>
      </w:r>
      <w:r>
        <w:tab/>
        <w:t>Internet Hosted Octet Stream Service (IHOSS)</w:t>
      </w:r>
      <w:bookmarkEnd w:id="1174"/>
      <w:bookmarkEnd w:id="1175"/>
      <w:bookmarkEnd w:id="1176"/>
      <w:bookmarkEnd w:id="1177"/>
      <w:bookmarkEnd w:id="1178"/>
      <w:bookmarkEnd w:id="1179"/>
      <w:bookmarkEnd w:id="1180"/>
      <w:bookmarkEnd w:id="1181"/>
      <w:bookmarkEnd w:id="1182"/>
      <w:bookmarkEnd w:id="1183"/>
      <w:bookmarkEnd w:id="1184"/>
      <w:bookmarkEnd w:id="1185"/>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86" w:name="_Toc517273783"/>
      <w:bookmarkStart w:id="1187" w:name="_Toc44588708"/>
      <w:bookmarkStart w:id="1188" w:name="_Toc45130645"/>
      <w:bookmarkStart w:id="1189" w:name="_Toc45131044"/>
      <w:bookmarkStart w:id="1190" w:name="_Toc51746024"/>
      <w:bookmarkStart w:id="1191" w:name="_Toc51936961"/>
      <w:bookmarkStart w:id="1192" w:name="_Toc51937221"/>
      <w:bookmarkStart w:id="1193" w:name="_Toc58500228"/>
      <w:bookmarkStart w:id="1194" w:name="_Toc58500510"/>
      <w:bookmarkStart w:id="1195" w:name="_Toc59013565"/>
      <w:bookmarkStart w:id="1196" w:name="_Toc68103309"/>
      <w:bookmarkStart w:id="1197" w:name="_Toc138662357"/>
      <w:r>
        <w:t>15</w:t>
      </w:r>
      <w:r>
        <w:tab/>
        <w:t>Interworking between Packet Domains</w:t>
      </w:r>
      <w:bookmarkEnd w:id="1186"/>
      <w:bookmarkEnd w:id="1187"/>
      <w:bookmarkEnd w:id="1188"/>
      <w:bookmarkEnd w:id="1189"/>
      <w:bookmarkEnd w:id="1190"/>
      <w:bookmarkEnd w:id="1191"/>
      <w:bookmarkEnd w:id="1192"/>
      <w:bookmarkEnd w:id="1193"/>
      <w:bookmarkEnd w:id="1194"/>
      <w:bookmarkEnd w:id="1195"/>
      <w:bookmarkEnd w:id="1196"/>
      <w:bookmarkEnd w:id="1197"/>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MS Mincho" w:hint="eastAsia"/>
          <w:lang w:eastAsia="ja-JP"/>
        </w:rPr>
        <w:t>both GPRS and EPS</w:t>
      </w:r>
      <w:r>
        <w:t xml:space="preserve"> Packet Domain interworking is shown in figure 21.</w:t>
      </w:r>
    </w:p>
    <w:bookmarkStart w:id="1198" w:name="Interworking"/>
    <w:bookmarkStart w:id="1199" w:name="_MON_1377092650"/>
    <w:bookmarkEnd w:id="1199"/>
    <w:p w14:paraId="033380A0" w14:textId="77777777" w:rsidR="00FA5E2E" w:rsidRDefault="0049548A">
      <w:pPr>
        <w:pStyle w:val="TH"/>
        <w:rPr>
          <w:lang w:eastAsia="ko-KR"/>
        </w:rPr>
      </w:pPr>
      <w:r>
        <w:rPr>
          <w:lang w:eastAsia="ko-KR"/>
        </w:rPr>
        <w:object w:dxaOrig="9659" w:dyaOrig="5850" w14:anchorId="3C8193CE">
          <v:shape id="_x0000_i1060" type="#_x0000_t75" style="width:475.5pt;height:4in" o:ole="">
            <v:imagedata r:id="rId84" o:title=""/>
          </v:shape>
          <o:OLEObject Type="Embed" ProgID="Word.Picture.8" ShapeID="_x0000_i1060" DrawAspect="Content" ObjectID="_1809862576" r:id="rId85"/>
        </w:object>
      </w:r>
    </w:p>
    <w:p w14:paraId="69DA39A9" w14:textId="77777777" w:rsidR="00FA5E2E" w:rsidRDefault="0049548A">
      <w:pPr>
        <w:pStyle w:val="TF"/>
      </w:pPr>
      <w:r>
        <w:t xml:space="preserve">Figure </w:t>
      </w:r>
      <w:bookmarkEnd w:id="1198"/>
      <w:r>
        <w:t xml:space="preserve">21: General interworking </w:t>
      </w:r>
      <w:r>
        <w:rPr>
          <w:rFonts w:eastAsia="MS Mincho" w:hint="eastAsia"/>
          <w:lang w:eastAsia="ja-JP"/>
        </w:rPr>
        <w:t>model for</w:t>
      </w:r>
      <w:r>
        <w:t xml:space="preserve"> </w:t>
      </w:r>
      <w:r>
        <w:rPr>
          <w:rFonts w:eastAsia="MS Mincho" w:hint="eastAsia"/>
          <w:lang w:eastAsia="ja-JP"/>
        </w:rPr>
        <w:t>GPRS</w:t>
      </w:r>
      <w:r>
        <w:t xml:space="preserve"> Packet Domains </w:t>
      </w:r>
      <w:r>
        <w:rPr>
          <w:rFonts w:eastAsia="MS Mincho" w:hint="eastAsia"/>
          <w:lang w:eastAsia="ja-JP"/>
        </w:rPr>
        <w:t>and EPS Packet Domains</w:t>
      </w:r>
      <w:r>
        <w:t xml:space="preserve"> to support roaming subscribers.</w:t>
      </w:r>
    </w:p>
    <w:p w14:paraId="73E309CC" w14:textId="77777777" w:rsidR="00FA5E2E" w:rsidRDefault="0049548A">
      <w:pPr>
        <w:pStyle w:val="NO"/>
        <w:rPr>
          <w:rFonts w:eastAsia="SimSun"/>
          <w:lang w:eastAsia="zh-CN"/>
        </w:rPr>
      </w:pPr>
      <w:r>
        <w:lastRenderedPageBreak/>
        <w:t>NOTE:</w:t>
      </w:r>
      <w:r>
        <w:tab/>
      </w:r>
      <w:r>
        <w:rPr>
          <w:rFonts w:hint="eastAsia"/>
          <w:lang w:eastAsia="ja-JP"/>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MS Mincho"/>
          <w:lang w:eastAsia="ja-JP"/>
        </w:rPr>
      </w:pPr>
      <w:r>
        <w:rPr>
          <w:rFonts w:eastAsia="MS Mincho" w:hint="eastAsia"/>
          <w:lang w:eastAsia="ja-JP"/>
        </w:rPr>
        <w:t>In the case of interworking between EPS Packet Domains, S8 reference point is the inter-PLMN interface, linking PDN GW of HPLMN and Serving GW of VPLMN.  The procedure for setting the link is described in 3GPP TS</w:t>
      </w:r>
      <w:r>
        <w:rPr>
          <w:rFonts w:eastAsia="MS Mincho"/>
          <w:lang w:eastAsia="ja-JP"/>
        </w:rPr>
        <w:t> </w:t>
      </w:r>
      <w:r>
        <w:rPr>
          <w:rFonts w:eastAsia="MS Mincho" w:hint="eastAsia"/>
          <w:lang w:eastAsia="ja-JP"/>
        </w:rPr>
        <w:t>23.401</w:t>
      </w:r>
      <w:r>
        <w:rPr>
          <w:rFonts w:eastAsia="MS Mincho"/>
          <w:lang w:eastAsia="ja-JP"/>
        </w:rPr>
        <w:t> [</w:t>
      </w:r>
      <w:r>
        <w:rPr>
          <w:rFonts w:eastAsia="MS Mincho" w:hint="eastAsia"/>
          <w:lang w:eastAsia="ja-JP"/>
        </w:rPr>
        <w:t>77] and TS</w:t>
      </w:r>
      <w:r>
        <w:rPr>
          <w:rFonts w:eastAsia="MS Mincho"/>
          <w:lang w:eastAsia="ja-JP"/>
        </w:rPr>
        <w:t> </w:t>
      </w:r>
      <w:r>
        <w:rPr>
          <w:rFonts w:eastAsia="MS Mincho" w:hint="eastAsia"/>
          <w:lang w:eastAsia="ja-JP"/>
        </w:rPr>
        <w:t>23.402</w:t>
      </w:r>
      <w:r>
        <w:rPr>
          <w:rFonts w:eastAsia="MS Mincho"/>
          <w:lang w:eastAsia="ja-JP"/>
        </w:rPr>
        <w:t> [</w:t>
      </w:r>
      <w:r>
        <w:rPr>
          <w:rFonts w:eastAsia="MS Mincho" w:hint="eastAsia"/>
          <w:lang w:eastAsia="ja-JP"/>
        </w:rPr>
        <w:t>78].</w:t>
      </w:r>
    </w:p>
    <w:p w14:paraId="0E6C0BA4" w14:textId="77777777" w:rsidR="00FA5E2E" w:rsidRDefault="0049548A">
      <w:pPr>
        <w:pStyle w:val="Heading2"/>
      </w:pPr>
      <w:bookmarkStart w:id="1200" w:name="_Toc517273784"/>
      <w:bookmarkStart w:id="1201" w:name="_Toc44588709"/>
      <w:bookmarkStart w:id="1202" w:name="_Toc45130646"/>
      <w:bookmarkStart w:id="1203" w:name="_Toc45131045"/>
      <w:bookmarkStart w:id="1204" w:name="_Toc51746025"/>
      <w:bookmarkStart w:id="1205" w:name="_Toc51936962"/>
      <w:bookmarkStart w:id="1206" w:name="_Toc51937222"/>
      <w:bookmarkStart w:id="1207" w:name="_Toc58500229"/>
      <w:bookmarkStart w:id="1208" w:name="_Toc58500511"/>
      <w:bookmarkStart w:id="1209" w:name="_Toc59013566"/>
      <w:bookmarkStart w:id="1210" w:name="_Toc68103310"/>
      <w:bookmarkStart w:id="1211" w:name="_Toc138662358"/>
      <w:r>
        <w:t>15.1</w:t>
      </w:r>
      <w:r>
        <w:tab/>
        <w:t>Security Agreements</w:t>
      </w:r>
      <w:bookmarkEnd w:id="1200"/>
      <w:bookmarkEnd w:id="1201"/>
      <w:bookmarkEnd w:id="1202"/>
      <w:bookmarkEnd w:id="1203"/>
      <w:bookmarkEnd w:id="1204"/>
      <w:bookmarkEnd w:id="1205"/>
      <w:bookmarkEnd w:id="1206"/>
      <w:bookmarkEnd w:id="1207"/>
      <w:bookmarkEnd w:id="1208"/>
      <w:bookmarkEnd w:id="1209"/>
      <w:bookmarkEnd w:id="1210"/>
      <w:bookmarkEnd w:id="1211"/>
    </w:p>
    <w:p w14:paraId="6207454E" w14:textId="77777777" w:rsidR="00FA5E2E" w:rsidRDefault="0049548A">
      <w:r>
        <w:t xml:space="preserve">Each PLMN operator may support </w:t>
      </w:r>
      <w:proofErr w:type="spellStart"/>
      <w:r>
        <w:t>Ipsec</w:t>
      </w:r>
      <w:proofErr w:type="spellEnd"/>
      <w:r>
        <w:t xml:space="preserve">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212" w:name="_Toc517273785"/>
      <w:bookmarkStart w:id="1213" w:name="_Toc44588710"/>
      <w:bookmarkStart w:id="1214" w:name="_Toc45130647"/>
      <w:bookmarkStart w:id="1215" w:name="_Toc45131046"/>
      <w:bookmarkStart w:id="1216" w:name="_Toc51746026"/>
      <w:bookmarkStart w:id="1217" w:name="_Toc51936963"/>
      <w:bookmarkStart w:id="1218" w:name="_Toc51937223"/>
      <w:bookmarkStart w:id="1219" w:name="_Toc58500230"/>
      <w:bookmarkStart w:id="1220" w:name="_Toc58500512"/>
      <w:bookmarkStart w:id="1221" w:name="_Toc59013567"/>
      <w:bookmarkStart w:id="1222" w:name="_Toc68103311"/>
      <w:bookmarkStart w:id="1223" w:name="_Toc138662359"/>
      <w:r>
        <w:t>15.2</w:t>
      </w:r>
      <w:r>
        <w:tab/>
        <w:t>Routing protocol agreements</w:t>
      </w:r>
      <w:bookmarkEnd w:id="1212"/>
      <w:bookmarkEnd w:id="1213"/>
      <w:bookmarkEnd w:id="1214"/>
      <w:bookmarkEnd w:id="1215"/>
      <w:bookmarkEnd w:id="1216"/>
      <w:bookmarkEnd w:id="1217"/>
      <w:bookmarkEnd w:id="1218"/>
      <w:bookmarkEnd w:id="1219"/>
      <w:bookmarkEnd w:id="1220"/>
      <w:bookmarkEnd w:id="1221"/>
      <w:bookmarkEnd w:id="1222"/>
      <w:bookmarkEnd w:id="1223"/>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224" w:name="_Toc517273786"/>
      <w:bookmarkStart w:id="1225" w:name="_Toc44588711"/>
      <w:bookmarkStart w:id="1226" w:name="_Toc45130648"/>
      <w:bookmarkStart w:id="1227" w:name="_Toc45131047"/>
      <w:bookmarkStart w:id="1228" w:name="_Toc51746027"/>
      <w:bookmarkStart w:id="1229" w:name="_Toc51936964"/>
      <w:bookmarkStart w:id="1230" w:name="_Toc51937224"/>
      <w:bookmarkStart w:id="1231" w:name="_Toc58500231"/>
      <w:bookmarkStart w:id="1232" w:name="_Toc58500513"/>
      <w:bookmarkStart w:id="1233" w:name="_Toc59013568"/>
      <w:bookmarkStart w:id="1234" w:name="_Toc68103312"/>
      <w:bookmarkStart w:id="1235" w:name="_Toc138662360"/>
      <w:r>
        <w:t>15.3</w:t>
      </w:r>
      <w:r>
        <w:tab/>
        <w:t>Charging agreements</w:t>
      </w:r>
      <w:bookmarkEnd w:id="1224"/>
      <w:bookmarkEnd w:id="1225"/>
      <w:bookmarkEnd w:id="1226"/>
      <w:bookmarkEnd w:id="1227"/>
      <w:bookmarkEnd w:id="1228"/>
      <w:bookmarkEnd w:id="1229"/>
      <w:bookmarkEnd w:id="1230"/>
      <w:bookmarkEnd w:id="1231"/>
      <w:bookmarkEnd w:id="1232"/>
      <w:bookmarkEnd w:id="1233"/>
      <w:bookmarkEnd w:id="1234"/>
      <w:bookmarkEnd w:id="1235"/>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36" w:name="_Toc517273787"/>
      <w:bookmarkStart w:id="1237" w:name="_Toc44588712"/>
      <w:bookmarkStart w:id="1238" w:name="_Toc45130649"/>
      <w:bookmarkStart w:id="1239" w:name="_Toc45131048"/>
      <w:bookmarkStart w:id="1240" w:name="_Toc51746028"/>
      <w:bookmarkStart w:id="1241" w:name="_Toc51936965"/>
      <w:bookmarkStart w:id="1242" w:name="_Toc51937225"/>
      <w:bookmarkStart w:id="1243" w:name="_Toc58500232"/>
      <w:bookmarkStart w:id="1244" w:name="_Toc58500514"/>
      <w:bookmarkStart w:id="1245" w:name="_Toc59013569"/>
      <w:bookmarkStart w:id="1246" w:name="_Toc68103313"/>
      <w:bookmarkStart w:id="1247" w:name="_Toc138662361"/>
      <w:r>
        <w:t>16</w:t>
      </w:r>
      <w:r>
        <w:tab/>
        <w:t>Usage of RADIUS on Gi/</w:t>
      </w:r>
      <w:proofErr w:type="spellStart"/>
      <w:r>
        <w:t>Sgi</w:t>
      </w:r>
      <w:proofErr w:type="spellEnd"/>
      <w:r>
        <w:t xml:space="preserve"> interface</w:t>
      </w:r>
      <w:bookmarkEnd w:id="1236"/>
      <w:bookmarkEnd w:id="1237"/>
      <w:bookmarkEnd w:id="1238"/>
      <w:bookmarkEnd w:id="1239"/>
      <w:bookmarkEnd w:id="1240"/>
      <w:bookmarkEnd w:id="1241"/>
      <w:bookmarkEnd w:id="1242"/>
      <w:bookmarkEnd w:id="1243"/>
      <w:bookmarkEnd w:id="1244"/>
      <w:bookmarkEnd w:id="1245"/>
      <w:bookmarkEnd w:id="1246"/>
      <w:bookmarkEnd w:id="1247"/>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48" w:name="_Toc517273788"/>
      <w:bookmarkStart w:id="1249" w:name="_Toc44588713"/>
      <w:bookmarkStart w:id="1250" w:name="_Toc45130650"/>
      <w:bookmarkStart w:id="1251" w:name="_Toc45131049"/>
      <w:bookmarkStart w:id="1252" w:name="_Toc51746029"/>
      <w:bookmarkStart w:id="1253" w:name="_Toc51936966"/>
      <w:bookmarkStart w:id="1254" w:name="_Toc51937226"/>
      <w:bookmarkStart w:id="1255" w:name="_Toc58500233"/>
      <w:bookmarkStart w:id="1256" w:name="_Toc58500515"/>
      <w:bookmarkStart w:id="1257" w:name="_Toc59013570"/>
      <w:bookmarkStart w:id="1258" w:name="_Toc68103314"/>
      <w:bookmarkStart w:id="1259" w:name="_Toc138662362"/>
      <w:r>
        <w:t>16.1</w:t>
      </w:r>
      <w:r>
        <w:tab/>
        <w:t>RADIUS Authentication and Authorization</w:t>
      </w:r>
      <w:bookmarkEnd w:id="1248"/>
      <w:bookmarkEnd w:id="1249"/>
      <w:bookmarkEnd w:id="1250"/>
      <w:bookmarkEnd w:id="1251"/>
      <w:bookmarkEnd w:id="1252"/>
      <w:bookmarkEnd w:id="1253"/>
      <w:bookmarkEnd w:id="1254"/>
      <w:bookmarkEnd w:id="1255"/>
      <w:bookmarkEnd w:id="1256"/>
      <w:bookmarkEnd w:id="1257"/>
      <w:bookmarkEnd w:id="1258"/>
      <w:bookmarkEnd w:id="1259"/>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lastRenderedPageBreak/>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60" w:name="_Toc517273789"/>
      <w:bookmarkStart w:id="1261" w:name="_Toc44588714"/>
      <w:bookmarkStart w:id="1262" w:name="_Toc45130651"/>
      <w:bookmarkStart w:id="1263" w:name="_Toc45131050"/>
      <w:bookmarkStart w:id="1264" w:name="_Toc51746030"/>
      <w:bookmarkStart w:id="1265" w:name="_Toc51936967"/>
      <w:bookmarkStart w:id="1266" w:name="_Toc51937227"/>
      <w:bookmarkStart w:id="1267" w:name="_Toc58500234"/>
      <w:bookmarkStart w:id="1268" w:name="_Toc58500516"/>
      <w:bookmarkStart w:id="1269" w:name="_Toc59013571"/>
      <w:bookmarkStart w:id="1270" w:name="_Toc68103315"/>
      <w:bookmarkStart w:id="1271" w:name="_Toc138662363"/>
      <w:r>
        <w:t>16.2</w:t>
      </w:r>
      <w:r>
        <w:tab/>
        <w:t>RADIUS Accounting</w:t>
      </w:r>
      <w:bookmarkEnd w:id="1260"/>
      <w:bookmarkEnd w:id="1261"/>
      <w:bookmarkEnd w:id="1262"/>
      <w:bookmarkEnd w:id="1263"/>
      <w:bookmarkEnd w:id="1264"/>
      <w:bookmarkEnd w:id="1265"/>
      <w:bookmarkEnd w:id="1266"/>
      <w:bookmarkEnd w:id="1267"/>
      <w:bookmarkEnd w:id="1268"/>
      <w:bookmarkEnd w:id="1269"/>
      <w:bookmarkEnd w:id="1270"/>
      <w:bookmarkEnd w:id="1271"/>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72" w:name="_Toc517273790"/>
      <w:bookmarkStart w:id="1273" w:name="_Toc44588715"/>
      <w:bookmarkStart w:id="1274" w:name="_Toc45130652"/>
      <w:bookmarkStart w:id="1275" w:name="_Toc45131051"/>
      <w:bookmarkStart w:id="1276" w:name="_Toc51746031"/>
      <w:bookmarkStart w:id="1277" w:name="_Toc51936968"/>
      <w:bookmarkStart w:id="1278" w:name="_Toc51937228"/>
      <w:bookmarkStart w:id="1279" w:name="_Toc58500235"/>
      <w:bookmarkStart w:id="1280" w:name="_Toc58500517"/>
      <w:bookmarkStart w:id="1281" w:name="_Toc59013572"/>
      <w:bookmarkStart w:id="1282" w:name="_Toc68103316"/>
      <w:bookmarkStart w:id="1283" w:name="_Toc138662364"/>
      <w:r>
        <w:lastRenderedPageBreak/>
        <w:t>16.3</w:t>
      </w:r>
      <w:r>
        <w:tab/>
        <w:t>Authentication and accounting message flows</w:t>
      </w:r>
      <w:r>
        <w:rPr>
          <w:rFonts w:hint="eastAsia"/>
          <w:lang w:eastAsia="zh-CN"/>
        </w:rPr>
        <w:t xml:space="preserve"> on Gi interface</w:t>
      </w:r>
      <w:bookmarkEnd w:id="1272"/>
      <w:bookmarkEnd w:id="1273"/>
      <w:bookmarkEnd w:id="1274"/>
      <w:bookmarkEnd w:id="1275"/>
      <w:bookmarkEnd w:id="1276"/>
      <w:bookmarkEnd w:id="1277"/>
      <w:bookmarkEnd w:id="1278"/>
      <w:bookmarkEnd w:id="1279"/>
      <w:bookmarkEnd w:id="1280"/>
      <w:bookmarkEnd w:id="1281"/>
      <w:bookmarkEnd w:id="1282"/>
      <w:bookmarkEnd w:id="1283"/>
    </w:p>
    <w:p w14:paraId="145D8B8F" w14:textId="77777777" w:rsidR="00FA5E2E" w:rsidRDefault="0049548A">
      <w:pPr>
        <w:pStyle w:val="Heading3"/>
      </w:pPr>
      <w:bookmarkStart w:id="1284" w:name="_Toc517273791"/>
      <w:bookmarkStart w:id="1285" w:name="_Toc44588716"/>
      <w:bookmarkStart w:id="1286" w:name="_Toc45130653"/>
      <w:bookmarkStart w:id="1287" w:name="_Toc45131052"/>
      <w:bookmarkStart w:id="1288" w:name="_Toc51746032"/>
      <w:bookmarkStart w:id="1289" w:name="_Toc51936969"/>
      <w:bookmarkStart w:id="1290" w:name="_Toc51937229"/>
      <w:bookmarkStart w:id="1291" w:name="_Toc58500236"/>
      <w:bookmarkStart w:id="1292" w:name="_Toc58500518"/>
      <w:bookmarkStart w:id="1293" w:name="_Toc59013573"/>
      <w:bookmarkStart w:id="1294" w:name="_Toc68103317"/>
      <w:bookmarkStart w:id="1295" w:name="_Toc138662365"/>
      <w:r>
        <w:t>16.3.1</w:t>
      </w:r>
      <w:r>
        <w:tab/>
        <w:t>IP PDP type</w:t>
      </w:r>
      <w:bookmarkEnd w:id="1284"/>
      <w:bookmarkEnd w:id="1285"/>
      <w:bookmarkEnd w:id="1286"/>
      <w:bookmarkEnd w:id="1287"/>
      <w:bookmarkEnd w:id="1288"/>
      <w:bookmarkEnd w:id="1289"/>
      <w:bookmarkEnd w:id="1290"/>
      <w:bookmarkEnd w:id="1291"/>
      <w:bookmarkEnd w:id="1292"/>
      <w:bookmarkEnd w:id="1293"/>
      <w:bookmarkEnd w:id="1294"/>
      <w:bookmarkEnd w:id="1295"/>
    </w:p>
    <w:p w14:paraId="63BFA5D1" w14:textId="77777777" w:rsidR="00FA5E2E" w:rsidRDefault="0049548A">
      <w:pPr>
        <w:keepNext/>
        <w:keepLines/>
      </w:pPr>
      <w:r>
        <w:t>Figure 22 represents the RADIUS message flows between a GGSN and an Authentication, Authorization and Accounting (AAA) server.</w:t>
      </w:r>
    </w:p>
    <w:bookmarkStart w:id="1296" w:name="_MON_1181056975"/>
    <w:bookmarkEnd w:id="1296"/>
    <w:bookmarkStart w:id="1297" w:name="_MON_1180447795"/>
    <w:bookmarkEnd w:id="1297"/>
    <w:p w14:paraId="4A493DF5" w14:textId="77777777" w:rsidR="00FA5E2E" w:rsidRDefault="0049548A">
      <w:pPr>
        <w:pStyle w:val="TH"/>
      </w:pPr>
      <w:r>
        <w:object w:dxaOrig="7306" w:dyaOrig="9001" w14:anchorId="52101CE7">
          <v:shape id="_x0000_i1061" type="#_x0000_t75" style="width:409.95pt;height:417.5pt" o:ole="" fillcolor="window">
            <v:imagedata r:id="rId86" o:title=""/>
          </v:shape>
          <o:OLEObject Type="Embed" ProgID="Word.Picture.8" ShapeID="_x0000_i1061" DrawAspect="Content" ObjectID="_1809862577" r:id="rId87"/>
        </w:object>
      </w:r>
    </w:p>
    <w:p w14:paraId="76DAC395" w14:textId="77777777" w:rsidR="00FA5E2E" w:rsidRDefault="0049548A">
      <w:pPr>
        <w:pStyle w:val="NF"/>
      </w:pPr>
      <w:r>
        <w:t>NOTE 1:</w:t>
      </w:r>
      <w:r>
        <w:tab/>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 xml:space="preserve">When a GGSN receives a Create PDP Context Request message for a given APN, the GGSN may (depending on the configuration for this APN) send a RADIUS Access-Request to an AAA server. The AAA server authenticates and </w:t>
      </w:r>
      <w:r>
        <w:lastRenderedPageBreak/>
        <w:t>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GGSN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98" w:name="_Toc517273792"/>
      <w:bookmarkStart w:id="1299" w:name="_Toc44588717"/>
      <w:bookmarkStart w:id="1300" w:name="_Toc45130654"/>
      <w:bookmarkStart w:id="1301" w:name="_Toc45131053"/>
      <w:bookmarkStart w:id="1302" w:name="_Toc51746033"/>
      <w:bookmarkStart w:id="1303" w:name="_Toc51936970"/>
      <w:bookmarkStart w:id="1304" w:name="_Toc51937230"/>
      <w:bookmarkStart w:id="1305" w:name="_Toc58500237"/>
      <w:bookmarkStart w:id="1306" w:name="_Toc58500519"/>
      <w:bookmarkStart w:id="1307" w:name="_Toc59013574"/>
      <w:bookmarkStart w:id="1308" w:name="_Toc68103318"/>
      <w:bookmarkStart w:id="1309" w:name="_Toc138662366"/>
      <w:r>
        <w:lastRenderedPageBreak/>
        <w:t>16.3.2</w:t>
      </w:r>
      <w:r>
        <w:tab/>
        <w:t>PPP PDP type</w:t>
      </w:r>
      <w:bookmarkEnd w:id="1298"/>
      <w:bookmarkEnd w:id="1299"/>
      <w:bookmarkEnd w:id="1300"/>
      <w:bookmarkEnd w:id="1301"/>
      <w:bookmarkEnd w:id="1302"/>
      <w:bookmarkEnd w:id="1303"/>
      <w:bookmarkEnd w:id="1304"/>
      <w:bookmarkEnd w:id="1305"/>
      <w:bookmarkEnd w:id="1306"/>
      <w:bookmarkEnd w:id="1307"/>
      <w:bookmarkEnd w:id="1308"/>
      <w:bookmarkEnd w:id="1309"/>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05pt;height:490.05pt" o:ole="" fillcolor="window">
            <v:imagedata r:id="rId88" o:title="" cropbottom="11893f"/>
          </v:shape>
          <o:OLEObject Type="Embed" ProgID="Word.Picture.8" ShapeID="_x0000_i1062" DrawAspect="Content" ObjectID="_1809862578" r:id="rId89"/>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lastRenderedPageBreak/>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310" w:name="_Toc517273793"/>
      <w:bookmarkStart w:id="1311" w:name="_Toc44588718"/>
      <w:bookmarkStart w:id="1312" w:name="_Toc45130655"/>
      <w:bookmarkStart w:id="1313" w:name="_Toc45131054"/>
      <w:bookmarkStart w:id="1314" w:name="_Toc51746034"/>
      <w:bookmarkStart w:id="1315" w:name="_Toc51936971"/>
      <w:bookmarkStart w:id="1316" w:name="_Toc51937231"/>
      <w:bookmarkStart w:id="1317" w:name="_Toc58500238"/>
      <w:bookmarkStart w:id="1318" w:name="_Toc58500520"/>
      <w:bookmarkStart w:id="1319" w:name="_Toc59013575"/>
      <w:bookmarkStart w:id="1320" w:name="_Toc68103319"/>
      <w:bookmarkStart w:id="1321" w:name="_Toc138662367"/>
      <w:r>
        <w:t>16.3.3</w:t>
      </w:r>
      <w:r>
        <w:tab/>
        <w:t>Accounting Update</w:t>
      </w:r>
      <w:bookmarkEnd w:id="1310"/>
      <w:bookmarkEnd w:id="1311"/>
      <w:bookmarkEnd w:id="1312"/>
      <w:bookmarkEnd w:id="1313"/>
      <w:bookmarkEnd w:id="1314"/>
      <w:bookmarkEnd w:id="1315"/>
      <w:bookmarkEnd w:id="1316"/>
      <w:bookmarkEnd w:id="1317"/>
      <w:bookmarkEnd w:id="1318"/>
      <w:bookmarkEnd w:id="1319"/>
      <w:bookmarkEnd w:id="1320"/>
      <w:bookmarkEnd w:id="1321"/>
    </w:p>
    <w:p w14:paraId="359EFCA5" w14:textId="77777777" w:rsidR="00FA5E2E" w:rsidRDefault="0049548A">
      <w:r>
        <w:t xml:space="preserve">During the life of a PDP context some information related to this PDP context may change (i.e. SGSN address if a Inter-SGSN RA update occurs). Upon reception of an </w:t>
      </w:r>
      <w:proofErr w:type="spellStart"/>
      <w:r>
        <w:t>UpdatePDPContextRequest</w:t>
      </w:r>
      <w:proofErr w:type="spellEnd"/>
      <w:r>
        <w:t xml:space="preserve">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 xml:space="preserve">In such cases, the GGSN need not wait for the RADIUS </w:t>
      </w:r>
      <w:proofErr w:type="spellStart"/>
      <w:r>
        <w:t>AccountingResponse</w:t>
      </w:r>
      <w:proofErr w:type="spellEnd"/>
      <w:r>
        <w:t xml:space="preserve"> from the AAA server message before sending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bookmarkStart w:id="1322" w:name="_MON_1106143822"/>
    <w:bookmarkStart w:id="1323" w:name="_MON_1103711668"/>
    <w:bookmarkStart w:id="1324" w:name="_MON_1103711835"/>
    <w:bookmarkEnd w:id="1322"/>
    <w:bookmarkEnd w:id="1323"/>
    <w:bookmarkEnd w:id="1324"/>
    <w:bookmarkStart w:id="1325" w:name="_MON_1103711908"/>
    <w:bookmarkEnd w:id="1325"/>
    <w:p w14:paraId="2F4F088E" w14:textId="77777777" w:rsidR="00FA5E2E" w:rsidRDefault="0049548A">
      <w:pPr>
        <w:pStyle w:val="TH"/>
      </w:pPr>
      <w:r>
        <w:object w:dxaOrig="8626" w:dyaOrig="3721" w14:anchorId="3EC5D6C0">
          <v:shape id="_x0000_i1063" type="#_x0000_t75" style="width:6in;height:188.05pt" o:ole="">
            <v:imagedata r:id="rId90" o:title=""/>
          </v:shape>
          <o:OLEObject Type="Embed" ProgID="Word.Picture.8" ShapeID="_x0000_i1063" DrawAspect="Content" ObjectID="_1809862579" r:id="rId91"/>
        </w:object>
      </w:r>
    </w:p>
    <w:p w14:paraId="0607F56C" w14:textId="77777777" w:rsidR="00FA5E2E" w:rsidRDefault="0049548A">
      <w:pPr>
        <w:pStyle w:val="NF"/>
      </w:pPr>
      <w:r>
        <w:t>NOTE:</w:t>
      </w:r>
      <w:r>
        <w:tab/>
        <w:t xml:space="preserve">As shown the GGSN need not wait for the RADIUS </w:t>
      </w:r>
      <w:proofErr w:type="spellStart"/>
      <w:r>
        <w:t>AccountingResponse</w:t>
      </w:r>
      <w:proofErr w:type="spellEnd"/>
      <w:r>
        <w:t xml:space="preserve"> from the AAA server message to send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326" w:name="_Toc517273794"/>
      <w:bookmarkStart w:id="1327" w:name="_Toc44588719"/>
      <w:bookmarkStart w:id="1328" w:name="_Toc45130656"/>
      <w:bookmarkStart w:id="1329" w:name="_Toc45131055"/>
      <w:bookmarkStart w:id="1330" w:name="_Toc51746035"/>
      <w:bookmarkStart w:id="1331" w:name="_Toc51936972"/>
      <w:bookmarkStart w:id="1332" w:name="_Toc51937232"/>
      <w:bookmarkStart w:id="1333" w:name="_Toc58500239"/>
      <w:bookmarkStart w:id="1334" w:name="_Toc58500521"/>
      <w:bookmarkStart w:id="1335" w:name="_Toc59013576"/>
      <w:bookmarkStart w:id="1336" w:name="_Toc68103320"/>
      <w:bookmarkStart w:id="1337" w:name="_Toc138662368"/>
      <w:r>
        <w:t>16.3.4</w:t>
      </w:r>
      <w:r>
        <w:tab/>
        <w:t>AAA-Initiated PDP context termination</w:t>
      </w:r>
      <w:bookmarkEnd w:id="1326"/>
      <w:bookmarkEnd w:id="1327"/>
      <w:bookmarkEnd w:id="1328"/>
      <w:bookmarkEnd w:id="1329"/>
      <w:bookmarkEnd w:id="1330"/>
      <w:bookmarkEnd w:id="1331"/>
      <w:bookmarkEnd w:id="1332"/>
      <w:bookmarkEnd w:id="1333"/>
      <w:bookmarkEnd w:id="1334"/>
      <w:bookmarkEnd w:id="1335"/>
      <w:bookmarkEnd w:id="1336"/>
      <w:bookmarkEnd w:id="1337"/>
    </w:p>
    <w:p w14:paraId="7B13FBE7" w14:textId="77777777" w:rsidR="00FA5E2E" w:rsidRDefault="0049548A">
      <w:r>
        <w:t xml:space="preserve">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w:t>
      </w:r>
      <w:proofErr w:type="spellStart"/>
      <w:r>
        <w:t>DeletePDPContextResponse</w:t>
      </w:r>
      <w:proofErr w:type="spellEnd"/>
      <w:r>
        <w:t xml:space="preserve"> from the SGSN before sending the RADIUS </w:t>
      </w:r>
      <w:proofErr w:type="spellStart"/>
      <w:r>
        <w:t>DisconnectResponse</w:t>
      </w:r>
      <w:proofErr w:type="spellEnd"/>
      <w:r>
        <w:t xml:space="preserv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38" w:name="_MON_1106143904"/>
    <w:bookmarkStart w:id="1339" w:name="_MON_1103712051"/>
    <w:bookmarkStart w:id="1340" w:name="_MON_1103712093"/>
    <w:bookmarkStart w:id="1341" w:name="_MON_1103712160"/>
    <w:bookmarkStart w:id="1342" w:name="_MON_1103712286"/>
    <w:bookmarkEnd w:id="1338"/>
    <w:bookmarkEnd w:id="1339"/>
    <w:bookmarkEnd w:id="1340"/>
    <w:bookmarkEnd w:id="1341"/>
    <w:bookmarkEnd w:id="1342"/>
    <w:bookmarkStart w:id="1343" w:name="_MON_1103712315"/>
    <w:bookmarkEnd w:id="1343"/>
    <w:p w14:paraId="42ECCA7D" w14:textId="77777777" w:rsidR="00FA5E2E" w:rsidRDefault="0049548A">
      <w:pPr>
        <w:pStyle w:val="TH"/>
      </w:pPr>
      <w:r>
        <w:object w:dxaOrig="8610" w:dyaOrig="3630" w14:anchorId="46CC6A7A">
          <v:shape id="_x0000_i1064" type="#_x0000_t75" style="width:6in;height:180pt" o:ole="">
            <v:imagedata r:id="rId92" o:title=""/>
          </v:shape>
          <o:OLEObject Type="Embed" ProgID="Word.Picture.8" ShapeID="_x0000_i1064" DrawAspect="Content" ObjectID="_1809862580" r:id="rId93"/>
        </w:object>
      </w:r>
    </w:p>
    <w:p w14:paraId="1120EDA9" w14:textId="77777777" w:rsidR="00FA5E2E" w:rsidRDefault="0049548A">
      <w:pPr>
        <w:pStyle w:val="NF"/>
      </w:pPr>
      <w:r>
        <w:t>NOTE:</w:t>
      </w:r>
      <w:r>
        <w:tab/>
        <w:t xml:space="preserve">As showed on figure 25, the GGSN need not wait for the </w:t>
      </w:r>
      <w:proofErr w:type="spellStart"/>
      <w:r>
        <w:t>DeletePDPContextResponse</w:t>
      </w:r>
      <w:proofErr w:type="spellEnd"/>
      <w:r>
        <w:t xml:space="preserve"> from the SGSN to send the RADIUS </w:t>
      </w:r>
      <w:proofErr w:type="spellStart"/>
      <w:r>
        <w:t>DisconnectResponse</w:t>
      </w:r>
      <w:proofErr w:type="spellEnd"/>
      <w:r>
        <w:t xml:space="preserv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44" w:name="_Toc517273795"/>
      <w:bookmarkStart w:id="1345" w:name="_Toc44588720"/>
      <w:bookmarkStart w:id="1346" w:name="_Toc45130657"/>
      <w:bookmarkStart w:id="1347" w:name="_Toc45131056"/>
      <w:bookmarkStart w:id="1348" w:name="_Toc51746036"/>
      <w:bookmarkStart w:id="1349" w:name="_Toc51936973"/>
      <w:bookmarkStart w:id="1350" w:name="_Toc51937233"/>
      <w:bookmarkStart w:id="1351" w:name="_Toc58500240"/>
      <w:bookmarkStart w:id="1352" w:name="_Toc58500522"/>
      <w:bookmarkStart w:id="1353" w:name="_Toc59013577"/>
      <w:bookmarkStart w:id="1354" w:name="_Toc68103321"/>
      <w:bookmarkStart w:id="1355" w:name="_Toc138662369"/>
      <w:r>
        <w:t>16.3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344"/>
      <w:bookmarkEnd w:id="1345"/>
      <w:bookmarkEnd w:id="1346"/>
      <w:bookmarkEnd w:id="1347"/>
      <w:bookmarkEnd w:id="1348"/>
      <w:bookmarkEnd w:id="1349"/>
      <w:bookmarkEnd w:id="1350"/>
      <w:bookmarkEnd w:id="1351"/>
      <w:bookmarkEnd w:id="1352"/>
      <w:bookmarkEnd w:id="1353"/>
      <w:bookmarkEnd w:id="1354"/>
      <w:bookmarkEnd w:id="1355"/>
    </w:p>
    <w:p w14:paraId="174D3AB8" w14:textId="77777777" w:rsidR="00FA5E2E" w:rsidRDefault="0049548A">
      <w:pPr>
        <w:pStyle w:val="Heading3"/>
        <w:rPr>
          <w:rFonts w:eastAsia="SimSun"/>
          <w:lang w:eastAsia="zh-CN"/>
        </w:rPr>
      </w:pPr>
      <w:bookmarkStart w:id="1356" w:name="_Toc517273796"/>
      <w:bookmarkStart w:id="1357" w:name="_Toc44588721"/>
      <w:bookmarkStart w:id="1358" w:name="_Toc45130658"/>
      <w:bookmarkStart w:id="1359" w:name="_Toc45131057"/>
      <w:bookmarkStart w:id="1360" w:name="_Toc51746037"/>
      <w:bookmarkStart w:id="1361" w:name="_Toc51936974"/>
      <w:bookmarkStart w:id="1362" w:name="_Toc51937234"/>
      <w:bookmarkStart w:id="1363" w:name="_Toc58500241"/>
      <w:bookmarkStart w:id="1364" w:name="_Toc58500523"/>
      <w:bookmarkStart w:id="1365" w:name="_Toc59013578"/>
      <w:bookmarkStart w:id="1366" w:name="_Toc68103322"/>
      <w:bookmarkStart w:id="1367" w:name="_Toc138662370"/>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56"/>
      <w:bookmarkEnd w:id="1357"/>
      <w:bookmarkEnd w:id="1358"/>
      <w:bookmarkEnd w:id="1359"/>
      <w:bookmarkEnd w:id="1360"/>
      <w:bookmarkEnd w:id="1361"/>
      <w:bookmarkEnd w:id="1362"/>
      <w:bookmarkEnd w:id="1363"/>
      <w:bookmarkEnd w:id="1364"/>
      <w:bookmarkEnd w:id="1365"/>
      <w:bookmarkEnd w:id="1366"/>
      <w:bookmarkEnd w:id="1367"/>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 xml:space="preserve">When PDN type is IPv4v6 and deferred IPv4 addressing via IPv4 address pool in the AAA server is used, the P-GW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P-GW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lastRenderedPageBreak/>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lang w:val="en-US" w:eastAsia="zh-CN"/>
        </w:rPr>
        <w:lastRenderedPageBreak/>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 xml:space="preserve">on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68" w:name="_Toc517273797"/>
      <w:bookmarkStart w:id="1369" w:name="_Toc44588722"/>
      <w:bookmarkStart w:id="1370" w:name="_Toc45130659"/>
      <w:bookmarkStart w:id="1371" w:name="_Toc45131058"/>
      <w:bookmarkStart w:id="1372" w:name="_Toc51746038"/>
      <w:bookmarkStart w:id="1373" w:name="_Toc51936975"/>
      <w:bookmarkStart w:id="1374" w:name="_Toc51937235"/>
      <w:bookmarkStart w:id="1375" w:name="_Toc58500242"/>
      <w:bookmarkStart w:id="1376" w:name="_Toc58500524"/>
      <w:bookmarkStart w:id="1377" w:name="_Toc59013579"/>
      <w:bookmarkStart w:id="1378" w:name="_Toc68103323"/>
      <w:bookmarkStart w:id="1379" w:name="_Toc138662371"/>
      <w:r>
        <w:t>16.3</w:t>
      </w:r>
      <w:r>
        <w:rPr>
          <w:rFonts w:hint="eastAsia"/>
        </w:rPr>
        <w:t>a</w:t>
      </w:r>
      <w:r>
        <w:t>.2</w:t>
      </w:r>
      <w:r>
        <w:tab/>
        <w:t>Accounting Update</w:t>
      </w:r>
      <w:bookmarkEnd w:id="1368"/>
      <w:bookmarkEnd w:id="1369"/>
      <w:bookmarkEnd w:id="1370"/>
      <w:bookmarkEnd w:id="1371"/>
      <w:bookmarkEnd w:id="1372"/>
      <w:bookmarkEnd w:id="1373"/>
      <w:bookmarkEnd w:id="1374"/>
      <w:bookmarkEnd w:id="1375"/>
      <w:bookmarkEnd w:id="1376"/>
      <w:bookmarkEnd w:id="1377"/>
      <w:bookmarkEnd w:id="1378"/>
      <w:bookmarkEnd w:id="1379"/>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w:t>
      </w:r>
      <w:proofErr w:type="spellStart"/>
      <w:r>
        <w:t>AccountingResponse</w:t>
      </w:r>
      <w:proofErr w:type="spellEnd"/>
      <w:r>
        <w:t xml:space="preserv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w:t>
      </w:r>
      <w:proofErr w:type="spellStart"/>
      <w:r>
        <w:t>AccountingResponse</w:t>
      </w:r>
      <w:proofErr w:type="spellEnd"/>
      <w:r>
        <w:t xml:space="preserv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80" w:name="_MON_1377092170"/>
    <w:bookmarkEnd w:id="1380"/>
    <w:bookmarkStart w:id="1381" w:name="_MON_1295842581"/>
    <w:bookmarkEnd w:id="1381"/>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8.05pt" o:ole="">
            <v:imagedata r:id="rId95" o:title=""/>
          </v:shape>
          <o:OLEObject Type="Embed" ProgID="Word.Picture.8" ShapeID="_x0000_i1065" DrawAspect="Content" ObjectID="_1809862581" r:id="rId96"/>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82" w:name="_Toc517273798"/>
      <w:bookmarkStart w:id="1383" w:name="_Toc44588723"/>
      <w:bookmarkStart w:id="1384" w:name="_Toc45130660"/>
      <w:bookmarkStart w:id="1385" w:name="_Toc45131059"/>
      <w:bookmarkStart w:id="1386" w:name="_Toc51746039"/>
      <w:bookmarkStart w:id="1387" w:name="_Toc51936976"/>
      <w:bookmarkStart w:id="1388" w:name="_Toc51937236"/>
      <w:bookmarkStart w:id="1389" w:name="_Toc58500243"/>
      <w:bookmarkStart w:id="1390" w:name="_Toc58500525"/>
      <w:bookmarkStart w:id="1391" w:name="_Toc59013580"/>
      <w:bookmarkStart w:id="1392" w:name="_Toc68103324"/>
      <w:bookmarkStart w:id="1393" w:name="_Toc138662372"/>
      <w:r>
        <w:t>16.3</w:t>
      </w:r>
      <w:r>
        <w:rPr>
          <w:rFonts w:hint="eastAsia"/>
        </w:rPr>
        <w:t>a</w:t>
      </w:r>
      <w:r>
        <w:t>.3</w:t>
      </w:r>
      <w:r>
        <w:tab/>
        <w:t xml:space="preserve">AAA-Initiated </w:t>
      </w:r>
      <w:r>
        <w:rPr>
          <w:rFonts w:hint="eastAsia"/>
        </w:rPr>
        <w:t>Bearer</w:t>
      </w:r>
      <w:r>
        <w:t xml:space="preserve"> termination</w:t>
      </w:r>
      <w:bookmarkEnd w:id="1382"/>
      <w:bookmarkEnd w:id="1383"/>
      <w:bookmarkEnd w:id="1384"/>
      <w:bookmarkEnd w:id="1385"/>
      <w:bookmarkEnd w:id="1386"/>
      <w:bookmarkEnd w:id="1387"/>
      <w:bookmarkEnd w:id="1388"/>
      <w:bookmarkEnd w:id="1389"/>
      <w:bookmarkEnd w:id="1390"/>
      <w:bookmarkEnd w:id="1391"/>
      <w:bookmarkEnd w:id="1392"/>
      <w:bookmarkEnd w:id="1393"/>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w:t>
      </w:r>
      <w:proofErr w:type="spellStart"/>
      <w:r>
        <w:t>ePDG</w:t>
      </w:r>
      <w:proofErr w:type="spellEnd"/>
      <w:r>
        <w:t xml:space="preserve"> before sending the RADIUS </w:t>
      </w:r>
      <w:proofErr w:type="spellStart"/>
      <w:r>
        <w:t>DisconnectResponse</w:t>
      </w:r>
      <w:proofErr w:type="spellEnd"/>
      <w:r>
        <w:t xml:space="preserv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94" w:name="_MON_1293719377"/>
    <w:bookmarkEnd w:id="1394"/>
    <w:p w14:paraId="090B30E4" w14:textId="77777777" w:rsidR="00FA5E2E" w:rsidRDefault="0049548A">
      <w:pPr>
        <w:pStyle w:val="TH"/>
        <w:rPr>
          <w:rFonts w:eastAsia="SimSun"/>
          <w:lang w:eastAsia="zh-CN"/>
        </w:rPr>
      </w:pPr>
      <w:r>
        <w:object w:dxaOrig="8610" w:dyaOrig="3630" w14:anchorId="5003EA6D">
          <v:shape id="_x0000_i1066" type="#_x0000_t75" style="width:6in;height:180pt" o:ole="">
            <v:imagedata r:id="rId97" o:title=""/>
          </v:shape>
          <o:OLEObject Type="Embed" ProgID="Word.Picture.8" ShapeID="_x0000_i1066" DrawAspect="Content" ObjectID="_1809862582" r:id="rId98"/>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w:t>
      </w:r>
      <w:proofErr w:type="spellStart"/>
      <w:r>
        <w:t>DisconnectResponse</w:t>
      </w:r>
      <w:proofErr w:type="spellEnd"/>
      <w:r>
        <w:t xml:space="preserv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95" w:name="_Toc517273799"/>
      <w:bookmarkStart w:id="1396" w:name="_Toc44588724"/>
      <w:bookmarkStart w:id="1397" w:name="_Toc45130661"/>
      <w:bookmarkStart w:id="1398" w:name="_Toc45131060"/>
      <w:bookmarkStart w:id="1399" w:name="_Toc51746040"/>
      <w:bookmarkStart w:id="1400" w:name="_Toc51936977"/>
      <w:bookmarkStart w:id="1401" w:name="_Toc51937237"/>
      <w:bookmarkStart w:id="1402" w:name="_Toc58500244"/>
      <w:bookmarkStart w:id="1403" w:name="_Toc58500526"/>
      <w:bookmarkStart w:id="1404" w:name="_Toc59013581"/>
      <w:bookmarkStart w:id="1405" w:name="_Toc68103325"/>
      <w:bookmarkStart w:id="1406" w:name="_Toc138662373"/>
      <w:r>
        <w:rPr>
          <w:snapToGrid w:val="0"/>
        </w:rPr>
        <w:t>16.4</w:t>
      </w:r>
      <w:r>
        <w:rPr>
          <w:snapToGrid w:val="0"/>
        </w:rPr>
        <w:tab/>
        <w:t>List of RADIUS attributes</w:t>
      </w:r>
      <w:bookmarkEnd w:id="1395"/>
      <w:bookmarkEnd w:id="1396"/>
      <w:bookmarkEnd w:id="1397"/>
      <w:bookmarkEnd w:id="1398"/>
      <w:bookmarkEnd w:id="1399"/>
      <w:bookmarkEnd w:id="1400"/>
      <w:bookmarkEnd w:id="1401"/>
      <w:bookmarkEnd w:id="1402"/>
      <w:bookmarkEnd w:id="1403"/>
      <w:bookmarkEnd w:id="1404"/>
      <w:bookmarkEnd w:id="1405"/>
      <w:bookmarkEnd w:id="1406"/>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407" w:name="_Toc517273800"/>
      <w:bookmarkStart w:id="1408" w:name="_Toc44588725"/>
      <w:bookmarkStart w:id="1409" w:name="_Toc45130662"/>
      <w:bookmarkStart w:id="1410" w:name="_Toc45131061"/>
      <w:bookmarkStart w:id="1411" w:name="_Toc51746041"/>
      <w:bookmarkStart w:id="1412" w:name="_Toc51936978"/>
      <w:bookmarkStart w:id="1413" w:name="_Toc51937238"/>
      <w:bookmarkStart w:id="1414" w:name="_Toc58500245"/>
      <w:bookmarkStart w:id="1415" w:name="_Toc58500527"/>
      <w:bookmarkStart w:id="1416" w:name="_Toc59013582"/>
      <w:bookmarkStart w:id="1417" w:name="_Toc68103326"/>
      <w:bookmarkStart w:id="1418" w:name="_Toc138662374"/>
      <w:r>
        <w:t>16.4.1</w:t>
      </w:r>
      <w:r>
        <w:tab/>
        <w:t>Access-Request message (sent from GGSN/P-GW to AAA server)</w:t>
      </w:r>
      <w:bookmarkEnd w:id="1407"/>
      <w:bookmarkEnd w:id="1408"/>
      <w:bookmarkEnd w:id="1409"/>
      <w:bookmarkEnd w:id="1410"/>
      <w:bookmarkEnd w:id="1411"/>
      <w:bookmarkEnd w:id="1412"/>
      <w:bookmarkEnd w:id="1413"/>
      <w:bookmarkEnd w:id="1414"/>
      <w:bookmarkEnd w:id="1415"/>
      <w:bookmarkEnd w:id="1416"/>
      <w:bookmarkEnd w:id="1417"/>
      <w:bookmarkEnd w:id="1418"/>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proofErr w:type="spellStart"/>
            <w:r>
              <w:t>Attr</w:t>
            </w:r>
            <w:proofErr w:type="spellEnd"/>
            <w:r>
              <w:t xml:space="preserve">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lastRenderedPageBreak/>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 xml:space="preserve">CHAP Challenge is provided to the GGSN/P-GW by the user in the PCO or for the case of the P-GW when multiple authentications are supported in the APCO received during the IP-CAN session establishment procedure. If PPP PDP type is used, it is provided to the GGSN by the user </w:t>
            </w:r>
            <w:proofErr w:type="spellStart"/>
            <w:r>
              <w:t>durng</w:t>
            </w:r>
            <w:proofErr w:type="spellEnd"/>
            <w:r>
              <w:t xml:space="preserve">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lastRenderedPageBreak/>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xml:space="preserve">])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w:t>
            </w:r>
            <w:proofErr w:type="spellStart"/>
            <w:r>
              <w:t>subattribute</w:t>
            </w:r>
            <w:proofErr w:type="spellEnd"/>
            <w:r>
              <w:t xml:space="preserv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419" w:name="_Toc517273801"/>
      <w:bookmarkStart w:id="1420" w:name="_Toc44588726"/>
      <w:bookmarkStart w:id="1421" w:name="_Toc45130663"/>
      <w:bookmarkStart w:id="1422" w:name="_Toc45131062"/>
      <w:bookmarkStart w:id="1423" w:name="_Toc51746042"/>
      <w:bookmarkStart w:id="1424" w:name="_Toc51936979"/>
      <w:bookmarkStart w:id="1425" w:name="_Toc51937239"/>
      <w:bookmarkStart w:id="1426" w:name="_Toc58500246"/>
      <w:bookmarkStart w:id="1427" w:name="_Toc58500528"/>
      <w:bookmarkStart w:id="1428" w:name="_Toc59013583"/>
      <w:bookmarkStart w:id="1429" w:name="_Toc68103327"/>
      <w:bookmarkStart w:id="1430" w:name="_Toc138662375"/>
      <w:r>
        <w:t>16.4.2</w:t>
      </w:r>
      <w:r>
        <w:tab/>
        <w:t>Access-Accept (sent from AAA server to GGSN/P-GW)</w:t>
      </w:r>
      <w:bookmarkEnd w:id="1419"/>
      <w:bookmarkEnd w:id="1420"/>
      <w:bookmarkEnd w:id="1421"/>
      <w:bookmarkEnd w:id="1422"/>
      <w:bookmarkEnd w:id="1423"/>
      <w:bookmarkEnd w:id="1424"/>
      <w:bookmarkEnd w:id="1425"/>
      <w:bookmarkEnd w:id="1426"/>
      <w:bookmarkEnd w:id="1427"/>
      <w:bookmarkEnd w:id="1428"/>
      <w:bookmarkEnd w:id="1429"/>
      <w:bookmarkEnd w:id="1430"/>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proofErr w:type="spellStart"/>
            <w:r>
              <w:t>Attr</w:t>
            </w:r>
            <w:proofErr w:type="spellEnd"/>
            <w:r>
              <w:t xml:space="preserve">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lastRenderedPageBreak/>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 xml:space="preserve">Indicates the </w:t>
            </w:r>
            <w:proofErr w:type="spellStart"/>
            <w:r>
              <w:t>tunneling</w:t>
            </w:r>
            <w:proofErr w:type="spellEnd"/>
            <w:r>
              <w:t xml:space="preserve">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 xml:space="preserve">Indicates the relative preference assigned to each tunnel, If more than one set of </w:t>
            </w:r>
            <w:proofErr w:type="spellStart"/>
            <w:r>
              <w:t>tunneling</w:t>
            </w:r>
            <w:proofErr w:type="spellEnd"/>
            <w:r>
              <w:t xml:space="preserve">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w:t>
            </w:r>
            <w:proofErr w:type="spellStart"/>
            <w:r>
              <w:t>Tunneling</w:t>
            </w:r>
            <w:proofErr w:type="spellEnd"/>
            <w:r>
              <w:t>"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431" w:name="_Toc517273802"/>
      <w:bookmarkStart w:id="1432" w:name="_Toc44588727"/>
      <w:bookmarkStart w:id="1433" w:name="_Toc45130664"/>
      <w:bookmarkStart w:id="1434" w:name="_Toc45131063"/>
      <w:bookmarkStart w:id="1435" w:name="_Toc51746043"/>
      <w:bookmarkStart w:id="1436" w:name="_Toc51936980"/>
      <w:bookmarkStart w:id="1437" w:name="_Toc51937240"/>
      <w:bookmarkStart w:id="1438" w:name="_Toc58500247"/>
      <w:bookmarkStart w:id="1439" w:name="_Toc58500529"/>
      <w:bookmarkStart w:id="1440" w:name="_Toc59013584"/>
      <w:bookmarkStart w:id="1441" w:name="_Toc68103328"/>
      <w:bookmarkStart w:id="1442" w:name="_Toc138662376"/>
      <w:r>
        <w:t>16.4.3</w:t>
      </w:r>
      <w:r>
        <w:tab/>
        <w:t>Accounting-Request START (sent from GGSN/P-GW to AAA server)</w:t>
      </w:r>
      <w:bookmarkEnd w:id="1431"/>
      <w:bookmarkEnd w:id="1432"/>
      <w:bookmarkEnd w:id="1433"/>
      <w:bookmarkEnd w:id="1434"/>
      <w:bookmarkEnd w:id="1435"/>
      <w:bookmarkEnd w:id="1436"/>
      <w:bookmarkEnd w:id="1437"/>
      <w:bookmarkEnd w:id="1438"/>
      <w:bookmarkEnd w:id="1439"/>
      <w:bookmarkEnd w:id="1440"/>
      <w:bookmarkEnd w:id="1441"/>
      <w:bookmarkEnd w:id="1442"/>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proofErr w:type="spellStart"/>
            <w:r>
              <w:t>Attr</w:t>
            </w:r>
            <w:proofErr w:type="spellEnd"/>
            <w:r>
              <w:t xml:space="preserve">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lastRenderedPageBreak/>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 xml:space="preserve">If the 3GPP-PDP-Type is IPv4, IPv6, or IPv4v6, IPv4 address and/or IPv6 prefix attributes shall be </w:t>
            </w:r>
            <w:proofErr w:type="spellStart"/>
            <w:r>
              <w:t>present.The</w:t>
            </w:r>
            <w:proofErr w:type="spellEnd"/>
            <w:r>
              <w:t xml:space="preserv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43" w:name="_Toc517273803"/>
      <w:bookmarkStart w:id="1444" w:name="_Toc44588728"/>
      <w:bookmarkStart w:id="1445" w:name="_Toc45130665"/>
      <w:bookmarkStart w:id="1446" w:name="_Toc45131064"/>
      <w:bookmarkStart w:id="1447" w:name="_Toc51746044"/>
      <w:bookmarkStart w:id="1448" w:name="_Toc51936981"/>
      <w:bookmarkStart w:id="1449" w:name="_Toc51937241"/>
      <w:bookmarkStart w:id="1450" w:name="_Toc58500248"/>
      <w:bookmarkStart w:id="1451" w:name="_Toc58500530"/>
      <w:bookmarkStart w:id="1452" w:name="_Toc59013585"/>
      <w:bookmarkStart w:id="1453" w:name="_Toc68103329"/>
      <w:bookmarkStart w:id="1454" w:name="_Toc138662377"/>
      <w:r>
        <w:t>16.4.4</w:t>
      </w:r>
      <w:r>
        <w:tab/>
        <w:t>Accounting Request STOP (sent from GGSN/P-GW to AAA server)</w:t>
      </w:r>
      <w:bookmarkEnd w:id="1443"/>
      <w:bookmarkEnd w:id="1444"/>
      <w:bookmarkEnd w:id="1445"/>
      <w:bookmarkEnd w:id="1446"/>
      <w:bookmarkEnd w:id="1447"/>
      <w:bookmarkEnd w:id="1448"/>
      <w:bookmarkEnd w:id="1449"/>
      <w:bookmarkEnd w:id="1450"/>
      <w:bookmarkEnd w:id="1451"/>
      <w:bookmarkEnd w:id="1452"/>
      <w:bookmarkEnd w:id="1453"/>
      <w:bookmarkEnd w:id="1454"/>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proofErr w:type="spellStart"/>
            <w:r>
              <w:t>Attr</w:t>
            </w:r>
            <w:proofErr w:type="spellEnd"/>
            <w:r>
              <w:t xml:space="preserve">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lastRenderedPageBreak/>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w:t>
            </w:r>
            <w:proofErr w:type="spellStart"/>
            <w:r>
              <w:t>Gigawords</w:t>
            </w:r>
            <w:proofErr w:type="spellEnd"/>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w:t>
            </w:r>
            <w:proofErr w:type="spellStart"/>
            <w:r>
              <w:t>Gigawords</w:t>
            </w:r>
            <w:proofErr w:type="spellEnd"/>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lastRenderedPageBreak/>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55" w:name="_Toc517273804"/>
      <w:bookmarkStart w:id="1456" w:name="_Toc44588729"/>
      <w:bookmarkStart w:id="1457" w:name="_Toc45130666"/>
      <w:bookmarkStart w:id="1458" w:name="_Toc45131065"/>
      <w:bookmarkStart w:id="1459" w:name="_Toc51746045"/>
      <w:bookmarkStart w:id="1460" w:name="_Toc51936982"/>
      <w:bookmarkStart w:id="1461" w:name="_Toc51937242"/>
      <w:bookmarkStart w:id="1462" w:name="_Toc58500249"/>
      <w:bookmarkStart w:id="1463" w:name="_Toc58500531"/>
      <w:bookmarkStart w:id="1464" w:name="_Toc59013586"/>
      <w:bookmarkStart w:id="1465" w:name="_Toc68103330"/>
      <w:bookmarkStart w:id="1466" w:name="_Toc138662378"/>
      <w:r>
        <w:t>16.4.5</w:t>
      </w:r>
      <w:r>
        <w:tab/>
        <w:t>Accounting Request ON (optionally sent from GGSN/P-GW to AAA server)</w:t>
      </w:r>
      <w:bookmarkEnd w:id="1455"/>
      <w:bookmarkEnd w:id="1456"/>
      <w:bookmarkEnd w:id="1457"/>
      <w:bookmarkEnd w:id="1458"/>
      <w:bookmarkEnd w:id="1459"/>
      <w:bookmarkEnd w:id="1460"/>
      <w:bookmarkEnd w:id="1461"/>
      <w:bookmarkEnd w:id="1462"/>
      <w:bookmarkEnd w:id="1463"/>
      <w:bookmarkEnd w:id="1464"/>
      <w:bookmarkEnd w:id="1465"/>
      <w:bookmarkEnd w:id="1466"/>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proofErr w:type="spellStart"/>
            <w:r>
              <w:t>Attr</w:t>
            </w:r>
            <w:proofErr w:type="spellEnd"/>
            <w:r>
              <w:t xml:space="preserve">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67" w:name="_Toc517273805"/>
      <w:bookmarkStart w:id="1468" w:name="_Toc44588730"/>
      <w:bookmarkStart w:id="1469" w:name="_Toc45130667"/>
      <w:bookmarkStart w:id="1470" w:name="_Toc45131066"/>
      <w:bookmarkStart w:id="1471" w:name="_Toc51746046"/>
      <w:bookmarkStart w:id="1472" w:name="_Toc51936983"/>
      <w:bookmarkStart w:id="1473" w:name="_Toc51937243"/>
      <w:bookmarkStart w:id="1474" w:name="_Toc58500250"/>
      <w:bookmarkStart w:id="1475" w:name="_Toc58500532"/>
      <w:bookmarkStart w:id="1476" w:name="_Toc59013587"/>
      <w:bookmarkStart w:id="1477" w:name="_Toc68103331"/>
      <w:bookmarkStart w:id="1478" w:name="_Toc138662379"/>
      <w:r>
        <w:t>16.4.6</w:t>
      </w:r>
      <w:r>
        <w:tab/>
        <w:t>Accounting Request OFF (optionally sent from GGSN/P-GW to AAA server)</w:t>
      </w:r>
      <w:bookmarkEnd w:id="1467"/>
      <w:bookmarkEnd w:id="1468"/>
      <w:bookmarkEnd w:id="1469"/>
      <w:bookmarkEnd w:id="1470"/>
      <w:bookmarkEnd w:id="1471"/>
      <w:bookmarkEnd w:id="1472"/>
      <w:bookmarkEnd w:id="1473"/>
      <w:bookmarkEnd w:id="1474"/>
      <w:bookmarkEnd w:id="1475"/>
      <w:bookmarkEnd w:id="1476"/>
      <w:bookmarkEnd w:id="1477"/>
      <w:bookmarkEnd w:id="1478"/>
    </w:p>
    <w:p w14:paraId="46BE3F60" w14:textId="77777777" w:rsidR="00FA5E2E" w:rsidRDefault="0049548A">
      <w:r>
        <w:t>Table 6 describes the attributes of the Accounting-Request OFF message.</w:t>
      </w:r>
    </w:p>
    <w:p w14:paraId="0B922B42" w14:textId="77777777" w:rsidR="00FA5E2E" w:rsidRDefault="0049548A">
      <w:pPr>
        <w:pStyle w:val="TH"/>
      </w:pPr>
      <w:r>
        <w:lastRenderedPageBreak/>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proofErr w:type="spellStart"/>
            <w:r>
              <w:t>Attr</w:t>
            </w:r>
            <w:proofErr w:type="spellEnd"/>
            <w:r>
              <w:t xml:space="preserve">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79" w:name="_Toc517273806"/>
      <w:bookmarkStart w:id="1480" w:name="_Toc44588731"/>
      <w:bookmarkStart w:id="1481" w:name="_Toc45130668"/>
      <w:bookmarkStart w:id="1482" w:name="_Toc45131067"/>
      <w:bookmarkStart w:id="1483" w:name="_Toc51746047"/>
      <w:bookmarkStart w:id="1484" w:name="_Toc51936984"/>
      <w:bookmarkStart w:id="1485" w:name="_Toc51937244"/>
      <w:bookmarkStart w:id="1486" w:name="_Toc58500251"/>
      <w:bookmarkStart w:id="1487" w:name="_Toc58500533"/>
      <w:bookmarkStart w:id="1488" w:name="_Toc59013588"/>
      <w:bookmarkStart w:id="1489" w:name="_Toc68103332"/>
      <w:bookmarkStart w:id="1490" w:name="_Toc138662380"/>
      <w:r>
        <w:t>16.4.7</w:t>
      </w:r>
      <w:r>
        <w:tab/>
        <w:t>Sub-attributes of the 3GPP Vendor-Specific attribute</w:t>
      </w:r>
      <w:bookmarkEnd w:id="1479"/>
      <w:bookmarkEnd w:id="1480"/>
      <w:bookmarkEnd w:id="1481"/>
      <w:bookmarkEnd w:id="1482"/>
      <w:bookmarkEnd w:id="1483"/>
      <w:bookmarkEnd w:id="1484"/>
      <w:bookmarkEnd w:id="1485"/>
      <w:bookmarkEnd w:id="1486"/>
      <w:bookmarkEnd w:id="1487"/>
      <w:bookmarkEnd w:id="1488"/>
      <w:bookmarkEnd w:id="1489"/>
      <w:bookmarkEnd w:id="1490"/>
    </w:p>
    <w:p w14:paraId="2F72122F" w14:textId="77777777" w:rsidR="00FA5E2E" w:rsidRDefault="0049548A">
      <w:r>
        <w:t xml:space="preserve">Table 7 describes the sub-attributes of the 3GPP Vendor-Specific attribute of the Access-Request, Access-Accept, Accounting-Request START, Accounting-Request STOP, Accounting-Request Interim-Update and Disconnect-Request messages. The applicability of each sub-attribute to Gi and </w:t>
      </w:r>
      <w:proofErr w:type="spellStart"/>
      <w:r>
        <w:t>Sgi</w:t>
      </w:r>
      <w:proofErr w:type="spellEnd"/>
      <w:r>
        <w:t xml:space="preserve"> reference points is also indicated in Table 7.</w:t>
      </w:r>
    </w:p>
    <w:p w14:paraId="463069E5" w14:textId="77777777" w:rsidR="00FA5E2E" w:rsidRDefault="0049548A">
      <w:pPr>
        <w:pStyle w:val="Heading4"/>
        <w:rPr>
          <w:lang w:val="en-US"/>
        </w:rPr>
      </w:pPr>
      <w:bookmarkStart w:id="1491" w:name="_Toc517273807"/>
      <w:bookmarkStart w:id="1492" w:name="_Toc44588732"/>
      <w:bookmarkStart w:id="1493" w:name="_Toc45130669"/>
      <w:bookmarkStart w:id="1494" w:name="_Toc45131068"/>
      <w:bookmarkStart w:id="1495" w:name="_Toc51746048"/>
      <w:bookmarkStart w:id="1496" w:name="_Toc51936985"/>
      <w:bookmarkStart w:id="1497" w:name="_Toc51937245"/>
      <w:bookmarkStart w:id="1498" w:name="_Toc58500252"/>
      <w:bookmarkStart w:id="1499" w:name="_Toc58500534"/>
      <w:bookmarkStart w:id="1500" w:name="_Toc59013589"/>
      <w:bookmarkStart w:id="1501" w:name="_Toc68103333"/>
      <w:bookmarkStart w:id="1502" w:name="_Toc138662381"/>
      <w:r>
        <w:rPr>
          <w:lang w:val="en-US"/>
        </w:rPr>
        <w:t>16.4.7.1</w:t>
      </w:r>
      <w:r>
        <w:rPr>
          <w:lang w:val="en-US"/>
        </w:rPr>
        <w:tab/>
        <w:t>Presence of the 3GPP Vendor-Specific attribute in RADIUS messages.</w:t>
      </w:r>
      <w:bookmarkEnd w:id="1491"/>
      <w:bookmarkEnd w:id="1492"/>
      <w:bookmarkEnd w:id="1493"/>
      <w:bookmarkEnd w:id="1494"/>
      <w:bookmarkEnd w:id="1495"/>
      <w:bookmarkEnd w:id="1496"/>
      <w:bookmarkEnd w:id="1497"/>
      <w:bookmarkEnd w:id="1498"/>
      <w:bookmarkEnd w:id="1499"/>
      <w:bookmarkEnd w:id="1500"/>
      <w:bookmarkEnd w:id="1501"/>
      <w:bookmarkEnd w:id="1502"/>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w:t>
            </w:r>
            <w:proofErr w:type="spellStart"/>
            <w:r>
              <w:t>attr</w:t>
            </w:r>
            <w:proofErr w:type="spellEnd"/>
            <w:r>
              <w:t xml:space="preserve">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w:t>
            </w:r>
            <w:proofErr w:type="spellStart"/>
            <w:r>
              <w:t>attr</w:t>
            </w:r>
            <w:proofErr w:type="spellEnd"/>
            <w:r>
              <w:t>)</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proofErr w:type="spellStart"/>
            <w:r>
              <w:t>Sgi</w:t>
            </w:r>
            <w:proofErr w:type="spellEnd"/>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proofErr w:type="spellStart"/>
            <w:r>
              <w:t>Sgi</w:t>
            </w:r>
            <w:proofErr w:type="spellEnd"/>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proofErr w:type="spellStart"/>
            <w:r>
              <w:t>Sgi</w:t>
            </w:r>
            <w:proofErr w:type="spellEnd"/>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Access-Request, Accounting-Request START, Accounting-</w:t>
            </w:r>
            <w:r>
              <w:lastRenderedPageBreak/>
              <w:t xml:space="preserve">Request STOP, Accounting-Request Interim-Update </w:t>
            </w:r>
          </w:p>
        </w:tc>
        <w:tc>
          <w:tcPr>
            <w:tcW w:w="1205" w:type="dxa"/>
          </w:tcPr>
          <w:p w14:paraId="0730C944" w14:textId="77777777" w:rsidR="00FA5E2E" w:rsidRDefault="0049548A">
            <w:pPr>
              <w:pStyle w:val="TAL"/>
              <w:keepNext w:val="0"/>
              <w:keepLines w:val="0"/>
            </w:pPr>
            <w:r>
              <w:lastRenderedPageBreak/>
              <w:t>Gi,</w:t>
            </w:r>
          </w:p>
          <w:p w14:paraId="75A5F16B" w14:textId="77777777" w:rsidR="00FA5E2E" w:rsidRDefault="0049548A">
            <w:pPr>
              <w:pStyle w:val="TAL"/>
              <w:keepNext w:val="0"/>
              <w:keepLines w:val="0"/>
            </w:pPr>
            <w:proofErr w:type="spellStart"/>
            <w:r>
              <w:t>Sgi</w:t>
            </w:r>
            <w:proofErr w:type="spellEnd"/>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proofErr w:type="spellStart"/>
            <w:r>
              <w:t>Sgi</w:t>
            </w:r>
            <w:proofErr w:type="spellEnd"/>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w:t>
            </w:r>
            <w:proofErr w:type="spellStart"/>
            <w:r>
              <w:t>ePDG</w:t>
            </w:r>
            <w:proofErr w:type="spellEnd"/>
            <w:r>
              <w:t xml:space="preserve">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proofErr w:type="spellStart"/>
            <w:r>
              <w:t>Sgi</w:t>
            </w:r>
            <w:proofErr w:type="spellEnd"/>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w:t>
            </w:r>
            <w:proofErr w:type="spellStart"/>
            <w:r>
              <w:t>representsthe</w:t>
            </w:r>
            <w:proofErr w:type="spellEnd"/>
            <w:r>
              <w:t xml:space="preserv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proofErr w:type="spellStart"/>
            <w:r>
              <w:t>Sgi</w:t>
            </w:r>
            <w:proofErr w:type="spellEnd"/>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proofErr w:type="spellStart"/>
            <w:r>
              <w:t>Sgi</w:t>
            </w:r>
            <w:proofErr w:type="spellEnd"/>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w:t>
            </w:r>
            <w:r>
              <w:lastRenderedPageBreak/>
              <w:t xml:space="preserve">Accounting-Request STOP, Accounting-Request Interim-Update </w:t>
            </w:r>
          </w:p>
        </w:tc>
        <w:tc>
          <w:tcPr>
            <w:tcW w:w="1205" w:type="dxa"/>
          </w:tcPr>
          <w:p w14:paraId="35BED30E" w14:textId="77777777" w:rsidR="00FA5E2E" w:rsidRDefault="0049548A">
            <w:pPr>
              <w:pStyle w:val="TAL"/>
              <w:keepNext w:val="0"/>
              <w:keepLines w:val="0"/>
            </w:pPr>
            <w:r>
              <w:lastRenderedPageBreak/>
              <w:t xml:space="preserve">Gi, </w:t>
            </w:r>
          </w:p>
          <w:p w14:paraId="74B38637" w14:textId="77777777" w:rsidR="00FA5E2E" w:rsidRDefault="0049548A">
            <w:pPr>
              <w:pStyle w:val="TAL"/>
              <w:keepNext w:val="0"/>
              <w:keepLines w:val="0"/>
            </w:pPr>
            <w:proofErr w:type="spellStart"/>
            <w:r>
              <w:t>Sgi</w:t>
            </w:r>
            <w:proofErr w:type="spellEnd"/>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proofErr w:type="spellStart"/>
            <w:r>
              <w:t>Sgi</w:t>
            </w:r>
            <w:proofErr w:type="spellEnd"/>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proofErr w:type="spellStart"/>
            <w:r>
              <w:t>Sgi</w:t>
            </w:r>
            <w:proofErr w:type="spellEnd"/>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proofErr w:type="spellStart"/>
            <w:r>
              <w:t>Sgi</w:t>
            </w:r>
            <w:proofErr w:type="spellEnd"/>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proofErr w:type="spellStart"/>
            <w:r>
              <w:t>Sgi</w:t>
            </w:r>
            <w:proofErr w:type="spellEnd"/>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proofErr w:type="spellStart"/>
            <w:r>
              <w:t>Sgi</w:t>
            </w:r>
            <w:proofErr w:type="spellEnd"/>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lastRenderedPageBreak/>
              <w:t>For P-GW, it represents the</w:t>
            </w:r>
            <w:r>
              <w:rPr>
                <w:bCs/>
                <w:szCs w:val="18"/>
              </w:rPr>
              <w:t xml:space="preserve"> IPv6 address of the S-GW, trusted non-3GPP IP access or </w:t>
            </w:r>
            <w:proofErr w:type="spellStart"/>
            <w:r>
              <w:rPr>
                <w:bCs/>
                <w:szCs w:val="18"/>
              </w:rPr>
              <w:t>ePDG</w:t>
            </w:r>
            <w:proofErr w:type="spellEnd"/>
            <w:r>
              <w:rPr>
                <w:bCs/>
                <w:szCs w:val="18"/>
              </w:rPr>
              <w:t xml:space="preserve">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lastRenderedPageBreak/>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proofErr w:type="spellStart"/>
            <w:r>
              <w:t>Sgi</w:t>
            </w:r>
            <w:proofErr w:type="spellEnd"/>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proofErr w:type="spellStart"/>
            <w:r>
              <w:t>Sgi</w:t>
            </w:r>
            <w:proofErr w:type="spellEnd"/>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proofErr w:type="spellStart"/>
            <w:r>
              <w:t>Sgi</w:t>
            </w:r>
            <w:proofErr w:type="spellEnd"/>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 xml:space="preserve">For GGSN and PGW connected to a </w:t>
            </w:r>
            <w:proofErr w:type="spellStart"/>
            <w:r>
              <w:t>Gn</w:t>
            </w:r>
            <w:proofErr w:type="spellEnd"/>
            <w:r>
              <w:t>/</w:t>
            </w:r>
            <w:proofErr w:type="spellStart"/>
            <w:r>
              <w:t>Gp</w:t>
            </w:r>
            <w:proofErr w:type="spellEnd"/>
            <w:r>
              <w:t xml:space="preserve">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proofErr w:type="spellStart"/>
            <w:r>
              <w:rPr>
                <w:rFonts w:hint="eastAsia"/>
                <w:lang w:eastAsia="ko-KR"/>
              </w:rPr>
              <w:t>S</w:t>
            </w:r>
            <w:r>
              <w:rPr>
                <w:lang w:eastAsia="ko-KR"/>
              </w:rPr>
              <w:t>g</w:t>
            </w:r>
            <w:r>
              <w:rPr>
                <w:rFonts w:hint="eastAsia"/>
                <w:lang w:eastAsia="ko-KR"/>
              </w:rPr>
              <w:t>i</w:t>
            </w:r>
            <w:proofErr w:type="spellEnd"/>
          </w:p>
        </w:tc>
      </w:tr>
      <w:tr w:rsidR="00FA5E2E" w14:paraId="5CC42CC1" w14:textId="77777777" w:rsidTr="00F16FE5">
        <w:trPr>
          <w:jc w:val="center"/>
        </w:trPr>
        <w:tc>
          <w:tcPr>
            <w:tcW w:w="993" w:type="dxa"/>
          </w:tcPr>
          <w:p w14:paraId="53E7F40D" w14:textId="77777777" w:rsidR="00FA5E2E" w:rsidRDefault="0049548A">
            <w:pPr>
              <w:pStyle w:val="TAL"/>
            </w:pPr>
            <w:r>
              <w:lastRenderedPageBreak/>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r>
            <w:proofErr w:type="spellStart"/>
            <w:r>
              <w:t>Sgi</w:t>
            </w:r>
            <w:proofErr w:type="spellEnd"/>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proofErr w:type="spellStart"/>
            <w:r>
              <w:t>Sgi</w:t>
            </w:r>
            <w:proofErr w:type="spellEnd"/>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proofErr w:type="spellStart"/>
            <w:r>
              <w:t>Sgi</w:t>
            </w:r>
            <w:proofErr w:type="spellEnd"/>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proofErr w:type="spellStart"/>
            <w:r>
              <w:t>Sgi</w:t>
            </w:r>
            <w:proofErr w:type="spellEnd"/>
            <w:r>
              <w:t xml:space="preserve">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proofErr w:type="spellStart"/>
            <w:r>
              <w:t>Sgi</w:t>
            </w:r>
            <w:proofErr w:type="spellEnd"/>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r>
            <w:proofErr w:type="spellStart"/>
            <w:r>
              <w:t>Sgi</w:t>
            </w:r>
            <w:proofErr w:type="spellEnd"/>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 xml:space="preserve">DSCP used to mark the IP packets of this PDP context on the Gi interface or EPS Bearer context on the </w:t>
            </w:r>
            <w:proofErr w:type="spellStart"/>
            <w:r>
              <w:t>Sgi</w:t>
            </w:r>
            <w:proofErr w:type="spellEnd"/>
            <w:r>
              <w:t xml:space="preserve">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proofErr w:type="spellStart"/>
            <w:r>
              <w:t>Sgi</w:t>
            </w:r>
            <w:proofErr w:type="spellEnd"/>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proofErr w:type="spellStart"/>
            <w:r>
              <w:t>Sgi</w:t>
            </w:r>
            <w:proofErr w:type="spellEnd"/>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lastRenderedPageBreak/>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proofErr w:type="spellStart"/>
            <w:r>
              <w:t>Sgi</w:t>
            </w:r>
            <w:proofErr w:type="spellEnd"/>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proofErr w:type="spellStart"/>
            <w:r>
              <w:t>Sgi</w:t>
            </w:r>
            <w:proofErr w:type="spellEnd"/>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proofErr w:type="spellStart"/>
            <w:r>
              <w:t>Sgi</w:t>
            </w:r>
            <w:proofErr w:type="spellEnd"/>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proofErr w:type="spellStart"/>
            <w:r>
              <w:t>Sgi</w:t>
            </w:r>
            <w:proofErr w:type="spellEnd"/>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proofErr w:type="spellStart"/>
            <w:r>
              <w:t>Sgi</w:t>
            </w:r>
            <w:proofErr w:type="spellEnd"/>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proofErr w:type="spellStart"/>
            <w:r>
              <w:t>Sgi</w:t>
            </w:r>
            <w:proofErr w:type="spellEnd"/>
          </w:p>
        </w:tc>
      </w:tr>
    </w:tbl>
    <w:p w14:paraId="0725D2D2" w14:textId="77777777" w:rsidR="00FA5E2E" w:rsidRDefault="00FA5E2E">
      <w:pPr>
        <w:rPr>
          <w:lang w:eastAsia="ko-KR"/>
        </w:rPr>
      </w:pPr>
    </w:p>
    <w:p w14:paraId="51156DF9" w14:textId="77777777" w:rsidR="00FA5E2E" w:rsidRDefault="0049548A">
      <w:r>
        <w:t xml:space="preserve">The information represented by some of the </w:t>
      </w:r>
      <w:proofErr w:type="spellStart"/>
      <w:r>
        <w:t>Sgi</w:t>
      </w:r>
      <w:proofErr w:type="spellEnd"/>
      <w:r>
        <w:t xml:space="preserve">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503" w:name="_Toc517273808"/>
      <w:bookmarkStart w:id="1504" w:name="_Toc44588733"/>
      <w:bookmarkStart w:id="1505" w:name="_Toc45130670"/>
      <w:bookmarkStart w:id="1506" w:name="_Toc45131069"/>
      <w:bookmarkStart w:id="1507" w:name="_Toc51746049"/>
      <w:bookmarkStart w:id="1508" w:name="_Toc51936986"/>
      <w:bookmarkStart w:id="1509" w:name="_Toc51937246"/>
      <w:bookmarkStart w:id="1510" w:name="_Toc58500253"/>
      <w:bookmarkStart w:id="1511" w:name="_Toc58500535"/>
      <w:bookmarkStart w:id="1512" w:name="_Toc59013590"/>
      <w:bookmarkStart w:id="1513" w:name="_Toc68103334"/>
      <w:bookmarkStart w:id="1514" w:name="_Toc138662382"/>
      <w:r>
        <w:rPr>
          <w:lang w:val="en-US"/>
        </w:rPr>
        <w:t>16.4.7.2</w:t>
      </w:r>
      <w:r>
        <w:rPr>
          <w:lang w:val="en-US"/>
        </w:rPr>
        <w:tab/>
        <w:t>Coding 3GPP Vendor-Specific RADIUS attributes</w:t>
      </w:r>
      <w:bookmarkEnd w:id="1503"/>
      <w:bookmarkEnd w:id="1504"/>
      <w:bookmarkEnd w:id="1505"/>
      <w:bookmarkEnd w:id="1506"/>
      <w:bookmarkEnd w:id="1507"/>
      <w:bookmarkEnd w:id="1508"/>
      <w:bookmarkEnd w:id="1509"/>
      <w:bookmarkEnd w:id="1510"/>
      <w:bookmarkEnd w:id="1511"/>
      <w:bookmarkEnd w:id="1512"/>
      <w:bookmarkEnd w:id="1513"/>
      <w:bookmarkEnd w:id="1514"/>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lastRenderedPageBreak/>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w:t>
      </w:r>
      <w:proofErr w:type="spellStart"/>
      <w:r>
        <w:t>Sgi</w:t>
      </w:r>
      <w:proofErr w:type="spellEnd"/>
      <w:r>
        <w:t xml:space="preserve">.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lastRenderedPageBreak/>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 xml:space="preserve">5 = </w:t>
      </w:r>
      <w:proofErr w:type="spellStart"/>
      <w:r>
        <w:rPr>
          <w:lang w:val="fr-FR"/>
        </w:rPr>
        <w:t>Unstructured</w:t>
      </w:r>
      <w:proofErr w:type="spellEnd"/>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w:t>
      </w:r>
      <w:proofErr w:type="spellStart"/>
      <w:r>
        <w:rPr>
          <w:lang w:val="en-US"/>
        </w:rPr>
        <w:t>explicitely</w:t>
      </w:r>
      <w:proofErr w:type="spellEnd"/>
      <w:r>
        <w:rPr>
          <w:lang w:val="en-US"/>
        </w:rPr>
        <w:t xml:space="preserve"> endorsed within the referencing specification</w:t>
      </w:r>
      <w:r>
        <w:t>.</w:t>
      </w:r>
    </w:p>
    <w:p w14:paraId="407E85D2" w14:textId="77777777" w:rsidR="00FA5E2E" w:rsidRDefault="0049548A">
      <w:pPr>
        <w:rPr>
          <w:b/>
          <w:i/>
          <w:sz w:val="24"/>
          <w:szCs w:val="24"/>
          <w:lang w:eastAsia="ko-KR"/>
        </w:rPr>
      </w:pPr>
      <w:r>
        <w:rPr>
          <w:b/>
          <w:i/>
          <w:sz w:val="24"/>
          <w:szCs w:val="24"/>
        </w:rPr>
        <w:lastRenderedPageBreak/>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 xml:space="preserve">Charging GW </w:t>
            </w:r>
            <w:proofErr w:type="spellStart"/>
            <w:r>
              <w:t>addr</w:t>
            </w:r>
            <w:proofErr w:type="spellEnd"/>
            <w:r>
              <w:t xml:space="preserve">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 xml:space="preserve">Charging GW </w:t>
            </w:r>
            <w:proofErr w:type="spellStart"/>
            <w:r>
              <w:t>addr</w:t>
            </w:r>
            <w:proofErr w:type="spellEnd"/>
            <w:r>
              <w:t xml:space="preserve">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 xml:space="preserve">Charging GW </w:t>
            </w:r>
            <w:proofErr w:type="spellStart"/>
            <w:r>
              <w:t>addr</w:t>
            </w:r>
            <w:proofErr w:type="spellEnd"/>
            <w:r>
              <w:t xml:space="preserve">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 xml:space="preserve">Charging GW </w:t>
            </w:r>
            <w:proofErr w:type="spellStart"/>
            <w:r>
              <w:t>addr</w:t>
            </w:r>
            <w:proofErr w:type="spellEnd"/>
            <w:r>
              <w:t xml:space="preserve">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rPr>
          <w:lang w:eastAsia="ja-JP"/>
        </w:rPr>
        <w:t>7</w:t>
      </w:r>
      <w:r>
        <w:rPr>
          <w:rFonts w:hint="eastAsia"/>
        </w:rPr>
        <w:t xml:space="preserve"> (release </w:t>
      </w:r>
      <w:r>
        <w:t>7 or higher</w:t>
      </w:r>
      <w:r>
        <w:rPr>
          <w:rFonts w:hint="eastAsia"/>
        </w:rPr>
        <w:t>) or</w:t>
      </w:r>
      <w:r>
        <w:t xml:space="preserve"> L </w:t>
      </w:r>
      <w:r>
        <w:sym w:font="Symbol" w:char="F0A3"/>
      </w:r>
      <w:r>
        <w:t xml:space="preserve"> </w:t>
      </w:r>
      <w:r>
        <w:rPr>
          <w:rFonts w:hint="eastAsia"/>
        </w:rPr>
        <w:t>3</w:t>
      </w:r>
      <w:r>
        <w:rPr>
          <w:rFonts w:hint="eastAsia"/>
          <w:lang w:eastAsia="ja-JP"/>
        </w:rPr>
        <w:t>3</w:t>
      </w:r>
      <w:r>
        <w:rPr>
          <w:rFonts w:hint="eastAsia"/>
        </w:rPr>
        <w:t xml:space="preserve">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rPr>
          <w:lang w:eastAsia="ja-JP"/>
        </w:rPr>
      </w:pPr>
      <w:r>
        <w:t>"99"= Release 99 or release 4</w:t>
      </w:r>
    </w:p>
    <w:p w14:paraId="10C4BD89" w14:textId="77777777" w:rsidR="00FA5E2E" w:rsidRDefault="0049548A">
      <w:pPr>
        <w:pStyle w:val="B3"/>
      </w:pPr>
      <w:r>
        <w:t>"</w:t>
      </w:r>
      <w:r>
        <w:rPr>
          <w:rFonts w:hint="eastAsia"/>
          <w:lang w:eastAsia="ja-JP"/>
        </w:rPr>
        <w:t>05</w:t>
      </w:r>
      <w:r>
        <w:t>"</w:t>
      </w:r>
      <w:r>
        <w:rPr>
          <w:rFonts w:hint="eastAsia"/>
          <w:lang w:eastAsia="ja-JP"/>
        </w:rPr>
        <w:t>= Release 5</w:t>
      </w:r>
      <w:r>
        <w:rPr>
          <w:lang w:eastAsia="ja-JP"/>
        </w:rPr>
        <w:t xml:space="preserve"> or release 6</w:t>
      </w:r>
    </w:p>
    <w:p w14:paraId="66A7E538" w14:textId="77777777" w:rsidR="00FA5E2E" w:rsidRDefault="0049548A">
      <w:pPr>
        <w:pStyle w:val="B3"/>
        <w:rPr>
          <w:lang w:eastAsia="ja-JP"/>
        </w:rPr>
      </w:pPr>
      <w:r>
        <w:t>"</w:t>
      </w:r>
      <w:r>
        <w:rPr>
          <w:rFonts w:hint="eastAsia"/>
          <w:lang w:eastAsia="ja-JP"/>
        </w:rPr>
        <w:t>0</w:t>
      </w:r>
      <w:r>
        <w:rPr>
          <w:lang w:eastAsia="ja-JP"/>
        </w:rPr>
        <w:t>7</w:t>
      </w:r>
      <w:r>
        <w:t>"</w:t>
      </w:r>
      <w:r>
        <w:rPr>
          <w:rFonts w:hint="eastAsia"/>
          <w:lang w:eastAsia="ja-JP"/>
        </w:rPr>
        <w:t xml:space="preserve">= Release </w:t>
      </w:r>
      <w:r>
        <w:rPr>
          <w:lang w:eastAsia="ja-JP"/>
        </w:rPr>
        <w:t>7 or higher</w:t>
      </w:r>
    </w:p>
    <w:p w14:paraId="521174E0" w14:textId="77777777" w:rsidR="00FA5E2E" w:rsidRDefault="0049548A">
      <w:pPr>
        <w:pStyle w:val="B3"/>
        <w:rPr>
          <w:lang w:eastAsia="ja-JP"/>
        </w:rPr>
      </w:pPr>
      <w:r>
        <w:rPr>
          <w:lang w:eastAsia="ja-JP"/>
        </w:rPr>
        <w:t>For P-GW:</w:t>
      </w:r>
    </w:p>
    <w:p w14:paraId="02BDA5EC" w14:textId="77777777" w:rsidR="00FA5E2E" w:rsidRDefault="0049548A">
      <w:pPr>
        <w:pStyle w:val="B3"/>
      </w:pPr>
      <w:r>
        <w:t>"08"= Release 8 or higher</w:t>
      </w:r>
    </w:p>
    <w:p w14:paraId="4092FB78" w14:textId="77777777" w:rsidR="00FA5E2E" w:rsidRDefault="0049548A">
      <w:pPr>
        <w:pStyle w:val="B3"/>
        <w:rPr>
          <w:lang w:eastAsia="ja-JP"/>
        </w:rPr>
      </w:pPr>
      <w:r>
        <w:rPr>
          <w:lang w:eastAsia="ja-JP"/>
        </w:rP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lastRenderedPageBreak/>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rPr>
          <w:lang w:eastAsia="ja-JP"/>
        </w:rPr>
      </w:pPr>
      <w:r>
        <w:tab/>
      </w:r>
      <w:r>
        <w:tab/>
        <w:t xml:space="preserve">The release 99 and release 4 QoS profile data is 11 octets long, which results in a 22 octets UTF-8 encoded string. </w:t>
      </w:r>
    </w:p>
    <w:p w14:paraId="5DC1AA11" w14:textId="77777777" w:rsidR="00FA5E2E" w:rsidRDefault="0049548A">
      <w:pPr>
        <w:pStyle w:val="B2"/>
      </w:pPr>
      <w:r>
        <w:rPr>
          <w:lang w:eastAsia="ja-JP"/>
        </w:rPr>
        <w:tab/>
      </w:r>
      <w:r>
        <w:rPr>
          <w:rFonts w:hint="eastAsia"/>
          <w:lang w:eastAsia="ja-JP"/>
        </w:rPr>
        <w:t xml:space="preserve">The release 5 </w:t>
      </w:r>
      <w:r>
        <w:rPr>
          <w:lang w:eastAsia="ja-JP"/>
        </w:rPr>
        <w:t xml:space="preserve">and release 6 </w:t>
      </w:r>
      <w:r>
        <w:rPr>
          <w:rFonts w:hint="eastAsia"/>
          <w:lang w:eastAsia="ja-JP"/>
        </w:rPr>
        <w:t>QoS profile data is 14 octets long, which results in a 28 octets UTF-8 encoded string.</w:t>
      </w:r>
    </w:p>
    <w:p w14:paraId="69A640E4" w14:textId="77777777" w:rsidR="00FA5E2E" w:rsidRDefault="0049548A">
      <w:pPr>
        <w:pStyle w:val="B2"/>
        <w:rPr>
          <w:lang w:eastAsia="ko-KR"/>
        </w:rPr>
      </w:pPr>
      <w:r>
        <w:rPr>
          <w:lang w:eastAsia="ja-JP"/>
        </w:rPr>
        <w:tab/>
      </w:r>
      <w:r>
        <w:rPr>
          <w:rFonts w:hint="eastAsia"/>
          <w:lang w:eastAsia="ja-JP"/>
        </w:rPr>
        <w:t xml:space="preserve">The release </w:t>
      </w:r>
      <w:r>
        <w:rPr>
          <w:lang w:eastAsia="ja-JP"/>
        </w:rPr>
        <w:t>7</w:t>
      </w:r>
      <w:r>
        <w:rPr>
          <w:rFonts w:hint="eastAsia"/>
          <w:lang w:eastAsia="ja-JP"/>
        </w:rPr>
        <w:t xml:space="preserve"> </w:t>
      </w:r>
      <w:r>
        <w:rPr>
          <w:lang w:eastAsia="ja-JP"/>
        </w:rPr>
        <w:t xml:space="preserve">(and higher) </w:t>
      </w:r>
      <w:r>
        <w:rPr>
          <w:rFonts w:hint="eastAsia"/>
          <w:lang w:eastAsia="ja-JP"/>
        </w:rPr>
        <w:t>QoS profile data is 1</w:t>
      </w:r>
      <w:r>
        <w:rPr>
          <w:lang w:eastAsia="ja-JP"/>
        </w:rPr>
        <w:t>6</w:t>
      </w:r>
      <w:r>
        <w:rPr>
          <w:rFonts w:hint="eastAsia"/>
          <w:lang w:eastAsia="ja-JP"/>
        </w:rPr>
        <w:t xml:space="preserve"> octets long, which results in a </w:t>
      </w:r>
      <w:r>
        <w:rPr>
          <w:lang w:eastAsia="ja-JP"/>
        </w:rPr>
        <w:t>3</w:t>
      </w:r>
      <w:r>
        <w:rPr>
          <w:rFonts w:hint="eastAsia"/>
          <w:lang w:eastAsia="ja-JP"/>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w:t>
      </w:r>
      <w:proofErr w:type="spellStart"/>
      <w:r>
        <w:t>bps|Kbps|Mbps|Gbps|Tbps</w:t>
      </w:r>
      <w:proofErr w:type="spellEnd"/>
      <w:r>
        <w:t>)$'</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lastRenderedPageBreak/>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 xml:space="preserve">not apply for the present specification. For specifications referencing the present VSA, those formats shall only apply if it is </w:t>
      </w:r>
      <w:proofErr w:type="spellStart"/>
      <w:r>
        <w:rPr>
          <w:lang w:val="en-US"/>
        </w:rPr>
        <w:t>explicitely</w:t>
      </w:r>
      <w:proofErr w:type="spellEnd"/>
      <w:r>
        <w:rPr>
          <w:lang w:val="en-US"/>
        </w:rPr>
        <w:t xml:space="preserve">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 xml:space="preserve">SGSN </w:t>
            </w:r>
            <w:proofErr w:type="spellStart"/>
            <w:r>
              <w:t>addr</w:t>
            </w:r>
            <w:proofErr w:type="spellEnd"/>
            <w:r>
              <w:t xml:space="preserve">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 xml:space="preserve">SGSN </w:t>
            </w:r>
            <w:proofErr w:type="spellStart"/>
            <w:r>
              <w:t>addr</w:t>
            </w:r>
            <w:proofErr w:type="spellEnd"/>
            <w:r>
              <w:t xml:space="preserve">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 xml:space="preserve">SGSN </w:t>
            </w:r>
            <w:proofErr w:type="spellStart"/>
            <w:r>
              <w:t>addr</w:t>
            </w:r>
            <w:proofErr w:type="spellEnd"/>
            <w:r>
              <w:t xml:space="preserve">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 xml:space="preserve">SGSN </w:t>
            </w:r>
            <w:proofErr w:type="spellStart"/>
            <w:r>
              <w:t>addr</w:t>
            </w:r>
            <w:proofErr w:type="spellEnd"/>
            <w:r>
              <w:t xml:space="preserve">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lastRenderedPageBreak/>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 xml:space="preserve">GGSN </w:t>
            </w:r>
            <w:proofErr w:type="spellStart"/>
            <w:r>
              <w:t>addr</w:t>
            </w:r>
            <w:proofErr w:type="spellEnd"/>
            <w:r>
              <w:t xml:space="preserve">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 xml:space="preserve">GGSN </w:t>
            </w:r>
            <w:proofErr w:type="spellStart"/>
            <w:r>
              <w:t>addr</w:t>
            </w:r>
            <w:proofErr w:type="spellEnd"/>
            <w:r>
              <w:t xml:space="preserve">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 xml:space="preserve">GGSN </w:t>
            </w:r>
            <w:proofErr w:type="spellStart"/>
            <w:r>
              <w:t>addr</w:t>
            </w:r>
            <w:proofErr w:type="spellEnd"/>
            <w:r>
              <w:t xml:space="preserve">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 xml:space="preserve">GGSN </w:t>
            </w:r>
            <w:proofErr w:type="spellStart"/>
            <w:r>
              <w:t>addr</w:t>
            </w:r>
            <w:proofErr w:type="spellEnd"/>
            <w:r>
              <w:t xml:space="preserve">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lastRenderedPageBreak/>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w:t>
            </w:r>
            <w:proofErr w:type="spellStart"/>
            <w:r>
              <w:rPr>
                <w:lang w:val="fr-FR"/>
              </w:rPr>
              <w:t>encoded</w:t>
            </w:r>
            <w:proofErr w:type="spellEnd"/>
            <w:r>
              <w:rPr>
                <w:lang w:val="fr-FR"/>
              </w:rPr>
              <w:t xml:space="preserve"> </w:t>
            </w:r>
            <w:proofErr w:type="spellStart"/>
            <w:r>
              <w:rPr>
                <w:lang w:val="fr-FR"/>
              </w:rPr>
              <w:t>Selection</w:t>
            </w:r>
            <w:proofErr w:type="spellEnd"/>
            <w:r>
              <w:rPr>
                <w:lang w:val="fr-FR"/>
              </w:rPr>
              <w:t xml:space="preserve"> mode </w:t>
            </w:r>
            <w:proofErr w:type="spellStart"/>
            <w:r>
              <w:rPr>
                <w:lang w:val="fr-FR"/>
              </w:rPr>
              <w:t>character</w:t>
            </w:r>
            <w:proofErr w:type="spellEnd"/>
            <w:r>
              <w:rPr>
                <w:lang w:val="fr-FR"/>
              </w:rPr>
              <w:t xml:space="preserve">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lastRenderedPageBreak/>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 xml:space="preserve">Charging GW IPv6 </w:t>
            </w:r>
            <w:proofErr w:type="spellStart"/>
            <w:r>
              <w:t>addr</w:t>
            </w:r>
            <w:proofErr w:type="spellEnd"/>
            <w:r>
              <w:t xml:space="preserve">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 xml:space="preserve">Charging GW IPv6 </w:t>
            </w:r>
            <w:proofErr w:type="spellStart"/>
            <w:r>
              <w:t>addr</w:t>
            </w:r>
            <w:proofErr w:type="spellEnd"/>
            <w:r>
              <w:t xml:space="preserve">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 xml:space="preserve">Charging GW IPv6 </w:t>
            </w:r>
            <w:proofErr w:type="spellStart"/>
            <w:r>
              <w:t>addr</w:t>
            </w:r>
            <w:proofErr w:type="spellEnd"/>
            <w:r>
              <w:t xml:space="preserve">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 xml:space="preserve">SGSN IPv6 </w:t>
            </w:r>
            <w:proofErr w:type="spellStart"/>
            <w:r>
              <w:t>addr</w:t>
            </w:r>
            <w:proofErr w:type="spellEnd"/>
            <w:r>
              <w:t xml:space="preserve">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 xml:space="preserve">SGSN IPv6 </w:t>
            </w:r>
            <w:proofErr w:type="spellStart"/>
            <w:r>
              <w:t>addr</w:t>
            </w:r>
            <w:proofErr w:type="spellEnd"/>
            <w:r>
              <w:t xml:space="preserve">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 xml:space="preserve">SGSN IPv6 </w:t>
            </w:r>
            <w:proofErr w:type="spellStart"/>
            <w:r>
              <w:t>addr</w:t>
            </w:r>
            <w:proofErr w:type="spellEnd"/>
            <w:r>
              <w:t xml:space="preserve">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lastRenderedPageBreak/>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 xml:space="preserve">GGSN IPv6 </w:t>
            </w:r>
            <w:proofErr w:type="spellStart"/>
            <w:r>
              <w:t>addr</w:t>
            </w:r>
            <w:proofErr w:type="spellEnd"/>
            <w:r>
              <w:t xml:space="preserve">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 xml:space="preserve">GGSN IPv6 </w:t>
            </w:r>
            <w:proofErr w:type="spellStart"/>
            <w:r>
              <w:t>addr</w:t>
            </w:r>
            <w:proofErr w:type="spellEnd"/>
            <w:r>
              <w:t xml:space="preserve">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 xml:space="preserve">GGSN IPv6 </w:t>
            </w:r>
            <w:proofErr w:type="spellStart"/>
            <w:r>
              <w:t>addr</w:t>
            </w:r>
            <w:proofErr w:type="spellEnd"/>
            <w:r>
              <w:t xml:space="preserve">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xml:space="preserve">) DNS IPv6 </w:t>
            </w:r>
            <w:proofErr w:type="spellStart"/>
            <w:r>
              <w:t>addr</w:t>
            </w:r>
            <w:proofErr w:type="spellEnd"/>
            <w:r>
              <w:t xml:space="preserve">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xml:space="preserve">) DNS IPv6 </w:t>
            </w:r>
            <w:proofErr w:type="spellStart"/>
            <w:r>
              <w:t>addr</w:t>
            </w:r>
            <w:proofErr w:type="spellEnd"/>
            <w:r>
              <w:t xml:space="preserve">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w:t>
            </w:r>
            <w:proofErr w:type="spellStart"/>
            <w:r>
              <w:t>th</w:t>
            </w:r>
            <w:proofErr w:type="spellEnd"/>
            <w:r>
              <w:t xml:space="preserve">) DNS IPv6 </w:t>
            </w:r>
            <w:proofErr w:type="spellStart"/>
            <w:r>
              <w:t>addr</w:t>
            </w:r>
            <w:proofErr w:type="spellEnd"/>
            <w:r>
              <w:t xml:space="preserve">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lastRenderedPageBreak/>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 xml:space="preserve">This is the UTF-8 encoding of the MCC-MNC values extracted from the RAI or from the Serving Network. In accordance with 3GPP TS 23.003 [40] and 3GPP TS 29.060 [24] (for the GGSN and P-GW connected to a </w:t>
      </w:r>
      <w:proofErr w:type="spellStart"/>
      <w:r>
        <w:t>Gn</w:t>
      </w:r>
      <w:proofErr w:type="spellEnd"/>
      <w:r>
        <w:t>/</w:t>
      </w:r>
      <w:proofErr w:type="spellStart"/>
      <w:r>
        <w:t>Gp</w:t>
      </w:r>
      <w:proofErr w:type="spellEnd"/>
      <w:r>
        <w:t xml:space="preserve">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 xml:space="preserve">For P-GW, the usage of Teardown-Indicator is as follows (see subclause 16.3a.3 for more </w:t>
      </w:r>
      <w:proofErr w:type="spellStart"/>
      <w:r>
        <w:rPr>
          <w:lang w:val="en-US"/>
        </w:rPr>
        <w:t>deails</w:t>
      </w:r>
      <w:proofErr w:type="spellEnd"/>
      <w:r>
        <w:rPr>
          <w:lang w:val="en-US"/>
        </w:rPr>
        <w:t>):</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 xml:space="preserve">converts IMEI(SV) into a  sequence of UTF-8 </w:t>
      </w:r>
      <w:proofErr w:type="spellStart"/>
      <w:r>
        <w:rPr>
          <w:lang w:val="en-US"/>
        </w:rPr>
        <w:t>characters.IMEI</w:t>
      </w:r>
      <w:proofErr w:type="spellEnd"/>
      <w:r>
        <w:rPr>
          <w:lang w:val="en-US"/>
        </w:rPr>
        <w:t>(SV)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lastRenderedPageBreak/>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 xml:space="preserve">NR </w:t>
      </w:r>
      <w:proofErr w:type="spellStart"/>
      <w:r>
        <w:rPr>
          <w:lang w:eastAsia="zh-CN"/>
        </w:rPr>
        <w:t>RedCap</w:t>
      </w:r>
      <w:proofErr w:type="spellEnd"/>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 xml:space="preserve">3GPP2 </w:t>
      </w:r>
      <w:proofErr w:type="spellStart"/>
      <w:r w:rsidR="0049548A">
        <w:t>eHRPD</w:t>
      </w:r>
      <w:proofErr w:type="spellEnd"/>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w:t>
      </w:r>
      <w:proofErr w:type="spellStart"/>
      <w:r>
        <w:rPr>
          <w:lang w:val="en-US"/>
        </w:rPr>
        <w:t>explicitely</w:t>
      </w:r>
      <w:proofErr w:type="spellEnd"/>
      <w:r>
        <w:rPr>
          <w:lang w:val="en-US"/>
        </w:rPr>
        <w:t xml:space="preserve">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r>
      <w:r>
        <w:lastRenderedPageBreak/>
        <w:t>129</w:t>
      </w:r>
      <w:r>
        <w:tab/>
      </w:r>
      <w:r>
        <w:tab/>
        <w:t>ECGI</w:t>
      </w:r>
      <w:r>
        <w:br/>
        <w:t>130</w:t>
      </w:r>
      <w:r>
        <w:tab/>
      </w:r>
      <w:r>
        <w:tab/>
        <w:t>TAI and ECGI</w:t>
      </w:r>
      <w:r>
        <w:br/>
        <w:t>13</w:t>
      </w:r>
      <w:r>
        <w:rPr>
          <w:rFonts w:hint="eastAsia"/>
          <w:lang w:eastAsia="zh-CN"/>
        </w:rPr>
        <w:t>1</w:t>
      </w:r>
      <w:r>
        <w:tab/>
      </w:r>
      <w:r>
        <w:tab/>
      </w:r>
      <w:proofErr w:type="spellStart"/>
      <w:r>
        <w:rPr>
          <w:rFonts w:hint="eastAsia"/>
          <w:lang w:eastAsia="zh-CN"/>
        </w:rPr>
        <w:t>eNodeB</w:t>
      </w:r>
      <w:proofErr w:type="spellEnd"/>
      <w:r>
        <w:rPr>
          <w:rFonts w:hint="eastAsia"/>
          <w:lang w:eastAsia="zh-CN"/>
        </w:rPr>
        <w:t xml:space="preserve"> ID</w:t>
      </w:r>
      <w:r>
        <w:br/>
      </w:r>
      <w:r>
        <w:rPr>
          <w:rFonts w:hint="eastAsia"/>
          <w:lang w:eastAsia="zh-CN"/>
        </w:rPr>
        <w:t>132</w:t>
      </w:r>
      <w:r>
        <w:rPr>
          <w:rFonts w:hint="eastAsia"/>
          <w:lang w:eastAsia="zh-CN"/>
        </w:rPr>
        <w:tab/>
      </w:r>
      <w:r>
        <w:rPr>
          <w:rFonts w:hint="eastAsia"/>
          <w:lang w:eastAsia="zh-CN"/>
        </w:rPr>
        <w:tab/>
        <w:t xml:space="preserve">TAI and </w:t>
      </w:r>
      <w:proofErr w:type="spellStart"/>
      <w:r>
        <w:rPr>
          <w:rFonts w:hint="eastAsia"/>
          <w:lang w:eastAsia="zh-CN"/>
        </w:rPr>
        <w:t>eNodeB</w:t>
      </w:r>
      <w:proofErr w:type="spellEnd"/>
      <w:r>
        <w:rPr>
          <w:rFonts w:hint="eastAsia"/>
          <w:lang w:eastAsia="zh-CN"/>
        </w:rPr>
        <w:t xml:space="preserve"> ID</w:t>
      </w:r>
      <w:r>
        <w:br/>
        <w:t>13</w:t>
      </w:r>
      <w:r>
        <w:rPr>
          <w:lang w:eastAsia="zh-CN"/>
        </w:rPr>
        <w:t>3</w:t>
      </w:r>
      <w:r>
        <w:tab/>
      </w:r>
      <w:r>
        <w:tab/>
        <w:t xml:space="preserve">extended </w:t>
      </w:r>
      <w:proofErr w:type="spellStart"/>
      <w:r>
        <w:rPr>
          <w:rFonts w:hint="eastAsia"/>
          <w:lang w:eastAsia="zh-CN"/>
        </w:rPr>
        <w:t>eNodeB</w:t>
      </w:r>
      <w:proofErr w:type="spellEnd"/>
      <w:r>
        <w:rPr>
          <w:rFonts w:hint="eastAsia"/>
          <w:lang w:eastAsia="zh-CN"/>
        </w:rPr>
        <w:t xml:space="preserve">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 xml:space="preserve">TAI and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rsidP="00A464D3">
      <w:pPr>
        <w:pStyle w:val="NO"/>
      </w:pPr>
      <w:r>
        <w:t>NOTE 1:</w:t>
      </w:r>
      <w:r>
        <w:tab/>
        <w:t xml:space="preserve">The Geographic Location Type values "TAI and ECGI" is used only in 5GC-EPC interworking </w:t>
      </w:r>
      <w:proofErr w:type="spellStart"/>
      <w:r>
        <w:t>e.g</w:t>
      </w:r>
      <w:proofErr w:type="spellEnd"/>
      <w:r>
        <w:t xml:space="preserve"> in 3GPP TS 29.214 [121].</w:t>
      </w:r>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 xml:space="preserve">3GPP Vendor-Specific RADIUS attributes and shall not apply for the present specification. For specifications referencing the present data type, those values shall only apply if they are </w:t>
      </w:r>
      <w:proofErr w:type="spellStart"/>
      <w:r>
        <w:rPr>
          <w:lang w:val="en-US"/>
        </w:rPr>
        <w:t>explicitely</w:t>
      </w:r>
      <w:proofErr w:type="spellEnd"/>
      <w:r>
        <w:rPr>
          <w:lang w:val="en-US"/>
        </w:rPr>
        <w:t xml:space="preserve"> endorsed within the referencing specification</w:t>
      </w:r>
      <w:r>
        <w:t>. For those values, the Geographic Location field shall be coded as follows:</w:t>
      </w:r>
    </w:p>
    <w:p w14:paraId="75428E13" w14:textId="13D096FA" w:rsidR="0076497C" w:rsidRDefault="0076497C" w:rsidP="0076497C">
      <w:pPr>
        <w:pStyle w:val="NO"/>
      </w:pPr>
      <w:r>
        <w:t>NOTE 2:</w:t>
      </w:r>
      <w:r>
        <w:tab/>
        <w:t xml:space="preserve">The Geographic Location Type values "NCGI", "NG-RAN Node ID" and "5GS TAI and NG-RAN Node ID" are not used in 5G till current releases, while the value "5GS TAI and NCGI" is used only in 5GC </w:t>
      </w:r>
      <w:proofErr w:type="spellStart"/>
      <w:r>
        <w:t>e.g</w:t>
      </w:r>
      <w:proofErr w:type="spellEnd"/>
      <w:r>
        <w:t xml:space="preserve">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lastRenderedPageBreak/>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w:t>
      </w:r>
      <w:proofErr w:type="spellStart"/>
      <w:r>
        <w:t>eNodeB</w:t>
      </w:r>
      <w:proofErr w:type="spellEnd"/>
      <w:r>
        <w:t xml:space="preserve"> ID</w:t>
      </w:r>
    </w:p>
    <w:p w14:paraId="137D4AD5" w14:textId="77777777" w:rsidR="00FA5E2E" w:rsidRDefault="0049548A">
      <w:pPr>
        <w:pStyle w:val="B2"/>
      </w:pPr>
      <w:r>
        <w:t>2.</w:t>
      </w:r>
      <w:r>
        <w:tab/>
        <w:t>length value = 20, ng-</w:t>
      </w:r>
      <w:proofErr w:type="spellStart"/>
      <w:r>
        <w:t>eNodeB</w:t>
      </w:r>
      <w:proofErr w:type="spellEnd"/>
      <w:r>
        <w:t xml:space="preserve"> ID</w:t>
      </w:r>
    </w:p>
    <w:p w14:paraId="48AC7C49" w14:textId="77777777" w:rsidR="00FA5E2E" w:rsidRDefault="0049548A">
      <w:pPr>
        <w:pStyle w:val="B2"/>
      </w:pPr>
      <w:r>
        <w:t>3.</w:t>
      </w:r>
      <w:r>
        <w:tab/>
        <w:t>length value = 21, long ng-</w:t>
      </w:r>
      <w:proofErr w:type="spellStart"/>
      <w:r>
        <w:t>eNodeB</w:t>
      </w:r>
      <w:proofErr w:type="spellEnd"/>
      <w:r>
        <w:t xml:space="preserve"> ID</w:t>
      </w:r>
    </w:p>
    <w:p w14:paraId="1C28CB1F" w14:textId="77777777" w:rsidR="00FA5E2E" w:rsidRDefault="0049548A">
      <w:pPr>
        <w:pStyle w:val="B2"/>
      </w:pPr>
      <w:r>
        <w:t>4.</w:t>
      </w:r>
      <w:r>
        <w:tab/>
        <w:t xml:space="preserve">length value = 22-32, </w:t>
      </w:r>
      <w:proofErr w:type="spellStart"/>
      <w:r>
        <w:t>gNodeB</w:t>
      </w:r>
      <w:proofErr w:type="spellEnd"/>
      <w:r>
        <w:t xml:space="preserve">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 xml:space="preserve">m depends  on the size of the </w:t>
      </w:r>
      <w:proofErr w:type="spellStart"/>
      <w:r>
        <w:t>CAMELInformationPDP</w:t>
      </w:r>
      <w:proofErr w:type="spellEnd"/>
      <w:r>
        <w:t xml:space="preserve"> IE.</w:t>
      </w:r>
    </w:p>
    <w:p w14:paraId="34CC33AC" w14:textId="77777777" w:rsidR="00FA5E2E" w:rsidRDefault="0049548A">
      <w:r>
        <w:t xml:space="preserve">The CAMEL Charging Information Container field is used to copy the </w:t>
      </w:r>
      <w:proofErr w:type="spellStart"/>
      <w:r>
        <w:t>CAMELInformationPDP</w:t>
      </w:r>
      <w:proofErr w:type="spellEnd"/>
      <w:r>
        <w:t xml:space="preserve">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lastRenderedPageBreak/>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lastRenderedPageBreak/>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lastRenderedPageBreak/>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w:t>
      </w:r>
      <w:proofErr w:type="spellStart"/>
      <w:r>
        <w:t>the</w:t>
      </w:r>
      <w:proofErr w:type="spellEnd"/>
      <w:r>
        <w:t xml:space="preserv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w:t>
      </w:r>
      <w:proofErr w:type="spellStart"/>
      <w:r>
        <w:t>tpe</w:t>
      </w:r>
      <w:proofErr w:type="spellEnd"/>
      <w:r>
        <w:t xml:space="preserve"> IPv4v6 and deferred IPv4 addressing. One potential use case is for PDN/PDP type IPv4v6 and non-deferred IPv4 addressing and both IPv4 address and IPv6 prefix are allocated by the AAA server. The </w:t>
      </w:r>
      <w:proofErr w:type="spellStart"/>
      <w:r>
        <w:t>Accesss</w:t>
      </w:r>
      <w:proofErr w:type="spellEnd"/>
      <w:r>
        <w:t xml:space="preserve">-Request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lastRenderedPageBreak/>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w:t>
      </w:r>
      <w:proofErr w:type="spellStart"/>
      <w:r>
        <w:rPr>
          <w:lang w:val="en-US"/>
        </w:rPr>
        <w:t>explicitely</w:t>
      </w:r>
      <w:proofErr w:type="spellEnd"/>
      <w:r>
        <w:rPr>
          <w:lang w:val="en-US"/>
        </w:rPr>
        <w:t xml:space="preserve">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515" w:name="_Toc517273809"/>
      <w:bookmarkStart w:id="1516" w:name="_Toc44588734"/>
      <w:bookmarkStart w:id="1517" w:name="_Toc45130671"/>
      <w:bookmarkStart w:id="1518" w:name="_Toc45131070"/>
      <w:bookmarkStart w:id="1519" w:name="_Toc51746050"/>
      <w:bookmarkStart w:id="1520" w:name="_Toc51936987"/>
      <w:bookmarkStart w:id="1521" w:name="_Toc51937247"/>
      <w:bookmarkStart w:id="1522" w:name="_Toc58500254"/>
      <w:bookmarkStart w:id="1523" w:name="_Toc58500536"/>
      <w:bookmarkStart w:id="1524" w:name="_Toc59013591"/>
      <w:bookmarkStart w:id="1525" w:name="_Toc68103335"/>
      <w:bookmarkStart w:id="1526" w:name="_Toc138662383"/>
      <w:r>
        <w:t>16.4.8</w:t>
      </w:r>
      <w:r>
        <w:tab/>
        <w:t>Accounting Request Interim-Update (sent from GGSN/P-GW to AAA server)</w:t>
      </w:r>
      <w:bookmarkEnd w:id="1515"/>
      <w:bookmarkEnd w:id="1516"/>
      <w:bookmarkEnd w:id="1517"/>
      <w:bookmarkEnd w:id="1518"/>
      <w:bookmarkEnd w:id="1519"/>
      <w:bookmarkEnd w:id="1520"/>
      <w:bookmarkEnd w:id="1521"/>
      <w:bookmarkEnd w:id="1522"/>
      <w:bookmarkEnd w:id="1523"/>
      <w:bookmarkEnd w:id="1524"/>
      <w:bookmarkEnd w:id="1525"/>
      <w:bookmarkEnd w:id="1526"/>
    </w:p>
    <w:p w14:paraId="71C5321D" w14:textId="77777777" w:rsidR="00FA5E2E" w:rsidRDefault="0049548A">
      <w:r>
        <w:t>Table 8 describes the attributes of the Accounting-Request Interim-Update message.</w:t>
      </w:r>
    </w:p>
    <w:p w14:paraId="35207B19" w14:textId="77777777" w:rsidR="00FA5E2E" w:rsidRDefault="0049548A">
      <w:pPr>
        <w:pStyle w:val="TH"/>
      </w:pPr>
      <w:r>
        <w:lastRenderedPageBreak/>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proofErr w:type="spellStart"/>
            <w:r>
              <w:t>Attr</w:t>
            </w:r>
            <w:proofErr w:type="spellEnd"/>
            <w:r>
              <w:t xml:space="preserve">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lastRenderedPageBreak/>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w:t>
            </w:r>
            <w:proofErr w:type="spellStart"/>
            <w:r>
              <w:t>Gigawords</w:t>
            </w:r>
            <w:proofErr w:type="spellEnd"/>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w:t>
            </w:r>
            <w:proofErr w:type="spellStart"/>
            <w:r>
              <w:t>Gigawords</w:t>
            </w:r>
            <w:proofErr w:type="spellEnd"/>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527" w:name="_Toc517273810"/>
      <w:bookmarkStart w:id="1528" w:name="_Toc44588735"/>
      <w:bookmarkStart w:id="1529" w:name="_Toc45130672"/>
      <w:bookmarkStart w:id="1530" w:name="_Toc45131071"/>
      <w:bookmarkStart w:id="1531" w:name="_Toc51746051"/>
      <w:bookmarkStart w:id="1532" w:name="_Toc51936988"/>
      <w:bookmarkStart w:id="1533" w:name="_Toc51937248"/>
      <w:bookmarkStart w:id="1534" w:name="_Toc58500255"/>
      <w:bookmarkStart w:id="1535" w:name="_Toc58500537"/>
      <w:bookmarkStart w:id="1536" w:name="_Toc59013592"/>
      <w:bookmarkStart w:id="1537" w:name="_Toc68103336"/>
      <w:bookmarkStart w:id="1538" w:name="_Toc138662384"/>
      <w:r>
        <w:t>16.4.9</w:t>
      </w:r>
      <w:r>
        <w:tab/>
        <w:t>Disconnect Request (optionally sent from AAA server to GGSN/P-GW)</w:t>
      </w:r>
      <w:bookmarkEnd w:id="1527"/>
      <w:bookmarkEnd w:id="1528"/>
      <w:bookmarkEnd w:id="1529"/>
      <w:bookmarkEnd w:id="1530"/>
      <w:bookmarkEnd w:id="1531"/>
      <w:bookmarkEnd w:id="1532"/>
      <w:bookmarkEnd w:id="1533"/>
      <w:bookmarkEnd w:id="1534"/>
      <w:bookmarkEnd w:id="1535"/>
      <w:bookmarkEnd w:id="1536"/>
      <w:bookmarkEnd w:id="1537"/>
      <w:bookmarkEnd w:id="1538"/>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proofErr w:type="spellStart"/>
            <w:r>
              <w:t>Attr</w:t>
            </w:r>
            <w:proofErr w:type="spellEnd"/>
            <w:r>
              <w:t xml:space="preserve">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lastRenderedPageBreak/>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39" w:name="_Toc517273811"/>
      <w:bookmarkStart w:id="1540" w:name="_Toc44588736"/>
      <w:bookmarkStart w:id="1541" w:name="_Toc45130673"/>
      <w:bookmarkStart w:id="1542" w:name="_Toc45131072"/>
      <w:bookmarkStart w:id="1543" w:name="_Toc51746052"/>
      <w:bookmarkStart w:id="1544" w:name="_Toc51936989"/>
      <w:bookmarkStart w:id="1545" w:name="_Toc51937249"/>
      <w:bookmarkStart w:id="1546" w:name="_Toc58500256"/>
      <w:bookmarkStart w:id="1547" w:name="_Toc58500538"/>
      <w:bookmarkStart w:id="1548" w:name="_Toc59013593"/>
      <w:bookmarkStart w:id="1549" w:name="_Toc68103337"/>
      <w:bookmarkStart w:id="1550" w:name="_Toc138662385"/>
      <w:r>
        <w:rPr>
          <w:noProof/>
        </w:rPr>
        <w:t>16a</w:t>
      </w:r>
      <w:r>
        <w:rPr>
          <w:noProof/>
        </w:rPr>
        <w:tab/>
        <w:t>Usage of Diameter on Gi/Sgi interface</w:t>
      </w:r>
      <w:bookmarkEnd w:id="1539"/>
      <w:bookmarkEnd w:id="1540"/>
      <w:bookmarkEnd w:id="1541"/>
      <w:bookmarkEnd w:id="1542"/>
      <w:bookmarkEnd w:id="1543"/>
      <w:bookmarkEnd w:id="1544"/>
      <w:bookmarkEnd w:id="1545"/>
      <w:bookmarkEnd w:id="1546"/>
      <w:bookmarkEnd w:id="1547"/>
      <w:bookmarkEnd w:id="1548"/>
      <w:bookmarkEnd w:id="1549"/>
      <w:bookmarkEnd w:id="1550"/>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51" w:name="_Toc517273812"/>
      <w:bookmarkStart w:id="1552" w:name="_Toc44588737"/>
      <w:bookmarkStart w:id="1553" w:name="_Toc45130674"/>
      <w:bookmarkStart w:id="1554" w:name="_Toc45131073"/>
      <w:bookmarkStart w:id="1555" w:name="_Toc51746053"/>
      <w:bookmarkStart w:id="1556" w:name="_Toc51936990"/>
      <w:bookmarkStart w:id="1557" w:name="_Toc51937250"/>
      <w:bookmarkStart w:id="1558" w:name="_Toc58500257"/>
      <w:bookmarkStart w:id="1559" w:name="_Toc58500539"/>
      <w:bookmarkStart w:id="1560" w:name="_Toc59013594"/>
      <w:bookmarkStart w:id="1561" w:name="_Toc68103338"/>
      <w:bookmarkStart w:id="1562" w:name="_Toc138662386"/>
      <w:r>
        <w:t>16a.1</w:t>
      </w:r>
      <w:r>
        <w:tab/>
        <w:t>Diameter Authentication and Authorization</w:t>
      </w:r>
      <w:bookmarkEnd w:id="1551"/>
      <w:bookmarkEnd w:id="1552"/>
      <w:bookmarkEnd w:id="1553"/>
      <w:bookmarkEnd w:id="1554"/>
      <w:bookmarkEnd w:id="1555"/>
      <w:bookmarkEnd w:id="1556"/>
      <w:bookmarkEnd w:id="1557"/>
      <w:bookmarkEnd w:id="1558"/>
      <w:bookmarkEnd w:id="1559"/>
      <w:bookmarkEnd w:id="1560"/>
      <w:bookmarkEnd w:id="1561"/>
      <w:bookmarkEnd w:id="1562"/>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lastRenderedPageBreak/>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63" w:name="_Toc517273813"/>
      <w:bookmarkStart w:id="1564" w:name="_Toc44588738"/>
      <w:bookmarkStart w:id="1565" w:name="_Toc45130675"/>
      <w:bookmarkStart w:id="1566" w:name="_Toc45131074"/>
      <w:bookmarkStart w:id="1567" w:name="_Toc51746054"/>
      <w:bookmarkStart w:id="1568" w:name="_Toc51936991"/>
      <w:bookmarkStart w:id="1569" w:name="_Toc51937251"/>
      <w:bookmarkStart w:id="1570" w:name="_Toc58500258"/>
      <w:bookmarkStart w:id="1571" w:name="_Toc58500540"/>
      <w:bookmarkStart w:id="1572" w:name="_Toc59013595"/>
      <w:bookmarkStart w:id="1573" w:name="_Toc68103339"/>
      <w:bookmarkStart w:id="1574" w:name="_Toc138662387"/>
      <w:r>
        <w:t>16a.2</w:t>
      </w:r>
      <w:r>
        <w:tab/>
        <w:t>Diameter Accounting</w:t>
      </w:r>
      <w:bookmarkEnd w:id="1563"/>
      <w:bookmarkEnd w:id="1564"/>
      <w:bookmarkEnd w:id="1565"/>
      <w:bookmarkEnd w:id="1566"/>
      <w:bookmarkEnd w:id="1567"/>
      <w:bookmarkEnd w:id="1568"/>
      <w:bookmarkEnd w:id="1569"/>
      <w:bookmarkEnd w:id="1570"/>
      <w:bookmarkEnd w:id="1571"/>
      <w:bookmarkEnd w:id="1572"/>
      <w:bookmarkEnd w:id="1573"/>
      <w:bookmarkEnd w:id="1574"/>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75" w:name="_Toc517273814"/>
      <w:bookmarkStart w:id="1576" w:name="_Toc44588739"/>
      <w:bookmarkStart w:id="1577" w:name="_Toc45130676"/>
      <w:bookmarkStart w:id="1578" w:name="_Toc45131075"/>
      <w:bookmarkStart w:id="1579" w:name="_Toc51746055"/>
      <w:bookmarkStart w:id="1580" w:name="_Toc51936992"/>
      <w:bookmarkStart w:id="1581" w:name="_Toc51937252"/>
      <w:bookmarkStart w:id="1582" w:name="_Toc58500259"/>
      <w:bookmarkStart w:id="1583" w:name="_Toc58500541"/>
      <w:bookmarkStart w:id="1584" w:name="_Toc59013596"/>
      <w:bookmarkStart w:id="1585" w:name="_Toc68103340"/>
      <w:bookmarkStart w:id="1586" w:name="_Toc138662388"/>
      <w:r>
        <w:lastRenderedPageBreak/>
        <w:t>16a.3</w:t>
      </w:r>
      <w:r>
        <w:tab/>
        <w:t xml:space="preserve">Authentication and accounting message flows </w:t>
      </w:r>
      <w:r>
        <w:rPr>
          <w:rFonts w:hint="eastAsia"/>
          <w:lang w:eastAsia="zh-CN"/>
        </w:rPr>
        <w:t>on Gi interface</w:t>
      </w:r>
      <w:bookmarkEnd w:id="1575"/>
      <w:bookmarkEnd w:id="1576"/>
      <w:bookmarkEnd w:id="1577"/>
      <w:bookmarkEnd w:id="1578"/>
      <w:bookmarkEnd w:id="1579"/>
      <w:bookmarkEnd w:id="1580"/>
      <w:bookmarkEnd w:id="1581"/>
      <w:bookmarkEnd w:id="1582"/>
      <w:bookmarkEnd w:id="1583"/>
      <w:bookmarkEnd w:id="1584"/>
      <w:bookmarkEnd w:id="1585"/>
      <w:bookmarkEnd w:id="1586"/>
    </w:p>
    <w:p w14:paraId="0BBB2BD2" w14:textId="77777777" w:rsidR="00FA5E2E" w:rsidRDefault="0049548A">
      <w:pPr>
        <w:pStyle w:val="Heading3"/>
      </w:pPr>
      <w:bookmarkStart w:id="1587" w:name="_Toc517273815"/>
      <w:bookmarkStart w:id="1588" w:name="_Toc44588740"/>
      <w:bookmarkStart w:id="1589" w:name="_Toc45130677"/>
      <w:bookmarkStart w:id="1590" w:name="_Toc45131076"/>
      <w:bookmarkStart w:id="1591" w:name="_Toc51746056"/>
      <w:bookmarkStart w:id="1592" w:name="_Toc51936993"/>
      <w:bookmarkStart w:id="1593" w:name="_Toc51937253"/>
      <w:bookmarkStart w:id="1594" w:name="_Toc58500260"/>
      <w:bookmarkStart w:id="1595" w:name="_Toc58500542"/>
      <w:bookmarkStart w:id="1596" w:name="_Toc59013597"/>
      <w:bookmarkStart w:id="1597" w:name="_Toc68103341"/>
      <w:bookmarkStart w:id="1598" w:name="_Toc138662389"/>
      <w:r>
        <w:t>16a.3.1</w:t>
      </w:r>
      <w:r>
        <w:tab/>
        <w:t>IP PDP type</w:t>
      </w:r>
      <w:bookmarkEnd w:id="1587"/>
      <w:bookmarkEnd w:id="1588"/>
      <w:bookmarkEnd w:id="1589"/>
      <w:bookmarkEnd w:id="1590"/>
      <w:bookmarkEnd w:id="1591"/>
      <w:bookmarkEnd w:id="1592"/>
      <w:bookmarkEnd w:id="1593"/>
      <w:bookmarkEnd w:id="1594"/>
      <w:bookmarkEnd w:id="1595"/>
      <w:bookmarkEnd w:id="1596"/>
      <w:bookmarkEnd w:id="1597"/>
      <w:bookmarkEnd w:id="1598"/>
    </w:p>
    <w:p w14:paraId="268CDE66" w14:textId="77777777" w:rsidR="00FA5E2E" w:rsidRDefault="0049548A">
      <w:pPr>
        <w:keepNext/>
      </w:pPr>
      <w:r>
        <w:t>Figure 25a represents the Diameter message flows between a GGSN and a Diameter server.</w:t>
      </w:r>
    </w:p>
    <w:bookmarkStart w:id="1599" w:name="_MON_1207570546"/>
    <w:bookmarkStart w:id="1600" w:name="_MON_1207570588"/>
    <w:bookmarkStart w:id="1601" w:name="_MON_1207570633"/>
    <w:bookmarkStart w:id="1602" w:name="_MON_1207649356"/>
    <w:bookmarkStart w:id="1603" w:name="_MON_1208789257"/>
    <w:bookmarkStart w:id="1604" w:name="_MON_1208789335"/>
    <w:bookmarkStart w:id="1605" w:name="_MON_1208789398"/>
    <w:bookmarkStart w:id="1606" w:name="_MON_1208789408"/>
    <w:bookmarkStart w:id="1607" w:name="_MON_1208789421"/>
    <w:bookmarkStart w:id="1608" w:name="_MON_1208789424"/>
    <w:bookmarkStart w:id="1609" w:name="_MON_1208873711"/>
    <w:bookmarkStart w:id="1610" w:name="_MON_1208874151"/>
    <w:bookmarkStart w:id="1611" w:name="_MON_1208874667"/>
    <w:bookmarkStart w:id="1612" w:name="_MON_1208874677"/>
    <w:bookmarkStart w:id="1613" w:name="_MON_1208874693"/>
    <w:bookmarkStart w:id="1614" w:name="_MON_1208874717"/>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MON_1207570495"/>
    <w:bookmarkEnd w:id="1615"/>
    <w:p w14:paraId="053CB0FF" w14:textId="77777777" w:rsidR="00FA5E2E" w:rsidRDefault="0049548A">
      <w:pPr>
        <w:pStyle w:val="TH"/>
      </w:pPr>
      <w:r>
        <w:object w:dxaOrig="7306" w:dyaOrig="9001" w14:anchorId="41452B71">
          <v:shape id="_x0000_i1067" type="#_x0000_t75" style="width:407.8pt;height:414.25pt" o:ole="" fillcolor="window">
            <v:imagedata r:id="rId99" o:title=""/>
          </v:shape>
          <o:OLEObject Type="Embed" ProgID="Word.Picture.8" ShapeID="_x0000_i1067" DrawAspect="Content" ObjectID="_1809862583" r:id="rId100"/>
        </w:object>
      </w:r>
    </w:p>
    <w:p w14:paraId="045ED41F" w14:textId="77777777" w:rsidR="00FA5E2E" w:rsidRDefault="0049548A">
      <w:pPr>
        <w:pStyle w:val="NF"/>
      </w:pPr>
      <w:r>
        <w:t>NOTE 1:</w:t>
      </w:r>
      <w:r>
        <w:tab/>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 xml:space="preserve">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w:t>
      </w:r>
      <w:r>
        <w:lastRenderedPageBreak/>
        <w:t>shall return the allocated IPv4 address and/or IPv6 prefix in the AA-Answer message. The AA-Request and AA-Answer messages are only used for the primary PDP context.</w:t>
      </w:r>
    </w:p>
    <w:p w14:paraId="39A0FAF0"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616" w:name="_Toc517273816"/>
      <w:bookmarkStart w:id="1617" w:name="_Toc44588741"/>
      <w:bookmarkStart w:id="1618" w:name="_Toc45130678"/>
      <w:bookmarkStart w:id="1619" w:name="_Toc45131077"/>
      <w:bookmarkStart w:id="1620" w:name="_Toc51746057"/>
      <w:bookmarkStart w:id="1621" w:name="_Toc51936994"/>
      <w:bookmarkStart w:id="1622" w:name="_Toc51937254"/>
      <w:bookmarkStart w:id="1623" w:name="_Toc58500261"/>
      <w:bookmarkStart w:id="1624" w:name="_Toc58500543"/>
      <w:bookmarkStart w:id="1625" w:name="_Toc59013598"/>
      <w:bookmarkStart w:id="1626" w:name="_Toc68103342"/>
      <w:bookmarkStart w:id="1627" w:name="_Toc138662390"/>
      <w:r>
        <w:t>16a.3.2</w:t>
      </w:r>
      <w:r>
        <w:tab/>
        <w:t>PPP PDP type</w:t>
      </w:r>
      <w:bookmarkEnd w:id="1616"/>
      <w:bookmarkEnd w:id="1617"/>
      <w:bookmarkEnd w:id="1618"/>
      <w:bookmarkEnd w:id="1619"/>
      <w:bookmarkEnd w:id="1620"/>
      <w:bookmarkEnd w:id="1621"/>
      <w:bookmarkEnd w:id="1622"/>
      <w:bookmarkEnd w:id="1623"/>
      <w:bookmarkEnd w:id="1624"/>
      <w:bookmarkEnd w:id="1625"/>
      <w:bookmarkEnd w:id="1626"/>
      <w:bookmarkEnd w:id="1627"/>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628" w:name="_MON_1207649628"/>
    <w:bookmarkStart w:id="1629" w:name="_MON_1207645039"/>
    <w:bookmarkEnd w:id="1628"/>
    <w:bookmarkEnd w:id="1629"/>
    <w:bookmarkStart w:id="1630" w:name="_MON_1207645261"/>
    <w:bookmarkEnd w:id="1630"/>
    <w:p w14:paraId="30EDA7A8" w14:textId="77777777" w:rsidR="00FA5E2E" w:rsidRDefault="0049548A">
      <w:pPr>
        <w:pStyle w:val="TH"/>
      </w:pPr>
      <w:r>
        <w:rPr>
          <w:snapToGrid w:val="0"/>
          <w:lang w:eastAsia="de-DE"/>
        </w:rPr>
        <w:object w:dxaOrig="7278" w:dyaOrig="12496" w14:anchorId="15A071B5">
          <v:shape id="_x0000_i1068" type="#_x0000_t75" style="width:339.05pt;height:491.65pt" o:ole="" fillcolor="window">
            <v:imagedata r:id="rId101" o:title="" cropbottom="11893f"/>
          </v:shape>
          <o:OLEObject Type="Embed" ProgID="Word.Picture.8" ShapeID="_x0000_i1068" DrawAspect="Content" ObjectID="_1809862584" r:id="rId102"/>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lastRenderedPageBreak/>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631" w:name="_Toc517273817"/>
      <w:bookmarkStart w:id="1632" w:name="_Toc44588742"/>
      <w:bookmarkStart w:id="1633" w:name="_Toc45130679"/>
      <w:bookmarkStart w:id="1634" w:name="_Toc45131078"/>
      <w:bookmarkStart w:id="1635" w:name="_Toc51746058"/>
      <w:bookmarkStart w:id="1636" w:name="_Toc51936995"/>
      <w:bookmarkStart w:id="1637" w:name="_Toc51937255"/>
      <w:bookmarkStart w:id="1638" w:name="_Toc58500262"/>
      <w:bookmarkStart w:id="1639" w:name="_Toc58500544"/>
      <w:bookmarkStart w:id="1640" w:name="_Toc59013599"/>
      <w:bookmarkStart w:id="1641" w:name="_Toc68103343"/>
      <w:bookmarkStart w:id="1642" w:name="_Toc138662391"/>
      <w:r>
        <w:lastRenderedPageBreak/>
        <w:t>16a.3.3</w:t>
      </w:r>
      <w:r>
        <w:tab/>
        <w:t>Accounting Update</w:t>
      </w:r>
      <w:bookmarkEnd w:id="1631"/>
      <w:bookmarkEnd w:id="1632"/>
      <w:bookmarkEnd w:id="1633"/>
      <w:bookmarkEnd w:id="1634"/>
      <w:bookmarkEnd w:id="1635"/>
      <w:bookmarkEnd w:id="1636"/>
      <w:bookmarkEnd w:id="1637"/>
      <w:bookmarkEnd w:id="1638"/>
      <w:bookmarkEnd w:id="1639"/>
      <w:bookmarkEnd w:id="1640"/>
      <w:bookmarkEnd w:id="1641"/>
      <w:bookmarkEnd w:id="1642"/>
    </w:p>
    <w:p w14:paraId="173865A8" w14:textId="77777777" w:rsidR="00FA5E2E" w:rsidRDefault="0049548A">
      <w:pPr>
        <w:keepNext/>
        <w:keepLines/>
      </w:pPr>
      <w:r>
        <w:t xml:space="preserve">During the life of a PDP context some information related to this PDP context may change (i.e. SGSN address if an Inter-SGSN RA update occurs). Upon reception of an </w:t>
      </w:r>
      <w:proofErr w:type="spellStart"/>
      <w:r>
        <w:t>UpdatePDPContextRequest</w:t>
      </w:r>
      <w:proofErr w:type="spellEnd"/>
      <w:r>
        <w:t xml:space="preserve">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 xml:space="preserve">Accounting Request (Interim) message to the Diameter server. In such cases, the GGSN need not wait for the Diameter Accounting Answer from the Diameter server message before sending the </w:t>
      </w:r>
      <w:proofErr w:type="spellStart"/>
      <w:r>
        <w:t>UpdatePDPContextResponse</w:t>
      </w:r>
      <w:proofErr w:type="spellEnd"/>
      <w:r>
        <w:t xml:space="preserve"> to the SGSN. The GGSN may delete the PDP context if the Accounting Answer is not received from the Diameter server.</w:t>
      </w:r>
    </w:p>
    <w:bookmarkStart w:id="1643" w:name="_MON_1207649905"/>
    <w:bookmarkStart w:id="1644" w:name="_MON_1207648963"/>
    <w:bookmarkStart w:id="1645" w:name="_MON_1207649034"/>
    <w:bookmarkStart w:id="1646" w:name="_MON_1207649049"/>
    <w:bookmarkStart w:id="1647" w:name="_MON_1207649091"/>
    <w:bookmarkEnd w:id="1643"/>
    <w:bookmarkEnd w:id="1644"/>
    <w:bookmarkEnd w:id="1645"/>
    <w:bookmarkEnd w:id="1646"/>
    <w:bookmarkEnd w:id="1647"/>
    <w:bookmarkStart w:id="1648" w:name="_MON_1207649098"/>
    <w:bookmarkEnd w:id="1648"/>
    <w:p w14:paraId="50C9F096" w14:textId="77777777" w:rsidR="00FA5E2E" w:rsidRDefault="0049548A">
      <w:pPr>
        <w:pStyle w:val="TH"/>
      </w:pPr>
      <w:r>
        <w:object w:dxaOrig="8640" w:dyaOrig="3795" w14:anchorId="4736F68F">
          <v:shape id="_x0000_i1069" type="#_x0000_t75" style="width:6in;height:189.65pt" o:ole="">
            <v:imagedata r:id="rId103" o:title=""/>
          </v:shape>
          <o:OLEObject Type="Embed" ProgID="Word.Picture.8" ShapeID="_x0000_i1069" DrawAspect="Content" ObjectID="_1809862585" r:id="rId104"/>
        </w:object>
      </w:r>
    </w:p>
    <w:p w14:paraId="6E1F8E12" w14:textId="77777777" w:rsidR="00FA5E2E" w:rsidRDefault="0049548A">
      <w:pPr>
        <w:pStyle w:val="NF"/>
      </w:pPr>
      <w:r>
        <w:t>NOTE:</w:t>
      </w:r>
      <w:r>
        <w:tab/>
        <w:t xml:space="preserve">As shown the GGSN need not wait for the Diameter Accounting Answer message from the Diameter server to send the </w:t>
      </w:r>
      <w:proofErr w:type="spellStart"/>
      <w:r>
        <w:t>UpdatePDPContextResponse</w:t>
      </w:r>
      <w:proofErr w:type="spellEnd"/>
      <w:r>
        <w:t xml:space="preserv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49" w:name="_Toc517273818"/>
      <w:bookmarkStart w:id="1650" w:name="_Toc44588743"/>
      <w:bookmarkStart w:id="1651" w:name="_Toc45130680"/>
      <w:bookmarkStart w:id="1652" w:name="_Toc45131079"/>
      <w:bookmarkStart w:id="1653" w:name="_Toc51746059"/>
      <w:bookmarkStart w:id="1654" w:name="_Toc51936996"/>
      <w:bookmarkStart w:id="1655" w:name="_Toc51937256"/>
      <w:bookmarkStart w:id="1656" w:name="_Toc58500263"/>
      <w:bookmarkStart w:id="1657" w:name="_Toc58500545"/>
      <w:bookmarkStart w:id="1658" w:name="_Toc59013600"/>
      <w:bookmarkStart w:id="1659" w:name="_Toc68103344"/>
      <w:bookmarkStart w:id="1660" w:name="_Toc138662392"/>
      <w:r>
        <w:t>16a.3.4</w:t>
      </w:r>
      <w:r>
        <w:tab/>
        <w:t>Server-Initiated PDP context termination</w:t>
      </w:r>
      <w:bookmarkEnd w:id="1649"/>
      <w:bookmarkEnd w:id="1650"/>
      <w:bookmarkEnd w:id="1651"/>
      <w:bookmarkEnd w:id="1652"/>
      <w:bookmarkEnd w:id="1653"/>
      <w:bookmarkEnd w:id="1654"/>
      <w:bookmarkEnd w:id="1655"/>
      <w:bookmarkEnd w:id="1656"/>
      <w:bookmarkEnd w:id="1657"/>
      <w:bookmarkEnd w:id="1658"/>
      <w:bookmarkEnd w:id="1659"/>
      <w:bookmarkEnd w:id="1660"/>
    </w:p>
    <w:p w14:paraId="411AE936" w14:textId="77777777" w:rsidR="00FA5E2E" w:rsidRDefault="0049548A">
      <w:r>
        <w:t xml:space="preserve">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w:t>
      </w:r>
      <w:proofErr w:type="spellStart"/>
      <w:r>
        <w:t>DeletePDPContextResponse</w:t>
      </w:r>
      <w:proofErr w:type="spellEnd"/>
      <w:r>
        <w:t xml:space="preserv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61" w:name="_MON_1217676000"/>
    <w:bookmarkStart w:id="1662" w:name="_MON_1217318528"/>
    <w:bookmarkStart w:id="1663" w:name="_MON_1217318571"/>
    <w:bookmarkEnd w:id="1661"/>
    <w:bookmarkEnd w:id="1662"/>
    <w:bookmarkEnd w:id="1663"/>
    <w:bookmarkStart w:id="1664" w:name="_MON_1217675863"/>
    <w:bookmarkEnd w:id="1664"/>
    <w:p w14:paraId="61AB6C68" w14:textId="77777777" w:rsidR="00FA5E2E" w:rsidRDefault="0049548A">
      <w:pPr>
        <w:pStyle w:val="TH"/>
      </w:pPr>
      <w:r>
        <w:object w:dxaOrig="8640" w:dyaOrig="3795" w14:anchorId="229DA292">
          <v:shape id="_x0000_i1070" type="#_x0000_t75" style="width:6in;height:189.65pt" o:ole="">
            <v:imagedata r:id="rId105" o:title=""/>
          </v:shape>
          <o:OLEObject Type="Embed" ProgID="Word.Picture.8" ShapeID="_x0000_i1070" DrawAspect="Content" ObjectID="_1809862586" r:id="rId106"/>
        </w:object>
      </w:r>
    </w:p>
    <w:p w14:paraId="086AB3CB" w14:textId="77777777" w:rsidR="00FA5E2E" w:rsidRDefault="0049548A">
      <w:pPr>
        <w:pStyle w:val="NF"/>
      </w:pPr>
      <w:r>
        <w:t>NOTE:</w:t>
      </w:r>
      <w:r>
        <w:tab/>
        <w:t xml:space="preserve">As showed on figure 25d, the GGSN need not wait for the </w:t>
      </w:r>
      <w:proofErr w:type="spellStart"/>
      <w:r>
        <w:t>DeletePDPContextResponse</w:t>
      </w:r>
      <w:proofErr w:type="spellEnd"/>
      <w:r>
        <w:t xml:space="preserv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65" w:name="_Toc517273819"/>
      <w:bookmarkStart w:id="1666" w:name="_Toc44588744"/>
      <w:bookmarkStart w:id="1667" w:name="_Toc45130681"/>
      <w:bookmarkStart w:id="1668" w:name="_Toc45131080"/>
      <w:bookmarkStart w:id="1669" w:name="_Toc51746060"/>
      <w:bookmarkStart w:id="1670" w:name="_Toc51936997"/>
      <w:bookmarkStart w:id="1671" w:name="_Toc51937257"/>
      <w:bookmarkStart w:id="1672" w:name="_Toc58500264"/>
      <w:bookmarkStart w:id="1673" w:name="_Toc58500546"/>
      <w:bookmarkStart w:id="1674" w:name="_Toc59013601"/>
      <w:bookmarkStart w:id="1675" w:name="_Toc68103345"/>
      <w:bookmarkStart w:id="1676" w:name="_Toc138662393"/>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665"/>
      <w:bookmarkEnd w:id="1666"/>
      <w:bookmarkEnd w:id="1667"/>
      <w:bookmarkEnd w:id="1668"/>
      <w:bookmarkEnd w:id="1669"/>
      <w:bookmarkEnd w:id="1670"/>
      <w:bookmarkEnd w:id="1671"/>
      <w:bookmarkEnd w:id="1672"/>
      <w:bookmarkEnd w:id="1673"/>
      <w:bookmarkEnd w:id="1674"/>
      <w:bookmarkEnd w:id="1675"/>
      <w:bookmarkEnd w:id="1676"/>
    </w:p>
    <w:p w14:paraId="68532330" w14:textId="77777777" w:rsidR="00FA5E2E" w:rsidRDefault="0049548A">
      <w:pPr>
        <w:pStyle w:val="Heading3"/>
        <w:rPr>
          <w:lang w:eastAsia="ko-KR"/>
        </w:rPr>
      </w:pPr>
      <w:bookmarkStart w:id="1677" w:name="_Toc517273820"/>
      <w:bookmarkStart w:id="1678" w:name="_Toc44588745"/>
      <w:bookmarkStart w:id="1679" w:name="_Toc45130682"/>
      <w:bookmarkStart w:id="1680" w:name="_Toc45131081"/>
      <w:bookmarkStart w:id="1681" w:name="_Toc51746061"/>
      <w:bookmarkStart w:id="1682" w:name="_Toc51936998"/>
      <w:bookmarkStart w:id="1683" w:name="_Toc51937258"/>
      <w:bookmarkStart w:id="1684" w:name="_Toc58500265"/>
      <w:bookmarkStart w:id="1685" w:name="_Toc58500547"/>
      <w:bookmarkStart w:id="1686" w:name="_Toc59013602"/>
      <w:bookmarkStart w:id="1687" w:name="_Toc68103346"/>
      <w:bookmarkStart w:id="1688" w:name="_Toc138662394"/>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77"/>
      <w:bookmarkEnd w:id="1678"/>
      <w:bookmarkEnd w:id="1679"/>
      <w:bookmarkEnd w:id="1680"/>
      <w:bookmarkEnd w:id="1681"/>
      <w:bookmarkEnd w:id="1682"/>
      <w:bookmarkEnd w:id="1683"/>
      <w:bookmarkEnd w:id="1684"/>
      <w:bookmarkEnd w:id="1685"/>
      <w:bookmarkEnd w:id="1686"/>
      <w:bookmarkEnd w:id="1687"/>
      <w:bookmarkEnd w:id="1688"/>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w:t>
      </w:r>
      <w:proofErr w:type="spellStart"/>
      <w:r>
        <w:rPr>
          <w:rFonts w:eastAsia="SimSun" w:hint="eastAsia"/>
          <w:snapToGrid w:val="0"/>
          <w:lang w:eastAsia="zh-CN"/>
        </w:rPr>
        <w:t>e.g.</w:t>
      </w:r>
      <w:r>
        <w:t>Create</w:t>
      </w:r>
      <w:proofErr w:type="spellEnd"/>
      <w:r>
        <w:t xml:space="preserv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 xml:space="preserve">When PDN type is IPv4v6 and deferred IPv4 addressing via IPv4 address pool in the AAA server is used, the P-GW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xml:space="preserve">, if accounting is used per IP-CAN bearer, the EPS bearer ID will identify the particular bearer this accounting message refers to. The Accounting-Request message also indicates to the Diameter server that the user session has </w:t>
      </w:r>
      <w:proofErr w:type="spellStart"/>
      <w:r>
        <w:t>started.This</w:t>
      </w:r>
      <w:proofErr w:type="spellEnd"/>
      <w:r>
        <w:t xml:space="preserve">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 xml:space="preserve">Proxy </w:t>
      </w:r>
      <w:r>
        <w:lastRenderedPageBreak/>
        <w:t>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lang w:val="en-US" w:eastAsia="zh-CN"/>
        </w:rPr>
        <w:lastRenderedPageBreak/>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89" w:name="_Toc517273821"/>
      <w:bookmarkStart w:id="1690" w:name="_Toc44588746"/>
      <w:bookmarkStart w:id="1691" w:name="_Toc45130683"/>
      <w:bookmarkStart w:id="1692" w:name="_Toc45131082"/>
      <w:bookmarkStart w:id="1693" w:name="_Toc51746062"/>
      <w:bookmarkStart w:id="1694" w:name="_Toc51936999"/>
      <w:bookmarkStart w:id="1695" w:name="_Toc51937259"/>
      <w:bookmarkStart w:id="1696" w:name="_Toc58500266"/>
      <w:bookmarkStart w:id="1697" w:name="_Toc58500548"/>
      <w:bookmarkStart w:id="1698" w:name="_Toc59013603"/>
      <w:bookmarkStart w:id="1699" w:name="_Toc68103347"/>
      <w:bookmarkStart w:id="1700" w:name="_Toc138662395"/>
      <w:r>
        <w:t>16a.3</w:t>
      </w:r>
      <w:r>
        <w:rPr>
          <w:rFonts w:hint="eastAsia"/>
          <w:lang w:eastAsia="zh-CN"/>
        </w:rPr>
        <w:t>a</w:t>
      </w:r>
      <w:r>
        <w:t>.2</w:t>
      </w:r>
      <w:r>
        <w:tab/>
        <w:t>Accounting Update</w:t>
      </w:r>
      <w:bookmarkEnd w:id="1689"/>
      <w:bookmarkEnd w:id="1690"/>
      <w:bookmarkEnd w:id="1691"/>
      <w:bookmarkEnd w:id="1692"/>
      <w:bookmarkEnd w:id="1693"/>
      <w:bookmarkEnd w:id="1694"/>
      <w:bookmarkEnd w:id="1695"/>
      <w:bookmarkEnd w:id="1696"/>
      <w:bookmarkEnd w:id="1697"/>
      <w:bookmarkEnd w:id="1698"/>
      <w:bookmarkEnd w:id="1699"/>
      <w:bookmarkEnd w:id="1700"/>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701" w:name="_MON_1296245018"/>
    <w:bookmarkStart w:id="1702" w:name="_MON_1293718132"/>
    <w:bookmarkStart w:id="1703" w:name="_MON_1293718467"/>
    <w:bookmarkStart w:id="1704" w:name="_MON_1293863793"/>
    <w:bookmarkStart w:id="1705" w:name="_MON_1296244988"/>
    <w:bookmarkEnd w:id="1701"/>
    <w:bookmarkEnd w:id="1702"/>
    <w:bookmarkEnd w:id="1703"/>
    <w:bookmarkEnd w:id="1704"/>
    <w:bookmarkEnd w:id="1705"/>
    <w:bookmarkStart w:id="1706" w:name="_MON_1296245004"/>
    <w:bookmarkEnd w:id="1706"/>
    <w:p w14:paraId="38FBB3A1" w14:textId="77777777" w:rsidR="00FA5E2E" w:rsidRDefault="0049548A">
      <w:pPr>
        <w:pStyle w:val="TH"/>
        <w:rPr>
          <w:rFonts w:eastAsia="SimSun"/>
          <w:lang w:eastAsia="zh-CN"/>
        </w:rPr>
      </w:pPr>
      <w:r>
        <w:object w:dxaOrig="8640" w:dyaOrig="3795" w14:anchorId="04E4112E">
          <v:shape id="_x0000_i1071" type="#_x0000_t75" style="width:468pt;height:189.65pt" o:ole="">
            <v:imagedata r:id="rId108" o:title=""/>
          </v:shape>
          <o:OLEObject Type="Embed" ProgID="Word.Picture.8" ShapeID="_x0000_i1071" DrawAspect="Content" ObjectID="_1809862587" r:id="rId109"/>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707" w:name="_Toc517273822"/>
      <w:bookmarkStart w:id="1708" w:name="_Toc44588747"/>
      <w:bookmarkStart w:id="1709" w:name="_Toc45130684"/>
      <w:bookmarkStart w:id="1710" w:name="_Toc45131083"/>
      <w:bookmarkStart w:id="1711" w:name="_Toc51746063"/>
      <w:bookmarkStart w:id="1712" w:name="_Toc51937000"/>
      <w:bookmarkStart w:id="1713" w:name="_Toc51937260"/>
      <w:bookmarkStart w:id="1714" w:name="_Toc58500267"/>
      <w:bookmarkStart w:id="1715" w:name="_Toc58500549"/>
      <w:bookmarkStart w:id="1716" w:name="_Toc59013604"/>
      <w:bookmarkStart w:id="1717" w:name="_Toc68103348"/>
      <w:bookmarkStart w:id="1718" w:name="_Toc138662396"/>
      <w:r>
        <w:t>16a.3</w:t>
      </w:r>
      <w:r>
        <w:rPr>
          <w:rFonts w:hint="eastAsia"/>
          <w:lang w:eastAsia="zh-CN"/>
        </w:rPr>
        <w:t>a</w:t>
      </w:r>
      <w:r>
        <w:t>.3</w:t>
      </w:r>
      <w:r>
        <w:tab/>
        <w:t xml:space="preserve">Server-Initiated </w:t>
      </w:r>
      <w:r>
        <w:rPr>
          <w:rFonts w:hint="eastAsia"/>
          <w:lang w:eastAsia="zh-CN"/>
        </w:rPr>
        <w:t>Bearer</w:t>
      </w:r>
      <w:r>
        <w:t xml:space="preserve"> termination</w:t>
      </w:r>
      <w:bookmarkEnd w:id="1707"/>
      <w:bookmarkEnd w:id="1708"/>
      <w:bookmarkEnd w:id="1709"/>
      <w:bookmarkEnd w:id="1710"/>
      <w:bookmarkEnd w:id="1711"/>
      <w:bookmarkEnd w:id="1712"/>
      <w:bookmarkEnd w:id="1713"/>
      <w:bookmarkEnd w:id="1714"/>
      <w:bookmarkEnd w:id="1715"/>
      <w:bookmarkEnd w:id="1716"/>
      <w:bookmarkEnd w:id="1717"/>
      <w:bookmarkEnd w:id="1718"/>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 xml:space="preserve">If the P-GW deletes the corresponding bearer, it need not wait for the response from the S-GW or trusted non-3GPP IP access or </w:t>
      </w:r>
      <w:proofErr w:type="spellStart"/>
      <w:r>
        <w:rPr>
          <w:lang w:val="en-US"/>
        </w:rPr>
        <w:t>ePDG</w:t>
      </w:r>
      <w:proofErr w:type="spellEnd"/>
      <w:r>
        <w:rPr>
          <w:lang w:val="en-US"/>
        </w:rPr>
        <w:t xml:space="preserve">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719" w:name="_MON_1296246490"/>
    <w:bookmarkEnd w:id="1719"/>
    <w:p w14:paraId="3A25EA69" w14:textId="77777777" w:rsidR="00FA5E2E" w:rsidRDefault="0049548A">
      <w:pPr>
        <w:pStyle w:val="TH"/>
        <w:rPr>
          <w:rFonts w:eastAsia="SimSun"/>
          <w:lang w:eastAsia="zh-CN"/>
        </w:rPr>
      </w:pPr>
      <w:r>
        <w:object w:dxaOrig="8640" w:dyaOrig="3795" w14:anchorId="3C73CFD4">
          <v:shape id="_x0000_i1072" type="#_x0000_t75" style="width:6in;height:189.65pt" o:ole="">
            <v:imagedata r:id="rId110" o:title=""/>
          </v:shape>
          <o:OLEObject Type="Embed" ProgID="Word.Picture.8" ShapeID="_x0000_i1072" DrawAspect="Content" ObjectID="_1809862588" r:id="rId111"/>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720" w:name="_Toc517273823"/>
      <w:bookmarkStart w:id="1721" w:name="_Toc44588748"/>
      <w:bookmarkStart w:id="1722" w:name="_Toc45130685"/>
      <w:bookmarkStart w:id="1723" w:name="_Toc45131084"/>
      <w:bookmarkStart w:id="1724" w:name="_Toc51746064"/>
      <w:bookmarkStart w:id="1725" w:name="_Toc51937001"/>
      <w:bookmarkStart w:id="1726" w:name="_Toc51937261"/>
      <w:bookmarkStart w:id="1727" w:name="_Toc58500268"/>
      <w:bookmarkStart w:id="1728" w:name="_Toc58500550"/>
      <w:bookmarkStart w:id="1729" w:name="_Toc59013605"/>
      <w:bookmarkStart w:id="1730" w:name="_Toc68103349"/>
      <w:bookmarkStart w:id="1731" w:name="_Toc138662397"/>
      <w:r>
        <w:lastRenderedPageBreak/>
        <w:t>16a.4</w:t>
      </w:r>
      <w:r>
        <w:tab/>
        <w:t>Gi/</w:t>
      </w:r>
      <w:proofErr w:type="spellStart"/>
      <w:r>
        <w:t>Sgi</w:t>
      </w:r>
      <w:proofErr w:type="spellEnd"/>
      <w:r>
        <w:t xml:space="preserve"> Diameter messages</w:t>
      </w:r>
      <w:bookmarkEnd w:id="1720"/>
      <w:bookmarkEnd w:id="1721"/>
      <w:bookmarkEnd w:id="1722"/>
      <w:bookmarkEnd w:id="1723"/>
      <w:bookmarkEnd w:id="1724"/>
      <w:bookmarkEnd w:id="1725"/>
      <w:bookmarkEnd w:id="1726"/>
      <w:bookmarkEnd w:id="1727"/>
      <w:bookmarkEnd w:id="1728"/>
      <w:bookmarkEnd w:id="1729"/>
      <w:bookmarkEnd w:id="1730"/>
      <w:bookmarkEnd w:id="1731"/>
    </w:p>
    <w:p w14:paraId="546F739D" w14:textId="77777777" w:rsidR="00FA5E2E" w:rsidRDefault="0049548A">
      <w:r>
        <w:t xml:space="preserve">This clause describes the Gi and the </w:t>
      </w:r>
      <w:proofErr w:type="spellStart"/>
      <w:r>
        <w:t>Sgi</w:t>
      </w:r>
      <w:proofErr w:type="spellEnd"/>
      <w:r>
        <w:t xml:space="preserve"> interface Diameter messages.</w:t>
      </w:r>
    </w:p>
    <w:p w14:paraId="52B32FF7" w14:textId="4DC49EED" w:rsidR="00FA5E2E" w:rsidRDefault="0049548A">
      <w:r>
        <w:t>The relevant AVPs that are of use for the Gi/</w:t>
      </w:r>
      <w:proofErr w:type="spellStart"/>
      <w:r>
        <w:t>Sgi</w:t>
      </w:r>
      <w:proofErr w:type="spellEnd"/>
      <w:r>
        <w:t xml:space="preserve">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732" w:name="_Toc517273824"/>
      <w:bookmarkStart w:id="1733" w:name="_Toc44588749"/>
      <w:bookmarkStart w:id="1734" w:name="_Toc45130686"/>
      <w:bookmarkStart w:id="1735" w:name="_Toc45131085"/>
      <w:bookmarkStart w:id="1736" w:name="_Toc51746065"/>
      <w:bookmarkStart w:id="1737" w:name="_Toc51937002"/>
      <w:bookmarkStart w:id="1738" w:name="_Toc51937262"/>
      <w:bookmarkStart w:id="1739" w:name="_Toc58500269"/>
      <w:bookmarkStart w:id="1740" w:name="_Toc58500551"/>
      <w:bookmarkStart w:id="1741" w:name="_Toc59013606"/>
      <w:bookmarkStart w:id="1742" w:name="_Toc68103350"/>
      <w:bookmarkStart w:id="1743" w:name="_Toc138662398"/>
      <w:r>
        <w:t>16a.4.1</w:t>
      </w:r>
      <w:r>
        <w:tab/>
        <w:t>AAR Command</w:t>
      </w:r>
      <w:bookmarkEnd w:id="1732"/>
      <w:bookmarkEnd w:id="1733"/>
      <w:bookmarkEnd w:id="1734"/>
      <w:bookmarkEnd w:id="1735"/>
      <w:bookmarkEnd w:id="1736"/>
      <w:bookmarkEnd w:id="1737"/>
      <w:bookmarkEnd w:id="1738"/>
      <w:bookmarkEnd w:id="1739"/>
      <w:bookmarkEnd w:id="1740"/>
      <w:bookmarkEnd w:id="1741"/>
      <w:bookmarkEnd w:id="1742"/>
      <w:bookmarkEnd w:id="1743"/>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17DD86C"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xml:space="preserve">[ </w:t>
      </w:r>
      <w:proofErr w:type="spellStart"/>
      <w:r>
        <w:t>Tunneling</w:t>
      </w:r>
      <w:proofErr w:type="spellEnd"/>
      <w:r>
        <w:t xml:space="preserve">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lastRenderedPageBreak/>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proofErr w:type="spellStart"/>
      <w:r>
        <w:rPr>
          <w:b/>
          <w:lang w:val="en-US"/>
        </w:rPr>
        <w:t>gotiated</w:t>
      </w:r>
      <w:proofErr w:type="spellEnd"/>
      <w:r>
        <w:rPr>
          <w:b/>
          <w:lang w:val="en-US"/>
        </w:rPr>
        <w:t>-QoS-Profile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44" w:name="_Toc517273825"/>
      <w:bookmarkStart w:id="1745" w:name="_Toc44588750"/>
      <w:bookmarkStart w:id="1746" w:name="_Toc45130687"/>
      <w:bookmarkStart w:id="1747" w:name="_Toc45131086"/>
      <w:bookmarkStart w:id="1748" w:name="_Toc51746066"/>
      <w:bookmarkStart w:id="1749" w:name="_Toc51937003"/>
      <w:bookmarkStart w:id="1750" w:name="_Toc51937263"/>
      <w:bookmarkStart w:id="1751" w:name="_Toc58500270"/>
      <w:bookmarkStart w:id="1752" w:name="_Toc58500552"/>
      <w:bookmarkStart w:id="1753" w:name="_Toc59013607"/>
      <w:bookmarkStart w:id="1754" w:name="_Toc68103351"/>
      <w:bookmarkStart w:id="1755" w:name="_Toc138662399"/>
      <w:r>
        <w:rPr>
          <w:lang w:val="fr-FR"/>
        </w:rPr>
        <w:t>16a.4.2</w:t>
      </w:r>
      <w:r>
        <w:rPr>
          <w:lang w:val="fr-FR"/>
        </w:rPr>
        <w:tab/>
        <w:t>AAA Command</w:t>
      </w:r>
      <w:bookmarkEnd w:id="1744"/>
      <w:bookmarkEnd w:id="1745"/>
      <w:bookmarkEnd w:id="1746"/>
      <w:bookmarkEnd w:id="1747"/>
      <w:bookmarkEnd w:id="1748"/>
      <w:bookmarkEnd w:id="1749"/>
      <w:bookmarkEnd w:id="1750"/>
      <w:bookmarkEnd w:id="1751"/>
      <w:bookmarkEnd w:id="1752"/>
      <w:bookmarkEnd w:id="1753"/>
      <w:bookmarkEnd w:id="1754"/>
      <w:bookmarkEnd w:id="1755"/>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6ACF794" w14:textId="77777777" w:rsidR="00FA5E2E" w:rsidRDefault="0049548A">
      <w:r>
        <w:t>The "</w:t>
      </w:r>
      <w:proofErr w:type="spellStart"/>
      <w:r>
        <w:t>Tunneling</w:t>
      </w:r>
      <w:proofErr w:type="spellEnd"/>
      <w:r>
        <w:t>" AVP may include the "Tunnel-Type" with value 3 to represent L2TP tunnel type, "Tunnel-Medium-Type" and "Tunnel-Server-Endpoint" AVPs. If more than one set of these "</w:t>
      </w:r>
      <w:proofErr w:type="spellStart"/>
      <w:r>
        <w:t>Tunneling</w:t>
      </w:r>
      <w:proofErr w:type="spellEnd"/>
      <w:r>
        <w:t>"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w:t>
      </w:r>
      <w:proofErr w:type="spellStart"/>
      <w:r>
        <w:t>Tunneling</w:t>
      </w:r>
      <w:proofErr w:type="spellEnd"/>
      <w:r>
        <w:t>"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w:t>
      </w:r>
      <w:proofErr w:type="spellStart"/>
      <w:r>
        <w:t>Sgi</w:t>
      </w:r>
      <w:proofErr w:type="spellEnd"/>
      <w:r>
        <w:t>,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xml:space="preserve">[ </w:t>
      </w:r>
      <w:proofErr w:type="spellStart"/>
      <w:r>
        <w:rPr>
          <w:lang w:val="fr-FR"/>
        </w:rPr>
        <w:t>Filter</w:t>
      </w:r>
      <w:proofErr w:type="spellEnd"/>
      <w:r>
        <w:rPr>
          <w:lang w:val="fr-FR"/>
        </w:rPr>
        <w:t>-Id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xml:space="preserve">[ </w:t>
      </w:r>
      <w:proofErr w:type="spellStart"/>
      <w:r>
        <w:rPr>
          <w:b/>
          <w:lang w:val="fr-FR"/>
        </w:rPr>
        <w:t>External</w:t>
      </w:r>
      <w:proofErr w:type="spellEnd"/>
      <w:r>
        <w:rPr>
          <w:b/>
          <w:lang w:val="fr-FR"/>
        </w:rPr>
        <w:t>-Identifier]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56" w:name="_Toc517273826"/>
      <w:bookmarkStart w:id="1757" w:name="_Toc44588751"/>
      <w:bookmarkStart w:id="1758" w:name="_Toc45130688"/>
      <w:bookmarkStart w:id="1759" w:name="_Toc45131087"/>
      <w:bookmarkStart w:id="1760" w:name="_Toc51746067"/>
      <w:bookmarkStart w:id="1761" w:name="_Toc51937004"/>
      <w:bookmarkStart w:id="1762" w:name="_Toc51937264"/>
      <w:bookmarkStart w:id="1763" w:name="_Toc58500271"/>
      <w:bookmarkStart w:id="1764" w:name="_Toc58500553"/>
      <w:bookmarkStart w:id="1765" w:name="_Toc59013608"/>
      <w:bookmarkStart w:id="1766" w:name="_Toc68103352"/>
      <w:bookmarkStart w:id="1767" w:name="_Toc138662400"/>
      <w:r>
        <w:t>16a.4.3</w:t>
      </w:r>
      <w:r>
        <w:tab/>
        <w:t>ACR Command</w:t>
      </w:r>
      <w:bookmarkEnd w:id="1756"/>
      <w:bookmarkEnd w:id="1757"/>
      <w:bookmarkEnd w:id="1758"/>
      <w:bookmarkEnd w:id="1759"/>
      <w:bookmarkEnd w:id="1760"/>
      <w:bookmarkEnd w:id="1761"/>
      <w:bookmarkEnd w:id="1762"/>
      <w:bookmarkEnd w:id="1763"/>
      <w:bookmarkEnd w:id="1764"/>
      <w:bookmarkEnd w:id="1765"/>
      <w:bookmarkEnd w:id="1766"/>
      <w:bookmarkEnd w:id="1767"/>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B500668"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w:t>
      </w:r>
      <w:proofErr w:type="spellStart"/>
      <w:r>
        <w:rPr>
          <w:lang w:val="en-US"/>
        </w:rPr>
        <w:t>Qos</w:t>
      </w:r>
      <w:proofErr w:type="spellEnd"/>
      <w:r>
        <w:rPr>
          <w:lang w:val="en-US"/>
        </w:rPr>
        <w:t>-Filter-Rule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68" w:name="_Toc517273827"/>
      <w:bookmarkStart w:id="1769" w:name="_Toc44588752"/>
      <w:bookmarkStart w:id="1770" w:name="_Toc45130689"/>
      <w:bookmarkStart w:id="1771" w:name="_Toc45131088"/>
      <w:bookmarkStart w:id="1772" w:name="_Toc51746068"/>
      <w:bookmarkStart w:id="1773" w:name="_Toc51937005"/>
      <w:bookmarkStart w:id="1774" w:name="_Toc51937265"/>
      <w:bookmarkStart w:id="1775" w:name="_Toc58500272"/>
      <w:bookmarkStart w:id="1776" w:name="_Toc58500554"/>
      <w:bookmarkStart w:id="1777" w:name="_Toc59013609"/>
      <w:bookmarkStart w:id="1778" w:name="_Toc68103353"/>
      <w:bookmarkStart w:id="1779" w:name="_Toc138662401"/>
      <w:r>
        <w:rPr>
          <w:lang w:val="nb-NO"/>
        </w:rPr>
        <w:lastRenderedPageBreak/>
        <w:t>16a.4.4</w:t>
      </w:r>
      <w:r>
        <w:rPr>
          <w:lang w:val="nb-NO"/>
        </w:rPr>
        <w:tab/>
        <w:t>ACA Command</w:t>
      </w:r>
      <w:bookmarkEnd w:id="1768"/>
      <w:bookmarkEnd w:id="1769"/>
      <w:bookmarkEnd w:id="1770"/>
      <w:bookmarkEnd w:id="1771"/>
      <w:bookmarkEnd w:id="1772"/>
      <w:bookmarkEnd w:id="1773"/>
      <w:bookmarkEnd w:id="1774"/>
      <w:bookmarkEnd w:id="1775"/>
      <w:bookmarkEnd w:id="1776"/>
      <w:bookmarkEnd w:id="1777"/>
      <w:bookmarkEnd w:id="1778"/>
      <w:bookmarkEnd w:id="1779"/>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80" w:name="_Toc517273828"/>
      <w:bookmarkStart w:id="1781" w:name="_Toc44588753"/>
      <w:bookmarkStart w:id="1782" w:name="_Toc45130690"/>
      <w:bookmarkStart w:id="1783" w:name="_Toc45131089"/>
      <w:bookmarkStart w:id="1784" w:name="_Toc51746069"/>
      <w:bookmarkStart w:id="1785" w:name="_Toc51937006"/>
      <w:bookmarkStart w:id="1786" w:name="_Toc51937266"/>
      <w:bookmarkStart w:id="1787" w:name="_Toc58500273"/>
      <w:bookmarkStart w:id="1788" w:name="_Toc58500555"/>
      <w:bookmarkStart w:id="1789" w:name="_Toc59013610"/>
      <w:bookmarkStart w:id="1790" w:name="_Toc68103354"/>
      <w:bookmarkStart w:id="1791" w:name="_Toc138662402"/>
      <w:r>
        <w:t>16a.4.5</w:t>
      </w:r>
      <w:r>
        <w:tab/>
        <w:t>STR Command</w:t>
      </w:r>
      <w:bookmarkEnd w:id="1780"/>
      <w:bookmarkEnd w:id="1781"/>
      <w:bookmarkEnd w:id="1782"/>
      <w:bookmarkEnd w:id="1783"/>
      <w:bookmarkEnd w:id="1784"/>
      <w:bookmarkEnd w:id="1785"/>
      <w:bookmarkEnd w:id="1786"/>
      <w:bookmarkEnd w:id="1787"/>
      <w:bookmarkEnd w:id="1788"/>
      <w:bookmarkEnd w:id="1789"/>
      <w:bookmarkEnd w:id="1790"/>
      <w:bookmarkEnd w:id="1791"/>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92" w:name="_Toc517273829"/>
      <w:bookmarkStart w:id="1793" w:name="_Toc44588754"/>
      <w:bookmarkStart w:id="1794" w:name="_Toc45130691"/>
      <w:bookmarkStart w:id="1795" w:name="_Toc45131090"/>
      <w:bookmarkStart w:id="1796" w:name="_Toc51746070"/>
      <w:bookmarkStart w:id="1797" w:name="_Toc51937007"/>
      <w:bookmarkStart w:id="1798" w:name="_Toc51937267"/>
      <w:bookmarkStart w:id="1799" w:name="_Toc58500274"/>
      <w:bookmarkStart w:id="1800" w:name="_Toc58500556"/>
      <w:bookmarkStart w:id="1801" w:name="_Toc59013611"/>
      <w:bookmarkStart w:id="1802" w:name="_Toc68103355"/>
      <w:bookmarkStart w:id="1803" w:name="_Toc138662403"/>
      <w:r>
        <w:t>16a.4.6</w:t>
      </w:r>
      <w:r>
        <w:tab/>
        <w:t>STA Command</w:t>
      </w:r>
      <w:bookmarkEnd w:id="1792"/>
      <w:bookmarkEnd w:id="1793"/>
      <w:bookmarkEnd w:id="1794"/>
      <w:bookmarkEnd w:id="1795"/>
      <w:bookmarkEnd w:id="1796"/>
      <w:bookmarkEnd w:id="1797"/>
      <w:bookmarkEnd w:id="1798"/>
      <w:bookmarkEnd w:id="1799"/>
      <w:bookmarkEnd w:id="1800"/>
      <w:bookmarkEnd w:id="1801"/>
      <w:bookmarkEnd w:id="1802"/>
      <w:bookmarkEnd w:id="1803"/>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lastRenderedPageBreak/>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804" w:name="_Toc517273830"/>
      <w:bookmarkStart w:id="1805" w:name="_Toc44588755"/>
      <w:bookmarkStart w:id="1806" w:name="_Toc45130692"/>
      <w:bookmarkStart w:id="1807" w:name="_Toc45131091"/>
      <w:bookmarkStart w:id="1808" w:name="_Toc51746071"/>
      <w:bookmarkStart w:id="1809" w:name="_Toc51937008"/>
      <w:bookmarkStart w:id="1810" w:name="_Toc51937268"/>
      <w:bookmarkStart w:id="1811" w:name="_Toc58500275"/>
      <w:bookmarkStart w:id="1812" w:name="_Toc58500557"/>
      <w:bookmarkStart w:id="1813" w:name="_Toc59013612"/>
      <w:bookmarkStart w:id="1814" w:name="_Toc68103356"/>
      <w:bookmarkStart w:id="1815" w:name="_Toc138662404"/>
      <w:r>
        <w:t>16a.4.7</w:t>
      </w:r>
      <w:r>
        <w:tab/>
        <w:t>ASR Command</w:t>
      </w:r>
      <w:bookmarkEnd w:id="1804"/>
      <w:bookmarkEnd w:id="1805"/>
      <w:bookmarkEnd w:id="1806"/>
      <w:bookmarkEnd w:id="1807"/>
      <w:bookmarkEnd w:id="1808"/>
      <w:bookmarkEnd w:id="1809"/>
      <w:bookmarkEnd w:id="1810"/>
      <w:bookmarkEnd w:id="1811"/>
      <w:bookmarkEnd w:id="1812"/>
      <w:bookmarkEnd w:id="1813"/>
      <w:bookmarkEnd w:id="1814"/>
      <w:bookmarkEnd w:id="1815"/>
    </w:p>
    <w:p w14:paraId="0943046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w:t>
      </w:r>
      <w:proofErr w:type="spellStart"/>
      <w:r>
        <w:t>Diamater</w:t>
      </w:r>
      <w:proofErr w:type="spellEnd"/>
      <w:r>
        <w:t xml:space="preserve">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35E6E36F" w14:textId="77777777" w:rsidR="00FA5E2E" w:rsidRDefault="0049548A">
      <w:r>
        <w:t>The bold marked AVPs in the message format indicate optional AVPs for Gi/</w:t>
      </w:r>
      <w:proofErr w:type="spellStart"/>
      <w:r>
        <w:t>Sgi</w:t>
      </w:r>
      <w:proofErr w:type="spellEnd"/>
      <w:r>
        <w:t>,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816" w:name="_Toc517273831"/>
      <w:bookmarkStart w:id="1817" w:name="_Toc44588756"/>
      <w:bookmarkStart w:id="1818" w:name="_Toc45130693"/>
      <w:bookmarkStart w:id="1819" w:name="_Toc45131092"/>
      <w:bookmarkStart w:id="1820" w:name="_Toc51746072"/>
      <w:bookmarkStart w:id="1821" w:name="_Toc51937009"/>
      <w:bookmarkStart w:id="1822" w:name="_Toc51937269"/>
      <w:bookmarkStart w:id="1823" w:name="_Toc58500276"/>
      <w:bookmarkStart w:id="1824" w:name="_Toc58500558"/>
      <w:bookmarkStart w:id="1825" w:name="_Toc59013613"/>
      <w:bookmarkStart w:id="1826" w:name="_Toc68103357"/>
      <w:bookmarkStart w:id="1827" w:name="_Toc138662405"/>
      <w:r>
        <w:t>16a.4.8</w:t>
      </w:r>
      <w:r>
        <w:tab/>
        <w:t>ASA Command</w:t>
      </w:r>
      <w:bookmarkEnd w:id="1816"/>
      <w:bookmarkEnd w:id="1817"/>
      <w:bookmarkEnd w:id="1818"/>
      <w:bookmarkEnd w:id="1819"/>
      <w:bookmarkEnd w:id="1820"/>
      <w:bookmarkEnd w:id="1821"/>
      <w:bookmarkEnd w:id="1822"/>
      <w:bookmarkEnd w:id="1823"/>
      <w:bookmarkEnd w:id="1824"/>
      <w:bookmarkEnd w:id="1825"/>
      <w:bookmarkEnd w:id="1826"/>
      <w:bookmarkEnd w:id="1827"/>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9F98AA7" w14:textId="77777777" w:rsidR="00FA5E2E" w:rsidRDefault="0049548A">
      <w:r>
        <w:t>The bold marked AVPs in the message format indicate optional AVPs for Gi/</w:t>
      </w:r>
      <w:proofErr w:type="spellStart"/>
      <w:r>
        <w:t>Sgi</w:t>
      </w:r>
      <w:proofErr w:type="spellEnd"/>
      <w:r>
        <w:t xml:space="preserve">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lastRenderedPageBreak/>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828" w:name="_Toc517273832"/>
      <w:bookmarkStart w:id="1829" w:name="_Toc44588757"/>
      <w:bookmarkStart w:id="1830" w:name="_Toc45130694"/>
      <w:bookmarkStart w:id="1831" w:name="_Toc45131093"/>
      <w:bookmarkStart w:id="1832" w:name="_Toc51746073"/>
      <w:bookmarkStart w:id="1833" w:name="_Toc51937010"/>
      <w:bookmarkStart w:id="1834" w:name="_Toc51937270"/>
      <w:bookmarkStart w:id="1835" w:name="_Toc58500277"/>
      <w:bookmarkStart w:id="1836" w:name="_Toc58500559"/>
      <w:bookmarkStart w:id="1837" w:name="_Toc59013614"/>
      <w:bookmarkStart w:id="1838" w:name="_Toc68103358"/>
      <w:bookmarkStart w:id="1839" w:name="_Toc138662406"/>
      <w:r>
        <w:rPr>
          <w:noProof/>
        </w:rPr>
        <w:t>16a.5</w:t>
      </w:r>
      <w:r>
        <w:rPr>
          <w:noProof/>
        </w:rPr>
        <w:tab/>
        <w:t>Gi/Sgi specific AVPs</w:t>
      </w:r>
      <w:bookmarkEnd w:id="1828"/>
      <w:bookmarkEnd w:id="1829"/>
      <w:bookmarkEnd w:id="1830"/>
      <w:bookmarkEnd w:id="1831"/>
      <w:bookmarkEnd w:id="1832"/>
      <w:bookmarkEnd w:id="1833"/>
      <w:bookmarkEnd w:id="1834"/>
      <w:bookmarkEnd w:id="1835"/>
      <w:bookmarkEnd w:id="1836"/>
      <w:bookmarkEnd w:id="1837"/>
      <w:bookmarkEnd w:id="1838"/>
      <w:bookmarkEnd w:id="1839"/>
    </w:p>
    <w:p w14:paraId="6C2A2955" w14:textId="77777777" w:rsidR="00FA5E2E" w:rsidRDefault="0049548A">
      <w:r>
        <w:t>The following table lists the Gi/</w:t>
      </w:r>
      <w:proofErr w:type="spellStart"/>
      <w:r>
        <w:t>Sgi</w:t>
      </w:r>
      <w:proofErr w:type="spellEnd"/>
      <w:r>
        <w:t xml:space="preserve"> specific Diameter AVPs. The Vendor-Id header of all Gi/</w:t>
      </w:r>
      <w:proofErr w:type="spellStart"/>
      <w:r>
        <w:t>Sgi</w:t>
      </w:r>
      <w:proofErr w:type="spellEnd"/>
      <w:r>
        <w:t xml:space="preserve"> specific AVPs defined in the present specification shall be set to 3GPP (10415).</w:t>
      </w:r>
    </w:p>
    <w:p w14:paraId="687F5359" w14:textId="77777777" w:rsidR="00247CDC" w:rsidRDefault="0049548A" w:rsidP="00247CDC">
      <w:pPr>
        <w:pStyle w:val="TH"/>
      </w:pPr>
      <w:r>
        <w:br w:type="page"/>
      </w:r>
      <w:r w:rsidR="00247CDC">
        <w:lastRenderedPageBreak/>
        <w:t>Table 9a: Gi/</w:t>
      </w:r>
      <w:proofErr w:type="spellStart"/>
      <w:r w:rsidR="00247CDC">
        <w:t>Sgi</w:t>
      </w:r>
      <w:proofErr w:type="spellEnd"/>
      <w:r w:rsidR="00247CDC">
        <w:t xml:space="preserve">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lastRenderedPageBreak/>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 xml:space="preserve">May </w:t>
            </w:r>
            <w:proofErr w:type="spellStart"/>
            <w:r>
              <w:t>Encr</w:t>
            </w:r>
            <w:proofErr w:type="spellEnd"/>
            <w:r>
              <w:t>.</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 xml:space="preserve">Gi, </w:t>
            </w:r>
            <w:proofErr w:type="spellStart"/>
            <w:r>
              <w:t>Sgi</w:t>
            </w:r>
            <w:proofErr w:type="spellEnd"/>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 xml:space="preserve">Gi, </w:t>
            </w:r>
            <w:proofErr w:type="spellStart"/>
            <w:r>
              <w:t>Sgi</w:t>
            </w:r>
            <w:proofErr w:type="spellEnd"/>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 xml:space="preserve">Gi, </w:t>
            </w:r>
            <w:proofErr w:type="spellStart"/>
            <w:r>
              <w:t>Sgi</w:t>
            </w:r>
            <w:proofErr w:type="spellEnd"/>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 xml:space="preserve">Gi, </w:t>
            </w:r>
            <w:proofErr w:type="spellStart"/>
            <w:r>
              <w:t>Sgi</w:t>
            </w:r>
            <w:proofErr w:type="spellEnd"/>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 xml:space="preserve">Gi, </w:t>
            </w:r>
            <w:proofErr w:type="spellStart"/>
            <w:r>
              <w:t>Sgi</w:t>
            </w:r>
            <w:proofErr w:type="spellEnd"/>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 xml:space="preserve">Gi, </w:t>
            </w:r>
            <w:proofErr w:type="spellStart"/>
            <w:r>
              <w:t>Sgi</w:t>
            </w:r>
            <w:proofErr w:type="spellEnd"/>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 xml:space="preserve">Gi, </w:t>
            </w:r>
            <w:proofErr w:type="spellStart"/>
            <w:r>
              <w:t>Sgi</w:t>
            </w:r>
            <w:proofErr w:type="spellEnd"/>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 xml:space="preserve">Gi, </w:t>
            </w:r>
            <w:proofErr w:type="spellStart"/>
            <w:r>
              <w:t>Sgi</w:t>
            </w:r>
            <w:proofErr w:type="spellEnd"/>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 xml:space="preserve">Gi, </w:t>
            </w:r>
            <w:proofErr w:type="spellStart"/>
            <w:r>
              <w:t>Sgi</w:t>
            </w:r>
            <w:proofErr w:type="spellEnd"/>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proofErr w:type="spellStart"/>
            <w:r>
              <w:t>OctetString</w:t>
            </w:r>
            <w:proofErr w:type="spellEnd"/>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 xml:space="preserve">Gi, </w:t>
            </w:r>
            <w:proofErr w:type="spellStart"/>
            <w:r>
              <w:t>Sgi</w:t>
            </w:r>
            <w:proofErr w:type="spellEnd"/>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 xml:space="preserve">Gi, </w:t>
            </w:r>
            <w:proofErr w:type="spellStart"/>
            <w:r>
              <w:t>Sgi</w:t>
            </w:r>
            <w:proofErr w:type="spellEnd"/>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 xml:space="preserve">Gi, </w:t>
            </w:r>
            <w:proofErr w:type="spellStart"/>
            <w:r>
              <w:t>Sgi</w:t>
            </w:r>
            <w:proofErr w:type="spellEnd"/>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 xml:space="preserve">Gi, </w:t>
            </w:r>
            <w:proofErr w:type="spellStart"/>
            <w:r>
              <w:t>Sgi</w:t>
            </w:r>
            <w:proofErr w:type="spellEnd"/>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 xml:space="preserve">Gi, </w:t>
            </w:r>
            <w:proofErr w:type="spellStart"/>
            <w:r>
              <w:t>Sgi</w:t>
            </w:r>
            <w:proofErr w:type="spellEnd"/>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 xml:space="preserve">Gi, </w:t>
            </w:r>
            <w:proofErr w:type="spellStart"/>
            <w:r>
              <w:t>Sgi</w:t>
            </w:r>
            <w:proofErr w:type="spellEnd"/>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proofErr w:type="spellStart"/>
            <w:r>
              <w:t>OctetString</w:t>
            </w:r>
            <w:proofErr w:type="spellEnd"/>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 xml:space="preserve">Gi, </w:t>
            </w:r>
            <w:proofErr w:type="spellStart"/>
            <w:r>
              <w:t>Sgi</w:t>
            </w:r>
            <w:proofErr w:type="spellEnd"/>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 xml:space="preserve">Gi, </w:t>
            </w:r>
            <w:proofErr w:type="spellStart"/>
            <w:r>
              <w:t>Sgi</w:t>
            </w:r>
            <w:proofErr w:type="spellEnd"/>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proofErr w:type="spellStart"/>
            <w:r>
              <w:t>OctetString</w:t>
            </w:r>
            <w:proofErr w:type="spellEnd"/>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 xml:space="preserve">Gi, </w:t>
            </w:r>
            <w:proofErr w:type="spellStart"/>
            <w:r>
              <w:t>Sgi</w:t>
            </w:r>
            <w:proofErr w:type="spellEnd"/>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proofErr w:type="spellStart"/>
            <w:r>
              <w:t>OctetString</w:t>
            </w:r>
            <w:proofErr w:type="spellEnd"/>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 xml:space="preserve">Gi, </w:t>
            </w:r>
            <w:proofErr w:type="spellStart"/>
            <w:r>
              <w:t>Sgi</w:t>
            </w:r>
            <w:proofErr w:type="spellEnd"/>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proofErr w:type="spellStart"/>
            <w:r>
              <w:t>OctetString</w:t>
            </w:r>
            <w:proofErr w:type="spellEnd"/>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 xml:space="preserve">Gi, </w:t>
            </w:r>
            <w:proofErr w:type="spellStart"/>
            <w:r>
              <w:t>Sgi</w:t>
            </w:r>
            <w:proofErr w:type="spellEnd"/>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proofErr w:type="spellStart"/>
            <w:r>
              <w:t>OctetString</w:t>
            </w:r>
            <w:proofErr w:type="spellEnd"/>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 xml:space="preserve">Gi, </w:t>
            </w:r>
            <w:proofErr w:type="spellStart"/>
            <w:r>
              <w:t>Sgi</w:t>
            </w:r>
            <w:proofErr w:type="spellEnd"/>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proofErr w:type="spellStart"/>
            <w:r>
              <w:t>OctetString</w:t>
            </w:r>
            <w:proofErr w:type="spellEnd"/>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proofErr w:type="spellStart"/>
            <w:r>
              <w:t>OctetString</w:t>
            </w:r>
            <w:proofErr w:type="spellEnd"/>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 xml:space="preserve">Gi, </w:t>
            </w:r>
            <w:proofErr w:type="spellStart"/>
            <w:r>
              <w:t>Sgi</w:t>
            </w:r>
            <w:proofErr w:type="spellEnd"/>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proofErr w:type="spellStart"/>
            <w:r>
              <w:t>OctetString</w:t>
            </w:r>
            <w:proofErr w:type="spellEnd"/>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 xml:space="preserve">Gi, </w:t>
            </w:r>
            <w:proofErr w:type="spellStart"/>
            <w:r>
              <w:t>Sgi</w:t>
            </w:r>
            <w:proofErr w:type="spellEnd"/>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 xml:space="preserve">Gi, </w:t>
            </w:r>
            <w:proofErr w:type="spellStart"/>
            <w:r>
              <w:t>Sgi</w:t>
            </w:r>
            <w:proofErr w:type="spellEnd"/>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proofErr w:type="spellStart"/>
            <w:r>
              <w:rPr>
                <w:rFonts w:hint="eastAsia"/>
                <w:lang w:eastAsia="ko-KR"/>
              </w:rPr>
              <w:t>S</w:t>
            </w:r>
            <w:r>
              <w:rPr>
                <w:lang w:eastAsia="ko-KR"/>
              </w:rPr>
              <w:t>g</w:t>
            </w:r>
            <w:r>
              <w:rPr>
                <w:rFonts w:hint="eastAsia"/>
                <w:lang w:eastAsia="ko-KR"/>
              </w:rPr>
              <w:t>i</w:t>
            </w:r>
            <w:proofErr w:type="spellEnd"/>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 xml:space="preserve">Gi, </w:t>
            </w:r>
            <w:proofErr w:type="spellStart"/>
            <w:r>
              <w:rPr>
                <w:rFonts w:hint="eastAsia"/>
                <w:lang w:eastAsia="zh-CN"/>
              </w:rPr>
              <w:t>S</w:t>
            </w:r>
            <w:r>
              <w:rPr>
                <w:lang w:eastAsia="zh-CN"/>
              </w:rPr>
              <w:t>g</w:t>
            </w:r>
            <w:r>
              <w:rPr>
                <w:rFonts w:hint="eastAsia"/>
                <w:lang w:eastAsia="zh-CN"/>
              </w:rPr>
              <w:t>i</w:t>
            </w:r>
            <w:proofErr w:type="spellEnd"/>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proofErr w:type="spellStart"/>
            <w:r>
              <w:rPr>
                <w:rFonts w:hint="eastAsia"/>
                <w:lang w:eastAsia="zh-CN"/>
              </w:rPr>
              <w:t>S</w:t>
            </w:r>
            <w:r>
              <w:rPr>
                <w:lang w:eastAsia="zh-CN"/>
              </w:rPr>
              <w:t>g</w:t>
            </w:r>
            <w:r>
              <w:rPr>
                <w:rFonts w:hint="eastAsia"/>
                <w:lang w:eastAsia="zh-CN"/>
              </w:rPr>
              <w:t>i</w:t>
            </w:r>
            <w:proofErr w:type="spellEnd"/>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proofErr w:type="spellStart"/>
            <w:r>
              <w:rPr>
                <w:lang w:eastAsia="zh-CN"/>
              </w:rPr>
              <w:t>Sgi</w:t>
            </w:r>
            <w:proofErr w:type="spellEnd"/>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proofErr w:type="spellStart"/>
            <w:r>
              <w:rPr>
                <w:lang w:eastAsia="zh-CN"/>
              </w:rPr>
              <w:t>Sgi</w:t>
            </w:r>
            <w:proofErr w:type="spellEnd"/>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lastRenderedPageBreak/>
        <w:t xml:space="preserve">The information represented by some of the </w:t>
      </w:r>
      <w:proofErr w:type="spellStart"/>
      <w:r>
        <w:t>Sgi</w:t>
      </w:r>
      <w:proofErr w:type="spellEnd"/>
      <w:r>
        <w:t xml:space="preserve">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w:t>
      </w:r>
      <w:proofErr w:type="spellStart"/>
      <w:r>
        <w:t>Sgi</w:t>
      </w:r>
      <w:proofErr w:type="spellEnd"/>
      <w:r>
        <w:t xml:space="preserve">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40" w:name="_Toc517273833"/>
      <w:bookmarkStart w:id="1841" w:name="_Toc44588758"/>
      <w:bookmarkStart w:id="1842" w:name="_Toc45130695"/>
      <w:bookmarkStart w:id="1843" w:name="_Toc45131094"/>
      <w:bookmarkStart w:id="1844" w:name="_Toc51746074"/>
      <w:bookmarkStart w:id="1845" w:name="_Toc51937011"/>
      <w:bookmarkStart w:id="1846" w:name="_Toc51937271"/>
      <w:bookmarkStart w:id="1847" w:name="_Toc58500278"/>
      <w:bookmarkStart w:id="1848" w:name="_Toc58500560"/>
      <w:bookmarkStart w:id="1849" w:name="_Toc59013615"/>
      <w:bookmarkStart w:id="1850" w:name="_Toc68103359"/>
      <w:bookmarkStart w:id="1851" w:name="_Toc138662407"/>
      <w:r>
        <w:t>16a.6</w:t>
      </w:r>
      <w:r>
        <w:tab/>
        <w:t>Gi</w:t>
      </w:r>
      <w:r>
        <w:rPr>
          <w:noProof/>
        </w:rPr>
        <w:t>/</w:t>
      </w:r>
      <w:proofErr w:type="spellStart"/>
      <w:r>
        <w:rPr>
          <w:noProof/>
        </w:rPr>
        <w:t>Sgi</w:t>
      </w:r>
      <w:proofErr w:type="spellEnd"/>
      <w:r>
        <w:t xml:space="preserve"> specific Experimental-Result-Code AVP</w:t>
      </w:r>
      <w:bookmarkEnd w:id="1840"/>
      <w:bookmarkEnd w:id="1841"/>
      <w:bookmarkEnd w:id="1842"/>
      <w:bookmarkEnd w:id="1843"/>
      <w:bookmarkEnd w:id="1844"/>
      <w:bookmarkEnd w:id="1845"/>
      <w:bookmarkEnd w:id="1846"/>
      <w:bookmarkEnd w:id="1847"/>
      <w:bookmarkEnd w:id="1848"/>
      <w:bookmarkEnd w:id="1849"/>
      <w:bookmarkEnd w:id="1850"/>
      <w:bookmarkEnd w:id="1851"/>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52" w:name="_Toc517273834"/>
      <w:bookmarkStart w:id="1853" w:name="_Toc44588759"/>
      <w:bookmarkStart w:id="1854" w:name="_Toc45130696"/>
      <w:bookmarkStart w:id="1855" w:name="_Toc45131095"/>
      <w:bookmarkStart w:id="1856" w:name="_Toc51746075"/>
      <w:bookmarkStart w:id="1857" w:name="_Toc51937012"/>
      <w:bookmarkStart w:id="1858" w:name="_Toc51937272"/>
      <w:bookmarkStart w:id="1859" w:name="_Toc58500279"/>
      <w:bookmarkStart w:id="1860" w:name="_Toc58500561"/>
      <w:bookmarkStart w:id="1861" w:name="_Toc59013616"/>
      <w:bookmarkStart w:id="1862" w:name="_Toc68103360"/>
      <w:bookmarkStart w:id="1863" w:name="_Toc138662408"/>
      <w:r>
        <w:rPr>
          <w:lang w:val="nb-NO"/>
        </w:rPr>
        <w:t>16a.</w:t>
      </w:r>
      <w:r>
        <w:rPr>
          <w:rFonts w:hint="eastAsia"/>
          <w:lang w:val="nb-NO" w:eastAsia="ko-KR"/>
        </w:rPr>
        <w:t>7</w:t>
      </w:r>
      <w:r>
        <w:rPr>
          <w:lang w:val="nb-NO"/>
        </w:rPr>
        <w:tab/>
        <w:t>Gi/Sgi re-used AVPs</w:t>
      </w:r>
      <w:bookmarkEnd w:id="1852"/>
      <w:bookmarkEnd w:id="1853"/>
      <w:bookmarkEnd w:id="1854"/>
      <w:bookmarkEnd w:id="1855"/>
      <w:bookmarkEnd w:id="1856"/>
      <w:bookmarkEnd w:id="1857"/>
      <w:bookmarkEnd w:id="1858"/>
      <w:bookmarkEnd w:id="1859"/>
      <w:bookmarkEnd w:id="1860"/>
      <w:bookmarkEnd w:id="1861"/>
      <w:bookmarkEnd w:id="1862"/>
      <w:bookmarkEnd w:id="1863"/>
    </w:p>
    <w:p w14:paraId="422E577A" w14:textId="77777777" w:rsidR="00FA5E2E" w:rsidRDefault="0049548A">
      <w:pPr>
        <w:rPr>
          <w:noProof/>
        </w:rPr>
      </w:pPr>
      <w:r>
        <w:t xml:space="preserve">Table </w:t>
      </w:r>
      <w:r>
        <w:rPr>
          <w:rFonts w:hint="eastAsia"/>
          <w:lang w:eastAsia="ko-KR"/>
        </w:rPr>
        <w:t>9b</w:t>
      </w:r>
      <w:r>
        <w:t xml:space="preserve"> lists the Diameter AVPs re-used by the Gi/</w:t>
      </w:r>
      <w:proofErr w:type="spellStart"/>
      <w:r>
        <w:t>Sgi</w:t>
      </w:r>
      <w:proofErr w:type="spellEnd"/>
      <w:r>
        <w:t xml:space="preserve"> reference point from existing Diameter Applications, reference to the respective specifications and a short description of the usage within the Gi/</w:t>
      </w:r>
      <w:proofErr w:type="spellStart"/>
      <w:r>
        <w:t>Sgi</w:t>
      </w:r>
      <w:proofErr w:type="spellEnd"/>
      <w:r>
        <w:t xml:space="preserve">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64" w:name="_Toc517273835"/>
      <w:bookmarkStart w:id="1865" w:name="_Toc44588760"/>
      <w:bookmarkStart w:id="1866" w:name="_Toc45130697"/>
      <w:bookmarkStart w:id="1867" w:name="_Toc45131096"/>
      <w:bookmarkStart w:id="1868" w:name="_Toc51746076"/>
      <w:bookmarkStart w:id="1869" w:name="_Toc51937013"/>
      <w:bookmarkStart w:id="1870" w:name="_Toc51937273"/>
      <w:bookmarkStart w:id="1871" w:name="_Toc58500280"/>
      <w:bookmarkStart w:id="1872" w:name="_Toc58500562"/>
      <w:bookmarkStart w:id="1873" w:name="_Toc59013617"/>
      <w:bookmarkStart w:id="1874" w:name="_Toc68103361"/>
      <w:bookmarkStart w:id="1875" w:name="_Toc138662409"/>
      <w:r>
        <w:t>17</w:t>
      </w:r>
      <w:r>
        <w:tab/>
        <w:t xml:space="preserve">Usage of Diameter on </w:t>
      </w:r>
      <w:proofErr w:type="spellStart"/>
      <w:r>
        <w:t>Gmb</w:t>
      </w:r>
      <w:proofErr w:type="spellEnd"/>
      <w:r>
        <w:t xml:space="preserve"> interface</w:t>
      </w:r>
      <w:bookmarkEnd w:id="1864"/>
      <w:bookmarkEnd w:id="1865"/>
      <w:bookmarkEnd w:id="1866"/>
      <w:bookmarkEnd w:id="1867"/>
      <w:bookmarkEnd w:id="1868"/>
      <w:bookmarkEnd w:id="1869"/>
      <w:bookmarkEnd w:id="1870"/>
      <w:bookmarkEnd w:id="1871"/>
      <w:bookmarkEnd w:id="1872"/>
      <w:bookmarkEnd w:id="1873"/>
      <w:bookmarkEnd w:id="1874"/>
      <w:bookmarkEnd w:id="1875"/>
    </w:p>
    <w:p w14:paraId="31D9A17B" w14:textId="77777777" w:rsidR="00FA5E2E" w:rsidRDefault="0049548A">
      <w:r>
        <w:t xml:space="preserve">Signalling between GGSN and BM-SC is exchanged at </w:t>
      </w:r>
      <w:proofErr w:type="spellStart"/>
      <w:r>
        <w:t>Gmb</w:t>
      </w:r>
      <w:proofErr w:type="spellEnd"/>
      <w:r>
        <w:t xml:space="preserve"> reference point. BM-SC functions for different MBMS bearer services may be provided by different physical network elements. To allow this distribution of BM-SC functions, the </w:t>
      </w:r>
      <w:proofErr w:type="spellStart"/>
      <w:r>
        <w:t>Gmb</w:t>
      </w:r>
      <w:proofErr w:type="spellEnd"/>
      <w:r>
        <w:t xml:space="preserve"> protocol must support the use of proxies to correctly route the different signalling interactions in a manner which is transparent to the GGSN.</w:t>
      </w:r>
    </w:p>
    <w:p w14:paraId="0514C3F4" w14:textId="77777777" w:rsidR="00FA5E2E" w:rsidRDefault="0049548A">
      <w:r>
        <w:t xml:space="preserve">The GGSN uses the </w:t>
      </w:r>
      <w:proofErr w:type="spellStart"/>
      <w:r>
        <w:t>Gmb</w:t>
      </w:r>
      <w:proofErr w:type="spellEnd"/>
      <w:r>
        <w:t xml:space="preserve">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 xml:space="preserve">The support of </w:t>
      </w:r>
      <w:proofErr w:type="spellStart"/>
      <w:r>
        <w:t>Gmb</w:t>
      </w:r>
      <w:proofErr w:type="spellEnd"/>
      <w:r>
        <w:t xml:space="preserve"> within the GGSN is optional, and needed for MBMS.</w:t>
      </w:r>
    </w:p>
    <w:p w14:paraId="59472ED4" w14:textId="77777777" w:rsidR="00FA5E2E" w:rsidRDefault="0049548A">
      <w:r>
        <w:lastRenderedPageBreak/>
        <w:t xml:space="preserve">The </w:t>
      </w:r>
      <w:proofErr w:type="spellStart"/>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t>Gmb</w:t>
      </w:r>
      <w:proofErr w:type="spellEnd"/>
      <w:r>
        <w:t xml:space="preserve"> application identifier value assigned by IANA is 16777223.</w:t>
      </w:r>
    </w:p>
    <w:p w14:paraId="1ADC5FCC" w14:textId="77777777" w:rsidR="00FA5E2E" w:rsidRDefault="0049548A">
      <w:r>
        <w:t xml:space="preserve">The </w:t>
      </w:r>
      <w:proofErr w:type="spellStart"/>
      <w:r>
        <w:t>Gmb</w:t>
      </w:r>
      <w:proofErr w:type="spellEnd"/>
      <w:r>
        <w:t xml:space="preserve"> application identifier value shall be included in the Auth-Application-Id AVP. </w:t>
      </w:r>
    </w:p>
    <w:p w14:paraId="1353D45A" w14:textId="77777777" w:rsidR="00FA5E2E" w:rsidRDefault="0049548A">
      <w:r>
        <w:t xml:space="preserve">The BM-SC and the GGSN shall advertise the support of the </w:t>
      </w:r>
      <w:proofErr w:type="spellStart"/>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76" w:name="_Toc517273836"/>
      <w:bookmarkStart w:id="1877" w:name="_Toc44588761"/>
      <w:bookmarkStart w:id="1878" w:name="_Toc45130698"/>
      <w:bookmarkStart w:id="1879" w:name="_Toc45131097"/>
      <w:bookmarkStart w:id="1880" w:name="_Toc51746077"/>
      <w:bookmarkStart w:id="1881" w:name="_Toc51937014"/>
      <w:bookmarkStart w:id="1882" w:name="_Toc51937274"/>
      <w:bookmarkStart w:id="1883" w:name="_Toc58500281"/>
      <w:bookmarkStart w:id="1884" w:name="_Toc58500563"/>
      <w:bookmarkStart w:id="1885" w:name="_Toc59013618"/>
      <w:bookmarkStart w:id="1886" w:name="_Toc68103362"/>
      <w:bookmarkStart w:id="1887" w:name="_Toc138662410"/>
      <w:r>
        <w:t>17.1</w:t>
      </w:r>
      <w:r>
        <w:tab/>
        <w:t>MBMS user authorisation</w:t>
      </w:r>
      <w:bookmarkEnd w:id="1876"/>
      <w:bookmarkEnd w:id="1877"/>
      <w:bookmarkEnd w:id="1878"/>
      <w:bookmarkEnd w:id="1879"/>
      <w:bookmarkEnd w:id="1880"/>
      <w:bookmarkEnd w:id="1881"/>
      <w:bookmarkEnd w:id="1882"/>
      <w:bookmarkEnd w:id="1883"/>
      <w:bookmarkEnd w:id="1884"/>
      <w:bookmarkEnd w:id="1885"/>
      <w:bookmarkEnd w:id="1886"/>
      <w:bookmarkEnd w:id="1887"/>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 xml:space="preserve">The GGSN shall support pre-configuration of a BM-SC or </w:t>
      </w:r>
      <w:proofErr w:type="spellStart"/>
      <w:r>
        <w:t>Gmb</w:t>
      </w:r>
      <w:proofErr w:type="spellEnd"/>
      <w:r>
        <w:t xml:space="preserve">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88" w:name="_Toc517273837"/>
      <w:bookmarkStart w:id="1889" w:name="_Toc44588762"/>
      <w:bookmarkStart w:id="1890" w:name="_Toc45130699"/>
      <w:bookmarkStart w:id="1891" w:name="_Toc45131098"/>
      <w:bookmarkStart w:id="1892" w:name="_Toc51746078"/>
      <w:bookmarkStart w:id="1893" w:name="_Toc51937015"/>
      <w:bookmarkStart w:id="1894" w:name="_Toc51937275"/>
      <w:bookmarkStart w:id="1895" w:name="_Toc58500282"/>
      <w:bookmarkStart w:id="1896" w:name="_Toc58500564"/>
      <w:bookmarkStart w:id="1897" w:name="_Toc59013619"/>
      <w:bookmarkStart w:id="1898" w:name="_Toc68103363"/>
      <w:bookmarkStart w:id="1899" w:name="_Toc138662411"/>
      <w:r>
        <w:t>17.2</w:t>
      </w:r>
      <w:r>
        <w:tab/>
        <w:t>MBMS service registration / de-registration</w:t>
      </w:r>
      <w:bookmarkEnd w:id="1888"/>
      <w:bookmarkEnd w:id="1889"/>
      <w:bookmarkEnd w:id="1890"/>
      <w:bookmarkEnd w:id="1891"/>
      <w:bookmarkEnd w:id="1892"/>
      <w:bookmarkEnd w:id="1893"/>
      <w:bookmarkEnd w:id="1894"/>
      <w:bookmarkEnd w:id="1895"/>
      <w:bookmarkEnd w:id="1896"/>
      <w:bookmarkEnd w:id="1897"/>
      <w:bookmarkEnd w:id="1898"/>
      <w:bookmarkEnd w:id="1899"/>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 xml:space="preserve">The GGSN shall support pre-configuration of a BM-SC or </w:t>
      </w:r>
      <w:proofErr w:type="spellStart"/>
      <w:r>
        <w:t>Gmb</w:t>
      </w:r>
      <w:proofErr w:type="spellEnd"/>
      <w:r>
        <w:t xml:space="preserve">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900" w:name="_Toc517273838"/>
      <w:bookmarkStart w:id="1901" w:name="_Toc44588763"/>
      <w:bookmarkStart w:id="1902" w:name="_Toc45130700"/>
      <w:bookmarkStart w:id="1903" w:name="_Toc45131099"/>
      <w:bookmarkStart w:id="1904" w:name="_Toc51746079"/>
      <w:bookmarkStart w:id="1905" w:name="_Toc51937016"/>
      <w:bookmarkStart w:id="1906" w:name="_Toc51937276"/>
      <w:bookmarkStart w:id="1907" w:name="_Toc58500283"/>
      <w:bookmarkStart w:id="1908" w:name="_Toc58500565"/>
      <w:bookmarkStart w:id="1909" w:name="_Toc59013620"/>
      <w:bookmarkStart w:id="1910" w:name="_Toc68103364"/>
      <w:bookmarkStart w:id="1911" w:name="_Toc138662412"/>
      <w:r>
        <w:t>17.3</w:t>
      </w:r>
      <w:r>
        <w:tab/>
        <w:t>MBMS session start / update/ stop</w:t>
      </w:r>
      <w:bookmarkEnd w:id="1900"/>
      <w:bookmarkEnd w:id="1901"/>
      <w:bookmarkEnd w:id="1902"/>
      <w:bookmarkEnd w:id="1903"/>
      <w:bookmarkEnd w:id="1904"/>
      <w:bookmarkEnd w:id="1905"/>
      <w:bookmarkEnd w:id="1906"/>
      <w:bookmarkEnd w:id="1907"/>
      <w:bookmarkEnd w:id="1908"/>
      <w:bookmarkEnd w:id="1909"/>
      <w:bookmarkEnd w:id="1910"/>
      <w:bookmarkEnd w:id="1911"/>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912" w:name="_Toc517273839"/>
      <w:bookmarkStart w:id="1913" w:name="_Toc44588764"/>
      <w:bookmarkStart w:id="1914" w:name="_Toc45130701"/>
      <w:bookmarkStart w:id="1915" w:name="_Toc45131100"/>
      <w:bookmarkStart w:id="1916" w:name="_Toc51746080"/>
      <w:bookmarkStart w:id="1917" w:name="_Toc51937017"/>
      <w:bookmarkStart w:id="1918" w:name="_Toc51937277"/>
      <w:bookmarkStart w:id="1919" w:name="_Toc58500284"/>
      <w:bookmarkStart w:id="1920" w:name="_Toc58500566"/>
      <w:bookmarkStart w:id="1921" w:name="_Toc59013621"/>
      <w:bookmarkStart w:id="1922" w:name="_Toc68103365"/>
      <w:bookmarkStart w:id="1923" w:name="_Toc138662413"/>
      <w:r>
        <w:t>17.4</w:t>
      </w:r>
      <w:r>
        <w:tab/>
        <w:t>MBMS user deactivation</w:t>
      </w:r>
      <w:bookmarkEnd w:id="1912"/>
      <w:bookmarkEnd w:id="1913"/>
      <w:bookmarkEnd w:id="1914"/>
      <w:bookmarkEnd w:id="1915"/>
      <w:bookmarkEnd w:id="1916"/>
      <w:bookmarkEnd w:id="1917"/>
      <w:bookmarkEnd w:id="1918"/>
      <w:bookmarkEnd w:id="1919"/>
      <w:bookmarkEnd w:id="1920"/>
      <w:bookmarkEnd w:id="1921"/>
      <w:bookmarkEnd w:id="1922"/>
      <w:bookmarkEnd w:id="1923"/>
    </w:p>
    <w:p w14:paraId="35968528" w14:textId="77777777" w:rsidR="00FA5E2E" w:rsidRDefault="0049548A">
      <w:r>
        <w:t xml:space="preserve">The MBMS user deactivation is a procedure that removes the MBMS UE context from the GGSN for a particular multicast MBMS bearer service (also called "leaving procedure"). This procedure can be initiated by the GGSN or the BM-SC over the </w:t>
      </w:r>
      <w:proofErr w:type="spellStart"/>
      <w:r>
        <w:t>Gmb</w:t>
      </w:r>
      <w:proofErr w:type="spellEnd"/>
      <w:r>
        <w:t xml:space="preserve">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924" w:name="_Toc517273840"/>
      <w:bookmarkStart w:id="1925" w:name="_Toc44588765"/>
      <w:bookmarkStart w:id="1926" w:name="_Toc45130702"/>
      <w:bookmarkStart w:id="1927" w:name="_Toc45131101"/>
      <w:bookmarkStart w:id="1928" w:name="_Toc51746081"/>
      <w:bookmarkStart w:id="1929" w:name="_Toc51937018"/>
      <w:bookmarkStart w:id="1930" w:name="_Toc51937278"/>
      <w:bookmarkStart w:id="1931" w:name="_Toc58500285"/>
      <w:bookmarkStart w:id="1932" w:name="_Toc58500567"/>
      <w:bookmarkStart w:id="1933" w:name="_Toc59013622"/>
      <w:bookmarkStart w:id="1934" w:name="_Toc68103366"/>
      <w:bookmarkStart w:id="1935" w:name="_Toc138662414"/>
      <w:r>
        <w:lastRenderedPageBreak/>
        <w:t>17.5</w:t>
      </w:r>
      <w:r>
        <w:tab/>
        <w:t>Message flows</w:t>
      </w:r>
      <w:bookmarkEnd w:id="1924"/>
      <w:bookmarkEnd w:id="1925"/>
      <w:bookmarkEnd w:id="1926"/>
      <w:bookmarkEnd w:id="1927"/>
      <w:bookmarkEnd w:id="1928"/>
      <w:bookmarkEnd w:id="1929"/>
      <w:bookmarkEnd w:id="1930"/>
      <w:bookmarkEnd w:id="1931"/>
      <w:bookmarkEnd w:id="1932"/>
      <w:bookmarkEnd w:id="1933"/>
      <w:bookmarkEnd w:id="1934"/>
      <w:bookmarkEnd w:id="1935"/>
    </w:p>
    <w:p w14:paraId="103D49BF" w14:textId="77777777" w:rsidR="00FA5E2E" w:rsidRDefault="0049548A">
      <w:pPr>
        <w:pStyle w:val="Heading3"/>
      </w:pPr>
      <w:bookmarkStart w:id="1936" w:name="_Toc517273841"/>
      <w:bookmarkStart w:id="1937" w:name="_Toc44588766"/>
      <w:bookmarkStart w:id="1938" w:name="_Toc45130703"/>
      <w:bookmarkStart w:id="1939" w:name="_Toc45131102"/>
      <w:bookmarkStart w:id="1940" w:name="_Toc51746082"/>
      <w:bookmarkStart w:id="1941" w:name="_Toc51937019"/>
      <w:bookmarkStart w:id="1942" w:name="_Toc51937279"/>
      <w:bookmarkStart w:id="1943" w:name="_Toc58500286"/>
      <w:bookmarkStart w:id="1944" w:name="_Toc58500568"/>
      <w:bookmarkStart w:id="1945" w:name="_Toc59013623"/>
      <w:bookmarkStart w:id="1946" w:name="_Toc68103367"/>
      <w:bookmarkStart w:id="1947" w:name="_Toc138662415"/>
      <w:r>
        <w:t>17.5.1</w:t>
      </w:r>
      <w:r>
        <w:tab/>
        <w:t>Service activation</w:t>
      </w:r>
      <w:bookmarkEnd w:id="1936"/>
      <w:bookmarkEnd w:id="1937"/>
      <w:bookmarkEnd w:id="1938"/>
      <w:bookmarkEnd w:id="1939"/>
      <w:bookmarkEnd w:id="1940"/>
      <w:bookmarkEnd w:id="1941"/>
      <w:bookmarkEnd w:id="1942"/>
      <w:bookmarkEnd w:id="1943"/>
      <w:bookmarkEnd w:id="1944"/>
      <w:bookmarkEnd w:id="1945"/>
      <w:bookmarkEnd w:id="1946"/>
      <w:bookmarkEnd w:id="1947"/>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48" w:name="_MON_1167462945"/>
    <w:bookmarkStart w:id="1949" w:name="_MON_1167463011"/>
    <w:bookmarkStart w:id="1950" w:name="_MON_1167463086"/>
    <w:bookmarkStart w:id="1951" w:name="_MON_1167463117"/>
    <w:bookmarkStart w:id="1952" w:name="_MON_1167463302"/>
    <w:bookmarkStart w:id="1953" w:name="_MON_1167463368"/>
    <w:bookmarkStart w:id="1954" w:name="_MON_1167463418"/>
    <w:bookmarkStart w:id="1955" w:name="_MON_1167463451"/>
    <w:bookmarkStart w:id="1956" w:name="_MON_1167463492"/>
    <w:bookmarkStart w:id="1957" w:name="_MON_1167463514"/>
    <w:bookmarkStart w:id="1958" w:name="_MON_1167463561"/>
    <w:bookmarkStart w:id="1959" w:name="_MON_1167463621"/>
    <w:bookmarkStart w:id="1960" w:name="_MON_1167463697"/>
    <w:bookmarkStart w:id="1961" w:name="_MON_1167463712"/>
    <w:bookmarkStart w:id="1962" w:name="_MON_1167463762"/>
    <w:bookmarkStart w:id="1963" w:name="_MON_1167463779"/>
    <w:bookmarkStart w:id="1964" w:name="_MON_1167463831"/>
    <w:bookmarkStart w:id="1965" w:name="_MON_1167461190"/>
    <w:bookmarkStart w:id="1966" w:name="_MON_1167461316"/>
    <w:bookmarkStart w:id="1967" w:name="_MON_1167461747"/>
    <w:bookmarkStart w:id="1968" w:name="_MON_1167461886"/>
    <w:bookmarkStart w:id="1969" w:name="_MON_1167462110"/>
    <w:bookmarkStart w:id="1970" w:name="_MON_1167462352"/>
    <w:bookmarkStart w:id="1971" w:name="_MON_1167462372"/>
    <w:bookmarkStart w:id="1972" w:name="_MON_1167462403"/>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Start w:id="1973" w:name="_MON_1167462457"/>
    <w:bookmarkEnd w:id="1973"/>
    <w:p w14:paraId="101B3993" w14:textId="77777777" w:rsidR="00FA5E2E" w:rsidRDefault="0049548A">
      <w:pPr>
        <w:pStyle w:val="TH"/>
      </w:pPr>
      <w:r>
        <w:object w:dxaOrig="3089" w:dyaOrig="3030" w14:anchorId="41F8C1BF">
          <v:shape id="_x0000_i1073" type="#_x0000_t75" style="width:450.8pt;height:454.55pt" o:ole="">
            <v:imagedata r:id="rId112" o:title="" cropright="2029f"/>
          </v:shape>
          <o:OLEObject Type="Embed" ProgID="Word.Picture.8" ShapeID="_x0000_i1073" DrawAspect="Content" ObjectID="_1809862589" r:id="rId113"/>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 xml:space="preserve">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t>
      </w:r>
      <w:r>
        <w:rPr>
          <w:lang w:eastAsia="en-GB"/>
        </w:rPr>
        <w:lastRenderedPageBreak/>
        <w:t>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74" w:name="_Toc517273842"/>
      <w:bookmarkStart w:id="1975" w:name="_Toc44588767"/>
      <w:bookmarkStart w:id="1976" w:name="_Toc45130704"/>
      <w:bookmarkStart w:id="1977" w:name="_Toc45131103"/>
      <w:bookmarkStart w:id="1978" w:name="_Toc51746083"/>
      <w:bookmarkStart w:id="1979" w:name="_Toc51937020"/>
      <w:bookmarkStart w:id="1980" w:name="_Toc51937280"/>
      <w:bookmarkStart w:id="1981" w:name="_Toc58500287"/>
      <w:bookmarkStart w:id="1982" w:name="_Toc58500569"/>
      <w:bookmarkStart w:id="1983" w:name="_Toc59013624"/>
      <w:bookmarkStart w:id="1984" w:name="_Toc68103368"/>
      <w:bookmarkStart w:id="1985" w:name="_Toc138662416"/>
      <w:r>
        <w:t>17.5.2</w:t>
      </w:r>
      <w:r>
        <w:tab/>
        <w:t>Session start procedure</w:t>
      </w:r>
      <w:bookmarkEnd w:id="1974"/>
      <w:bookmarkEnd w:id="1975"/>
      <w:bookmarkEnd w:id="1976"/>
      <w:bookmarkEnd w:id="1977"/>
      <w:bookmarkEnd w:id="1978"/>
      <w:bookmarkEnd w:id="1979"/>
      <w:bookmarkEnd w:id="1980"/>
      <w:bookmarkEnd w:id="1981"/>
      <w:bookmarkEnd w:id="1982"/>
      <w:bookmarkEnd w:id="1983"/>
      <w:bookmarkEnd w:id="1984"/>
      <w:bookmarkEnd w:id="1985"/>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86" w:name="_MON_1167464513"/>
    <w:bookmarkStart w:id="1987" w:name="_MON_1167464083"/>
    <w:bookmarkStart w:id="1988" w:name="_MON_1167464273"/>
    <w:bookmarkStart w:id="1989" w:name="_MON_1167464388"/>
    <w:bookmarkStart w:id="1990" w:name="_MON_1167464440"/>
    <w:bookmarkEnd w:id="1986"/>
    <w:bookmarkEnd w:id="1987"/>
    <w:bookmarkEnd w:id="1988"/>
    <w:bookmarkEnd w:id="1989"/>
    <w:bookmarkEnd w:id="1990"/>
    <w:bookmarkStart w:id="1991" w:name="_MON_1167464467"/>
    <w:bookmarkEnd w:id="1991"/>
    <w:p w14:paraId="0E2B9935" w14:textId="77777777" w:rsidR="00FA5E2E" w:rsidRDefault="0049548A">
      <w:pPr>
        <w:pStyle w:val="TH"/>
        <w:rPr>
          <w:lang w:eastAsia="ko-KR"/>
        </w:rPr>
      </w:pPr>
      <w:r>
        <w:rPr>
          <w:lang w:eastAsia="ko-KR"/>
        </w:rPr>
        <w:object w:dxaOrig="4050" w:dyaOrig="2894" w14:anchorId="7F2D8C08">
          <v:shape id="_x0000_i1074" type="#_x0000_t75" style="width:195.05pt;height:141.85pt" o:ole="">
            <v:imagedata r:id="rId114" o:title="" cropbottom="1358f" cropright="1942f"/>
          </v:shape>
          <o:OLEObject Type="Embed" ProgID="Word.Picture.8" ShapeID="_x0000_i1074" DrawAspect="Content" ObjectID="_1809862590" r:id="rId115"/>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lastRenderedPageBreak/>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92" w:name="_Toc517273843"/>
      <w:bookmarkStart w:id="1993" w:name="_Toc44588768"/>
      <w:bookmarkStart w:id="1994" w:name="_Toc45130705"/>
      <w:bookmarkStart w:id="1995" w:name="_Toc45131104"/>
      <w:bookmarkStart w:id="1996" w:name="_Toc51746084"/>
      <w:bookmarkStart w:id="1997" w:name="_Toc51937021"/>
      <w:bookmarkStart w:id="1998" w:name="_Toc51937281"/>
      <w:bookmarkStart w:id="1999" w:name="_Toc58500288"/>
      <w:bookmarkStart w:id="2000" w:name="_Toc58500570"/>
      <w:bookmarkStart w:id="2001" w:name="_Toc59013625"/>
      <w:bookmarkStart w:id="2002" w:name="_Toc68103369"/>
      <w:bookmarkStart w:id="2003" w:name="_Toc138662417"/>
      <w:r>
        <w:t>17.5.3</w:t>
      </w:r>
      <w:r>
        <w:tab/>
        <w:t>Session stop procedure</w:t>
      </w:r>
      <w:bookmarkEnd w:id="1992"/>
      <w:bookmarkEnd w:id="1993"/>
      <w:bookmarkEnd w:id="1994"/>
      <w:bookmarkEnd w:id="1995"/>
      <w:bookmarkEnd w:id="1996"/>
      <w:bookmarkEnd w:id="1997"/>
      <w:bookmarkEnd w:id="1998"/>
      <w:bookmarkEnd w:id="1999"/>
      <w:bookmarkEnd w:id="2000"/>
      <w:bookmarkEnd w:id="2001"/>
      <w:bookmarkEnd w:id="2002"/>
      <w:bookmarkEnd w:id="2003"/>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004" w:name="_MON_1167466256"/>
    <w:bookmarkEnd w:id="2004"/>
    <w:p w14:paraId="6D9631C3" w14:textId="77777777" w:rsidR="00FA5E2E" w:rsidRDefault="0049548A">
      <w:pPr>
        <w:pStyle w:val="TH"/>
      </w:pPr>
      <w:r>
        <w:object w:dxaOrig="4154" w:dyaOrig="2909" w14:anchorId="11621255">
          <v:shape id="_x0000_i1075" type="#_x0000_t75" style="width:207.95pt;height:146.15pt" o:ole="">
            <v:imagedata r:id="rId116" o:title=""/>
          </v:shape>
          <o:OLEObject Type="Embed" ProgID="Word.Picture.8" ShapeID="_x0000_i1075" DrawAspect="Content" ObjectID="_1809862591" r:id="rId117"/>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w:t>
      </w:r>
      <w:proofErr w:type="spellStart"/>
      <w:r>
        <w:t>Gmb</w:t>
      </w:r>
      <w:proofErr w:type="spellEnd"/>
      <w:r>
        <w:t xml:space="preserve"> application in response to a RAR- RAA command exchange.</w:t>
      </w:r>
    </w:p>
    <w:p w14:paraId="709B729B" w14:textId="77777777" w:rsidR="00FA5E2E" w:rsidRDefault="0049548A">
      <w:pPr>
        <w:pStyle w:val="Heading3"/>
      </w:pPr>
      <w:bookmarkStart w:id="2005" w:name="_Toc517273844"/>
      <w:bookmarkStart w:id="2006" w:name="_Toc44588769"/>
      <w:bookmarkStart w:id="2007" w:name="_Toc45130706"/>
      <w:bookmarkStart w:id="2008" w:name="_Toc45131105"/>
      <w:bookmarkStart w:id="2009" w:name="_Toc51746085"/>
      <w:bookmarkStart w:id="2010" w:name="_Toc51937022"/>
      <w:bookmarkStart w:id="2011" w:name="_Toc51937282"/>
      <w:bookmarkStart w:id="2012" w:name="_Toc58500289"/>
      <w:bookmarkStart w:id="2013" w:name="_Toc58500571"/>
      <w:bookmarkStart w:id="2014" w:name="_Toc59013626"/>
      <w:bookmarkStart w:id="2015" w:name="_Toc68103370"/>
      <w:bookmarkStart w:id="2016" w:name="_Toc138662418"/>
      <w:r>
        <w:t>17.5.4</w:t>
      </w:r>
      <w:r>
        <w:tab/>
        <w:t>Registration procedure</w:t>
      </w:r>
      <w:bookmarkEnd w:id="2005"/>
      <w:bookmarkEnd w:id="2006"/>
      <w:bookmarkEnd w:id="2007"/>
      <w:bookmarkEnd w:id="2008"/>
      <w:bookmarkEnd w:id="2009"/>
      <w:bookmarkEnd w:id="2010"/>
      <w:bookmarkEnd w:id="2011"/>
      <w:bookmarkEnd w:id="2012"/>
      <w:bookmarkEnd w:id="2013"/>
      <w:bookmarkEnd w:id="2014"/>
      <w:bookmarkEnd w:id="2015"/>
      <w:bookmarkEnd w:id="2016"/>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2017" w:name="_MON_1167635771"/>
    <w:bookmarkEnd w:id="2017"/>
    <w:p w14:paraId="10560735" w14:textId="77777777" w:rsidR="00FA5E2E" w:rsidRDefault="0049548A">
      <w:pPr>
        <w:pStyle w:val="TH"/>
      </w:pPr>
      <w:r>
        <w:object w:dxaOrig="4319" w:dyaOrig="2879" w14:anchorId="7A66116E">
          <v:shape id="_x0000_i1076" type="#_x0000_t75" style="width:212.25pt;height:141.85pt" o:ole="">
            <v:imagedata r:id="rId118" o:title=""/>
          </v:shape>
          <o:OLEObject Type="Embed" ProgID="Word.Picture.8" ShapeID="_x0000_i1076" DrawAspect="Content" ObjectID="_1809862592" r:id="rId119"/>
        </w:object>
      </w:r>
    </w:p>
    <w:p w14:paraId="4F5F43BC" w14:textId="77777777" w:rsidR="00FA5E2E" w:rsidRDefault="0049548A">
      <w:pPr>
        <w:pStyle w:val="TF"/>
      </w:pPr>
      <w:r>
        <w:t>Figure 29: MBMS Registration procedure</w:t>
      </w:r>
    </w:p>
    <w:p w14:paraId="14B66814" w14:textId="77777777" w:rsidR="00FA5E2E" w:rsidRDefault="0049548A">
      <w:pPr>
        <w:pStyle w:val="B1"/>
      </w:pPr>
      <w:r>
        <w:lastRenderedPageBreak/>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2018" w:name="_Toc517273845"/>
      <w:bookmarkStart w:id="2019" w:name="_Toc44588770"/>
      <w:bookmarkStart w:id="2020" w:name="_Toc45130707"/>
      <w:bookmarkStart w:id="2021" w:name="_Toc45131106"/>
      <w:bookmarkStart w:id="2022" w:name="_Toc51746086"/>
      <w:bookmarkStart w:id="2023" w:name="_Toc51937023"/>
      <w:bookmarkStart w:id="2024" w:name="_Toc51937283"/>
      <w:bookmarkStart w:id="2025" w:name="_Toc58500290"/>
      <w:bookmarkStart w:id="2026" w:name="_Toc58500572"/>
      <w:bookmarkStart w:id="2027" w:name="_Toc59013627"/>
      <w:bookmarkStart w:id="2028" w:name="_Toc68103371"/>
      <w:bookmarkStart w:id="2029" w:name="_Toc138662419"/>
      <w:r>
        <w:t>17.5.5</w:t>
      </w:r>
      <w:r>
        <w:tab/>
        <w:t>De-registration procedure (GGSN initiated)</w:t>
      </w:r>
      <w:bookmarkEnd w:id="2018"/>
      <w:bookmarkEnd w:id="2019"/>
      <w:bookmarkEnd w:id="2020"/>
      <w:bookmarkEnd w:id="2021"/>
      <w:bookmarkEnd w:id="2022"/>
      <w:bookmarkEnd w:id="2023"/>
      <w:bookmarkEnd w:id="2024"/>
      <w:bookmarkEnd w:id="2025"/>
      <w:bookmarkEnd w:id="2026"/>
      <w:bookmarkEnd w:id="2027"/>
      <w:bookmarkEnd w:id="2028"/>
      <w:bookmarkEnd w:id="2029"/>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2030" w:name="_MON_1167466904"/>
    <w:bookmarkStart w:id="2031" w:name="_MON_1167467106"/>
    <w:bookmarkStart w:id="2032" w:name="_MON_1167467134"/>
    <w:bookmarkStart w:id="2033" w:name="_MON_1167467531"/>
    <w:bookmarkStart w:id="2034" w:name="_MON_1167467550"/>
    <w:bookmarkStart w:id="2035" w:name="_MON_1167467658"/>
    <w:bookmarkEnd w:id="2030"/>
    <w:bookmarkEnd w:id="2031"/>
    <w:bookmarkEnd w:id="2032"/>
    <w:bookmarkEnd w:id="2033"/>
    <w:bookmarkEnd w:id="2034"/>
    <w:bookmarkEnd w:id="2035"/>
    <w:bookmarkStart w:id="2036" w:name="_MON_1167467698"/>
    <w:bookmarkEnd w:id="2036"/>
    <w:p w14:paraId="2E4A4126" w14:textId="77777777" w:rsidR="00FA5E2E" w:rsidRDefault="0049548A">
      <w:pPr>
        <w:pStyle w:val="TH"/>
      </w:pPr>
      <w:r>
        <w:object w:dxaOrig="4334" w:dyaOrig="2970" w14:anchorId="38B79EE6">
          <v:shape id="_x0000_i1077" type="#_x0000_t75" style="width:211.7pt;height:148.3pt" o:ole="">
            <v:imagedata r:id="rId120" o:title="" cropleft="-680f" cropright="2041f"/>
          </v:shape>
          <o:OLEObject Type="Embed" ProgID="Word.Picture.8" ShapeID="_x0000_i1077" DrawAspect="Content" ObjectID="_1809862593" r:id="rId121"/>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37" w:name="_Toc517273846"/>
      <w:bookmarkStart w:id="2038" w:name="_Toc44588771"/>
      <w:bookmarkStart w:id="2039" w:name="_Toc45130708"/>
      <w:bookmarkStart w:id="2040" w:name="_Toc45131107"/>
      <w:bookmarkStart w:id="2041" w:name="_Toc51746087"/>
      <w:bookmarkStart w:id="2042" w:name="_Toc51937024"/>
      <w:bookmarkStart w:id="2043" w:name="_Toc51937284"/>
      <w:bookmarkStart w:id="2044" w:name="_Toc58500291"/>
      <w:bookmarkStart w:id="2045" w:name="_Toc58500573"/>
      <w:bookmarkStart w:id="2046" w:name="_Toc59013628"/>
      <w:bookmarkStart w:id="2047" w:name="_Toc68103372"/>
      <w:bookmarkStart w:id="2048" w:name="_Toc138662420"/>
      <w:r>
        <w:t>17.5.6</w:t>
      </w:r>
      <w:r>
        <w:tab/>
        <w:t>De-registration procedure (BM-SC initiated)</w:t>
      </w:r>
      <w:bookmarkEnd w:id="2037"/>
      <w:bookmarkEnd w:id="2038"/>
      <w:bookmarkEnd w:id="2039"/>
      <w:bookmarkEnd w:id="2040"/>
      <w:bookmarkEnd w:id="2041"/>
      <w:bookmarkEnd w:id="2042"/>
      <w:bookmarkEnd w:id="2043"/>
      <w:bookmarkEnd w:id="2044"/>
      <w:bookmarkEnd w:id="2045"/>
      <w:bookmarkEnd w:id="2046"/>
      <w:bookmarkEnd w:id="2047"/>
      <w:bookmarkEnd w:id="2048"/>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49" w:name="_MON_1167636142"/>
    <w:bookmarkEnd w:id="2049"/>
    <w:p w14:paraId="6B4EBCFE" w14:textId="77777777" w:rsidR="00FA5E2E" w:rsidRDefault="0049548A">
      <w:pPr>
        <w:pStyle w:val="TH"/>
        <w:rPr>
          <w:lang w:eastAsia="ko-KR"/>
        </w:rPr>
      </w:pPr>
      <w:r>
        <w:rPr>
          <w:lang w:eastAsia="ko-KR"/>
        </w:rPr>
        <w:object w:dxaOrig="4319" w:dyaOrig="2879" w14:anchorId="7757B3CB">
          <v:shape id="_x0000_i1078" type="#_x0000_t75" style="width:221.35pt;height:147.2pt" o:ole="">
            <v:imagedata r:id="rId122" o:title=""/>
          </v:shape>
          <o:OLEObject Type="Embed" ProgID="Word.Picture.8" ShapeID="_x0000_i1078" DrawAspect="Content" ObjectID="_1809862594" r:id="rId123"/>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lastRenderedPageBreak/>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50" w:name="_Toc517273847"/>
      <w:bookmarkStart w:id="2051" w:name="_Toc44588772"/>
      <w:bookmarkStart w:id="2052" w:name="_Toc45130709"/>
      <w:bookmarkStart w:id="2053" w:name="_Toc45131108"/>
      <w:bookmarkStart w:id="2054" w:name="_Toc51746088"/>
      <w:bookmarkStart w:id="2055" w:name="_Toc51937025"/>
      <w:bookmarkStart w:id="2056" w:name="_Toc51937285"/>
      <w:bookmarkStart w:id="2057" w:name="_Toc58500292"/>
      <w:bookmarkStart w:id="2058" w:name="_Toc58500574"/>
      <w:bookmarkStart w:id="2059" w:name="_Toc59013629"/>
      <w:bookmarkStart w:id="2060" w:name="_Toc68103373"/>
      <w:bookmarkStart w:id="2061" w:name="_Toc138662421"/>
      <w:r>
        <w:t>17.5.7</w:t>
      </w:r>
      <w:r>
        <w:tab/>
        <w:t>Service deactivation</w:t>
      </w:r>
      <w:bookmarkEnd w:id="2050"/>
      <w:bookmarkEnd w:id="2051"/>
      <w:bookmarkEnd w:id="2052"/>
      <w:bookmarkEnd w:id="2053"/>
      <w:bookmarkEnd w:id="2054"/>
      <w:bookmarkEnd w:id="2055"/>
      <w:bookmarkEnd w:id="2056"/>
      <w:bookmarkEnd w:id="2057"/>
      <w:bookmarkEnd w:id="2058"/>
      <w:bookmarkEnd w:id="2059"/>
      <w:bookmarkEnd w:id="2060"/>
      <w:bookmarkEnd w:id="2061"/>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62" w:name="_MON_1167474014"/>
    <w:bookmarkStart w:id="2063" w:name="_MON_1167474041"/>
    <w:bookmarkStart w:id="2064" w:name="_MON_1167474077"/>
    <w:bookmarkStart w:id="2065" w:name="_MON_1167474094"/>
    <w:bookmarkStart w:id="2066" w:name="_MON_1167474143"/>
    <w:bookmarkStart w:id="2067" w:name="_MON_1167474177"/>
    <w:bookmarkStart w:id="2068" w:name="_MON_1167474237"/>
    <w:bookmarkStart w:id="2069" w:name="_MON_1167474264"/>
    <w:bookmarkStart w:id="2070" w:name="_MON_1167474285"/>
    <w:bookmarkStart w:id="2071" w:name="_MON_1167474316"/>
    <w:bookmarkStart w:id="2072" w:name="_MON_1167467924"/>
    <w:bookmarkStart w:id="2073" w:name="_MON_1167473721"/>
    <w:bookmarkStart w:id="2074" w:name="_MON_1167473775"/>
    <w:bookmarkStart w:id="2075" w:name="_MON_1167473866"/>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Start w:id="2076" w:name="_MON_1167473935"/>
    <w:bookmarkEnd w:id="2076"/>
    <w:p w14:paraId="2B9A6D2B" w14:textId="77777777" w:rsidR="00FA5E2E" w:rsidRDefault="0049548A">
      <w:pPr>
        <w:pStyle w:val="TH"/>
      </w:pPr>
      <w:r>
        <w:object w:dxaOrig="3360" w:dyaOrig="2894" w14:anchorId="7A997591">
          <v:shape id="_x0000_i1079" type="#_x0000_t75" style="width:455.1pt;height:392.8pt" o:ole="">
            <v:imagedata r:id="rId124" o:title=""/>
          </v:shape>
          <o:OLEObject Type="Embed" ProgID="Word.Picture.8" ShapeID="_x0000_i1079" DrawAspect="Content" ObjectID="_1809862595" r:id="rId125"/>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lastRenderedPageBreak/>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77" w:name="_Toc517273848"/>
      <w:bookmarkStart w:id="2078" w:name="_Toc44588773"/>
      <w:bookmarkStart w:id="2079" w:name="_Toc45130710"/>
      <w:bookmarkStart w:id="2080" w:name="_Toc45131109"/>
      <w:bookmarkStart w:id="2081" w:name="_Toc51746089"/>
      <w:bookmarkStart w:id="2082" w:name="_Toc51937026"/>
      <w:bookmarkStart w:id="2083" w:name="_Toc51937286"/>
      <w:bookmarkStart w:id="2084" w:name="_Toc58500293"/>
      <w:bookmarkStart w:id="2085" w:name="_Toc58500575"/>
      <w:bookmarkStart w:id="2086" w:name="_Toc59013630"/>
      <w:bookmarkStart w:id="2087" w:name="_Toc68103374"/>
      <w:bookmarkStart w:id="2088" w:name="_Toc138662422"/>
      <w:r>
        <w:rPr>
          <w:rFonts w:hint="eastAsia"/>
        </w:rPr>
        <w:t>17.5.7.1</w:t>
      </w:r>
      <w:r>
        <w:rPr>
          <w:rFonts w:hint="eastAsia"/>
        </w:rPr>
        <w:tab/>
        <w:t>BM-SC Initiated Multicast Service Deactivation</w:t>
      </w:r>
      <w:bookmarkEnd w:id="2077"/>
      <w:bookmarkEnd w:id="2078"/>
      <w:bookmarkEnd w:id="2079"/>
      <w:bookmarkEnd w:id="2080"/>
      <w:bookmarkEnd w:id="2081"/>
      <w:bookmarkEnd w:id="2082"/>
      <w:bookmarkEnd w:id="2083"/>
      <w:bookmarkEnd w:id="2084"/>
      <w:bookmarkEnd w:id="2085"/>
      <w:bookmarkEnd w:id="2086"/>
      <w:bookmarkEnd w:id="2087"/>
      <w:bookmarkEnd w:id="2088"/>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89" w:name="_MON_1189519190"/>
    <w:bookmarkStart w:id="2090" w:name="_MON_1189519471"/>
    <w:bookmarkStart w:id="2091" w:name="_MON_1189519492"/>
    <w:bookmarkStart w:id="2092" w:name="_MON_1189519515"/>
    <w:bookmarkStart w:id="2093" w:name="_MON_1189519563"/>
    <w:bookmarkStart w:id="2094" w:name="_MON_1189519012"/>
    <w:bookmarkStart w:id="2095" w:name="_MON_1189519048"/>
    <w:bookmarkEnd w:id="2089"/>
    <w:bookmarkEnd w:id="2090"/>
    <w:bookmarkEnd w:id="2091"/>
    <w:bookmarkEnd w:id="2092"/>
    <w:bookmarkEnd w:id="2093"/>
    <w:bookmarkEnd w:id="2094"/>
    <w:bookmarkEnd w:id="2095"/>
    <w:bookmarkStart w:id="2096" w:name="_MON_1189519086"/>
    <w:bookmarkEnd w:id="2096"/>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2pt;height:181.6pt" o:ole="">
            <v:imagedata r:id="rId126" o:title=""/>
          </v:shape>
          <o:OLEObject Type="Embed" ProgID="Word.Picture.8" ShapeID="_x0000_i1080" DrawAspect="Content" ObjectID="_1809862596" r:id="rId127"/>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97" w:name="_Toc517273849"/>
      <w:bookmarkStart w:id="2098" w:name="_Toc44588774"/>
      <w:bookmarkStart w:id="2099" w:name="_Toc45130711"/>
      <w:bookmarkStart w:id="2100" w:name="_Toc45131110"/>
      <w:bookmarkStart w:id="2101" w:name="_Toc51746090"/>
      <w:bookmarkStart w:id="2102" w:name="_Toc51937027"/>
      <w:bookmarkStart w:id="2103" w:name="_Toc51937287"/>
      <w:bookmarkStart w:id="2104" w:name="_Toc58500294"/>
      <w:bookmarkStart w:id="2105" w:name="_Toc58500576"/>
      <w:bookmarkStart w:id="2106" w:name="_Toc59013631"/>
      <w:bookmarkStart w:id="2107" w:name="_Toc68103375"/>
      <w:bookmarkStart w:id="2108" w:name="_Toc138662423"/>
      <w:r>
        <w:rPr>
          <w:lang w:eastAsia="en-GB"/>
        </w:rPr>
        <w:t>17.5.8</w:t>
      </w:r>
      <w:r>
        <w:rPr>
          <w:lang w:eastAsia="en-GB"/>
        </w:rPr>
        <w:tab/>
        <w:t>Trace Session Activation procedure</w:t>
      </w:r>
      <w:bookmarkEnd w:id="2097"/>
      <w:bookmarkEnd w:id="2098"/>
      <w:bookmarkEnd w:id="2099"/>
      <w:bookmarkEnd w:id="2100"/>
      <w:bookmarkEnd w:id="2101"/>
      <w:bookmarkEnd w:id="2102"/>
      <w:bookmarkEnd w:id="2103"/>
      <w:bookmarkEnd w:id="2104"/>
      <w:bookmarkEnd w:id="2105"/>
      <w:bookmarkEnd w:id="2106"/>
      <w:bookmarkEnd w:id="2107"/>
      <w:bookmarkEnd w:id="2108"/>
    </w:p>
    <w:p w14:paraId="7B0569AF" w14:textId="77777777" w:rsidR="00FA5E2E" w:rsidRDefault="0049548A">
      <w:r>
        <w:t>The Trace Session Activation procedure occurs when the GGSN indicates to the BM-SC that a Trace Session needs to be activated.</w:t>
      </w:r>
    </w:p>
    <w:bookmarkStart w:id="2109" w:name="_MON_1176043199"/>
    <w:bookmarkEnd w:id="2109"/>
    <w:bookmarkStart w:id="2110" w:name="_MON_1176043115"/>
    <w:bookmarkEnd w:id="2110"/>
    <w:p w14:paraId="19B44BF9" w14:textId="77777777" w:rsidR="00FA5E2E" w:rsidRDefault="0049548A">
      <w:pPr>
        <w:pStyle w:val="TH"/>
      </w:pPr>
      <w:r>
        <w:object w:dxaOrig="4320" w:dyaOrig="2880" w14:anchorId="78206EA7">
          <v:shape id="_x0000_i1081" type="#_x0000_t75" style="width:212.8pt;height:142.4pt" o:ole="">
            <v:imagedata r:id="rId128" o:title=""/>
          </v:shape>
          <o:OLEObject Type="Embed" ProgID="Word.Picture.8" ShapeID="_x0000_i1081" DrawAspect="Content" ObjectID="_1809862597" r:id="rId129"/>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111" w:name="OLE_LINK1"/>
      <w:r>
        <w:t>Upon reception of an AAR from a GGSN to activate a Trace Session, the BM-SC responds with an AAA message</w:t>
      </w:r>
      <w:bookmarkEnd w:id="2111"/>
      <w:r>
        <w:rPr>
          <w:lang w:eastAsia="en-GB"/>
        </w:rPr>
        <w:t>.</w:t>
      </w:r>
    </w:p>
    <w:p w14:paraId="1364968C" w14:textId="77777777" w:rsidR="00FA5E2E" w:rsidRDefault="0049548A">
      <w:pPr>
        <w:pStyle w:val="Heading3"/>
      </w:pPr>
      <w:bookmarkStart w:id="2112" w:name="_Toc517273850"/>
      <w:bookmarkStart w:id="2113" w:name="_Toc44588775"/>
      <w:bookmarkStart w:id="2114" w:name="_Toc45130712"/>
      <w:bookmarkStart w:id="2115" w:name="_Toc45131111"/>
      <w:bookmarkStart w:id="2116" w:name="_Toc51746091"/>
      <w:bookmarkStart w:id="2117" w:name="_Toc51937028"/>
      <w:bookmarkStart w:id="2118" w:name="_Toc51937288"/>
      <w:bookmarkStart w:id="2119" w:name="_Toc58500295"/>
      <w:bookmarkStart w:id="2120" w:name="_Toc58500577"/>
      <w:bookmarkStart w:id="2121" w:name="_Toc59013632"/>
      <w:bookmarkStart w:id="2122" w:name="_Toc68103376"/>
      <w:bookmarkStart w:id="2123" w:name="_Toc138662424"/>
      <w:r>
        <w:t>17.5.9</w:t>
      </w:r>
      <w:r>
        <w:tab/>
        <w:t>Trace Session Deactivation procedure</w:t>
      </w:r>
      <w:bookmarkEnd w:id="2112"/>
      <w:bookmarkEnd w:id="2113"/>
      <w:bookmarkEnd w:id="2114"/>
      <w:bookmarkEnd w:id="2115"/>
      <w:bookmarkEnd w:id="2116"/>
      <w:bookmarkEnd w:id="2117"/>
      <w:bookmarkEnd w:id="2118"/>
      <w:bookmarkEnd w:id="2119"/>
      <w:bookmarkEnd w:id="2120"/>
      <w:bookmarkEnd w:id="2121"/>
      <w:bookmarkEnd w:id="2122"/>
      <w:bookmarkEnd w:id="2123"/>
    </w:p>
    <w:p w14:paraId="14F03DB9" w14:textId="77777777" w:rsidR="00FA5E2E" w:rsidRDefault="0049548A">
      <w:r>
        <w:t>The Trace Session Deactivation procedure occurs when the GGSN indicates to the BM-SC that a Trace Session, previously activated, needs to be deactivated.</w:t>
      </w:r>
    </w:p>
    <w:bookmarkStart w:id="2124" w:name="_MON_1176044216"/>
    <w:bookmarkEnd w:id="2124"/>
    <w:p w14:paraId="5F7C92E9" w14:textId="77777777" w:rsidR="00FA5E2E" w:rsidRDefault="0049548A">
      <w:pPr>
        <w:pStyle w:val="TH"/>
      </w:pPr>
      <w:r>
        <w:object w:dxaOrig="4335" w:dyaOrig="2970" w14:anchorId="0F41FD2C">
          <v:shape id="_x0000_i1082" type="#_x0000_t75" style="width:211.7pt;height:148.3pt" o:ole="">
            <v:imagedata r:id="rId130" o:title="" cropleft="-680f" cropright="2041f"/>
          </v:shape>
          <o:OLEObject Type="Embed" ProgID="Word.Picture.8" ShapeID="_x0000_i1082" DrawAspect="Content" ObjectID="_1809862598" r:id="rId131"/>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125" w:name="_Toc517273851"/>
      <w:bookmarkStart w:id="2126" w:name="_Toc44588776"/>
      <w:bookmarkStart w:id="2127" w:name="_Toc45130713"/>
      <w:bookmarkStart w:id="2128" w:name="_Toc45131112"/>
      <w:bookmarkStart w:id="2129" w:name="_Toc51746092"/>
      <w:bookmarkStart w:id="2130" w:name="_Toc51937029"/>
      <w:bookmarkStart w:id="2131" w:name="_Toc51937289"/>
      <w:bookmarkStart w:id="2132" w:name="_Toc58500296"/>
      <w:bookmarkStart w:id="2133" w:name="_Toc58500578"/>
      <w:bookmarkStart w:id="2134" w:name="_Toc59013633"/>
      <w:bookmarkStart w:id="2135" w:name="_Toc68103377"/>
      <w:bookmarkStart w:id="2136" w:name="_Toc138662425"/>
      <w:r>
        <w:t>17.5.10</w:t>
      </w:r>
      <w:r>
        <w:tab/>
        <w:t>MBMS UE Context Modification Procedure</w:t>
      </w:r>
      <w:bookmarkEnd w:id="2125"/>
      <w:bookmarkEnd w:id="2126"/>
      <w:bookmarkEnd w:id="2127"/>
      <w:bookmarkEnd w:id="2128"/>
      <w:bookmarkEnd w:id="2129"/>
      <w:bookmarkEnd w:id="2130"/>
      <w:bookmarkEnd w:id="2131"/>
      <w:bookmarkEnd w:id="2132"/>
      <w:bookmarkEnd w:id="2133"/>
      <w:bookmarkEnd w:id="2134"/>
      <w:bookmarkEnd w:id="2135"/>
      <w:bookmarkEnd w:id="2136"/>
    </w:p>
    <w:p w14:paraId="76CC4058" w14:textId="77777777" w:rsidR="00FA5E2E" w:rsidRDefault="0049548A">
      <w:r>
        <w:t xml:space="preserve">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w:t>
      </w:r>
      <w:proofErr w:type="spellStart"/>
      <w:r>
        <w:t>Gmb</w:t>
      </w:r>
      <w:proofErr w:type="spellEnd"/>
      <w:r>
        <w:t xml:space="preserve"> interface to enable the BM-SC to update its MBMS UE context accordingly.</w:t>
      </w:r>
    </w:p>
    <w:bookmarkStart w:id="2137" w:name="_MON_1185109450"/>
    <w:bookmarkStart w:id="2138" w:name="_MON_1185109502"/>
    <w:bookmarkStart w:id="2139" w:name="_MON_1185109513"/>
    <w:bookmarkStart w:id="2140" w:name="_MON_1185109515"/>
    <w:bookmarkStart w:id="2141" w:name="_MON_1185109534"/>
    <w:bookmarkStart w:id="2142" w:name="_MON_1185109546"/>
    <w:bookmarkStart w:id="2143" w:name="_MON_1185109661"/>
    <w:bookmarkStart w:id="2144" w:name="_MON_1185109665"/>
    <w:bookmarkStart w:id="2145" w:name="_MON_1185109880"/>
    <w:bookmarkStart w:id="2146" w:name="_MON_1185109887"/>
    <w:bookmarkStart w:id="2147" w:name="_MON_1185109940"/>
    <w:bookmarkStart w:id="2148" w:name="_MON_1185109971"/>
    <w:bookmarkStart w:id="2149" w:name="_MON_1185109992"/>
    <w:bookmarkStart w:id="2150" w:name="_MON_1185109997"/>
    <w:bookmarkStart w:id="2151" w:name="_MON_1185110016"/>
    <w:bookmarkStart w:id="2152" w:name="_MON_1185110022"/>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Start w:id="2153" w:name="_MON_1185109402"/>
    <w:bookmarkEnd w:id="2153"/>
    <w:p w14:paraId="14CD7A84" w14:textId="77777777" w:rsidR="00FA5E2E" w:rsidRDefault="0049548A">
      <w:pPr>
        <w:pStyle w:val="TH"/>
      </w:pPr>
      <w:r>
        <w:object w:dxaOrig="2220" w:dyaOrig="1305" w14:anchorId="719A483D">
          <v:shape id="_x0000_i1083" type="#_x0000_t75" style="width:336.9pt;height:195.05pt" o:ole="">
            <v:imagedata r:id="rId132" o:title="" cropright="2029f"/>
          </v:shape>
          <o:OLEObject Type="Embed" ProgID="Word.Picture.8" ShapeID="_x0000_i1083" DrawAspect="Content" ObjectID="_1809862599" r:id="rId133"/>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54" w:name="_Toc517273852"/>
      <w:bookmarkStart w:id="2155" w:name="_Toc44588777"/>
      <w:bookmarkStart w:id="2156" w:name="_Toc45130714"/>
      <w:bookmarkStart w:id="2157" w:name="_Toc45131113"/>
      <w:bookmarkStart w:id="2158" w:name="_Toc51746093"/>
      <w:bookmarkStart w:id="2159" w:name="_Toc51937030"/>
      <w:bookmarkStart w:id="2160" w:name="_Toc51937290"/>
      <w:bookmarkStart w:id="2161" w:name="_Toc58500297"/>
      <w:bookmarkStart w:id="2162" w:name="_Toc58500579"/>
      <w:bookmarkStart w:id="2163" w:name="_Toc59013634"/>
      <w:bookmarkStart w:id="2164" w:name="_Toc68103378"/>
      <w:bookmarkStart w:id="2165" w:name="_Toc138662426"/>
      <w:r>
        <w:t>17.5.11</w:t>
      </w:r>
      <w:r>
        <w:tab/>
        <w:t>Session Update Procedure</w:t>
      </w:r>
      <w:bookmarkEnd w:id="2154"/>
      <w:bookmarkEnd w:id="2155"/>
      <w:bookmarkEnd w:id="2156"/>
      <w:bookmarkEnd w:id="2157"/>
      <w:bookmarkEnd w:id="2158"/>
      <w:bookmarkEnd w:id="2159"/>
      <w:bookmarkEnd w:id="2160"/>
      <w:bookmarkEnd w:id="2161"/>
      <w:bookmarkEnd w:id="2162"/>
      <w:bookmarkEnd w:id="2163"/>
      <w:bookmarkEnd w:id="2164"/>
      <w:bookmarkEnd w:id="2165"/>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val="en-US" w:eastAsia="zh-CN"/>
        </w:rPr>
        <w:lastRenderedPageBreak/>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w:t>
      </w:r>
      <w:proofErr w:type="spellStart"/>
      <w:r>
        <w:t>Gmb</w:t>
      </w:r>
      <w:proofErr w:type="spellEnd"/>
      <w:r>
        <w:t xml:space="preserve"> application in response to a RAR-RAA command exchange.</w:t>
      </w:r>
    </w:p>
    <w:p w14:paraId="4698326E" w14:textId="77777777" w:rsidR="00FA5E2E" w:rsidRDefault="0049548A">
      <w:pPr>
        <w:pStyle w:val="Heading3"/>
      </w:pPr>
      <w:bookmarkStart w:id="2166" w:name="_Toc517273853"/>
      <w:bookmarkStart w:id="2167" w:name="_Toc44588778"/>
      <w:bookmarkStart w:id="2168" w:name="_Toc45130715"/>
      <w:bookmarkStart w:id="2169" w:name="_Toc45131114"/>
      <w:bookmarkStart w:id="2170" w:name="_Toc51746094"/>
      <w:bookmarkStart w:id="2171" w:name="_Toc51937031"/>
      <w:bookmarkStart w:id="2172" w:name="_Toc51937291"/>
      <w:bookmarkStart w:id="2173" w:name="_Toc58500298"/>
      <w:bookmarkStart w:id="2174" w:name="_Toc58500580"/>
      <w:bookmarkStart w:id="2175" w:name="_Toc59013635"/>
      <w:bookmarkStart w:id="2176" w:name="_Toc68103379"/>
      <w:bookmarkStart w:id="2177" w:name="_Toc138662427"/>
      <w:r>
        <w:t>17.5.</w:t>
      </w:r>
      <w:r>
        <w:rPr>
          <w:rFonts w:hint="eastAsia"/>
          <w:lang w:eastAsia="ko-KR"/>
        </w:rPr>
        <w:t>12</w:t>
      </w:r>
      <w:r>
        <w:tab/>
        <w:t>MBMS broadcast session termination (GGSN initiated)</w:t>
      </w:r>
      <w:bookmarkEnd w:id="2166"/>
      <w:bookmarkEnd w:id="2167"/>
      <w:bookmarkEnd w:id="2168"/>
      <w:bookmarkEnd w:id="2169"/>
      <w:bookmarkEnd w:id="2170"/>
      <w:bookmarkEnd w:id="2171"/>
      <w:bookmarkEnd w:id="2172"/>
      <w:bookmarkEnd w:id="2173"/>
      <w:bookmarkEnd w:id="2174"/>
      <w:bookmarkEnd w:id="2175"/>
      <w:bookmarkEnd w:id="2176"/>
      <w:bookmarkEnd w:id="2177"/>
    </w:p>
    <w:p w14:paraId="57D36E0A" w14:textId="77777777" w:rsidR="00FA5E2E" w:rsidRDefault="0049548A">
      <w:pPr>
        <w:pStyle w:val="TH"/>
      </w:pPr>
      <w:r>
        <w:object w:dxaOrig="4334" w:dyaOrig="2970" w14:anchorId="0B4A0ED0">
          <v:shape id="_x0000_i1084" type="#_x0000_t75" style="width:211.7pt;height:148.3pt" o:ole="">
            <v:imagedata r:id="rId120" o:title="" cropleft="-680f" cropright="2041f"/>
          </v:shape>
          <o:OLEObject Type="Embed" ProgID="Word.Picture.8" ShapeID="_x0000_i1084" DrawAspect="Content" ObjectID="_1809862600" r:id="rId135"/>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78" w:name="_Toc517273854"/>
      <w:bookmarkStart w:id="2179" w:name="_Toc44588779"/>
      <w:bookmarkStart w:id="2180" w:name="_Toc45130716"/>
      <w:bookmarkStart w:id="2181" w:name="_Toc45131115"/>
      <w:bookmarkStart w:id="2182" w:name="_Toc51746095"/>
      <w:bookmarkStart w:id="2183" w:name="_Toc51937032"/>
      <w:bookmarkStart w:id="2184" w:name="_Toc51937292"/>
      <w:bookmarkStart w:id="2185" w:name="_Toc58500299"/>
      <w:bookmarkStart w:id="2186" w:name="_Toc58500581"/>
      <w:bookmarkStart w:id="2187" w:name="_Toc59013636"/>
      <w:bookmarkStart w:id="2188" w:name="_Toc68103380"/>
      <w:bookmarkStart w:id="2189" w:name="_Toc138662428"/>
      <w:r>
        <w:t>17.6</w:t>
      </w:r>
      <w:r>
        <w:tab/>
      </w:r>
      <w:proofErr w:type="spellStart"/>
      <w:r>
        <w:t>Gmb</w:t>
      </w:r>
      <w:proofErr w:type="spellEnd"/>
      <w:r>
        <w:t xml:space="preserve"> Messages</w:t>
      </w:r>
      <w:bookmarkEnd w:id="2178"/>
      <w:bookmarkEnd w:id="2179"/>
      <w:bookmarkEnd w:id="2180"/>
      <w:bookmarkEnd w:id="2181"/>
      <w:bookmarkEnd w:id="2182"/>
      <w:bookmarkEnd w:id="2183"/>
      <w:bookmarkEnd w:id="2184"/>
      <w:bookmarkEnd w:id="2185"/>
      <w:bookmarkEnd w:id="2186"/>
      <w:bookmarkEnd w:id="2187"/>
      <w:bookmarkEnd w:id="2188"/>
      <w:bookmarkEnd w:id="2189"/>
    </w:p>
    <w:p w14:paraId="61ADE0F6" w14:textId="77777777" w:rsidR="00FA5E2E" w:rsidRDefault="0049548A">
      <w:pPr>
        <w:overflowPunct/>
        <w:autoSpaceDE/>
        <w:autoSpaceDN/>
        <w:adjustRightInd/>
        <w:textAlignment w:val="auto"/>
      </w:pPr>
      <w:r>
        <w:t xml:space="preserve">This clause defines the </w:t>
      </w:r>
      <w:proofErr w:type="spellStart"/>
      <w:r>
        <w:t>Gmb</w:t>
      </w:r>
      <w:proofErr w:type="spellEnd"/>
      <w:r>
        <w:t xml:space="preserve"> interface Diameter messages. </w:t>
      </w:r>
    </w:p>
    <w:p w14:paraId="669C2EA8" w14:textId="6A361A9B"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 xml:space="preserve">All </w:t>
      </w:r>
      <w:proofErr w:type="spellStart"/>
      <w:r>
        <w:t>Gmb</w:t>
      </w:r>
      <w:proofErr w:type="spellEnd"/>
      <w:r>
        <w:t xml:space="preserve"> specific AVPs for </w:t>
      </w:r>
      <w:proofErr w:type="spellStart"/>
      <w:r>
        <w:t>Gmb</w:t>
      </w:r>
      <w:proofErr w:type="spellEnd"/>
      <w:r>
        <w:t xml:space="preserve"> are needed to be compliant to the </w:t>
      </w:r>
      <w:proofErr w:type="spellStart"/>
      <w:r>
        <w:t>Gmb</w:t>
      </w:r>
      <w:proofErr w:type="spellEnd"/>
      <w:r>
        <w:t xml:space="preserve"> interface unless otherwise stated.</w:t>
      </w:r>
    </w:p>
    <w:p w14:paraId="51275E44" w14:textId="77777777" w:rsidR="00FA5E2E" w:rsidRDefault="0049548A">
      <w:pPr>
        <w:pStyle w:val="Heading3"/>
      </w:pPr>
      <w:bookmarkStart w:id="2190" w:name="_Toc517273855"/>
      <w:bookmarkStart w:id="2191" w:name="_Toc44588780"/>
      <w:bookmarkStart w:id="2192" w:name="_Toc45130717"/>
      <w:bookmarkStart w:id="2193" w:name="_Toc45131116"/>
      <w:bookmarkStart w:id="2194" w:name="_Toc51746096"/>
      <w:bookmarkStart w:id="2195" w:name="_Toc51937033"/>
      <w:bookmarkStart w:id="2196" w:name="_Toc51937293"/>
      <w:bookmarkStart w:id="2197" w:name="_Toc58500300"/>
      <w:bookmarkStart w:id="2198" w:name="_Toc58500582"/>
      <w:bookmarkStart w:id="2199" w:name="_Toc59013637"/>
      <w:bookmarkStart w:id="2200" w:name="_Toc68103381"/>
      <w:bookmarkStart w:id="2201" w:name="_Toc138662429"/>
      <w:r>
        <w:lastRenderedPageBreak/>
        <w:t>17.6.1</w:t>
      </w:r>
      <w:r>
        <w:tab/>
        <w:t>AAR Command</w:t>
      </w:r>
      <w:bookmarkEnd w:id="2190"/>
      <w:bookmarkEnd w:id="2191"/>
      <w:bookmarkEnd w:id="2192"/>
      <w:bookmarkEnd w:id="2193"/>
      <w:bookmarkEnd w:id="2194"/>
      <w:bookmarkEnd w:id="2195"/>
      <w:bookmarkEnd w:id="2196"/>
      <w:bookmarkEnd w:id="2197"/>
      <w:bookmarkEnd w:id="2198"/>
      <w:bookmarkEnd w:id="2199"/>
      <w:bookmarkEnd w:id="2200"/>
      <w:bookmarkEnd w:id="2201"/>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 xml:space="preserve">A request for user authorisation for an MBMS bearer service is indicated by the presence of the MSISDN within the Calling-Station-Id AVP and the 3GPP-IMSI. Otherwise the request is for the GGSN to be authorised (i.e. registered) to receive the MBMS bearer </w:t>
      </w:r>
      <w:proofErr w:type="spellStart"/>
      <w:r>
        <w:t>service.The</w:t>
      </w:r>
      <w:proofErr w:type="spellEnd"/>
      <w:r>
        <w:t xml:space="preserv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202" w:name="_Toc517273856"/>
      <w:bookmarkStart w:id="2203" w:name="_Toc44588781"/>
      <w:bookmarkStart w:id="2204" w:name="_Toc45130718"/>
      <w:bookmarkStart w:id="2205" w:name="_Toc45131117"/>
      <w:bookmarkStart w:id="2206" w:name="_Toc51746097"/>
      <w:bookmarkStart w:id="2207" w:name="_Toc51937034"/>
      <w:bookmarkStart w:id="2208" w:name="_Toc51937294"/>
      <w:bookmarkStart w:id="2209" w:name="_Toc58500301"/>
      <w:bookmarkStart w:id="2210" w:name="_Toc58500583"/>
      <w:bookmarkStart w:id="2211" w:name="_Toc59013638"/>
      <w:bookmarkStart w:id="2212" w:name="_Toc68103382"/>
      <w:bookmarkStart w:id="2213" w:name="_Toc138662430"/>
      <w:r>
        <w:lastRenderedPageBreak/>
        <w:t>17.6.2</w:t>
      </w:r>
      <w:r>
        <w:tab/>
        <w:t>AAA Command</w:t>
      </w:r>
      <w:bookmarkEnd w:id="2202"/>
      <w:bookmarkEnd w:id="2203"/>
      <w:bookmarkEnd w:id="2204"/>
      <w:bookmarkEnd w:id="2205"/>
      <w:bookmarkEnd w:id="2206"/>
      <w:bookmarkEnd w:id="2207"/>
      <w:bookmarkEnd w:id="2208"/>
      <w:bookmarkEnd w:id="2209"/>
      <w:bookmarkEnd w:id="2210"/>
      <w:bookmarkEnd w:id="2211"/>
      <w:bookmarkEnd w:id="2212"/>
      <w:bookmarkEnd w:id="2213"/>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 xml:space="preserve">When the AAA command is used to acknowledge an AAR that activated a Trace Session, the only </w:t>
      </w:r>
      <w:proofErr w:type="spellStart"/>
      <w:r>
        <w:t>Gmb</w:t>
      </w:r>
      <w:proofErr w:type="spellEnd"/>
      <w:r>
        <w:t xml:space="preserve"> specific AVP that shall be included is the 3GPP-IMSI AVP.</w:t>
      </w:r>
    </w:p>
    <w:p w14:paraId="481FBB2A"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214" w:name="_Toc517273857"/>
      <w:bookmarkStart w:id="2215" w:name="_Toc44588782"/>
      <w:bookmarkStart w:id="2216" w:name="_Toc45130719"/>
      <w:bookmarkStart w:id="2217" w:name="_Toc45131118"/>
      <w:bookmarkStart w:id="2218" w:name="_Toc51746098"/>
      <w:bookmarkStart w:id="2219" w:name="_Toc51937035"/>
      <w:bookmarkStart w:id="2220" w:name="_Toc51937295"/>
      <w:bookmarkStart w:id="2221" w:name="_Toc58500302"/>
      <w:bookmarkStart w:id="2222" w:name="_Toc58500584"/>
      <w:bookmarkStart w:id="2223" w:name="_Toc59013639"/>
      <w:bookmarkStart w:id="2224" w:name="_Toc68103383"/>
      <w:bookmarkStart w:id="2225" w:name="_Toc138662431"/>
      <w:r>
        <w:t>17.6.3</w:t>
      </w:r>
      <w:r>
        <w:tab/>
        <w:t>STR Command</w:t>
      </w:r>
      <w:bookmarkEnd w:id="2214"/>
      <w:bookmarkEnd w:id="2215"/>
      <w:bookmarkEnd w:id="2216"/>
      <w:bookmarkEnd w:id="2217"/>
      <w:bookmarkEnd w:id="2218"/>
      <w:bookmarkEnd w:id="2219"/>
      <w:bookmarkEnd w:id="2220"/>
      <w:bookmarkEnd w:id="2221"/>
      <w:bookmarkEnd w:id="2222"/>
      <w:bookmarkEnd w:id="2223"/>
      <w:bookmarkEnd w:id="2224"/>
      <w:bookmarkEnd w:id="2225"/>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 xml:space="preserve">The STR command is also used to deactivate a Trace Session previously activated in the BM-SC and to terminate the associated Diameter Session initiated by the AAR that activated the Trace session. The </w:t>
      </w:r>
      <w:proofErr w:type="spellStart"/>
      <w:r>
        <w:t>Gmb</w:t>
      </w:r>
      <w:proofErr w:type="spellEnd"/>
      <w:r>
        <w:t xml:space="preserve"> specific AVP </w:t>
      </w:r>
      <w:proofErr w:type="spellStart"/>
      <w:r>
        <w:t>Additonal</w:t>
      </w:r>
      <w:proofErr w:type="spellEnd"/>
      <w:r>
        <w:t>-MBMS-Trace-Info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lastRenderedPageBreak/>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226" w:name="_Toc517273858"/>
      <w:bookmarkStart w:id="2227" w:name="_Toc44588783"/>
      <w:bookmarkStart w:id="2228" w:name="_Toc45130720"/>
      <w:bookmarkStart w:id="2229" w:name="_Toc45131119"/>
      <w:bookmarkStart w:id="2230" w:name="_Toc51746099"/>
      <w:bookmarkStart w:id="2231" w:name="_Toc51937036"/>
      <w:bookmarkStart w:id="2232" w:name="_Toc51937296"/>
      <w:bookmarkStart w:id="2233" w:name="_Toc58500303"/>
      <w:bookmarkStart w:id="2234" w:name="_Toc58500585"/>
      <w:bookmarkStart w:id="2235" w:name="_Toc59013640"/>
      <w:bookmarkStart w:id="2236" w:name="_Toc68103384"/>
      <w:bookmarkStart w:id="2237" w:name="_Toc138662432"/>
      <w:r>
        <w:t>17.6.4</w:t>
      </w:r>
      <w:r>
        <w:tab/>
        <w:t>STA Command</w:t>
      </w:r>
      <w:bookmarkEnd w:id="2226"/>
      <w:bookmarkEnd w:id="2227"/>
      <w:bookmarkEnd w:id="2228"/>
      <w:bookmarkEnd w:id="2229"/>
      <w:bookmarkEnd w:id="2230"/>
      <w:bookmarkEnd w:id="2231"/>
      <w:bookmarkEnd w:id="2232"/>
      <w:bookmarkEnd w:id="2233"/>
      <w:bookmarkEnd w:id="2234"/>
      <w:bookmarkEnd w:id="2235"/>
      <w:bookmarkEnd w:id="2236"/>
      <w:bookmarkEnd w:id="2237"/>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38" w:name="_Toc517273859"/>
      <w:bookmarkStart w:id="2239" w:name="_Toc44588784"/>
      <w:bookmarkStart w:id="2240" w:name="_Toc45130721"/>
      <w:bookmarkStart w:id="2241" w:name="_Toc45131120"/>
      <w:bookmarkStart w:id="2242" w:name="_Toc51746100"/>
      <w:bookmarkStart w:id="2243" w:name="_Toc51937037"/>
      <w:bookmarkStart w:id="2244" w:name="_Toc51937297"/>
      <w:bookmarkStart w:id="2245" w:name="_Toc58500304"/>
      <w:bookmarkStart w:id="2246" w:name="_Toc58500586"/>
      <w:bookmarkStart w:id="2247" w:name="_Toc59013641"/>
      <w:bookmarkStart w:id="2248" w:name="_Toc68103385"/>
      <w:bookmarkStart w:id="2249" w:name="_Toc138662433"/>
      <w:r>
        <w:t>17.6.5</w:t>
      </w:r>
      <w:r>
        <w:tab/>
        <w:t>Re-Auth-Request Command</w:t>
      </w:r>
      <w:bookmarkEnd w:id="2238"/>
      <w:bookmarkEnd w:id="2239"/>
      <w:bookmarkEnd w:id="2240"/>
      <w:bookmarkEnd w:id="2241"/>
      <w:bookmarkEnd w:id="2242"/>
      <w:bookmarkEnd w:id="2243"/>
      <w:bookmarkEnd w:id="2244"/>
      <w:bookmarkEnd w:id="2245"/>
      <w:bookmarkEnd w:id="2246"/>
      <w:bookmarkEnd w:id="2247"/>
      <w:bookmarkEnd w:id="2248"/>
      <w:bookmarkEnd w:id="2249"/>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lastRenderedPageBreak/>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The MBMS-</w:t>
      </w:r>
      <w:proofErr w:type="spellStart"/>
      <w:r>
        <w:t>StartStop</w:t>
      </w:r>
      <w:proofErr w:type="spellEnd"/>
      <w:r>
        <w:t xml:space="preserve">-Indication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w:t>
      </w:r>
      <w:proofErr w:type="spellStart"/>
      <w:r>
        <w:t>StartStop</w:t>
      </w:r>
      <w:proofErr w:type="spellEnd"/>
      <w:r>
        <w:t>-Indication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50" w:name="_Toc517273860"/>
      <w:bookmarkStart w:id="2251" w:name="_Toc44588785"/>
      <w:bookmarkStart w:id="2252" w:name="_Toc45130722"/>
      <w:bookmarkStart w:id="2253" w:name="_Toc45131121"/>
      <w:bookmarkStart w:id="2254" w:name="_Toc51746101"/>
      <w:bookmarkStart w:id="2255" w:name="_Toc51937038"/>
      <w:bookmarkStart w:id="2256" w:name="_Toc51937298"/>
      <w:bookmarkStart w:id="2257" w:name="_Toc58500305"/>
      <w:bookmarkStart w:id="2258" w:name="_Toc58500587"/>
      <w:bookmarkStart w:id="2259" w:name="_Toc59013642"/>
      <w:bookmarkStart w:id="2260" w:name="_Toc68103386"/>
      <w:bookmarkStart w:id="2261" w:name="_Toc138662434"/>
      <w:r>
        <w:lastRenderedPageBreak/>
        <w:t>17.6.6</w:t>
      </w:r>
      <w:r>
        <w:tab/>
        <w:t>RE-Auth-Answer Command</w:t>
      </w:r>
      <w:bookmarkEnd w:id="2250"/>
      <w:bookmarkEnd w:id="2251"/>
      <w:bookmarkEnd w:id="2252"/>
      <w:bookmarkEnd w:id="2253"/>
      <w:bookmarkEnd w:id="2254"/>
      <w:bookmarkEnd w:id="2255"/>
      <w:bookmarkEnd w:id="2256"/>
      <w:bookmarkEnd w:id="2257"/>
      <w:bookmarkEnd w:id="2258"/>
      <w:bookmarkEnd w:id="2259"/>
      <w:bookmarkEnd w:id="2260"/>
      <w:bookmarkEnd w:id="2261"/>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281AF2D1" w14:textId="77777777" w:rsidR="00FA5E2E" w:rsidRDefault="0049548A">
      <w:r>
        <w:t xml:space="preserve">The bold marked AVPs in the message format indicate new optional  AVPs for </w:t>
      </w:r>
      <w:proofErr w:type="spellStart"/>
      <w:r>
        <w:t>Gmb</w:t>
      </w:r>
      <w:proofErr w:type="spellEnd"/>
      <w:r>
        <w:t>,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MS Mincho"/>
          <w:lang w:val="da-DK"/>
        </w:rPr>
      </w:pPr>
      <w:r>
        <w:rPr>
          <w:rFonts w:eastAsia="MS Mincho"/>
          <w:lang w:val="da-DK"/>
        </w:rPr>
        <w:t xml:space="preserve">      &lt;RAA&gt;  ::= &lt; Diameter Header: 258, PXY &gt;</w:t>
      </w:r>
    </w:p>
    <w:p w14:paraId="2876F28F"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764420B4"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2EA7818B"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MS Mincho"/>
          <w:lang w:val="en-US"/>
        </w:rPr>
      </w:pPr>
      <w:r>
        <w:rPr>
          <w:lang w:val="en-US"/>
        </w:rPr>
        <w:t xml:space="preserve">                 </w:t>
      </w:r>
      <w:r>
        <w:rPr>
          <w:rFonts w:eastAsia="MS Mincho"/>
          <w:lang w:val="en-US"/>
        </w:rPr>
        <w:tab/>
        <w:t>[ Experimental-Result ]</w:t>
      </w:r>
    </w:p>
    <w:p w14:paraId="21963E6A" w14:textId="77777777" w:rsidR="00FA5E2E" w:rsidRDefault="0049548A">
      <w:pPr>
        <w:pStyle w:val="PL"/>
        <w:rPr>
          <w:rFonts w:eastAsia="MS Mincho"/>
          <w:b/>
          <w:lang w:val="en-US"/>
        </w:rPr>
      </w:pPr>
      <w:r>
        <w:rPr>
          <w:lang w:val="en-US"/>
        </w:rPr>
        <w:t xml:space="preserve">                 </w:t>
      </w:r>
      <w:r>
        <w:rPr>
          <w:rFonts w:eastAsia="MS Mincho"/>
          <w:b/>
          <w:lang w:val="en-US"/>
        </w:rPr>
        <w:tab/>
        <w:t>[ MBMS-</w:t>
      </w:r>
      <w:proofErr w:type="spellStart"/>
      <w:r>
        <w:rPr>
          <w:rFonts w:eastAsia="MS Mincho"/>
          <w:b/>
          <w:lang w:val="en-US"/>
        </w:rPr>
        <w:t>StartStop</w:t>
      </w:r>
      <w:proofErr w:type="spellEnd"/>
      <w:r>
        <w:rPr>
          <w:rFonts w:eastAsia="MS Mincho"/>
          <w:b/>
          <w:lang w:val="en-US"/>
        </w:rPr>
        <w:t>-Indication ]</w:t>
      </w:r>
    </w:p>
    <w:p w14:paraId="1BE52E9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MBMS-GGSN-Address ]            ; for unicast encapsulated user data</w:t>
      </w:r>
    </w:p>
    <w:p w14:paraId="42384425"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MS Mincho"/>
          <w:lang w:val="en-US"/>
        </w:rPr>
        <w:t xml:space="preserve">            </w:t>
      </w:r>
      <w:r>
        <w:rPr>
          <w:rFonts w:eastAsia="MS Mincho"/>
          <w:b/>
          <w:lang w:val="en-US"/>
        </w:rPr>
        <w:t>; for unicast encapsulated user data</w:t>
      </w:r>
    </w:p>
    <w:p w14:paraId="722559C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MBMS-User-Data-Mode-Indication ]</w:t>
      </w:r>
    </w:p>
    <w:p w14:paraId="1DF32EF2"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155CBE2D"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21F88A0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56D42BE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24A4EBFA"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65FD8BF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4AF075A0"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 xml:space="preserve">If multicast user plane data are to be sent to the GGSN using IP unicast, the GGSN shall allocate an IP transport address and a separate UDP port for each MBMS bearer ( </w:t>
      </w:r>
      <w:proofErr w:type="spellStart"/>
      <w:r>
        <w:t>i.e</w:t>
      </w:r>
      <w:proofErr w:type="spellEnd"/>
      <w:r>
        <w:t xml:space="preserv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62" w:name="_Toc517273861"/>
      <w:bookmarkStart w:id="2263" w:name="_Toc44588786"/>
      <w:bookmarkStart w:id="2264" w:name="_Toc45130723"/>
      <w:bookmarkStart w:id="2265" w:name="_Toc45131122"/>
      <w:bookmarkStart w:id="2266" w:name="_Toc51746102"/>
      <w:bookmarkStart w:id="2267" w:name="_Toc51937039"/>
      <w:bookmarkStart w:id="2268" w:name="_Toc51937299"/>
      <w:bookmarkStart w:id="2269" w:name="_Toc58500306"/>
      <w:bookmarkStart w:id="2270" w:name="_Toc58500588"/>
      <w:bookmarkStart w:id="2271" w:name="_Toc59013643"/>
      <w:bookmarkStart w:id="2272" w:name="_Toc68103387"/>
      <w:bookmarkStart w:id="2273" w:name="_Toc138662435"/>
      <w:r>
        <w:t>17.6.7</w:t>
      </w:r>
      <w:r>
        <w:tab/>
        <w:t>Abort-Session-Request Command</w:t>
      </w:r>
      <w:bookmarkEnd w:id="2262"/>
      <w:bookmarkEnd w:id="2263"/>
      <w:bookmarkEnd w:id="2264"/>
      <w:bookmarkEnd w:id="2265"/>
      <w:bookmarkEnd w:id="2266"/>
      <w:bookmarkEnd w:id="2267"/>
      <w:bookmarkEnd w:id="2268"/>
      <w:bookmarkEnd w:id="2269"/>
      <w:bookmarkEnd w:id="2270"/>
      <w:bookmarkEnd w:id="2271"/>
      <w:bookmarkEnd w:id="2272"/>
      <w:bookmarkEnd w:id="2273"/>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74" w:name="_Toc517273862"/>
      <w:bookmarkStart w:id="2275" w:name="_Toc44588787"/>
      <w:bookmarkStart w:id="2276" w:name="_Toc45130724"/>
      <w:bookmarkStart w:id="2277" w:name="_Toc45131123"/>
      <w:bookmarkStart w:id="2278" w:name="_Toc51746103"/>
      <w:bookmarkStart w:id="2279" w:name="_Toc51937040"/>
      <w:bookmarkStart w:id="2280" w:name="_Toc51937300"/>
      <w:bookmarkStart w:id="2281" w:name="_Toc58500307"/>
      <w:bookmarkStart w:id="2282" w:name="_Toc58500589"/>
      <w:bookmarkStart w:id="2283" w:name="_Toc59013644"/>
      <w:bookmarkStart w:id="2284" w:name="_Toc68103388"/>
      <w:bookmarkStart w:id="2285" w:name="_Toc138662436"/>
      <w:r>
        <w:t>17.6.8</w:t>
      </w:r>
      <w:r>
        <w:tab/>
        <w:t>Abort-Session-Answer Command</w:t>
      </w:r>
      <w:bookmarkEnd w:id="2274"/>
      <w:bookmarkEnd w:id="2275"/>
      <w:bookmarkEnd w:id="2276"/>
      <w:bookmarkEnd w:id="2277"/>
      <w:bookmarkEnd w:id="2278"/>
      <w:bookmarkEnd w:id="2279"/>
      <w:bookmarkEnd w:id="2280"/>
      <w:bookmarkEnd w:id="2281"/>
      <w:bookmarkEnd w:id="2282"/>
      <w:bookmarkEnd w:id="2283"/>
      <w:bookmarkEnd w:id="2284"/>
      <w:bookmarkEnd w:id="2285"/>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lastRenderedPageBreak/>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86" w:name="_Toc517273863"/>
      <w:bookmarkStart w:id="2287" w:name="_Toc44588788"/>
      <w:bookmarkStart w:id="2288" w:name="_Toc45130725"/>
      <w:bookmarkStart w:id="2289" w:name="_Toc45131124"/>
      <w:bookmarkStart w:id="2290" w:name="_Toc51746104"/>
      <w:bookmarkStart w:id="2291" w:name="_Toc51937041"/>
      <w:bookmarkStart w:id="2292" w:name="_Toc51937301"/>
      <w:bookmarkStart w:id="2293" w:name="_Toc58500308"/>
      <w:bookmarkStart w:id="2294" w:name="_Toc58500590"/>
      <w:bookmarkStart w:id="2295" w:name="_Toc59013645"/>
      <w:bookmarkStart w:id="2296" w:name="_Toc68103389"/>
      <w:bookmarkStart w:id="2297" w:name="_Toc138662437"/>
      <w:r>
        <w:t>17.7</w:t>
      </w:r>
      <w:r>
        <w:tab/>
      </w:r>
      <w:proofErr w:type="spellStart"/>
      <w:r>
        <w:t>Gmb</w:t>
      </w:r>
      <w:proofErr w:type="spellEnd"/>
      <w:r>
        <w:t xml:space="preserve"> specific AVPs</w:t>
      </w:r>
      <w:bookmarkEnd w:id="2286"/>
      <w:bookmarkEnd w:id="2287"/>
      <w:bookmarkEnd w:id="2288"/>
      <w:bookmarkEnd w:id="2289"/>
      <w:bookmarkEnd w:id="2290"/>
      <w:bookmarkEnd w:id="2291"/>
      <w:bookmarkEnd w:id="2292"/>
      <w:bookmarkEnd w:id="2293"/>
      <w:bookmarkEnd w:id="2294"/>
      <w:bookmarkEnd w:id="2295"/>
      <w:bookmarkEnd w:id="2296"/>
      <w:bookmarkEnd w:id="2297"/>
    </w:p>
    <w:p w14:paraId="12D035D1" w14:textId="77777777" w:rsidR="00FA5E2E" w:rsidRDefault="0049548A">
      <w:pPr>
        <w:pStyle w:val="Heading3"/>
      </w:pPr>
      <w:bookmarkStart w:id="2298" w:name="_Toc517273864"/>
      <w:bookmarkStart w:id="2299" w:name="_Toc44588789"/>
      <w:bookmarkStart w:id="2300" w:name="_Toc45130726"/>
      <w:bookmarkStart w:id="2301" w:name="_Toc45131125"/>
      <w:bookmarkStart w:id="2302" w:name="_Toc51746105"/>
      <w:bookmarkStart w:id="2303" w:name="_Toc51937042"/>
      <w:bookmarkStart w:id="2304" w:name="_Toc51937302"/>
      <w:bookmarkStart w:id="2305" w:name="_Toc58500309"/>
      <w:bookmarkStart w:id="2306" w:name="_Toc58500591"/>
      <w:bookmarkStart w:id="2307" w:name="_Toc59013646"/>
      <w:bookmarkStart w:id="2308" w:name="_Toc68103390"/>
      <w:bookmarkStart w:id="2309" w:name="_Toc138662438"/>
      <w:r>
        <w:t>17.7.0</w:t>
      </w:r>
      <w:r>
        <w:tab/>
        <w:t>General</w:t>
      </w:r>
      <w:bookmarkEnd w:id="2298"/>
      <w:bookmarkEnd w:id="2299"/>
      <w:bookmarkEnd w:id="2300"/>
      <w:bookmarkEnd w:id="2301"/>
      <w:bookmarkEnd w:id="2302"/>
      <w:bookmarkEnd w:id="2303"/>
      <w:bookmarkEnd w:id="2304"/>
      <w:bookmarkEnd w:id="2305"/>
      <w:bookmarkEnd w:id="2306"/>
      <w:bookmarkEnd w:id="2307"/>
      <w:bookmarkEnd w:id="2308"/>
      <w:bookmarkEnd w:id="2309"/>
    </w:p>
    <w:p w14:paraId="58AD4C18" w14:textId="77777777" w:rsidR="00FA5E2E" w:rsidRDefault="0049548A">
      <w:r>
        <w:t xml:space="preserve">Table 10 describes the </w:t>
      </w:r>
      <w:proofErr w:type="spellStart"/>
      <w:r>
        <w:t>Gmb</w:t>
      </w:r>
      <w:proofErr w:type="spellEnd"/>
      <w:r>
        <w:t xml:space="preserve"> specific Diameter AVPs. The Vendor-Id header of all </w:t>
      </w:r>
      <w:proofErr w:type="spellStart"/>
      <w:r>
        <w:t>Gmb</w:t>
      </w:r>
      <w:proofErr w:type="spellEnd"/>
      <w:r>
        <w:t xml:space="preserve"> specific AVPs defined in the present specification shall be set to 3GPP (10415).</w:t>
      </w:r>
    </w:p>
    <w:p w14:paraId="0B4D2544" w14:textId="77777777" w:rsidR="00FA5E2E" w:rsidRDefault="0049548A">
      <w:r>
        <w:t xml:space="preserve">The </w:t>
      </w:r>
      <w:proofErr w:type="spellStart"/>
      <w:r>
        <w:t>Gmb</w:t>
      </w:r>
      <w:proofErr w:type="spellEnd"/>
      <w:r>
        <w:t xml:space="preserve"> specific AVPs require to be supported to be compliant to the present specification. All AVPs in table 10 are mandatory within </w:t>
      </w:r>
      <w:proofErr w:type="spellStart"/>
      <w:r>
        <w:t>Gmb</w:t>
      </w:r>
      <w:proofErr w:type="spellEnd"/>
      <w:r>
        <w:t xml:space="preserve"> interface unless otherwise stated. </w:t>
      </w:r>
    </w:p>
    <w:p w14:paraId="299B4E70" w14:textId="77777777" w:rsidR="00FA5E2E" w:rsidRDefault="0049548A">
      <w:pPr>
        <w:pStyle w:val="TH"/>
      </w:pPr>
      <w:r>
        <w:br w:type="page"/>
      </w:r>
      <w:r>
        <w:lastRenderedPageBreak/>
        <w:t xml:space="preserve">Table 10: </w:t>
      </w:r>
      <w:proofErr w:type="spellStart"/>
      <w:r>
        <w:t>Gmb</w:t>
      </w:r>
      <w:proofErr w:type="spellEnd"/>
      <w:r>
        <w:t xml:space="preserve">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 xml:space="preserve">May </w:t>
            </w:r>
            <w:proofErr w:type="spellStart"/>
            <w:r>
              <w:t>Encr</w:t>
            </w:r>
            <w:proofErr w:type="spellEnd"/>
            <w:r>
              <w:t>.</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proofErr w:type="spellStart"/>
            <w:r>
              <w:t>OctetString</w:t>
            </w:r>
            <w:proofErr w:type="spellEnd"/>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w:t>
            </w:r>
            <w:proofErr w:type="spellStart"/>
            <w:r>
              <w:t>StartStop</w:t>
            </w:r>
            <w:proofErr w:type="spellEnd"/>
            <w:r>
              <w:t>-Indication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proofErr w:type="spellStart"/>
            <w:r>
              <w:t>OctetString</w:t>
            </w:r>
            <w:proofErr w:type="spellEnd"/>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proofErr w:type="spellStart"/>
            <w:r>
              <w:t>OctetString</w:t>
            </w:r>
            <w:proofErr w:type="spellEnd"/>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proofErr w:type="spellStart"/>
            <w:r>
              <w:t>OctetString</w:t>
            </w:r>
            <w:proofErr w:type="spellEnd"/>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proofErr w:type="spellStart"/>
            <w:r>
              <w:t>OctetString</w:t>
            </w:r>
            <w:proofErr w:type="spellEnd"/>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proofErr w:type="spellStart"/>
            <w:r>
              <w:rPr>
                <w:lang w:val="en-US"/>
              </w:rPr>
              <w:t>OctetString</w:t>
            </w:r>
            <w:proofErr w:type="spellEnd"/>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proofErr w:type="spellStart"/>
            <w:r>
              <w:t>OctetString</w:t>
            </w:r>
            <w:proofErr w:type="spellEnd"/>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w:t>
            </w:r>
            <w:proofErr w:type="spellStart"/>
            <w:r>
              <w:rPr>
                <w:lang w:val="fr-FR"/>
              </w:rPr>
              <w:t>Address</w:t>
            </w:r>
            <w:proofErr w:type="spellEnd"/>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proofErr w:type="spellStart"/>
            <w:r>
              <w:rPr>
                <w:rFonts w:ascii="Arial" w:hAnsi="Arial"/>
                <w:sz w:val="18"/>
              </w:rPr>
              <w:t>OctetString</w:t>
            </w:r>
            <w:proofErr w:type="spellEnd"/>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lastRenderedPageBreak/>
        <w:t xml:space="preserve">Table 11 lists the set of Diameter AVPs that are not </w:t>
      </w:r>
      <w:proofErr w:type="spellStart"/>
      <w:r>
        <w:t>Gmb</w:t>
      </w:r>
      <w:proofErr w:type="spellEnd"/>
      <w:r>
        <w:t xml:space="preserve"> specific, but are reused from other Diameter applications by the </w:t>
      </w:r>
      <w:proofErr w:type="spellStart"/>
      <w:r>
        <w:t>Gmb</w:t>
      </w:r>
      <w:proofErr w:type="spellEnd"/>
      <w:r>
        <w:t xml:space="preserve">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 xml:space="preserve">Table 11: </w:t>
      </w:r>
      <w:proofErr w:type="spellStart"/>
      <w:r>
        <w:t>Gmb</w:t>
      </w:r>
      <w:proofErr w:type="spellEnd"/>
      <w:r>
        <w:t xml:space="preserve">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310" w:name="_Toc517273865"/>
      <w:bookmarkStart w:id="2311" w:name="_Toc44588790"/>
      <w:bookmarkStart w:id="2312" w:name="_Toc45130727"/>
      <w:bookmarkStart w:id="2313" w:name="_Toc45131126"/>
      <w:bookmarkStart w:id="2314" w:name="_Toc51746106"/>
      <w:bookmarkStart w:id="2315" w:name="_Toc51937043"/>
      <w:bookmarkStart w:id="2316" w:name="_Toc51937303"/>
      <w:bookmarkStart w:id="2317" w:name="_Toc58500310"/>
      <w:bookmarkStart w:id="2318" w:name="_Toc58500592"/>
      <w:bookmarkStart w:id="2319" w:name="_Toc59013647"/>
      <w:bookmarkStart w:id="2320" w:name="_Toc68103391"/>
      <w:bookmarkStart w:id="2321" w:name="_Toc138662439"/>
      <w:r>
        <w:rPr>
          <w:lang w:val="sv-SE"/>
        </w:rPr>
        <w:t>17.7.1</w:t>
      </w:r>
      <w:r>
        <w:rPr>
          <w:lang w:val="sv-SE"/>
        </w:rPr>
        <w:tab/>
        <w:t>3GPP-Vendor-Specific AVP</w:t>
      </w:r>
      <w:bookmarkEnd w:id="2310"/>
      <w:bookmarkEnd w:id="2311"/>
      <w:bookmarkEnd w:id="2312"/>
      <w:bookmarkEnd w:id="2313"/>
      <w:bookmarkEnd w:id="2314"/>
      <w:bookmarkEnd w:id="2315"/>
      <w:bookmarkEnd w:id="2316"/>
      <w:bookmarkEnd w:id="2317"/>
      <w:bookmarkEnd w:id="2318"/>
      <w:bookmarkEnd w:id="2319"/>
      <w:bookmarkEnd w:id="2320"/>
      <w:bookmarkEnd w:id="2321"/>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322" w:name="_Toc517273866"/>
      <w:bookmarkStart w:id="2323" w:name="_Toc44588791"/>
      <w:bookmarkStart w:id="2324" w:name="_Toc45130728"/>
      <w:bookmarkStart w:id="2325" w:name="_Toc45131127"/>
      <w:bookmarkStart w:id="2326" w:name="_Toc51746107"/>
      <w:bookmarkStart w:id="2327" w:name="_Toc51937044"/>
      <w:bookmarkStart w:id="2328" w:name="_Toc51937304"/>
      <w:bookmarkStart w:id="2329" w:name="_Toc58500311"/>
      <w:bookmarkStart w:id="2330" w:name="_Toc58500593"/>
      <w:bookmarkStart w:id="2331" w:name="_Toc59013648"/>
      <w:bookmarkStart w:id="2332" w:name="_Toc68103392"/>
      <w:bookmarkStart w:id="2333" w:name="_Toc138662440"/>
      <w:r>
        <w:rPr>
          <w:lang w:val="sv-SE"/>
        </w:rPr>
        <w:t>17.7.2</w:t>
      </w:r>
      <w:r>
        <w:rPr>
          <w:lang w:val="sv-SE"/>
        </w:rPr>
        <w:tab/>
        <w:t>TMGI AVP</w:t>
      </w:r>
      <w:bookmarkEnd w:id="2322"/>
      <w:bookmarkEnd w:id="2323"/>
      <w:bookmarkEnd w:id="2324"/>
      <w:bookmarkEnd w:id="2325"/>
      <w:bookmarkEnd w:id="2326"/>
      <w:bookmarkEnd w:id="2327"/>
      <w:bookmarkEnd w:id="2328"/>
      <w:bookmarkEnd w:id="2329"/>
      <w:bookmarkEnd w:id="2330"/>
      <w:bookmarkEnd w:id="2331"/>
      <w:bookmarkEnd w:id="2332"/>
      <w:bookmarkEnd w:id="2333"/>
    </w:p>
    <w:p w14:paraId="7C2526C7" w14:textId="77777777" w:rsidR="00FA5E2E" w:rsidRDefault="0049548A">
      <w:pPr>
        <w:overflowPunct/>
        <w:autoSpaceDE/>
        <w:autoSpaceDN/>
        <w:adjustRightInd/>
        <w:textAlignment w:val="auto"/>
        <w:rPr>
          <w:lang w:eastAsia="ko-KR"/>
        </w:rPr>
      </w:pPr>
      <w:r>
        <w:t xml:space="preserve">The TMGI AVP (AVP code 900) is of type </w:t>
      </w:r>
      <w:proofErr w:type="spellStart"/>
      <w:r>
        <w:t>OctetString</w:t>
      </w:r>
      <w:proofErr w:type="spellEnd"/>
      <w:r>
        <w:t>,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34" w:name="_Toc517273867"/>
      <w:bookmarkStart w:id="2335" w:name="_Toc44588792"/>
      <w:bookmarkStart w:id="2336" w:name="_Toc45130729"/>
      <w:bookmarkStart w:id="2337" w:name="_Toc45131128"/>
      <w:bookmarkStart w:id="2338" w:name="_Toc51746108"/>
      <w:bookmarkStart w:id="2339" w:name="_Toc51937045"/>
      <w:bookmarkStart w:id="2340" w:name="_Toc51937305"/>
      <w:bookmarkStart w:id="2341" w:name="_Toc58500312"/>
      <w:bookmarkStart w:id="2342" w:name="_Toc58500594"/>
      <w:bookmarkStart w:id="2343" w:name="_Toc59013649"/>
      <w:bookmarkStart w:id="2344" w:name="_Toc68103393"/>
      <w:bookmarkStart w:id="2345" w:name="_Toc138662441"/>
      <w:r>
        <w:t>17.7.3</w:t>
      </w:r>
      <w:r>
        <w:tab/>
        <w:t>Required-MBMS-Bearer-Capabilities AVP</w:t>
      </w:r>
      <w:bookmarkEnd w:id="2334"/>
      <w:bookmarkEnd w:id="2335"/>
      <w:bookmarkEnd w:id="2336"/>
      <w:bookmarkEnd w:id="2337"/>
      <w:bookmarkEnd w:id="2338"/>
      <w:bookmarkEnd w:id="2339"/>
      <w:bookmarkEnd w:id="2340"/>
      <w:bookmarkEnd w:id="2341"/>
      <w:bookmarkEnd w:id="2342"/>
      <w:bookmarkEnd w:id="2343"/>
      <w:bookmarkEnd w:id="2344"/>
      <w:bookmarkEnd w:id="2345"/>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46" w:name="_Toc517273868"/>
      <w:bookmarkStart w:id="2347" w:name="_Toc44588793"/>
      <w:bookmarkStart w:id="2348" w:name="_Toc45130730"/>
      <w:bookmarkStart w:id="2349" w:name="_Toc45131129"/>
      <w:bookmarkStart w:id="2350" w:name="_Toc51746109"/>
      <w:bookmarkStart w:id="2351" w:name="_Toc51937046"/>
      <w:bookmarkStart w:id="2352" w:name="_Toc51937306"/>
      <w:bookmarkStart w:id="2353" w:name="_Toc58500313"/>
      <w:bookmarkStart w:id="2354" w:name="_Toc58500595"/>
      <w:bookmarkStart w:id="2355" w:name="_Toc59013650"/>
      <w:bookmarkStart w:id="2356" w:name="_Toc68103394"/>
      <w:bookmarkStart w:id="2357" w:name="_Toc138662442"/>
      <w:r>
        <w:t>17.7.4</w:t>
      </w:r>
      <w:r>
        <w:tab/>
        <w:t>Void</w:t>
      </w:r>
      <w:bookmarkEnd w:id="2346"/>
      <w:bookmarkEnd w:id="2347"/>
      <w:bookmarkEnd w:id="2348"/>
      <w:bookmarkEnd w:id="2349"/>
      <w:bookmarkEnd w:id="2350"/>
      <w:bookmarkEnd w:id="2351"/>
      <w:bookmarkEnd w:id="2352"/>
      <w:bookmarkEnd w:id="2353"/>
      <w:bookmarkEnd w:id="2354"/>
      <w:bookmarkEnd w:id="2355"/>
      <w:bookmarkEnd w:id="2356"/>
      <w:bookmarkEnd w:id="2357"/>
    </w:p>
    <w:p w14:paraId="58FA6E65" w14:textId="77777777" w:rsidR="00FA5E2E" w:rsidRDefault="0049548A">
      <w:pPr>
        <w:pStyle w:val="Heading3"/>
      </w:pPr>
      <w:bookmarkStart w:id="2358" w:name="_Toc517273869"/>
      <w:bookmarkStart w:id="2359" w:name="_Toc44588794"/>
      <w:bookmarkStart w:id="2360" w:name="_Toc45130731"/>
      <w:bookmarkStart w:id="2361" w:name="_Toc45131130"/>
      <w:bookmarkStart w:id="2362" w:name="_Toc51746110"/>
      <w:bookmarkStart w:id="2363" w:name="_Toc51937047"/>
      <w:bookmarkStart w:id="2364" w:name="_Toc51937307"/>
      <w:bookmarkStart w:id="2365" w:name="_Toc58500314"/>
      <w:bookmarkStart w:id="2366" w:name="_Toc58500596"/>
      <w:bookmarkStart w:id="2367" w:name="_Toc59013651"/>
      <w:bookmarkStart w:id="2368" w:name="_Toc68103395"/>
      <w:bookmarkStart w:id="2369" w:name="_Toc138662443"/>
      <w:r>
        <w:t>17.7.5</w:t>
      </w:r>
      <w:r>
        <w:tab/>
        <w:t>MBMS-</w:t>
      </w:r>
      <w:proofErr w:type="spellStart"/>
      <w:r>
        <w:t>StartStop</w:t>
      </w:r>
      <w:proofErr w:type="spellEnd"/>
      <w:r>
        <w:t>-Indication AVP</w:t>
      </w:r>
      <w:bookmarkEnd w:id="2358"/>
      <w:bookmarkEnd w:id="2359"/>
      <w:bookmarkEnd w:id="2360"/>
      <w:bookmarkEnd w:id="2361"/>
      <w:bookmarkEnd w:id="2362"/>
      <w:bookmarkEnd w:id="2363"/>
      <w:bookmarkEnd w:id="2364"/>
      <w:bookmarkEnd w:id="2365"/>
      <w:bookmarkEnd w:id="2366"/>
      <w:bookmarkEnd w:id="2367"/>
      <w:bookmarkEnd w:id="2368"/>
      <w:bookmarkEnd w:id="2369"/>
    </w:p>
    <w:p w14:paraId="1A69ED83" w14:textId="77777777" w:rsidR="00FA5E2E" w:rsidRDefault="0049548A">
      <w:r>
        <w:t>The MBMS-</w:t>
      </w:r>
      <w:proofErr w:type="spellStart"/>
      <w:r>
        <w:t>StartStop</w:t>
      </w:r>
      <w:proofErr w:type="spellEnd"/>
      <w:r>
        <w:t>-Indication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70" w:name="_Toc517273870"/>
      <w:bookmarkStart w:id="2371" w:name="_Toc44588795"/>
      <w:bookmarkStart w:id="2372" w:name="_Toc45130732"/>
      <w:bookmarkStart w:id="2373" w:name="_Toc45131131"/>
      <w:bookmarkStart w:id="2374" w:name="_Toc51746111"/>
      <w:bookmarkStart w:id="2375" w:name="_Toc51937048"/>
      <w:bookmarkStart w:id="2376" w:name="_Toc51937308"/>
      <w:bookmarkStart w:id="2377" w:name="_Toc58500315"/>
      <w:bookmarkStart w:id="2378" w:name="_Toc58500597"/>
      <w:bookmarkStart w:id="2379" w:name="_Toc59013652"/>
      <w:bookmarkStart w:id="2380" w:name="_Toc68103396"/>
      <w:bookmarkStart w:id="2381" w:name="_Toc138662444"/>
      <w:r>
        <w:lastRenderedPageBreak/>
        <w:t>17.7.6</w:t>
      </w:r>
      <w:r>
        <w:tab/>
        <w:t>MBMS-Service-Area AVP</w:t>
      </w:r>
      <w:bookmarkEnd w:id="2370"/>
      <w:bookmarkEnd w:id="2371"/>
      <w:bookmarkEnd w:id="2372"/>
      <w:bookmarkEnd w:id="2373"/>
      <w:bookmarkEnd w:id="2374"/>
      <w:bookmarkEnd w:id="2375"/>
      <w:bookmarkEnd w:id="2376"/>
      <w:bookmarkEnd w:id="2377"/>
      <w:bookmarkEnd w:id="2378"/>
      <w:bookmarkEnd w:id="2379"/>
      <w:bookmarkEnd w:id="2380"/>
      <w:bookmarkEnd w:id="2381"/>
    </w:p>
    <w:p w14:paraId="4FBDEB0D" w14:textId="77777777" w:rsidR="00FA5E2E" w:rsidRDefault="0049548A">
      <w:pPr>
        <w:rPr>
          <w:lang w:eastAsia="ko-KR"/>
        </w:rPr>
      </w:pPr>
      <w:r>
        <w:t xml:space="preserve">The MBMS-Service-Area AVP (AVP code 903) is of type </w:t>
      </w:r>
      <w:proofErr w:type="spellStart"/>
      <w:r>
        <w:t>OctetString</w:t>
      </w:r>
      <w:proofErr w:type="spellEnd"/>
      <w:r>
        <w:t>,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82" w:name="_Toc517273871"/>
      <w:bookmarkStart w:id="2383" w:name="_Toc44588796"/>
      <w:bookmarkStart w:id="2384" w:name="_Toc45130733"/>
      <w:bookmarkStart w:id="2385" w:name="_Toc45131132"/>
      <w:bookmarkStart w:id="2386" w:name="_Toc51746112"/>
      <w:bookmarkStart w:id="2387" w:name="_Toc51937049"/>
      <w:bookmarkStart w:id="2388" w:name="_Toc51937309"/>
      <w:bookmarkStart w:id="2389" w:name="_Toc58500316"/>
      <w:bookmarkStart w:id="2390" w:name="_Toc58500598"/>
      <w:bookmarkStart w:id="2391" w:name="_Toc59013653"/>
      <w:bookmarkStart w:id="2392" w:name="_Toc68103397"/>
      <w:bookmarkStart w:id="2393" w:name="_Toc138662445"/>
      <w:r>
        <w:t>17.7.7</w:t>
      </w:r>
      <w:r>
        <w:tab/>
        <w:t>MBMS-Session-Duration AVP</w:t>
      </w:r>
      <w:bookmarkEnd w:id="2382"/>
      <w:bookmarkEnd w:id="2383"/>
      <w:bookmarkEnd w:id="2384"/>
      <w:bookmarkEnd w:id="2385"/>
      <w:bookmarkEnd w:id="2386"/>
      <w:bookmarkEnd w:id="2387"/>
      <w:bookmarkEnd w:id="2388"/>
      <w:bookmarkEnd w:id="2389"/>
      <w:bookmarkEnd w:id="2390"/>
      <w:bookmarkEnd w:id="2391"/>
      <w:bookmarkEnd w:id="2392"/>
      <w:bookmarkEnd w:id="2393"/>
    </w:p>
    <w:p w14:paraId="30BF06F8" w14:textId="77777777" w:rsidR="00FA5E2E" w:rsidRDefault="0049548A">
      <w:r>
        <w:t xml:space="preserve">The MBMS-Session-Duration AVP (AVP code 904) is of type </w:t>
      </w:r>
      <w:proofErr w:type="spellStart"/>
      <w:r>
        <w:t>OctetString</w:t>
      </w:r>
      <w:proofErr w:type="spellEnd"/>
      <w:r>
        <w:t xml:space="preserve">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94" w:name="_Toc517273872"/>
      <w:bookmarkStart w:id="2395" w:name="_Toc44588797"/>
      <w:bookmarkStart w:id="2396" w:name="_Toc45130734"/>
      <w:bookmarkStart w:id="2397" w:name="_Toc45131133"/>
      <w:bookmarkStart w:id="2398" w:name="_Toc51746113"/>
      <w:bookmarkStart w:id="2399" w:name="_Toc51937050"/>
      <w:bookmarkStart w:id="2400" w:name="_Toc51937310"/>
      <w:bookmarkStart w:id="2401" w:name="_Toc58500317"/>
      <w:bookmarkStart w:id="2402" w:name="_Toc58500599"/>
      <w:bookmarkStart w:id="2403" w:name="_Toc59013654"/>
      <w:bookmarkStart w:id="2404" w:name="_Toc68103398"/>
      <w:bookmarkStart w:id="2405" w:name="_Toc138662446"/>
      <w:r>
        <w:t>17.7.8</w:t>
      </w:r>
      <w:r>
        <w:tab/>
        <w:t>Alternative-APN AVP</w:t>
      </w:r>
      <w:bookmarkEnd w:id="2394"/>
      <w:bookmarkEnd w:id="2395"/>
      <w:bookmarkEnd w:id="2396"/>
      <w:bookmarkEnd w:id="2397"/>
      <w:bookmarkEnd w:id="2398"/>
      <w:bookmarkEnd w:id="2399"/>
      <w:bookmarkEnd w:id="2400"/>
      <w:bookmarkEnd w:id="2401"/>
      <w:bookmarkEnd w:id="2402"/>
      <w:bookmarkEnd w:id="2403"/>
      <w:bookmarkEnd w:id="2404"/>
      <w:bookmarkEnd w:id="2405"/>
    </w:p>
    <w:p w14:paraId="36D2BC28" w14:textId="77777777" w:rsidR="00FA5E2E" w:rsidRDefault="0049548A">
      <w:r>
        <w:t xml:space="preserve">The Alternative-APN AVP (AVP code 905) is of type UTF8String, and contains the value of a new APN. This AVP is optional within the </w:t>
      </w:r>
      <w:proofErr w:type="spellStart"/>
      <w:r>
        <w:t>Gmb</w:t>
      </w:r>
      <w:proofErr w:type="spellEnd"/>
      <w:r>
        <w:t xml:space="preserve"> interface. BM-SC only includes it if the UE must use a different APN for the MBMS PDP Context from the one used in the Join message.</w:t>
      </w:r>
    </w:p>
    <w:p w14:paraId="4D891AC7" w14:textId="77777777" w:rsidR="00FA5E2E" w:rsidRDefault="0049548A">
      <w:pPr>
        <w:pStyle w:val="Heading3"/>
      </w:pPr>
      <w:bookmarkStart w:id="2406" w:name="_Toc517273873"/>
      <w:bookmarkStart w:id="2407" w:name="_Toc44588798"/>
      <w:bookmarkStart w:id="2408" w:name="_Toc45130735"/>
      <w:bookmarkStart w:id="2409" w:name="_Toc45131134"/>
      <w:bookmarkStart w:id="2410" w:name="_Toc51746114"/>
      <w:bookmarkStart w:id="2411" w:name="_Toc51937051"/>
      <w:bookmarkStart w:id="2412" w:name="_Toc51937311"/>
      <w:bookmarkStart w:id="2413" w:name="_Toc58500318"/>
      <w:bookmarkStart w:id="2414" w:name="_Toc58500600"/>
      <w:bookmarkStart w:id="2415" w:name="_Toc59013655"/>
      <w:bookmarkStart w:id="2416" w:name="_Toc68103399"/>
      <w:bookmarkStart w:id="2417" w:name="_Toc138662447"/>
      <w:r>
        <w:t>17.7.9</w:t>
      </w:r>
      <w:r>
        <w:tab/>
        <w:t>MBMS-Service-Type AVP</w:t>
      </w:r>
      <w:bookmarkEnd w:id="2406"/>
      <w:bookmarkEnd w:id="2407"/>
      <w:bookmarkEnd w:id="2408"/>
      <w:bookmarkEnd w:id="2409"/>
      <w:bookmarkEnd w:id="2410"/>
      <w:bookmarkEnd w:id="2411"/>
      <w:bookmarkEnd w:id="2412"/>
      <w:bookmarkEnd w:id="2413"/>
      <w:bookmarkEnd w:id="2414"/>
      <w:bookmarkEnd w:id="2415"/>
      <w:bookmarkEnd w:id="2416"/>
      <w:bookmarkEnd w:id="2417"/>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418" w:name="_Toc517273874"/>
      <w:bookmarkStart w:id="2419" w:name="_Toc44588799"/>
      <w:bookmarkStart w:id="2420" w:name="_Toc45130736"/>
      <w:bookmarkStart w:id="2421" w:name="_Toc45131135"/>
      <w:bookmarkStart w:id="2422" w:name="_Toc51746115"/>
      <w:bookmarkStart w:id="2423" w:name="_Toc51937052"/>
      <w:bookmarkStart w:id="2424" w:name="_Toc51937312"/>
      <w:bookmarkStart w:id="2425" w:name="_Toc58500319"/>
      <w:bookmarkStart w:id="2426" w:name="_Toc58500601"/>
      <w:bookmarkStart w:id="2427" w:name="_Toc59013656"/>
      <w:bookmarkStart w:id="2428" w:name="_Toc68103400"/>
      <w:bookmarkStart w:id="2429" w:name="_Toc138662448"/>
      <w:r>
        <w:lastRenderedPageBreak/>
        <w:t>17.7.10</w:t>
      </w:r>
      <w:r>
        <w:tab/>
        <w:t>MBMS-</w:t>
      </w:r>
      <w:r>
        <w:rPr>
          <w:szCs w:val="28"/>
        </w:rPr>
        <w:t>2G-3G-Indicator</w:t>
      </w:r>
      <w:r>
        <w:t xml:space="preserve"> AVP</w:t>
      </w:r>
      <w:bookmarkEnd w:id="2418"/>
      <w:bookmarkEnd w:id="2419"/>
      <w:bookmarkEnd w:id="2420"/>
      <w:bookmarkEnd w:id="2421"/>
      <w:bookmarkEnd w:id="2422"/>
      <w:bookmarkEnd w:id="2423"/>
      <w:bookmarkEnd w:id="2424"/>
      <w:bookmarkEnd w:id="2425"/>
      <w:bookmarkEnd w:id="2426"/>
      <w:bookmarkEnd w:id="2427"/>
      <w:bookmarkEnd w:id="2428"/>
      <w:bookmarkEnd w:id="2429"/>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430" w:name="_Toc517273875"/>
      <w:bookmarkStart w:id="2431" w:name="_Toc44588800"/>
      <w:bookmarkStart w:id="2432" w:name="_Toc45130737"/>
      <w:bookmarkStart w:id="2433" w:name="_Toc45131136"/>
      <w:bookmarkStart w:id="2434" w:name="_Toc51746116"/>
      <w:bookmarkStart w:id="2435" w:name="_Toc51937053"/>
      <w:bookmarkStart w:id="2436" w:name="_Toc51937313"/>
      <w:bookmarkStart w:id="2437" w:name="_Toc58500320"/>
      <w:bookmarkStart w:id="2438" w:name="_Toc58500602"/>
      <w:bookmarkStart w:id="2439" w:name="_Toc59013657"/>
      <w:bookmarkStart w:id="2440" w:name="_Toc68103401"/>
      <w:bookmarkStart w:id="2441" w:name="_Toc138662449"/>
      <w:r>
        <w:t>17.7.11</w:t>
      </w:r>
      <w:r>
        <w:tab/>
        <w:t>MBMS-Session-Identity  AVP</w:t>
      </w:r>
      <w:bookmarkEnd w:id="2430"/>
      <w:bookmarkEnd w:id="2431"/>
      <w:bookmarkEnd w:id="2432"/>
      <w:bookmarkEnd w:id="2433"/>
      <w:bookmarkEnd w:id="2434"/>
      <w:bookmarkEnd w:id="2435"/>
      <w:bookmarkEnd w:id="2436"/>
      <w:bookmarkEnd w:id="2437"/>
      <w:bookmarkEnd w:id="2438"/>
      <w:bookmarkEnd w:id="2439"/>
      <w:bookmarkEnd w:id="2440"/>
      <w:bookmarkEnd w:id="2441"/>
    </w:p>
    <w:p w14:paraId="2FBAE04C" w14:textId="77777777" w:rsidR="00FA5E2E" w:rsidRDefault="0049548A">
      <w:pPr>
        <w:rPr>
          <w:bCs/>
          <w:iCs/>
          <w:lang w:val="en-US"/>
        </w:rPr>
      </w:pPr>
      <w:r>
        <w:t xml:space="preserve">The MBMS-Session-Identity AVP (AVP code 908) is of type </w:t>
      </w:r>
      <w:proofErr w:type="spellStart"/>
      <w:r>
        <w:t>OctetString</w:t>
      </w:r>
      <w:proofErr w:type="spellEnd"/>
      <w:r>
        <w:t xml:space="preserve">.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w:t>
      </w:r>
      <w:proofErr w:type="spellStart"/>
      <w:r>
        <w:t>Gmb</w:t>
      </w:r>
      <w:proofErr w:type="spellEnd"/>
      <w:r>
        <w:t xml:space="preserve"> interface.</w:t>
      </w:r>
    </w:p>
    <w:p w14:paraId="2F3B8C4B" w14:textId="77777777" w:rsidR="00FA5E2E" w:rsidRDefault="0049548A">
      <w:pPr>
        <w:pStyle w:val="Heading3"/>
      </w:pPr>
      <w:bookmarkStart w:id="2442" w:name="_Toc517273876"/>
      <w:bookmarkStart w:id="2443" w:name="_Toc44588801"/>
      <w:bookmarkStart w:id="2444" w:name="_Toc45130738"/>
      <w:bookmarkStart w:id="2445" w:name="_Toc45131137"/>
      <w:bookmarkStart w:id="2446" w:name="_Toc51746117"/>
      <w:bookmarkStart w:id="2447" w:name="_Toc51937054"/>
      <w:bookmarkStart w:id="2448" w:name="_Toc51937314"/>
      <w:bookmarkStart w:id="2449" w:name="_Toc58500321"/>
      <w:bookmarkStart w:id="2450" w:name="_Toc58500603"/>
      <w:bookmarkStart w:id="2451" w:name="_Toc59013658"/>
      <w:bookmarkStart w:id="2452" w:name="_Toc68103402"/>
      <w:bookmarkStart w:id="2453" w:name="_Toc138662450"/>
      <w:r>
        <w:t>17.7.12</w:t>
      </w:r>
      <w:r>
        <w:tab/>
        <w:t>RAI AVP</w:t>
      </w:r>
      <w:bookmarkEnd w:id="2442"/>
      <w:bookmarkEnd w:id="2443"/>
      <w:bookmarkEnd w:id="2444"/>
      <w:bookmarkEnd w:id="2445"/>
      <w:bookmarkEnd w:id="2446"/>
      <w:bookmarkEnd w:id="2447"/>
      <w:bookmarkEnd w:id="2448"/>
      <w:bookmarkEnd w:id="2449"/>
      <w:bookmarkEnd w:id="2450"/>
      <w:bookmarkEnd w:id="2451"/>
      <w:bookmarkEnd w:id="2452"/>
      <w:bookmarkEnd w:id="2453"/>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54" w:name="_Toc517273877"/>
      <w:bookmarkStart w:id="2455" w:name="_Toc44588802"/>
      <w:bookmarkStart w:id="2456" w:name="_Toc45130739"/>
      <w:bookmarkStart w:id="2457" w:name="_Toc45131138"/>
      <w:bookmarkStart w:id="2458" w:name="_Toc51746118"/>
      <w:bookmarkStart w:id="2459" w:name="_Toc51937055"/>
      <w:bookmarkStart w:id="2460" w:name="_Toc51937315"/>
      <w:bookmarkStart w:id="2461" w:name="_Toc58500322"/>
      <w:bookmarkStart w:id="2462" w:name="_Toc58500604"/>
      <w:bookmarkStart w:id="2463" w:name="_Toc59013659"/>
      <w:bookmarkStart w:id="2464" w:name="_Toc68103403"/>
      <w:bookmarkStart w:id="2465" w:name="_Toc138662451"/>
      <w:r>
        <w:rPr>
          <w:noProof/>
        </w:rPr>
        <w:t>17.7.13</w:t>
      </w:r>
      <w:r>
        <w:rPr>
          <w:noProof/>
        </w:rPr>
        <w:tab/>
        <w:t>Additional-MBMS-Trace-Info AVP</w:t>
      </w:r>
      <w:bookmarkEnd w:id="2454"/>
      <w:bookmarkEnd w:id="2455"/>
      <w:bookmarkEnd w:id="2456"/>
      <w:bookmarkEnd w:id="2457"/>
      <w:bookmarkEnd w:id="2458"/>
      <w:bookmarkEnd w:id="2459"/>
      <w:bookmarkEnd w:id="2460"/>
      <w:bookmarkEnd w:id="2461"/>
      <w:bookmarkEnd w:id="2462"/>
      <w:bookmarkEnd w:id="2463"/>
      <w:bookmarkEnd w:id="2464"/>
      <w:bookmarkEnd w:id="2465"/>
    </w:p>
    <w:p w14:paraId="2CB3C2A7" w14:textId="77777777" w:rsidR="00FA5E2E" w:rsidRDefault="0049548A">
      <w:r>
        <w:t xml:space="preserve">The Additional-MBMS-Trace-Info AVP (AVP Code 910) is of type </w:t>
      </w:r>
      <w:proofErr w:type="spellStart"/>
      <w:r>
        <w:t>OctetString</w:t>
      </w:r>
      <w:proofErr w:type="spellEnd"/>
      <w:r>
        <w:t>.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66" w:name="_Toc517273878"/>
      <w:bookmarkStart w:id="2467" w:name="_Toc44588803"/>
      <w:bookmarkStart w:id="2468" w:name="_Toc45130740"/>
      <w:bookmarkStart w:id="2469" w:name="_Toc45131139"/>
      <w:bookmarkStart w:id="2470" w:name="_Toc51746119"/>
      <w:bookmarkStart w:id="2471" w:name="_Toc51937056"/>
      <w:bookmarkStart w:id="2472" w:name="_Toc51937316"/>
      <w:bookmarkStart w:id="2473" w:name="_Toc58500323"/>
      <w:bookmarkStart w:id="2474" w:name="_Toc58500605"/>
      <w:bookmarkStart w:id="2475" w:name="_Toc59013660"/>
      <w:bookmarkStart w:id="2476" w:name="_Toc68103404"/>
      <w:bookmarkStart w:id="2477" w:name="_Toc138662452"/>
      <w:r>
        <w:rPr>
          <w:noProof/>
        </w:rPr>
        <w:t>17.7.14</w:t>
      </w:r>
      <w:r>
        <w:rPr>
          <w:noProof/>
        </w:rPr>
        <w:tab/>
        <w:t>MBMS-Time-To-Data-Transfer AVP</w:t>
      </w:r>
      <w:bookmarkEnd w:id="2466"/>
      <w:bookmarkEnd w:id="2467"/>
      <w:bookmarkEnd w:id="2468"/>
      <w:bookmarkEnd w:id="2469"/>
      <w:bookmarkEnd w:id="2470"/>
      <w:bookmarkEnd w:id="2471"/>
      <w:bookmarkEnd w:id="2472"/>
      <w:bookmarkEnd w:id="2473"/>
      <w:bookmarkEnd w:id="2474"/>
      <w:bookmarkEnd w:id="2475"/>
      <w:bookmarkEnd w:id="2476"/>
      <w:bookmarkEnd w:id="2477"/>
    </w:p>
    <w:p w14:paraId="1FD9F471" w14:textId="77777777" w:rsidR="00FA5E2E" w:rsidRDefault="0049548A">
      <w:r>
        <w:t xml:space="preserve">The MBMS-Time-To-Data-Transfer AVP (AVP code 911) is of type </w:t>
      </w:r>
      <w:proofErr w:type="spellStart"/>
      <w:r>
        <w:t>OctetString</w:t>
      </w:r>
      <w:proofErr w:type="spellEnd"/>
      <w:r>
        <w:t xml:space="preserve">.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78" w:name="_Toc517273879"/>
      <w:bookmarkStart w:id="2479" w:name="_Toc44588804"/>
      <w:bookmarkStart w:id="2480" w:name="_Toc45130741"/>
      <w:bookmarkStart w:id="2481" w:name="_Toc45131140"/>
      <w:bookmarkStart w:id="2482" w:name="_Toc51746120"/>
      <w:bookmarkStart w:id="2483" w:name="_Toc51937057"/>
      <w:bookmarkStart w:id="2484" w:name="_Toc51937317"/>
      <w:bookmarkStart w:id="2485" w:name="_Toc58500324"/>
      <w:bookmarkStart w:id="2486" w:name="_Toc58500606"/>
      <w:bookmarkStart w:id="2487" w:name="_Toc59013661"/>
      <w:bookmarkStart w:id="2488" w:name="_Toc68103405"/>
      <w:bookmarkStart w:id="2489" w:name="_Toc138662453"/>
      <w:r>
        <w:lastRenderedPageBreak/>
        <w:t>17.7.15</w:t>
      </w:r>
      <w:r>
        <w:tab/>
        <w:t>MBMS-Session-Repetition-Number AVP</w:t>
      </w:r>
      <w:bookmarkEnd w:id="2478"/>
      <w:bookmarkEnd w:id="2479"/>
      <w:bookmarkEnd w:id="2480"/>
      <w:bookmarkEnd w:id="2481"/>
      <w:bookmarkEnd w:id="2482"/>
      <w:bookmarkEnd w:id="2483"/>
      <w:bookmarkEnd w:id="2484"/>
      <w:bookmarkEnd w:id="2485"/>
      <w:bookmarkEnd w:id="2486"/>
      <w:bookmarkEnd w:id="2487"/>
      <w:bookmarkEnd w:id="2488"/>
      <w:bookmarkEnd w:id="2489"/>
    </w:p>
    <w:p w14:paraId="54DBDC31" w14:textId="77777777" w:rsidR="00FA5E2E" w:rsidRDefault="0049548A">
      <w:pPr>
        <w:rPr>
          <w:bCs/>
          <w:iCs/>
          <w:lang w:val="en-US"/>
        </w:rPr>
      </w:pPr>
      <w:r>
        <w:t xml:space="preserve">The MBMS-Session-Repetition-Number AVP (AVP code 912) is of type </w:t>
      </w:r>
      <w:proofErr w:type="spellStart"/>
      <w:r>
        <w:t>OctetString</w:t>
      </w:r>
      <w:proofErr w:type="spellEnd"/>
      <w:r>
        <w:t xml:space="preserve"> with a length of one octet. It contains the session identity repetition number of the MBMS transmission session on the </w:t>
      </w:r>
      <w:proofErr w:type="spellStart"/>
      <w:r>
        <w:t>Gmb</w:t>
      </w:r>
      <w:proofErr w:type="spellEnd"/>
      <w:r>
        <w:t xml:space="preserve">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90" w:name="_Toc517273880"/>
      <w:bookmarkStart w:id="2491" w:name="_Toc44588805"/>
      <w:bookmarkStart w:id="2492" w:name="_Toc45130742"/>
      <w:bookmarkStart w:id="2493" w:name="_Toc45131141"/>
      <w:bookmarkStart w:id="2494" w:name="_Toc51746121"/>
      <w:bookmarkStart w:id="2495" w:name="_Toc51937058"/>
      <w:bookmarkStart w:id="2496" w:name="_Toc51937318"/>
      <w:bookmarkStart w:id="2497" w:name="_Toc58500325"/>
      <w:bookmarkStart w:id="2498" w:name="_Toc58500607"/>
      <w:bookmarkStart w:id="2499" w:name="_Toc59013662"/>
      <w:bookmarkStart w:id="2500" w:name="_Toc68103406"/>
      <w:bookmarkStart w:id="2501" w:name="_Toc138662454"/>
      <w:r>
        <w:t>17.7.16</w:t>
      </w:r>
      <w:r>
        <w:tab/>
        <w:t>MBMS-Required-QoS AVP</w:t>
      </w:r>
      <w:bookmarkEnd w:id="2490"/>
      <w:bookmarkEnd w:id="2491"/>
      <w:bookmarkEnd w:id="2492"/>
      <w:bookmarkEnd w:id="2493"/>
      <w:bookmarkEnd w:id="2494"/>
      <w:bookmarkEnd w:id="2495"/>
      <w:bookmarkEnd w:id="2496"/>
      <w:bookmarkEnd w:id="2497"/>
      <w:bookmarkEnd w:id="2498"/>
      <w:bookmarkEnd w:id="2499"/>
      <w:bookmarkEnd w:id="2500"/>
      <w:bookmarkEnd w:id="2501"/>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502" w:name="_Toc517273881"/>
      <w:bookmarkStart w:id="2503" w:name="_Toc44588806"/>
      <w:bookmarkStart w:id="2504" w:name="_Toc45130743"/>
      <w:bookmarkStart w:id="2505" w:name="_Toc45131142"/>
      <w:bookmarkStart w:id="2506" w:name="_Toc51746122"/>
      <w:bookmarkStart w:id="2507" w:name="_Toc51937059"/>
      <w:bookmarkStart w:id="2508" w:name="_Toc51937319"/>
      <w:bookmarkStart w:id="2509" w:name="_Toc58500326"/>
      <w:bookmarkStart w:id="2510" w:name="_Toc58500608"/>
      <w:bookmarkStart w:id="2511" w:name="_Toc59013663"/>
      <w:bookmarkStart w:id="2512" w:name="_Toc68103407"/>
      <w:bookmarkStart w:id="2513" w:name="_Toc138662455"/>
      <w:r>
        <w:t>17.7.17</w:t>
      </w:r>
      <w:r>
        <w:tab/>
        <w:t>MBMS-Counting-Information AVP</w:t>
      </w:r>
      <w:bookmarkEnd w:id="2502"/>
      <w:bookmarkEnd w:id="2503"/>
      <w:bookmarkEnd w:id="2504"/>
      <w:bookmarkEnd w:id="2505"/>
      <w:bookmarkEnd w:id="2506"/>
      <w:bookmarkEnd w:id="2507"/>
      <w:bookmarkEnd w:id="2508"/>
      <w:bookmarkEnd w:id="2509"/>
      <w:bookmarkEnd w:id="2510"/>
      <w:bookmarkEnd w:id="2511"/>
      <w:bookmarkEnd w:id="2512"/>
      <w:bookmarkEnd w:id="2513"/>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514" w:name="_Toc517273882"/>
      <w:bookmarkStart w:id="2515" w:name="_Toc44588807"/>
      <w:bookmarkStart w:id="2516" w:name="_Toc45130744"/>
      <w:bookmarkStart w:id="2517" w:name="_Toc45131143"/>
      <w:bookmarkStart w:id="2518" w:name="_Toc51746123"/>
      <w:bookmarkStart w:id="2519" w:name="_Toc51937060"/>
      <w:bookmarkStart w:id="2520" w:name="_Toc51937320"/>
      <w:bookmarkStart w:id="2521" w:name="_Toc58500327"/>
      <w:bookmarkStart w:id="2522" w:name="_Toc58500609"/>
      <w:bookmarkStart w:id="2523" w:name="_Toc59013664"/>
      <w:bookmarkStart w:id="2524" w:name="_Toc68103408"/>
      <w:bookmarkStart w:id="2525" w:name="_Toc138662456"/>
      <w:r>
        <w:rPr>
          <w:lang w:val="en-US"/>
        </w:rPr>
        <w:t>17.7.18</w:t>
      </w:r>
      <w:r>
        <w:rPr>
          <w:lang w:val="en-US"/>
        </w:rPr>
        <w:tab/>
        <w:t>MBMS-User-Data-Mode-Indication AVP</w:t>
      </w:r>
      <w:bookmarkEnd w:id="2514"/>
      <w:bookmarkEnd w:id="2515"/>
      <w:bookmarkEnd w:id="2516"/>
      <w:bookmarkEnd w:id="2517"/>
      <w:bookmarkEnd w:id="2518"/>
      <w:bookmarkEnd w:id="2519"/>
      <w:bookmarkEnd w:id="2520"/>
      <w:bookmarkEnd w:id="2521"/>
      <w:bookmarkEnd w:id="2522"/>
      <w:bookmarkEnd w:id="2523"/>
      <w:bookmarkEnd w:id="2524"/>
      <w:bookmarkEnd w:id="2525"/>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lastRenderedPageBreak/>
        <w:tab/>
        <w:t>When GGSN sends this value, that indicates to BM-SC that BM-SC shall send user plane data with multicast mode.</w:t>
      </w:r>
    </w:p>
    <w:p w14:paraId="7092732C" w14:textId="77777777" w:rsidR="00FA5E2E" w:rsidRDefault="0049548A">
      <w:pPr>
        <w:pStyle w:val="Heading3"/>
        <w:rPr>
          <w:noProof/>
        </w:rPr>
      </w:pPr>
      <w:bookmarkStart w:id="2526" w:name="_Toc517273883"/>
      <w:bookmarkStart w:id="2527" w:name="_Toc44588808"/>
      <w:bookmarkStart w:id="2528" w:name="_Toc45130745"/>
      <w:bookmarkStart w:id="2529" w:name="_Toc45131144"/>
      <w:bookmarkStart w:id="2530" w:name="_Toc51746124"/>
      <w:bookmarkStart w:id="2531" w:name="_Toc51937061"/>
      <w:bookmarkStart w:id="2532" w:name="_Toc51937321"/>
      <w:bookmarkStart w:id="2533" w:name="_Toc58500328"/>
      <w:bookmarkStart w:id="2534" w:name="_Toc58500610"/>
      <w:bookmarkStart w:id="2535" w:name="_Toc59013665"/>
      <w:bookmarkStart w:id="2536" w:name="_Toc68103409"/>
      <w:bookmarkStart w:id="2537" w:name="_Toc138662457"/>
      <w:r>
        <w:rPr>
          <w:noProof/>
        </w:rPr>
        <w:t>17.7.19</w:t>
      </w:r>
      <w:r>
        <w:rPr>
          <w:noProof/>
        </w:rPr>
        <w:tab/>
        <w:t>MBMS-GGSN-Address AVP</w:t>
      </w:r>
      <w:bookmarkEnd w:id="2526"/>
      <w:bookmarkEnd w:id="2527"/>
      <w:bookmarkEnd w:id="2528"/>
      <w:bookmarkEnd w:id="2529"/>
      <w:bookmarkEnd w:id="2530"/>
      <w:bookmarkEnd w:id="2531"/>
      <w:bookmarkEnd w:id="2532"/>
      <w:bookmarkEnd w:id="2533"/>
      <w:bookmarkEnd w:id="2534"/>
      <w:bookmarkEnd w:id="2535"/>
      <w:bookmarkEnd w:id="2536"/>
      <w:bookmarkEnd w:id="2537"/>
    </w:p>
    <w:p w14:paraId="3D59596B" w14:textId="77777777" w:rsidR="00FA5E2E" w:rsidRDefault="0049548A">
      <w:r>
        <w:t xml:space="preserve">The MBMS-GGSN-Address AVP (AVP code 916) is of type </w:t>
      </w:r>
      <w:proofErr w:type="spellStart"/>
      <w:r>
        <w:t>OctetString</w:t>
      </w:r>
      <w:proofErr w:type="spellEnd"/>
      <w:r>
        <w:t>,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38" w:name="_Toc517273884"/>
      <w:bookmarkStart w:id="2539" w:name="_Toc44588809"/>
      <w:bookmarkStart w:id="2540" w:name="_Toc45130746"/>
      <w:bookmarkStart w:id="2541" w:name="_Toc45131145"/>
      <w:bookmarkStart w:id="2542" w:name="_Toc51746125"/>
      <w:bookmarkStart w:id="2543" w:name="_Toc51937062"/>
      <w:bookmarkStart w:id="2544" w:name="_Toc51937322"/>
      <w:bookmarkStart w:id="2545" w:name="_Toc58500329"/>
      <w:bookmarkStart w:id="2546" w:name="_Toc58500611"/>
      <w:bookmarkStart w:id="2547" w:name="_Toc59013666"/>
      <w:bookmarkStart w:id="2548" w:name="_Toc68103410"/>
      <w:bookmarkStart w:id="2549" w:name="_Toc138662458"/>
      <w:r>
        <w:rPr>
          <w:noProof/>
        </w:rPr>
        <w:t>17.7.20</w:t>
      </w:r>
      <w:r>
        <w:rPr>
          <w:noProof/>
        </w:rPr>
        <w:tab/>
        <w:t>MBMS-GGSN-Ipv6-Address AVP</w:t>
      </w:r>
      <w:bookmarkEnd w:id="2538"/>
      <w:bookmarkEnd w:id="2539"/>
      <w:bookmarkEnd w:id="2540"/>
      <w:bookmarkEnd w:id="2541"/>
      <w:bookmarkEnd w:id="2542"/>
      <w:bookmarkEnd w:id="2543"/>
      <w:bookmarkEnd w:id="2544"/>
      <w:bookmarkEnd w:id="2545"/>
      <w:bookmarkEnd w:id="2546"/>
      <w:bookmarkEnd w:id="2547"/>
      <w:bookmarkEnd w:id="2548"/>
      <w:bookmarkEnd w:id="2549"/>
    </w:p>
    <w:p w14:paraId="45EE9FB9" w14:textId="77777777" w:rsidR="00FA5E2E" w:rsidRDefault="0049548A">
      <w:r>
        <w:t xml:space="preserve">The MBMS-GGSN-Ipv6-Address AVP (AVP code 917) is of type </w:t>
      </w:r>
      <w:proofErr w:type="spellStart"/>
      <w:r>
        <w:t>OctetString</w:t>
      </w:r>
      <w:proofErr w:type="spellEnd"/>
      <w:r>
        <w:t>,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50" w:name="_Toc517273885"/>
      <w:bookmarkStart w:id="2551" w:name="_Toc44588810"/>
      <w:bookmarkStart w:id="2552" w:name="_Toc45130747"/>
      <w:bookmarkStart w:id="2553" w:name="_Toc45131146"/>
      <w:bookmarkStart w:id="2554" w:name="_Toc51746126"/>
      <w:bookmarkStart w:id="2555" w:name="_Toc51937063"/>
      <w:bookmarkStart w:id="2556" w:name="_Toc51937323"/>
      <w:bookmarkStart w:id="2557" w:name="_Toc58500330"/>
      <w:bookmarkStart w:id="2558" w:name="_Toc58500612"/>
      <w:bookmarkStart w:id="2559" w:name="_Toc59013667"/>
      <w:bookmarkStart w:id="2560" w:name="_Toc68103411"/>
      <w:bookmarkStart w:id="2561" w:name="_Toc138662459"/>
      <w:r>
        <w:rPr>
          <w:noProof/>
        </w:rPr>
        <w:t>17.7.21</w:t>
      </w:r>
      <w:r>
        <w:rPr>
          <w:noProof/>
        </w:rPr>
        <w:tab/>
        <w:t>MBMS-BMSC-SSM-IP-Address AVP</w:t>
      </w:r>
      <w:bookmarkEnd w:id="2550"/>
      <w:bookmarkEnd w:id="2551"/>
      <w:bookmarkEnd w:id="2552"/>
      <w:bookmarkEnd w:id="2553"/>
      <w:bookmarkEnd w:id="2554"/>
      <w:bookmarkEnd w:id="2555"/>
      <w:bookmarkEnd w:id="2556"/>
      <w:bookmarkEnd w:id="2557"/>
      <w:bookmarkEnd w:id="2558"/>
      <w:bookmarkEnd w:id="2559"/>
      <w:bookmarkEnd w:id="2560"/>
      <w:bookmarkEnd w:id="2561"/>
    </w:p>
    <w:p w14:paraId="31CF2DE1" w14:textId="77777777" w:rsidR="00FA5E2E" w:rsidRDefault="0049548A">
      <w:r>
        <w:t xml:space="preserve">The MBMS-BMSC-SSM-IP-Address AVP (AVP code 918) is of type </w:t>
      </w:r>
      <w:proofErr w:type="spellStart"/>
      <w:r>
        <w:t>OctetString</w:t>
      </w:r>
      <w:proofErr w:type="spellEnd"/>
      <w:r>
        <w:t>,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62" w:name="_Toc517273886"/>
      <w:bookmarkStart w:id="2563" w:name="_Toc44588811"/>
      <w:bookmarkStart w:id="2564" w:name="_Toc45130748"/>
      <w:bookmarkStart w:id="2565" w:name="_Toc45131147"/>
      <w:bookmarkStart w:id="2566" w:name="_Toc51746127"/>
      <w:bookmarkStart w:id="2567" w:name="_Toc51937064"/>
      <w:bookmarkStart w:id="2568" w:name="_Toc51937324"/>
      <w:bookmarkStart w:id="2569" w:name="_Toc58500331"/>
      <w:bookmarkStart w:id="2570" w:name="_Toc58500613"/>
      <w:bookmarkStart w:id="2571" w:name="_Toc59013668"/>
      <w:bookmarkStart w:id="2572" w:name="_Toc68103412"/>
      <w:bookmarkStart w:id="2573" w:name="_Toc138662460"/>
      <w:r>
        <w:rPr>
          <w:noProof/>
        </w:rPr>
        <w:t>17.7.22</w:t>
      </w:r>
      <w:r>
        <w:rPr>
          <w:noProof/>
        </w:rPr>
        <w:tab/>
        <w:t>MBMS-BMSC-SSM-IPv6-Address AVP</w:t>
      </w:r>
      <w:bookmarkEnd w:id="2562"/>
      <w:bookmarkEnd w:id="2563"/>
      <w:bookmarkEnd w:id="2564"/>
      <w:bookmarkEnd w:id="2565"/>
      <w:bookmarkEnd w:id="2566"/>
      <w:bookmarkEnd w:id="2567"/>
      <w:bookmarkEnd w:id="2568"/>
      <w:bookmarkEnd w:id="2569"/>
      <w:bookmarkEnd w:id="2570"/>
      <w:bookmarkEnd w:id="2571"/>
      <w:bookmarkEnd w:id="2572"/>
      <w:bookmarkEnd w:id="2573"/>
    </w:p>
    <w:p w14:paraId="06630DDB" w14:textId="77777777" w:rsidR="00FA5E2E" w:rsidRDefault="0049548A">
      <w:r>
        <w:t xml:space="preserve">The MBMS-BMSC-SSM-IPv6-Address AVP (AVP code 919) is of type </w:t>
      </w:r>
      <w:proofErr w:type="spellStart"/>
      <w:r>
        <w:t>OctetString</w:t>
      </w:r>
      <w:proofErr w:type="spellEnd"/>
      <w:r>
        <w:t>, and contains the value of BM-SC’s IPv6 address for Source Specific Multicasting. Dual stack BM-SC includes this AVP.</w:t>
      </w:r>
    </w:p>
    <w:p w14:paraId="211749BA" w14:textId="77777777" w:rsidR="00FA5E2E" w:rsidRDefault="0049548A">
      <w:pPr>
        <w:pStyle w:val="Heading3"/>
        <w:rPr>
          <w:noProof/>
        </w:rPr>
      </w:pPr>
      <w:bookmarkStart w:id="2574" w:name="_Toc517273887"/>
      <w:bookmarkStart w:id="2575" w:name="_Toc44588812"/>
      <w:bookmarkStart w:id="2576" w:name="_Toc45130749"/>
      <w:bookmarkStart w:id="2577" w:name="_Toc45131148"/>
      <w:bookmarkStart w:id="2578" w:name="_Toc51746128"/>
      <w:bookmarkStart w:id="2579" w:name="_Toc51937065"/>
      <w:bookmarkStart w:id="2580" w:name="_Toc51937325"/>
      <w:bookmarkStart w:id="2581" w:name="_Toc58500332"/>
      <w:bookmarkStart w:id="2582" w:name="_Toc58500614"/>
      <w:bookmarkStart w:id="2583" w:name="_Toc59013669"/>
      <w:bookmarkStart w:id="2584" w:name="_Toc68103413"/>
      <w:bookmarkStart w:id="2585" w:name="_Toc138662461"/>
      <w:r>
        <w:rPr>
          <w:noProof/>
        </w:rPr>
        <w:t>17.7.</w:t>
      </w:r>
      <w:r>
        <w:rPr>
          <w:rFonts w:hint="eastAsia"/>
          <w:noProof/>
          <w:lang w:eastAsia="ko-KR"/>
        </w:rPr>
        <w:t>23</w:t>
      </w:r>
      <w:r>
        <w:rPr>
          <w:noProof/>
        </w:rPr>
        <w:tab/>
        <w:t>MBMS-Flow-Identifier AVP</w:t>
      </w:r>
      <w:bookmarkEnd w:id="2574"/>
      <w:bookmarkEnd w:id="2575"/>
      <w:bookmarkEnd w:id="2576"/>
      <w:bookmarkEnd w:id="2577"/>
      <w:bookmarkEnd w:id="2578"/>
      <w:bookmarkEnd w:id="2579"/>
      <w:bookmarkEnd w:id="2580"/>
      <w:bookmarkEnd w:id="2581"/>
      <w:bookmarkEnd w:id="2582"/>
      <w:bookmarkEnd w:id="2583"/>
      <w:bookmarkEnd w:id="2584"/>
      <w:bookmarkEnd w:id="2585"/>
    </w:p>
    <w:p w14:paraId="15741CC5" w14:textId="77777777" w:rsidR="00FA5E2E" w:rsidRDefault="0049548A">
      <w:pPr>
        <w:rPr>
          <w:lang w:val="en-US"/>
        </w:rPr>
      </w:pPr>
      <w:r>
        <w:t xml:space="preserve">The MBMS-Flow-Identifier AVP (AVP code </w:t>
      </w:r>
      <w:r>
        <w:rPr>
          <w:rFonts w:hint="eastAsia"/>
          <w:lang w:eastAsia="ko-KR"/>
        </w:rPr>
        <w:t>920</w:t>
      </w:r>
      <w:r>
        <w:t xml:space="preserve">) is of type </w:t>
      </w:r>
      <w:proofErr w:type="spellStart"/>
      <w:r>
        <w:t>OctetString</w:t>
      </w:r>
      <w:proofErr w:type="spellEnd"/>
      <w:r>
        <w:t xml:space="preserve">. Its length is two octets. It represents a location dependent </w:t>
      </w:r>
      <w:proofErr w:type="spellStart"/>
      <w:r>
        <w:t>subflow</w:t>
      </w:r>
      <w:proofErr w:type="spellEnd"/>
      <w:r>
        <w:t xml:space="preserve">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86" w:name="_Toc517273888"/>
      <w:bookmarkStart w:id="2587" w:name="_Toc44588813"/>
      <w:bookmarkStart w:id="2588" w:name="_Toc45130750"/>
      <w:bookmarkStart w:id="2589" w:name="_Toc45131149"/>
      <w:bookmarkStart w:id="2590" w:name="_Toc51746129"/>
      <w:bookmarkStart w:id="2591" w:name="_Toc51937066"/>
      <w:bookmarkStart w:id="2592" w:name="_Toc51937326"/>
      <w:bookmarkStart w:id="2593" w:name="_Toc58500333"/>
      <w:bookmarkStart w:id="2594" w:name="_Toc58500615"/>
      <w:bookmarkStart w:id="2595" w:name="_Toc59013670"/>
      <w:bookmarkStart w:id="2596" w:name="_Toc68103414"/>
      <w:bookmarkStart w:id="2597" w:name="_Toc138662462"/>
      <w:r>
        <w:rPr>
          <w:lang w:val="en-US"/>
        </w:rPr>
        <w:t>17.7</w:t>
      </w:r>
      <w:r>
        <w:rPr>
          <w:rFonts w:hint="eastAsia"/>
          <w:lang w:val="en-US" w:eastAsia="ko-KR"/>
        </w:rPr>
        <w:t>.24</w:t>
      </w:r>
      <w:r>
        <w:rPr>
          <w:lang w:val="en-US"/>
        </w:rPr>
        <w:tab/>
        <w:t>CN-IP-Multicast-Distribution AVP</w:t>
      </w:r>
      <w:bookmarkEnd w:id="2586"/>
      <w:bookmarkEnd w:id="2587"/>
      <w:bookmarkEnd w:id="2588"/>
      <w:bookmarkEnd w:id="2589"/>
      <w:bookmarkEnd w:id="2590"/>
      <w:bookmarkEnd w:id="2591"/>
      <w:bookmarkEnd w:id="2592"/>
      <w:bookmarkEnd w:id="2593"/>
      <w:bookmarkEnd w:id="2594"/>
      <w:bookmarkEnd w:id="2595"/>
      <w:bookmarkEnd w:id="2596"/>
      <w:bookmarkEnd w:id="2597"/>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98" w:name="_Toc517273889"/>
      <w:bookmarkStart w:id="2599" w:name="_Toc44588814"/>
      <w:bookmarkStart w:id="2600" w:name="_Toc45130751"/>
      <w:bookmarkStart w:id="2601" w:name="_Toc45131150"/>
      <w:bookmarkStart w:id="2602" w:name="_Toc51746130"/>
      <w:bookmarkStart w:id="2603" w:name="_Toc51937067"/>
      <w:bookmarkStart w:id="2604" w:name="_Toc51937327"/>
      <w:bookmarkStart w:id="2605" w:name="_Toc58500334"/>
      <w:bookmarkStart w:id="2606" w:name="_Toc58500616"/>
      <w:bookmarkStart w:id="2607" w:name="_Toc59013671"/>
      <w:bookmarkStart w:id="2608" w:name="_Toc68103415"/>
      <w:bookmarkStart w:id="2609" w:name="_Toc138662463"/>
      <w:r>
        <w:rPr>
          <w:lang w:val="en-US"/>
        </w:rPr>
        <w:t>17.7</w:t>
      </w:r>
      <w:r>
        <w:rPr>
          <w:rFonts w:hint="eastAsia"/>
          <w:lang w:val="en-US" w:eastAsia="ko-KR"/>
        </w:rPr>
        <w:t>.25</w:t>
      </w:r>
      <w:r>
        <w:rPr>
          <w:lang w:val="en-US"/>
        </w:rPr>
        <w:tab/>
        <w:t>MBMS-HC-Indicator AVP</w:t>
      </w:r>
      <w:bookmarkEnd w:id="2598"/>
      <w:bookmarkEnd w:id="2599"/>
      <w:bookmarkEnd w:id="2600"/>
      <w:bookmarkEnd w:id="2601"/>
      <w:bookmarkEnd w:id="2602"/>
      <w:bookmarkEnd w:id="2603"/>
      <w:bookmarkEnd w:id="2604"/>
      <w:bookmarkEnd w:id="2605"/>
      <w:bookmarkEnd w:id="2606"/>
      <w:bookmarkEnd w:id="2607"/>
      <w:bookmarkEnd w:id="2608"/>
      <w:bookmarkEnd w:id="2609"/>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610" w:name="_Toc517273890"/>
      <w:bookmarkStart w:id="2611" w:name="_Toc44588815"/>
      <w:bookmarkStart w:id="2612" w:name="_Toc45130752"/>
      <w:bookmarkStart w:id="2613" w:name="_Toc45131151"/>
      <w:bookmarkStart w:id="2614" w:name="_Toc51746131"/>
      <w:bookmarkStart w:id="2615" w:name="_Toc51937068"/>
      <w:bookmarkStart w:id="2616" w:name="_Toc51937328"/>
      <w:bookmarkStart w:id="2617" w:name="_Toc58500335"/>
      <w:bookmarkStart w:id="2618" w:name="_Toc58500617"/>
      <w:bookmarkStart w:id="2619" w:name="_Toc59013672"/>
      <w:bookmarkStart w:id="2620" w:name="_Toc68103416"/>
      <w:bookmarkStart w:id="2621" w:name="_Toc138662464"/>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r>
      <w:proofErr w:type="spellStart"/>
      <w:r>
        <w:rPr>
          <w:rFonts w:eastAsia="SimSun" w:hint="eastAsia"/>
          <w:lang w:eastAsia="zh-CN"/>
        </w:rPr>
        <w:t>Gmb</w:t>
      </w:r>
      <w:proofErr w:type="spellEnd"/>
      <w:r>
        <w:rPr>
          <w:rFonts w:eastAsia="SimSun" w:hint="eastAsia"/>
          <w:lang w:eastAsia="zh-CN"/>
        </w:rPr>
        <w:t xml:space="preserve"> re-used AVPs</w:t>
      </w:r>
      <w:bookmarkEnd w:id="2610"/>
      <w:bookmarkEnd w:id="2611"/>
      <w:bookmarkEnd w:id="2612"/>
      <w:bookmarkEnd w:id="2613"/>
      <w:bookmarkEnd w:id="2614"/>
      <w:bookmarkEnd w:id="2615"/>
      <w:bookmarkEnd w:id="2616"/>
      <w:bookmarkEnd w:id="2617"/>
      <w:bookmarkEnd w:id="2618"/>
      <w:bookmarkEnd w:id="2619"/>
      <w:bookmarkEnd w:id="2620"/>
      <w:bookmarkEnd w:id="2621"/>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w:t>
      </w:r>
      <w:proofErr w:type="spellStart"/>
      <w:r>
        <w:rPr>
          <w:rFonts w:eastAsia="SimSun" w:hint="eastAsia"/>
          <w:lang w:eastAsia="zh-CN"/>
        </w:rPr>
        <w:t>Gmb</w:t>
      </w:r>
      <w:proofErr w:type="spellEnd"/>
      <w:r>
        <w:rPr>
          <w:rFonts w:eastAsia="SimSun" w:hint="eastAsia"/>
          <w:lang w:eastAsia="zh-CN"/>
        </w:rPr>
        <w:t xml:space="preserve"> reference point from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Gmb</w:t>
      </w:r>
      <w:proofErr w:type="spellEnd"/>
      <w:r>
        <w:rPr>
          <w:rFonts w:eastAsia="SimSun" w:hint="eastAsia"/>
          <w:lang w:eastAsia="zh-CN"/>
        </w:rPr>
        <w:t xml:space="preserve">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proofErr w:type="spellStart"/>
      <w:r>
        <w:rPr>
          <w:rFonts w:eastAsia="SimSun" w:hint="eastAsia"/>
          <w:lang w:eastAsia="zh-CN"/>
        </w:rPr>
        <w:t>Gmb</w:t>
      </w:r>
      <w:proofErr w:type="spellEnd"/>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lastRenderedPageBreak/>
        <w:t xml:space="preserve">Table </w:t>
      </w:r>
      <w:r>
        <w:rPr>
          <w:lang w:eastAsia="ko-KR"/>
        </w:rPr>
        <w:t>17</w:t>
      </w:r>
      <w:r>
        <w:rPr>
          <w:rFonts w:hint="eastAsia"/>
          <w:lang w:eastAsia="ko-KR"/>
        </w:rPr>
        <w:t>.</w:t>
      </w:r>
      <w:r>
        <w:rPr>
          <w:lang w:eastAsia="ko-KR"/>
        </w:rPr>
        <w:t>7a</w:t>
      </w:r>
      <w:r>
        <w:rPr>
          <w:rFonts w:hint="eastAsia"/>
          <w:lang w:eastAsia="ko-KR"/>
        </w:rPr>
        <w:t>.1</w:t>
      </w:r>
      <w:r>
        <w:t xml:space="preserve">: </w:t>
      </w:r>
      <w:proofErr w:type="spellStart"/>
      <w:r>
        <w:rPr>
          <w:rFonts w:eastAsia="SimSun" w:hint="eastAsia"/>
          <w:lang w:eastAsia="zh-CN"/>
        </w:rPr>
        <w:t>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622" w:name="_Toc517273891"/>
      <w:bookmarkStart w:id="2623" w:name="_Toc44588816"/>
      <w:bookmarkStart w:id="2624" w:name="_Toc45130753"/>
      <w:bookmarkStart w:id="2625" w:name="_Toc45131152"/>
      <w:bookmarkStart w:id="2626" w:name="_Toc51746132"/>
      <w:bookmarkStart w:id="2627" w:name="_Toc51937069"/>
      <w:bookmarkStart w:id="2628" w:name="_Toc51937329"/>
      <w:bookmarkStart w:id="2629" w:name="_Toc58500336"/>
      <w:bookmarkStart w:id="2630" w:name="_Toc58500618"/>
      <w:bookmarkStart w:id="2631" w:name="_Toc59013673"/>
      <w:bookmarkStart w:id="2632" w:name="_Toc68103417"/>
      <w:bookmarkStart w:id="2633" w:name="_Toc138662465"/>
      <w:r>
        <w:t>17.8</w:t>
      </w:r>
      <w:r>
        <w:tab/>
      </w:r>
      <w:proofErr w:type="spellStart"/>
      <w:r>
        <w:t>Gmb</w:t>
      </w:r>
      <w:proofErr w:type="spellEnd"/>
      <w:r>
        <w:t xml:space="preserve"> specific Experimental-Result-Code AVP values</w:t>
      </w:r>
      <w:bookmarkEnd w:id="2622"/>
      <w:bookmarkEnd w:id="2623"/>
      <w:bookmarkEnd w:id="2624"/>
      <w:bookmarkEnd w:id="2625"/>
      <w:bookmarkEnd w:id="2626"/>
      <w:bookmarkEnd w:id="2627"/>
      <w:bookmarkEnd w:id="2628"/>
      <w:bookmarkEnd w:id="2629"/>
      <w:bookmarkEnd w:id="2630"/>
      <w:bookmarkEnd w:id="2631"/>
      <w:bookmarkEnd w:id="2632"/>
      <w:bookmarkEnd w:id="2633"/>
    </w:p>
    <w:p w14:paraId="5DD37A08" w14:textId="77777777" w:rsidR="00FA5E2E" w:rsidRDefault="0049548A">
      <w:pPr>
        <w:pStyle w:val="Heading3"/>
      </w:pPr>
      <w:bookmarkStart w:id="2634" w:name="_Toc517273892"/>
      <w:bookmarkStart w:id="2635" w:name="_Toc44588817"/>
      <w:bookmarkStart w:id="2636" w:name="_Toc45130754"/>
      <w:bookmarkStart w:id="2637" w:name="_Toc45131153"/>
      <w:bookmarkStart w:id="2638" w:name="_Toc51746133"/>
      <w:bookmarkStart w:id="2639" w:name="_Toc51937070"/>
      <w:bookmarkStart w:id="2640" w:name="_Toc51937330"/>
      <w:bookmarkStart w:id="2641" w:name="_Toc58500337"/>
      <w:bookmarkStart w:id="2642" w:name="_Toc58500619"/>
      <w:bookmarkStart w:id="2643" w:name="_Toc59013674"/>
      <w:bookmarkStart w:id="2644" w:name="_Toc68103418"/>
      <w:bookmarkStart w:id="2645" w:name="_Toc138662466"/>
      <w:r>
        <w:t>17.8.0</w:t>
      </w:r>
      <w:r>
        <w:tab/>
        <w:t>General</w:t>
      </w:r>
      <w:bookmarkEnd w:id="2634"/>
      <w:bookmarkEnd w:id="2635"/>
      <w:bookmarkEnd w:id="2636"/>
      <w:bookmarkEnd w:id="2637"/>
      <w:bookmarkEnd w:id="2638"/>
      <w:bookmarkEnd w:id="2639"/>
      <w:bookmarkEnd w:id="2640"/>
      <w:bookmarkEnd w:id="2641"/>
      <w:bookmarkEnd w:id="2642"/>
      <w:bookmarkEnd w:id="2643"/>
      <w:bookmarkEnd w:id="2644"/>
      <w:bookmarkEnd w:id="2645"/>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w:t>
      </w:r>
      <w:proofErr w:type="spellStart"/>
      <w:r>
        <w:t>Gmb</w:t>
      </w:r>
      <w:proofErr w:type="spellEnd"/>
      <w:r>
        <w:t xml:space="preserve"> specific AVPs, new applications errors can occur. The </w:t>
      </w:r>
      <w:proofErr w:type="spellStart"/>
      <w:r>
        <w:t>Gmb</w:t>
      </w:r>
      <w:proofErr w:type="spellEnd"/>
      <w:r>
        <w:t xml:space="preserve">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46" w:name="_Toc517273893"/>
      <w:bookmarkStart w:id="2647" w:name="_Toc44588818"/>
      <w:bookmarkStart w:id="2648" w:name="_Toc45130755"/>
      <w:bookmarkStart w:id="2649" w:name="_Toc45131154"/>
      <w:bookmarkStart w:id="2650" w:name="_Toc51746134"/>
      <w:bookmarkStart w:id="2651" w:name="_Toc51937071"/>
      <w:bookmarkStart w:id="2652" w:name="_Toc51937331"/>
      <w:bookmarkStart w:id="2653" w:name="_Toc58500338"/>
      <w:bookmarkStart w:id="2654" w:name="_Toc58500620"/>
      <w:bookmarkStart w:id="2655" w:name="_Toc59013675"/>
      <w:bookmarkStart w:id="2656" w:name="_Toc68103419"/>
      <w:bookmarkStart w:id="2657" w:name="_Toc138662467"/>
      <w:r>
        <w:t>17.8.1</w:t>
      </w:r>
      <w:r>
        <w:tab/>
        <w:t>Success</w:t>
      </w:r>
      <w:bookmarkEnd w:id="2646"/>
      <w:bookmarkEnd w:id="2647"/>
      <w:bookmarkEnd w:id="2648"/>
      <w:bookmarkEnd w:id="2649"/>
      <w:bookmarkEnd w:id="2650"/>
      <w:bookmarkEnd w:id="2651"/>
      <w:bookmarkEnd w:id="2652"/>
      <w:bookmarkEnd w:id="2653"/>
      <w:bookmarkEnd w:id="2654"/>
      <w:bookmarkEnd w:id="2655"/>
      <w:bookmarkEnd w:id="2656"/>
      <w:bookmarkEnd w:id="2657"/>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58" w:name="_Toc517273894"/>
      <w:bookmarkStart w:id="2659" w:name="_Toc44588819"/>
      <w:bookmarkStart w:id="2660" w:name="_Toc45130756"/>
      <w:bookmarkStart w:id="2661" w:name="_Toc45131155"/>
      <w:bookmarkStart w:id="2662" w:name="_Toc51746135"/>
      <w:bookmarkStart w:id="2663" w:name="_Toc51937072"/>
      <w:bookmarkStart w:id="2664" w:name="_Toc51937332"/>
      <w:bookmarkStart w:id="2665" w:name="_Toc58500339"/>
      <w:bookmarkStart w:id="2666" w:name="_Toc58500621"/>
      <w:bookmarkStart w:id="2667" w:name="_Toc59013676"/>
      <w:bookmarkStart w:id="2668" w:name="_Toc68103420"/>
      <w:bookmarkStart w:id="2669" w:name="_Toc138662468"/>
      <w:r>
        <w:t>17.8.2</w:t>
      </w:r>
      <w:r>
        <w:tab/>
        <w:t>Permanent Failures</w:t>
      </w:r>
      <w:bookmarkEnd w:id="2658"/>
      <w:bookmarkEnd w:id="2659"/>
      <w:bookmarkEnd w:id="2660"/>
      <w:bookmarkEnd w:id="2661"/>
      <w:bookmarkEnd w:id="2662"/>
      <w:bookmarkEnd w:id="2663"/>
      <w:bookmarkEnd w:id="2664"/>
      <w:bookmarkEnd w:id="2665"/>
      <w:bookmarkEnd w:id="2666"/>
      <w:bookmarkEnd w:id="2667"/>
      <w:bookmarkEnd w:id="2668"/>
      <w:bookmarkEnd w:id="2669"/>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70" w:name="_Toc517273895"/>
      <w:bookmarkStart w:id="2671" w:name="_Toc44588820"/>
      <w:bookmarkStart w:id="2672" w:name="_Toc45130757"/>
      <w:bookmarkStart w:id="2673" w:name="_Toc45131156"/>
      <w:bookmarkStart w:id="2674" w:name="_Toc51746136"/>
      <w:bookmarkStart w:id="2675" w:name="_Toc51937073"/>
      <w:bookmarkStart w:id="2676" w:name="_Toc51937333"/>
      <w:bookmarkStart w:id="2677" w:name="_Toc58500340"/>
      <w:bookmarkStart w:id="2678" w:name="_Toc58500622"/>
      <w:bookmarkStart w:id="2679" w:name="_Toc59013677"/>
      <w:bookmarkStart w:id="2680" w:name="_Toc68103421"/>
      <w:bookmarkStart w:id="2681" w:name="_Toc138662469"/>
      <w:r>
        <w:lastRenderedPageBreak/>
        <w:t>17.8.3</w:t>
      </w:r>
      <w:r>
        <w:tab/>
        <w:t>Transient Failures</w:t>
      </w:r>
      <w:bookmarkEnd w:id="2670"/>
      <w:bookmarkEnd w:id="2671"/>
      <w:bookmarkEnd w:id="2672"/>
      <w:bookmarkEnd w:id="2673"/>
      <w:bookmarkEnd w:id="2674"/>
      <w:bookmarkEnd w:id="2675"/>
      <w:bookmarkEnd w:id="2676"/>
      <w:bookmarkEnd w:id="2677"/>
      <w:bookmarkEnd w:id="2678"/>
      <w:bookmarkEnd w:id="2679"/>
      <w:bookmarkEnd w:id="2680"/>
      <w:bookmarkEnd w:id="2681"/>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82" w:name="_Toc517273896"/>
      <w:bookmarkStart w:id="2683" w:name="_Toc44588821"/>
      <w:bookmarkStart w:id="2684" w:name="_Toc45130758"/>
      <w:bookmarkStart w:id="2685" w:name="_Toc45131157"/>
      <w:bookmarkStart w:id="2686" w:name="_Toc51746137"/>
      <w:bookmarkStart w:id="2687" w:name="_Toc51937074"/>
      <w:bookmarkStart w:id="2688" w:name="_Toc51937334"/>
      <w:bookmarkStart w:id="2689" w:name="_Toc58500341"/>
      <w:bookmarkStart w:id="2690" w:name="_Toc58500623"/>
      <w:bookmarkStart w:id="2691" w:name="_Toc59013678"/>
      <w:bookmarkStart w:id="2692" w:name="_Toc68103422"/>
      <w:bookmarkStart w:id="2693" w:name="_Toc138662470"/>
      <w:r>
        <w:t>18</w:t>
      </w:r>
      <w:r>
        <w:tab/>
        <w:t>Usage of RADIUS at the Pk Reference Point</w:t>
      </w:r>
      <w:bookmarkEnd w:id="2682"/>
      <w:bookmarkEnd w:id="2683"/>
      <w:bookmarkEnd w:id="2684"/>
      <w:bookmarkEnd w:id="2685"/>
      <w:bookmarkEnd w:id="2686"/>
      <w:bookmarkEnd w:id="2687"/>
      <w:bookmarkEnd w:id="2688"/>
      <w:bookmarkEnd w:id="2689"/>
      <w:bookmarkEnd w:id="2690"/>
      <w:bookmarkEnd w:id="2691"/>
      <w:bookmarkEnd w:id="2692"/>
      <w:bookmarkEnd w:id="2693"/>
    </w:p>
    <w:p w14:paraId="2BC80DEB" w14:textId="77777777" w:rsidR="00FA5E2E" w:rsidRDefault="0049548A">
      <w:pPr>
        <w:pStyle w:val="Heading2"/>
      </w:pPr>
      <w:bookmarkStart w:id="2694" w:name="_Toc517273897"/>
      <w:bookmarkStart w:id="2695" w:name="_Toc44588822"/>
      <w:bookmarkStart w:id="2696" w:name="_Toc45130759"/>
      <w:bookmarkStart w:id="2697" w:name="_Toc45131158"/>
      <w:bookmarkStart w:id="2698" w:name="_Toc51746138"/>
      <w:bookmarkStart w:id="2699" w:name="_Toc51937075"/>
      <w:bookmarkStart w:id="2700" w:name="_Toc51937335"/>
      <w:bookmarkStart w:id="2701" w:name="_Toc58500342"/>
      <w:bookmarkStart w:id="2702" w:name="_Toc58500624"/>
      <w:bookmarkStart w:id="2703" w:name="_Toc59013679"/>
      <w:bookmarkStart w:id="2704" w:name="_Toc68103423"/>
      <w:bookmarkStart w:id="2705" w:name="_Toc138662471"/>
      <w:r>
        <w:t>18.1</w:t>
      </w:r>
      <w:r>
        <w:tab/>
        <w:t>General</w:t>
      </w:r>
      <w:bookmarkEnd w:id="2694"/>
      <w:bookmarkEnd w:id="2695"/>
      <w:bookmarkEnd w:id="2696"/>
      <w:bookmarkEnd w:id="2697"/>
      <w:bookmarkEnd w:id="2698"/>
      <w:bookmarkEnd w:id="2699"/>
      <w:bookmarkEnd w:id="2700"/>
      <w:bookmarkEnd w:id="2701"/>
      <w:bookmarkEnd w:id="2702"/>
      <w:bookmarkEnd w:id="2703"/>
      <w:bookmarkEnd w:id="2704"/>
      <w:bookmarkEnd w:id="2705"/>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706" w:name="_Toc517273898"/>
      <w:bookmarkStart w:id="2707" w:name="_Toc44588823"/>
      <w:bookmarkStart w:id="2708" w:name="_Toc45130760"/>
      <w:bookmarkStart w:id="2709" w:name="_Toc45131159"/>
      <w:bookmarkStart w:id="2710" w:name="_Toc51746139"/>
      <w:bookmarkStart w:id="2711" w:name="_Toc51937076"/>
      <w:bookmarkStart w:id="2712" w:name="_Toc51937336"/>
      <w:bookmarkStart w:id="2713" w:name="_Toc58500343"/>
      <w:bookmarkStart w:id="2714" w:name="_Toc58500625"/>
      <w:bookmarkStart w:id="2715" w:name="_Toc59013680"/>
      <w:bookmarkStart w:id="2716" w:name="_Toc68103424"/>
      <w:bookmarkStart w:id="2717" w:name="_Toc138662472"/>
      <w:r>
        <w:t>18.2</w:t>
      </w:r>
      <w:r>
        <w:tab/>
        <w:t>Radius Profile for Pk Reference Point</w:t>
      </w:r>
      <w:bookmarkEnd w:id="2706"/>
      <w:bookmarkEnd w:id="2707"/>
      <w:bookmarkEnd w:id="2708"/>
      <w:bookmarkEnd w:id="2709"/>
      <w:bookmarkEnd w:id="2710"/>
      <w:bookmarkEnd w:id="2711"/>
      <w:bookmarkEnd w:id="2712"/>
      <w:bookmarkEnd w:id="2713"/>
      <w:bookmarkEnd w:id="2714"/>
      <w:bookmarkEnd w:id="2715"/>
      <w:bookmarkEnd w:id="2716"/>
      <w:bookmarkEnd w:id="2717"/>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718" w:name="_Toc517273899"/>
      <w:bookmarkStart w:id="2719" w:name="_Toc44588824"/>
      <w:bookmarkStart w:id="2720" w:name="_Toc45130761"/>
      <w:bookmarkStart w:id="2721" w:name="_Toc45131160"/>
      <w:bookmarkStart w:id="2722" w:name="_Toc51746140"/>
      <w:bookmarkStart w:id="2723" w:name="_Toc51937077"/>
      <w:bookmarkStart w:id="2724" w:name="_Toc51937337"/>
      <w:bookmarkStart w:id="2725" w:name="_Toc58500344"/>
      <w:bookmarkStart w:id="2726" w:name="_Toc58500626"/>
      <w:bookmarkStart w:id="2727" w:name="_Toc59013681"/>
      <w:bookmarkStart w:id="2728" w:name="_Toc68103425"/>
      <w:bookmarkStart w:id="2729" w:name="_Toc138662473"/>
      <w:r>
        <w:t>18.3</w:t>
      </w:r>
      <w:r>
        <w:tab/>
        <w:t>Interconnecting the Presence Network Agent and the GGSN</w:t>
      </w:r>
      <w:bookmarkEnd w:id="2718"/>
      <w:bookmarkEnd w:id="2719"/>
      <w:bookmarkEnd w:id="2720"/>
      <w:bookmarkEnd w:id="2721"/>
      <w:bookmarkEnd w:id="2722"/>
      <w:bookmarkEnd w:id="2723"/>
      <w:bookmarkEnd w:id="2724"/>
      <w:bookmarkEnd w:id="2725"/>
      <w:bookmarkEnd w:id="2726"/>
      <w:bookmarkEnd w:id="2727"/>
      <w:bookmarkEnd w:id="2728"/>
      <w:bookmarkEnd w:id="2729"/>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730" w:name="_Toc517273900"/>
      <w:bookmarkStart w:id="2731" w:name="_Toc44588825"/>
      <w:bookmarkStart w:id="2732" w:name="_Toc45130762"/>
      <w:bookmarkStart w:id="2733" w:name="_Toc45131161"/>
      <w:bookmarkStart w:id="2734" w:name="_Toc51746141"/>
      <w:bookmarkStart w:id="2735" w:name="_Toc51937078"/>
      <w:bookmarkStart w:id="2736" w:name="_Toc51937338"/>
      <w:bookmarkStart w:id="2737" w:name="_Toc58500345"/>
      <w:bookmarkStart w:id="2738" w:name="_Toc58500627"/>
      <w:bookmarkStart w:id="2739" w:name="_Toc59013682"/>
      <w:bookmarkStart w:id="2740" w:name="_Toc68103426"/>
      <w:bookmarkStart w:id="2741" w:name="_Toc138662474"/>
      <w:r>
        <w:lastRenderedPageBreak/>
        <w:t>19</w:t>
      </w:r>
      <w:r>
        <w:tab/>
        <w:t xml:space="preserve">Usage of Diameter on </w:t>
      </w:r>
      <w:proofErr w:type="spellStart"/>
      <w:r>
        <w:t>Mz</w:t>
      </w:r>
      <w:proofErr w:type="spellEnd"/>
      <w:r>
        <w:t xml:space="preserve"> interface</w:t>
      </w:r>
      <w:bookmarkEnd w:id="2730"/>
      <w:bookmarkEnd w:id="2731"/>
      <w:bookmarkEnd w:id="2732"/>
      <w:bookmarkEnd w:id="2733"/>
      <w:bookmarkEnd w:id="2734"/>
      <w:bookmarkEnd w:id="2735"/>
      <w:bookmarkEnd w:id="2736"/>
      <w:bookmarkEnd w:id="2737"/>
      <w:bookmarkEnd w:id="2738"/>
      <w:bookmarkEnd w:id="2739"/>
      <w:bookmarkEnd w:id="2740"/>
      <w:bookmarkEnd w:id="2741"/>
    </w:p>
    <w:p w14:paraId="6622E6A5" w14:textId="77777777" w:rsidR="00FA5E2E" w:rsidRDefault="0049548A">
      <w:pPr>
        <w:pStyle w:val="Heading2"/>
      </w:pPr>
      <w:bookmarkStart w:id="2742" w:name="_Toc517273901"/>
      <w:bookmarkStart w:id="2743" w:name="_Toc44588826"/>
      <w:bookmarkStart w:id="2744" w:name="_Toc45130763"/>
      <w:bookmarkStart w:id="2745" w:name="_Toc45131162"/>
      <w:bookmarkStart w:id="2746" w:name="_Toc51746142"/>
      <w:bookmarkStart w:id="2747" w:name="_Toc51937079"/>
      <w:bookmarkStart w:id="2748" w:name="_Toc51937339"/>
      <w:bookmarkStart w:id="2749" w:name="_Toc58500346"/>
      <w:bookmarkStart w:id="2750" w:name="_Toc58500628"/>
      <w:bookmarkStart w:id="2751" w:name="_Toc59013683"/>
      <w:bookmarkStart w:id="2752" w:name="_Toc68103427"/>
      <w:bookmarkStart w:id="2753" w:name="_Toc138662475"/>
      <w:r>
        <w:t>19.1</w:t>
      </w:r>
      <w:r>
        <w:tab/>
        <w:t>Introduction</w:t>
      </w:r>
      <w:bookmarkEnd w:id="2742"/>
      <w:bookmarkEnd w:id="2743"/>
      <w:bookmarkEnd w:id="2744"/>
      <w:bookmarkEnd w:id="2745"/>
      <w:bookmarkEnd w:id="2746"/>
      <w:bookmarkEnd w:id="2747"/>
      <w:bookmarkEnd w:id="2748"/>
      <w:bookmarkEnd w:id="2749"/>
      <w:bookmarkEnd w:id="2750"/>
      <w:bookmarkEnd w:id="2751"/>
      <w:bookmarkEnd w:id="2752"/>
      <w:bookmarkEnd w:id="2753"/>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 xml:space="preserve">One uses a GGSN in the Home PLMN, which is not related to </w:t>
      </w:r>
      <w:proofErr w:type="spellStart"/>
      <w:r>
        <w:t>Mz</w:t>
      </w:r>
      <w:proofErr w:type="spellEnd"/>
      <w:r>
        <w:t xml:space="preserve"> interface. The other two are enabled by use of the </w:t>
      </w:r>
      <w:proofErr w:type="spellStart"/>
      <w:r>
        <w:t>Mz</w:t>
      </w:r>
      <w:proofErr w:type="spellEnd"/>
      <w:r>
        <w:t xml:space="preserve"> interface for multicast services and are further described below.</w:t>
      </w:r>
    </w:p>
    <w:p w14:paraId="547F5B63" w14:textId="77777777" w:rsidR="00FA5E2E" w:rsidRDefault="0049548A">
      <w:proofErr w:type="spellStart"/>
      <w:r>
        <w:t>Mz</w:t>
      </w:r>
      <w:proofErr w:type="spellEnd"/>
      <w:r>
        <w:t xml:space="preserve"> is the roaming variant of the </w:t>
      </w:r>
      <w:proofErr w:type="spellStart"/>
      <w:r>
        <w:t>Gmb</w:t>
      </w:r>
      <w:proofErr w:type="spellEnd"/>
      <w:r>
        <w:t xml:space="preserve"> reference point with the same functionality as </w:t>
      </w:r>
      <w:proofErr w:type="spellStart"/>
      <w:r>
        <w:t>decribed</w:t>
      </w:r>
      <w:proofErr w:type="spellEnd"/>
      <w:r>
        <w:t xml:space="preserve"> under </w:t>
      </w:r>
      <w:proofErr w:type="spellStart"/>
      <w:r>
        <w:t>Gmb</w:t>
      </w:r>
      <w:proofErr w:type="spellEnd"/>
      <w:r>
        <w:t xml:space="preserve">, i.e. with MBMS bearer and user specific signalling. The support of </w:t>
      </w:r>
      <w:proofErr w:type="spellStart"/>
      <w:r>
        <w:t>Mz</w:t>
      </w:r>
      <w:proofErr w:type="spellEnd"/>
      <w:r>
        <w:t xml:space="preserve"> with in BM-SC is needed for MBMS roaming scenario. </w:t>
      </w:r>
      <w:proofErr w:type="spellStart"/>
      <w:r>
        <w:t>Mz</w:t>
      </w:r>
      <w:proofErr w:type="spellEnd"/>
      <w:r>
        <w:t xml:space="preserve"> interface is defined between the visited BM-SC and the home BM-SC. </w:t>
      </w:r>
    </w:p>
    <w:p w14:paraId="34E1D535" w14:textId="77777777" w:rsidR="00FA5E2E" w:rsidRDefault="0049548A">
      <w:r>
        <w:t xml:space="preserve">MBMS bearer and user specific </w:t>
      </w:r>
      <w:proofErr w:type="spellStart"/>
      <w:r>
        <w:t>Mz</w:t>
      </w:r>
      <w:proofErr w:type="spellEnd"/>
      <w:r>
        <w:t xml:space="preserve">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w:t>
      </w:r>
      <w:proofErr w:type="spellStart"/>
      <w:r>
        <w:t>specifice</w:t>
      </w:r>
      <w:proofErr w:type="spellEnd"/>
      <w:r>
        <w:t xml:space="preserve"> </w:t>
      </w:r>
      <w:proofErr w:type="spellStart"/>
      <w:r>
        <w:t>Mz</w:t>
      </w:r>
      <w:proofErr w:type="spellEnd"/>
      <w:r>
        <w:t xml:space="preserve"> signalling provides home PLMN authorisation for MBMS user service that are provided by the visited PLMN. </w:t>
      </w:r>
    </w:p>
    <w:p w14:paraId="32E11FED" w14:textId="77777777" w:rsidR="00FA5E2E" w:rsidRDefault="0049548A">
      <w:proofErr w:type="spellStart"/>
      <w:r>
        <w:t>Mz</w:t>
      </w:r>
      <w:proofErr w:type="spellEnd"/>
      <w:r>
        <w:t xml:space="preserve"> may use proxy capabilities as described for </w:t>
      </w:r>
      <w:proofErr w:type="spellStart"/>
      <w:r>
        <w:t>Gmb</w:t>
      </w:r>
      <w:proofErr w:type="spellEnd"/>
      <w:r>
        <w:t>, e.g. to proxy signalling between BM-SCs.</w:t>
      </w:r>
    </w:p>
    <w:p w14:paraId="01929241" w14:textId="77777777" w:rsidR="00FA5E2E" w:rsidRDefault="0049548A">
      <w:pPr>
        <w:pStyle w:val="Heading2"/>
      </w:pPr>
      <w:bookmarkStart w:id="2754" w:name="_Toc517273902"/>
      <w:bookmarkStart w:id="2755" w:name="_Toc44588827"/>
      <w:bookmarkStart w:id="2756" w:name="_Toc45130764"/>
      <w:bookmarkStart w:id="2757" w:name="_Toc45131163"/>
      <w:bookmarkStart w:id="2758" w:name="_Toc51746143"/>
      <w:bookmarkStart w:id="2759" w:name="_Toc51937080"/>
      <w:bookmarkStart w:id="2760" w:name="_Toc51937340"/>
      <w:bookmarkStart w:id="2761" w:name="_Toc58500347"/>
      <w:bookmarkStart w:id="2762" w:name="_Toc58500629"/>
      <w:bookmarkStart w:id="2763" w:name="_Toc59013684"/>
      <w:bookmarkStart w:id="2764" w:name="_Toc68103428"/>
      <w:bookmarkStart w:id="2765" w:name="_Toc138662476"/>
      <w:r>
        <w:t>19.2</w:t>
      </w:r>
      <w:r>
        <w:tab/>
        <w:t>Call flows in roaming scenarios</w:t>
      </w:r>
      <w:bookmarkEnd w:id="2754"/>
      <w:bookmarkEnd w:id="2755"/>
      <w:bookmarkEnd w:id="2756"/>
      <w:bookmarkEnd w:id="2757"/>
      <w:bookmarkEnd w:id="2758"/>
      <w:bookmarkEnd w:id="2759"/>
      <w:bookmarkEnd w:id="2760"/>
      <w:bookmarkEnd w:id="2761"/>
      <w:bookmarkEnd w:id="2762"/>
      <w:bookmarkEnd w:id="2763"/>
      <w:bookmarkEnd w:id="2764"/>
      <w:bookmarkEnd w:id="2765"/>
    </w:p>
    <w:p w14:paraId="6F018234" w14:textId="77777777" w:rsidR="00FA5E2E" w:rsidRDefault="0049548A">
      <w:r>
        <w:t xml:space="preserve">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w:t>
      </w:r>
      <w:proofErr w:type="spellStart"/>
      <w:r>
        <w:t>i.e</w:t>
      </w:r>
      <w:proofErr w:type="spellEnd"/>
      <w:r>
        <w:t xml:space="preserve"> when the GGSN is in a visited PLMN and the BM-SC is in the home PLMN, and they are </w:t>
      </w:r>
      <w:proofErr w:type="spellStart"/>
      <w:r>
        <w:t>Gmb</w:t>
      </w:r>
      <w:proofErr w:type="spellEnd"/>
      <w:r>
        <w:t xml:space="preserve"> procedures only and are not needed over </w:t>
      </w:r>
      <w:proofErr w:type="spellStart"/>
      <w:r>
        <w:t>Mz</w:t>
      </w:r>
      <w:proofErr w:type="spellEnd"/>
      <w:r>
        <w:t xml:space="preserve"> interface.</w:t>
      </w:r>
    </w:p>
    <w:p w14:paraId="27ED06BF" w14:textId="77777777" w:rsidR="00FA5E2E" w:rsidRDefault="0049548A">
      <w:r>
        <w:t xml:space="preserve">Service activation procedures and Service deactivation procedures are the only procedures over </w:t>
      </w:r>
      <w:proofErr w:type="spellStart"/>
      <w:r>
        <w:t>Mz</w:t>
      </w:r>
      <w:proofErr w:type="spellEnd"/>
      <w:r>
        <w:t xml:space="preserve"> interface, and are described in detail in the following subclauses.</w:t>
      </w:r>
    </w:p>
    <w:p w14:paraId="4B288429" w14:textId="77777777" w:rsidR="00FA5E2E" w:rsidRDefault="0049548A">
      <w:pPr>
        <w:pStyle w:val="Heading3"/>
      </w:pPr>
      <w:bookmarkStart w:id="2766" w:name="_Toc517273903"/>
      <w:bookmarkStart w:id="2767" w:name="_Toc44588828"/>
      <w:bookmarkStart w:id="2768" w:name="_Toc45130765"/>
      <w:bookmarkStart w:id="2769" w:name="_Toc45131164"/>
      <w:bookmarkStart w:id="2770" w:name="_Toc51746144"/>
      <w:bookmarkStart w:id="2771" w:name="_Toc51937081"/>
      <w:bookmarkStart w:id="2772" w:name="_Toc51937341"/>
      <w:bookmarkStart w:id="2773" w:name="_Toc58500348"/>
      <w:bookmarkStart w:id="2774" w:name="_Toc58500630"/>
      <w:bookmarkStart w:id="2775" w:name="_Toc59013685"/>
      <w:bookmarkStart w:id="2776" w:name="_Toc68103429"/>
      <w:bookmarkStart w:id="2777" w:name="_Toc138662477"/>
      <w:r>
        <w:t>19.2.1</w:t>
      </w:r>
      <w:r>
        <w:tab/>
        <w:t>Service activation</w:t>
      </w:r>
      <w:bookmarkEnd w:id="2766"/>
      <w:bookmarkEnd w:id="2767"/>
      <w:bookmarkEnd w:id="2768"/>
      <w:bookmarkEnd w:id="2769"/>
      <w:bookmarkEnd w:id="2770"/>
      <w:bookmarkEnd w:id="2771"/>
      <w:bookmarkEnd w:id="2772"/>
      <w:bookmarkEnd w:id="2773"/>
      <w:bookmarkEnd w:id="2774"/>
      <w:bookmarkEnd w:id="2775"/>
      <w:bookmarkEnd w:id="2776"/>
      <w:bookmarkEnd w:id="2777"/>
    </w:p>
    <w:p w14:paraId="6C62EA44" w14:textId="77777777" w:rsidR="00FA5E2E" w:rsidRDefault="0049548A">
      <w:pPr>
        <w:pStyle w:val="Heading4"/>
      </w:pPr>
      <w:bookmarkStart w:id="2778" w:name="_Toc517273904"/>
      <w:bookmarkStart w:id="2779" w:name="_Toc44588829"/>
      <w:bookmarkStart w:id="2780" w:name="_Toc45130766"/>
      <w:bookmarkStart w:id="2781" w:name="_Toc45131165"/>
      <w:bookmarkStart w:id="2782" w:name="_Toc51746145"/>
      <w:bookmarkStart w:id="2783" w:name="_Toc51937082"/>
      <w:bookmarkStart w:id="2784" w:name="_Toc51937342"/>
      <w:bookmarkStart w:id="2785" w:name="_Toc58500349"/>
      <w:bookmarkStart w:id="2786" w:name="_Toc58500631"/>
      <w:bookmarkStart w:id="2787" w:name="_Toc59013686"/>
      <w:bookmarkStart w:id="2788" w:name="_Toc68103430"/>
      <w:bookmarkStart w:id="2789" w:name="_Toc138662478"/>
      <w:r>
        <w:t>19.2.1.1</w:t>
      </w:r>
      <w:r>
        <w:tab/>
        <w:t>Service Provided by the BM-SC in Home PLMN</w:t>
      </w:r>
      <w:bookmarkEnd w:id="2778"/>
      <w:bookmarkEnd w:id="2779"/>
      <w:bookmarkEnd w:id="2780"/>
      <w:bookmarkEnd w:id="2781"/>
      <w:bookmarkEnd w:id="2782"/>
      <w:bookmarkEnd w:id="2783"/>
      <w:bookmarkEnd w:id="2784"/>
      <w:bookmarkEnd w:id="2785"/>
      <w:bookmarkEnd w:id="2786"/>
      <w:bookmarkEnd w:id="2787"/>
      <w:bookmarkEnd w:id="2788"/>
      <w:bookmarkEnd w:id="2789"/>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 xml:space="preserve">The MBMS user traffic is provided by the BM-SC in home PLMN and </w:t>
      </w:r>
      <w:proofErr w:type="spellStart"/>
      <w:r>
        <w:t>proxyed</w:t>
      </w:r>
      <w:proofErr w:type="spellEnd"/>
      <w:r>
        <w:t>.</w:t>
      </w:r>
    </w:p>
    <w:bookmarkStart w:id="2790" w:name="_MON_1235809627"/>
    <w:bookmarkEnd w:id="2790"/>
    <w:p w14:paraId="458C2747" w14:textId="3C8FD1BE" w:rsidR="00123211" w:rsidRDefault="00123211" w:rsidP="00D76667">
      <w:pPr>
        <w:pStyle w:val="TH"/>
      </w:pPr>
      <w:r>
        <w:object w:dxaOrig="9719" w:dyaOrig="7745" w14:anchorId="3326E72D">
          <v:shape id="_x0000_i1085" type="#_x0000_t75" style="width:476.05pt;height:378.8pt" o:ole="">
            <v:imagedata r:id="rId136" o:title=""/>
          </v:shape>
          <o:OLEObject Type="Embed" ProgID="Word.Picture.8" ShapeID="_x0000_i1085" DrawAspect="Content" ObjectID="_1809862601" r:id="rId137"/>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91" w:name="_Toc517273905"/>
      <w:bookmarkStart w:id="2792" w:name="_Toc44588830"/>
      <w:bookmarkStart w:id="2793" w:name="_Toc45130767"/>
      <w:bookmarkStart w:id="2794" w:name="_Toc45131166"/>
      <w:bookmarkStart w:id="2795" w:name="_Toc51746146"/>
      <w:bookmarkStart w:id="2796" w:name="_Toc51937083"/>
      <w:bookmarkStart w:id="2797" w:name="_Toc51937343"/>
      <w:bookmarkStart w:id="2798" w:name="_Toc58500350"/>
      <w:bookmarkStart w:id="2799" w:name="_Toc58500632"/>
      <w:bookmarkStart w:id="2800" w:name="_Toc59013687"/>
      <w:bookmarkStart w:id="2801" w:name="_Toc68103431"/>
      <w:bookmarkStart w:id="2802" w:name="_Toc138662479"/>
      <w:r>
        <w:lastRenderedPageBreak/>
        <w:t>19.2.1.2</w:t>
      </w:r>
      <w:r>
        <w:tab/>
        <w:t>Service Provided by the BM-SC in visited PLMN</w:t>
      </w:r>
      <w:bookmarkEnd w:id="2791"/>
      <w:bookmarkEnd w:id="2792"/>
      <w:bookmarkEnd w:id="2793"/>
      <w:bookmarkEnd w:id="2794"/>
      <w:bookmarkEnd w:id="2795"/>
      <w:bookmarkEnd w:id="2796"/>
      <w:bookmarkEnd w:id="2797"/>
      <w:bookmarkEnd w:id="2798"/>
      <w:bookmarkEnd w:id="2799"/>
      <w:bookmarkEnd w:id="2800"/>
      <w:bookmarkEnd w:id="2801"/>
      <w:bookmarkEnd w:id="2802"/>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803" w:name="_MON_1235819791"/>
    <w:bookmarkEnd w:id="2803"/>
    <w:p w14:paraId="3011E6F8" w14:textId="77777777" w:rsidR="00FA5E2E" w:rsidRDefault="0049548A">
      <w:pPr>
        <w:pStyle w:val="TH"/>
      </w:pPr>
      <w:r>
        <w:object w:dxaOrig="9540" w:dyaOrig="7745" w14:anchorId="767F8A3A">
          <v:shape id="_x0000_i1086" type="#_x0000_t75" style="width:477.65pt;height:386.35pt" o:ole="">
            <v:imagedata r:id="rId138" o:title=""/>
          </v:shape>
          <o:OLEObject Type="Embed" ProgID="Word.Picture.8" ShapeID="_x0000_i1086" DrawAspect="Content" ObjectID="_1809862602" r:id="rId139"/>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804" w:name="_Toc517273906"/>
      <w:bookmarkStart w:id="2805" w:name="_Toc44588831"/>
      <w:bookmarkStart w:id="2806" w:name="_Toc45130768"/>
      <w:bookmarkStart w:id="2807" w:name="_Toc45131167"/>
      <w:bookmarkStart w:id="2808" w:name="_Toc51746147"/>
      <w:bookmarkStart w:id="2809" w:name="_Toc51937084"/>
      <w:bookmarkStart w:id="2810" w:name="_Toc51937344"/>
      <w:bookmarkStart w:id="2811" w:name="_Toc58500351"/>
      <w:bookmarkStart w:id="2812" w:name="_Toc58500633"/>
      <w:bookmarkStart w:id="2813" w:name="_Toc59013688"/>
      <w:bookmarkStart w:id="2814" w:name="_Toc68103432"/>
      <w:bookmarkStart w:id="2815" w:name="_Toc138662480"/>
      <w:r>
        <w:rPr>
          <w:noProof/>
          <w:lang w:eastAsia="zh-CN"/>
        </w:rPr>
        <w:lastRenderedPageBreak/>
        <w:t>19.2.</w:t>
      </w:r>
      <w:r>
        <w:rPr>
          <w:rFonts w:hint="eastAsia"/>
          <w:noProof/>
          <w:lang w:eastAsia="zh-CN"/>
        </w:rPr>
        <w:t>2</w:t>
      </w:r>
      <w:r>
        <w:rPr>
          <w:noProof/>
          <w:lang w:eastAsia="zh-CN"/>
        </w:rPr>
        <w:tab/>
      </w:r>
      <w:r>
        <w:rPr>
          <w:rFonts w:hint="eastAsia"/>
          <w:noProof/>
          <w:lang w:eastAsia="zh-CN"/>
        </w:rPr>
        <w:t>Service deactivation</w:t>
      </w:r>
      <w:bookmarkEnd w:id="2804"/>
      <w:bookmarkEnd w:id="2805"/>
      <w:bookmarkEnd w:id="2806"/>
      <w:bookmarkEnd w:id="2807"/>
      <w:bookmarkEnd w:id="2808"/>
      <w:bookmarkEnd w:id="2809"/>
      <w:bookmarkEnd w:id="2810"/>
      <w:bookmarkEnd w:id="2811"/>
      <w:bookmarkEnd w:id="2812"/>
      <w:bookmarkEnd w:id="2813"/>
      <w:bookmarkEnd w:id="2814"/>
      <w:bookmarkEnd w:id="2815"/>
    </w:p>
    <w:p w14:paraId="4F8FEC4A" w14:textId="77777777" w:rsidR="00FA5E2E" w:rsidRDefault="0049548A">
      <w:pPr>
        <w:pStyle w:val="Heading4"/>
        <w:rPr>
          <w:noProof/>
          <w:lang w:eastAsia="zh-CN"/>
        </w:rPr>
      </w:pPr>
      <w:bookmarkStart w:id="2816" w:name="_Toc517273907"/>
      <w:bookmarkStart w:id="2817" w:name="_Toc44588832"/>
      <w:bookmarkStart w:id="2818" w:name="_Toc45130769"/>
      <w:bookmarkStart w:id="2819" w:name="_Toc45131168"/>
      <w:bookmarkStart w:id="2820" w:name="_Toc51746148"/>
      <w:bookmarkStart w:id="2821" w:name="_Toc51937085"/>
      <w:bookmarkStart w:id="2822" w:name="_Toc51937345"/>
      <w:bookmarkStart w:id="2823" w:name="_Toc58500352"/>
      <w:bookmarkStart w:id="2824" w:name="_Toc58500634"/>
      <w:bookmarkStart w:id="2825" w:name="_Toc59013689"/>
      <w:bookmarkStart w:id="2826" w:name="_Toc68103433"/>
      <w:bookmarkStart w:id="2827" w:name="_Toc138662481"/>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816"/>
      <w:bookmarkEnd w:id="2817"/>
      <w:bookmarkEnd w:id="2818"/>
      <w:bookmarkEnd w:id="2819"/>
      <w:bookmarkEnd w:id="2820"/>
      <w:bookmarkEnd w:id="2821"/>
      <w:bookmarkEnd w:id="2822"/>
      <w:bookmarkEnd w:id="2823"/>
      <w:bookmarkEnd w:id="2824"/>
      <w:bookmarkEnd w:id="2825"/>
      <w:bookmarkEnd w:id="2826"/>
      <w:bookmarkEnd w:id="2827"/>
    </w:p>
    <w:bookmarkStart w:id="2828" w:name="_MON_1235820000"/>
    <w:bookmarkEnd w:id="2828"/>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45pt;height:245pt" o:ole="">
            <v:imagedata r:id="rId140" o:title=""/>
          </v:shape>
          <o:OLEObject Type="Embed" ProgID="Word.Picture.8" ShapeID="_x0000_i1087" DrawAspect="Content" ObjectID="_1809862603" r:id="rId141"/>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829" w:name="_Toc517273908"/>
      <w:bookmarkStart w:id="2830" w:name="_Toc44588833"/>
      <w:bookmarkStart w:id="2831" w:name="_Toc45130770"/>
      <w:bookmarkStart w:id="2832" w:name="_Toc45131169"/>
      <w:bookmarkStart w:id="2833" w:name="_Toc51746149"/>
      <w:bookmarkStart w:id="2834" w:name="_Toc51937086"/>
      <w:bookmarkStart w:id="2835" w:name="_Toc51937346"/>
      <w:bookmarkStart w:id="2836" w:name="_Toc58500353"/>
      <w:bookmarkStart w:id="2837" w:name="_Toc58500635"/>
      <w:bookmarkStart w:id="2838" w:name="_Toc59013690"/>
      <w:bookmarkStart w:id="2839" w:name="_Toc68103434"/>
      <w:bookmarkStart w:id="2840" w:name="_Toc138662482"/>
      <w:r>
        <w:rPr>
          <w:rFonts w:hint="eastAsia"/>
          <w:noProof/>
          <w:lang w:eastAsia="zh-CN"/>
        </w:rPr>
        <w:lastRenderedPageBreak/>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829"/>
      <w:bookmarkEnd w:id="2830"/>
      <w:bookmarkEnd w:id="2831"/>
      <w:bookmarkEnd w:id="2832"/>
      <w:bookmarkEnd w:id="2833"/>
      <w:bookmarkEnd w:id="2834"/>
      <w:bookmarkEnd w:id="2835"/>
      <w:bookmarkEnd w:id="2836"/>
      <w:bookmarkEnd w:id="2837"/>
      <w:bookmarkEnd w:id="2838"/>
      <w:bookmarkEnd w:id="2839"/>
      <w:bookmarkEnd w:id="2840"/>
    </w:p>
    <w:bookmarkStart w:id="2841" w:name="_MON_1235820107"/>
    <w:bookmarkEnd w:id="2841"/>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45pt;height:413.2pt" o:ole="">
            <v:imagedata r:id="rId142" o:title=""/>
          </v:shape>
          <o:OLEObject Type="Embed" ProgID="Word.Picture.8" ShapeID="_x0000_i1088" DrawAspect="Content" ObjectID="_1809862604" r:id="rId143"/>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42" w:name="_Toc517273909"/>
      <w:bookmarkStart w:id="2843" w:name="_Toc44588834"/>
      <w:bookmarkStart w:id="2844" w:name="_Toc45130771"/>
      <w:bookmarkStart w:id="2845" w:name="_Toc45131170"/>
      <w:bookmarkStart w:id="2846" w:name="_Toc51746150"/>
      <w:bookmarkStart w:id="2847" w:name="_Toc51937087"/>
      <w:bookmarkStart w:id="2848" w:name="_Toc51937347"/>
      <w:bookmarkStart w:id="2849" w:name="_Toc58500354"/>
      <w:bookmarkStart w:id="2850" w:name="_Toc58500636"/>
      <w:bookmarkStart w:id="2851" w:name="_Toc59013691"/>
      <w:bookmarkStart w:id="2852" w:name="_Toc68103435"/>
      <w:bookmarkStart w:id="2853" w:name="_Toc138662483"/>
      <w:r>
        <w:rPr>
          <w:noProof/>
          <w:lang w:eastAsia="zh-CN"/>
        </w:rPr>
        <w:lastRenderedPageBreak/>
        <w:t>19.2.2.3</w:t>
      </w:r>
      <w:r>
        <w:rPr>
          <w:noProof/>
          <w:lang w:eastAsia="zh-CN"/>
        </w:rPr>
        <w:tab/>
        <w:t>BM-SC in the home PLMN initiated multicast service deactivation</w:t>
      </w:r>
      <w:bookmarkEnd w:id="2842"/>
      <w:bookmarkEnd w:id="2843"/>
      <w:bookmarkEnd w:id="2844"/>
      <w:bookmarkEnd w:id="2845"/>
      <w:bookmarkEnd w:id="2846"/>
      <w:bookmarkEnd w:id="2847"/>
      <w:bookmarkEnd w:id="2848"/>
      <w:bookmarkEnd w:id="2849"/>
      <w:bookmarkEnd w:id="2850"/>
      <w:bookmarkEnd w:id="2851"/>
      <w:bookmarkEnd w:id="2852"/>
      <w:bookmarkEnd w:id="2853"/>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54" w:name="_MON_1244012337"/>
    <w:bookmarkStart w:id="2855" w:name="_MON_1244012358"/>
    <w:bookmarkStart w:id="2856" w:name="_MON_1244012388"/>
    <w:bookmarkStart w:id="2857" w:name="_MON_1244012432"/>
    <w:bookmarkEnd w:id="2854"/>
    <w:bookmarkEnd w:id="2855"/>
    <w:bookmarkEnd w:id="2856"/>
    <w:bookmarkEnd w:id="2857"/>
    <w:bookmarkStart w:id="2858" w:name="_MON_1304848554"/>
    <w:bookmarkEnd w:id="2858"/>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45pt;height:153.15pt" o:ole="">
            <v:imagedata r:id="rId144" o:title=""/>
          </v:shape>
          <o:OLEObject Type="Embed" ProgID="Word.Picture.8" ShapeID="_x0000_i1089" DrawAspect="Content" ObjectID="_1809862605" r:id="rId145"/>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59" w:name="_Toc517273910"/>
      <w:bookmarkStart w:id="2860" w:name="_Toc44588835"/>
      <w:bookmarkStart w:id="2861" w:name="_Toc45130772"/>
      <w:bookmarkStart w:id="2862" w:name="_Toc45131171"/>
      <w:bookmarkStart w:id="2863" w:name="_Toc51746151"/>
      <w:bookmarkStart w:id="2864" w:name="_Toc51937088"/>
      <w:bookmarkStart w:id="2865" w:name="_Toc51937348"/>
      <w:bookmarkStart w:id="2866" w:name="_Toc58500355"/>
      <w:bookmarkStart w:id="2867" w:name="_Toc58500637"/>
      <w:bookmarkStart w:id="2868" w:name="_Toc59013692"/>
      <w:bookmarkStart w:id="2869" w:name="_Toc68103436"/>
      <w:bookmarkStart w:id="2870" w:name="_Toc138662484"/>
      <w:r>
        <w:t>19.3</w:t>
      </w:r>
      <w:r>
        <w:tab/>
      </w:r>
      <w:proofErr w:type="spellStart"/>
      <w:r>
        <w:t>Mz</w:t>
      </w:r>
      <w:proofErr w:type="spellEnd"/>
      <w:r>
        <w:t xml:space="preserve"> messages</w:t>
      </w:r>
      <w:bookmarkEnd w:id="2859"/>
      <w:bookmarkEnd w:id="2860"/>
      <w:bookmarkEnd w:id="2861"/>
      <w:bookmarkEnd w:id="2862"/>
      <w:bookmarkEnd w:id="2863"/>
      <w:bookmarkEnd w:id="2864"/>
      <w:bookmarkEnd w:id="2865"/>
      <w:bookmarkEnd w:id="2866"/>
      <w:bookmarkEnd w:id="2867"/>
      <w:bookmarkEnd w:id="2868"/>
      <w:bookmarkEnd w:id="2869"/>
      <w:bookmarkEnd w:id="2870"/>
    </w:p>
    <w:p w14:paraId="086F8782" w14:textId="77777777" w:rsidR="00FA5E2E" w:rsidRDefault="0049548A">
      <w:r>
        <w:t xml:space="preserve">This clause defines the </w:t>
      </w:r>
      <w:proofErr w:type="spellStart"/>
      <w:r>
        <w:t>Mz</w:t>
      </w:r>
      <w:proofErr w:type="spellEnd"/>
      <w:r>
        <w:t xml:space="preserve"> interface Diameter messages.</w:t>
      </w:r>
    </w:p>
    <w:p w14:paraId="39AE326F" w14:textId="77777777" w:rsidR="00FA5E2E" w:rsidRDefault="0049548A">
      <w:r>
        <w:t xml:space="preserve">The Diameter messages used in the </w:t>
      </w:r>
      <w:proofErr w:type="spellStart"/>
      <w:r>
        <w:t>Mz</w:t>
      </w:r>
      <w:proofErr w:type="spellEnd"/>
      <w:r>
        <w:t xml:space="preserve"> protocol, are the same as specified for </w:t>
      </w:r>
      <w:proofErr w:type="spellStart"/>
      <w:r>
        <w:t>Gmb</w:t>
      </w:r>
      <w:proofErr w:type="spellEnd"/>
      <w:r>
        <w:t xml:space="preserve">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71" w:name="_Toc517273911"/>
      <w:bookmarkStart w:id="2872" w:name="_Toc44588836"/>
      <w:bookmarkStart w:id="2873" w:name="_Toc45130773"/>
      <w:bookmarkStart w:id="2874" w:name="_Toc45131172"/>
      <w:bookmarkStart w:id="2875" w:name="_Toc51746152"/>
      <w:bookmarkStart w:id="2876" w:name="_Toc51937089"/>
      <w:bookmarkStart w:id="2877" w:name="_Toc51937349"/>
      <w:bookmarkStart w:id="2878" w:name="_Toc58500356"/>
      <w:bookmarkStart w:id="2879" w:name="_Toc58500638"/>
      <w:bookmarkStart w:id="2880" w:name="_Toc59013693"/>
      <w:bookmarkStart w:id="2881" w:name="_Toc68103437"/>
      <w:bookmarkStart w:id="2882" w:name="_Toc138662485"/>
      <w:r>
        <w:t>19.4</w:t>
      </w:r>
      <w:r>
        <w:tab/>
      </w:r>
      <w:proofErr w:type="spellStart"/>
      <w:r>
        <w:t>Mz</w:t>
      </w:r>
      <w:proofErr w:type="spellEnd"/>
      <w:r>
        <w:t xml:space="preserve"> specific AVPs</w:t>
      </w:r>
      <w:bookmarkEnd w:id="2871"/>
      <w:bookmarkEnd w:id="2872"/>
      <w:bookmarkEnd w:id="2873"/>
      <w:bookmarkEnd w:id="2874"/>
      <w:bookmarkEnd w:id="2875"/>
      <w:bookmarkEnd w:id="2876"/>
      <w:bookmarkEnd w:id="2877"/>
      <w:bookmarkEnd w:id="2878"/>
      <w:bookmarkEnd w:id="2879"/>
      <w:bookmarkEnd w:id="2880"/>
      <w:bookmarkEnd w:id="2881"/>
      <w:bookmarkEnd w:id="2882"/>
    </w:p>
    <w:p w14:paraId="3E573BDC" w14:textId="77777777" w:rsidR="00FA5E2E" w:rsidRDefault="0049548A">
      <w:r>
        <w:t xml:space="preserve">The </w:t>
      </w:r>
      <w:proofErr w:type="spellStart"/>
      <w:r>
        <w:t>Mz</w:t>
      </w:r>
      <w:proofErr w:type="spellEnd"/>
      <w:r>
        <w:t xml:space="preserve"> specific AVPs are the same as specified in Table 10 and Table 11. The Vendor-Id header of all </w:t>
      </w:r>
      <w:proofErr w:type="spellStart"/>
      <w:r>
        <w:t>Mz</w:t>
      </w:r>
      <w:proofErr w:type="spellEnd"/>
      <w:r>
        <w:t xml:space="preserve"> specific AVPs defined in the present specification shall be set to 3GPP (10415).</w:t>
      </w:r>
    </w:p>
    <w:p w14:paraId="33A036B9" w14:textId="77777777" w:rsidR="00FA5E2E" w:rsidRDefault="0049548A">
      <w:pPr>
        <w:pStyle w:val="Heading2"/>
      </w:pPr>
      <w:bookmarkStart w:id="2883" w:name="_Toc517273912"/>
      <w:bookmarkStart w:id="2884" w:name="_Toc44588837"/>
      <w:bookmarkStart w:id="2885" w:name="_Toc45130774"/>
      <w:bookmarkStart w:id="2886" w:name="_Toc45131173"/>
      <w:bookmarkStart w:id="2887" w:name="_Toc51746153"/>
      <w:bookmarkStart w:id="2888" w:name="_Toc51937090"/>
      <w:bookmarkStart w:id="2889" w:name="_Toc51937350"/>
      <w:bookmarkStart w:id="2890" w:name="_Toc58500357"/>
      <w:bookmarkStart w:id="2891" w:name="_Toc58500639"/>
      <w:bookmarkStart w:id="2892" w:name="_Toc59013694"/>
      <w:bookmarkStart w:id="2893" w:name="_Toc68103438"/>
      <w:bookmarkStart w:id="2894" w:name="_Toc138662486"/>
      <w:r>
        <w:lastRenderedPageBreak/>
        <w:t>19.5</w:t>
      </w:r>
      <w:r>
        <w:tab/>
      </w:r>
      <w:proofErr w:type="spellStart"/>
      <w:r>
        <w:t>Mz</w:t>
      </w:r>
      <w:proofErr w:type="spellEnd"/>
      <w:r>
        <w:t xml:space="preserve"> specific Experimental-Result-Code AVP values</w:t>
      </w:r>
      <w:bookmarkEnd w:id="2883"/>
      <w:bookmarkEnd w:id="2884"/>
      <w:bookmarkEnd w:id="2885"/>
      <w:bookmarkEnd w:id="2886"/>
      <w:bookmarkEnd w:id="2887"/>
      <w:bookmarkEnd w:id="2888"/>
      <w:bookmarkEnd w:id="2889"/>
      <w:bookmarkEnd w:id="2890"/>
      <w:bookmarkEnd w:id="2891"/>
      <w:bookmarkEnd w:id="2892"/>
      <w:bookmarkEnd w:id="2893"/>
      <w:bookmarkEnd w:id="2894"/>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95" w:name="_Toc517273913"/>
      <w:bookmarkStart w:id="2896" w:name="_Toc44588838"/>
      <w:bookmarkStart w:id="2897" w:name="_Toc45130775"/>
      <w:bookmarkStart w:id="2898" w:name="_Toc45131174"/>
      <w:bookmarkStart w:id="2899" w:name="_Toc51746154"/>
      <w:bookmarkStart w:id="2900" w:name="_Toc51937091"/>
      <w:bookmarkStart w:id="2901" w:name="_Toc51937351"/>
      <w:bookmarkStart w:id="2902" w:name="_Toc58500358"/>
      <w:bookmarkStart w:id="2903" w:name="_Toc58500640"/>
      <w:bookmarkStart w:id="2904" w:name="_Toc59013695"/>
      <w:bookmarkStart w:id="2905" w:name="_Toc68103439"/>
      <w:bookmarkStart w:id="2906" w:name="_Toc138662487"/>
      <w:r>
        <w:t>19.5.1</w:t>
      </w:r>
      <w:r>
        <w:tab/>
        <w:t>Success</w:t>
      </w:r>
      <w:bookmarkEnd w:id="2895"/>
      <w:bookmarkEnd w:id="2896"/>
      <w:bookmarkEnd w:id="2897"/>
      <w:bookmarkEnd w:id="2898"/>
      <w:bookmarkEnd w:id="2899"/>
      <w:bookmarkEnd w:id="2900"/>
      <w:bookmarkEnd w:id="2901"/>
      <w:bookmarkEnd w:id="2902"/>
      <w:bookmarkEnd w:id="2903"/>
      <w:bookmarkEnd w:id="2904"/>
      <w:bookmarkEnd w:id="2905"/>
      <w:bookmarkEnd w:id="2906"/>
    </w:p>
    <w:p w14:paraId="7A4A1811" w14:textId="77777777" w:rsidR="00FA5E2E" w:rsidRDefault="0049548A">
      <w:r>
        <w:t xml:space="preserve">The success result codes specified in clause 17.8.1 of the present specification are applicable for </w:t>
      </w:r>
      <w:proofErr w:type="spellStart"/>
      <w:r>
        <w:t>Mz</w:t>
      </w:r>
      <w:proofErr w:type="spellEnd"/>
      <w:r>
        <w:t>.</w:t>
      </w:r>
    </w:p>
    <w:p w14:paraId="078A3698" w14:textId="77777777" w:rsidR="00FA5E2E" w:rsidRDefault="0049548A">
      <w:pPr>
        <w:pStyle w:val="Heading3"/>
      </w:pPr>
      <w:bookmarkStart w:id="2907" w:name="_Toc517273914"/>
      <w:bookmarkStart w:id="2908" w:name="_Toc44588839"/>
      <w:bookmarkStart w:id="2909" w:name="_Toc45130776"/>
      <w:bookmarkStart w:id="2910" w:name="_Toc45131175"/>
      <w:bookmarkStart w:id="2911" w:name="_Toc51746155"/>
      <w:bookmarkStart w:id="2912" w:name="_Toc51937092"/>
      <w:bookmarkStart w:id="2913" w:name="_Toc51937352"/>
      <w:bookmarkStart w:id="2914" w:name="_Toc58500359"/>
      <w:bookmarkStart w:id="2915" w:name="_Toc58500641"/>
      <w:bookmarkStart w:id="2916" w:name="_Toc59013696"/>
      <w:bookmarkStart w:id="2917" w:name="_Toc68103440"/>
      <w:bookmarkStart w:id="2918" w:name="_Toc138662488"/>
      <w:r>
        <w:t>19.5.2</w:t>
      </w:r>
      <w:r>
        <w:tab/>
        <w:t>Permanent Failures</w:t>
      </w:r>
      <w:bookmarkEnd w:id="2907"/>
      <w:bookmarkEnd w:id="2908"/>
      <w:bookmarkEnd w:id="2909"/>
      <w:bookmarkEnd w:id="2910"/>
      <w:bookmarkEnd w:id="2911"/>
      <w:bookmarkEnd w:id="2912"/>
      <w:bookmarkEnd w:id="2913"/>
      <w:bookmarkEnd w:id="2914"/>
      <w:bookmarkEnd w:id="2915"/>
      <w:bookmarkEnd w:id="2916"/>
      <w:bookmarkEnd w:id="2917"/>
      <w:bookmarkEnd w:id="2918"/>
    </w:p>
    <w:p w14:paraId="5C5D26C8"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defined in clause 17.8.2 is applicable for </w:t>
      </w:r>
      <w:proofErr w:type="spellStart"/>
      <w:r>
        <w:t>Mz</w:t>
      </w:r>
      <w:proofErr w:type="spellEnd"/>
      <w:r>
        <w:t>:</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919" w:name="_Toc517273915"/>
      <w:bookmarkStart w:id="2920" w:name="_Toc44588840"/>
      <w:bookmarkStart w:id="2921" w:name="_Toc45130777"/>
      <w:bookmarkStart w:id="2922" w:name="_Toc45131176"/>
      <w:bookmarkStart w:id="2923" w:name="_Toc51746156"/>
      <w:bookmarkStart w:id="2924" w:name="_Toc51937093"/>
      <w:bookmarkStart w:id="2925" w:name="_Toc51937353"/>
      <w:bookmarkStart w:id="2926" w:name="_Toc58500360"/>
      <w:bookmarkStart w:id="2927" w:name="_Toc58500642"/>
      <w:bookmarkStart w:id="2928" w:name="_Toc59013697"/>
      <w:bookmarkStart w:id="2929" w:name="_Toc68103441"/>
      <w:bookmarkStart w:id="2930" w:name="_Toc138662489"/>
      <w:r>
        <w:t>19.5.3</w:t>
      </w:r>
      <w:r>
        <w:tab/>
        <w:t>Transient Failures</w:t>
      </w:r>
      <w:bookmarkEnd w:id="2919"/>
      <w:bookmarkEnd w:id="2920"/>
      <w:bookmarkEnd w:id="2921"/>
      <w:bookmarkEnd w:id="2922"/>
      <w:bookmarkEnd w:id="2923"/>
      <w:bookmarkEnd w:id="2924"/>
      <w:bookmarkEnd w:id="2925"/>
      <w:bookmarkEnd w:id="2926"/>
      <w:bookmarkEnd w:id="2927"/>
      <w:bookmarkEnd w:id="2928"/>
      <w:bookmarkEnd w:id="2929"/>
      <w:bookmarkEnd w:id="2930"/>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931" w:name="_Toc517273916"/>
      <w:bookmarkStart w:id="2932" w:name="_Toc44588841"/>
      <w:bookmarkStart w:id="2933" w:name="_Toc45130778"/>
      <w:bookmarkStart w:id="2934" w:name="_Toc45131177"/>
      <w:bookmarkStart w:id="2935" w:name="_Toc51746157"/>
      <w:bookmarkStart w:id="2936" w:name="_Toc51937094"/>
      <w:bookmarkStart w:id="2937" w:name="_Toc51937354"/>
      <w:bookmarkStart w:id="2938" w:name="_Toc58500361"/>
      <w:bookmarkStart w:id="2939" w:name="_Toc58500643"/>
      <w:bookmarkStart w:id="2940" w:name="_Toc59013698"/>
      <w:bookmarkStart w:id="2941" w:name="_Toc68103442"/>
      <w:bookmarkStart w:id="2942" w:name="_Toc138662490"/>
      <w:r>
        <w:rPr>
          <w:rFonts w:hint="eastAsia"/>
          <w:lang w:eastAsia="ko-KR"/>
        </w:rPr>
        <w:t>20</w:t>
      </w:r>
      <w:r>
        <w:tab/>
        <w:t xml:space="preserve">Usage of Diameter on </w:t>
      </w:r>
      <w:proofErr w:type="spellStart"/>
      <w:r>
        <w:rPr>
          <w:rFonts w:hint="eastAsia"/>
        </w:rPr>
        <w:t>S</w:t>
      </w:r>
      <w:r>
        <w:t>Gmb</w:t>
      </w:r>
      <w:proofErr w:type="spellEnd"/>
      <w:r>
        <w:t xml:space="preserve"> interface</w:t>
      </w:r>
      <w:bookmarkEnd w:id="2931"/>
      <w:bookmarkEnd w:id="2932"/>
      <w:bookmarkEnd w:id="2933"/>
      <w:bookmarkEnd w:id="2934"/>
      <w:bookmarkEnd w:id="2935"/>
      <w:bookmarkEnd w:id="2936"/>
      <w:bookmarkEnd w:id="2937"/>
      <w:bookmarkEnd w:id="2938"/>
      <w:bookmarkEnd w:id="2939"/>
      <w:bookmarkEnd w:id="2940"/>
      <w:bookmarkEnd w:id="2941"/>
      <w:bookmarkEnd w:id="2942"/>
    </w:p>
    <w:p w14:paraId="1AEB90E3" w14:textId="77777777" w:rsidR="00FA5E2E" w:rsidRDefault="0049548A">
      <w:pPr>
        <w:pStyle w:val="Heading2"/>
      </w:pPr>
      <w:bookmarkStart w:id="2943" w:name="_Toc517273917"/>
      <w:bookmarkStart w:id="2944" w:name="_Toc44588842"/>
      <w:bookmarkStart w:id="2945" w:name="_Toc45130779"/>
      <w:bookmarkStart w:id="2946" w:name="_Toc45131178"/>
      <w:bookmarkStart w:id="2947" w:name="_Toc51746158"/>
      <w:bookmarkStart w:id="2948" w:name="_Toc51937095"/>
      <w:bookmarkStart w:id="2949" w:name="_Toc51937355"/>
      <w:bookmarkStart w:id="2950" w:name="_Toc58500362"/>
      <w:bookmarkStart w:id="2951" w:name="_Toc58500644"/>
      <w:bookmarkStart w:id="2952" w:name="_Toc59013699"/>
      <w:bookmarkStart w:id="2953" w:name="_Toc68103443"/>
      <w:bookmarkStart w:id="2954" w:name="_Toc138662491"/>
      <w:r>
        <w:rPr>
          <w:rFonts w:hint="eastAsia"/>
          <w:lang w:eastAsia="ko-KR"/>
        </w:rPr>
        <w:t>20</w:t>
      </w:r>
      <w:r>
        <w:t>.</w:t>
      </w:r>
      <w:r>
        <w:rPr>
          <w:rFonts w:hint="eastAsia"/>
        </w:rPr>
        <w:t>1</w:t>
      </w:r>
      <w:r>
        <w:tab/>
      </w:r>
      <w:r>
        <w:rPr>
          <w:rFonts w:hint="eastAsia"/>
        </w:rPr>
        <w:t>General</w:t>
      </w:r>
      <w:bookmarkEnd w:id="2943"/>
      <w:bookmarkEnd w:id="2944"/>
      <w:bookmarkEnd w:id="2945"/>
      <w:bookmarkEnd w:id="2946"/>
      <w:bookmarkEnd w:id="2947"/>
      <w:bookmarkEnd w:id="2948"/>
      <w:bookmarkEnd w:id="2949"/>
      <w:bookmarkEnd w:id="2950"/>
      <w:bookmarkEnd w:id="2951"/>
      <w:bookmarkEnd w:id="2952"/>
      <w:bookmarkEnd w:id="2953"/>
      <w:bookmarkEnd w:id="2954"/>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proofErr w:type="spellStart"/>
      <w:r>
        <w:rPr>
          <w:rFonts w:eastAsia="SimSun" w:hint="eastAsia"/>
          <w:lang w:eastAsia="zh-CN"/>
        </w:rPr>
        <w:t>S</w:t>
      </w:r>
      <w:r>
        <w:t>Gmb</w:t>
      </w:r>
      <w:proofErr w:type="spellEnd"/>
      <w:r>
        <w:t xml:space="preserve"> reference point. </w:t>
      </w:r>
    </w:p>
    <w:p w14:paraId="68356799" w14:textId="77777777" w:rsidR="00FA5E2E" w:rsidRDefault="0049548A">
      <w:r>
        <w:t xml:space="preserve">The </w:t>
      </w:r>
      <w:r>
        <w:rPr>
          <w:rFonts w:eastAsia="SimSun" w:hint="eastAsia"/>
          <w:lang w:eastAsia="zh-CN"/>
        </w:rPr>
        <w:t>MBMS GW</w:t>
      </w:r>
      <w:r>
        <w:t xml:space="preserve"> uses the </w:t>
      </w:r>
      <w:proofErr w:type="spellStart"/>
      <w:r>
        <w:rPr>
          <w:rFonts w:eastAsia="SimSun" w:hint="eastAsia"/>
          <w:lang w:eastAsia="zh-CN"/>
        </w:rPr>
        <w:t>S</w:t>
      </w:r>
      <w:r>
        <w:t>Gmb</w:t>
      </w:r>
      <w:proofErr w:type="spellEnd"/>
      <w:r>
        <w:t xml:space="preserve">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 xml:space="preserve">to enable the BM-SC and MBMS GW to detect an </w:t>
      </w:r>
      <w:proofErr w:type="spellStart"/>
      <w:r>
        <w:t>SGmb</w:t>
      </w:r>
      <w:proofErr w:type="spellEnd"/>
      <w:r>
        <w:t xml:space="preserve">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proofErr w:type="spellStart"/>
      <w:r>
        <w:rPr>
          <w:rFonts w:eastAsia="SimSun" w:hint="eastAsia"/>
          <w:lang w:eastAsia="zh-CN"/>
        </w:rPr>
        <w:t>S</w:t>
      </w:r>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rPr>
          <w:rFonts w:eastAsia="SimSun" w:hint="eastAsia"/>
          <w:lang w:eastAsia="zh-CN"/>
        </w:rPr>
        <w:t>S</w:t>
      </w:r>
      <w:r>
        <w:t>Gmb</w:t>
      </w:r>
      <w:proofErr w:type="spellEnd"/>
      <w:r>
        <w:t xml:space="preserve"> application identifier value assigned by IANA is 16777292.</w:t>
      </w:r>
    </w:p>
    <w:p w14:paraId="097F781B" w14:textId="77777777" w:rsidR="00FA5E2E" w:rsidRDefault="0049548A">
      <w:r>
        <w:t xml:space="preserve">The </w:t>
      </w:r>
      <w:proofErr w:type="spellStart"/>
      <w:r>
        <w:rPr>
          <w:rFonts w:eastAsia="SimSun" w:hint="eastAsia"/>
          <w:lang w:eastAsia="zh-CN"/>
        </w:rPr>
        <w:t>S</w:t>
      </w:r>
      <w:r>
        <w:t>Gmb</w:t>
      </w:r>
      <w:proofErr w:type="spellEnd"/>
      <w:r>
        <w:t xml:space="preserve"> application identifier value shall be included in the Auth-Application-Id AVP. </w:t>
      </w:r>
    </w:p>
    <w:p w14:paraId="7A2F5DE0" w14:textId="77777777" w:rsidR="00FA5E2E" w:rsidRDefault="0049548A">
      <w:pPr>
        <w:rPr>
          <w:rFonts w:eastAsia="SimSun"/>
          <w:lang w:eastAsia="zh-CN"/>
        </w:rPr>
      </w:pPr>
      <w:r>
        <w:lastRenderedPageBreak/>
        <w:t xml:space="preserve">The BM-SC and the </w:t>
      </w:r>
      <w:r>
        <w:rPr>
          <w:rFonts w:eastAsia="SimSun" w:hint="eastAsia"/>
          <w:lang w:eastAsia="zh-CN"/>
        </w:rPr>
        <w:t>MBMS GW</w:t>
      </w:r>
      <w:r>
        <w:t xml:space="preserve"> shall advertise the support of the </w:t>
      </w:r>
      <w:proofErr w:type="spellStart"/>
      <w:r>
        <w:rPr>
          <w:rFonts w:eastAsia="SimSun" w:hint="eastAsia"/>
          <w:lang w:eastAsia="zh-CN"/>
        </w:rPr>
        <w:t>S</w:t>
      </w:r>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55" w:name="_Toc517273918"/>
      <w:bookmarkStart w:id="2956" w:name="_Toc44588843"/>
      <w:bookmarkStart w:id="2957" w:name="_Toc45130780"/>
      <w:bookmarkStart w:id="2958" w:name="_Toc45131179"/>
      <w:bookmarkStart w:id="2959" w:name="_Toc51746159"/>
      <w:bookmarkStart w:id="2960" w:name="_Toc51937096"/>
      <w:bookmarkStart w:id="2961" w:name="_Toc51937356"/>
      <w:bookmarkStart w:id="2962" w:name="_Toc58500363"/>
      <w:bookmarkStart w:id="2963" w:name="_Toc58500645"/>
      <w:bookmarkStart w:id="2964" w:name="_Toc59013700"/>
      <w:bookmarkStart w:id="2965" w:name="_Toc68103444"/>
      <w:bookmarkStart w:id="2966" w:name="_Toc138662492"/>
      <w:r>
        <w:rPr>
          <w:rFonts w:hint="eastAsia"/>
          <w:lang w:eastAsia="ko-KR"/>
        </w:rPr>
        <w:t>20</w:t>
      </w:r>
      <w:r>
        <w:t>.</w:t>
      </w:r>
      <w:r>
        <w:rPr>
          <w:rFonts w:eastAsia="SimSun" w:hint="eastAsia"/>
          <w:lang w:eastAsia="zh-CN"/>
        </w:rPr>
        <w:t>2</w:t>
      </w:r>
      <w:r>
        <w:tab/>
        <w:t>MBMS session start / update/ stop</w:t>
      </w:r>
      <w:bookmarkEnd w:id="2955"/>
      <w:bookmarkEnd w:id="2956"/>
      <w:bookmarkEnd w:id="2957"/>
      <w:bookmarkEnd w:id="2958"/>
      <w:bookmarkEnd w:id="2959"/>
      <w:bookmarkEnd w:id="2960"/>
      <w:bookmarkEnd w:id="2961"/>
      <w:bookmarkEnd w:id="2962"/>
      <w:bookmarkEnd w:id="2963"/>
      <w:bookmarkEnd w:id="2964"/>
      <w:bookmarkEnd w:id="2965"/>
      <w:bookmarkEnd w:id="2966"/>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67" w:name="_Toc517273919"/>
      <w:bookmarkStart w:id="2968" w:name="_Toc44588844"/>
      <w:bookmarkStart w:id="2969" w:name="_Toc45130781"/>
      <w:bookmarkStart w:id="2970" w:name="_Toc45131180"/>
      <w:bookmarkStart w:id="2971" w:name="_Toc51746160"/>
      <w:bookmarkStart w:id="2972" w:name="_Toc51937097"/>
      <w:bookmarkStart w:id="2973" w:name="_Toc51937357"/>
      <w:bookmarkStart w:id="2974" w:name="_Toc58500364"/>
      <w:bookmarkStart w:id="2975" w:name="_Toc58500646"/>
      <w:bookmarkStart w:id="2976" w:name="_Toc59013701"/>
      <w:bookmarkStart w:id="2977" w:name="_Toc68103445"/>
      <w:bookmarkStart w:id="2978" w:name="_Toc138662493"/>
      <w:r>
        <w:rPr>
          <w:rFonts w:hint="eastAsia"/>
          <w:lang w:eastAsia="ko-KR"/>
        </w:rPr>
        <w:t>20</w:t>
      </w:r>
      <w:r>
        <w:t>.</w:t>
      </w:r>
      <w:r>
        <w:rPr>
          <w:rFonts w:eastAsia="SimSun" w:hint="eastAsia"/>
          <w:lang w:eastAsia="zh-CN"/>
        </w:rPr>
        <w:t>2</w:t>
      </w:r>
      <w:r>
        <w:rPr>
          <w:rFonts w:eastAsia="SimSun"/>
          <w:lang w:eastAsia="zh-CN"/>
        </w:rPr>
        <w:t>A</w:t>
      </w:r>
      <w:r>
        <w:tab/>
        <w:t>MBMS heartbeat</w:t>
      </w:r>
      <w:bookmarkEnd w:id="2967"/>
      <w:bookmarkEnd w:id="2968"/>
      <w:bookmarkEnd w:id="2969"/>
      <w:bookmarkEnd w:id="2970"/>
      <w:bookmarkEnd w:id="2971"/>
      <w:bookmarkEnd w:id="2972"/>
      <w:bookmarkEnd w:id="2973"/>
      <w:bookmarkEnd w:id="2974"/>
      <w:bookmarkEnd w:id="2975"/>
      <w:bookmarkEnd w:id="2976"/>
      <w:bookmarkEnd w:id="2977"/>
      <w:bookmarkEnd w:id="2978"/>
    </w:p>
    <w:p w14:paraId="72AE9AB4" w14:textId="77777777" w:rsidR="00FA5E2E" w:rsidRDefault="0049548A">
      <w:r>
        <w:t xml:space="preserve">The MBMS heartbeat procedure enables the BM-SC and MBMS GW to detect an </w:t>
      </w:r>
      <w:proofErr w:type="spellStart"/>
      <w:r>
        <w:t>SGmb</w:t>
      </w:r>
      <w:proofErr w:type="spellEnd"/>
      <w:r>
        <w:t xml:space="preserve">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 xml:space="preserve">When this procedure is applied, the BM-SC and MBMS GW shall detect an </w:t>
      </w:r>
      <w:proofErr w:type="spellStart"/>
      <w:r>
        <w:t>SGmb</w:t>
      </w:r>
      <w:proofErr w:type="spellEnd"/>
      <w:r>
        <w:t xml:space="preserve">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 xml:space="preserve">The MBMS heartbeat message shall include the Restart Counter AVP set to the local restart counter of the sending node. The Restart-Counter AVP may also be  included in any other </w:t>
      </w:r>
      <w:proofErr w:type="spellStart"/>
      <w:r>
        <w:t>SGmb</w:t>
      </w:r>
      <w:proofErr w:type="spellEnd"/>
      <w:r>
        <w:t xml:space="preserve">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79" w:name="_Toc517273920"/>
      <w:bookmarkStart w:id="2980" w:name="_Toc44588845"/>
      <w:bookmarkStart w:id="2981" w:name="_Toc45130782"/>
      <w:bookmarkStart w:id="2982" w:name="_Toc45131181"/>
      <w:bookmarkStart w:id="2983" w:name="_Toc51746161"/>
      <w:bookmarkStart w:id="2984" w:name="_Toc51937098"/>
      <w:bookmarkStart w:id="2985" w:name="_Toc51937358"/>
      <w:bookmarkStart w:id="2986" w:name="_Toc58500365"/>
      <w:bookmarkStart w:id="2987" w:name="_Toc58500647"/>
      <w:bookmarkStart w:id="2988" w:name="_Toc59013702"/>
      <w:bookmarkStart w:id="2989" w:name="_Toc68103446"/>
      <w:bookmarkStart w:id="2990" w:name="_Toc138662494"/>
      <w:r>
        <w:rPr>
          <w:rFonts w:hint="eastAsia"/>
          <w:lang w:eastAsia="ko-KR"/>
        </w:rPr>
        <w:t>20</w:t>
      </w:r>
      <w:r>
        <w:rPr>
          <w:rFonts w:hint="eastAsia"/>
        </w:rPr>
        <w:t xml:space="preserve">.3 </w:t>
      </w:r>
      <w:r>
        <w:rPr>
          <w:rFonts w:eastAsia="SimSun" w:hint="eastAsia"/>
          <w:lang w:eastAsia="zh-CN"/>
        </w:rPr>
        <w:tab/>
      </w:r>
      <w:r>
        <w:t>Message flows</w:t>
      </w:r>
      <w:bookmarkEnd w:id="2979"/>
      <w:bookmarkEnd w:id="2980"/>
      <w:bookmarkEnd w:id="2981"/>
      <w:bookmarkEnd w:id="2982"/>
      <w:bookmarkEnd w:id="2983"/>
      <w:bookmarkEnd w:id="2984"/>
      <w:bookmarkEnd w:id="2985"/>
      <w:bookmarkEnd w:id="2986"/>
      <w:bookmarkEnd w:id="2987"/>
      <w:bookmarkEnd w:id="2988"/>
      <w:bookmarkEnd w:id="2989"/>
      <w:bookmarkEnd w:id="2990"/>
    </w:p>
    <w:p w14:paraId="6417202C" w14:textId="77777777" w:rsidR="00FA5E2E" w:rsidRDefault="0049548A">
      <w:pPr>
        <w:pStyle w:val="Heading3"/>
        <w:rPr>
          <w:lang w:eastAsia="ko-KR"/>
        </w:rPr>
      </w:pPr>
      <w:bookmarkStart w:id="2991" w:name="_Toc517273921"/>
      <w:bookmarkStart w:id="2992" w:name="_Toc44588846"/>
      <w:bookmarkStart w:id="2993" w:name="_Toc45130783"/>
      <w:bookmarkStart w:id="2994" w:name="_Toc45131182"/>
      <w:bookmarkStart w:id="2995" w:name="_Toc51746162"/>
      <w:bookmarkStart w:id="2996" w:name="_Toc51937099"/>
      <w:bookmarkStart w:id="2997" w:name="_Toc51937359"/>
      <w:bookmarkStart w:id="2998" w:name="_Toc58500366"/>
      <w:bookmarkStart w:id="2999" w:name="_Toc58500648"/>
      <w:bookmarkStart w:id="3000" w:name="_Toc59013703"/>
      <w:bookmarkStart w:id="3001" w:name="_Toc68103447"/>
      <w:bookmarkStart w:id="3002" w:name="_Toc138662495"/>
      <w:r>
        <w:rPr>
          <w:rFonts w:hint="eastAsia"/>
          <w:lang w:eastAsia="ko-KR"/>
        </w:rPr>
        <w:t>20</w:t>
      </w:r>
      <w:r>
        <w:rPr>
          <w:rFonts w:hint="eastAsia"/>
        </w:rPr>
        <w:t>.3.1</w:t>
      </w:r>
      <w:r>
        <w:rPr>
          <w:rFonts w:hint="eastAsia"/>
        </w:rPr>
        <w:tab/>
      </w:r>
      <w:r>
        <w:t>Session start procedure</w:t>
      </w:r>
      <w:bookmarkEnd w:id="2991"/>
      <w:bookmarkEnd w:id="2992"/>
      <w:bookmarkEnd w:id="2993"/>
      <w:bookmarkEnd w:id="2994"/>
      <w:bookmarkEnd w:id="2995"/>
      <w:bookmarkEnd w:id="2996"/>
      <w:bookmarkEnd w:id="2997"/>
      <w:bookmarkEnd w:id="2998"/>
      <w:bookmarkEnd w:id="2999"/>
      <w:bookmarkEnd w:id="3000"/>
      <w:bookmarkEnd w:id="3001"/>
      <w:bookmarkEnd w:id="3002"/>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3003" w:name="_MON_1310796267"/>
    <w:bookmarkStart w:id="3004" w:name="_MON_1310796252"/>
    <w:bookmarkEnd w:id="3003"/>
    <w:bookmarkEnd w:id="3004"/>
    <w:bookmarkStart w:id="3005" w:name="_MON_1310796264"/>
    <w:bookmarkEnd w:id="3005"/>
    <w:p w14:paraId="0E949A97" w14:textId="77777777" w:rsidR="00FA5E2E" w:rsidRDefault="0049548A">
      <w:pPr>
        <w:pStyle w:val="TH"/>
        <w:rPr>
          <w:lang w:eastAsia="ko-KR"/>
        </w:rPr>
      </w:pPr>
      <w:r>
        <w:rPr>
          <w:lang w:eastAsia="ko-KR"/>
        </w:rPr>
        <w:object w:dxaOrig="4050" w:dyaOrig="2894" w14:anchorId="1945CD93">
          <v:shape id="_x0000_i1090" type="#_x0000_t75" style="width:195.05pt;height:141.85pt" o:ole="">
            <v:imagedata r:id="rId146" o:title="" cropbottom="1358f" cropright="1942f"/>
          </v:shape>
          <o:OLEObject Type="Embed" ProgID="Word.Picture.8" ShapeID="_x0000_i1090" DrawAspect="Content" ObjectID="_1809862606" r:id="rId147"/>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w:t>
      </w:r>
      <w:proofErr w:type="spellStart"/>
      <w:r>
        <w:t>Sgi</w:t>
      </w:r>
      <w:proofErr w:type="spellEnd"/>
      <w:r>
        <w:t xml:space="preserve">-mb. In this case, the BM-SC shall specify an </w:t>
      </w:r>
      <w:proofErr w:type="spellStart"/>
      <w:r>
        <w:t>Sgi</w:t>
      </w:r>
      <w:proofErr w:type="spellEnd"/>
      <w:r>
        <w:t xml:space="preserve">-mb (transport) destination multicast IP address associated with the MBMS bearer context, as well as the source UDP port. The inclusion of these data shall mean IP multicast encapsulation of IP multicast datagram is the only offered multicast mode over </w:t>
      </w:r>
      <w:proofErr w:type="spellStart"/>
      <w:r>
        <w:t>Sgi</w:t>
      </w:r>
      <w:proofErr w:type="spellEnd"/>
      <w:r>
        <w:t xml:space="preserve">-mb.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3006" w:name="_Toc517273922"/>
      <w:bookmarkStart w:id="3007" w:name="_Toc44588847"/>
      <w:bookmarkStart w:id="3008" w:name="_Toc45130784"/>
      <w:bookmarkStart w:id="3009" w:name="_Toc45131183"/>
      <w:bookmarkStart w:id="3010" w:name="_Toc51746163"/>
      <w:bookmarkStart w:id="3011" w:name="_Toc51937100"/>
      <w:bookmarkStart w:id="3012" w:name="_Toc51937360"/>
      <w:bookmarkStart w:id="3013" w:name="_Toc58500367"/>
      <w:bookmarkStart w:id="3014" w:name="_Toc58500649"/>
      <w:bookmarkStart w:id="3015" w:name="_Toc59013704"/>
      <w:bookmarkStart w:id="3016" w:name="_Toc68103448"/>
      <w:bookmarkStart w:id="3017" w:name="_Toc138662496"/>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3006"/>
      <w:bookmarkEnd w:id="3007"/>
      <w:bookmarkEnd w:id="3008"/>
      <w:bookmarkEnd w:id="3009"/>
      <w:bookmarkEnd w:id="3010"/>
      <w:bookmarkEnd w:id="3011"/>
      <w:bookmarkEnd w:id="3012"/>
      <w:bookmarkEnd w:id="3013"/>
      <w:bookmarkEnd w:id="3014"/>
      <w:bookmarkEnd w:id="3015"/>
      <w:bookmarkEnd w:id="3016"/>
      <w:bookmarkEnd w:id="3017"/>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lastRenderedPageBreak/>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3018" w:name="_MON_1310797387"/>
    <w:bookmarkEnd w:id="3018"/>
    <w:p w14:paraId="4DDC4171" w14:textId="77777777" w:rsidR="00FA5E2E" w:rsidRDefault="0049548A">
      <w:pPr>
        <w:pStyle w:val="TH"/>
      </w:pPr>
      <w:r>
        <w:object w:dxaOrig="4154" w:dyaOrig="2909" w14:anchorId="25EC39A6">
          <v:shape id="_x0000_i1091" type="#_x0000_t75" style="width:207.95pt;height:146.15pt" o:ole="">
            <v:imagedata r:id="rId148" o:title=""/>
          </v:shape>
          <o:OLEObject Type="Embed" ProgID="Word.Picture.8" ShapeID="_x0000_i1091" DrawAspect="Content" ObjectID="_1809862607" r:id="rId149"/>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proofErr w:type="spellStart"/>
      <w:r>
        <w:rPr>
          <w:rFonts w:hint="eastAsia"/>
          <w:lang w:eastAsia="en-GB"/>
        </w:rPr>
        <w:t>S</w:t>
      </w:r>
      <w:r>
        <w:rPr>
          <w:lang w:eastAsia="en-GB"/>
        </w:rPr>
        <w:t>Gmb</w:t>
      </w:r>
      <w:proofErr w:type="spellEnd"/>
      <w:r>
        <w:rPr>
          <w:lang w:eastAsia="en-GB"/>
        </w:rPr>
        <w:t xml:space="preserve">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3019" w:name="_Toc517273923"/>
      <w:bookmarkStart w:id="3020" w:name="_Toc44588848"/>
      <w:bookmarkStart w:id="3021" w:name="_Toc45130785"/>
      <w:bookmarkStart w:id="3022" w:name="_Toc45131184"/>
      <w:bookmarkStart w:id="3023" w:name="_Toc51746164"/>
      <w:bookmarkStart w:id="3024" w:name="_Toc51937101"/>
      <w:bookmarkStart w:id="3025" w:name="_Toc51937361"/>
      <w:bookmarkStart w:id="3026" w:name="_Toc58500368"/>
      <w:bookmarkStart w:id="3027" w:name="_Toc58500650"/>
      <w:bookmarkStart w:id="3028" w:name="_Toc59013705"/>
      <w:bookmarkStart w:id="3029" w:name="_Toc68103449"/>
      <w:bookmarkStart w:id="3030" w:name="_Toc138662497"/>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3019"/>
      <w:bookmarkEnd w:id="3020"/>
      <w:bookmarkEnd w:id="3021"/>
      <w:bookmarkEnd w:id="3022"/>
      <w:bookmarkEnd w:id="3023"/>
      <w:bookmarkEnd w:id="3024"/>
      <w:bookmarkEnd w:id="3025"/>
      <w:bookmarkEnd w:id="3026"/>
      <w:bookmarkEnd w:id="3027"/>
      <w:bookmarkEnd w:id="3028"/>
      <w:bookmarkEnd w:id="3029"/>
      <w:bookmarkEnd w:id="3030"/>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3031" w:name="_MON_1311140275"/>
    <w:bookmarkEnd w:id="3031"/>
    <w:bookmarkStart w:id="3032" w:name="_MON_1310796866"/>
    <w:bookmarkEnd w:id="3032"/>
    <w:p w14:paraId="7927AD74" w14:textId="77777777" w:rsidR="00FA5E2E" w:rsidRDefault="0049548A">
      <w:pPr>
        <w:pStyle w:val="TH"/>
      </w:pPr>
      <w:r>
        <w:object w:dxaOrig="4154" w:dyaOrig="2909" w14:anchorId="726C6673">
          <v:shape id="_x0000_i1092" type="#_x0000_t75" style="width:207.95pt;height:146.15pt" o:ole="">
            <v:imagedata r:id="rId150" o:title=""/>
          </v:shape>
          <o:OLEObject Type="Embed" ProgID="Word.Picture.8" ShapeID="_x0000_i1092" DrawAspect="Content" ObjectID="_1809862608" r:id="rId151"/>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proofErr w:type="spellStart"/>
      <w:r>
        <w:rPr>
          <w:rFonts w:eastAsia="SimSun" w:hint="eastAsia"/>
          <w:lang w:eastAsia="zh-CN"/>
        </w:rPr>
        <w:t>S</w:t>
      </w:r>
      <w:r>
        <w:rPr>
          <w:lang w:eastAsia="en-GB"/>
        </w:rPr>
        <w:t>Gmb</w:t>
      </w:r>
      <w:proofErr w:type="spellEnd"/>
      <w:r>
        <w:rPr>
          <w:lang w:eastAsia="en-GB"/>
        </w:rPr>
        <w:t xml:space="preserve">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33" w:name="_Toc517273924"/>
      <w:bookmarkStart w:id="3034" w:name="_Toc44588849"/>
      <w:bookmarkStart w:id="3035" w:name="_Toc45130786"/>
      <w:bookmarkStart w:id="3036" w:name="_Toc45131185"/>
      <w:bookmarkStart w:id="3037" w:name="_Toc51746165"/>
      <w:bookmarkStart w:id="3038" w:name="_Toc51937102"/>
      <w:bookmarkStart w:id="3039" w:name="_Toc51937362"/>
      <w:bookmarkStart w:id="3040" w:name="_Toc58500369"/>
      <w:bookmarkStart w:id="3041" w:name="_Toc58500651"/>
      <w:bookmarkStart w:id="3042" w:name="_Toc59013706"/>
      <w:bookmarkStart w:id="3043" w:name="_Toc68103450"/>
      <w:bookmarkStart w:id="3044" w:name="_Toc138662498"/>
      <w:r>
        <w:rPr>
          <w:rFonts w:hint="eastAsia"/>
          <w:lang w:eastAsia="ko-KR"/>
        </w:rPr>
        <w:t>20</w:t>
      </w:r>
      <w:r>
        <w:rPr>
          <w:rFonts w:hint="eastAsia"/>
        </w:rPr>
        <w:t xml:space="preserve">.3.4 </w:t>
      </w:r>
      <w:r>
        <w:rPr>
          <w:rFonts w:hint="eastAsia"/>
        </w:rPr>
        <w:tab/>
        <w:t>MBMS session termination (MBMS GW initiated)</w:t>
      </w:r>
      <w:bookmarkEnd w:id="3033"/>
      <w:bookmarkEnd w:id="3034"/>
      <w:bookmarkEnd w:id="3035"/>
      <w:bookmarkEnd w:id="3036"/>
      <w:bookmarkEnd w:id="3037"/>
      <w:bookmarkEnd w:id="3038"/>
      <w:bookmarkEnd w:id="3039"/>
      <w:bookmarkEnd w:id="3040"/>
      <w:bookmarkEnd w:id="3041"/>
      <w:bookmarkEnd w:id="3042"/>
      <w:bookmarkEnd w:id="3043"/>
      <w:bookmarkEnd w:id="3044"/>
    </w:p>
    <w:p w14:paraId="7677C5B2" w14:textId="77777777" w:rsidR="00FA5E2E" w:rsidRDefault="00FA5E2E"/>
    <w:bookmarkStart w:id="3045" w:name="_MON_1311664897"/>
    <w:bookmarkEnd w:id="3045"/>
    <w:p w14:paraId="6BE831BA" w14:textId="77777777" w:rsidR="00FA5E2E" w:rsidRDefault="0049548A">
      <w:pPr>
        <w:pStyle w:val="TH"/>
      </w:pPr>
      <w:r>
        <w:object w:dxaOrig="4334" w:dyaOrig="2970" w14:anchorId="43A33F1D">
          <v:shape id="_x0000_i1093" type="#_x0000_t75" style="width:211.7pt;height:148.3pt" o:ole="">
            <v:imagedata r:id="rId152" o:title="" cropleft="-680f" cropright="2041f"/>
          </v:shape>
          <o:OLEObject Type="Embed" ProgID="Word.Picture.8" ShapeID="_x0000_i1093" DrawAspect="Content" ObjectID="_1809862609" r:id="rId153"/>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proofErr w:type="spellStart"/>
      <w:r>
        <w:rPr>
          <w:rFonts w:eastAsia="SimSun" w:hint="eastAsia"/>
          <w:lang w:eastAsia="zh-CN"/>
        </w:rPr>
        <w:t>S</w:t>
      </w:r>
      <w:r>
        <w:rPr>
          <w:rFonts w:eastAsia="SimSun"/>
          <w:lang w:eastAsia="zh-CN"/>
        </w:rPr>
        <w:t>G</w:t>
      </w:r>
      <w:r>
        <w:rPr>
          <w:lang w:eastAsia="en-GB"/>
        </w:rPr>
        <w:t>i</w:t>
      </w:r>
      <w:proofErr w:type="spellEnd"/>
      <w:r>
        <w:rPr>
          <w:rFonts w:eastAsia="SimSun" w:hint="eastAsia"/>
          <w:lang w:eastAsia="zh-CN"/>
        </w:rPr>
        <w:t>-mb</w:t>
      </w:r>
      <w:r>
        <w:rPr>
          <w:lang w:eastAsia="en-GB"/>
        </w:rPr>
        <w:t xml:space="preserve"> for this MBMS bearer service, the bearer plane is released. If the MBMS GW detects the </w:t>
      </w:r>
      <w:proofErr w:type="spellStart"/>
      <w:r>
        <w:rPr>
          <w:lang w:eastAsia="en-GB"/>
        </w:rPr>
        <w:t>SGi</w:t>
      </w:r>
      <w:proofErr w:type="spellEnd"/>
      <w:r>
        <w:rPr>
          <w:lang w:eastAsia="en-GB"/>
        </w:rPr>
        <w:t xml:space="preserve">-mb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w:t>
      </w:r>
      <w:proofErr w:type="spellStart"/>
      <w:r>
        <w:rPr>
          <w:lang w:eastAsia="en-GB"/>
        </w:rPr>
        <w:t>SGi</w:t>
      </w:r>
      <w:proofErr w:type="spellEnd"/>
      <w:r>
        <w:rPr>
          <w:lang w:eastAsia="en-GB"/>
        </w:rPr>
        <w:t>-mb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46" w:name="_Toc517273925"/>
      <w:bookmarkStart w:id="3047" w:name="_Toc44588850"/>
      <w:bookmarkStart w:id="3048" w:name="_Toc45130787"/>
      <w:bookmarkStart w:id="3049" w:name="_Toc45131186"/>
      <w:bookmarkStart w:id="3050" w:name="_Toc51746166"/>
      <w:bookmarkStart w:id="3051" w:name="_Toc51937103"/>
      <w:bookmarkStart w:id="3052" w:name="_Toc51937363"/>
      <w:bookmarkStart w:id="3053" w:name="_Toc58500370"/>
      <w:bookmarkStart w:id="3054" w:name="_Toc58500652"/>
      <w:bookmarkStart w:id="3055" w:name="_Toc59013707"/>
      <w:bookmarkStart w:id="3056" w:name="_Toc68103451"/>
      <w:bookmarkStart w:id="3057" w:name="_Toc138662499"/>
      <w:r>
        <w:rPr>
          <w:rFonts w:hint="eastAsia"/>
          <w:lang w:eastAsia="ko-KR"/>
        </w:rPr>
        <w:t>20</w:t>
      </w:r>
      <w:r>
        <w:rPr>
          <w:rFonts w:hint="eastAsia"/>
        </w:rPr>
        <w:t>.3</w:t>
      </w:r>
      <w:r>
        <w:t>.5</w:t>
      </w:r>
      <w:r>
        <w:rPr>
          <w:rFonts w:hint="eastAsia"/>
        </w:rPr>
        <w:tab/>
      </w:r>
      <w:r>
        <w:t>MBMS heartbeat procedure</w:t>
      </w:r>
      <w:bookmarkEnd w:id="3046"/>
      <w:bookmarkEnd w:id="3047"/>
      <w:bookmarkEnd w:id="3048"/>
      <w:bookmarkEnd w:id="3049"/>
      <w:bookmarkEnd w:id="3050"/>
      <w:bookmarkEnd w:id="3051"/>
      <w:bookmarkEnd w:id="3052"/>
      <w:bookmarkEnd w:id="3053"/>
      <w:bookmarkEnd w:id="3054"/>
      <w:bookmarkEnd w:id="3055"/>
      <w:bookmarkEnd w:id="3056"/>
      <w:bookmarkEnd w:id="3057"/>
    </w:p>
    <w:p w14:paraId="74E71441" w14:textId="77777777" w:rsidR="00FA5E2E" w:rsidRDefault="0049548A">
      <w:r>
        <w:t xml:space="preserve">The BM-SC initiates the MBMS heartbeat procedure to detect a </w:t>
      </w:r>
      <w:proofErr w:type="spellStart"/>
      <w:r>
        <w:t>SGmb</w:t>
      </w:r>
      <w:proofErr w:type="spellEnd"/>
      <w:r>
        <w:t xml:space="preserve"> path failure or the restart of the MBMS GW as specified in 3GPP TS 23.007 [104]. </w:t>
      </w:r>
    </w:p>
    <w:p w14:paraId="6000F42D" w14:textId="77777777" w:rsidR="00FA5E2E" w:rsidRDefault="00FA5E2E"/>
    <w:bookmarkStart w:id="3058" w:name="_MON_1467181828"/>
    <w:bookmarkEnd w:id="3058"/>
    <w:p w14:paraId="1FA45836" w14:textId="77777777" w:rsidR="00FA5E2E" w:rsidRDefault="0049548A">
      <w:pPr>
        <w:pStyle w:val="TH"/>
        <w:rPr>
          <w:lang w:eastAsia="ko-KR"/>
        </w:rPr>
      </w:pPr>
      <w:r>
        <w:rPr>
          <w:lang w:eastAsia="ko-KR"/>
        </w:rPr>
        <w:object w:dxaOrig="4050" w:dyaOrig="2895" w14:anchorId="68B926C1">
          <v:shape id="_x0000_i1094" type="#_x0000_t75" style="width:195.05pt;height:142.4pt" o:ole="">
            <v:imagedata r:id="rId154" o:title="" cropbottom="1358f" cropright="1942f"/>
          </v:shape>
          <o:OLEObject Type="Embed" ProgID="Word.Picture.8" ShapeID="_x0000_i1094" DrawAspect="Content" ObjectID="_1809862610" r:id="rId155"/>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 xml:space="preserve">ndicates this is a </w:t>
      </w:r>
      <w:proofErr w:type="spellStart"/>
      <w:r>
        <w:rPr>
          <w:lang w:eastAsia="en-GB"/>
        </w:rPr>
        <w:t>heartbeart</w:t>
      </w:r>
      <w:proofErr w:type="spellEnd"/>
      <w:r>
        <w:rPr>
          <w:lang w:eastAsia="en-GB"/>
        </w:rPr>
        <w:t xml:space="preserve">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w:t>
      </w:r>
      <w:proofErr w:type="spellStart"/>
      <w:r>
        <w:t>SGmb</w:t>
      </w:r>
      <w:proofErr w:type="spellEnd"/>
      <w:r>
        <w:t xml:space="preserve"> path failure or the restart of the BM-SC as specified in 3GPP TS 23.007 [104]. </w:t>
      </w:r>
    </w:p>
    <w:bookmarkStart w:id="3059" w:name="_MON_1465913256"/>
    <w:bookmarkEnd w:id="3059"/>
    <w:p w14:paraId="10E7167F" w14:textId="77777777" w:rsidR="00FA5E2E" w:rsidRDefault="0049548A">
      <w:pPr>
        <w:pStyle w:val="TH"/>
        <w:rPr>
          <w:lang w:eastAsia="ko-KR"/>
        </w:rPr>
      </w:pPr>
      <w:r>
        <w:rPr>
          <w:lang w:eastAsia="ko-KR"/>
        </w:rPr>
        <w:object w:dxaOrig="4050" w:dyaOrig="2895" w14:anchorId="2210B78C">
          <v:shape id="_x0000_i1095" type="#_x0000_t75" style="width:195.05pt;height:142.4pt" o:ole="">
            <v:imagedata r:id="rId156" o:title="" cropbottom="1358f" cropright="1942f"/>
          </v:shape>
          <o:OLEObject Type="Embed" ProgID="Word.Picture.8" ShapeID="_x0000_i1095" DrawAspect="Content" ObjectID="_1809862611" r:id="rId157"/>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 xml:space="preserve">ndicates this is a </w:t>
      </w:r>
      <w:proofErr w:type="spellStart"/>
      <w:r>
        <w:rPr>
          <w:lang w:eastAsia="en-GB"/>
        </w:rPr>
        <w:t>heartbeart</w:t>
      </w:r>
      <w:proofErr w:type="spellEnd"/>
      <w:r>
        <w:rPr>
          <w:lang w:eastAsia="en-GB"/>
        </w:rPr>
        <w:t xml:space="preserve">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60" w:name="_Toc517273926"/>
      <w:bookmarkStart w:id="3061" w:name="_Toc44588851"/>
      <w:bookmarkStart w:id="3062" w:name="_Toc45130788"/>
      <w:bookmarkStart w:id="3063" w:name="_Toc45131187"/>
      <w:bookmarkStart w:id="3064" w:name="_Toc51746167"/>
      <w:bookmarkStart w:id="3065" w:name="_Toc51937104"/>
      <w:bookmarkStart w:id="3066" w:name="_Toc51937364"/>
      <w:bookmarkStart w:id="3067" w:name="_Toc58500371"/>
      <w:bookmarkStart w:id="3068" w:name="_Toc58500653"/>
      <w:bookmarkStart w:id="3069" w:name="_Toc59013708"/>
      <w:bookmarkStart w:id="3070" w:name="_Toc68103452"/>
      <w:bookmarkStart w:id="3071" w:name="_Toc138662500"/>
      <w:r>
        <w:rPr>
          <w:rFonts w:hint="eastAsia"/>
          <w:lang w:eastAsia="ko-KR"/>
        </w:rPr>
        <w:t>20</w:t>
      </w:r>
      <w:r>
        <w:rPr>
          <w:rFonts w:eastAsia="SimSun" w:hint="eastAsia"/>
          <w:lang w:eastAsia="zh-CN"/>
        </w:rPr>
        <w:t>.4</w:t>
      </w:r>
      <w:r>
        <w:rPr>
          <w:rFonts w:eastAsia="SimSun" w:hint="eastAsia"/>
          <w:lang w:eastAsia="zh-CN"/>
        </w:rPr>
        <w:tab/>
      </w:r>
      <w:proofErr w:type="spellStart"/>
      <w:r>
        <w:rPr>
          <w:rFonts w:eastAsia="SimSun" w:hint="eastAsia"/>
          <w:lang w:eastAsia="zh-CN"/>
        </w:rPr>
        <w:t>S</w:t>
      </w:r>
      <w:r>
        <w:t>Gmb</w:t>
      </w:r>
      <w:proofErr w:type="spellEnd"/>
      <w:r>
        <w:t xml:space="preserve"> Messages</w:t>
      </w:r>
      <w:bookmarkEnd w:id="3060"/>
      <w:bookmarkEnd w:id="3061"/>
      <w:bookmarkEnd w:id="3062"/>
      <w:bookmarkEnd w:id="3063"/>
      <w:bookmarkEnd w:id="3064"/>
      <w:bookmarkEnd w:id="3065"/>
      <w:bookmarkEnd w:id="3066"/>
      <w:bookmarkEnd w:id="3067"/>
      <w:bookmarkEnd w:id="3068"/>
      <w:bookmarkEnd w:id="3069"/>
      <w:bookmarkEnd w:id="3070"/>
      <w:bookmarkEnd w:id="3071"/>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w:t>
      </w:r>
      <w:proofErr w:type="spellStart"/>
      <w:r>
        <w:rPr>
          <w:rFonts w:eastAsia="SimSun" w:hint="eastAsia"/>
          <w:lang w:eastAsia="zh-CN"/>
        </w:rPr>
        <w:t>SGmb</w:t>
      </w:r>
      <w:proofErr w:type="spellEnd"/>
      <w:r>
        <w:rPr>
          <w:rFonts w:eastAsia="SimSun" w:hint="eastAsia"/>
          <w:lang w:eastAsia="zh-CN"/>
        </w:rPr>
        <w:t xml:space="preserve"> interface Diameter message.</w:t>
      </w:r>
    </w:p>
    <w:p w14:paraId="2BAFDC38" w14:textId="74A6AC80" w:rsidR="00FA5E2E" w:rsidRDefault="0049548A">
      <w:r>
        <w:rPr>
          <w:rFonts w:eastAsia="SimSun" w:hint="eastAsia"/>
          <w:lang w:eastAsia="zh-CN"/>
        </w:rPr>
        <w:t xml:space="preserve">The relevant AVPs that are of use for the </w:t>
      </w:r>
      <w:proofErr w:type="spellStart"/>
      <w:r>
        <w:rPr>
          <w:rFonts w:eastAsia="SimSun" w:hint="eastAsia"/>
          <w:lang w:eastAsia="zh-CN"/>
        </w:rPr>
        <w:t>SGmb</w:t>
      </w:r>
      <w:proofErr w:type="spellEnd"/>
      <w:r>
        <w:rPr>
          <w:rFonts w:eastAsia="SimSun" w:hint="eastAsia"/>
          <w:lang w:eastAsia="zh-CN"/>
        </w:rPr>
        <w:t xml:space="preserve">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proofErr w:type="spellStart"/>
      <w:r>
        <w:rPr>
          <w:rFonts w:eastAsia="SimSun" w:hint="eastAsia"/>
          <w:lang w:eastAsia="zh-CN"/>
        </w:rPr>
        <w:t>S</w:t>
      </w:r>
      <w:r>
        <w:t>Gmb</w:t>
      </w:r>
      <w:proofErr w:type="spellEnd"/>
      <w:r>
        <w:t xml:space="preserve"> specific AVPs for </w:t>
      </w:r>
      <w:proofErr w:type="spellStart"/>
      <w:r>
        <w:rPr>
          <w:rFonts w:eastAsia="SimSun" w:hint="eastAsia"/>
          <w:lang w:eastAsia="zh-CN"/>
        </w:rPr>
        <w:t>S</w:t>
      </w:r>
      <w:r>
        <w:t>Gmb</w:t>
      </w:r>
      <w:proofErr w:type="spellEnd"/>
      <w:r>
        <w:t xml:space="preserve"> are needed to be compliant to the </w:t>
      </w:r>
      <w:proofErr w:type="spellStart"/>
      <w:r>
        <w:rPr>
          <w:rFonts w:eastAsia="SimSun" w:hint="eastAsia"/>
          <w:lang w:eastAsia="zh-CN"/>
        </w:rPr>
        <w:t>S</w:t>
      </w:r>
      <w:r>
        <w:t>Gmb</w:t>
      </w:r>
      <w:proofErr w:type="spellEnd"/>
      <w:r>
        <w:t xml:space="preserve"> interface unless otherwise stated.</w:t>
      </w:r>
    </w:p>
    <w:p w14:paraId="5D9394DC" w14:textId="77777777" w:rsidR="00FA5E2E" w:rsidRDefault="0049548A">
      <w:pPr>
        <w:pStyle w:val="Heading3"/>
        <w:rPr>
          <w:lang w:eastAsia="ko-KR"/>
        </w:rPr>
      </w:pPr>
      <w:bookmarkStart w:id="3072" w:name="_Toc517273927"/>
      <w:bookmarkStart w:id="3073" w:name="_Toc44588852"/>
      <w:bookmarkStart w:id="3074" w:name="_Toc45130789"/>
      <w:bookmarkStart w:id="3075" w:name="_Toc45131188"/>
      <w:bookmarkStart w:id="3076" w:name="_Toc51746168"/>
      <w:bookmarkStart w:id="3077" w:name="_Toc51937105"/>
      <w:bookmarkStart w:id="3078" w:name="_Toc51937365"/>
      <w:bookmarkStart w:id="3079" w:name="_Toc58500372"/>
      <w:bookmarkStart w:id="3080" w:name="_Toc58500654"/>
      <w:bookmarkStart w:id="3081" w:name="_Toc59013709"/>
      <w:bookmarkStart w:id="3082" w:name="_Toc68103453"/>
      <w:bookmarkStart w:id="3083" w:name="_Toc138662501"/>
      <w:r>
        <w:rPr>
          <w:rFonts w:hint="eastAsia"/>
          <w:lang w:eastAsia="ko-KR"/>
        </w:rPr>
        <w:t>20</w:t>
      </w:r>
      <w:r>
        <w:rPr>
          <w:rFonts w:hint="eastAsia"/>
        </w:rPr>
        <w:t>.4.1</w:t>
      </w:r>
      <w:r>
        <w:rPr>
          <w:rFonts w:hint="eastAsia"/>
        </w:rPr>
        <w:tab/>
      </w:r>
      <w:r>
        <w:t>Re-Auth-Request Command</w:t>
      </w:r>
      <w:bookmarkEnd w:id="3072"/>
      <w:bookmarkEnd w:id="3073"/>
      <w:bookmarkEnd w:id="3074"/>
      <w:bookmarkEnd w:id="3075"/>
      <w:bookmarkEnd w:id="3076"/>
      <w:bookmarkEnd w:id="3077"/>
      <w:bookmarkEnd w:id="3078"/>
      <w:bookmarkEnd w:id="3079"/>
      <w:bookmarkEnd w:id="3080"/>
      <w:bookmarkEnd w:id="3081"/>
      <w:bookmarkEnd w:id="3082"/>
      <w:bookmarkEnd w:id="3083"/>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lastRenderedPageBreak/>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맑은 고딕"/>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xml:space="preserve">. For E-UTRAN access, the RAR message may also contain the MBMS-Data-Transfer-Start AVP containing the absolute time stamp of the data delivery start.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The MBMS-</w:t>
      </w:r>
      <w:proofErr w:type="spellStart"/>
      <w:r>
        <w:t>StartStop</w:t>
      </w:r>
      <w:proofErr w:type="spellEnd"/>
      <w:r>
        <w:t xml:space="preserve">-Indication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w:t>
      </w:r>
      <w:r>
        <w:lastRenderedPageBreak/>
        <w:t>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proofErr w:type="spellStart"/>
      <w:r>
        <w:rPr>
          <w:rFonts w:eastAsia="SimSun" w:hint="eastAsia"/>
          <w:lang w:eastAsia="zh-CN"/>
        </w:rPr>
        <w:t>Qos</w:t>
      </w:r>
      <w:proofErr w:type="spellEnd"/>
      <w:r>
        <w:rPr>
          <w:rFonts w:eastAsia="SimSun" w:hint="eastAsia"/>
          <w:lang w:eastAsia="zh-CN"/>
        </w:rPr>
        <w:t>-Information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proofErr w:type="spellStart"/>
      <w:r>
        <w:rPr>
          <w:rFonts w:eastAsia="SimSun" w:hint="eastAsia"/>
          <w:lang w:eastAsia="zh-CN"/>
        </w:rPr>
        <w:t>MMEs</w:t>
      </w:r>
      <w:r>
        <w:rPr>
          <w:rFonts w:eastAsia="SimSun"/>
          <w:lang w:eastAsia="zh-CN"/>
        </w:rPr>
        <w:t>.</w:t>
      </w:r>
      <w:proofErr w:type="spellEnd"/>
      <w:r>
        <w:rPr>
          <w:rFonts w:eastAsia="SimSun" w:hint="eastAsia"/>
          <w:lang w:eastAsia="zh-CN"/>
        </w:rPr>
        <w:t xml:space="preserve"> The MBMS-Access-Indicator AVP indicates in which radio access types the MBMS bearer service shall be broadcasted, </w:t>
      </w:r>
      <w:proofErr w:type="spellStart"/>
      <w:r>
        <w:rPr>
          <w:rFonts w:eastAsia="SimSun" w:hint="eastAsia"/>
          <w:lang w:eastAsia="zh-CN"/>
        </w:rPr>
        <w:t>i.e</w:t>
      </w:r>
      <w:proofErr w:type="spellEnd"/>
      <w:r>
        <w:rPr>
          <w:rFonts w:eastAsia="SimSun" w:hint="eastAsia"/>
          <w:lang w:eastAsia="zh-CN"/>
        </w:rPr>
        <w:t xml:space="preserv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w:t>
      </w:r>
      <w:proofErr w:type="spellStart"/>
      <w:r>
        <w:rPr>
          <w:rFonts w:eastAsia="SimSun"/>
          <w:lang w:eastAsia="zh-CN"/>
        </w:rPr>
        <w:t>StartStop</w:t>
      </w:r>
      <w:proofErr w:type="spellEnd"/>
      <w:r>
        <w:rPr>
          <w:rFonts w:eastAsia="SimSun"/>
          <w:lang w:eastAsia="zh-CN"/>
        </w:rPr>
        <w:t>-Indication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w:t>
      </w:r>
      <w:proofErr w:type="spellStart"/>
      <w:r>
        <w:rPr>
          <w:rFonts w:eastAsia="SimSun" w:hint="eastAsia"/>
          <w:lang w:eastAsia="zh-CN"/>
        </w:rPr>
        <w:t>Gmb</w:t>
      </w:r>
      <w:proofErr w:type="spellEnd"/>
      <w:r>
        <w:rPr>
          <w:rFonts w:eastAsia="SimSun" w:hint="eastAsia"/>
          <w:lang w:eastAsia="zh-CN"/>
        </w:rPr>
        <w:t xml:space="preserve">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 xml:space="preserve">If IP multicast encapsulation of application IP multicast datagram is used over </w:t>
      </w:r>
      <w:proofErr w:type="spellStart"/>
      <w:r>
        <w:rPr>
          <w:lang w:eastAsia="zh-CN"/>
        </w:rPr>
        <w:t>Sgi</w:t>
      </w:r>
      <w:proofErr w:type="spellEnd"/>
      <w:r>
        <w:rPr>
          <w:lang w:eastAsia="zh-CN"/>
        </w:rPr>
        <w:t>-mb,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w:t>
      </w:r>
      <w:proofErr w:type="spellStart"/>
      <w:r>
        <w:t>StartStop</w:t>
      </w:r>
      <w:proofErr w:type="spellEnd"/>
      <w:r>
        <w:t>-Indication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84" w:name="_Toc517273928"/>
      <w:bookmarkStart w:id="3085" w:name="_Toc44588853"/>
      <w:bookmarkStart w:id="3086" w:name="_Toc45130790"/>
      <w:bookmarkStart w:id="3087" w:name="_Toc45131189"/>
      <w:bookmarkStart w:id="3088" w:name="_Toc51746169"/>
      <w:bookmarkStart w:id="3089" w:name="_Toc51937106"/>
      <w:bookmarkStart w:id="3090" w:name="_Toc51937366"/>
      <w:bookmarkStart w:id="3091" w:name="_Toc58500373"/>
      <w:bookmarkStart w:id="3092" w:name="_Toc58500655"/>
      <w:bookmarkStart w:id="3093" w:name="_Toc59013710"/>
      <w:bookmarkStart w:id="3094" w:name="_Toc68103454"/>
      <w:bookmarkStart w:id="3095" w:name="_Toc138662502"/>
      <w:r>
        <w:rPr>
          <w:rFonts w:hint="eastAsia"/>
          <w:lang w:eastAsia="ko-KR"/>
        </w:rPr>
        <w:t>20.4.2</w:t>
      </w:r>
      <w:r>
        <w:rPr>
          <w:rFonts w:hint="eastAsia"/>
          <w:lang w:eastAsia="ko-KR"/>
        </w:rPr>
        <w:tab/>
      </w:r>
      <w:r>
        <w:rPr>
          <w:lang w:eastAsia="ko-KR"/>
        </w:rPr>
        <w:t>RE-Auth-Answer Command</w:t>
      </w:r>
      <w:bookmarkEnd w:id="3084"/>
      <w:bookmarkEnd w:id="3085"/>
      <w:bookmarkEnd w:id="3086"/>
      <w:bookmarkEnd w:id="3087"/>
      <w:bookmarkEnd w:id="3088"/>
      <w:bookmarkEnd w:id="3089"/>
      <w:bookmarkEnd w:id="3090"/>
      <w:bookmarkEnd w:id="3091"/>
      <w:bookmarkEnd w:id="3092"/>
      <w:bookmarkEnd w:id="3093"/>
      <w:bookmarkEnd w:id="3094"/>
      <w:bookmarkEnd w:id="3095"/>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MS Mincho"/>
          <w:lang w:val="da-DK"/>
        </w:rPr>
      </w:pPr>
      <w:r>
        <w:rPr>
          <w:rFonts w:eastAsia="MS Mincho"/>
          <w:lang w:val="da-DK"/>
        </w:rPr>
        <w:t xml:space="preserve">      &lt;RAA&gt;  ::= &lt; Diameter Header: 258, PXY &gt;</w:t>
      </w:r>
    </w:p>
    <w:p w14:paraId="69EFD14C" w14:textId="77777777" w:rsidR="00FA5E2E" w:rsidRDefault="0049548A">
      <w:pPr>
        <w:pStyle w:val="PL"/>
        <w:rPr>
          <w:rFonts w:eastAsia="MS Mincho"/>
          <w:lang w:val="en-US"/>
        </w:rPr>
      </w:pPr>
      <w:r>
        <w:rPr>
          <w:rFonts w:eastAsia="MS Mincho"/>
          <w:lang w:val="da-DK"/>
        </w:rPr>
        <w:t xml:space="preserve">                 </w:t>
      </w:r>
      <w:r>
        <w:rPr>
          <w:rFonts w:hint="eastAsia"/>
          <w:lang w:val="da-DK" w:eastAsia="ko-KR"/>
        </w:rPr>
        <w:tab/>
      </w:r>
      <w:r>
        <w:rPr>
          <w:rFonts w:eastAsia="MS Mincho"/>
          <w:lang w:val="en-US"/>
        </w:rPr>
        <w:t>&lt; Session-Id &gt;</w:t>
      </w:r>
    </w:p>
    <w:p w14:paraId="303D4DD1"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Origin-Host }</w:t>
      </w:r>
    </w:p>
    <w:p w14:paraId="3ADF1268"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MS Mincho"/>
          <w:lang w:val="en-US"/>
        </w:rPr>
      </w:pPr>
      <w:r>
        <w:rPr>
          <w:lang w:val="en-US"/>
        </w:rPr>
        <w:t xml:space="preserve">                 </w:t>
      </w:r>
      <w:r>
        <w:rPr>
          <w:rFonts w:eastAsia="SimSun" w:hint="eastAsia"/>
          <w:lang w:val="en-US" w:eastAsia="zh-CN"/>
        </w:rPr>
        <w:tab/>
      </w:r>
      <w:r>
        <w:rPr>
          <w:rFonts w:eastAsia="MS Mincho"/>
          <w:lang w:val="en-US"/>
        </w:rPr>
        <w:t>[ Experimental-Result ]</w:t>
      </w:r>
    </w:p>
    <w:p w14:paraId="26C551C1" w14:textId="77777777" w:rsidR="00FA5E2E" w:rsidRDefault="0049548A">
      <w:pPr>
        <w:pStyle w:val="PL"/>
        <w:rPr>
          <w:rFonts w:eastAsia="MS Mincho"/>
          <w:b/>
          <w:lang w:val="en-US"/>
        </w:rPr>
      </w:pPr>
      <w:r>
        <w:rPr>
          <w:lang w:val="en-US"/>
        </w:rPr>
        <w:t xml:space="preserve">                 </w:t>
      </w:r>
      <w:r>
        <w:rPr>
          <w:rFonts w:eastAsia="SimSun" w:hint="eastAsia"/>
          <w:b/>
          <w:lang w:val="en-US" w:eastAsia="zh-CN"/>
        </w:rPr>
        <w:tab/>
      </w:r>
      <w:r>
        <w:rPr>
          <w:rFonts w:eastAsia="MS Mincho"/>
          <w:b/>
          <w:lang w:val="en-US"/>
        </w:rPr>
        <w:t>[ MBMS-</w:t>
      </w:r>
      <w:proofErr w:type="spellStart"/>
      <w:r>
        <w:rPr>
          <w:rFonts w:eastAsia="MS Mincho"/>
          <w:b/>
          <w:lang w:val="en-US"/>
        </w:rPr>
        <w:t>StartStop</w:t>
      </w:r>
      <w:proofErr w:type="spellEnd"/>
      <w:r>
        <w:rPr>
          <w:rFonts w:eastAsia="MS Mincho"/>
          <w:b/>
          <w:lang w:val="en-US"/>
        </w:rPr>
        <w:t>-Indication ]</w:t>
      </w:r>
    </w:p>
    <w:p w14:paraId="7ADE114E"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xml:space="preserve">[ MBMS-GGSN-Address ]            </w:t>
      </w:r>
      <w:r>
        <w:rPr>
          <w:rFonts w:hint="eastAsia"/>
          <w:b/>
          <w:lang w:val="en-US" w:eastAsia="ko-KR"/>
        </w:rPr>
        <w:t xml:space="preserve"> </w:t>
      </w:r>
      <w:r>
        <w:rPr>
          <w:rFonts w:eastAsia="MS Mincho"/>
          <w:b/>
          <w:lang w:val="en-US"/>
        </w:rPr>
        <w:t>; for unicast encapsulated user data</w:t>
      </w:r>
    </w:p>
    <w:p w14:paraId="344AE661" w14:textId="77777777" w:rsidR="00FA5E2E" w:rsidRDefault="0049548A">
      <w:pPr>
        <w:pStyle w:val="PL"/>
        <w:rPr>
          <w:rFonts w:eastAsia="MS Mincho"/>
          <w:b/>
          <w:lang w:val="en-US"/>
        </w:rPr>
      </w:pPr>
      <w:r>
        <w:rPr>
          <w:rFonts w:eastAsia="MS Mincho"/>
          <w:b/>
          <w:lang w:val="en-US"/>
        </w:rPr>
        <w:t xml:space="preserve">                 </w:t>
      </w:r>
      <w:r>
        <w:rPr>
          <w:rFonts w:hint="eastAsia"/>
          <w:b/>
          <w:lang w:val="en-US" w:eastAsia="ko-KR"/>
        </w:rPr>
        <w:tab/>
      </w:r>
      <w:r>
        <w:rPr>
          <w:rFonts w:eastAsia="MS Mincho"/>
          <w:b/>
          <w:lang w:val="en-US"/>
        </w:rPr>
        <w:t>[ MBMS-GGSN-Ipv6-Address ]        ; for unicast encapsulated user data</w:t>
      </w:r>
    </w:p>
    <w:p w14:paraId="3874F99F" w14:textId="77777777" w:rsidR="00FA5E2E" w:rsidRDefault="0049548A">
      <w:pPr>
        <w:pStyle w:val="PL"/>
        <w:rPr>
          <w:b/>
          <w:lang w:val="en-US" w:eastAsia="ko-KR"/>
        </w:rPr>
      </w:pPr>
      <w:r>
        <w:rPr>
          <w:rFonts w:eastAsia="MS Mincho"/>
          <w:b/>
          <w:lang w:val="en-US"/>
        </w:rPr>
        <w:t xml:space="preserve">                 </w:t>
      </w:r>
      <w:r>
        <w:rPr>
          <w:rFonts w:hint="eastAsia"/>
          <w:b/>
          <w:lang w:val="en-US" w:eastAsia="ko-KR"/>
        </w:rPr>
        <w:tab/>
      </w:r>
      <w:r>
        <w:rPr>
          <w:rFonts w:eastAsia="MS Mincho"/>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MS Mincho"/>
          <w:lang w:val="en-US"/>
        </w:rPr>
        <w:t xml:space="preserve">               </w:t>
      </w:r>
      <w:r>
        <w:rPr>
          <w:rFonts w:eastAsia="MS Mincho"/>
          <w:b/>
          <w:lang w:val="en-US"/>
        </w:rPr>
        <w:t>; for unicast encapsulated user data</w:t>
      </w:r>
    </w:p>
    <w:p w14:paraId="5CE8C11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Origin-State-Id ]</w:t>
      </w:r>
    </w:p>
    <w:p w14:paraId="6845482E"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Error-Message ]</w:t>
      </w:r>
    </w:p>
    <w:p w14:paraId="44EEF3F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Error-Reporting-Host ]</w:t>
      </w:r>
    </w:p>
    <w:p w14:paraId="1E1209BF"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 xml:space="preserve"> </w:t>
      </w:r>
      <w:r>
        <w:rPr>
          <w:rFonts w:hint="eastAsia"/>
          <w:lang w:val="en-US" w:eastAsia="ko-KR"/>
        </w:rPr>
        <w:tab/>
      </w:r>
      <w:r>
        <w:rPr>
          <w:rFonts w:eastAsia="MS Mincho"/>
          <w:lang w:val="en-US"/>
        </w:rPr>
        <w:t>[ Failed-AVP ]</w:t>
      </w:r>
    </w:p>
    <w:p w14:paraId="350CB503"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 xml:space="preserve">  </w:t>
      </w:r>
      <w:r>
        <w:rPr>
          <w:rFonts w:eastAsia="MS Mincho"/>
          <w:lang w:val="en-US"/>
        </w:rPr>
        <w:t>*</w:t>
      </w:r>
      <w:r>
        <w:rPr>
          <w:rFonts w:hint="eastAsia"/>
          <w:lang w:val="en-US" w:eastAsia="ko-KR"/>
        </w:rPr>
        <w:tab/>
      </w:r>
      <w:r>
        <w:rPr>
          <w:rFonts w:eastAsia="MS Mincho"/>
          <w:lang w:val="en-US"/>
        </w:rPr>
        <w:t>[ Redirected-Host ]</w:t>
      </w:r>
    </w:p>
    <w:p w14:paraId="4388F8A6"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Redirected-Host-Usage ]</w:t>
      </w:r>
    </w:p>
    <w:p w14:paraId="78B7D9DC" w14:textId="77777777" w:rsidR="00FA5E2E" w:rsidRDefault="0049548A">
      <w:pPr>
        <w:pStyle w:val="PL"/>
        <w:rPr>
          <w:rFonts w:eastAsia="MS Mincho"/>
          <w:lang w:val="en-US"/>
        </w:rPr>
      </w:pPr>
      <w:r>
        <w:rPr>
          <w:rFonts w:eastAsia="MS Mincho"/>
          <w:lang w:val="en-US"/>
        </w:rPr>
        <w:t xml:space="preserve">                 </w:t>
      </w:r>
      <w:r>
        <w:rPr>
          <w:rFonts w:hint="eastAsia"/>
          <w:lang w:val="en-US" w:eastAsia="ko-KR"/>
        </w:rPr>
        <w:tab/>
      </w:r>
      <w:r>
        <w:rPr>
          <w:rFonts w:eastAsia="MS Mincho"/>
          <w:lang w:val="en-US"/>
        </w:rPr>
        <w:t>[ Redirected-Host-Cache-Time ]</w:t>
      </w:r>
    </w:p>
    <w:p w14:paraId="402DB9CB" w14:textId="77777777" w:rsidR="00FA5E2E" w:rsidRDefault="0049548A">
      <w:pPr>
        <w:pStyle w:val="PL"/>
        <w:rPr>
          <w:rFonts w:eastAsia="MS Mincho"/>
        </w:rPr>
      </w:pPr>
      <w:r>
        <w:rPr>
          <w:lang w:val="en-US"/>
        </w:rPr>
        <w:t xml:space="preserve">                 </w:t>
      </w:r>
      <w:r>
        <w:rPr>
          <w:rFonts w:eastAsia="SimSun" w:hint="eastAsia"/>
          <w:lang w:val="en-US" w:eastAsia="zh-CN"/>
        </w:rPr>
        <w:tab/>
      </w:r>
      <w:r>
        <w:rPr>
          <w:rFonts w:eastAsia="MS Mincho"/>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lastRenderedPageBreak/>
        <w:t>-</w:t>
      </w:r>
      <w:r>
        <w:rPr>
          <w:lang w:eastAsia="ko-KR"/>
        </w:rPr>
        <w:tab/>
        <w:t>the MBMS-</w:t>
      </w:r>
      <w:proofErr w:type="spellStart"/>
      <w:r>
        <w:rPr>
          <w:lang w:eastAsia="ko-KR"/>
        </w:rPr>
        <w:t>StartStop</w:t>
      </w:r>
      <w:proofErr w:type="spellEnd"/>
      <w:r>
        <w:rPr>
          <w:lang w:eastAsia="ko-KR"/>
        </w:rPr>
        <w:t>-Indication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96" w:name="_Toc517273929"/>
      <w:bookmarkStart w:id="3097" w:name="_Toc44588854"/>
      <w:bookmarkStart w:id="3098" w:name="_Toc45130791"/>
      <w:bookmarkStart w:id="3099" w:name="_Toc45131190"/>
      <w:bookmarkStart w:id="3100" w:name="_Toc51746170"/>
      <w:bookmarkStart w:id="3101" w:name="_Toc51937107"/>
      <w:bookmarkStart w:id="3102" w:name="_Toc51937367"/>
      <w:bookmarkStart w:id="3103" w:name="_Toc58500374"/>
      <w:bookmarkStart w:id="3104" w:name="_Toc58500656"/>
      <w:bookmarkStart w:id="3105" w:name="_Toc59013711"/>
      <w:bookmarkStart w:id="3106" w:name="_Toc68103455"/>
      <w:bookmarkStart w:id="3107" w:name="_Toc138662503"/>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96"/>
      <w:bookmarkEnd w:id="3097"/>
      <w:bookmarkEnd w:id="3098"/>
      <w:bookmarkEnd w:id="3099"/>
      <w:bookmarkEnd w:id="3100"/>
      <w:bookmarkEnd w:id="3101"/>
      <w:bookmarkEnd w:id="3102"/>
      <w:bookmarkEnd w:id="3103"/>
      <w:bookmarkEnd w:id="3104"/>
      <w:bookmarkEnd w:id="3105"/>
      <w:bookmarkEnd w:id="3106"/>
      <w:bookmarkEnd w:id="3107"/>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108" w:name="_Toc517273930"/>
      <w:bookmarkStart w:id="3109" w:name="_Toc44588855"/>
      <w:bookmarkStart w:id="3110" w:name="_Toc45130792"/>
      <w:bookmarkStart w:id="3111" w:name="_Toc45131191"/>
      <w:bookmarkStart w:id="3112" w:name="_Toc51746171"/>
      <w:bookmarkStart w:id="3113" w:name="_Toc51937108"/>
      <w:bookmarkStart w:id="3114" w:name="_Toc51937368"/>
      <w:bookmarkStart w:id="3115" w:name="_Toc58500375"/>
      <w:bookmarkStart w:id="3116" w:name="_Toc58500657"/>
      <w:bookmarkStart w:id="3117" w:name="_Toc59013712"/>
      <w:bookmarkStart w:id="3118" w:name="_Toc68103456"/>
      <w:bookmarkStart w:id="3119" w:name="_Toc138662504"/>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108"/>
      <w:bookmarkEnd w:id="3109"/>
      <w:bookmarkEnd w:id="3110"/>
      <w:bookmarkEnd w:id="3111"/>
      <w:bookmarkEnd w:id="3112"/>
      <w:bookmarkEnd w:id="3113"/>
      <w:bookmarkEnd w:id="3114"/>
      <w:bookmarkEnd w:id="3115"/>
      <w:bookmarkEnd w:id="3116"/>
      <w:bookmarkEnd w:id="3117"/>
      <w:bookmarkEnd w:id="3118"/>
      <w:bookmarkEnd w:id="3119"/>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120" w:name="_Toc517273931"/>
      <w:bookmarkStart w:id="3121" w:name="_Toc44588856"/>
      <w:bookmarkStart w:id="3122" w:name="_Toc45130793"/>
      <w:bookmarkStart w:id="3123" w:name="_Toc45131192"/>
      <w:bookmarkStart w:id="3124" w:name="_Toc51746172"/>
      <w:bookmarkStart w:id="3125" w:name="_Toc51937109"/>
      <w:bookmarkStart w:id="3126" w:name="_Toc51937369"/>
      <w:bookmarkStart w:id="3127" w:name="_Toc58500376"/>
      <w:bookmarkStart w:id="3128" w:name="_Toc58500658"/>
      <w:bookmarkStart w:id="3129" w:name="_Toc59013713"/>
      <w:bookmarkStart w:id="3130" w:name="_Toc68103457"/>
      <w:bookmarkStart w:id="3131" w:name="_Toc138662505"/>
      <w:r>
        <w:rPr>
          <w:rFonts w:hint="eastAsia"/>
          <w:lang w:eastAsia="ko-KR"/>
        </w:rPr>
        <w:t>20</w:t>
      </w:r>
      <w:r>
        <w:rPr>
          <w:rFonts w:hint="eastAsia"/>
        </w:rPr>
        <w:t>.4.5</w:t>
      </w:r>
      <w:r>
        <w:rPr>
          <w:rFonts w:hint="eastAsia"/>
        </w:rPr>
        <w:tab/>
      </w:r>
      <w:r>
        <w:t>Abort-Session-Request Command</w:t>
      </w:r>
      <w:bookmarkEnd w:id="3120"/>
      <w:bookmarkEnd w:id="3121"/>
      <w:bookmarkEnd w:id="3122"/>
      <w:bookmarkEnd w:id="3123"/>
      <w:bookmarkEnd w:id="3124"/>
      <w:bookmarkEnd w:id="3125"/>
      <w:bookmarkEnd w:id="3126"/>
      <w:bookmarkEnd w:id="3127"/>
      <w:bookmarkEnd w:id="3128"/>
      <w:bookmarkEnd w:id="3129"/>
      <w:bookmarkEnd w:id="3130"/>
      <w:bookmarkEnd w:id="3131"/>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lastRenderedPageBreak/>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132" w:name="_Toc517273932"/>
      <w:bookmarkStart w:id="3133" w:name="_Toc44588857"/>
      <w:bookmarkStart w:id="3134" w:name="_Toc45130794"/>
      <w:bookmarkStart w:id="3135" w:name="_Toc45131193"/>
      <w:bookmarkStart w:id="3136" w:name="_Toc51746173"/>
      <w:bookmarkStart w:id="3137" w:name="_Toc51937110"/>
      <w:bookmarkStart w:id="3138" w:name="_Toc51937370"/>
      <w:bookmarkStart w:id="3139" w:name="_Toc58500377"/>
      <w:bookmarkStart w:id="3140" w:name="_Toc58500659"/>
      <w:bookmarkStart w:id="3141" w:name="_Toc59013714"/>
      <w:bookmarkStart w:id="3142" w:name="_Toc68103458"/>
      <w:bookmarkStart w:id="3143" w:name="_Toc138662506"/>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132"/>
      <w:bookmarkEnd w:id="3133"/>
      <w:bookmarkEnd w:id="3134"/>
      <w:bookmarkEnd w:id="3135"/>
      <w:bookmarkEnd w:id="3136"/>
      <w:bookmarkEnd w:id="3137"/>
      <w:bookmarkEnd w:id="3138"/>
      <w:bookmarkEnd w:id="3139"/>
      <w:bookmarkEnd w:id="3140"/>
      <w:bookmarkEnd w:id="3141"/>
      <w:bookmarkEnd w:id="3142"/>
      <w:bookmarkEnd w:id="3143"/>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44" w:name="_Toc517273933"/>
      <w:bookmarkStart w:id="3145" w:name="_Toc44588858"/>
      <w:bookmarkStart w:id="3146" w:name="_Toc45130795"/>
      <w:bookmarkStart w:id="3147" w:name="_Toc45131194"/>
      <w:bookmarkStart w:id="3148" w:name="_Toc51746174"/>
      <w:bookmarkStart w:id="3149" w:name="_Toc51937111"/>
      <w:bookmarkStart w:id="3150" w:name="_Toc51937371"/>
      <w:bookmarkStart w:id="3151" w:name="_Toc58500378"/>
      <w:bookmarkStart w:id="3152" w:name="_Toc58500660"/>
      <w:bookmarkStart w:id="3153" w:name="_Toc59013715"/>
      <w:bookmarkStart w:id="3154" w:name="_Toc68103459"/>
      <w:bookmarkStart w:id="3155" w:name="_Toc138662507"/>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r>
      <w:proofErr w:type="spellStart"/>
      <w:r>
        <w:rPr>
          <w:rFonts w:eastAsia="SimSun" w:hint="eastAsia"/>
          <w:lang w:eastAsia="zh-CN"/>
        </w:rPr>
        <w:t>SGmb</w:t>
      </w:r>
      <w:proofErr w:type="spellEnd"/>
      <w:r>
        <w:rPr>
          <w:rFonts w:eastAsia="SimSun" w:hint="eastAsia"/>
          <w:lang w:eastAsia="zh-CN"/>
        </w:rPr>
        <w:t xml:space="preserve"> re-used AVPs</w:t>
      </w:r>
      <w:bookmarkEnd w:id="3144"/>
      <w:bookmarkEnd w:id="3145"/>
      <w:bookmarkEnd w:id="3146"/>
      <w:bookmarkEnd w:id="3147"/>
      <w:bookmarkEnd w:id="3148"/>
      <w:bookmarkEnd w:id="3149"/>
      <w:bookmarkEnd w:id="3150"/>
      <w:bookmarkEnd w:id="3151"/>
      <w:bookmarkEnd w:id="3152"/>
      <w:bookmarkEnd w:id="3153"/>
      <w:bookmarkEnd w:id="3154"/>
      <w:bookmarkEnd w:id="3155"/>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w:t>
      </w:r>
      <w:proofErr w:type="spellStart"/>
      <w:r>
        <w:rPr>
          <w:rFonts w:eastAsia="SimSun" w:hint="eastAsia"/>
          <w:lang w:eastAsia="zh-CN"/>
        </w:rPr>
        <w:t>SGmb</w:t>
      </w:r>
      <w:proofErr w:type="spellEnd"/>
      <w:r>
        <w:rPr>
          <w:rFonts w:eastAsia="SimSun" w:hint="eastAsia"/>
          <w:lang w:eastAsia="zh-CN"/>
        </w:rPr>
        <w:t xml:space="preserve"> reference point from the </w:t>
      </w:r>
      <w:proofErr w:type="spellStart"/>
      <w:r>
        <w:rPr>
          <w:rFonts w:eastAsia="SimSun" w:hint="eastAsia"/>
          <w:lang w:eastAsia="zh-CN"/>
        </w:rPr>
        <w:t>Gmb</w:t>
      </w:r>
      <w:proofErr w:type="spellEnd"/>
      <w:r>
        <w:rPr>
          <w:rFonts w:eastAsia="SimSun" w:hint="eastAsia"/>
          <w:lang w:eastAsia="zh-CN"/>
        </w:rPr>
        <w:t xml:space="preserve"> reference point and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SGmb</w:t>
      </w:r>
      <w:proofErr w:type="spellEnd"/>
      <w:r>
        <w:rPr>
          <w:rFonts w:eastAsia="SimSun" w:hint="eastAsia"/>
          <w:lang w:eastAsia="zh-CN"/>
        </w:rPr>
        <w:t xml:space="preserve"> reference point. When reused from </w:t>
      </w:r>
      <w:proofErr w:type="spellStart"/>
      <w:r>
        <w:rPr>
          <w:rFonts w:eastAsia="SimSun" w:hint="eastAsia"/>
          <w:lang w:eastAsia="zh-CN"/>
        </w:rPr>
        <w:t>Gmb</w:t>
      </w:r>
      <w:proofErr w:type="spellEnd"/>
      <w:r>
        <w:rPr>
          <w:rFonts w:eastAsia="SimSun" w:hint="eastAsia"/>
          <w:lang w:eastAsia="zh-CN"/>
        </w:rPr>
        <w:t xml:space="preserve">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proofErr w:type="spellStart"/>
      <w:r>
        <w:rPr>
          <w:rFonts w:eastAsia="SimSun" w:hint="eastAsia"/>
          <w:lang w:eastAsia="zh-CN"/>
        </w:rPr>
        <w:t>SGmb</w:t>
      </w:r>
      <w:proofErr w:type="spellEnd"/>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lastRenderedPageBreak/>
        <w:t xml:space="preserve">Table </w:t>
      </w:r>
      <w:r>
        <w:rPr>
          <w:rFonts w:hint="eastAsia"/>
          <w:lang w:eastAsia="ko-KR"/>
        </w:rPr>
        <w:t xml:space="preserve">20.5.1 </w:t>
      </w:r>
      <w:r>
        <w:t xml:space="preserve">: </w:t>
      </w:r>
      <w:proofErr w:type="spellStart"/>
      <w:r>
        <w:rPr>
          <w:rFonts w:eastAsia="SimSun" w:hint="eastAsia"/>
          <w:lang w:eastAsia="zh-CN"/>
        </w:rPr>
        <w:t>SGmb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lastRenderedPageBreak/>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w:t>
            </w:r>
            <w:proofErr w:type="spellStart"/>
            <w:r>
              <w:rPr>
                <w:rFonts w:eastAsia="SimSun" w:hint="eastAsia"/>
                <w:lang w:eastAsia="zh-CN"/>
              </w:rPr>
              <w:t>StartStop</w:t>
            </w:r>
            <w:proofErr w:type="spellEnd"/>
            <w:r>
              <w:rPr>
                <w:rFonts w:eastAsia="SimSun" w:hint="eastAsia"/>
                <w:lang w:eastAsia="zh-CN"/>
              </w:rPr>
              <w:t>-Indication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session identity repetition number of the MBMS transmission session on the </w:t>
            </w:r>
            <w:proofErr w:type="spellStart"/>
            <w:r>
              <w:rPr>
                <w:rFonts w:ascii="Arial" w:eastAsia="SimSun" w:hAnsi="Arial" w:hint="eastAsia"/>
                <w:sz w:val="18"/>
                <w:lang w:eastAsia="zh-CN"/>
              </w:rPr>
              <w:t>SGmb</w:t>
            </w:r>
            <w:proofErr w:type="spellEnd"/>
            <w:r>
              <w:rPr>
                <w:rFonts w:ascii="Arial" w:eastAsia="SimSun" w:hAnsi="Arial" w:hint="eastAsia"/>
                <w:sz w:val="18"/>
                <w:lang w:eastAsia="zh-CN"/>
              </w:rPr>
              <w:t xml:space="preserve">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 xml:space="preserve">Multicast mode: IP multicast </w:t>
            </w:r>
            <w:proofErr w:type="spellStart"/>
            <w:r>
              <w:rPr>
                <w:lang w:eastAsia="zh-CN"/>
              </w:rPr>
              <w:t>packetsencapsulated</w:t>
            </w:r>
            <w:proofErr w:type="spellEnd"/>
            <w:r>
              <w:rPr>
                <w:lang w:eastAsia="zh-CN"/>
              </w:rPr>
              <w:t xml:space="preserve">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w:t>
            </w:r>
            <w:proofErr w:type="spellStart"/>
            <w:r>
              <w:rPr>
                <w:rFonts w:ascii="Arial" w:eastAsia="SimSun" w:hAnsi="Arial" w:hint="eastAsia"/>
                <w:sz w:val="18"/>
                <w:lang w:eastAsia="zh-CN"/>
              </w:rPr>
              <w:t>valus</w:t>
            </w:r>
            <w:proofErr w:type="spellEnd"/>
            <w:r>
              <w:rPr>
                <w:rFonts w:ascii="Arial" w:eastAsia="SimSun" w:hAnsi="Arial" w:hint="eastAsia"/>
                <w:sz w:val="18"/>
                <w:lang w:eastAsia="zh-CN"/>
              </w:rPr>
              <w:t xml:space="preserve">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 xml:space="preserve">epresents a location dependent </w:t>
            </w:r>
            <w:proofErr w:type="spellStart"/>
            <w:r>
              <w:rPr>
                <w:rFonts w:eastAsia="SimSun" w:hint="eastAsia"/>
                <w:lang w:eastAsia="zh-CN"/>
              </w:rPr>
              <w:t>subflow</w:t>
            </w:r>
            <w:proofErr w:type="spellEnd"/>
            <w:r>
              <w:rPr>
                <w:rFonts w:eastAsia="SimSun" w:hint="eastAsia"/>
                <w:lang w:eastAsia="zh-CN"/>
              </w:rPr>
              <w:t xml:space="preserve">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rPr>
                <w:rFonts w:eastAsia="Times New Roman"/>
              </w:rPr>
              <w:t>Supported-Features</w:t>
            </w:r>
          </w:p>
        </w:tc>
        <w:tc>
          <w:tcPr>
            <w:tcW w:w="1745" w:type="dxa"/>
          </w:tcPr>
          <w:p w14:paraId="3C4E30D4" w14:textId="77777777" w:rsidR="00FA5E2E" w:rsidRDefault="0049548A">
            <w:pPr>
              <w:pStyle w:val="TAL"/>
              <w:rPr>
                <w:rFonts w:eastAsia="SimSun"/>
                <w:lang w:eastAsia="zh-CN"/>
              </w:rPr>
            </w:pPr>
            <w:r>
              <w:rPr>
                <w:rFonts w:eastAsia="Times New Roman"/>
              </w:rPr>
              <w:t>3GPP TS 29.229 [</w:t>
            </w:r>
            <w:r>
              <w:rPr>
                <w:lang w:eastAsia="en-GB"/>
              </w:rPr>
              <w:t>105]</w:t>
            </w:r>
            <w:r>
              <w:rPr>
                <w:rFonts w:eastAsia="Times New Roman"/>
              </w:rPr>
              <w:t xml:space="preserve"> </w:t>
            </w:r>
          </w:p>
        </w:tc>
        <w:tc>
          <w:tcPr>
            <w:tcW w:w="4472" w:type="dxa"/>
          </w:tcPr>
          <w:p w14:paraId="1EB41839" w14:textId="77777777" w:rsidR="00FA5E2E" w:rsidRDefault="0049548A">
            <w:pPr>
              <w:pStyle w:val="TAL"/>
              <w:rPr>
                <w:rFonts w:eastAsia="SimSun"/>
                <w:lang w:eastAsia="zh-CN"/>
              </w:rPr>
            </w:pPr>
            <w:r>
              <w:rPr>
                <w:rFonts w:eastAsia="Times New Roman"/>
              </w:rP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lastRenderedPageBreak/>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56" w:name="_Toc517273934"/>
      <w:bookmarkStart w:id="3157" w:name="_Toc44588859"/>
      <w:bookmarkStart w:id="3158" w:name="_Toc45130796"/>
      <w:bookmarkStart w:id="3159" w:name="_Toc45131195"/>
      <w:bookmarkStart w:id="3160" w:name="_Toc51746175"/>
      <w:bookmarkStart w:id="3161" w:name="_Toc51937112"/>
      <w:bookmarkStart w:id="3162" w:name="_Toc51937372"/>
      <w:bookmarkStart w:id="3163" w:name="_Toc58500379"/>
      <w:bookmarkStart w:id="3164" w:name="_Toc58500661"/>
      <w:bookmarkStart w:id="3165" w:name="_Toc59013716"/>
      <w:bookmarkStart w:id="3166" w:name="_Toc68103460"/>
      <w:bookmarkStart w:id="3167" w:name="_Toc138662508"/>
      <w:r>
        <w:rPr>
          <w:rFonts w:hint="eastAsia"/>
          <w:lang w:eastAsia="ko-KR"/>
        </w:rPr>
        <w:t>20.5a</w:t>
      </w:r>
      <w:r>
        <w:rPr>
          <w:rFonts w:hint="eastAsia"/>
          <w:lang w:eastAsia="ko-KR"/>
        </w:rPr>
        <w:tab/>
      </w:r>
      <w:r>
        <w:rPr>
          <w:rFonts w:hint="eastAsia"/>
          <w:lang w:eastAsia="ko-KR"/>
        </w:rPr>
        <w:tab/>
      </w:r>
      <w:proofErr w:type="spellStart"/>
      <w:r>
        <w:rPr>
          <w:rFonts w:hint="eastAsia"/>
          <w:lang w:eastAsia="ko-KR"/>
        </w:rPr>
        <w:t>SGmb</w:t>
      </w:r>
      <w:proofErr w:type="spellEnd"/>
      <w:r>
        <w:rPr>
          <w:rFonts w:hint="eastAsia"/>
          <w:lang w:eastAsia="ko-KR"/>
        </w:rPr>
        <w:t xml:space="preserve"> specific AVPs</w:t>
      </w:r>
      <w:bookmarkEnd w:id="3156"/>
      <w:bookmarkEnd w:id="3157"/>
      <w:bookmarkEnd w:id="3158"/>
      <w:bookmarkEnd w:id="3159"/>
      <w:bookmarkEnd w:id="3160"/>
      <w:bookmarkEnd w:id="3161"/>
      <w:bookmarkEnd w:id="3162"/>
      <w:bookmarkEnd w:id="3163"/>
      <w:bookmarkEnd w:id="3164"/>
      <w:bookmarkEnd w:id="3165"/>
      <w:bookmarkEnd w:id="3166"/>
      <w:bookmarkEnd w:id="3167"/>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w:t>
      </w:r>
      <w:proofErr w:type="spellStart"/>
      <w:r>
        <w:rPr>
          <w:rFonts w:eastAsia="SimSun" w:hint="eastAsia"/>
          <w:lang w:eastAsia="zh-CN"/>
        </w:rPr>
        <w:t>SGmb</w:t>
      </w:r>
      <w:proofErr w:type="spellEnd"/>
      <w:r>
        <w:rPr>
          <w:rFonts w:eastAsia="SimSun" w:hint="eastAsia"/>
          <w:lang w:eastAsia="zh-CN"/>
        </w:rPr>
        <w:t xml:space="preserve"> specific Diameter AVPs. The Vendor-Id header of all </w:t>
      </w:r>
      <w:proofErr w:type="spellStart"/>
      <w:r>
        <w:rPr>
          <w:rFonts w:eastAsia="SimSun" w:hint="eastAsia"/>
          <w:lang w:eastAsia="zh-CN"/>
        </w:rPr>
        <w:t>SGmb</w:t>
      </w:r>
      <w:proofErr w:type="spellEnd"/>
      <w:r>
        <w:rPr>
          <w:rFonts w:eastAsia="SimSun" w:hint="eastAsia"/>
          <w:lang w:eastAsia="zh-CN"/>
        </w:rPr>
        <w:t xml:space="preserve">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w:t>
      </w:r>
      <w:proofErr w:type="spellStart"/>
      <w:r>
        <w:rPr>
          <w:rFonts w:eastAsia="SimSun" w:hint="eastAsia"/>
          <w:lang w:eastAsia="zh-CN"/>
        </w:rPr>
        <w:t>SGmb</w:t>
      </w:r>
      <w:proofErr w:type="spellEnd"/>
      <w:r>
        <w:rPr>
          <w:rFonts w:eastAsia="SimSun" w:hint="eastAsia"/>
          <w:lang w:eastAsia="zh-CN"/>
        </w:rPr>
        <w:t xml:space="preserve">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w:t>
      </w:r>
      <w:proofErr w:type="spellStart"/>
      <w:r>
        <w:rPr>
          <w:rFonts w:eastAsia="SimSun" w:hint="eastAsia"/>
          <w:lang w:eastAsia="zh-CN"/>
        </w:rPr>
        <w:t>SGmb</w:t>
      </w:r>
      <w:proofErr w:type="spellEnd"/>
      <w:r>
        <w:rPr>
          <w:rFonts w:eastAsia="SimSun" w:hint="eastAsia"/>
          <w:lang w:eastAsia="zh-CN"/>
        </w:rPr>
        <w:t xml:space="preserve"> interface unless otherwise stated.</w:t>
      </w:r>
    </w:p>
    <w:p w14:paraId="4F1C9EB2" w14:textId="77777777" w:rsidR="00FA5E2E" w:rsidRDefault="0049548A">
      <w:pPr>
        <w:pStyle w:val="TH"/>
      </w:pPr>
      <w:r>
        <w:t xml:space="preserve">Table </w:t>
      </w:r>
      <w:r>
        <w:rPr>
          <w:rFonts w:hint="eastAsia"/>
          <w:lang w:eastAsia="ko-KR"/>
        </w:rPr>
        <w:t>20.5a.1</w:t>
      </w:r>
      <w:r>
        <w:t xml:space="preserve">: </w:t>
      </w:r>
      <w:proofErr w:type="spellStart"/>
      <w:r>
        <w:rPr>
          <w:rFonts w:eastAsia="SimSun" w:hint="eastAsia"/>
          <w:lang w:eastAsia="zh-CN"/>
        </w:rPr>
        <w:t>S</w:t>
      </w:r>
      <w:r>
        <w:t>Gmb</w:t>
      </w:r>
      <w:proofErr w:type="spellEnd"/>
      <w:r>
        <w:t xml:space="preserve">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 xml:space="preserve">May </w:t>
            </w:r>
            <w:proofErr w:type="spellStart"/>
            <w:r>
              <w:t>Encr</w:t>
            </w:r>
            <w:proofErr w:type="spellEnd"/>
            <w:r>
              <w:t>.</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w:t>
            </w:r>
            <w:proofErr w:type="spellStart"/>
            <w:r>
              <w:rPr>
                <w:rFonts w:eastAsia="SimSun"/>
                <w:lang w:val="fr-FR" w:eastAsia="zh-CN"/>
              </w:rPr>
              <w:t>Cell</w:t>
            </w:r>
            <w:proofErr w:type="spellEnd"/>
            <w:r>
              <w:rPr>
                <w:rFonts w:eastAsia="SimSun"/>
                <w:lang w:val="fr-FR" w:eastAsia="zh-CN"/>
              </w:rPr>
              <w:t>-List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68" w:name="_Toc517273935"/>
      <w:bookmarkStart w:id="3169" w:name="_Toc44588860"/>
      <w:bookmarkStart w:id="3170" w:name="_Toc45130797"/>
      <w:bookmarkStart w:id="3171" w:name="_Toc45131196"/>
      <w:bookmarkStart w:id="3172" w:name="_Toc51746176"/>
      <w:bookmarkStart w:id="3173" w:name="_Toc51937113"/>
      <w:bookmarkStart w:id="3174" w:name="_Toc51937373"/>
      <w:bookmarkStart w:id="3175" w:name="_Toc58500380"/>
      <w:bookmarkStart w:id="3176" w:name="_Toc58500662"/>
      <w:bookmarkStart w:id="3177" w:name="_Toc59013717"/>
      <w:bookmarkStart w:id="3178" w:name="_Toc68103461"/>
      <w:bookmarkStart w:id="3179" w:name="_Toc138662509"/>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68"/>
      <w:bookmarkEnd w:id="3169"/>
      <w:bookmarkEnd w:id="3170"/>
      <w:bookmarkEnd w:id="3171"/>
      <w:bookmarkEnd w:id="3172"/>
      <w:bookmarkEnd w:id="3173"/>
      <w:bookmarkEnd w:id="3174"/>
      <w:bookmarkEnd w:id="3175"/>
      <w:bookmarkEnd w:id="3176"/>
      <w:bookmarkEnd w:id="3177"/>
      <w:bookmarkEnd w:id="3178"/>
      <w:bookmarkEnd w:id="3179"/>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80" w:name="_Toc517273936"/>
      <w:bookmarkStart w:id="3181" w:name="_Toc44588861"/>
      <w:bookmarkStart w:id="3182" w:name="_Toc45130798"/>
      <w:bookmarkStart w:id="3183" w:name="_Toc45131197"/>
      <w:bookmarkStart w:id="3184" w:name="_Toc51746177"/>
      <w:bookmarkStart w:id="3185" w:name="_Toc51937114"/>
      <w:bookmarkStart w:id="3186" w:name="_Toc51937374"/>
      <w:bookmarkStart w:id="3187" w:name="_Toc58500381"/>
      <w:bookmarkStart w:id="3188" w:name="_Toc58500663"/>
      <w:bookmarkStart w:id="3189" w:name="_Toc59013718"/>
      <w:bookmarkStart w:id="3190" w:name="_Toc68103462"/>
      <w:bookmarkStart w:id="3191" w:name="_Toc138662510"/>
      <w:r>
        <w:rPr>
          <w:lang w:eastAsia="zh-CN"/>
        </w:rPr>
        <w:lastRenderedPageBreak/>
        <w:t>20.5a.</w:t>
      </w:r>
      <w:r>
        <w:rPr>
          <w:rFonts w:hint="eastAsia"/>
          <w:lang w:eastAsia="ko-KR"/>
        </w:rPr>
        <w:t>2</w:t>
      </w:r>
      <w:r>
        <w:rPr>
          <w:lang w:eastAsia="zh-CN"/>
        </w:rPr>
        <w:tab/>
        <w:t>MBMS-GW-SSM-IP-Address AVP</w:t>
      </w:r>
      <w:bookmarkEnd w:id="3180"/>
      <w:bookmarkEnd w:id="3181"/>
      <w:bookmarkEnd w:id="3182"/>
      <w:bookmarkEnd w:id="3183"/>
      <w:bookmarkEnd w:id="3184"/>
      <w:bookmarkEnd w:id="3185"/>
      <w:bookmarkEnd w:id="3186"/>
      <w:bookmarkEnd w:id="3187"/>
      <w:bookmarkEnd w:id="3188"/>
      <w:bookmarkEnd w:id="3189"/>
      <w:bookmarkEnd w:id="3190"/>
      <w:bookmarkEnd w:id="3191"/>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xml:space="preserve">) is of type </w:t>
      </w:r>
      <w:proofErr w:type="spellStart"/>
      <w:r>
        <w:rPr>
          <w:rFonts w:eastAsia="SimSun"/>
          <w:lang w:eastAsia="zh-CN"/>
        </w:rPr>
        <w:t>OctetString</w:t>
      </w:r>
      <w:proofErr w:type="spellEnd"/>
      <w:r>
        <w:rPr>
          <w:rFonts w:eastAsia="SimSun"/>
          <w:lang w:eastAsia="zh-CN"/>
        </w:rPr>
        <w:t xml:space="preserve"> and contains the </w:t>
      </w:r>
      <w:proofErr w:type="spellStart"/>
      <w:r>
        <w:rPr>
          <w:rFonts w:eastAsia="SimSun"/>
          <w:lang w:eastAsia="zh-CN"/>
        </w:rPr>
        <w:t>Sgi</w:t>
      </w:r>
      <w:proofErr w:type="spellEnd"/>
      <w:r>
        <w:rPr>
          <w:rFonts w:eastAsia="SimSun"/>
          <w:lang w:eastAsia="zh-CN"/>
        </w:rPr>
        <w:t>-mb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92" w:name="_Toc517273937"/>
      <w:bookmarkStart w:id="3193" w:name="_Toc44588862"/>
      <w:bookmarkStart w:id="3194" w:name="_Toc45130799"/>
      <w:bookmarkStart w:id="3195" w:name="_Toc45131198"/>
      <w:bookmarkStart w:id="3196" w:name="_Toc51746178"/>
      <w:bookmarkStart w:id="3197" w:name="_Toc51937115"/>
      <w:bookmarkStart w:id="3198" w:name="_Toc51937375"/>
      <w:bookmarkStart w:id="3199" w:name="_Toc58500382"/>
      <w:bookmarkStart w:id="3200" w:name="_Toc58500664"/>
      <w:bookmarkStart w:id="3201" w:name="_Toc59013719"/>
      <w:bookmarkStart w:id="3202" w:name="_Toc68103463"/>
      <w:bookmarkStart w:id="3203" w:name="_Toc138662511"/>
      <w:r>
        <w:rPr>
          <w:lang w:eastAsia="zh-CN"/>
        </w:rPr>
        <w:t>20.5a.</w:t>
      </w:r>
      <w:r>
        <w:rPr>
          <w:rFonts w:hint="eastAsia"/>
          <w:lang w:eastAsia="ko-KR"/>
        </w:rPr>
        <w:t>3</w:t>
      </w:r>
      <w:r>
        <w:rPr>
          <w:lang w:eastAsia="zh-CN"/>
        </w:rPr>
        <w:tab/>
        <w:t>MBMS-GW-SSM-IPv6-Address AVP</w:t>
      </w:r>
      <w:bookmarkEnd w:id="3192"/>
      <w:bookmarkEnd w:id="3193"/>
      <w:bookmarkEnd w:id="3194"/>
      <w:bookmarkEnd w:id="3195"/>
      <w:bookmarkEnd w:id="3196"/>
      <w:bookmarkEnd w:id="3197"/>
      <w:bookmarkEnd w:id="3198"/>
      <w:bookmarkEnd w:id="3199"/>
      <w:bookmarkEnd w:id="3200"/>
      <w:bookmarkEnd w:id="3201"/>
      <w:bookmarkEnd w:id="3202"/>
      <w:bookmarkEnd w:id="3203"/>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204" w:name="_Toc517273938"/>
      <w:bookmarkStart w:id="3205" w:name="_Toc44588863"/>
      <w:bookmarkStart w:id="3206" w:name="_Toc45130800"/>
      <w:bookmarkStart w:id="3207" w:name="_Toc45131199"/>
      <w:bookmarkStart w:id="3208" w:name="_Toc51746179"/>
      <w:bookmarkStart w:id="3209" w:name="_Toc51937116"/>
      <w:bookmarkStart w:id="3210" w:name="_Toc51937376"/>
      <w:bookmarkStart w:id="3211" w:name="_Toc58500383"/>
      <w:bookmarkStart w:id="3212" w:name="_Toc58500665"/>
      <w:bookmarkStart w:id="3213" w:name="_Toc59013720"/>
      <w:bookmarkStart w:id="3214" w:name="_Toc68103464"/>
      <w:bookmarkStart w:id="3215" w:name="_Toc138662512"/>
      <w:r>
        <w:rPr>
          <w:lang w:eastAsia="zh-CN"/>
        </w:rPr>
        <w:t>20.5a.</w:t>
      </w:r>
      <w:r>
        <w:rPr>
          <w:rFonts w:hint="eastAsia"/>
          <w:lang w:eastAsia="ko-KR"/>
        </w:rPr>
        <w:t>4</w:t>
      </w:r>
      <w:r>
        <w:rPr>
          <w:lang w:eastAsia="zh-CN"/>
        </w:rPr>
        <w:tab/>
        <w:t>MBMS-BMSC-SSM-UDP-Port AVP</w:t>
      </w:r>
      <w:bookmarkEnd w:id="3204"/>
      <w:bookmarkEnd w:id="3205"/>
      <w:bookmarkEnd w:id="3206"/>
      <w:bookmarkEnd w:id="3207"/>
      <w:bookmarkEnd w:id="3208"/>
      <w:bookmarkEnd w:id="3209"/>
      <w:bookmarkEnd w:id="3210"/>
      <w:bookmarkEnd w:id="3211"/>
      <w:bookmarkEnd w:id="3212"/>
      <w:bookmarkEnd w:id="3213"/>
      <w:bookmarkEnd w:id="3214"/>
      <w:bookmarkEnd w:id="3215"/>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source UDP port number at the BM-SC for IP multicast encapsulation of IP multicast datagrams.</w:t>
      </w:r>
    </w:p>
    <w:p w14:paraId="074CCE34" w14:textId="77777777" w:rsidR="00FA5E2E" w:rsidRDefault="0049548A">
      <w:pPr>
        <w:pStyle w:val="Heading3"/>
        <w:rPr>
          <w:noProof/>
          <w:lang w:val="fr-FR"/>
        </w:rPr>
      </w:pPr>
      <w:bookmarkStart w:id="3216" w:name="_Toc517273939"/>
      <w:bookmarkStart w:id="3217" w:name="_Toc44588864"/>
      <w:bookmarkStart w:id="3218" w:name="_Toc45130801"/>
      <w:bookmarkStart w:id="3219" w:name="_Toc45131200"/>
      <w:bookmarkStart w:id="3220" w:name="_Toc51746180"/>
      <w:bookmarkStart w:id="3221" w:name="_Toc51937117"/>
      <w:bookmarkStart w:id="3222" w:name="_Toc51937377"/>
      <w:bookmarkStart w:id="3223" w:name="_Toc58500384"/>
      <w:bookmarkStart w:id="3224" w:name="_Toc58500666"/>
      <w:bookmarkStart w:id="3225" w:name="_Toc59013721"/>
      <w:bookmarkStart w:id="3226" w:name="_Toc68103465"/>
      <w:bookmarkStart w:id="3227" w:name="_Toc138662513"/>
      <w:r>
        <w:rPr>
          <w:noProof/>
          <w:lang w:val="fr-FR"/>
        </w:rPr>
        <w:t>20.5a.</w:t>
      </w:r>
      <w:r>
        <w:rPr>
          <w:rFonts w:hint="eastAsia"/>
          <w:noProof/>
          <w:lang w:val="fr-FR" w:eastAsia="ko-KR"/>
        </w:rPr>
        <w:t>5</w:t>
      </w:r>
      <w:r>
        <w:rPr>
          <w:noProof/>
          <w:lang w:val="fr-FR"/>
        </w:rPr>
        <w:tab/>
        <w:t>MBMS-GW-UDP-Port AVP</w:t>
      </w:r>
      <w:bookmarkEnd w:id="3216"/>
      <w:bookmarkEnd w:id="3217"/>
      <w:bookmarkEnd w:id="3218"/>
      <w:bookmarkEnd w:id="3219"/>
      <w:bookmarkEnd w:id="3220"/>
      <w:bookmarkEnd w:id="3221"/>
      <w:bookmarkEnd w:id="3222"/>
      <w:bookmarkEnd w:id="3223"/>
      <w:bookmarkEnd w:id="3224"/>
      <w:bookmarkEnd w:id="3225"/>
      <w:bookmarkEnd w:id="3226"/>
      <w:bookmarkEnd w:id="3227"/>
    </w:p>
    <w:p w14:paraId="288F6633" w14:textId="77777777" w:rsidR="00FA5E2E" w:rsidRDefault="0049548A">
      <w:r>
        <w:t xml:space="preserve">The MBMS-GW-UDP-Port AVP (AVP code </w:t>
      </w:r>
      <w:r>
        <w:rPr>
          <w:rFonts w:hint="eastAsia"/>
          <w:lang w:eastAsia="ko-KR"/>
        </w:rPr>
        <w:t>927</w:t>
      </w:r>
      <w:r>
        <w:t xml:space="preserve">) is of type </w:t>
      </w:r>
      <w:proofErr w:type="spellStart"/>
      <w:r>
        <w:t>OctetString</w:t>
      </w:r>
      <w:proofErr w:type="spellEnd"/>
      <w:r>
        <w:t>, and contains the value of the UDP port from which the user plane data will be received in the MBMS-GW.</w:t>
      </w:r>
    </w:p>
    <w:p w14:paraId="20508D0B" w14:textId="77777777" w:rsidR="00FA5E2E" w:rsidRDefault="0049548A">
      <w:pPr>
        <w:pStyle w:val="Heading3"/>
        <w:rPr>
          <w:lang w:val="en-US"/>
        </w:rPr>
      </w:pPr>
      <w:bookmarkStart w:id="3228" w:name="_Toc517273940"/>
      <w:bookmarkStart w:id="3229" w:name="_Toc44588865"/>
      <w:bookmarkStart w:id="3230" w:name="_Toc45130802"/>
      <w:bookmarkStart w:id="3231" w:name="_Toc45131201"/>
      <w:bookmarkStart w:id="3232" w:name="_Toc51746181"/>
      <w:bookmarkStart w:id="3233" w:name="_Toc51937118"/>
      <w:bookmarkStart w:id="3234" w:name="_Toc51937378"/>
      <w:bookmarkStart w:id="3235" w:name="_Toc58500385"/>
      <w:bookmarkStart w:id="3236" w:name="_Toc58500667"/>
      <w:bookmarkStart w:id="3237" w:name="_Toc59013722"/>
      <w:bookmarkStart w:id="3238" w:name="_Toc68103466"/>
      <w:bookmarkStart w:id="3239" w:name="_Toc138662514"/>
      <w:r>
        <w:rPr>
          <w:lang w:val="en-US"/>
        </w:rPr>
        <w:t>20.5a.</w:t>
      </w:r>
      <w:r>
        <w:rPr>
          <w:rFonts w:hint="eastAsia"/>
          <w:lang w:val="en-US" w:eastAsia="ko-KR"/>
        </w:rPr>
        <w:t>6</w:t>
      </w:r>
      <w:r>
        <w:rPr>
          <w:lang w:val="en-US"/>
        </w:rPr>
        <w:tab/>
        <w:t>MBMS-GW-UDP-Port-Indicator AVP</w:t>
      </w:r>
      <w:bookmarkEnd w:id="3228"/>
      <w:bookmarkEnd w:id="3229"/>
      <w:bookmarkEnd w:id="3230"/>
      <w:bookmarkEnd w:id="3231"/>
      <w:bookmarkEnd w:id="3232"/>
      <w:bookmarkEnd w:id="3233"/>
      <w:bookmarkEnd w:id="3234"/>
      <w:bookmarkEnd w:id="3235"/>
      <w:bookmarkEnd w:id="3236"/>
      <w:bookmarkEnd w:id="3237"/>
      <w:bookmarkEnd w:id="3238"/>
      <w:bookmarkEnd w:id="3239"/>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40" w:name="_Toc517273941"/>
      <w:bookmarkStart w:id="3241" w:name="_Toc44588866"/>
      <w:bookmarkStart w:id="3242" w:name="_Toc45130803"/>
      <w:bookmarkStart w:id="3243" w:name="_Toc45131202"/>
      <w:bookmarkStart w:id="3244" w:name="_Toc51746182"/>
      <w:bookmarkStart w:id="3245" w:name="_Toc51937119"/>
      <w:bookmarkStart w:id="3246" w:name="_Toc51937379"/>
      <w:bookmarkStart w:id="3247" w:name="_Toc58500386"/>
      <w:bookmarkStart w:id="3248" w:name="_Toc58500668"/>
      <w:bookmarkStart w:id="3249" w:name="_Toc59013723"/>
      <w:bookmarkStart w:id="3250" w:name="_Toc68103467"/>
      <w:bookmarkStart w:id="3251" w:name="_Toc138662515"/>
      <w:r>
        <w:t>20.5a.</w:t>
      </w:r>
      <w:r>
        <w:rPr>
          <w:rFonts w:hint="eastAsia"/>
          <w:lang w:eastAsia="ko-KR"/>
        </w:rPr>
        <w:t>7</w:t>
      </w:r>
      <w:r>
        <w:tab/>
        <w:t>MBMS-Data-Transfer-Start AVP</w:t>
      </w:r>
      <w:bookmarkEnd w:id="3240"/>
      <w:bookmarkEnd w:id="3241"/>
      <w:bookmarkEnd w:id="3242"/>
      <w:bookmarkEnd w:id="3243"/>
      <w:bookmarkEnd w:id="3244"/>
      <w:bookmarkEnd w:id="3245"/>
      <w:bookmarkEnd w:id="3246"/>
      <w:bookmarkEnd w:id="3247"/>
      <w:bookmarkEnd w:id="3248"/>
      <w:bookmarkEnd w:id="3249"/>
      <w:bookmarkEnd w:id="3250"/>
      <w:bookmarkEnd w:id="3251"/>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52" w:name="_Toc517273942"/>
      <w:bookmarkStart w:id="3253" w:name="_Toc44588867"/>
      <w:bookmarkStart w:id="3254" w:name="_Toc45130804"/>
      <w:bookmarkStart w:id="3255" w:name="_Toc45131203"/>
      <w:bookmarkStart w:id="3256" w:name="_Toc51746183"/>
      <w:bookmarkStart w:id="3257" w:name="_Toc51937120"/>
      <w:bookmarkStart w:id="3258" w:name="_Toc51937380"/>
      <w:bookmarkStart w:id="3259" w:name="_Toc58500387"/>
      <w:bookmarkStart w:id="3260" w:name="_Toc58500669"/>
      <w:bookmarkStart w:id="3261" w:name="_Toc59013724"/>
      <w:bookmarkStart w:id="3262" w:name="_Toc68103468"/>
      <w:bookmarkStart w:id="3263" w:name="_Toc138662516"/>
      <w:r>
        <w:t>20.5a.</w:t>
      </w:r>
      <w:r>
        <w:rPr>
          <w:rFonts w:hint="eastAsia"/>
          <w:lang w:eastAsia="ko-KR"/>
        </w:rPr>
        <w:t>8</w:t>
      </w:r>
      <w:r>
        <w:tab/>
        <w:t>MBMS-Data-Transfer-Stop AVP</w:t>
      </w:r>
      <w:bookmarkEnd w:id="3252"/>
      <w:bookmarkEnd w:id="3253"/>
      <w:bookmarkEnd w:id="3254"/>
      <w:bookmarkEnd w:id="3255"/>
      <w:bookmarkEnd w:id="3256"/>
      <w:bookmarkEnd w:id="3257"/>
      <w:bookmarkEnd w:id="3258"/>
      <w:bookmarkEnd w:id="3259"/>
      <w:bookmarkEnd w:id="3260"/>
      <w:bookmarkEnd w:id="3261"/>
      <w:bookmarkEnd w:id="3262"/>
      <w:bookmarkEnd w:id="3263"/>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64" w:name="_Toc517273943"/>
      <w:bookmarkStart w:id="3265" w:name="_Toc44588868"/>
      <w:bookmarkStart w:id="3266" w:name="_Toc45130805"/>
      <w:bookmarkStart w:id="3267" w:name="_Toc45131204"/>
      <w:bookmarkStart w:id="3268" w:name="_Toc51746184"/>
      <w:bookmarkStart w:id="3269" w:name="_Toc51937121"/>
      <w:bookmarkStart w:id="3270" w:name="_Toc51937381"/>
      <w:bookmarkStart w:id="3271" w:name="_Toc58500388"/>
      <w:bookmarkStart w:id="3272" w:name="_Toc58500670"/>
      <w:bookmarkStart w:id="3273" w:name="_Toc59013725"/>
      <w:bookmarkStart w:id="3274" w:name="_Toc68103469"/>
      <w:bookmarkStart w:id="3275" w:name="_Toc138662517"/>
      <w:r>
        <w:t>20.5a.</w:t>
      </w:r>
      <w:r>
        <w:rPr>
          <w:rFonts w:hint="eastAsia"/>
          <w:lang w:eastAsia="ko-KR"/>
        </w:rPr>
        <w:t>9</w:t>
      </w:r>
      <w:r>
        <w:tab/>
        <w:t>MBMS-Flags AVP</w:t>
      </w:r>
      <w:bookmarkEnd w:id="3264"/>
      <w:bookmarkEnd w:id="3265"/>
      <w:bookmarkEnd w:id="3266"/>
      <w:bookmarkEnd w:id="3267"/>
      <w:bookmarkEnd w:id="3268"/>
      <w:bookmarkEnd w:id="3269"/>
      <w:bookmarkEnd w:id="3270"/>
      <w:bookmarkEnd w:id="3271"/>
      <w:bookmarkEnd w:id="3272"/>
      <w:bookmarkEnd w:id="3273"/>
      <w:bookmarkEnd w:id="3274"/>
      <w:bookmarkEnd w:id="3275"/>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lastRenderedPageBreak/>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76" w:name="_Toc517273944"/>
      <w:bookmarkStart w:id="3277" w:name="_Toc44588869"/>
      <w:bookmarkStart w:id="3278" w:name="_Toc45130806"/>
      <w:bookmarkStart w:id="3279" w:name="_Toc45131205"/>
      <w:bookmarkStart w:id="3280" w:name="_Toc51746185"/>
      <w:bookmarkStart w:id="3281" w:name="_Toc51937122"/>
      <w:bookmarkStart w:id="3282" w:name="_Toc51937382"/>
      <w:bookmarkStart w:id="3283" w:name="_Toc58500389"/>
      <w:bookmarkStart w:id="3284" w:name="_Toc58500671"/>
      <w:bookmarkStart w:id="3285" w:name="_Toc59013726"/>
      <w:bookmarkStart w:id="3286" w:name="_Toc68103470"/>
      <w:bookmarkStart w:id="3287" w:name="_Toc138662518"/>
      <w:r>
        <w:t>20.5a.10</w:t>
      </w:r>
      <w:r>
        <w:tab/>
        <w:t>Restart-Counter AVP</w:t>
      </w:r>
      <w:bookmarkEnd w:id="3276"/>
      <w:bookmarkEnd w:id="3277"/>
      <w:bookmarkEnd w:id="3278"/>
      <w:bookmarkEnd w:id="3279"/>
      <w:bookmarkEnd w:id="3280"/>
      <w:bookmarkEnd w:id="3281"/>
      <w:bookmarkEnd w:id="3282"/>
      <w:bookmarkEnd w:id="3283"/>
      <w:bookmarkEnd w:id="3284"/>
      <w:bookmarkEnd w:id="3285"/>
      <w:bookmarkEnd w:id="3286"/>
      <w:bookmarkEnd w:id="3287"/>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88" w:name="_Toc517273945"/>
      <w:bookmarkStart w:id="3289" w:name="_Toc44588870"/>
      <w:bookmarkStart w:id="3290" w:name="_Toc45130807"/>
      <w:bookmarkStart w:id="3291" w:name="_Toc45131206"/>
      <w:bookmarkStart w:id="3292" w:name="_Toc51746186"/>
      <w:bookmarkStart w:id="3293" w:name="_Toc51937123"/>
      <w:bookmarkStart w:id="3294" w:name="_Toc51937383"/>
      <w:bookmarkStart w:id="3295" w:name="_Toc58500390"/>
      <w:bookmarkStart w:id="3296" w:name="_Toc58500672"/>
      <w:bookmarkStart w:id="3297" w:name="_Toc59013727"/>
      <w:bookmarkStart w:id="3298" w:name="_Toc68103471"/>
      <w:bookmarkStart w:id="3299" w:name="_Toc138662519"/>
      <w:r>
        <w:t>20.5a.11</w:t>
      </w:r>
      <w:r>
        <w:tab/>
        <w:t>Diagnostic-Info AVP</w:t>
      </w:r>
      <w:bookmarkEnd w:id="3288"/>
      <w:bookmarkEnd w:id="3289"/>
      <w:bookmarkEnd w:id="3290"/>
      <w:bookmarkEnd w:id="3291"/>
      <w:bookmarkEnd w:id="3292"/>
      <w:bookmarkEnd w:id="3293"/>
      <w:bookmarkEnd w:id="3294"/>
      <w:bookmarkEnd w:id="3295"/>
      <w:bookmarkEnd w:id="3296"/>
      <w:bookmarkEnd w:id="3297"/>
      <w:bookmarkEnd w:id="3298"/>
      <w:bookmarkEnd w:id="3299"/>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300" w:name="_Toc517273946"/>
      <w:bookmarkStart w:id="3301" w:name="_Toc44588871"/>
      <w:bookmarkStart w:id="3302" w:name="_Toc45130808"/>
      <w:bookmarkStart w:id="3303" w:name="_Toc45131207"/>
      <w:bookmarkStart w:id="3304" w:name="_Toc51746187"/>
      <w:bookmarkStart w:id="3305" w:name="_Toc51937124"/>
      <w:bookmarkStart w:id="3306" w:name="_Toc51937384"/>
      <w:bookmarkStart w:id="3307" w:name="_Toc58500391"/>
      <w:bookmarkStart w:id="3308" w:name="_Toc58500673"/>
      <w:bookmarkStart w:id="3309" w:name="_Toc59013728"/>
      <w:bookmarkStart w:id="3310" w:name="_Toc68103472"/>
      <w:bookmarkStart w:id="3311" w:name="_Toc138662520"/>
      <w:r>
        <w:t>20.5a.12</w:t>
      </w:r>
      <w:r>
        <w:tab/>
      </w:r>
      <w:r>
        <w:rPr>
          <w:rFonts w:hint="eastAsia"/>
        </w:rPr>
        <w:t>MBMS-</w:t>
      </w:r>
      <w:r>
        <w:t>Cell</w:t>
      </w:r>
      <w:r>
        <w:rPr>
          <w:rFonts w:hint="eastAsia"/>
        </w:rPr>
        <w:t>-</w:t>
      </w:r>
      <w:r>
        <w:t>List</w:t>
      </w:r>
      <w:r>
        <w:rPr>
          <w:rFonts w:hint="eastAsia"/>
        </w:rPr>
        <w:t xml:space="preserve"> AVP</w:t>
      </w:r>
      <w:bookmarkEnd w:id="3300"/>
      <w:bookmarkEnd w:id="3301"/>
      <w:bookmarkEnd w:id="3302"/>
      <w:bookmarkEnd w:id="3303"/>
      <w:bookmarkEnd w:id="3304"/>
      <w:bookmarkEnd w:id="3305"/>
      <w:bookmarkEnd w:id="3306"/>
      <w:bookmarkEnd w:id="3307"/>
      <w:bookmarkEnd w:id="3308"/>
      <w:bookmarkEnd w:id="3309"/>
      <w:bookmarkEnd w:id="3310"/>
      <w:bookmarkEnd w:id="3311"/>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proofErr w:type="spellStart"/>
      <w:r>
        <w:rPr>
          <w:rFonts w:eastAsia="SimSun"/>
          <w:lang w:eastAsia="zh-CN"/>
        </w:rPr>
        <w:t>OctetString</w:t>
      </w:r>
      <w:proofErr w:type="spellEnd"/>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w:t>
      </w:r>
      <w:proofErr w:type="spellStart"/>
      <w:r>
        <w:rPr>
          <w:rFonts w:eastAsia="SimSun"/>
          <w:lang w:eastAsia="zh-CN"/>
        </w:rPr>
        <w:t>Listthat</w:t>
      </w:r>
      <w:proofErr w:type="spellEnd"/>
      <w:r>
        <w:rPr>
          <w:rFonts w:eastAsia="SimSun"/>
          <w:lang w:eastAsia="zh-CN"/>
        </w:rPr>
        <w:t xml:space="preserve">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312" w:name="_Toc517273947"/>
      <w:bookmarkStart w:id="3313" w:name="_Toc44588872"/>
      <w:bookmarkStart w:id="3314" w:name="_Toc45130809"/>
      <w:bookmarkStart w:id="3315" w:name="_Toc45131208"/>
      <w:bookmarkStart w:id="3316" w:name="_Toc51746188"/>
      <w:bookmarkStart w:id="3317" w:name="_Toc51937125"/>
      <w:bookmarkStart w:id="3318" w:name="_Toc51937385"/>
      <w:bookmarkStart w:id="3319" w:name="_Toc58500392"/>
      <w:bookmarkStart w:id="3320" w:name="_Toc58500674"/>
      <w:bookmarkStart w:id="3321" w:name="_Toc59013729"/>
      <w:bookmarkStart w:id="3322" w:name="_Toc68103473"/>
      <w:bookmarkStart w:id="3323" w:name="_Toc138662521"/>
      <w:r>
        <w:rPr>
          <w:rFonts w:hint="eastAsia"/>
          <w:lang w:eastAsia="ko-KR"/>
        </w:rPr>
        <w:lastRenderedPageBreak/>
        <w:t>20</w:t>
      </w:r>
      <w:r>
        <w:rPr>
          <w:rFonts w:eastAsia="SimSun" w:hint="eastAsia"/>
          <w:lang w:eastAsia="zh-CN"/>
        </w:rPr>
        <w:t>.6</w:t>
      </w:r>
      <w:r>
        <w:rPr>
          <w:rFonts w:eastAsia="SimSun" w:hint="eastAsia"/>
          <w:lang w:eastAsia="zh-CN"/>
        </w:rPr>
        <w:tab/>
      </w:r>
      <w:proofErr w:type="spellStart"/>
      <w:r>
        <w:rPr>
          <w:rFonts w:eastAsia="SimSun" w:hint="eastAsia"/>
          <w:lang w:eastAsia="zh-CN"/>
        </w:rPr>
        <w:t>S</w:t>
      </w:r>
      <w:r>
        <w:rPr>
          <w:rFonts w:eastAsia="SimSun"/>
          <w:lang w:eastAsia="zh-CN"/>
        </w:rPr>
        <w:t>Gmb</w:t>
      </w:r>
      <w:proofErr w:type="spellEnd"/>
      <w:r>
        <w:rPr>
          <w:rFonts w:eastAsia="SimSun"/>
          <w:lang w:eastAsia="zh-CN"/>
        </w:rPr>
        <w:t xml:space="preserve"> specific Experimental-Result-Code AVP values</w:t>
      </w:r>
      <w:bookmarkEnd w:id="3312"/>
      <w:bookmarkEnd w:id="3313"/>
      <w:bookmarkEnd w:id="3314"/>
      <w:bookmarkEnd w:id="3315"/>
      <w:bookmarkEnd w:id="3316"/>
      <w:bookmarkEnd w:id="3317"/>
      <w:bookmarkEnd w:id="3318"/>
      <w:bookmarkEnd w:id="3319"/>
      <w:bookmarkEnd w:id="3320"/>
      <w:bookmarkEnd w:id="3321"/>
      <w:bookmarkEnd w:id="3322"/>
      <w:bookmarkEnd w:id="3323"/>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324" w:name="_Toc517273948"/>
      <w:bookmarkStart w:id="3325" w:name="_Toc44588873"/>
      <w:bookmarkStart w:id="3326" w:name="_Toc45130810"/>
      <w:bookmarkStart w:id="3327" w:name="_Toc45131209"/>
      <w:bookmarkStart w:id="3328" w:name="_Toc51746189"/>
      <w:bookmarkStart w:id="3329" w:name="_Toc51937126"/>
      <w:bookmarkStart w:id="3330" w:name="_Toc51937386"/>
      <w:bookmarkStart w:id="3331" w:name="_Toc58500393"/>
      <w:bookmarkStart w:id="3332" w:name="_Toc58500675"/>
      <w:bookmarkStart w:id="3333" w:name="_Toc59013730"/>
      <w:bookmarkStart w:id="3334" w:name="_Toc68103474"/>
      <w:bookmarkStart w:id="3335" w:name="_Toc138662522"/>
      <w:r>
        <w:rPr>
          <w:lang w:eastAsia="ko-KR"/>
        </w:rPr>
        <w:t>20.7</w:t>
      </w:r>
      <w:r>
        <w:rPr>
          <w:lang w:eastAsia="ko-KR"/>
        </w:rPr>
        <w:tab/>
        <w:t xml:space="preserve">Use of the Supported-Features AVP on the </w:t>
      </w:r>
      <w:proofErr w:type="spellStart"/>
      <w:r>
        <w:rPr>
          <w:lang w:eastAsia="ko-KR"/>
        </w:rPr>
        <w:t>SGmb</w:t>
      </w:r>
      <w:proofErr w:type="spellEnd"/>
      <w:r>
        <w:rPr>
          <w:lang w:eastAsia="ko-KR"/>
        </w:rPr>
        <w:t xml:space="preserve"> reference point</w:t>
      </w:r>
      <w:bookmarkEnd w:id="3324"/>
      <w:bookmarkEnd w:id="3325"/>
      <w:bookmarkEnd w:id="3326"/>
      <w:bookmarkEnd w:id="3327"/>
      <w:bookmarkEnd w:id="3328"/>
      <w:bookmarkEnd w:id="3329"/>
      <w:bookmarkEnd w:id="3330"/>
      <w:bookmarkEnd w:id="3331"/>
      <w:bookmarkEnd w:id="3332"/>
      <w:bookmarkEnd w:id="3333"/>
      <w:bookmarkEnd w:id="3334"/>
      <w:bookmarkEnd w:id="3335"/>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 xml:space="preserve">identify features that have been defined by 3GPP and hence, for features defined in this document, the Vendor-Id AVP shall contain the vendor ID of 3GPP (10415). If there are multiple feature lists defined for the </w:t>
      </w:r>
      <w:proofErr w:type="spellStart"/>
      <w:r>
        <w:t>SGmb</w:t>
      </w:r>
      <w:proofErr w:type="spellEnd"/>
      <w:r>
        <w:t xml:space="preserve">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36" w:name="OLE_LINK2"/>
      <w:r>
        <w:t>-</w:t>
      </w:r>
      <w:r>
        <w:tab/>
        <w:t xml:space="preserve">If the BM-SC supporting post-Rel-11 </w:t>
      </w:r>
      <w:proofErr w:type="spellStart"/>
      <w:r>
        <w:t>SGmb</w:t>
      </w:r>
      <w:proofErr w:type="spellEnd"/>
      <w:r>
        <w:t xml:space="preserve">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 xml:space="preserve">If the RAR command does not contain any Supported-Features AVP(s) and the MBMS GW supports Rel-11 </w:t>
      </w:r>
      <w:proofErr w:type="spellStart"/>
      <w:r>
        <w:t>SGmb</w:t>
      </w:r>
      <w:proofErr w:type="spellEnd"/>
      <w:r>
        <w:t xml:space="preserve">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36"/>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 xml:space="preserve">The table below defines the features applicable to the </w:t>
      </w:r>
      <w:proofErr w:type="spellStart"/>
      <w:r>
        <w:t>SGmb</w:t>
      </w:r>
      <w:proofErr w:type="spellEnd"/>
      <w:r>
        <w:t xml:space="preserve"> interface for the feature list with a Feature-List-ID of 1.</w:t>
      </w:r>
    </w:p>
    <w:p w14:paraId="71EA81C4" w14:textId="77777777" w:rsidR="00FA5E2E" w:rsidRDefault="0049548A">
      <w:pPr>
        <w:pStyle w:val="TH"/>
      </w:pPr>
      <w:r>
        <w:lastRenderedPageBreak/>
        <w:t xml:space="preserve">Table </w:t>
      </w:r>
      <w:r>
        <w:rPr>
          <w:lang w:eastAsia="ko-KR"/>
        </w:rPr>
        <w:t>20.7.1</w:t>
      </w:r>
      <w:r>
        <w:t xml:space="preserve">: Features of Feature-List-ID 1 used in </w:t>
      </w:r>
      <w:proofErr w:type="spellStart"/>
      <w:r>
        <w:t>SGmb</w:t>
      </w:r>
      <w:proofErr w:type="spellEnd"/>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rPr>
                <w:rFonts w:eastAsia="Times New Roman"/>
              </w:rPr>
            </w:pPr>
            <w:r>
              <w:rPr>
                <w:rFonts w:eastAsia="Times New Roman"/>
              </w:rPr>
              <w:t>Feature bit</w:t>
            </w:r>
          </w:p>
        </w:tc>
        <w:tc>
          <w:tcPr>
            <w:tcW w:w="2347" w:type="dxa"/>
            <w:shd w:val="clear" w:color="auto" w:fill="E0E0E0"/>
          </w:tcPr>
          <w:p w14:paraId="105F8880" w14:textId="77777777" w:rsidR="00FA5E2E" w:rsidRDefault="0049548A">
            <w:pPr>
              <w:pStyle w:val="TAH"/>
              <w:rPr>
                <w:rFonts w:eastAsia="Times New Roman"/>
              </w:rPr>
            </w:pPr>
            <w:r>
              <w:rPr>
                <w:rFonts w:eastAsia="Times New Roman"/>
              </w:rPr>
              <w:t>Feature</w:t>
            </w:r>
          </w:p>
        </w:tc>
        <w:tc>
          <w:tcPr>
            <w:tcW w:w="567" w:type="dxa"/>
            <w:shd w:val="clear" w:color="auto" w:fill="E0E0E0"/>
          </w:tcPr>
          <w:p w14:paraId="3C0454FE" w14:textId="77777777" w:rsidR="00FA5E2E" w:rsidRDefault="0049548A">
            <w:pPr>
              <w:pStyle w:val="TAH"/>
              <w:rPr>
                <w:rFonts w:eastAsia="Times New Roman"/>
              </w:rPr>
            </w:pPr>
            <w:r>
              <w:rPr>
                <w:rFonts w:eastAsia="Times New Roman"/>
              </w:rPr>
              <w:t>M/O</w:t>
            </w:r>
          </w:p>
        </w:tc>
        <w:tc>
          <w:tcPr>
            <w:tcW w:w="5921" w:type="dxa"/>
            <w:shd w:val="clear" w:color="auto" w:fill="E0E0E0"/>
          </w:tcPr>
          <w:p w14:paraId="0D3D5A7C" w14:textId="77777777" w:rsidR="00FA5E2E" w:rsidRDefault="0049548A">
            <w:pPr>
              <w:pStyle w:val="TAH"/>
              <w:rPr>
                <w:lang w:eastAsia="ko-KR"/>
              </w:rPr>
            </w:pPr>
            <w:r>
              <w:rPr>
                <w:rFonts w:eastAsia="Times New Roman"/>
              </w:rPr>
              <w:t>Description</w:t>
            </w:r>
          </w:p>
        </w:tc>
      </w:tr>
      <w:tr w:rsidR="00FA5E2E" w14:paraId="16AB8465" w14:textId="77777777">
        <w:trPr>
          <w:cantSplit/>
        </w:trPr>
        <w:tc>
          <w:tcPr>
            <w:tcW w:w="914" w:type="dxa"/>
          </w:tcPr>
          <w:p w14:paraId="71EE0B49" w14:textId="77777777" w:rsidR="00FA5E2E" w:rsidRDefault="0049548A">
            <w:pPr>
              <w:pStyle w:val="TAC"/>
              <w:rPr>
                <w:rFonts w:eastAsia="Times New Roman"/>
              </w:rPr>
            </w:pPr>
            <w:r>
              <w:rPr>
                <w:rFonts w:eastAsia="Times New Roman"/>
              </w:rPr>
              <w:t>0</w:t>
            </w:r>
          </w:p>
        </w:tc>
        <w:tc>
          <w:tcPr>
            <w:tcW w:w="2347" w:type="dxa"/>
          </w:tcPr>
          <w:p w14:paraId="5433F50A" w14:textId="77777777" w:rsidR="00FA5E2E" w:rsidRDefault="0049548A">
            <w:pPr>
              <w:pStyle w:val="TAC"/>
              <w:rPr>
                <w:rFonts w:eastAsia="Times New Roman"/>
              </w:rPr>
            </w:pPr>
            <w:r>
              <w:rPr>
                <w:rFonts w:eastAsia="Times New Roman"/>
              </w:rPr>
              <w:t>MBMS Heartbeat</w:t>
            </w:r>
          </w:p>
        </w:tc>
        <w:tc>
          <w:tcPr>
            <w:tcW w:w="567" w:type="dxa"/>
          </w:tcPr>
          <w:p w14:paraId="684C74D8" w14:textId="77777777" w:rsidR="00FA5E2E" w:rsidRDefault="0049548A">
            <w:pPr>
              <w:pStyle w:val="TAC"/>
              <w:rPr>
                <w:rFonts w:eastAsia="Times New Roman"/>
              </w:rPr>
            </w:pPr>
            <w:r>
              <w:rPr>
                <w:rFonts w:eastAsia="Times New Roman"/>
              </w:rPr>
              <w:t>O</w:t>
            </w:r>
          </w:p>
        </w:tc>
        <w:tc>
          <w:tcPr>
            <w:tcW w:w="5921" w:type="dxa"/>
          </w:tcPr>
          <w:p w14:paraId="582B781B" w14:textId="77777777" w:rsidR="00FA5E2E" w:rsidRDefault="0049548A">
            <w:pPr>
              <w:pStyle w:val="TAL"/>
              <w:rPr>
                <w:rFonts w:eastAsia="Times New Roman"/>
              </w:rPr>
            </w:pPr>
            <w:r>
              <w:rPr>
                <w:rFonts w:eastAsia="Times New Roman"/>
              </w:rP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rPr>
                <w:rFonts w:eastAsia="Times New Roman"/>
              </w:rPr>
            </w:pPr>
            <w:r>
              <w:rPr>
                <w:lang w:val="de-DE"/>
              </w:rPr>
              <w:t>1</w:t>
            </w:r>
          </w:p>
        </w:tc>
        <w:tc>
          <w:tcPr>
            <w:tcW w:w="2347" w:type="dxa"/>
          </w:tcPr>
          <w:p w14:paraId="7FD8FC5E" w14:textId="77777777" w:rsidR="00FA5E2E" w:rsidRDefault="0049548A">
            <w:pPr>
              <w:pStyle w:val="TAC"/>
              <w:rPr>
                <w:rFonts w:eastAsia="Times New Roman"/>
              </w:rPr>
            </w:pPr>
            <w:r>
              <w:rPr>
                <w:lang w:val="de-DE"/>
              </w:rPr>
              <w:t>MBMS Cell List</w:t>
            </w:r>
          </w:p>
        </w:tc>
        <w:tc>
          <w:tcPr>
            <w:tcW w:w="567" w:type="dxa"/>
          </w:tcPr>
          <w:p w14:paraId="42569217" w14:textId="77777777" w:rsidR="00FA5E2E" w:rsidRDefault="0049548A">
            <w:pPr>
              <w:pStyle w:val="TAC"/>
              <w:rPr>
                <w:rFonts w:eastAsia="Times New Roman"/>
              </w:rPr>
            </w:pPr>
            <w:r>
              <w:rPr>
                <w:lang w:val="de-DE"/>
              </w:rPr>
              <w:t>O</w:t>
            </w:r>
          </w:p>
        </w:tc>
        <w:tc>
          <w:tcPr>
            <w:tcW w:w="5921" w:type="dxa"/>
          </w:tcPr>
          <w:p w14:paraId="0E2F6496" w14:textId="77777777" w:rsidR="00FA5E2E" w:rsidRDefault="0049548A">
            <w:pPr>
              <w:pStyle w:val="TAL"/>
              <w:rPr>
                <w:rFonts w:eastAsia="Times New Roman"/>
              </w:rPr>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rPr>
                <w:rFonts w:eastAsia="Times New Roman"/>
              </w:rPr>
            </w:pPr>
            <w:r>
              <w:rPr>
                <w:rFonts w:eastAsia="Times New Roman"/>
              </w:rPr>
              <w:t xml:space="preserve">Feature </w:t>
            </w:r>
            <w:proofErr w:type="spellStart"/>
            <w:r>
              <w:rPr>
                <w:rFonts w:eastAsia="Times New Roman"/>
              </w:rPr>
              <w:t>bit:The</w:t>
            </w:r>
            <w:proofErr w:type="spellEnd"/>
            <w:r>
              <w:rPr>
                <w:rFonts w:eastAsia="Times New Roman"/>
              </w:rPr>
              <w:t xml:space="preserve"> order number of the bit within the Feature-List AVP where the least significant bit is assigned number "0".</w:t>
            </w:r>
          </w:p>
          <w:p w14:paraId="74E32181" w14:textId="77777777" w:rsidR="00FA5E2E" w:rsidRDefault="0049548A">
            <w:pPr>
              <w:pStyle w:val="TAN"/>
              <w:rPr>
                <w:rFonts w:eastAsia="Times New Roman"/>
              </w:rPr>
            </w:pPr>
            <w:r>
              <w:rPr>
                <w:rFonts w:eastAsia="Times New Roman"/>
              </w:rPr>
              <w:t xml:space="preserve">Feature: </w:t>
            </w:r>
            <w:r>
              <w:rPr>
                <w:rFonts w:eastAsia="Times New Roman"/>
              </w:rPr>
              <w:tab/>
              <w:t>A short name that can be used to refer to the bit and to the feature, e.g. "EPS".</w:t>
            </w:r>
          </w:p>
          <w:p w14:paraId="4889525D" w14:textId="77777777" w:rsidR="00FA5E2E" w:rsidRDefault="0049548A">
            <w:pPr>
              <w:pStyle w:val="TAN"/>
              <w:rPr>
                <w:rFonts w:eastAsia="Times New Roman"/>
              </w:rPr>
            </w:pPr>
            <w:r>
              <w:rPr>
                <w:rFonts w:eastAsia="Times New Roman"/>
              </w:rPr>
              <w:t xml:space="preserve">M/O: </w:t>
            </w:r>
            <w:r>
              <w:rPr>
                <w:rFonts w:eastAsia="Times New Roman"/>
              </w:rPr>
              <w:tab/>
              <w:t xml:space="preserve">Defines if the implementation of the feature is mandatory ("M") or optional ("O") in this 3GPP Release. </w:t>
            </w:r>
          </w:p>
          <w:p w14:paraId="5729A767" w14:textId="77777777" w:rsidR="00FA5E2E" w:rsidRDefault="0049548A">
            <w:pPr>
              <w:pStyle w:val="TAN"/>
              <w:rPr>
                <w:rFonts w:eastAsia="Times New Roman"/>
              </w:rPr>
            </w:pPr>
            <w:r>
              <w:rPr>
                <w:rFonts w:eastAsia="Times New Roman"/>
              </w:rP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37" w:name="_Toc517273949"/>
      <w:bookmarkStart w:id="3338" w:name="_Toc44588874"/>
      <w:bookmarkStart w:id="3339" w:name="_Toc45130811"/>
      <w:bookmarkStart w:id="3340" w:name="_Toc45131210"/>
      <w:bookmarkStart w:id="3341" w:name="_Toc51746190"/>
      <w:bookmarkStart w:id="3342" w:name="_Toc51937127"/>
      <w:bookmarkStart w:id="3343" w:name="_Toc51937387"/>
      <w:bookmarkStart w:id="3344" w:name="_Toc58500394"/>
      <w:bookmarkStart w:id="3345" w:name="_Toc58500676"/>
      <w:bookmarkStart w:id="3346" w:name="_Toc59013731"/>
      <w:bookmarkStart w:id="3347" w:name="_Toc68103475"/>
      <w:bookmarkStart w:id="3348" w:name="_Toc138662523"/>
      <w:r>
        <w:lastRenderedPageBreak/>
        <w:t>Annex A (informative):</w:t>
      </w:r>
      <w:r>
        <w:br/>
        <w:t>Interworking PCS1900 with PSDNs</w:t>
      </w:r>
      <w:bookmarkEnd w:id="3337"/>
      <w:bookmarkEnd w:id="3338"/>
      <w:bookmarkEnd w:id="3339"/>
      <w:bookmarkEnd w:id="3340"/>
      <w:bookmarkEnd w:id="3341"/>
      <w:bookmarkEnd w:id="3342"/>
      <w:bookmarkEnd w:id="3343"/>
      <w:bookmarkEnd w:id="3344"/>
      <w:bookmarkEnd w:id="3345"/>
      <w:bookmarkEnd w:id="3346"/>
      <w:bookmarkEnd w:id="3347"/>
      <w:bookmarkEnd w:id="3348"/>
    </w:p>
    <w:p w14:paraId="1D8C2DB0" w14:textId="77777777" w:rsidR="00FA5E2E" w:rsidRDefault="0049548A">
      <w:r>
        <w:t>Void.</w:t>
      </w:r>
    </w:p>
    <w:p w14:paraId="25C16931" w14:textId="77777777" w:rsidR="00FA5E2E" w:rsidRDefault="0049548A">
      <w:pPr>
        <w:pStyle w:val="Heading8"/>
      </w:pPr>
      <w:r>
        <w:br w:type="page"/>
      </w:r>
      <w:bookmarkStart w:id="3349" w:name="_Toc517273950"/>
      <w:bookmarkStart w:id="3350" w:name="_Toc44588875"/>
      <w:bookmarkStart w:id="3351" w:name="_Toc45130812"/>
      <w:bookmarkStart w:id="3352" w:name="_Toc45131211"/>
      <w:bookmarkStart w:id="3353" w:name="_Toc51746191"/>
      <w:bookmarkStart w:id="3354" w:name="_Toc51937128"/>
      <w:bookmarkStart w:id="3355" w:name="_Toc51937388"/>
      <w:bookmarkStart w:id="3356" w:name="_Toc58500395"/>
      <w:bookmarkStart w:id="3357" w:name="_Toc58500677"/>
      <w:bookmarkStart w:id="3358" w:name="_Toc59013732"/>
      <w:bookmarkStart w:id="3359" w:name="_Toc68103476"/>
      <w:bookmarkStart w:id="3360" w:name="_Toc138662524"/>
      <w:r>
        <w:rPr>
          <w:lang w:val="en-US"/>
        </w:rPr>
        <w:lastRenderedPageBreak/>
        <w:t>Annex B (normative):</w:t>
      </w:r>
      <w:r>
        <w:br/>
        <w:t>Rate control related to Cellular Internet Of Things (</w:t>
      </w:r>
      <w:proofErr w:type="spellStart"/>
      <w:r>
        <w:t>CIoT</w:t>
      </w:r>
      <w:proofErr w:type="spellEnd"/>
      <w:r>
        <w:t>) optimisations</w:t>
      </w:r>
      <w:bookmarkEnd w:id="3349"/>
      <w:bookmarkEnd w:id="3350"/>
      <w:bookmarkEnd w:id="3351"/>
      <w:bookmarkEnd w:id="3352"/>
      <w:bookmarkEnd w:id="3353"/>
      <w:bookmarkEnd w:id="3354"/>
      <w:bookmarkEnd w:id="3355"/>
      <w:bookmarkEnd w:id="3356"/>
      <w:bookmarkEnd w:id="3357"/>
      <w:bookmarkEnd w:id="3358"/>
      <w:bookmarkEnd w:id="3359"/>
      <w:bookmarkEnd w:id="3360"/>
    </w:p>
    <w:p w14:paraId="07ED55BF" w14:textId="77777777" w:rsidR="00FA5E2E" w:rsidRDefault="0049548A">
      <w:pPr>
        <w:pStyle w:val="Heading1"/>
      </w:pPr>
      <w:bookmarkStart w:id="3361" w:name="_Toc517273951"/>
      <w:bookmarkStart w:id="3362" w:name="_Toc44588876"/>
      <w:bookmarkStart w:id="3363" w:name="_Toc45130813"/>
      <w:bookmarkStart w:id="3364" w:name="_Toc45131212"/>
      <w:bookmarkStart w:id="3365" w:name="_Toc51746192"/>
      <w:bookmarkStart w:id="3366" w:name="_Toc51937129"/>
      <w:bookmarkStart w:id="3367" w:name="_Toc51937389"/>
      <w:bookmarkStart w:id="3368" w:name="_Toc58500396"/>
      <w:bookmarkStart w:id="3369" w:name="_Toc58500678"/>
      <w:bookmarkStart w:id="3370" w:name="_Toc59013733"/>
      <w:bookmarkStart w:id="3371" w:name="_Toc68103477"/>
      <w:bookmarkStart w:id="3372" w:name="_Toc138662525"/>
      <w:r>
        <w:t>B.1</w:t>
      </w:r>
      <w:r>
        <w:tab/>
        <w:t>General</w:t>
      </w:r>
      <w:bookmarkEnd w:id="3361"/>
      <w:bookmarkEnd w:id="3362"/>
      <w:bookmarkEnd w:id="3363"/>
      <w:bookmarkEnd w:id="3364"/>
      <w:bookmarkEnd w:id="3365"/>
      <w:bookmarkEnd w:id="3366"/>
      <w:bookmarkEnd w:id="3367"/>
      <w:bookmarkEnd w:id="3368"/>
      <w:bookmarkEnd w:id="3369"/>
      <w:bookmarkEnd w:id="3370"/>
      <w:bookmarkEnd w:id="3371"/>
      <w:bookmarkEnd w:id="3372"/>
    </w:p>
    <w:p w14:paraId="36FF24CE" w14:textId="77777777" w:rsidR="00FA5E2E" w:rsidRDefault="0049548A">
      <w:r>
        <w:t xml:space="preserve">The present annex defines specific requirements for rate control related to </w:t>
      </w:r>
      <w:proofErr w:type="spellStart"/>
      <w:r>
        <w:t>CIoT</w:t>
      </w:r>
      <w:proofErr w:type="spellEnd"/>
      <w:r>
        <w:t xml:space="preserve"> optimisations.</w:t>
      </w:r>
    </w:p>
    <w:p w14:paraId="7533B0F3" w14:textId="77777777" w:rsidR="00FA5E2E" w:rsidRDefault="0049548A">
      <w:pPr>
        <w:pStyle w:val="Heading1"/>
      </w:pPr>
      <w:bookmarkStart w:id="3373" w:name="_Toc517273952"/>
      <w:bookmarkStart w:id="3374" w:name="_Toc44588877"/>
      <w:bookmarkStart w:id="3375" w:name="_Toc45130814"/>
      <w:bookmarkStart w:id="3376" w:name="_Toc45131213"/>
      <w:bookmarkStart w:id="3377" w:name="_Toc51746193"/>
      <w:bookmarkStart w:id="3378" w:name="_Toc51937130"/>
      <w:bookmarkStart w:id="3379" w:name="_Toc51937390"/>
      <w:bookmarkStart w:id="3380" w:name="_Toc58500397"/>
      <w:bookmarkStart w:id="3381" w:name="_Toc58500679"/>
      <w:bookmarkStart w:id="3382" w:name="_Toc59013734"/>
      <w:bookmarkStart w:id="3383" w:name="_Toc68103478"/>
      <w:bookmarkStart w:id="3384" w:name="_Toc138662526"/>
      <w:r>
        <w:t>B.2</w:t>
      </w:r>
      <w:r>
        <w:tab/>
        <w:t>Support of rate control of user data</w:t>
      </w:r>
      <w:bookmarkEnd w:id="3373"/>
      <w:bookmarkEnd w:id="3374"/>
      <w:bookmarkEnd w:id="3375"/>
      <w:bookmarkEnd w:id="3376"/>
      <w:bookmarkEnd w:id="3377"/>
      <w:bookmarkEnd w:id="3378"/>
      <w:bookmarkEnd w:id="3379"/>
      <w:bookmarkEnd w:id="3380"/>
      <w:bookmarkEnd w:id="3381"/>
      <w:bookmarkEnd w:id="3382"/>
      <w:bookmarkEnd w:id="3383"/>
      <w:bookmarkEnd w:id="3384"/>
    </w:p>
    <w:p w14:paraId="5B184A5E" w14:textId="77777777" w:rsidR="00FA5E2E" w:rsidRDefault="0049548A">
      <w:pPr>
        <w:pStyle w:val="Heading2"/>
        <w:rPr>
          <w:sz w:val="24"/>
        </w:rPr>
      </w:pPr>
      <w:bookmarkStart w:id="3385" w:name="_Toc517273953"/>
      <w:bookmarkStart w:id="3386" w:name="_Toc44588878"/>
      <w:bookmarkStart w:id="3387" w:name="_Toc45130815"/>
      <w:bookmarkStart w:id="3388" w:name="_Toc45131214"/>
      <w:bookmarkStart w:id="3389" w:name="_Toc51746194"/>
      <w:bookmarkStart w:id="3390" w:name="_Toc51937131"/>
      <w:bookmarkStart w:id="3391" w:name="_Toc51937391"/>
      <w:bookmarkStart w:id="3392" w:name="_Toc58500398"/>
      <w:bookmarkStart w:id="3393" w:name="_Toc58500680"/>
      <w:bookmarkStart w:id="3394" w:name="_Toc59013735"/>
      <w:bookmarkStart w:id="3395" w:name="_Toc68103479"/>
      <w:bookmarkStart w:id="3396" w:name="_Toc138662527"/>
      <w:r>
        <w:t>B.2.0</w:t>
      </w:r>
      <w:r>
        <w:tab/>
        <w:t>General</w:t>
      </w:r>
      <w:bookmarkEnd w:id="3385"/>
      <w:bookmarkEnd w:id="3386"/>
      <w:bookmarkEnd w:id="3387"/>
      <w:bookmarkEnd w:id="3388"/>
      <w:bookmarkEnd w:id="3389"/>
      <w:bookmarkEnd w:id="3390"/>
      <w:bookmarkEnd w:id="3391"/>
      <w:bookmarkEnd w:id="3392"/>
      <w:bookmarkEnd w:id="3393"/>
      <w:bookmarkEnd w:id="3394"/>
      <w:bookmarkEnd w:id="3395"/>
      <w:bookmarkEnd w:id="3396"/>
    </w:p>
    <w:p w14:paraId="4DE9EE29" w14:textId="77777777" w:rsidR="00FA5E2E" w:rsidRDefault="0049548A">
      <w:r>
        <w:t xml:space="preserve">The rate of user data sent to and from a UE (e.g. a UE using </w:t>
      </w:r>
      <w:proofErr w:type="spellStart"/>
      <w:r>
        <w:t>CIoT</w:t>
      </w:r>
      <w:proofErr w:type="spellEnd"/>
      <w:r>
        <w:t xml:space="preserve">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97" w:name="_Toc517273954"/>
      <w:bookmarkStart w:id="3398" w:name="_Toc44588879"/>
      <w:bookmarkStart w:id="3399" w:name="_Toc45130816"/>
      <w:bookmarkStart w:id="3400" w:name="_Toc45131215"/>
      <w:bookmarkStart w:id="3401" w:name="_Toc51746195"/>
      <w:bookmarkStart w:id="3402" w:name="_Toc51937132"/>
      <w:bookmarkStart w:id="3403" w:name="_Toc51937392"/>
      <w:bookmarkStart w:id="3404" w:name="_Toc58500399"/>
      <w:bookmarkStart w:id="3405" w:name="_Toc58500681"/>
      <w:bookmarkStart w:id="3406" w:name="_Toc59013736"/>
      <w:bookmarkStart w:id="3407" w:name="_Toc68103480"/>
      <w:bookmarkStart w:id="3408" w:name="_Toc138662528"/>
      <w:r>
        <w:t>B.2.1</w:t>
      </w:r>
      <w:r>
        <w:tab/>
        <w:t>APN Rate Control in the PGW</w:t>
      </w:r>
      <w:bookmarkEnd w:id="3397"/>
      <w:bookmarkEnd w:id="3398"/>
      <w:bookmarkEnd w:id="3399"/>
      <w:bookmarkEnd w:id="3400"/>
      <w:bookmarkEnd w:id="3401"/>
      <w:bookmarkEnd w:id="3402"/>
      <w:bookmarkEnd w:id="3403"/>
      <w:bookmarkEnd w:id="3404"/>
      <w:bookmarkEnd w:id="3405"/>
      <w:bookmarkEnd w:id="3406"/>
      <w:bookmarkEnd w:id="3407"/>
      <w:bookmarkEnd w:id="3408"/>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lastRenderedPageBreak/>
        <w:t>NOTE 1:</w:t>
      </w:r>
      <w:r>
        <w:tab/>
        <w:t>The UE indicates support for APN rate control with help of an indicator in the Protocol Configuration Options IE (PCO IE) or the Extended Protocol Configuration Options IE (</w:t>
      </w:r>
      <w:proofErr w:type="spellStart"/>
      <w:r>
        <w:t>ePCO</w:t>
      </w:r>
      <w:proofErr w:type="spellEnd"/>
      <w:r>
        <w:t xml:space="preserve"> IE), see 3GPP TS 24.008 [54] or 3GPP TS 24.301 [84] for IE definition. The APN rate control indicator within the PCO/</w:t>
      </w:r>
      <w:proofErr w:type="spellStart"/>
      <w:r>
        <w:t>ePCO</w:t>
      </w:r>
      <w:proofErr w:type="spellEnd"/>
      <w:r>
        <w:t xml:space="preserve"> IE is received at IP-CAN session establishment.</w:t>
      </w:r>
    </w:p>
    <w:p w14:paraId="53A5558C" w14:textId="77777777" w:rsidR="00FA5E2E" w:rsidRDefault="0049548A">
      <w:pPr>
        <w:pStyle w:val="NO"/>
      </w:pPr>
      <w:r>
        <w:t>NOTE 2:</w:t>
      </w:r>
      <w:r>
        <w:tab/>
        <w:t xml:space="preserve">The UE and network support of the </w:t>
      </w:r>
      <w:proofErr w:type="spellStart"/>
      <w:r>
        <w:t>ePCO</w:t>
      </w:r>
      <w:proofErr w:type="spellEnd"/>
      <w:r>
        <w:t xml:space="preserve"> IE, is indicated with help of the Indication IE. The </w:t>
      </w:r>
      <w:proofErr w:type="spellStart"/>
      <w:r>
        <w:t>ePCO</w:t>
      </w:r>
      <w:proofErr w:type="spellEnd"/>
      <w:r>
        <w:t xml:space="preserve"> support indication within the Indication IE can be received at IP-CAN session establishment or at IP-CAN session modification. See 3GPP TS 29.274 [81] for IE definition.</w:t>
      </w:r>
    </w:p>
    <w:p w14:paraId="08CFADE9" w14:textId="77777777" w:rsidR="00FA5E2E" w:rsidRDefault="0049548A">
      <w:r>
        <w:t xml:space="preserve">If the APN rate control is supported by the UE and the Indication IE is received indicating support of </w:t>
      </w:r>
      <w:proofErr w:type="spellStart"/>
      <w:r>
        <w:t>ePCO</w:t>
      </w:r>
      <w:proofErr w:type="spellEnd"/>
      <w:r>
        <w:t xml:space="preserve"> IE at the IP-CAN session establishment request and the PGW supports the </w:t>
      </w:r>
      <w:proofErr w:type="spellStart"/>
      <w:r>
        <w:t>ePCO</w:t>
      </w:r>
      <w:proofErr w:type="spellEnd"/>
      <w:r>
        <w:t xml:space="preserve"> IE, the PGW shall in the reply, if configured for the APN used, include APN UL rate control parameters in the </w:t>
      </w:r>
      <w:proofErr w:type="spellStart"/>
      <w:r>
        <w:t>ePCO</w:t>
      </w:r>
      <w:proofErr w:type="spellEnd"/>
      <w:r>
        <w:t xml:space="preserve"> IE, see 3GPP TS 24.008 [54] for IE definition.</w:t>
      </w:r>
      <w:r>
        <w:br/>
        <w:t xml:space="preserve">If the </w:t>
      </w:r>
      <w:proofErr w:type="spellStart"/>
      <w:r>
        <w:t>ePCO</w:t>
      </w:r>
      <w:proofErr w:type="spellEnd"/>
      <w:r>
        <w:t xml:space="preserve"> IE is not supported the PGW shall use the PCO IE.</w:t>
      </w:r>
      <w:r>
        <w:br/>
        <w:t>The GGSN shall use the PCO IE.</w:t>
      </w:r>
    </w:p>
    <w:p w14:paraId="224F7327" w14:textId="77777777" w:rsidR="00FA5E2E" w:rsidRDefault="0049548A">
      <w:r>
        <w:t xml:space="preserve">If the APN rate control UL parameter(s) is modified and the </w:t>
      </w:r>
      <w:proofErr w:type="spellStart"/>
      <w:r>
        <w:t>ePCO</w:t>
      </w:r>
      <w:proofErr w:type="spellEnd"/>
      <w:r>
        <w:t xml:space="preserve"> IE is supported, the PGW shall initiate an IP-CAN session modification procedure and include the APN UL rate control parameters in the </w:t>
      </w:r>
      <w:proofErr w:type="spellStart"/>
      <w:r>
        <w:t>ePCO</w:t>
      </w:r>
      <w:proofErr w:type="spellEnd"/>
      <w:r>
        <w:t xml:space="preserve"> IE. </w:t>
      </w:r>
      <w:r>
        <w:br/>
        <w:t xml:space="preserve">If the </w:t>
      </w:r>
      <w:proofErr w:type="spellStart"/>
      <w:r>
        <w:t>ePCO</w:t>
      </w:r>
      <w:proofErr w:type="spellEnd"/>
      <w:r>
        <w:t xml:space="preserve">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409" w:name="_Toc517273955"/>
      <w:bookmarkStart w:id="3410" w:name="_Toc44588880"/>
      <w:bookmarkStart w:id="3411" w:name="_Toc45130817"/>
      <w:bookmarkStart w:id="3412" w:name="_Toc45131216"/>
      <w:bookmarkStart w:id="3413" w:name="_Toc51746196"/>
      <w:bookmarkStart w:id="3414" w:name="_Toc51937133"/>
      <w:bookmarkStart w:id="3415" w:name="_Toc51937393"/>
      <w:bookmarkStart w:id="3416" w:name="_Toc58500400"/>
      <w:bookmarkStart w:id="3417" w:name="_Toc58500682"/>
      <w:bookmarkStart w:id="3418" w:name="_Toc59013737"/>
      <w:bookmarkStart w:id="3419" w:name="_Toc68103481"/>
      <w:bookmarkStart w:id="3420" w:name="_Toc138662529"/>
      <w:r>
        <w:t>B.2.2</w:t>
      </w:r>
      <w:r>
        <w:tab/>
        <w:t>Serving PLMN Rate Control information handling in the PGW</w:t>
      </w:r>
      <w:bookmarkEnd w:id="3409"/>
      <w:bookmarkEnd w:id="3410"/>
      <w:bookmarkEnd w:id="3411"/>
      <w:bookmarkEnd w:id="3412"/>
      <w:bookmarkEnd w:id="3413"/>
      <w:bookmarkEnd w:id="3414"/>
      <w:bookmarkEnd w:id="3415"/>
      <w:bookmarkEnd w:id="3416"/>
      <w:bookmarkEnd w:id="3417"/>
      <w:bookmarkEnd w:id="3418"/>
      <w:bookmarkEnd w:id="3419"/>
      <w:bookmarkEnd w:id="3420"/>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421" w:name="_Toc517273956"/>
      <w:bookmarkStart w:id="3422" w:name="_Toc44588881"/>
      <w:bookmarkStart w:id="3423" w:name="_Toc45130818"/>
      <w:bookmarkStart w:id="3424" w:name="_Toc45131217"/>
      <w:bookmarkStart w:id="3425" w:name="_Toc51746197"/>
      <w:bookmarkStart w:id="3426" w:name="_Toc51937134"/>
      <w:bookmarkStart w:id="3427" w:name="_Toc51937394"/>
      <w:bookmarkStart w:id="3428" w:name="_Toc58500401"/>
      <w:bookmarkStart w:id="3429" w:name="_Toc58500683"/>
      <w:bookmarkStart w:id="3430" w:name="_Toc59013738"/>
      <w:bookmarkStart w:id="3431" w:name="_Toc68103482"/>
      <w:r>
        <w:br w:type="page"/>
      </w:r>
    </w:p>
    <w:p w14:paraId="090F3F38" w14:textId="34BF373C" w:rsidR="004A1D2F" w:rsidRDefault="0049548A" w:rsidP="00777594">
      <w:pPr>
        <w:pStyle w:val="Heading8"/>
      </w:pPr>
      <w:bookmarkStart w:id="3432" w:name="_Toc138662530"/>
      <w:r>
        <w:lastRenderedPageBreak/>
        <w:t>Annex C (informative):</w:t>
      </w:r>
      <w:r>
        <w:br/>
        <w:t>Change history</w:t>
      </w:r>
      <w:bookmarkEnd w:id="3421"/>
      <w:bookmarkEnd w:id="3422"/>
      <w:bookmarkEnd w:id="3423"/>
      <w:bookmarkEnd w:id="3424"/>
      <w:bookmarkEnd w:id="3425"/>
      <w:bookmarkEnd w:id="3426"/>
      <w:bookmarkEnd w:id="3427"/>
      <w:bookmarkEnd w:id="3428"/>
      <w:bookmarkEnd w:id="3429"/>
      <w:bookmarkEnd w:id="3430"/>
      <w:bookmarkEnd w:id="3431"/>
      <w:bookmarkEnd w:id="343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lastRenderedPageBreak/>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proofErr w:type="spellStart"/>
            <w:r w:rsidRPr="00481D2D">
              <w:rPr>
                <w:b/>
                <w:sz w:val="16"/>
              </w:rPr>
              <w:t>TDoc</w:t>
            </w:r>
            <w:proofErr w:type="spellEnd"/>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lastRenderedPageBreak/>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rFonts w:cs="Arial"/>
                <w:sz w:val="16"/>
                <w:szCs w:val="16"/>
                <w:lang w:eastAsia="ko-KR"/>
              </w:rPr>
            </w:pPr>
            <w:r w:rsidRPr="00847294">
              <w:rPr>
                <w:rFonts w:cs="Arial"/>
                <w:sz w:val="16"/>
                <w:szCs w:val="16"/>
                <w:lang w:eastAsia="ko-KR"/>
              </w:rPr>
              <w:t>2023-06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rFonts w:cs="Arial"/>
                <w:sz w:val="16"/>
                <w:szCs w:val="16"/>
              </w:rPr>
            </w:pPr>
            <w:r w:rsidRPr="00847294">
              <w:rPr>
                <w:rFonts w:cs="Arial"/>
                <w:sz w:val="16"/>
                <w:szCs w:val="16"/>
              </w:rPr>
              <w:t>CT#100</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406D76A0" w:rsidR="00847294" w:rsidRPr="00847294" w:rsidRDefault="00847294" w:rsidP="0095465B">
            <w:pPr>
              <w:pStyle w:val="TAC"/>
              <w:rPr>
                <w:rFonts w:cs="Arial"/>
                <w:sz w:val="16"/>
                <w:szCs w:val="16"/>
              </w:rPr>
            </w:pPr>
            <w:r w:rsidRPr="00847294">
              <w:rPr>
                <w:rFonts w:cs="Arial"/>
                <w:sz w:val="16"/>
                <w:szCs w:val="16"/>
              </w:rPr>
              <w:t>C</w:t>
            </w:r>
            <w:r w:rsidR="0095465B">
              <w:rPr>
                <w:rFonts w:cs="Arial"/>
                <w:sz w:val="16"/>
                <w:szCs w:val="16"/>
              </w:rPr>
              <w:t>P</w:t>
            </w:r>
            <w:r w:rsidRPr="00847294">
              <w:rPr>
                <w:rFonts w:cs="Arial"/>
                <w:sz w:val="16"/>
                <w:szCs w:val="16"/>
              </w:rPr>
              <w:t>-231</w:t>
            </w:r>
            <w:r w:rsidR="0095465B">
              <w:rPr>
                <w:rFonts w:cs="Arial"/>
                <w:sz w:val="16"/>
                <w:szCs w:val="16"/>
              </w:rPr>
              <w:t>133</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rFonts w:cs="Arial"/>
                <w:sz w:val="16"/>
                <w:szCs w:val="16"/>
              </w:rPr>
            </w:pPr>
            <w:r w:rsidRPr="00847294">
              <w:rPr>
                <w:rFonts w:cs="Arial"/>
                <w:sz w:val="16"/>
                <w:szCs w:val="16"/>
              </w:rPr>
              <w:t>0554</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rFonts w:cs="Arial"/>
                <w:sz w:val="16"/>
                <w:szCs w:val="16"/>
              </w:rPr>
            </w:pPr>
            <w:r w:rsidRPr="00847294">
              <w:rPr>
                <w:rFonts w:cs="Arial"/>
                <w:sz w:val="16"/>
                <w:szCs w:val="16"/>
              </w:rPr>
              <w:t> </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rFonts w:cs="Arial"/>
                <w:sz w:val="16"/>
                <w:szCs w:val="16"/>
              </w:rPr>
            </w:pPr>
            <w:r w:rsidRPr="00847294">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rFonts w:cs="Arial"/>
                <w:sz w:val="16"/>
                <w:szCs w:val="16"/>
              </w:rPr>
            </w:pPr>
            <w:r w:rsidRPr="00847294">
              <w:rPr>
                <w:rFonts w:cs="Arial"/>
                <w:sz w:val="16"/>
                <w:szCs w:val="16"/>
              </w:rPr>
              <w:t>Handling of 3GPP User Location</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rFonts w:cs="Arial"/>
                <w:sz w:val="16"/>
                <w:szCs w:val="16"/>
              </w:rPr>
            </w:pPr>
            <w:r>
              <w:rPr>
                <w:rFonts w:cs="Arial"/>
                <w:sz w:val="16"/>
                <w:szCs w:val="16"/>
              </w:rPr>
              <w:t>18.1.0</w:t>
            </w:r>
          </w:p>
        </w:tc>
      </w:tr>
      <w:tr w:rsidR="009A1679" w:rsidRPr="009A1679" w14:paraId="492D225A" w14:textId="77777777" w:rsidTr="009A1679">
        <w:trPr>
          <w:ins w:id="3433" w:author="MCC" w:date="2025-05-27T14:48: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1A842E5A" w14:textId="77777777" w:rsidR="009A1679" w:rsidRPr="009A1679" w:rsidRDefault="009A1679" w:rsidP="009A1679">
            <w:pPr>
              <w:pStyle w:val="TAC"/>
              <w:rPr>
                <w:ins w:id="3434" w:author="MCC" w:date="2025-05-27T14:48:00Z"/>
                <w:rFonts w:cs="Arial"/>
                <w:sz w:val="16"/>
                <w:szCs w:val="16"/>
                <w:lang w:eastAsia="ko-KR"/>
              </w:rPr>
            </w:pPr>
            <w:ins w:id="3435" w:author="MCC" w:date="2025-05-27T14:48:00Z">
              <w:r w:rsidRPr="009A1679">
                <w:rPr>
                  <w:rFonts w:cs="Arial"/>
                  <w:sz w:val="16"/>
                  <w:szCs w:val="16"/>
                  <w:lang w:eastAsia="ko-KR"/>
                </w:rPr>
                <w:t>2025-06</w:t>
              </w:r>
            </w:ins>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5BF30351" w14:textId="77777777" w:rsidR="009A1679" w:rsidRPr="009A1679" w:rsidRDefault="009A1679" w:rsidP="009A1679">
            <w:pPr>
              <w:pStyle w:val="TAC"/>
              <w:rPr>
                <w:ins w:id="3436" w:author="MCC" w:date="2025-05-27T14:48:00Z"/>
                <w:rFonts w:cs="Arial"/>
                <w:sz w:val="16"/>
                <w:szCs w:val="16"/>
              </w:rPr>
            </w:pPr>
            <w:ins w:id="3437" w:author="MCC" w:date="2025-05-27T14:48:00Z">
              <w:r w:rsidRPr="009A1679">
                <w:rPr>
                  <w:rFonts w:cs="Arial"/>
                  <w:sz w:val="16"/>
                  <w:szCs w:val="16"/>
                </w:rPr>
                <w:t>CT#108</w:t>
              </w:r>
            </w:ins>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14D3255A" w14:textId="77777777" w:rsidR="009A1679" w:rsidRPr="009A1679" w:rsidRDefault="009A1679" w:rsidP="009A1679">
            <w:pPr>
              <w:pStyle w:val="TAC"/>
              <w:rPr>
                <w:ins w:id="3438" w:author="MCC" w:date="2025-05-27T14:48:00Z"/>
                <w:rFonts w:cs="Arial"/>
                <w:sz w:val="16"/>
                <w:szCs w:val="16"/>
              </w:rPr>
            </w:pPr>
            <w:ins w:id="3439" w:author="MCC" w:date="2025-05-27T14:48:00Z">
              <w:r w:rsidRPr="009A1679">
                <w:rPr>
                  <w:rFonts w:cs="Arial"/>
                  <w:sz w:val="16"/>
                  <w:szCs w:val="16"/>
                </w:rPr>
                <w:t>C3-251552</w:t>
              </w:r>
            </w:ins>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34CA8E5" w14:textId="77777777" w:rsidR="009A1679" w:rsidRPr="009A1679" w:rsidRDefault="009A1679" w:rsidP="009A1679">
            <w:pPr>
              <w:pStyle w:val="TAL"/>
              <w:rPr>
                <w:ins w:id="3440" w:author="MCC" w:date="2025-05-27T14:48:00Z"/>
                <w:rFonts w:cs="Arial"/>
                <w:sz w:val="16"/>
                <w:szCs w:val="16"/>
              </w:rPr>
            </w:pPr>
            <w:ins w:id="3441" w:author="MCC" w:date="2025-05-27T14:48:00Z">
              <w:r w:rsidRPr="009A1679">
                <w:rPr>
                  <w:rFonts w:cs="Arial"/>
                  <w:sz w:val="16"/>
                  <w:szCs w:val="16"/>
                </w:rPr>
                <w:t>0555</w:t>
              </w:r>
            </w:ins>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2EF7F956" w14:textId="77777777" w:rsidR="009A1679" w:rsidRPr="009A1679" w:rsidRDefault="009A1679" w:rsidP="009A1679">
            <w:pPr>
              <w:pStyle w:val="TAR"/>
              <w:rPr>
                <w:ins w:id="3442" w:author="MCC" w:date="2025-05-27T14:48:00Z"/>
                <w:rFonts w:cs="Arial"/>
                <w:sz w:val="16"/>
                <w:szCs w:val="16"/>
              </w:rPr>
            </w:pPr>
            <w:ins w:id="3443" w:author="MCC" w:date="2025-05-27T14:48:00Z">
              <w:r w:rsidRPr="009A1679">
                <w:rPr>
                  <w:rFonts w:cs="Arial"/>
                  <w:sz w:val="16"/>
                  <w:szCs w:val="16"/>
                </w:rPr>
                <w:t>1</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7A252F28" w14:textId="77777777" w:rsidR="009A1679" w:rsidRPr="009A1679" w:rsidRDefault="009A1679" w:rsidP="009A1679">
            <w:pPr>
              <w:pStyle w:val="TAC"/>
              <w:rPr>
                <w:ins w:id="3444" w:author="MCC" w:date="2025-05-27T14:48:00Z"/>
                <w:rFonts w:cs="Arial"/>
                <w:sz w:val="16"/>
                <w:szCs w:val="16"/>
              </w:rPr>
            </w:pPr>
            <w:ins w:id="3445" w:author="MCC" w:date="2025-05-27T14:48:00Z">
              <w:r w:rsidRPr="009A1679">
                <w:rPr>
                  <w:rFonts w:cs="Arial"/>
                  <w:sz w:val="16"/>
                  <w:szCs w:val="16"/>
                </w:rPr>
                <w:t>F</w:t>
              </w:r>
            </w:ins>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F8F1D58" w14:textId="77777777" w:rsidR="009A1679" w:rsidRPr="009A1679" w:rsidRDefault="009A1679" w:rsidP="009A1679">
            <w:pPr>
              <w:pStyle w:val="TAL"/>
              <w:rPr>
                <w:ins w:id="3446" w:author="MCC" w:date="2025-05-27T14:48:00Z"/>
                <w:rFonts w:cs="Arial"/>
                <w:sz w:val="16"/>
                <w:szCs w:val="16"/>
              </w:rPr>
            </w:pPr>
            <w:ins w:id="3447" w:author="MCC" w:date="2025-05-27T14:48:00Z">
              <w:r w:rsidRPr="009A1679">
                <w:rPr>
                  <w:rFonts w:cs="Arial"/>
                  <w:sz w:val="16"/>
                  <w:szCs w:val="16"/>
                </w:rPr>
                <w:t>Updates to obsoleted IETF RFC</w:t>
              </w:r>
            </w:ins>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3065B713" w14:textId="26433A2D" w:rsidR="009A1679" w:rsidRPr="009A1679" w:rsidRDefault="009A1679" w:rsidP="009A1679">
            <w:pPr>
              <w:pStyle w:val="TAC"/>
              <w:rPr>
                <w:ins w:id="3448" w:author="MCC" w:date="2025-05-27T14:48:00Z"/>
                <w:rFonts w:cs="Arial"/>
                <w:sz w:val="16"/>
                <w:szCs w:val="16"/>
              </w:rPr>
            </w:pPr>
            <w:ins w:id="3449" w:author="MCC" w:date="2025-05-27T14:48:00Z">
              <w:r>
                <w:rPr>
                  <w:rFonts w:cs="Arial"/>
                  <w:sz w:val="16"/>
                  <w:szCs w:val="16"/>
                </w:rPr>
                <w:t>19.0.0</w:t>
              </w:r>
            </w:ins>
          </w:p>
        </w:tc>
      </w:tr>
    </w:tbl>
    <w:p w14:paraId="1D0E8E8B" w14:textId="77777777" w:rsidR="00FA5E2E" w:rsidRDefault="00FA5E2E">
      <w:pPr>
        <w:rPr>
          <w:lang w:eastAsia="ko-KR"/>
        </w:rPr>
      </w:pPr>
    </w:p>
    <w:sectPr w:rsidR="00FA5E2E">
      <w:headerReference w:type="default" r:id="rId158"/>
      <w:footerReference w:type="default" r:id="rId159"/>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FF04" w14:textId="77777777" w:rsidR="007E172F" w:rsidRDefault="007E172F">
      <w:r>
        <w:separator/>
      </w:r>
    </w:p>
  </w:endnote>
  <w:endnote w:type="continuationSeparator" w:id="0">
    <w:p w14:paraId="69EF1F98" w14:textId="77777777" w:rsidR="007E172F" w:rsidRDefault="007E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B625" w14:textId="77777777" w:rsidR="009E36BB" w:rsidRDefault="009E36BB">
    <w:pPr>
      <w:pStyle w:val="Header"/>
      <w:tabs>
        <w:tab w:val="right" w:pos="963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4C7A" w14:textId="77777777" w:rsidR="009E36BB" w:rsidRDefault="009E36BB">
    <w:pPr>
      <w:pStyle w:val="Head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3E2D" w14:textId="77777777" w:rsidR="007E172F" w:rsidRDefault="007E172F">
      <w:r>
        <w:separator/>
      </w:r>
    </w:p>
  </w:footnote>
  <w:footnote w:type="continuationSeparator" w:id="0">
    <w:p w14:paraId="4CB6B42D" w14:textId="77777777" w:rsidR="007E172F" w:rsidRDefault="007E1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CC" w14:textId="4F72BD81" w:rsidR="009E36BB" w:rsidRDefault="002B1816">
    <w:pPr>
      <w:pStyle w:val="Header"/>
      <w:framePr w:wrap="auto" w:vAnchor="text" w:hAnchor="margin" w:xAlign="right" w:y="1"/>
      <w:widowControl/>
    </w:pPr>
    <w:r>
      <w:rPr>
        <w:noProof/>
      </w:rPr>
      <w:fldChar w:fldCharType="begin"/>
    </w:r>
    <w:r>
      <w:rPr>
        <w:noProof/>
      </w:rPr>
      <w:instrText xml:space="preserve"> STYLEREF ZA </w:instrText>
    </w:r>
    <w:r>
      <w:rPr>
        <w:noProof/>
      </w:rPr>
      <w:fldChar w:fldCharType="separate"/>
    </w:r>
    <w:r w:rsidR="009A1679">
      <w:rPr>
        <w:noProof/>
      </w:rPr>
      <w:t>3GPP TS 29.061 V18V19.10.0 (20232025-06)</w:t>
    </w:r>
    <w:r>
      <w:rPr>
        <w:noProof/>
      </w:rPr>
      <w:fldChar w:fldCharType="end"/>
    </w:r>
  </w:p>
  <w:p w14:paraId="6A1436DE" w14:textId="77777777" w:rsidR="009E36BB" w:rsidRDefault="009E36BB">
    <w:pPr>
      <w:pStyle w:val="Header"/>
      <w:framePr w:wrap="auto" w:vAnchor="text" w:hAnchor="margin" w:xAlign="center" w:y="1"/>
      <w:widowControl/>
    </w:pPr>
    <w:r>
      <w:fldChar w:fldCharType="begin"/>
    </w:r>
    <w:r>
      <w:instrText xml:space="preserve"> PAGE </w:instrText>
    </w:r>
    <w:r>
      <w:fldChar w:fldCharType="separate"/>
    </w:r>
    <w:r w:rsidR="0095465B">
      <w:rPr>
        <w:noProof/>
      </w:rPr>
      <w:t>182</w:t>
    </w:r>
    <w:r>
      <w:fldChar w:fldCharType="end"/>
    </w:r>
  </w:p>
  <w:p w14:paraId="2489DDE8" w14:textId="594E4367" w:rsidR="009E36BB" w:rsidRDefault="002B1816">
    <w:pPr>
      <w:pStyle w:val="Header"/>
      <w:framePr w:wrap="auto" w:vAnchor="text" w:hAnchor="margin" w:y="1"/>
      <w:widowControl/>
    </w:pPr>
    <w:r>
      <w:rPr>
        <w:noProof/>
      </w:rPr>
      <w:fldChar w:fldCharType="begin"/>
    </w:r>
    <w:r>
      <w:rPr>
        <w:noProof/>
      </w:rPr>
      <w:instrText xml:space="preserve"> STYLEREF ZGSM </w:instrText>
    </w:r>
    <w:r>
      <w:rPr>
        <w:noProof/>
      </w:rPr>
      <w:fldChar w:fldCharType="separate"/>
    </w:r>
    <w:r w:rsidR="009A1679">
      <w:rPr>
        <w:noProof/>
      </w:rPr>
      <w:t>Release 1819</w:t>
    </w:r>
    <w:r>
      <w:rPr>
        <w:noProof/>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바탕"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바탕"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바탕"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1241145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8933806">
    <w:abstractNumId w:val="9"/>
  </w:num>
  <w:num w:numId="3" w16cid:durableId="669212389">
    <w:abstractNumId w:val="31"/>
  </w:num>
  <w:num w:numId="4" w16cid:durableId="229969894">
    <w:abstractNumId w:val="22"/>
  </w:num>
  <w:num w:numId="5" w16cid:durableId="101805112">
    <w:abstractNumId w:val="27"/>
  </w:num>
  <w:num w:numId="6" w16cid:durableId="1945725361">
    <w:abstractNumId w:val="24"/>
  </w:num>
  <w:num w:numId="7" w16cid:durableId="1474909341">
    <w:abstractNumId w:val="14"/>
  </w:num>
  <w:num w:numId="8" w16cid:durableId="717630719">
    <w:abstractNumId w:val="20"/>
  </w:num>
  <w:num w:numId="9" w16cid:durableId="1856577695">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1004628342">
    <w:abstractNumId w:val="17"/>
  </w:num>
  <w:num w:numId="11" w16cid:durableId="1794253503">
    <w:abstractNumId w:val="16"/>
  </w:num>
  <w:num w:numId="12" w16cid:durableId="1145120771">
    <w:abstractNumId w:val="15"/>
  </w:num>
  <w:num w:numId="13" w16cid:durableId="1373192916">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1333873116">
    <w:abstractNumId w:val="30"/>
  </w:num>
  <w:num w:numId="15" w16cid:durableId="456873252">
    <w:abstractNumId w:val="21"/>
  </w:num>
  <w:num w:numId="16" w16cid:durableId="140659955">
    <w:abstractNumId w:val="18"/>
  </w:num>
  <w:num w:numId="17" w16cid:durableId="1655067408">
    <w:abstractNumId w:val="10"/>
  </w:num>
  <w:num w:numId="18" w16cid:durableId="245697644">
    <w:abstractNumId w:val="13"/>
  </w:num>
  <w:num w:numId="19" w16cid:durableId="526914247">
    <w:abstractNumId w:val="12"/>
  </w:num>
  <w:num w:numId="20" w16cid:durableId="1577086296">
    <w:abstractNumId w:val="29"/>
  </w:num>
  <w:num w:numId="21" w16cid:durableId="1194616463">
    <w:abstractNumId w:val="26"/>
  </w:num>
  <w:num w:numId="22" w16cid:durableId="46997317">
    <w:abstractNumId w:val="28"/>
  </w:num>
  <w:num w:numId="23" w16cid:durableId="1900246936">
    <w:abstractNumId w:val="11"/>
  </w:num>
  <w:num w:numId="24" w16cid:durableId="1427654587">
    <w:abstractNumId w:val="19"/>
  </w:num>
  <w:num w:numId="25" w16cid:durableId="1229997983">
    <w:abstractNumId w:val="8"/>
  </w:num>
  <w:num w:numId="26" w16cid:durableId="2029944340">
    <w:abstractNumId w:val="32"/>
  </w:num>
  <w:num w:numId="27" w16cid:durableId="421999640">
    <w:abstractNumId w:val="25"/>
  </w:num>
  <w:num w:numId="28" w16cid:durableId="381682690">
    <w:abstractNumId w:val="33"/>
  </w:num>
  <w:num w:numId="29" w16cid:durableId="1191991098">
    <w:abstractNumId w:val="23"/>
  </w:num>
  <w:num w:numId="30" w16cid:durableId="776021403">
    <w:abstractNumId w:val="5"/>
  </w:num>
  <w:num w:numId="31" w16cid:durableId="2083717637">
    <w:abstractNumId w:val="4"/>
  </w:num>
  <w:num w:numId="32" w16cid:durableId="1310288981">
    <w:abstractNumId w:val="6"/>
  </w:num>
  <w:num w:numId="33" w16cid:durableId="1876459433">
    <w:abstractNumId w:val="3"/>
  </w:num>
  <w:num w:numId="34" w16cid:durableId="360134124">
    <w:abstractNumId w:val="2"/>
  </w:num>
  <w:num w:numId="35" w16cid:durableId="1223054330">
    <w:abstractNumId w:val="1"/>
  </w:num>
  <w:num w:numId="36" w16cid:durableId="358699616">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2C"/>
    <w:rsid w:val="000124D3"/>
    <w:rsid w:val="00042857"/>
    <w:rsid w:val="00045ED0"/>
    <w:rsid w:val="0005442B"/>
    <w:rsid w:val="000618BF"/>
    <w:rsid w:val="000868A5"/>
    <w:rsid w:val="000C0F7C"/>
    <w:rsid w:val="000D590B"/>
    <w:rsid w:val="00110F00"/>
    <w:rsid w:val="001148B0"/>
    <w:rsid w:val="001167C7"/>
    <w:rsid w:val="001175B4"/>
    <w:rsid w:val="00123211"/>
    <w:rsid w:val="001438DE"/>
    <w:rsid w:val="001B639D"/>
    <w:rsid w:val="001E0A10"/>
    <w:rsid w:val="001F203E"/>
    <w:rsid w:val="0021300F"/>
    <w:rsid w:val="00214A71"/>
    <w:rsid w:val="00220C56"/>
    <w:rsid w:val="00247CDC"/>
    <w:rsid w:val="00256FF7"/>
    <w:rsid w:val="00257DCD"/>
    <w:rsid w:val="002B09B1"/>
    <w:rsid w:val="002B1816"/>
    <w:rsid w:val="002C09F2"/>
    <w:rsid w:val="002C7330"/>
    <w:rsid w:val="00330BA7"/>
    <w:rsid w:val="003536FE"/>
    <w:rsid w:val="003564AF"/>
    <w:rsid w:val="00364357"/>
    <w:rsid w:val="00377201"/>
    <w:rsid w:val="00381B5A"/>
    <w:rsid w:val="00381C06"/>
    <w:rsid w:val="0039103D"/>
    <w:rsid w:val="003B4E37"/>
    <w:rsid w:val="004047D6"/>
    <w:rsid w:val="00443EA1"/>
    <w:rsid w:val="00487880"/>
    <w:rsid w:val="00490438"/>
    <w:rsid w:val="0049548A"/>
    <w:rsid w:val="00497582"/>
    <w:rsid w:val="004A1D2F"/>
    <w:rsid w:val="004E5385"/>
    <w:rsid w:val="00522719"/>
    <w:rsid w:val="00544936"/>
    <w:rsid w:val="00544A72"/>
    <w:rsid w:val="005566DC"/>
    <w:rsid w:val="005703C6"/>
    <w:rsid w:val="005768F3"/>
    <w:rsid w:val="005A1854"/>
    <w:rsid w:val="005C183C"/>
    <w:rsid w:val="005D656B"/>
    <w:rsid w:val="005D7C7E"/>
    <w:rsid w:val="005F023B"/>
    <w:rsid w:val="005F3182"/>
    <w:rsid w:val="0060378F"/>
    <w:rsid w:val="006247D9"/>
    <w:rsid w:val="00657185"/>
    <w:rsid w:val="00665029"/>
    <w:rsid w:val="006C0912"/>
    <w:rsid w:val="006C31E4"/>
    <w:rsid w:val="006E042F"/>
    <w:rsid w:val="00702E58"/>
    <w:rsid w:val="007123A5"/>
    <w:rsid w:val="007209D4"/>
    <w:rsid w:val="00741AF9"/>
    <w:rsid w:val="0076497C"/>
    <w:rsid w:val="00777594"/>
    <w:rsid w:val="007903A7"/>
    <w:rsid w:val="007B3C10"/>
    <w:rsid w:val="007B7220"/>
    <w:rsid w:val="007C7D1D"/>
    <w:rsid w:val="007E172F"/>
    <w:rsid w:val="008041ED"/>
    <w:rsid w:val="00806EA0"/>
    <w:rsid w:val="00812711"/>
    <w:rsid w:val="00814996"/>
    <w:rsid w:val="00847294"/>
    <w:rsid w:val="00847839"/>
    <w:rsid w:val="00863A5D"/>
    <w:rsid w:val="008811EE"/>
    <w:rsid w:val="008B2A73"/>
    <w:rsid w:val="008C05DF"/>
    <w:rsid w:val="008C2D70"/>
    <w:rsid w:val="008F597A"/>
    <w:rsid w:val="009016B3"/>
    <w:rsid w:val="009213D5"/>
    <w:rsid w:val="0095465B"/>
    <w:rsid w:val="00994F62"/>
    <w:rsid w:val="009A1491"/>
    <w:rsid w:val="009A1679"/>
    <w:rsid w:val="009A3914"/>
    <w:rsid w:val="009A45E0"/>
    <w:rsid w:val="009A64E1"/>
    <w:rsid w:val="009B066F"/>
    <w:rsid w:val="009E36BB"/>
    <w:rsid w:val="00A349CC"/>
    <w:rsid w:val="00A41B8B"/>
    <w:rsid w:val="00A464D3"/>
    <w:rsid w:val="00A554D0"/>
    <w:rsid w:val="00A93BA1"/>
    <w:rsid w:val="00A97B99"/>
    <w:rsid w:val="00AA4C8D"/>
    <w:rsid w:val="00AE27CF"/>
    <w:rsid w:val="00AE403B"/>
    <w:rsid w:val="00AE4F23"/>
    <w:rsid w:val="00B02C29"/>
    <w:rsid w:val="00B17FA7"/>
    <w:rsid w:val="00B24190"/>
    <w:rsid w:val="00B34A81"/>
    <w:rsid w:val="00B62EAA"/>
    <w:rsid w:val="00BD5AA5"/>
    <w:rsid w:val="00BF411A"/>
    <w:rsid w:val="00C332A0"/>
    <w:rsid w:val="00C33932"/>
    <w:rsid w:val="00C44C8A"/>
    <w:rsid w:val="00C84039"/>
    <w:rsid w:val="00C933B7"/>
    <w:rsid w:val="00CD032D"/>
    <w:rsid w:val="00CD0D3B"/>
    <w:rsid w:val="00D16ECE"/>
    <w:rsid w:val="00D32578"/>
    <w:rsid w:val="00D657DE"/>
    <w:rsid w:val="00D66199"/>
    <w:rsid w:val="00D76667"/>
    <w:rsid w:val="00D977F7"/>
    <w:rsid w:val="00DA3F45"/>
    <w:rsid w:val="00E07F51"/>
    <w:rsid w:val="00E37EC2"/>
    <w:rsid w:val="00E41CAE"/>
    <w:rsid w:val="00E661BB"/>
    <w:rsid w:val="00E67051"/>
    <w:rsid w:val="00E90A2F"/>
    <w:rsid w:val="00EB6182"/>
    <w:rsid w:val="00EC0C9B"/>
    <w:rsid w:val="00EE239E"/>
    <w:rsid w:val="00F16FE5"/>
    <w:rsid w:val="00F317DE"/>
    <w:rsid w:val="00F4248D"/>
    <w:rsid w:val="00F8656B"/>
    <w:rsid w:val="00F9772C"/>
    <w:rsid w:val="00FA5E2E"/>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lang w:eastAsia="x-none"/>
    </w:rPr>
  </w:style>
  <w:style w:type="character" w:customStyle="1" w:styleId="NOChar">
    <w:name w:val="NO Char"/>
    <w:link w:val="NO"/>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Pr>
      <w:rFonts w:ascii="Arial" w:hAnsi="Arial"/>
      <w:sz w:val="18"/>
      <w:lang w:eastAsia="en-US"/>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character" w:customStyle="1" w:styleId="TACChar">
    <w:name w:val="TAC Char"/>
    <w:link w:val="TAC"/>
    <w:qFormat/>
    <w:rPr>
      <w:rFonts w:ascii="Arial" w:hAnsi="Arial"/>
      <w:sz w:val="18"/>
      <w:lang w:eastAsia="en-US"/>
    </w:rPr>
  </w:style>
  <w:style w:type="character" w:customStyle="1" w:styleId="TAHChar">
    <w:name w:val="TAH Char"/>
    <w:link w:val="TAH"/>
    <w:qFormat/>
    <w:rPr>
      <w:rFonts w:ascii="Arial" w:hAnsi="Arial"/>
      <w:b/>
      <w:sz w:val="18"/>
      <w:lang w:eastAsia="en-US"/>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character" w:customStyle="1" w:styleId="EXCar">
    <w:name w:val="EX Car"/>
    <w:link w:val="EX"/>
    <w:qFormat/>
    <w:rPr>
      <w:lang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Normal"/>
    <w:link w:val="B1Char"/>
    <w:qFormat/>
    <w:pPr>
      <w:ind w:left="568" w:hanging="284"/>
    </w:pPr>
  </w:style>
  <w:style w:type="character" w:customStyle="1" w:styleId="B1Char">
    <w:name w:val="B1 Char"/>
    <w:link w:val="B1"/>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lang w:eastAsia="en-US"/>
    </w:rPr>
  </w:style>
  <w:style w:type="character" w:customStyle="1" w:styleId="EditorsNoteChar">
    <w:name w:val="Editor's Note Char"/>
    <w:aliases w:val="EN Char"/>
    <w:link w:val="EditorsNote"/>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qFormat/>
    <w:pPr>
      <w:ind w:left="851" w:hanging="851"/>
    </w:pPr>
  </w:style>
  <w:style w:type="character" w:customStyle="1" w:styleId="TANChar">
    <w:name w:val="TAN Char"/>
    <w:basedOn w:val="TALChar"/>
    <w:link w:val="TAN"/>
    <w:qFormat/>
    <w:rPr>
      <w:rFonts w:ascii="Arial" w:hAnsi="Arial"/>
      <w:sz w:val="18"/>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pPr>
      <w:keepNext w:val="0"/>
      <w:spacing w:before="0" w:after="240"/>
    </w:pPr>
    <w:rPr>
      <w:lang w:eastAsia="x-none"/>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rPr>
      <w:lang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eastAsia="Times New Roman"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1Char">
    <w:name w:val="Heading 1 Char"/>
    <w:link w:val="Heading1"/>
    <w:rPr>
      <w:rFonts w:ascii="Arial" w:hAnsi="Arial"/>
      <w:sz w:val="36"/>
      <w:lang w:eastAsia="en-US"/>
    </w:rPr>
  </w:style>
  <w:style w:type="character" w:customStyle="1" w:styleId="FootnoteTextChar">
    <w:name w:val="Footnote Text Char"/>
    <w:link w:val="FootnoteText"/>
    <w:semiHidden/>
    <w:rPr>
      <w:sz w:val="16"/>
      <w:lang w:eastAsia="x-none"/>
    </w:rPr>
  </w:style>
  <w:style w:type="character" w:customStyle="1" w:styleId="TFChar">
    <w:name w:val="TF Char"/>
    <w:link w:val="TF"/>
    <w:rPr>
      <w:rFonts w:ascii="Arial" w:hAnsi="Arial"/>
      <w:b/>
      <w:lang w:eastAsia="x-none"/>
    </w:rPr>
  </w:style>
  <w:style w:type="character" w:customStyle="1" w:styleId="PLChar">
    <w:name w:val="PL Char"/>
    <w:link w:val="PL"/>
    <w:qFormat/>
    <w:rPr>
      <w:rFonts w:ascii="Courier New" w:hAnsi="Courier New"/>
      <w:sz w:val="16"/>
    </w:rPr>
  </w:style>
  <w:style w:type="paragraph" w:styleId="List3">
    <w:name w:val="List 3"/>
    <w:basedOn w:val="List2"/>
    <w:pPr>
      <w:overflowPunct/>
      <w:autoSpaceDE/>
      <w:autoSpaceDN/>
      <w:adjustRightInd/>
      <w:ind w:left="1135" w:hanging="284"/>
      <w:contextualSpacing w:val="0"/>
      <w:textAlignment w:val="auto"/>
    </w:pPr>
    <w:rPr>
      <w:rFonts w:eastAsia="Times New Roman"/>
    </w:rPr>
  </w:style>
  <w:style w:type="paragraph" w:styleId="List2">
    <w:name w:val="List 2"/>
    <w:basedOn w:val="Normal"/>
    <w:pPr>
      <w:ind w:left="566" w:hanging="283"/>
      <w:contextualSpacing/>
    </w:pPr>
  </w:style>
  <w:style w:type="character" w:customStyle="1" w:styleId="EWChar">
    <w:name w:val="EW Char"/>
    <w:link w:val="EW"/>
    <w:locked/>
    <w:rPr>
      <w:lang w:eastAsia="x-none"/>
    </w:rPr>
  </w:style>
  <w:style w:type="paragraph" w:styleId="ListBullet5">
    <w:name w:val="List Bullet 5"/>
    <w:basedOn w:val="ListBullet4"/>
    <w:pPr>
      <w:overflowPunct/>
      <w:autoSpaceDE/>
      <w:autoSpaceDN/>
      <w:adjustRightInd/>
      <w:ind w:left="1702" w:hanging="284"/>
      <w:contextualSpacing w:val="0"/>
      <w:textAlignment w:val="auto"/>
    </w:pPr>
    <w:rPr>
      <w:rFonts w:eastAsia="Times New Roman"/>
    </w:rPr>
  </w:style>
  <w:style w:type="paragraph" w:styleId="ListBullet4">
    <w:name w:val="List Bullet 4"/>
    <w:basedOn w:val="Normal"/>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lang w:eastAsia="en-US"/>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lang w:eastAsia="en-US"/>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sz w:val="16"/>
      <w:szCs w:val="16"/>
      <w:lang w:eastAsia="en-US"/>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lang w:eastAsia="en-US"/>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lang w:eastAsia="en-US"/>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lang w:eastAsia="en-US"/>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lang w:eastAsia="en-US"/>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sz w:val="16"/>
      <w:szCs w:val="16"/>
      <w:lang w:eastAsia="en-US"/>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lang w:eastAsia="en-US"/>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lang w:eastAsia="en-US"/>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lang w:eastAsia="en-US"/>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lang w:eastAsia="en-US"/>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i/>
      <w:iCs/>
      <w:lang w:eastAsia="en-US"/>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hAnsi="Consolas"/>
      <w:lang w:eastAsia="en-US"/>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i/>
      <w:iCs/>
      <w:color w:val="4472C4" w:themeColor="accent1"/>
      <w:lang w:eastAsia="en-US"/>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lang w:eastAsia="en-US"/>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hAnsi="Consolas"/>
      <w:sz w:val="21"/>
      <w:szCs w:val="21"/>
      <w:lang w:eastAsia="en-US"/>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i/>
      <w:iCs/>
      <w:color w:val="404040" w:themeColor="text1" w:themeTint="BF"/>
      <w:lang w:eastAsia="en-US"/>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lang w:eastAsia="en-US"/>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lang w:eastAsia="en-US"/>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634748609">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6.bin"/><Relationship Id="rId21" Type="http://schemas.openxmlformats.org/officeDocument/2006/relationships/image" Target="media/image6.wmf"/><Relationship Id="rId42" Type="http://schemas.openxmlformats.org/officeDocument/2006/relationships/image" Target="media/image17.emf"/><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0.wmf"/><Relationship Id="rId84" Type="http://schemas.openxmlformats.org/officeDocument/2006/relationships/image" Target="media/image38.emf"/><Relationship Id="rId89" Type="http://schemas.openxmlformats.org/officeDocument/2006/relationships/oleObject" Target="embeddings/oleObject33.bin"/><Relationship Id="rId112" Type="http://schemas.openxmlformats.org/officeDocument/2006/relationships/image" Target="media/image53.emf"/><Relationship Id="rId133" Type="http://schemas.openxmlformats.org/officeDocument/2006/relationships/oleObject" Target="embeddings/oleObject54.bin"/><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image" Target="media/image50.emf"/><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package" Target="embeddings/Microsoft_Visio_Drawing1.vsdx"/><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Microsoft_Visio_2003-2010_Drawing1.vsd"/><Relationship Id="rId102" Type="http://schemas.openxmlformats.org/officeDocument/2006/relationships/oleObject" Target="embeddings/oleObject39.bin"/><Relationship Id="rId123" Type="http://schemas.openxmlformats.org/officeDocument/2006/relationships/oleObject" Target="embeddings/oleObject49.bin"/><Relationship Id="rId128" Type="http://schemas.openxmlformats.org/officeDocument/2006/relationships/image" Target="media/image61.wmf"/><Relationship Id="rId144" Type="http://schemas.openxmlformats.org/officeDocument/2006/relationships/image" Target="media/image69.emf"/><Relationship Id="rId149" Type="http://schemas.openxmlformats.org/officeDocument/2006/relationships/oleObject" Target="embeddings/oleObject62.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4.wmf"/><Relationship Id="rId160"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Microsoft_Visio_2003-2010_Drawing.vsd"/><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57.bin"/><Relationship Id="rId80" Type="http://schemas.openxmlformats.org/officeDocument/2006/relationships/image" Target="media/image36.emf"/><Relationship Id="rId85" Type="http://schemas.openxmlformats.org/officeDocument/2006/relationships/oleObject" Target="embeddings/oleObject31.bin"/><Relationship Id="rId150" Type="http://schemas.openxmlformats.org/officeDocument/2006/relationships/image" Target="media/image72.emf"/><Relationship Id="rId155" Type="http://schemas.openxmlformats.org/officeDocument/2006/relationships/oleObject" Target="embeddings/oleObject65.bin"/><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52.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40.w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3.bin"/><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oleObject" Target="embeddings/oleObject60.bin"/><Relationship Id="rId153" Type="http://schemas.openxmlformats.org/officeDocument/2006/relationships/oleObject" Target="embeddings/oleObject64.bin"/><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4.wmf"/><Relationship Id="rId49" Type="http://schemas.openxmlformats.org/officeDocument/2006/relationships/oleObject" Target="embeddings/Microsoft_Word_97_-_2003_Document.doc"/><Relationship Id="rId57" Type="http://schemas.openxmlformats.org/officeDocument/2006/relationships/oleObject" Target="embeddings/oleObject18.bin"/><Relationship Id="rId106" Type="http://schemas.openxmlformats.org/officeDocument/2006/relationships/oleObject" Target="embeddings/oleObject41.bin"/><Relationship Id="rId114" Type="http://schemas.openxmlformats.org/officeDocument/2006/relationships/image" Target="media/image54.emf"/><Relationship Id="rId119" Type="http://schemas.openxmlformats.org/officeDocument/2006/relationships/oleObject" Target="embeddings/oleObject47.bin"/><Relationship Id="rId127" Type="http://schemas.openxmlformats.org/officeDocument/2006/relationships/oleObject" Target="embeddings/oleObject51.bin"/><Relationship Id="rId10" Type="http://schemas.openxmlformats.org/officeDocument/2006/relationships/oleObject" Target="embeddings/oleObject1.bin"/><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5.emf"/><Relationship Id="rId81" Type="http://schemas.openxmlformats.org/officeDocument/2006/relationships/oleObject" Target="embeddings/oleObject29.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oleObject" Target="embeddings/oleObject55.bin"/><Relationship Id="rId143" Type="http://schemas.openxmlformats.org/officeDocument/2006/relationships/oleObject" Target="embeddings/oleObject59.bin"/><Relationship Id="rId148" Type="http://schemas.openxmlformats.org/officeDocument/2006/relationships/image" Target="media/image71.emf"/><Relationship Id="rId151" Type="http://schemas.openxmlformats.org/officeDocument/2006/relationships/oleObject" Target="embeddings/oleObject63.bin"/><Relationship Id="rId156" Type="http://schemas.openxmlformats.org/officeDocument/2006/relationships/image" Target="media/image75.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2.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image" Target="media/image57.emf"/><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image" Target="media/image70.e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2.w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2.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image" Target="media/image65.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7.emf"/><Relationship Id="rId152" Type="http://schemas.openxmlformats.org/officeDocument/2006/relationships/image" Target="media/image73.emf"/><Relationship Id="rId19" Type="http://schemas.openxmlformats.org/officeDocument/2006/relationships/image" Target="media/image5.wmf"/><Relationship Id="rId14" Type="http://schemas.openxmlformats.org/officeDocument/2006/relationships/hyperlink" Target="http://www.3gpp.org" TargetMode="External"/><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oleObject" Target="embeddings/oleObject38.bin"/><Relationship Id="rId105" Type="http://schemas.openxmlformats.org/officeDocument/2006/relationships/image" Target="media/image49.wmf"/><Relationship Id="rId126" Type="http://schemas.openxmlformats.org/officeDocument/2006/relationships/image" Target="media/image60.emf"/><Relationship Id="rId147"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package" Target="embeddings/Microsoft_Visio_Drawing.vsdx"/><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68.emf"/><Relationship Id="rId3" Type="http://schemas.openxmlformats.org/officeDocument/2006/relationships/numbering" Target="numbering.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3.bin"/><Relationship Id="rId116" Type="http://schemas.openxmlformats.org/officeDocument/2006/relationships/image" Target="media/image55.emf"/><Relationship Id="rId137" Type="http://schemas.openxmlformats.org/officeDocument/2006/relationships/oleObject" Target="embeddings/oleObject56.bin"/><Relationship Id="rId15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3818D-BB83-4C6A-BAE8-12ECF373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TotalTime>
  <Pages>184</Pages>
  <Words>13970</Words>
  <Characters>433790</Characters>
  <Application>Microsoft Office Word</Application>
  <DocSecurity>0</DocSecurity>
  <Lines>13555</Lines>
  <Paragraphs>13568</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434192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18)</dc:subject>
  <dc:creator>MCC Support</dc:creator>
  <cp:keywords>UMTS, GSM, LTE, packet mode, interworking, PLMN, PDN</cp:keywords>
  <dc:description/>
  <cp:lastModifiedBy>MCC</cp:lastModifiedBy>
  <cp:revision>41</cp:revision>
  <cp:lastPrinted>2005-06-23T18:20:00Z</cp:lastPrinted>
  <dcterms:created xsi:type="dcterms:W3CDTF">2021-11-25T22:52:00Z</dcterms:created>
  <dcterms:modified xsi:type="dcterms:W3CDTF">2025-05-27T12:48:00Z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1687742027</vt:lpwstr>
  </property>
</Properties>
</file>