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2CD9936"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05-27T22:45:00Z">
        <w:r w:rsidR="007F2F1E" w:rsidDel="00BB4F5E">
          <w:delText>1</w:delText>
        </w:r>
      </w:del>
      <w:ins w:id="2" w:author="MCC" w:date="2025-05-27T22:45:00Z">
        <w:r w:rsidR="00BB4F5E">
          <w:t>2</w:t>
        </w:r>
      </w:ins>
      <w:r>
        <w:t>.</w:t>
      </w:r>
      <w:r w:rsidR="005A3D77">
        <w:rPr>
          <w:lang w:eastAsia="zh-CN"/>
        </w:rPr>
        <w:t>0</w:t>
      </w:r>
      <w:r>
        <w:t xml:space="preserve"> </w:t>
      </w:r>
      <w:r>
        <w:rPr>
          <w:sz w:val="32"/>
        </w:rPr>
        <w:t>(</w:t>
      </w:r>
      <w:r w:rsidR="007F2F1E">
        <w:rPr>
          <w:sz w:val="32"/>
          <w:lang w:eastAsia="zh-CN"/>
        </w:rPr>
        <w:t>2025</w:t>
      </w:r>
      <w:r>
        <w:rPr>
          <w:sz w:val="32"/>
        </w:rPr>
        <w:t>-</w:t>
      </w:r>
      <w:del w:id="3" w:author="MCC" w:date="2025-05-27T22:45:00Z">
        <w:r w:rsidR="007F2F1E" w:rsidDel="00BB4F5E">
          <w:rPr>
            <w:sz w:val="32"/>
          </w:rPr>
          <w:delText>03</w:delText>
        </w:r>
      </w:del>
      <w:ins w:id="4" w:author="MCC" w:date="2025-05-27T22:45:00Z">
        <w:r w:rsidR="00BB4F5E">
          <w:rPr>
            <w:sz w:val="32"/>
          </w:rPr>
          <w:t>06</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4.05pt" o:ole="">
            <v:imagedata r:id="rId9" o:title=""/>
          </v:shape>
          <o:OLEObject Type="Embed" ProgID="Word.Picture.8" ShapeID="_x0000_i1025" DrawAspect="Content" ObjectID="_1811075800"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바탕"/>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5BF145CB" w:rsidR="00146189" w:rsidRDefault="00EC40A4">
      <w:pPr>
        <w:pStyle w:val="FP"/>
        <w:framePr w:h="3057" w:hRule="exact" w:wrap="notBeside" w:vAnchor="page" w:hAnchor="margin" w:y="12605"/>
        <w:jc w:val="center"/>
        <w:rPr>
          <w:noProof/>
          <w:sz w:val="18"/>
        </w:rPr>
      </w:pPr>
      <w:r>
        <w:rPr>
          <w:noProof/>
          <w:sz w:val="18"/>
        </w:rPr>
        <w:t xml:space="preserve">© </w:t>
      </w:r>
      <w:r w:rsidR="007F2F1E">
        <w:rPr>
          <w:noProof/>
          <w:sz w:val="18"/>
        </w:rPr>
        <w:t>2025</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t>Contents</w:t>
      </w:r>
    </w:p>
    <w:p w14:paraId="3F2EEF2D" w14:textId="78512CEC" w:rsidR="00A2721C" w:rsidRDefault="00EC40A4">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A2721C">
        <w:rPr>
          <w:noProof/>
        </w:rPr>
        <w:t>Foreword</w:t>
      </w:r>
      <w:r w:rsidR="00A2721C">
        <w:rPr>
          <w:noProof/>
        </w:rPr>
        <w:tab/>
      </w:r>
      <w:r w:rsidR="00A2721C">
        <w:rPr>
          <w:noProof/>
        </w:rPr>
        <w:fldChar w:fldCharType="begin" w:fldLock="1"/>
      </w:r>
      <w:r w:rsidR="00A2721C">
        <w:rPr>
          <w:noProof/>
        </w:rPr>
        <w:instrText xml:space="preserve"> PAGEREF _Toc192845730 \h </w:instrText>
      </w:r>
      <w:r w:rsidR="00A2721C">
        <w:rPr>
          <w:noProof/>
        </w:rPr>
      </w:r>
      <w:r w:rsidR="00A2721C">
        <w:rPr>
          <w:noProof/>
        </w:rPr>
        <w:fldChar w:fldCharType="separate"/>
      </w:r>
      <w:r w:rsidR="00A2721C">
        <w:rPr>
          <w:noProof/>
        </w:rPr>
        <w:t>6</w:t>
      </w:r>
      <w:r w:rsidR="00A2721C">
        <w:rPr>
          <w:noProof/>
        </w:rPr>
        <w:fldChar w:fldCharType="end"/>
      </w:r>
    </w:p>
    <w:p w14:paraId="069A5A42" w14:textId="3E554135"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_Toc192845731 \h </w:instrText>
      </w:r>
      <w:r>
        <w:rPr>
          <w:noProof/>
        </w:rPr>
      </w:r>
      <w:r>
        <w:rPr>
          <w:noProof/>
        </w:rPr>
        <w:fldChar w:fldCharType="separate"/>
      </w:r>
      <w:r>
        <w:rPr>
          <w:noProof/>
        </w:rPr>
        <w:t>7</w:t>
      </w:r>
      <w:r>
        <w:rPr>
          <w:noProof/>
        </w:rPr>
        <w:fldChar w:fldCharType="end"/>
      </w:r>
    </w:p>
    <w:p w14:paraId="6A853F56" w14:textId="380BD5D7"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_Toc192845732 \h </w:instrText>
      </w:r>
      <w:r>
        <w:rPr>
          <w:noProof/>
        </w:rPr>
      </w:r>
      <w:r>
        <w:rPr>
          <w:noProof/>
        </w:rPr>
        <w:fldChar w:fldCharType="separate"/>
      </w:r>
      <w:r>
        <w:rPr>
          <w:noProof/>
        </w:rPr>
        <w:t>7</w:t>
      </w:r>
      <w:r>
        <w:rPr>
          <w:noProof/>
        </w:rPr>
        <w:fldChar w:fldCharType="end"/>
      </w:r>
    </w:p>
    <w:p w14:paraId="14DBAA46" w14:textId="20D65077"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_Toc192845733 \h </w:instrText>
      </w:r>
      <w:r>
        <w:rPr>
          <w:noProof/>
        </w:rPr>
      </w:r>
      <w:r>
        <w:rPr>
          <w:noProof/>
        </w:rPr>
        <w:fldChar w:fldCharType="separate"/>
      </w:r>
      <w:r>
        <w:rPr>
          <w:noProof/>
        </w:rPr>
        <w:t>9</w:t>
      </w:r>
      <w:r>
        <w:rPr>
          <w:noProof/>
        </w:rPr>
        <w:fldChar w:fldCharType="end"/>
      </w:r>
    </w:p>
    <w:p w14:paraId="4A2005B6" w14:textId="49B936D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_Toc192845734 \h </w:instrText>
      </w:r>
      <w:r>
        <w:rPr>
          <w:noProof/>
        </w:rPr>
      </w:r>
      <w:r>
        <w:rPr>
          <w:noProof/>
        </w:rPr>
        <w:fldChar w:fldCharType="separate"/>
      </w:r>
      <w:r>
        <w:rPr>
          <w:noProof/>
        </w:rPr>
        <w:t>9</w:t>
      </w:r>
      <w:r>
        <w:rPr>
          <w:noProof/>
        </w:rPr>
        <w:fldChar w:fldCharType="end"/>
      </w:r>
    </w:p>
    <w:p w14:paraId="4987FF7E" w14:textId="36D95D0E"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_Toc192845735 \h </w:instrText>
      </w:r>
      <w:r>
        <w:rPr>
          <w:noProof/>
        </w:rPr>
      </w:r>
      <w:r>
        <w:rPr>
          <w:noProof/>
        </w:rPr>
        <w:fldChar w:fldCharType="separate"/>
      </w:r>
      <w:r>
        <w:rPr>
          <w:noProof/>
        </w:rPr>
        <w:t>10</w:t>
      </w:r>
      <w:r>
        <w:rPr>
          <w:noProof/>
        </w:rPr>
        <w:fldChar w:fldCharType="end"/>
      </w:r>
    </w:p>
    <w:p w14:paraId="01615F97" w14:textId="4D1FFBC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sidRPr="00F54F09">
        <w:rPr>
          <w:rFonts w:eastAsia="Times New Roman"/>
          <w:noProof/>
        </w:rPr>
        <w:t>4</w:t>
      </w:r>
      <w:r>
        <w:rPr>
          <w:rFonts w:asciiTheme="minorHAnsi" w:eastAsiaTheme="minorEastAsia" w:hAnsiTheme="minorHAnsi" w:cstheme="minorBidi"/>
          <w:noProof/>
          <w:kern w:val="2"/>
          <w:sz w:val="24"/>
          <w:szCs w:val="24"/>
          <w:lang w:eastAsia="ko-KR"/>
          <w14:ligatures w14:val="standardContextual"/>
        </w:rPr>
        <w:tab/>
      </w:r>
      <w:r w:rsidRPr="00F54F09">
        <w:rPr>
          <w:rFonts w:eastAsia="Times New Roman"/>
          <w:noProof/>
        </w:rPr>
        <w:t>Network Characteristics</w:t>
      </w:r>
      <w:r>
        <w:rPr>
          <w:noProof/>
        </w:rPr>
        <w:tab/>
      </w:r>
      <w:r>
        <w:rPr>
          <w:noProof/>
        </w:rPr>
        <w:fldChar w:fldCharType="begin" w:fldLock="1"/>
      </w:r>
      <w:r>
        <w:rPr>
          <w:noProof/>
        </w:rPr>
        <w:instrText xml:space="preserve"> PAGEREF _Toc192845736 \h </w:instrText>
      </w:r>
      <w:r>
        <w:rPr>
          <w:noProof/>
        </w:rPr>
      </w:r>
      <w:r>
        <w:rPr>
          <w:noProof/>
        </w:rPr>
        <w:fldChar w:fldCharType="separate"/>
      </w:r>
      <w:r>
        <w:rPr>
          <w:noProof/>
        </w:rPr>
        <w:t>11</w:t>
      </w:r>
      <w:r>
        <w:rPr>
          <w:noProof/>
        </w:rPr>
        <w:fldChar w:fldCharType="end"/>
      </w:r>
    </w:p>
    <w:p w14:paraId="0F9CDD07" w14:textId="1EA2937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_Toc192845737 \h </w:instrText>
      </w:r>
      <w:r>
        <w:rPr>
          <w:noProof/>
        </w:rPr>
      </w:r>
      <w:r>
        <w:rPr>
          <w:noProof/>
        </w:rPr>
        <w:fldChar w:fldCharType="separate"/>
      </w:r>
      <w:r>
        <w:rPr>
          <w:noProof/>
        </w:rPr>
        <w:t>11</w:t>
      </w:r>
      <w:r>
        <w:rPr>
          <w:noProof/>
        </w:rPr>
        <w:fldChar w:fldCharType="end"/>
      </w:r>
    </w:p>
    <w:p w14:paraId="0FD81FBA" w14:textId="404BA120"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_Toc192845738 \h </w:instrText>
      </w:r>
      <w:r>
        <w:rPr>
          <w:noProof/>
        </w:rPr>
      </w:r>
      <w:r>
        <w:rPr>
          <w:noProof/>
        </w:rPr>
        <w:fldChar w:fldCharType="separate"/>
      </w:r>
      <w:r>
        <w:rPr>
          <w:noProof/>
        </w:rPr>
        <w:t>11</w:t>
      </w:r>
      <w:r>
        <w:rPr>
          <w:noProof/>
        </w:rPr>
        <w:fldChar w:fldCharType="end"/>
      </w:r>
    </w:p>
    <w:p w14:paraId="7145DACD" w14:textId="356C786D"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_Toc192845739 \h </w:instrText>
      </w:r>
      <w:r>
        <w:rPr>
          <w:noProof/>
        </w:rPr>
      </w:r>
      <w:r>
        <w:rPr>
          <w:noProof/>
        </w:rPr>
        <w:fldChar w:fldCharType="separate"/>
      </w:r>
      <w:r>
        <w:rPr>
          <w:noProof/>
        </w:rPr>
        <w:t>11</w:t>
      </w:r>
      <w:r>
        <w:rPr>
          <w:noProof/>
        </w:rPr>
        <w:fldChar w:fldCharType="end"/>
      </w:r>
    </w:p>
    <w:p w14:paraId="1FE7E3D2" w14:textId="754DF883"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_Toc192845740 \h </w:instrText>
      </w:r>
      <w:r>
        <w:rPr>
          <w:noProof/>
        </w:rPr>
      </w:r>
      <w:r>
        <w:rPr>
          <w:noProof/>
        </w:rPr>
        <w:fldChar w:fldCharType="separate"/>
      </w:r>
      <w:r>
        <w:rPr>
          <w:noProof/>
        </w:rPr>
        <w:t>11</w:t>
      </w:r>
      <w:r>
        <w:rPr>
          <w:noProof/>
        </w:rPr>
        <w:fldChar w:fldCharType="end"/>
      </w:r>
    </w:p>
    <w:p w14:paraId="1E1BBC65" w14:textId="6217E3FA"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Service Interworking</w:t>
      </w:r>
      <w:r>
        <w:rPr>
          <w:noProof/>
        </w:rPr>
        <w:tab/>
      </w:r>
      <w:r>
        <w:rPr>
          <w:noProof/>
        </w:rPr>
        <w:fldChar w:fldCharType="begin" w:fldLock="1"/>
      </w:r>
      <w:r>
        <w:rPr>
          <w:noProof/>
        </w:rPr>
        <w:instrText xml:space="preserve"> PAGEREF _Toc192845741 \h </w:instrText>
      </w:r>
      <w:r>
        <w:rPr>
          <w:noProof/>
        </w:rPr>
      </w:r>
      <w:r>
        <w:rPr>
          <w:noProof/>
        </w:rPr>
        <w:fldChar w:fldCharType="separate"/>
      </w:r>
      <w:r>
        <w:rPr>
          <w:noProof/>
        </w:rPr>
        <w:t>11</w:t>
      </w:r>
      <w:r>
        <w:rPr>
          <w:noProof/>
        </w:rPr>
        <w:fldChar w:fldCharType="end"/>
      </w:r>
    </w:p>
    <w:p w14:paraId="29171EA6" w14:textId="62009BF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Network Interworking</w:t>
      </w:r>
      <w:r>
        <w:rPr>
          <w:noProof/>
        </w:rPr>
        <w:tab/>
      </w:r>
      <w:r>
        <w:rPr>
          <w:noProof/>
        </w:rPr>
        <w:fldChar w:fldCharType="begin" w:fldLock="1"/>
      </w:r>
      <w:r>
        <w:rPr>
          <w:noProof/>
        </w:rPr>
        <w:instrText xml:space="preserve"> PAGEREF _Toc192845742 \h </w:instrText>
      </w:r>
      <w:r>
        <w:rPr>
          <w:noProof/>
        </w:rPr>
      </w:r>
      <w:r>
        <w:rPr>
          <w:noProof/>
        </w:rPr>
        <w:fldChar w:fldCharType="separate"/>
      </w:r>
      <w:r>
        <w:rPr>
          <w:noProof/>
        </w:rPr>
        <w:t>11</w:t>
      </w:r>
      <w:r>
        <w:rPr>
          <w:noProof/>
        </w:rPr>
        <w:fldChar w:fldCharType="end"/>
      </w:r>
    </w:p>
    <w:p w14:paraId="76FF835E" w14:textId="5080399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_Toc192845743 \h </w:instrText>
      </w:r>
      <w:r>
        <w:rPr>
          <w:noProof/>
        </w:rPr>
      </w:r>
      <w:r>
        <w:rPr>
          <w:noProof/>
        </w:rPr>
        <w:fldChar w:fldCharType="separate"/>
      </w:r>
      <w:r>
        <w:rPr>
          <w:noProof/>
        </w:rPr>
        <w:t>11</w:t>
      </w:r>
      <w:r>
        <w:rPr>
          <w:noProof/>
        </w:rPr>
        <w:fldChar w:fldCharType="end"/>
      </w:r>
    </w:p>
    <w:p w14:paraId="435FAEC6" w14:textId="082042B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7</w:t>
      </w:r>
      <w:r>
        <w:rPr>
          <w:rFonts w:asciiTheme="minorHAnsi" w:eastAsiaTheme="minorEastAsia" w:hAnsiTheme="minorHAnsi" w:cstheme="minorBidi"/>
          <w:noProof/>
          <w:kern w:val="2"/>
          <w:sz w:val="24"/>
          <w:szCs w:val="24"/>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_Toc192845744 \h </w:instrText>
      </w:r>
      <w:r>
        <w:rPr>
          <w:noProof/>
        </w:rPr>
      </w:r>
      <w:r>
        <w:rPr>
          <w:noProof/>
        </w:rPr>
        <w:fldChar w:fldCharType="separate"/>
      </w:r>
      <w:r>
        <w:rPr>
          <w:noProof/>
        </w:rPr>
        <w:t>12</w:t>
      </w:r>
      <w:r>
        <w:rPr>
          <w:noProof/>
        </w:rPr>
        <w:fldChar w:fldCharType="end"/>
      </w:r>
    </w:p>
    <w:p w14:paraId="48C0C50F" w14:textId="25E68FE0"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8</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_Toc192845745 \h </w:instrText>
      </w:r>
      <w:r>
        <w:rPr>
          <w:noProof/>
        </w:rPr>
      </w:r>
      <w:r>
        <w:rPr>
          <w:noProof/>
        </w:rPr>
        <w:fldChar w:fldCharType="separate"/>
      </w:r>
      <w:r>
        <w:rPr>
          <w:noProof/>
        </w:rPr>
        <w:t>13</w:t>
      </w:r>
      <w:r>
        <w:rPr>
          <w:noProof/>
        </w:rPr>
        <w:fldChar w:fldCharType="end"/>
      </w:r>
    </w:p>
    <w:p w14:paraId="2654B634" w14:textId="20AC4FAD"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_Toc192845746 \h </w:instrText>
      </w:r>
      <w:r>
        <w:rPr>
          <w:noProof/>
        </w:rPr>
      </w:r>
      <w:r>
        <w:rPr>
          <w:noProof/>
        </w:rPr>
        <w:fldChar w:fldCharType="separate"/>
      </w:r>
      <w:r>
        <w:rPr>
          <w:noProof/>
        </w:rPr>
        <w:t>13</w:t>
      </w:r>
      <w:r>
        <w:rPr>
          <w:noProof/>
        </w:rPr>
        <w:fldChar w:fldCharType="end"/>
      </w:r>
    </w:p>
    <w:p w14:paraId="1ADEB5FF" w14:textId="174E641F"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8.2</w:t>
      </w:r>
      <w:r>
        <w:rPr>
          <w:rFonts w:asciiTheme="minorHAnsi" w:eastAsiaTheme="minorEastAsia" w:hAnsiTheme="minorHAnsi" w:cstheme="minorBidi"/>
          <w:noProof/>
          <w:kern w:val="2"/>
          <w:sz w:val="24"/>
          <w:szCs w:val="24"/>
          <w:lang w:eastAsia="ko-KR"/>
          <w14:ligatures w14:val="standardContextual"/>
        </w:rPr>
        <w:tab/>
      </w:r>
      <w:r>
        <w:rPr>
          <w:noProof/>
        </w:rPr>
        <w:t>DN Interworking Model</w:t>
      </w:r>
      <w:r>
        <w:rPr>
          <w:noProof/>
        </w:rPr>
        <w:tab/>
      </w:r>
      <w:r>
        <w:rPr>
          <w:noProof/>
        </w:rPr>
        <w:fldChar w:fldCharType="begin" w:fldLock="1"/>
      </w:r>
      <w:r>
        <w:rPr>
          <w:noProof/>
        </w:rPr>
        <w:instrText xml:space="preserve"> PAGEREF _Toc192845747 \h </w:instrText>
      </w:r>
      <w:r>
        <w:rPr>
          <w:noProof/>
        </w:rPr>
      </w:r>
      <w:r>
        <w:rPr>
          <w:noProof/>
        </w:rPr>
        <w:fldChar w:fldCharType="separate"/>
      </w:r>
      <w:r>
        <w:rPr>
          <w:noProof/>
        </w:rPr>
        <w:t>13</w:t>
      </w:r>
      <w:r>
        <w:rPr>
          <w:noProof/>
        </w:rPr>
        <w:fldChar w:fldCharType="end"/>
      </w:r>
    </w:p>
    <w:p w14:paraId="6CF8A797" w14:textId="49248DE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_Toc192845748 \h </w:instrText>
      </w:r>
      <w:r>
        <w:rPr>
          <w:noProof/>
        </w:rPr>
      </w:r>
      <w:r>
        <w:rPr>
          <w:noProof/>
        </w:rPr>
        <w:fldChar w:fldCharType="separate"/>
      </w:r>
      <w:r>
        <w:rPr>
          <w:noProof/>
        </w:rPr>
        <w:t>13</w:t>
      </w:r>
      <w:r>
        <w:rPr>
          <w:noProof/>
        </w:rPr>
        <w:fldChar w:fldCharType="end"/>
      </w:r>
    </w:p>
    <w:p w14:paraId="1A422F4A" w14:textId="6E7E6BB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8.2.2</w:t>
      </w:r>
      <w:r>
        <w:rPr>
          <w:rFonts w:asciiTheme="minorHAnsi" w:eastAsiaTheme="minorEastAsia" w:hAnsiTheme="minorHAnsi" w:cstheme="minorBidi"/>
          <w:noProof/>
          <w:kern w:val="2"/>
          <w:sz w:val="24"/>
          <w:szCs w:val="24"/>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_Toc192845749 \h </w:instrText>
      </w:r>
      <w:r>
        <w:rPr>
          <w:noProof/>
        </w:rPr>
      </w:r>
      <w:r>
        <w:rPr>
          <w:noProof/>
        </w:rPr>
        <w:fldChar w:fldCharType="separate"/>
      </w:r>
      <w:r>
        <w:rPr>
          <w:noProof/>
        </w:rPr>
        <w:t>14</w:t>
      </w:r>
      <w:r>
        <w:rPr>
          <w:noProof/>
        </w:rPr>
        <w:fldChar w:fldCharType="end"/>
      </w:r>
    </w:p>
    <w:p w14:paraId="781CDEDB" w14:textId="7F142D74"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8.2.2.1</w:t>
      </w:r>
      <w:r>
        <w:rPr>
          <w:rFonts w:asciiTheme="minorHAnsi" w:eastAsiaTheme="minorEastAsia" w:hAnsiTheme="minorHAnsi" w:cstheme="minorBidi"/>
          <w:noProof/>
          <w:kern w:val="2"/>
          <w:sz w:val="24"/>
          <w:szCs w:val="24"/>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_Toc192845750 \h </w:instrText>
      </w:r>
      <w:r>
        <w:rPr>
          <w:noProof/>
        </w:rPr>
      </w:r>
      <w:r>
        <w:rPr>
          <w:noProof/>
        </w:rPr>
        <w:fldChar w:fldCharType="separate"/>
      </w:r>
      <w:r>
        <w:rPr>
          <w:noProof/>
        </w:rPr>
        <w:t>14</w:t>
      </w:r>
      <w:r>
        <w:rPr>
          <w:noProof/>
        </w:rPr>
        <w:fldChar w:fldCharType="end"/>
      </w:r>
    </w:p>
    <w:p w14:paraId="069E6183" w14:textId="16980168"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8.2.2.2</w:t>
      </w:r>
      <w:r>
        <w:rPr>
          <w:rFonts w:asciiTheme="minorHAnsi" w:eastAsiaTheme="minorEastAsia" w:hAnsiTheme="minorHAnsi" w:cstheme="minorBidi"/>
          <w:noProof/>
          <w:kern w:val="2"/>
          <w:sz w:val="24"/>
          <w:szCs w:val="24"/>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_Toc192845751 \h </w:instrText>
      </w:r>
      <w:r>
        <w:rPr>
          <w:noProof/>
        </w:rPr>
      </w:r>
      <w:r>
        <w:rPr>
          <w:noProof/>
        </w:rPr>
        <w:fldChar w:fldCharType="separate"/>
      </w:r>
      <w:r>
        <w:rPr>
          <w:noProof/>
        </w:rPr>
        <w:t>15</w:t>
      </w:r>
      <w:r>
        <w:rPr>
          <w:noProof/>
        </w:rPr>
        <w:fldChar w:fldCharType="end"/>
      </w:r>
    </w:p>
    <w:p w14:paraId="050F8C13" w14:textId="4AE9F5F1"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8.2.2.3</w:t>
      </w:r>
      <w:r>
        <w:rPr>
          <w:rFonts w:asciiTheme="minorHAnsi" w:eastAsiaTheme="minorEastAsia" w:hAnsiTheme="minorHAnsi" w:cstheme="minorBidi"/>
          <w:noProof/>
          <w:kern w:val="2"/>
          <w:sz w:val="24"/>
          <w:szCs w:val="24"/>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_Toc192845752 \h </w:instrText>
      </w:r>
      <w:r>
        <w:rPr>
          <w:noProof/>
        </w:rPr>
      </w:r>
      <w:r>
        <w:rPr>
          <w:noProof/>
        </w:rPr>
        <w:fldChar w:fldCharType="separate"/>
      </w:r>
      <w:r>
        <w:rPr>
          <w:noProof/>
        </w:rPr>
        <w:t>16</w:t>
      </w:r>
      <w:r>
        <w:rPr>
          <w:noProof/>
        </w:rPr>
        <w:fldChar w:fldCharType="end"/>
      </w:r>
    </w:p>
    <w:p w14:paraId="407D7232" w14:textId="70AFCC98"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sidRPr="00F54F09">
        <w:rPr>
          <w:rFonts w:eastAsiaTheme="minorEastAsia"/>
          <w:noProof/>
          <w:lang w:val="en-US" w:eastAsia="en-GB"/>
        </w:rPr>
        <w:t>8.3</w:t>
      </w:r>
      <w:r>
        <w:rPr>
          <w:rFonts w:asciiTheme="minorHAnsi" w:eastAsiaTheme="minorEastAsia" w:hAnsiTheme="minorHAnsi" w:cstheme="minorBidi"/>
          <w:noProof/>
          <w:kern w:val="2"/>
          <w:sz w:val="24"/>
          <w:szCs w:val="24"/>
          <w:lang w:eastAsia="ko-KR"/>
          <w14:ligatures w14:val="standardContextual"/>
        </w:rPr>
        <w:tab/>
      </w:r>
      <w:r w:rsidRPr="00F54F09">
        <w:rPr>
          <w:rFonts w:eastAsiaTheme="minorEastAsia"/>
          <w:noProof/>
          <w:lang w:val="en-US" w:eastAsia="en-GB"/>
        </w:rPr>
        <w:t>Transport Level Marking</w:t>
      </w:r>
      <w:r>
        <w:rPr>
          <w:noProof/>
        </w:rPr>
        <w:tab/>
      </w:r>
      <w:r>
        <w:rPr>
          <w:noProof/>
        </w:rPr>
        <w:fldChar w:fldCharType="begin" w:fldLock="1"/>
      </w:r>
      <w:r>
        <w:rPr>
          <w:noProof/>
        </w:rPr>
        <w:instrText xml:space="preserve"> PAGEREF _Toc192845753 \h </w:instrText>
      </w:r>
      <w:r>
        <w:rPr>
          <w:noProof/>
        </w:rPr>
      </w:r>
      <w:r>
        <w:rPr>
          <w:noProof/>
        </w:rPr>
        <w:fldChar w:fldCharType="separate"/>
      </w:r>
      <w:r>
        <w:rPr>
          <w:noProof/>
        </w:rPr>
        <w:t>17</w:t>
      </w:r>
      <w:r>
        <w:rPr>
          <w:noProof/>
        </w:rPr>
        <w:fldChar w:fldCharType="end"/>
      </w:r>
    </w:p>
    <w:p w14:paraId="2792B1F8" w14:textId="50FECD8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9</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_Toc192845754 \h </w:instrText>
      </w:r>
      <w:r>
        <w:rPr>
          <w:noProof/>
        </w:rPr>
      </w:r>
      <w:r>
        <w:rPr>
          <w:noProof/>
        </w:rPr>
        <w:fldChar w:fldCharType="separate"/>
      </w:r>
      <w:r>
        <w:rPr>
          <w:noProof/>
        </w:rPr>
        <w:t>17</w:t>
      </w:r>
      <w:r>
        <w:rPr>
          <w:noProof/>
        </w:rPr>
        <w:fldChar w:fldCharType="end"/>
      </w:r>
    </w:p>
    <w:p w14:paraId="41C24DB6" w14:textId="6421390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_Toc192845755 \h </w:instrText>
      </w:r>
      <w:r>
        <w:rPr>
          <w:noProof/>
        </w:rPr>
      </w:r>
      <w:r>
        <w:rPr>
          <w:noProof/>
        </w:rPr>
        <w:fldChar w:fldCharType="separate"/>
      </w:r>
      <w:r>
        <w:rPr>
          <w:noProof/>
        </w:rPr>
        <w:t>17</w:t>
      </w:r>
      <w:r>
        <w:rPr>
          <w:noProof/>
        </w:rPr>
        <w:fldChar w:fldCharType="end"/>
      </w:r>
    </w:p>
    <w:p w14:paraId="562C180E" w14:textId="409EFCD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9.2</w:t>
      </w:r>
      <w:r>
        <w:rPr>
          <w:rFonts w:asciiTheme="minorHAnsi" w:eastAsiaTheme="minorEastAsia" w:hAnsiTheme="minorHAnsi" w:cstheme="minorBidi"/>
          <w:noProof/>
          <w:kern w:val="2"/>
          <w:sz w:val="24"/>
          <w:szCs w:val="24"/>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_Toc192845756 \h </w:instrText>
      </w:r>
      <w:r>
        <w:rPr>
          <w:noProof/>
        </w:rPr>
      </w:r>
      <w:r>
        <w:rPr>
          <w:noProof/>
        </w:rPr>
        <w:fldChar w:fldCharType="separate"/>
      </w:r>
      <w:r>
        <w:rPr>
          <w:noProof/>
        </w:rPr>
        <w:t>18</w:t>
      </w:r>
      <w:r>
        <w:rPr>
          <w:noProof/>
        </w:rPr>
        <w:fldChar w:fldCharType="end"/>
      </w:r>
    </w:p>
    <w:p w14:paraId="74A3C23A" w14:textId="0500C2F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9.3</w:t>
      </w:r>
      <w:r>
        <w:rPr>
          <w:rFonts w:asciiTheme="minorHAnsi" w:eastAsiaTheme="minorEastAsia" w:hAnsiTheme="minorHAnsi" w:cstheme="minorBidi"/>
          <w:noProof/>
          <w:kern w:val="2"/>
          <w:sz w:val="24"/>
          <w:szCs w:val="24"/>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_Toc192845757 \h </w:instrText>
      </w:r>
      <w:r>
        <w:rPr>
          <w:noProof/>
        </w:rPr>
      </w:r>
      <w:r>
        <w:rPr>
          <w:noProof/>
        </w:rPr>
        <w:fldChar w:fldCharType="separate"/>
      </w:r>
      <w:r>
        <w:rPr>
          <w:noProof/>
        </w:rPr>
        <w:t>19</w:t>
      </w:r>
      <w:r>
        <w:rPr>
          <w:noProof/>
        </w:rPr>
        <w:fldChar w:fldCharType="end"/>
      </w:r>
    </w:p>
    <w:p w14:paraId="495F0F8D" w14:textId="42B1808B"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10</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_Toc192845758 \h </w:instrText>
      </w:r>
      <w:r>
        <w:rPr>
          <w:noProof/>
        </w:rPr>
      </w:r>
      <w:r>
        <w:rPr>
          <w:noProof/>
        </w:rPr>
        <w:fldChar w:fldCharType="separate"/>
      </w:r>
      <w:r>
        <w:rPr>
          <w:noProof/>
        </w:rPr>
        <w:t>19</w:t>
      </w:r>
      <w:r>
        <w:rPr>
          <w:noProof/>
        </w:rPr>
        <w:fldChar w:fldCharType="end"/>
      </w:r>
    </w:p>
    <w:p w14:paraId="5EE45E07" w14:textId="71D02FE5"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_Toc192845759 \h </w:instrText>
      </w:r>
      <w:r>
        <w:rPr>
          <w:noProof/>
        </w:rPr>
      </w:r>
      <w:r>
        <w:rPr>
          <w:noProof/>
        </w:rPr>
        <w:fldChar w:fldCharType="separate"/>
      </w:r>
      <w:r>
        <w:rPr>
          <w:noProof/>
        </w:rPr>
        <w:t>19</w:t>
      </w:r>
      <w:r>
        <w:rPr>
          <w:noProof/>
        </w:rPr>
        <w:fldChar w:fldCharType="end"/>
      </w:r>
    </w:p>
    <w:p w14:paraId="79F80928" w14:textId="3A92A59E"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_Toc192845760 \h </w:instrText>
      </w:r>
      <w:r>
        <w:rPr>
          <w:noProof/>
        </w:rPr>
      </w:r>
      <w:r>
        <w:rPr>
          <w:noProof/>
        </w:rPr>
        <w:fldChar w:fldCharType="separate"/>
      </w:r>
      <w:r>
        <w:rPr>
          <w:noProof/>
        </w:rPr>
        <w:t>20</w:t>
      </w:r>
      <w:r>
        <w:rPr>
          <w:noProof/>
        </w:rPr>
        <w:fldChar w:fldCharType="end"/>
      </w:r>
    </w:p>
    <w:p w14:paraId="3B8442D6" w14:textId="5846BEF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10.2.2</w:t>
      </w:r>
      <w:r>
        <w:rPr>
          <w:rFonts w:asciiTheme="minorHAnsi" w:eastAsiaTheme="minorEastAsia" w:hAnsiTheme="minorHAnsi" w:cstheme="minorBidi"/>
          <w:noProof/>
          <w:kern w:val="2"/>
          <w:sz w:val="24"/>
          <w:szCs w:val="24"/>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_Toc192845761 \h </w:instrText>
      </w:r>
      <w:r>
        <w:rPr>
          <w:noProof/>
        </w:rPr>
      </w:r>
      <w:r>
        <w:rPr>
          <w:noProof/>
        </w:rPr>
        <w:fldChar w:fldCharType="separate"/>
      </w:r>
      <w:r>
        <w:rPr>
          <w:noProof/>
        </w:rPr>
        <w:t>20</w:t>
      </w:r>
      <w:r>
        <w:rPr>
          <w:noProof/>
        </w:rPr>
        <w:fldChar w:fldCharType="end"/>
      </w:r>
    </w:p>
    <w:p w14:paraId="5C04D698" w14:textId="73D75DA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10.2.3</w:t>
      </w:r>
      <w:r>
        <w:rPr>
          <w:rFonts w:asciiTheme="minorHAnsi" w:eastAsiaTheme="minorEastAsia" w:hAnsiTheme="minorHAnsi" w:cstheme="minorBidi"/>
          <w:noProof/>
          <w:kern w:val="2"/>
          <w:sz w:val="24"/>
          <w:szCs w:val="24"/>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_Toc192845762 \h </w:instrText>
      </w:r>
      <w:r>
        <w:rPr>
          <w:noProof/>
        </w:rPr>
      </w:r>
      <w:r>
        <w:rPr>
          <w:noProof/>
        </w:rPr>
        <w:fldChar w:fldCharType="separate"/>
      </w:r>
      <w:r>
        <w:rPr>
          <w:noProof/>
        </w:rPr>
        <w:t>22</w:t>
      </w:r>
      <w:r>
        <w:rPr>
          <w:noProof/>
        </w:rPr>
        <w:fldChar w:fldCharType="end"/>
      </w:r>
    </w:p>
    <w:p w14:paraId="40A970AB" w14:textId="458395E1"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10.2.4</w:t>
      </w:r>
      <w:r>
        <w:rPr>
          <w:rFonts w:asciiTheme="minorHAnsi" w:eastAsiaTheme="minorEastAsia" w:hAnsiTheme="minorHAnsi" w:cstheme="minorBidi"/>
          <w:noProof/>
          <w:kern w:val="2"/>
          <w:sz w:val="24"/>
          <w:szCs w:val="24"/>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_Toc192845763 \h </w:instrText>
      </w:r>
      <w:r>
        <w:rPr>
          <w:noProof/>
        </w:rPr>
      </w:r>
      <w:r>
        <w:rPr>
          <w:noProof/>
        </w:rPr>
        <w:fldChar w:fldCharType="separate"/>
      </w:r>
      <w:r>
        <w:rPr>
          <w:noProof/>
        </w:rPr>
        <w:t>23</w:t>
      </w:r>
      <w:r>
        <w:rPr>
          <w:noProof/>
        </w:rPr>
        <w:fldChar w:fldCharType="end"/>
      </w:r>
    </w:p>
    <w:p w14:paraId="3F5415BB" w14:textId="679FA2FC"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10.2.5</w:t>
      </w:r>
      <w:r>
        <w:rPr>
          <w:rFonts w:asciiTheme="minorHAnsi" w:eastAsiaTheme="minorEastAsia" w:hAnsiTheme="minorHAnsi" w:cstheme="minorBidi"/>
          <w:noProof/>
          <w:kern w:val="2"/>
          <w:sz w:val="24"/>
          <w:szCs w:val="24"/>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_Toc192845764 \h </w:instrText>
      </w:r>
      <w:r>
        <w:rPr>
          <w:noProof/>
        </w:rPr>
      </w:r>
      <w:r>
        <w:rPr>
          <w:noProof/>
        </w:rPr>
        <w:fldChar w:fldCharType="separate"/>
      </w:r>
      <w:r>
        <w:rPr>
          <w:noProof/>
        </w:rPr>
        <w:t>24</w:t>
      </w:r>
      <w:r>
        <w:rPr>
          <w:noProof/>
        </w:rPr>
        <w:fldChar w:fldCharType="end"/>
      </w:r>
    </w:p>
    <w:p w14:paraId="17D276F6" w14:textId="4A724F2C"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10.2.5.1</w:t>
      </w:r>
      <w:r>
        <w:rPr>
          <w:rFonts w:asciiTheme="minorHAnsi" w:eastAsiaTheme="minorEastAsia" w:hAnsiTheme="minorHAnsi" w:cstheme="minorBidi"/>
          <w:noProof/>
          <w:kern w:val="2"/>
          <w:sz w:val="24"/>
          <w:szCs w:val="24"/>
          <w:lang w:eastAsia="ko-KR"/>
          <w14:ligatures w14:val="standardContextual"/>
        </w:rPr>
        <w:tab/>
      </w:r>
      <w:r>
        <w:rPr>
          <w:noProof/>
        </w:rPr>
        <w:t>General requirement</w:t>
      </w:r>
      <w:r>
        <w:rPr>
          <w:noProof/>
        </w:rPr>
        <w:tab/>
      </w:r>
      <w:r>
        <w:rPr>
          <w:noProof/>
        </w:rPr>
        <w:fldChar w:fldCharType="begin" w:fldLock="1"/>
      </w:r>
      <w:r>
        <w:rPr>
          <w:noProof/>
        </w:rPr>
        <w:instrText xml:space="preserve"> PAGEREF _Toc192845765 \h </w:instrText>
      </w:r>
      <w:r>
        <w:rPr>
          <w:noProof/>
        </w:rPr>
      </w:r>
      <w:r>
        <w:rPr>
          <w:noProof/>
        </w:rPr>
        <w:fldChar w:fldCharType="separate"/>
      </w:r>
      <w:r>
        <w:rPr>
          <w:noProof/>
        </w:rPr>
        <w:t>24</w:t>
      </w:r>
      <w:r>
        <w:rPr>
          <w:noProof/>
        </w:rPr>
        <w:fldChar w:fldCharType="end"/>
      </w:r>
    </w:p>
    <w:p w14:paraId="002A6E8C" w14:textId="207BB0BF"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10.2.5.2</w:t>
      </w:r>
      <w:r>
        <w:rPr>
          <w:rFonts w:asciiTheme="minorHAnsi" w:eastAsiaTheme="minorEastAsia" w:hAnsiTheme="minorHAnsi" w:cstheme="minorBidi"/>
          <w:noProof/>
          <w:kern w:val="2"/>
          <w:sz w:val="24"/>
          <w:szCs w:val="24"/>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_Toc192845766 \h </w:instrText>
      </w:r>
      <w:r>
        <w:rPr>
          <w:noProof/>
        </w:rPr>
      </w:r>
      <w:r>
        <w:rPr>
          <w:noProof/>
        </w:rPr>
        <w:fldChar w:fldCharType="separate"/>
      </w:r>
      <w:r>
        <w:rPr>
          <w:noProof/>
        </w:rPr>
        <w:t>24</w:t>
      </w:r>
      <w:r>
        <w:rPr>
          <w:noProof/>
        </w:rPr>
        <w:fldChar w:fldCharType="end"/>
      </w:r>
    </w:p>
    <w:p w14:paraId="76DFA6A8" w14:textId="3A522060"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10.3</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3GPP Vendor-Specific Options</w:t>
      </w:r>
      <w:r>
        <w:rPr>
          <w:noProof/>
        </w:rPr>
        <w:tab/>
      </w:r>
      <w:r>
        <w:rPr>
          <w:noProof/>
        </w:rPr>
        <w:fldChar w:fldCharType="begin" w:fldLock="1"/>
      </w:r>
      <w:r>
        <w:rPr>
          <w:noProof/>
        </w:rPr>
        <w:instrText xml:space="preserve"> PAGEREF _Toc192845767 \h </w:instrText>
      </w:r>
      <w:r>
        <w:rPr>
          <w:noProof/>
        </w:rPr>
      </w:r>
      <w:r>
        <w:rPr>
          <w:noProof/>
        </w:rPr>
        <w:fldChar w:fldCharType="separate"/>
      </w:r>
      <w:r>
        <w:rPr>
          <w:noProof/>
        </w:rPr>
        <w:t>25</w:t>
      </w:r>
      <w:r>
        <w:rPr>
          <w:noProof/>
        </w:rPr>
        <w:fldChar w:fldCharType="end"/>
      </w:r>
    </w:p>
    <w:p w14:paraId="7D0964E7" w14:textId="4E65156C"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11</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_Toc192845768 \h </w:instrText>
      </w:r>
      <w:r>
        <w:rPr>
          <w:noProof/>
        </w:rPr>
      </w:r>
      <w:r>
        <w:rPr>
          <w:noProof/>
        </w:rPr>
        <w:fldChar w:fldCharType="separate"/>
      </w:r>
      <w:r>
        <w:rPr>
          <w:noProof/>
        </w:rPr>
        <w:t>26</w:t>
      </w:r>
      <w:r>
        <w:rPr>
          <w:noProof/>
        </w:rPr>
        <w:fldChar w:fldCharType="end"/>
      </w:r>
    </w:p>
    <w:p w14:paraId="6C70F377" w14:textId="108FB090"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11.1</w:t>
      </w:r>
      <w:r>
        <w:rPr>
          <w:rFonts w:asciiTheme="minorHAnsi" w:eastAsiaTheme="minorEastAsia" w:hAnsiTheme="minorHAnsi" w:cstheme="minorBidi"/>
          <w:noProof/>
          <w:kern w:val="2"/>
          <w:sz w:val="24"/>
          <w:szCs w:val="24"/>
          <w:lang w:eastAsia="ko-KR"/>
          <w14:ligatures w14:val="standardContextual"/>
        </w:rPr>
        <w:tab/>
      </w:r>
      <w:r>
        <w:rPr>
          <w:noProof/>
        </w:rPr>
        <w:t>RADIUS procedures</w:t>
      </w:r>
      <w:r>
        <w:rPr>
          <w:noProof/>
        </w:rPr>
        <w:tab/>
      </w:r>
      <w:r>
        <w:rPr>
          <w:noProof/>
        </w:rPr>
        <w:fldChar w:fldCharType="begin" w:fldLock="1"/>
      </w:r>
      <w:r>
        <w:rPr>
          <w:noProof/>
        </w:rPr>
        <w:instrText xml:space="preserve"> PAGEREF _Toc192845769 \h </w:instrText>
      </w:r>
      <w:r>
        <w:rPr>
          <w:noProof/>
        </w:rPr>
      </w:r>
      <w:r>
        <w:rPr>
          <w:noProof/>
        </w:rPr>
        <w:fldChar w:fldCharType="separate"/>
      </w:r>
      <w:r>
        <w:rPr>
          <w:noProof/>
        </w:rPr>
        <w:t>26</w:t>
      </w:r>
      <w:r>
        <w:rPr>
          <w:noProof/>
        </w:rPr>
        <w:fldChar w:fldCharType="end"/>
      </w:r>
    </w:p>
    <w:p w14:paraId="44391EAE" w14:textId="18854244"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11.1.1</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_Toc192845770 \h </w:instrText>
      </w:r>
      <w:r>
        <w:rPr>
          <w:noProof/>
        </w:rPr>
      </w:r>
      <w:r>
        <w:rPr>
          <w:noProof/>
        </w:rPr>
        <w:fldChar w:fldCharType="separate"/>
      </w:r>
      <w:r>
        <w:rPr>
          <w:noProof/>
        </w:rPr>
        <w:t>26</w:t>
      </w:r>
      <w:r>
        <w:rPr>
          <w:noProof/>
        </w:rPr>
        <w:fldChar w:fldCharType="end"/>
      </w:r>
    </w:p>
    <w:p w14:paraId="5E5ADC31" w14:textId="3D5956B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11.1.1a</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_Toc192845771 \h </w:instrText>
      </w:r>
      <w:r>
        <w:rPr>
          <w:noProof/>
        </w:rPr>
      </w:r>
      <w:r>
        <w:rPr>
          <w:noProof/>
        </w:rPr>
        <w:fldChar w:fldCharType="separate"/>
      </w:r>
      <w:r>
        <w:rPr>
          <w:noProof/>
        </w:rPr>
        <w:t>27</w:t>
      </w:r>
      <w:r>
        <w:rPr>
          <w:noProof/>
        </w:rPr>
        <w:fldChar w:fldCharType="end"/>
      </w:r>
    </w:p>
    <w:p w14:paraId="5EBE1B9D" w14:textId="74A23F16"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11.1.2</w:t>
      </w:r>
      <w:r>
        <w:rPr>
          <w:rFonts w:asciiTheme="minorHAnsi" w:eastAsiaTheme="minorEastAsia" w:hAnsiTheme="minorHAnsi" w:cstheme="minorBidi"/>
          <w:noProof/>
          <w:kern w:val="2"/>
          <w:sz w:val="24"/>
          <w:szCs w:val="24"/>
          <w:lang w:eastAsia="ko-KR"/>
          <w14:ligatures w14:val="standardContextual"/>
        </w:rPr>
        <w:tab/>
      </w:r>
      <w:r>
        <w:rPr>
          <w:noProof/>
        </w:rPr>
        <w:t>RADIUS Accounting</w:t>
      </w:r>
      <w:r>
        <w:rPr>
          <w:noProof/>
        </w:rPr>
        <w:tab/>
      </w:r>
      <w:r>
        <w:rPr>
          <w:noProof/>
        </w:rPr>
        <w:fldChar w:fldCharType="begin" w:fldLock="1"/>
      </w:r>
      <w:r>
        <w:rPr>
          <w:noProof/>
        </w:rPr>
        <w:instrText xml:space="preserve"> PAGEREF _Toc192845772 \h </w:instrText>
      </w:r>
      <w:r>
        <w:rPr>
          <w:noProof/>
        </w:rPr>
      </w:r>
      <w:r>
        <w:rPr>
          <w:noProof/>
        </w:rPr>
        <w:fldChar w:fldCharType="separate"/>
      </w:r>
      <w:r>
        <w:rPr>
          <w:noProof/>
        </w:rPr>
        <w:t>28</w:t>
      </w:r>
      <w:r>
        <w:rPr>
          <w:noProof/>
        </w:rPr>
        <w:fldChar w:fldCharType="end"/>
      </w:r>
    </w:p>
    <w:p w14:paraId="3E3651BE" w14:textId="166AD276"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11.2</w:t>
      </w:r>
      <w:r>
        <w:rPr>
          <w:rFonts w:asciiTheme="minorHAnsi" w:eastAsiaTheme="minorEastAsia" w:hAnsiTheme="minorHAnsi" w:cstheme="minorBidi"/>
          <w:noProof/>
          <w:kern w:val="2"/>
          <w:sz w:val="24"/>
          <w:szCs w:val="24"/>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_Toc192845773 \h </w:instrText>
      </w:r>
      <w:r>
        <w:rPr>
          <w:noProof/>
        </w:rPr>
      </w:r>
      <w:r>
        <w:rPr>
          <w:noProof/>
        </w:rPr>
        <w:fldChar w:fldCharType="separate"/>
      </w:r>
      <w:r>
        <w:rPr>
          <w:noProof/>
        </w:rPr>
        <w:t>29</w:t>
      </w:r>
      <w:r>
        <w:rPr>
          <w:noProof/>
        </w:rPr>
        <w:fldChar w:fldCharType="end"/>
      </w:r>
    </w:p>
    <w:p w14:paraId="44EABB97" w14:textId="4DD03C4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11.2.1</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_Toc192845774 \h </w:instrText>
      </w:r>
      <w:r>
        <w:rPr>
          <w:noProof/>
        </w:rPr>
      </w:r>
      <w:r>
        <w:rPr>
          <w:noProof/>
        </w:rPr>
        <w:fldChar w:fldCharType="separate"/>
      </w:r>
      <w:r>
        <w:rPr>
          <w:noProof/>
        </w:rPr>
        <w:t>29</w:t>
      </w:r>
      <w:r>
        <w:rPr>
          <w:noProof/>
        </w:rPr>
        <w:fldChar w:fldCharType="end"/>
      </w:r>
    </w:p>
    <w:p w14:paraId="7C2B7A53" w14:textId="289CA1A9"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11.2.1a</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_Toc192845775 \h </w:instrText>
      </w:r>
      <w:r>
        <w:rPr>
          <w:noProof/>
        </w:rPr>
      </w:r>
      <w:r>
        <w:rPr>
          <w:noProof/>
        </w:rPr>
        <w:fldChar w:fldCharType="separate"/>
      </w:r>
      <w:r>
        <w:rPr>
          <w:noProof/>
        </w:rPr>
        <w:t>32</w:t>
      </w:r>
      <w:r>
        <w:rPr>
          <w:noProof/>
        </w:rPr>
        <w:fldChar w:fldCharType="end"/>
      </w:r>
    </w:p>
    <w:p w14:paraId="2B00C6A1" w14:textId="2C55E18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_Toc192845776 \h </w:instrText>
      </w:r>
      <w:r>
        <w:rPr>
          <w:noProof/>
        </w:rPr>
      </w:r>
      <w:r>
        <w:rPr>
          <w:noProof/>
        </w:rPr>
        <w:fldChar w:fldCharType="separate"/>
      </w:r>
      <w:r>
        <w:rPr>
          <w:noProof/>
        </w:rPr>
        <w:t>35</w:t>
      </w:r>
      <w:r>
        <w:rPr>
          <w:noProof/>
        </w:rPr>
        <w:fldChar w:fldCharType="end"/>
      </w:r>
    </w:p>
    <w:p w14:paraId="57D0C75C" w14:textId="53D399DD"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11.2.3</w:t>
      </w:r>
      <w:r>
        <w:rPr>
          <w:rFonts w:asciiTheme="minorHAnsi" w:eastAsiaTheme="minorEastAsia" w:hAnsiTheme="minorHAnsi" w:cstheme="minorBidi"/>
          <w:noProof/>
          <w:kern w:val="2"/>
          <w:sz w:val="24"/>
          <w:szCs w:val="24"/>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_Toc192845777 \h </w:instrText>
      </w:r>
      <w:r>
        <w:rPr>
          <w:noProof/>
        </w:rPr>
      </w:r>
      <w:r>
        <w:rPr>
          <w:noProof/>
        </w:rPr>
        <w:fldChar w:fldCharType="separate"/>
      </w:r>
      <w:r>
        <w:rPr>
          <w:noProof/>
        </w:rPr>
        <w:t>36</w:t>
      </w:r>
      <w:r>
        <w:rPr>
          <w:noProof/>
        </w:rPr>
        <w:fldChar w:fldCharType="end"/>
      </w:r>
    </w:p>
    <w:p w14:paraId="7F7CE916" w14:textId="570580E6"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11.2.4</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_Toc192845778 \h </w:instrText>
      </w:r>
      <w:r>
        <w:rPr>
          <w:noProof/>
        </w:rPr>
      </w:r>
      <w:r>
        <w:rPr>
          <w:noProof/>
        </w:rPr>
        <w:fldChar w:fldCharType="separate"/>
      </w:r>
      <w:r>
        <w:rPr>
          <w:noProof/>
        </w:rPr>
        <w:t>37</w:t>
      </w:r>
      <w:r>
        <w:rPr>
          <w:noProof/>
        </w:rPr>
        <w:fldChar w:fldCharType="end"/>
      </w:r>
    </w:p>
    <w:p w14:paraId="7606FAEF" w14:textId="3373B00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11.2.4a</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_Toc192845779 \h </w:instrText>
      </w:r>
      <w:r>
        <w:rPr>
          <w:noProof/>
        </w:rPr>
      </w:r>
      <w:r>
        <w:rPr>
          <w:noProof/>
        </w:rPr>
        <w:fldChar w:fldCharType="separate"/>
      </w:r>
      <w:r>
        <w:rPr>
          <w:noProof/>
        </w:rPr>
        <w:t>38</w:t>
      </w:r>
      <w:r>
        <w:rPr>
          <w:noProof/>
        </w:rPr>
        <w:fldChar w:fldCharType="end"/>
      </w:r>
    </w:p>
    <w:p w14:paraId="04D58C1A" w14:textId="45601DC3"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11.3</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List of RADIUS attributes</w:t>
      </w:r>
      <w:r>
        <w:rPr>
          <w:noProof/>
        </w:rPr>
        <w:tab/>
      </w:r>
      <w:r>
        <w:rPr>
          <w:noProof/>
        </w:rPr>
        <w:fldChar w:fldCharType="begin" w:fldLock="1"/>
      </w:r>
      <w:r>
        <w:rPr>
          <w:noProof/>
        </w:rPr>
        <w:instrText xml:space="preserve"> PAGEREF _Toc192845780 \h </w:instrText>
      </w:r>
      <w:r>
        <w:rPr>
          <w:noProof/>
        </w:rPr>
      </w:r>
      <w:r>
        <w:rPr>
          <w:noProof/>
        </w:rPr>
        <w:fldChar w:fldCharType="separate"/>
      </w:r>
      <w:r>
        <w:rPr>
          <w:noProof/>
        </w:rPr>
        <w:t>39</w:t>
      </w:r>
      <w:r>
        <w:rPr>
          <w:noProof/>
        </w:rPr>
        <w:fldChar w:fldCharType="end"/>
      </w:r>
    </w:p>
    <w:p w14:paraId="0F6C7CDE" w14:textId="7201273C"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sidRPr="00F54F09">
        <w:rPr>
          <w:noProof/>
          <w:snapToGrid w:val="0"/>
        </w:rPr>
        <w:t>11.3.1</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General</w:t>
      </w:r>
      <w:r>
        <w:rPr>
          <w:noProof/>
        </w:rPr>
        <w:tab/>
      </w:r>
      <w:r>
        <w:rPr>
          <w:noProof/>
        </w:rPr>
        <w:fldChar w:fldCharType="begin" w:fldLock="1"/>
      </w:r>
      <w:r>
        <w:rPr>
          <w:noProof/>
        </w:rPr>
        <w:instrText xml:space="preserve"> PAGEREF _Toc192845781 \h </w:instrText>
      </w:r>
      <w:r>
        <w:rPr>
          <w:noProof/>
        </w:rPr>
      </w:r>
      <w:r>
        <w:rPr>
          <w:noProof/>
        </w:rPr>
        <w:fldChar w:fldCharType="separate"/>
      </w:r>
      <w:r>
        <w:rPr>
          <w:noProof/>
        </w:rPr>
        <w:t>39</w:t>
      </w:r>
      <w:r>
        <w:rPr>
          <w:noProof/>
        </w:rPr>
        <w:fldChar w:fldCharType="end"/>
      </w:r>
    </w:p>
    <w:p w14:paraId="4FFF05B2" w14:textId="1848F494"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11.3.2</w:t>
      </w:r>
      <w:r>
        <w:rPr>
          <w:rFonts w:asciiTheme="minorHAnsi" w:eastAsiaTheme="minorEastAsia" w:hAnsiTheme="minorHAnsi" w:cstheme="minorBidi"/>
          <w:noProof/>
          <w:kern w:val="2"/>
          <w:sz w:val="24"/>
          <w:szCs w:val="24"/>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_Toc192845782 \h </w:instrText>
      </w:r>
      <w:r>
        <w:rPr>
          <w:noProof/>
        </w:rPr>
      </w:r>
      <w:r>
        <w:rPr>
          <w:noProof/>
        </w:rPr>
        <w:fldChar w:fldCharType="separate"/>
      </w:r>
      <w:r>
        <w:rPr>
          <w:noProof/>
        </w:rPr>
        <w:t>55</w:t>
      </w:r>
      <w:r>
        <w:rPr>
          <w:noProof/>
        </w:rPr>
        <w:fldChar w:fldCharType="end"/>
      </w:r>
    </w:p>
    <w:p w14:paraId="058A6E96" w14:textId="66DFAD07"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11.3.3</w:t>
      </w:r>
      <w:r>
        <w:rPr>
          <w:rFonts w:asciiTheme="minorHAnsi" w:eastAsiaTheme="minorEastAsia" w:hAnsiTheme="minorHAnsi" w:cstheme="minorBidi"/>
          <w:noProof/>
          <w:kern w:val="2"/>
          <w:sz w:val="24"/>
          <w:szCs w:val="24"/>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_Toc192845783 \h </w:instrText>
      </w:r>
      <w:r>
        <w:rPr>
          <w:noProof/>
        </w:rPr>
      </w:r>
      <w:r>
        <w:rPr>
          <w:noProof/>
        </w:rPr>
        <w:fldChar w:fldCharType="separate"/>
      </w:r>
      <w:r>
        <w:rPr>
          <w:noProof/>
        </w:rPr>
        <w:t>56</w:t>
      </w:r>
      <w:r>
        <w:rPr>
          <w:noProof/>
        </w:rPr>
        <w:fldChar w:fldCharType="end"/>
      </w:r>
    </w:p>
    <w:p w14:paraId="2AC119B4" w14:textId="024CF41F"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12</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_Toc192845784 \h </w:instrText>
      </w:r>
      <w:r>
        <w:rPr>
          <w:noProof/>
        </w:rPr>
      </w:r>
      <w:r>
        <w:rPr>
          <w:noProof/>
        </w:rPr>
        <w:fldChar w:fldCharType="separate"/>
      </w:r>
      <w:r>
        <w:rPr>
          <w:noProof/>
        </w:rPr>
        <w:t>56</w:t>
      </w:r>
      <w:r>
        <w:rPr>
          <w:noProof/>
        </w:rPr>
        <w:fldChar w:fldCharType="end"/>
      </w:r>
    </w:p>
    <w:p w14:paraId="4D03E47C" w14:textId="699B6EB5"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12.1</w:t>
      </w:r>
      <w:r>
        <w:rPr>
          <w:rFonts w:asciiTheme="minorHAnsi" w:eastAsiaTheme="minorEastAsia" w:hAnsiTheme="minorHAnsi" w:cstheme="minorBidi"/>
          <w:noProof/>
          <w:kern w:val="2"/>
          <w:sz w:val="24"/>
          <w:szCs w:val="24"/>
          <w:lang w:eastAsia="ko-KR"/>
          <w14:ligatures w14:val="standardContextual"/>
        </w:rPr>
        <w:tab/>
      </w:r>
      <w:r>
        <w:rPr>
          <w:noProof/>
        </w:rPr>
        <w:t>Diameter Procedures</w:t>
      </w:r>
      <w:r>
        <w:rPr>
          <w:noProof/>
        </w:rPr>
        <w:tab/>
      </w:r>
      <w:r>
        <w:rPr>
          <w:noProof/>
        </w:rPr>
        <w:fldChar w:fldCharType="begin" w:fldLock="1"/>
      </w:r>
      <w:r>
        <w:rPr>
          <w:noProof/>
        </w:rPr>
        <w:instrText xml:space="preserve"> PAGEREF _Toc192845785 \h </w:instrText>
      </w:r>
      <w:r>
        <w:rPr>
          <w:noProof/>
        </w:rPr>
      </w:r>
      <w:r>
        <w:rPr>
          <w:noProof/>
        </w:rPr>
        <w:fldChar w:fldCharType="separate"/>
      </w:r>
      <w:r>
        <w:rPr>
          <w:noProof/>
        </w:rPr>
        <w:t>56</w:t>
      </w:r>
      <w:r>
        <w:rPr>
          <w:noProof/>
        </w:rPr>
        <w:fldChar w:fldCharType="end"/>
      </w:r>
    </w:p>
    <w:p w14:paraId="29613793" w14:textId="674B989C"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12.1.1</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_Toc192845786 \h </w:instrText>
      </w:r>
      <w:r>
        <w:rPr>
          <w:noProof/>
        </w:rPr>
      </w:r>
      <w:r>
        <w:rPr>
          <w:noProof/>
        </w:rPr>
        <w:fldChar w:fldCharType="separate"/>
      </w:r>
      <w:r>
        <w:rPr>
          <w:noProof/>
        </w:rPr>
        <w:t>56</w:t>
      </w:r>
      <w:r>
        <w:rPr>
          <w:noProof/>
        </w:rPr>
        <w:fldChar w:fldCharType="end"/>
      </w:r>
    </w:p>
    <w:p w14:paraId="119DC3AB" w14:textId="6FA37A93"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12.1.1a</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_Toc192845787 \h </w:instrText>
      </w:r>
      <w:r>
        <w:rPr>
          <w:noProof/>
        </w:rPr>
      </w:r>
      <w:r>
        <w:rPr>
          <w:noProof/>
        </w:rPr>
        <w:fldChar w:fldCharType="separate"/>
      </w:r>
      <w:r>
        <w:rPr>
          <w:noProof/>
        </w:rPr>
        <w:t>57</w:t>
      </w:r>
      <w:r>
        <w:rPr>
          <w:noProof/>
        </w:rPr>
        <w:fldChar w:fldCharType="end"/>
      </w:r>
    </w:p>
    <w:p w14:paraId="6C68329D" w14:textId="0157B69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12.1.2</w:t>
      </w:r>
      <w:r>
        <w:rPr>
          <w:rFonts w:asciiTheme="minorHAnsi" w:eastAsiaTheme="minorEastAsia" w:hAnsiTheme="minorHAnsi" w:cstheme="minorBidi"/>
          <w:noProof/>
          <w:kern w:val="2"/>
          <w:sz w:val="24"/>
          <w:szCs w:val="24"/>
          <w:lang w:eastAsia="ko-KR"/>
          <w14:ligatures w14:val="standardContextual"/>
        </w:rPr>
        <w:tab/>
      </w:r>
      <w:r>
        <w:rPr>
          <w:noProof/>
        </w:rPr>
        <w:t>Diameter Accounting</w:t>
      </w:r>
      <w:r>
        <w:rPr>
          <w:noProof/>
        </w:rPr>
        <w:tab/>
      </w:r>
      <w:r>
        <w:rPr>
          <w:noProof/>
        </w:rPr>
        <w:fldChar w:fldCharType="begin" w:fldLock="1"/>
      </w:r>
      <w:r>
        <w:rPr>
          <w:noProof/>
        </w:rPr>
        <w:instrText xml:space="preserve"> PAGEREF _Toc192845788 \h </w:instrText>
      </w:r>
      <w:r>
        <w:rPr>
          <w:noProof/>
        </w:rPr>
      </w:r>
      <w:r>
        <w:rPr>
          <w:noProof/>
        </w:rPr>
        <w:fldChar w:fldCharType="separate"/>
      </w:r>
      <w:r>
        <w:rPr>
          <w:noProof/>
        </w:rPr>
        <w:t>59</w:t>
      </w:r>
      <w:r>
        <w:rPr>
          <w:noProof/>
        </w:rPr>
        <w:fldChar w:fldCharType="end"/>
      </w:r>
    </w:p>
    <w:p w14:paraId="746A936A" w14:textId="0EEBB17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12.2</w:t>
      </w:r>
      <w:r>
        <w:rPr>
          <w:rFonts w:asciiTheme="minorHAnsi" w:eastAsiaTheme="minorEastAsia" w:hAnsiTheme="minorHAnsi" w:cstheme="minorBidi"/>
          <w:noProof/>
          <w:kern w:val="2"/>
          <w:sz w:val="24"/>
          <w:szCs w:val="24"/>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_Toc192845789 \h </w:instrText>
      </w:r>
      <w:r>
        <w:rPr>
          <w:noProof/>
        </w:rPr>
      </w:r>
      <w:r>
        <w:rPr>
          <w:noProof/>
        </w:rPr>
        <w:fldChar w:fldCharType="separate"/>
      </w:r>
      <w:r>
        <w:rPr>
          <w:noProof/>
        </w:rPr>
        <w:t>60</w:t>
      </w:r>
      <w:r>
        <w:rPr>
          <w:noProof/>
        </w:rPr>
        <w:fldChar w:fldCharType="end"/>
      </w:r>
    </w:p>
    <w:p w14:paraId="37A63661" w14:textId="2A25FCE2"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12.2.1</w:t>
      </w:r>
      <w:r>
        <w:rPr>
          <w:rFonts w:asciiTheme="minorHAnsi" w:eastAsiaTheme="minorEastAsia" w:hAnsiTheme="minorHAnsi" w:cstheme="minorBidi"/>
          <w:noProof/>
          <w:kern w:val="2"/>
          <w:sz w:val="24"/>
          <w:szCs w:val="24"/>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_Toc192845790 \h </w:instrText>
      </w:r>
      <w:r>
        <w:rPr>
          <w:noProof/>
        </w:rPr>
      </w:r>
      <w:r>
        <w:rPr>
          <w:noProof/>
        </w:rPr>
        <w:fldChar w:fldCharType="separate"/>
      </w:r>
      <w:r>
        <w:rPr>
          <w:noProof/>
        </w:rPr>
        <w:t>60</w:t>
      </w:r>
      <w:r>
        <w:rPr>
          <w:noProof/>
        </w:rPr>
        <w:fldChar w:fldCharType="end"/>
      </w:r>
    </w:p>
    <w:p w14:paraId="7E80FE3A" w14:textId="4B657D3A"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12.2.1a</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_Toc192845791 \h </w:instrText>
      </w:r>
      <w:r>
        <w:rPr>
          <w:noProof/>
        </w:rPr>
      </w:r>
      <w:r>
        <w:rPr>
          <w:noProof/>
        </w:rPr>
        <w:fldChar w:fldCharType="separate"/>
      </w:r>
      <w:r>
        <w:rPr>
          <w:noProof/>
        </w:rPr>
        <w:t>63</w:t>
      </w:r>
      <w:r>
        <w:rPr>
          <w:noProof/>
        </w:rPr>
        <w:fldChar w:fldCharType="end"/>
      </w:r>
    </w:p>
    <w:p w14:paraId="35A5F2DA" w14:textId="42EBA677"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_Toc192845792 \h </w:instrText>
      </w:r>
      <w:r>
        <w:rPr>
          <w:noProof/>
        </w:rPr>
      </w:r>
      <w:r>
        <w:rPr>
          <w:noProof/>
        </w:rPr>
        <w:fldChar w:fldCharType="separate"/>
      </w:r>
      <w:r>
        <w:rPr>
          <w:noProof/>
        </w:rPr>
        <w:t>65</w:t>
      </w:r>
      <w:r>
        <w:rPr>
          <w:noProof/>
        </w:rPr>
        <w:fldChar w:fldCharType="end"/>
      </w:r>
    </w:p>
    <w:p w14:paraId="3A6271BB" w14:textId="33A0DA4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12.2.3</w:t>
      </w:r>
      <w:r>
        <w:rPr>
          <w:rFonts w:asciiTheme="minorHAnsi" w:eastAsiaTheme="minorEastAsia" w:hAnsiTheme="minorHAnsi" w:cstheme="minorBidi"/>
          <w:noProof/>
          <w:kern w:val="2"/>
          <w:sz w:val="24"/>
          <w:szCs w:val="24"/>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_Toc192845793 \h </w:instrText>
      </w:r>
      <w:r>
        <w:rPr>
          <w:noProof/>
        </w:rPr>
      </w:r>
      <w:r>
        <w:rPr>
          <w:noProof/>
        </w:rPr>
        <w:fldChar w:fldCharType="separate"/>
      </w:r>
      <w:r>
        <w:rPr>
          <w:noProof/>
        </w:rPr>
        <w:t>66</w:t>
      </w:r>
      <w:r>
        <w:rPr>
          <w:noProof/>
        </w:rPr>
        <w:fldChar w:fldCharType="end"/>
      </w:r>
    </w:p>
    <w:p w14:paraId="6DB1F948" w14:textId="16F2790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12.2.4</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_Toc192845794 \h </w:instrText>
      </w:r>
      <w:r>
        <w:rPr>
          <w:noProof/>
        </w:rPr>
      </w:r>
      <w:r>
        <w:rPr>
          <w:noProof/>
        </w:rPr>
        <w:fldChar w:fldCharType="separate"/>
      </w:r>
      <w:r>
        <w:rPr>
          <w:noProof/>
        </w:rPr>
        <w:t>67</w:t>
      </w:r>
      <w:r>
        <w:rPr>
          <w:noProof/>
        </w:rPr>
        <w:fldChar w:fldCharType="end"/>
      </w:r>
    </w:p>
    <w:p w14:paraId="5FB54401" w14:textId="1526BE97"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12.2.4a</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_Toc192845795 \h </w:instrText>
      </w:r>
      <w:r>
        <w:rPr>
          <w:noProof/>
        </w:rPr>
      </w:r>
      <w:r>
        <w:rPr>
          <w:noProof/>
        </w:rPr>
        <w:fldChar w:fldCharType="separate"/>
      </w:r>
      <w:r>
        <w:rPr>
          <w:noProof/>
        </w:rPr>
        <w:t>68</w:t>
      </w:r>
      <w:r>
        <w:rPr>
          <w:noProof/>
        </w:rPr>
        <w:fldChar w:fldCharType="end"/>
      </w:r>
    </w:p>
    <w:p w14:paraId="47FEB626" w14:textId="045A4D3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12.2.5</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_Toc192845796 \h </w:instrText>
      </w:r>
      <w:r>
        <w:rPr>
          <w:noProof/>
        </w:rPr>
      </w:r>
      <w:r>
        <w:rPr>
          <w:noProof/>
        </w:rPr>
        <w:fldChar w:fldCharType="separate"/>
      </w:r>
      <w:r>
        <w:rPr>
          <w:noProof/>
        </w:rPr>
        <w:t>68</w:t>
      </w:r>
      <w:r>
        <w:rPr>
          <w:noProof/>
        </w:rPr>
        <w:fldChar w:fldCharType="end"/>
      </w:r>
    </w:p>
    <w:p w14:paraId="119EBD34" w14:textId="05393B5D"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12.2.5a</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_Toc192845797 \h </w:instrText>
      </w:r>
      <w:r>
        <w:rPr>
          <w:noProof/>
        </w:rPr>
      </w:r>
      <w:r>
        <w:rPr>
          <w:noProof/>
        </w:rPr>
        <w:fldChar w:fldCharType="separate"/>
      </w:r>
      <w:r>
        <w:rPr>
          <w:noProof/>
        </w:rPr>
        <w:t>69</w:t>
      </w:r>
      <w:r>
        <w:rPr>
          <w:noProof/>
        </w:rPr>
        <w:fldChar w:fldCharType="end"/>
      </w:r>
    </w:p>
    <w:p w14:paraId="11CD2EDD" w14:textId="6D5F102F"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12.2.5b</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_Toc192845798 \h </w:instrText>
      </w:r>
      <w:r>
        <w:rPr>
          <w:noProof/>
        </w:rPr>
      </w:r>
      <w:r>
        <w:rPr>
          <w:noProof/>
        </w:rPr>
        <w:fldChar w:fldCharType="separate"/>
      </w:r>
      <w:r>
        <w:rPr>
          <w:noProof/>
        </w:rPr>
        <w:t>70</w:t>
      </w:r>
      <w:r>
        <w:rPr>
          <w:noProof/>
        </w:rPr>
        <w:fldChar w:fldCharType="end"/>
      </w:r>
    </w:p>
    <w:p w14:paraId="078B85E4" w14:textId="1E1108D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12.3</w:t>
      </w:r>
      <w:r>
        <w:rPr>
          <w:rFonts w:asciiTheme="minorHAnsi" w:eastAsiaTheme="minorEastAsia" w:hAnsiTheme="minorHAnsi" w:cstheme="minorBidi"/>
          <w:noProof/>
          <w:kern w:val="2"/>
          <w:sz w:val="24"/>
          <w:szCs w:val="24"/>
          <w:lang w:eastAsia="ko-KR"/>
          <w14:ligatures w14:val="standardContextual"/>
        </w:rPr>
        <w:tab/>
      </w:r>
      <w:r>
        <w:rPr>
          <w:noProof/>
        </w:rPr>
        <w:t>N6 specific AVPs</w:t>
      </w:r>
      <w:r>
        <w:rPr>
          <w:noProof/>
        </w:rPr>
        <w:tab/>
      </w:r>
      <w:r>
        <w:rPr>
          <w:noProof/>
        </w:rPr>
        <w:fldChar w:fldCharType="begin" w:fldLock="1"/>
      </w:r>
      <w:r>
        <w:rPr>
          <w:noProof/>
        </w:rPr>
        <w:instrText xml:space="preserve"> PAGEREF _Toc192845799 \h </w:instrText>
      </w:r>
      <w:r>
        <w:rPr>
          <w:noProof/>
        </w:rPr>
      </w:r>
      <w:r>
        <w:rPr>
          <w:noProof/>
        </w:rPr>
        <w:fldChar w:fldCharType="separate"/>
      </w:r>
      <w:r>
        <w:rPr>
          <w:noProof/>
        </w:rPr>
        <w:t>70</w:t>
      </w:r>
      <w:r>
        <w:rPr>
          <w:noProof/>
        </w:rPr>
        <w:fldChar w:fldCharType="end"/>
      </w:r>
    </w:p>
    <w:p w14:paraId="0E9C38C0" w14:textId="5D88F8E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12.4</w:t>
      </w:r>
      <w:r>
        <w:rPr>
          <w:rFonts w:asciiTheme="minorHAnsi" w:eastAsiaTheme="minorEastAsia" w:hAnsiTheme="minorHAnsi" w:cstheme="minorBidi"/>
          <w:noProof/>
          <w:kern w:val="2"/>
          <w:sz w:val="24"/>
          <w:szCs w:val="24"/>
          <w:lang w:eastAsia="ko-KR"/>
          <w14:ligatures w14:val="standardContextual"/>
        </w:rPr>
        <w:tab/>
      </w:r>
      <w:r>
        <w:rPr>
          <w:noProof/>
        </w:rPr>
        <w:t>N6 re-used AVPs</w:t>
      </w:r>
      <w:r>
        <w:rPr>
          <w:noProof/>
        </w:rPr>
        <w:tab/>
      </w:r>
      <w:r>
        <w:rPr>
          <w:noProof/>
        </w:rPr>
        <w:fldChar w:fldCharType="begin" w:fldLock="1"/>
      </w:r>
      <w:r>
        <w:rPr>
          <w:noProof/>
        </w:rPr>
        <w:instrText xml:space="preserve"> PAGEREF _Toc192845800 \h </w:instrText>
      </w:r>
      <w:r>
        <w:rPr>
          <w:noProof/>
        </w:rPr>
      </w:r>
      <w:r>
        <w:rPr>
          <w:noProof/>
        </w:rPr>
        <w:fldChar w:fldCharType="separate"/>
      </w:r>
      <w:r>
        <w:rPr>
          <w:noProof/>
        </w:rPr>
        <w:t>70</w:t>
      </w:r>
      <w:r>
        <w:rPr>
          <w:noProof/>
        </w:rPr>
        <w:fldChar w:fldCharType="end"/>
      </w:r>
    </w:p>
    <w:p w14:paraId="1A39C4B7" w14:textId="2A068FA5"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12.4.0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_Toc192845801 \h </w:instrText>
      </w:r>
      <w:r>
        <w:rPr>
          <w:noProof/>
        </w:rPr>
      </w:r>
      <w:r>
        <w:rPr>
          <w:noProof/>
        </w:rPr>
        <w:fldChar w:fldCharType="separate"/>
      </w:r>
      <w:r>
        <w:rPr>
          <w:noProof/>
        </w:rPr>
        <w:t>70</w:t>
      </w:r>
      <w:r>
        <w:rPr>
          <w:noProof/>
        </w:rPr>
        <w:fldChar w:fldCharType="end"/>
      </w:r>
    </w:p>
    <w:p w14:paraId="353C6557" w14:textId="47DA8C9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12.4.1</w:t>
      </w:r>
      <w:r>
        <w:rPr>
          <w:rFonts w:asciiTheme="minorHAnsi" w:eastAsiaTheme="minorEastAsia" w:hAnsiTheme="minorHAnsi" w:cstheme="minorBidi"/>
          <w:noProof/>
          <w:kern w:val="2"/>
          <w:sz w:val="24"/>
          <w:szCs w:val="24"/>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_Toc192845802 \h </w:instrText>
      </w:r>
      <w:r>
        <w:rPr>
          <w:noProof/>
        </w:rPr>
      </w:r>
      <w:r>
        <w:rPr>
          <w:noProof/>
        </w:rPr>
        <w:fldChar w:fldCharType="separate"/>
      </w:r>
      <w:r>
        <w:rPr>
          <w:noProof/>
        </w:rPr>
        <w:t>73</w:t>
      </w:r>
      <w:r>
        <w:rPr>
          <w:noProof/>
        </w:rPr>
        <w:fldChar w:fldCharType="end"/>
      </w:r>
    </w:p>
    <w:p w14:paraId="690891AC" w14:textId="590B0AB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12.5</w:t>
      </w:r>
      <w:r>
        <w:rPr>
          <w:rFonts w:asciiTheme="minorHAnsi" w:eastAsiaTheme="minorEastAsia" w:hAnsiTheme="minorHAnsi" w:cstheme="minorBidi"/>
          <w:noProof/>
          <w:kern w:val="2"/>
          <w:sz w:val="24"/>
          <w:szCs w:val="24"/>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_Toc192845803 \h </w:instrText>
      </w:r>
      <w:r>
        <w:rPr>
          <w:noProof/>
        </w:rPr>
      </w:r>
      <w:r>
        <w:rPr>
          <w:noProof/>
        </w:rPr>
        <w:fldChar w:fldCharType="separate"/>
      </w:r>
      <w:r>
        <w:rPr>
          <w:noProof/>
        </w:rPr>
        <w:t>74</w:t>
      </w:r>
      <w:r>
        <w:rPr>
          <w:noProof/>
        </w:rPr>
        <w:fldChar w:fldCharType="end"/>
      </w:r>
    </w:p>
    <w:p w14:paraId="08C94FE0" w14:textId="0AD3E56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12.6</w:t>
      </w:r>
      <w:r>
        <w:rPr>
          <w:rFonts w:asciiTheme="minorHAnsi" w:eastAsiaTheme="minorEastAsia" w:hAnsiTheme="minorHAnsi" w:cstheme="minorBidi"/>
          <w:noProof/>
          <w:kern w:val="2"/>
          <w:sz w:val="24"/>
          <w:szCs w:val="24"/>
          <w:lang w:eastAsia="ko-KR"/>
          <w14:ligatures w14:val="standardContextual"/>
        </w:rPr>
        <w:tab/>
      </w:r>
      <w:r>
        <w:rPr>
          <w:noProof/>
        </w:rPr>
        <w:t>N6 Diameter messages</w:t>
      </w:r>
      <w:r>
        <w:rPr>
          <w:noProof/>
        </w:rPr>
        <w:tab/>
      </w:r>
      <w:r>
        <w:rPr>
          <w:noProof/>
        </w:rPr>
        <w:fldChar w:fldCharType="begin" w:fldLock="1"/>
      </w:r>
      <w:r>
        <w:rPr>
          <w:noProof/>
        </w:rPr>
        <w:instrText xml:space="preserve"> PAGEREF _Toc192845804 \h </w:instrText>
      </w:r>
      <w:r>
        <w:rPr>
          <w:noProof/>
        </w:rPr>
      </w:r>
      <w:r>
        <w:rPr>
          <w:noProof/>
        </w:rPr>
        <w:fldChar w:fldCharType="separate"/>
      </w:r>
      <w:r>
        <w:rPr>
          <w:noProof/>
        </w:rPr>
        <w:t>74</w:t>
      </w:r>
      <w:r>
        <w:rPr>
          <w:noProof/>
        </w:rPr>
        <w:fldChar w:fldCharType="end"/>
      </w:r>
    </w:p>
    <w:p w14:paraId="2E09F66E" w14:textId="51E63E6D"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_Toc192845805 \h </w:instrText>
      </w:r>
      <w:r>
        <w:rPr>
          <w:noProof/>
        </w:rPr>
      </w:r>
      <w:r>
        <w:rPr>
          <w:noProof/>
        </w:rPr>
        <w:fldChar w:fldCharType="separate"/>
      </w:r>
      <w:r>
        <w:rPr>
          <w:noProof/>
        </w:rPr>
        <w:t>74</w:t>
      </w:r>
      <w:r>
        <w:rPr>
          <w:noProof/>
        </w:rPr>
        <w:fldChar w:fldCharType="end"/>
      </w:r>
    </w:p>
    <w:p w14:paraId="4F3F9A53" w14:textId="771B4C7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12.6.2</w:t>
      </w:r>
      <w:r>
        <w:rPr>
          <w:rFonts w:asciiTheme="minorHAnsi" w:eastAsiaTheme="minorEastAsia" w:hAnsiTheme="minorHAnsi" w:cstheme="minorBidi"/>
          <w:noProof/>
          <w:kern w:val="2"/>
          <w:sz w:val="24"/>
          <w:szCs w:val="24"/>
          <w:lang w:eastAsia="ko-KR"/>
          <w14:ligatures w14:val="standardContextual"/>
        </w:rPr>
        <w:tab/>
      </w:r>
      <w:r>
        <w:rPr>
          <w:noProof/>
        </w:rPr>
        <w:t>DER Command</w:t>
      </w:r>
      <w:r>
        <w:rPr>
          <w:noProof/>
        </w:rPr>
        <w:tab/>
      </w:r>
      <w:r>
        <w:rPr>
          <w:noProof/>
        </w:rPr>
        <w:fldChar w:fldCharType="begin" w:fldLock="1"/>
      </w:r>
      <w:r>
        <w:rPr>
          <w:noProof/>
        </w:rPr>
        <w:instrText xml:space="preserve"> PAGEREF _Toc192845806 \h </w:instrText>
      </w:r>
      <w:r>
        <w:rPr>
          <w:noProof/>
        </w:rPr>
      </w:r>
      <w:r>
        <w:rPr>
          <w:noProof/>
        </w:rPr>
        <w:fldChar w:fldCharType="separate"/>
      </w:r>
      <w:r>
        <w:rPr>
          <w:noProof/>
        </w:rPr>
        <w:t>75</w:t>
      </w:r>
      <w:r>
        <w:rPr>
          <w:noProof/>
        </w:rPr>
        <w:fldChar w:fldCharType="end"/>
      </w:r>
    </w:p>
    <w:p w14:paraId="56103D1D" w14:textId="353C786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12.6.3</w:t>
      </w:r>
      <w:r>
        <w:rPr>
          <w:rFonts w:asciiTheme="minorHAnsi" w:eastAsiaTheme="minorEastAsia" w:hAnsiTheme="minorHAnsi" w:cstheme="minorBidi"/>
          <w:noProof/>
          <w:kern w:val="2"/>
          <w:sz w:val="24"/>
          <w:szCs w:val="24"/>
          <w:lang w:eastAsia="ko-KR"/>
          <w14:ligatures w14:val="standardContextual"/>
        </w:rPr>
        <w:tab/>
      </w:r>
      <w:r>
        <w:rPr>
          <w:noProof/>
        </w:rPr>
        <w:t>DEA Command</w:t>
      </w:r>
      <w:r>
        <w:rPr>
          <w:noProof/>
        </w:rPr>
        <w:tab/>
      </w:r>
      <w:r>
        <w:rPr>
          <w:noProof/>
        </w:rPr>
        <w:fldChar w:fldCharType="begin" w:fldLock="1"/>
      </w:r>
      <w:r>
        <w:rPr>
          <w:noProof/>
        </w:rPr>
        <w:instrText xml:space="preserve"> PAGEREF _Toc192845807 \h </w:instrText>
      </w:r>
      <w:r>
        <w:rPr>
          <w:noProof/>
        </w:rPr>
      </w:r>
      <w:r>
        <w:rPr>
          <w:noProof/>
        </w:rPr>
        <w:fldChar w:fldCharType="separate"/>
      </w:r>
      <w:r>
        <w:rPr>
          <w:noProof/>
        </w:rPr>
        <w:t>76</w:t>
      </w:r>
      <w:r>
        <w:rPr>
          <w:noProof/>
        </w:rPr>
        <w:fldChar w:fldCharType="end"/>
      </w:r>
    </w:p>
    <w:p w14:paraId="48056F01" w14:textId="4CBB7835"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12.6.4</w:t>
      </w:r>
      <w:r>
        <w:rPr>
          <w:rFonts w:asciiTheme="minorHAnsi" w:eastAsiaTheme="minorEastAsia" w:hAnsiTheme="minorHAnsi" w:cstheme="minorBidi"/>
          <w:noProof/>
          <w:kern w:val="2"/>
          <w:sz w:val="24"/>
          <w:szCs w:val="24"/>
          <w:lang w:eastAsia="ko-KR"/>
          <w14:ligatures w14:val="standardContextual"/>
        </w:rPr>
        <w:tab/>
      </w:r>
      <w:r>
        <w:rPr>
          <w:noProof/>
        </w:rPr>
        <w:t>RAR Command</w:t>
      </w:r>
      <w:r>
        <w:rPr>
          <w:noProof/>
        </w:rPr>
        <w:tab/>
      </w:r>
      <w:r>
        <w:rPr>
          <w:noProof/>
        </w:rPr>
        <w:fldChar w:fldCharType="begin" w:fldLock="1"/>
      </w:r>
      <w:r>
        <w:rPr>
          <w:noProof/>
        </w:rPr>
        <w:instrText xml:space="preserve"> PAGEREF _Toc192845808 \h </w:instrText>
      </w:r>
      <w:r>
        <w:rPr>
          <w:noProof/>
        </w:rPr>
      </w:r>
      <w:r>
        <w:rPr>
          <w:noProof/>
        </w:rPr>
        <w:fldChar w:fldCharType="separate"/>
      </w:r>
      <w:r>
        <w:rPr>
          <w:noProof/>
        </w:rPr>
        <w:t>77</w:t>
      </w:r>
      <w:r>
        <w:rPr>
          <w:noProof/>
        </w:rPr>
        <w:fldChar w:fldCharType="end"/>
      </w:r>
    </w:p>
    <w:p w14:paraId="138061AB" w14:textId="68FD734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12.6.5</w:t>
      </w:r>
      <w:r>
        <w:rPr>
          <w:rFonts w:asciiTheme="minorHAnsi" w:eastAsiaTheme="minorEastAsia" w:hAnsiTheme="minorHAnsi" w:cstheme="minorBidi"/>
          <w:noProof/>
          <w:kern w:val="2"/>
          <w:sz w:val="24"/>
          <w:szCs w:val="24"/>
          <w:lang w:eastAsia="ko-KR"/>
          <w14:ligatures w14:val="standardContextual"/>
        </w:rPr>
        <w:tab/>
      </w:r>
      <w:r>
        <w:rPr>
          <w:noProof/>
        </w:rPr>
        <w:t>RAA Command</w:t>
      </w:r>
      <w:r>
        <w:rPr>
          <w:noProof/>
        </w:rPr>
        <w:tab/>
      </w:r>
      <w:r>
        <w:rPr>
          <w:noProof/>
        </w:rPr>
        <w:fldChar w:fldCharType="begin" w:fldLock="1"/>
      </w:r>
      <w:r>
        <w:rPr>
          <w:noProof/>
        </w:rPr>
        <w:instrText xml:space="preserve"> PAGEREF _Toc192845809 \h </w:instrText>
      </w:r>
      <w:r>
        <w:rPr>
          <w:noProof/>
        </w:rPr>
      </w:r>
      <w:r>
        <w:rPr>
          <w:noProof/>
        </w:rPr>
        <w:fldChar w:fldCharType="separate"/>
      </w:r>
      <w:r>
        <w:rPr>
          <w:noProof/>
        </w:rPr>
        <w:t>78</w:t>
      </w:r>
      <w:r>
        <w:rPr>
          <w:noProof/>
        </w:rPr>
        <w:fldChar w:fldCharType="end"/>
      </w:r>
    </w:p>
    <w:p w14:paraId="3F2F8A9A" w14:textId="2C11B802"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13</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_Toc192845810 \h </w:instrText>
      </w:r>
      <w:r>
        <w:rPr>
          <w:noProof/>
        </w:rPr>
      </w:r>
      <w:r>
        <w:rPr>
          <w:noProof/>
        </w:rPr>
        <w:fldChar w:fldCharType="separate"/>
      </w:r>
      <w:r>
        <w:rPr>
          <w:noProof/>
        </w:rPr>
        <w:t>78</w:t>
      </w:r>
      <w:r>
        <w:rPr>
          <w:noProof/>
        </w:rPr>
        <w:fldChar w:fldCharType="end"/>
      </w:r>
    </w:p>
    <w:p w14:paraId="1DE5199A" w14:textId="305401E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_Toc192845811 \h </w:instrText>
      </w:r>
      <w:r>
        <w:rPr>
          <w:noProof/>
        </w:rPr>
      </w:r>
      <w:r>
        <w:rPr>
          <w:noProof/>
        </w:rPr>
        <w:fldChar w:fldCharType="separate"/>
      </w:r>
      <w:r>
        <w:rPr>
          <w:noProof/>
        </w:rPr>
        <w:t>78</w:t>
      </w:r>
      <w:r>
        <w:rPr>
          <w:noProof/>
        </w:rPr>
        <w:fldChar w:fldCharType="end"/>
      </w:r>
    </w:p>
    <w:p w14:paraId="7913F2BF" w14:textId="167DCEF2"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IMS interworking Model</w:t>
      </w:r>
      <w:r>
        <w:rPr>
          <w:noProof/>
        </w:rPr>
        <w:tab/>
      </w:r>
      <w:r>
        <w:rPr>
          <w:noProof/>
        </w:rPr>
        <w:fldChar w:fldCharType="begin" w:fldLock="1"/>
      </w:r>
      <w:r>
        <w:rPr>
          <w:noProof/>
        </w:rPr>
        <w:instrText xml:space="preserve"> PAGEREF _Toc192845812 \h </w:instrText>
      </w:r>
      <w:r>
        <w:rPr>
          <w:noProof/>
        </w:rPr>
      </w:r>
      <w:r>
        <w:rPr>
          <w:noProof/>
        </w:rPr>
        <w:fldChar w:fldCharType="separate"/>
      </w:r>
      <w:r>
        <w:rPr>
          <w:noProof/>
        </w:rPr>
        <w:t>79</w:t>
      </w:r>
      <w:r>
        <w:rPr>
          <w:noProof/>
        </w:rPr>
        <w:fldChar w:fldCharType="end"/>
      </w:r>
    </w:p>
    <w:p w14:paraId="0D54865F" w14:textId="196ABA7F"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13.2.1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_Toc192845813 \h </w:instrText>
      </w:r>
      <w:r>
        <w:rPr>
          <w:noProof/>
        </w:rPr>
      </w:r>
      <w:r>
        <w:rPr>
          <w:noProof/>
        </w:rPr>
        <w:fldChar w:fldCharType="separate"/>
      </w:r>
      <w:r>
        <w:rPr>
          <w:noProof/>
        </w:rPr>
        <w:t>79</w:t>
      </w:r>
      <w:r>
        <w:rPr>
          <w:noProof/>
        </w:rPr>
        <w:fldChar w:fldCharType="end"/>
      </w:r>
    </w:p>
    <w:p w14:paraId="7EB39D16" w14:textId="09DF063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13.2.2</w:t>
      </w:r>
      <w:r>
        <w:rPr>
          <w:rFonts w:asciiTheme="minorHAnsi" w:eastAsiaTheme="minorEastAsia" w:hAnsiTheme="minorHAnsi" w:cstheme="minorBidi"/>
          <w:noProof/>
          <w:kern w:val="2"/>
          <w:sz w:val="24"/>
          <w:szCs w:val="24"/>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_Toc192845814 \h </w:instrText>
      </w:r>
      <w:r>
        <w:rPr>
          <w:noProof/>
        </w:rPr>
      </w:r>
      <w:r>
        <w:rPr>
          <w:noProof/>
        </w:rPr>
        <w:fldChar w:fldCharType="separate"/>
      </w:r>
      <w:r>
        <w:rPr>
          <w:noProof/>
        </w:rPr>
        <w:t>79</w:t>
      </w:r>
      <w:r>
        <w:rPr>
          <w:noProof/>
        </w:rPr>
        <w:fldChar w:fldCharType="end"/>
      </w:r>
    </w:p>
    <w:p w14:paraId="4B9E4622" w14:textId="2058C903"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13.2.3</w:t>
      </w:r>
      <w:r>
        <w:rPr>
          <w:rFonts w:asciiTheme="minorHAnsi" w:eastAsiaTheme="minorEastAsia" w:hAnsiTheme="minorHAnsi" w:cstheme="minorBidi"/>
          <w:noProof/>
          <w:kern w:val="2"/>
          <w:sz w:val="24"/>
          <w:szCs w:val="24"/>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_Toc192845815 \h </w:instrText>
      </w:r>
      <w:r>
        <w:rPr>
          <w:noProof/>
        </w:rPr>
      </w:r>
      <w:r>
        <w:rPr>
          <w:noProof/>
        </w:rPr>
        <w:fldChar w:fldCharType="separate"/>
      </w:r>
      <w:r>
        <w:rPr>
          <w:noProof/>
        </w:rPr>
        <w:t>80</w:t>
      </w:r>
      <w:r>
        <w:rPr>
          <w:noProof/>
        </w:rPr>
        <w:fldChar w:fldCharType="end"/>
      </w:r>
    </w:p>
    <w:p w14:paraId="11F56AFC" w14:textId="363F32B5"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13.2.3.1</w:t>
      </w:r>
      <w:r>
        <w:rPr>
          <w:rFonts w:asciiTheme="minorHAnsi" w:eastAsiaTheme="minorEastAsia" w:hAnsiTheme="minorHAnsi" w:cstheme="minorBidi"/>
          <w:noProof/>
          <w:kern w:val="2"/>
          <w:sz w:val="24"/>
          <w:szCs w:val="24"/>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_Toc192845816 \h </w:instrText>
      </w:r>
      <w:r>
        <w:rPr>
          <w:noProof/>
        </w:rPr>
      </w:r>
      <w:r>
        <w:rPr>
          <w:noProof/>
        </w:rPr>
        <w:fldChar w:fldCharType="separate"/>
      </w:r>
      <w:r>
        <w:rPr>
          <w:noProof/>
        </w:rPr>
        <w:t>80</w:t>
      </w:r>
      <w:r>
        <w:rPr>
          <w:noProof/>
        </w:rPr>
        <w:fldChar w:fldCharType="end"/>
      </w:r>
    </w:p>
    <w:p w14:paraId="0F15F6DA" w14:textId="53986E00" w:rsidR="00A2721C" w:rsidRDefault="00A2721C">
      <w:pPr>
        <w:pStyle w:val="TOC4"/>
        <w:rPr>
          <w:rFonts w:asciiTheme="minorHAnsi" w:eastAsiaTheme="minorEastAsia" w:hAnsiTheme="minorHAnsi" w:cstheme="minorBidi"/>
          <w:noProof/>
          <w:kern w:val="2"/>
          <w:sz w:val="24"/>
          <w:szCs w:val="24"/>
          <w:lang w:eastAsia="ko-KR"/>
          <w14:ligatures w14:val="standardContextual"/>
        </w:rPr>
      </w:pPr>
      <w:r>
        <w:rPr>
          <w:noProof/>
        </w:rPr>
        <w:t>13.2.3.2</w:t>
      </w:r>
      <w:r>
        <w:rPr>
          <w:rFonts w:asciiTheme="minorHAnsi" w:eastAsiaTheme="minorEastAsia" w:hAnsiTheme="minorHAnsi" w:cstheme="minorBidi"/>
          <w:noProof/>
          <w:kern w:val="2"/>
          <w:sz w:val="24"/>
          <w:szCs w:val="24"/>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_Toc192845817 \h </w:instrText>
      </w:r>
      <w:r>
        <w:rPr>
          <w:noProof/>
        </w:rPr>
      </w:r>
      <w:r>
        <w:rPr>
          <w:noProof/>
        </w:rPr>
        <w:fldChar w:fldCharType="separate"/>
      </w:r>
      <w:r>
        <w:rPr>
          <w:noProof/>
        </w:rPr>
        <w:t>80</w:t>
      </w:r>
      <w:r>
        <w:rPr>
          <w:noProof/>
        </w:rPr>
        <w:fldChar w:fldCharType="end"/>
      </w:r>
    </w:p>
    <w:p w14:paraId="58ABD09A" w14:textId="3BC60C9F"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14</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_Toc192845818 \h </w:instrText>
      </w:r>
      <w:r>
        <w:rPr>
          <w:noProof/>
        </w:rPr>
      </w:r>
      <w:r>
        <w:rPr>
          <w:noProof/>
        </w:rPr>
        <w:fldChar w:fldCharType="separate"/>
      </w:r>
      <w:r>
        <w:rPr>
          <w:noProof/>
        </w:rPr>
        <w:t>80</w:t>
      </w:r>
      <w:r>
        <w:rPr>
          <w:noProof/>
        </w:rPr>
        <w:fldChar w:fldCharType="end"/>
      </w:r>
    </w:p>
    <w:p w14:paraId="526E81C1" w14:textId="13CF946E"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15</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_Toc192845819 \h </w:instrText>
      </w:r>
      <w:r>
        <w:rPr>
          <w:noProof/>
        </w:rPr>
      </w:r>
      <w:r>
        <w:rPr>
          <w:noProof/>
        </w:rPr>
        <w:fldChar w:fldCharType="separate"/>
      </w:r>
      <w:r>
        <w:rPr>
          <w:noProof/>
        </w:rPr>
        <w:t>81</w:t>
      </w:r>
      <w:r>
        <w:rPr>
          <w:noProof/>
        </w:rPr>
        <w:fldChar w:fldCharType="end"/>
      </w:r>
    </w:p>
    <w:p w14:paraId="7474B2D6" w14:textId="48057D46"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_Toc192845820 \h </w:instrText>
      </w:r>
      <w:r>
        <w:rPr>
          <w:noProof/>
        </w:rPr>
      </w:r>
      <w:r>
        <w:rPr>
          <w:noProof/>
        </w:rPr>
        <w:fldChar w:fldCharType="separate"/>
      </w:r>
      <w:r>
        <w:rPr>
          <w:noProof/>
        </w:rPr>
        <w:t>81</w:t>
      </w:r>
      <w:r>
        <w:rPr>
          <w:noProof/>
        </w:rPr>
        <w:fldChar w:fldCharType="end"/>
      </w:r>
    </w:p>
    <w:p w14:paraId="3BFDA0E5" w14:textId="43648D9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_Toc192845821 \h </w:instrText>
      </w:r>
      <w:r>
        <w:rPr>
          <w:noProof/>
        </w:rPr>
      </w:r>
      <w:r>
        <w:rPr>
          <w:noProof/>
        </w:rPr>
        <w:fldChar w:fldCharType="separate"/>
      </w:r>
      <w:r>
        <w:rPr>
          <w:noProof/>
        </w:rPr>
        <w:t>81</w:t>
      </w:r>
      <w:r>
        <w:rPr>
          <w:noProof/>
        </w:rPr>
        <w:fldChar w:fldCharType="end"/>
      </w:r>
    </w:p>
    <w:p w14:paraId="0C12536D" w14:textId="4BB8E03E"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16</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_Toc192845822 \h </w:instrText>
      </w:r>
      <w:r>
        <w:rPr>
          <w:noProof/>
        </w:rPr>
      </w:r>
      <w:r>
        <w:rPr>
          <w:noProof/>
        </w:rPr>
        <w:fldChar w:fldCharType="separate"/>
      </w:r>
      <w:r>
        <w:rPr>
          <w:noProof/>
        </w:rPr>
        <w:t>82</w:t>
      </w:r>
      <w:r>
        <w:rPr>
          <w:noProof/>
        </w:rPr>
        <w:fldChar w:fldCharType="end"/>
      </w:r>
    </w:p>
    <w:p w14:paraId="36173518" w14:textId="6F0F22E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16.1</w:t>
      </w:r>
      <w:r>
        <w:rPr>
          <w:rFonts w:asciiTheme="minorHAnsi" w:eastAsiaTheme="minorEastAsia" w:hAnsiTheme="minorHAnsi" w:cstheme="minorBidi"/>
          <w:noProof/>
          <w:kern w:val="2"/>
          <w:sz w:val="24"/>
          <w:szCs w:val="24"/>
          <w:lang w:eastAsia="ko-KR"/>
          <w14:ligatures w14:val="standardContextual"/>
        </w:rPr>
        <w:tab/>
      </w:r>
      <w:r>
        <w:rPr>
          <w:noProof/>
        </w:rPr>
        <w:t>RADIUS procedures</w:t>
      </w:r>
      <w:r>
        <w:rPr>
          <w:noProof/>
        </w:rPr>
        <w:tab/>
      </w:r>
      <w:r>
        <w:rPr>
          <w:noProof/>
        </w:rPr>
        <w:fldChar w:fldCharType="begin" w:fldLock="1"/>
      </w:r>
      <w:r>
        <w:rPr>
          <w:noProof/>
        </w:rPr>
        <w:instrText xml:space="preserve"> PAGEREF _Toc192845823 \h </w:instrText>
      </w:r>
      <w:r>
        <w:rPr>
          <w:noProof/>
        </w:rPr>
      </w:r>
      <w:r>
        <w:rPr>
          <w:noProof/>
        </w:rPr>
        <w:fldChar w:fldCharType="separate"/>
      </w:r>
      <w:r>
        <w:rPr>
          <w:noProof/>
        </w:rPr>
        <w:t>82</w:t>
      </w:r>
      <w:r>
        <w:rPr>
          <w:noProof/>
        </w:rPr>
        <w:fldChar w:fldCharType="end"/>
      </w:r>
    </w:p>
    <w:p w14:paraId="335CB1E9" w14:textId="02D3CB1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16.1.1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_Toc192845824 \h </w:instrText>
      </w:r>
      <w:r>
        <w:rPr>
          <w:noProof/>
        </w:rPr>
      </w:r>
      <w:r>
        <w:rPr>
          <w:noProof/>
        </w:rPr>
        <w:fldChar w:fldCharType="separate"/>
      </w:r>
      <w:r>
        <w:rPr>
          <w:noProof/>
        </w:rPr>
        <w:t>82</w:t>
      </w:r>
      <w:r>
        <w:rPr>
          <w:noProof/>
        </w:rPr>
        <w:fldChar w:fldCharType="end"/>
      </w:r>
    </w:p>
    <w:p w14:paraId="06220978" w14:textId="6B4091EA"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16.1.2</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_Toc192845825 \h </w:instrText>
      </w:r>
      <w:r>
        <w:rPr>
          <w:noProof/>
        </w:rPr>
      </w:r>
      <w:r>
        <w:rPr>
          <w:noProof/>
        </w:rPr>
        <w:fldChar w:fldCharType="separate"/>
      </w:r>
      <w:r>
        <w:rPr>
          <w:noProof/>
        </w:rPr>
        <w:t>82</w:t>
      </w:r>
      <w:r>
        <w:rPr>
          <w:noProof/>
        </w:rPr>
        <w:fldChar w:fldCharType="end"/>
      </w:r>
    </w:p>
    <w:p w14:paraId="62D2018E" w14:textId="7E33EDB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16.2</w:t>
      </w:r>
      <w:r>
        <w:rPr>
          <w:rFonts w:asciiTheme="minorHAnsi" w:eastAsiaTheme="minorEastAsia" w:hAnsiTheme="minorHAnsi" w:cstheme="minorBidi"/>
          <w:noProof/>
          <w:kern w:val="2"/>
          <w:sz w:val="24"/>
          <w:szCs w:val="24"/>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_Toc192845826 \h </w:instrText>
      </w:r>
      <w:r>
        <w:rPr>
          <w:noProof/>
        </w:rPr>
      </w:r>
      <w:r>
        <w:rPr>
          <w:noProof/>
        </w:rPr>
        <w:fldChar w:fldCharType="separate"/>
      </w:r>
      <w:r>
        <w:rPr>
          <w:noProof/>
        </w:rPr>
        <w:t>83</w:t>
      </w:r>
      <w:r>
        <w:rPr>
          <w:noProof/>
        </w:rPr>
        <w:fldChar w:fldCharType="end"/>
      </w:r>
    </w:p>
    <w:p w14:paraId="2D9290EF" w14:textId="2ABAD5CE"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16.2.1</w:t>
      </w:r>
      <w:r>
        <w:rPr>
          <w:rFonts w:asciiTheme="minorHAnsi" w:eastAsiaTheme="minorEastAsia" w:hAnsiTheme="minorHAnsi" w:cstheme="minorBidi"/>
          <w:noProof/>
          <w:kern w:val="2"/>
          <w:sz w:val="24"/>
          <w:szCs w:val="24"/>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_Toc192845827 \h </w:instrText>
      </w:r>
      <w:r>
        <w:rPr>
          <w:noProof/>
        </w:rPr>
      </w:r>
      <w:r>
        <w:rPr>
          <w:noProof/>
        </w:rPr>
        <w:fldChar w:fldCharType="separate"/>
      </w:r>
      <w:r>
        <w:rPr>
          <w:noProof/>
        </w:rPr>
        <w:t>83</w:t>
      </w:r>
      <w:r>
        <w:rPr>
          <w:noProof/>
        </w:rPr>
        <w:fldChar w:fldCharType="end"/>
      </w:r>
    </w:p>
    <w:p w14:paraId="6ACEED53" w14:textId="0A34D091"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16.2.2</w:t>
      </w:r>
      <w:r>
        <w:rPr>
          <w:rFonts w:asciiTheme="minorHAnsi" w:eastAsiaTheme="minorEastAsia" w:hAnsiTheme="minorHAnsi" w:cstheme="minorBidi"/>
          <w:noProof/>
          <w:kern w:val="2"/>
          <w:sz w:val="24"/>
          <w:szCs w:val="24"/>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_Toc192845828 \h </w:instrText>
      </w:r>
      <w:r>
        <w:rPr>
          <w:noProof/>
        </w:rPr>
      </w:r>
      <w:r>
        <w:rPr>
          <w:noProof/>
        </w:rPr>
        <w:fldChar w:fldCharType="separate"/>
      </w:r>
      <w:r>
        <w:rPr>
          <w:noProof/>
        </w:rPr>
        <w:t>84</w:t>
      </w:r>
      <w:r>
        <w:rPr>
          <w:noProof/>
        </w:rPr>
        <w:fldChar w:fldCharType="end"/>
      </w:r>
    </w:p>
    <w:p w14:paraId="1F737474" w14:textId="3F3298D4"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16.3</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List of RADIUS attributes</w:t>
      </w:r>
      <w:r>
        <w:rPr>
          <w:noProof/>
        </w:rPr>
        <w:tab/>
      </w:r>
      <w:r>
        <w:rPr>
          <w:noProof/>
        </w:rPr>
        <w:fldChar w:fldCharType="begin" w:fldLock="1"/>
      </w:r>
      <w:r>
        <w:rPr>
          <w:noProof/>
        </w:rPr>
        <w:instrText xml:space="preserve"> PAGEREF _Toc192845829 \h </w:instrText>
      </w:r>
      <w:r>
        <w:rPr>
          <w:noProof/>
        </w:rPr>
      </w:r>
      <w:r>
        <w:rPr>
          <w:noProof/>
        </w:rPr>
        <w:fldChar w:fldCharType="separate"/>
      </w:r>
      <w:r>
        <w:rPr>
          <w:noProof/>
        </w:rPr>
        <w:t>85</w:t>
      </w:r>
      <w:r>
        <w:rPr>
          <w:noProof/>
        </w:rPr>
        <w:fldChar w:fldCharType="end"/>
      </w:r>
    </w:p>
    <w:p w14:paraId="2B473DD0" w14:textId="5CB98E6A"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sidRPr="00F54F09">
        <w:rPr>
          <w:noProof/>
          <w:snapToGrid w:val="0"/>
        </w:rPr>
        <w:t>16.3.1</w:t>
      </w:r>
      <w:r>
        <w:rPr>
          <w:rFonts w:asciiTheme="minorHAnsi" w:eastAsiaTheme="minorEastAsia" w:hAnsiTheme="minorHAnsi" w:cstheme="minorBidi"/>
          <w:noProof/>
          <w:kern w:val="2"/>
          <w:sz w:val="24"/>
          <w:szCs w:val="24"/>
          <w:lang w:eastAsia="ko-KR"/>
          <w14:ligatures w14:val="standardContextual"/>
        </w:rPr>
        <w:tab/>
      </w:r>
      <w:r w:rsidRPr="00F54F09">
        <w:rPr>
          <w:noProof/>
          <w:snapToGrid w:val="0"/>
        </w:rPr>
        <w:t>General</w:t>
      </w:r>
      <w:r>
        <w:rPr>
          <w:noProof/>
        </w:rPr>
        <w:tab/>
      </w:r>
      <w:r>
        <w:rPr>
          <w:noProof/>
        </w:rPr>
        <w:fldChar w:fldCharType="begin" w:fldLock="1"/>
      </w:r>
      <w:r>
        <w:rPr>
          <w:noProof/>
        </w:rPr>
        <w:instrText xml:space="preserve"> PAGEREF _Toc192845830 \h </w:instrText>
      </w:r>
      <w:r>
        <w:rPr>
          <w:noProof/>
        </w:rPr>
      </w:r>
      <w:r>
        <w:rPr>
          <w:noProof/>
        </w:rPr>
        <w:fldChar w:fldCharType="separate"/>
      </w:r>
      <w:r>
        <w:rPr>
          <w:noProof/>
        </w:rPr>
        <w:t>85</w:t>
      </w:r>
      <w:r>
        <w:rPr>
          <w:noProof/>
        </w:rPr>
        <w:fldChar w:fldCharType="end"/>
      </w:r>
    </w:p>
    <w:p w14:paraId="671B2CD3" w14:textId="2B1E2193"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17</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_Toc192845831 \h </w:instrText>
      </w:r>
      <w:r>
        <w:rPr>
          <w:noProof/>
        </w:rPr>
      </w:r>
      <w:r>
        <w:rPr>
          <w:noProof/>
        </w:rPr>
        <w:fldChar w:fldCharType="separate"/>
      </w:r>
      <w:r>
        <w:rPr>
          <w:noProof/>
        </w:rPr>
        <w:t>86</w:t>
      </w:r>
      <w:r>
        <w:rPr>
          <w:noProof/>
        </w:rPr>
        <w:fldChar w:fldCharType="end"/>
      </w:r>
    </w:p>
    <w:p w14:paraId="189399CF" w14:textId="0FA9A572"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17.1</w:t>
      </w:r>
      <w:r>
        <w:rPr>
          <w:rFonts w:asciiTheme="minorHAnsi" w:eastAsiaTheme="minorEastAsia" w:hAnsiTheme="minorHAnsi" w:cstheme="minorBidi"/>
          <w:noProof/>
          <w:kern w:val="2"/>
          <w:sz w:val="24"/>
          <w:szCs w:val="24"/>
          <w:lang w:eastAsia="ko-KR"/>
          <w14:ligatures w14:val="standardContextual"/>
        </w:rPr>
        <w:tab/>
      </w:r>
      <w:r>
        <w:rPr>
          <w:noProof/>
        </w:rPr>
        <w:t>Diameter procedures</w:t>
      </w:r>
      <w:r>
        <w:rPr>
          <w:noProof/>
        </w:rPr>
        <w:tab/>
      </w:r>
      <w:r>
        <w:rPr>
          <w:noProof/>
        </w:rPr>
        <w:fldChar w:fldCharType="begin" w:fldLock="1"/>
      </w:r>
      <w:r>
        <w:rPr>
          <w:noProof/>
        </w:rPr>
        <w:instrText xml:space="preserve"> PAGEREF _Toc192845832 \h </w:instrText>
      </w:r>
      <w:r>
        <w:rPr>
          <w:noProof/>
        </w:rPr>
      </w:r>
      <w:r>
        <w:rPr>
          <w:noProof/>
        </w:rPr>
        <w:fldChar w:fldCharType="separate"/>
      </w:r>
      <w:r>
        <w:rPr>
          <w:noProof/>
        </w:rPr>
        <w:t>86</w:t>
      </w:r>
      <w:r>
        <w:rPr>
          <w:noProof/>
        </w:rPr>
        <w:fldChar w:fldCharType="end"/>
      </w:r>
    </w:p>
    <w:p w14:paraId="7180570A" w14:textId="66FEC374"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17.1.1</w:t>
      </w:r>
      <w:r>
        <w:rPr>
          <w:rFonts w:asciiTheme="minorHAnsi" w:eastAsiaTheme="minorEastAsia" w:hAnsiTheme="minorHAnsi" w:cstheme="minorBidi"/>
          <w:noProof/>
          <w:kern w:val="2"/>
          <w:sz w:val="24"/>
          <w:szCs w:val="24"/>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_Toc192845833 \h </w:instrText>
      </w:r>
      <w:r>
        <w:rPr>
          <w:noProof/>
        </w:rPr>
      </w:r>
      <w:r>
        <w:rPr>
          <w:noProof/>
        </w:rPr>
        <w:fldChar w:fldCharType="separate"/>
      </w:r>
      <w:r>
        <w:rPr>
          <w:noProof/>
        </w:rPr>
        <w:t>86</w:t>
      </w:r>
      <w:r>
        <w:rPr>
          <w:noProof/>
        </w:rPr>
        <w:fldChar w:fldCharType="end"/>
      </w:r>
    </w:p>
    <w:p w14:paraId="6398075A" w14:textId="2E3DFE2C"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17.1.2</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_Toc192845834 \h </w:instrText>
      </w:r>
      <w:r>
        <w:rPr>
          <w:noProof/>
        </w:rPr>
      </w:r>
      <w:r>
        <w:rPr>
          <w:noProof/>
        </w:rPr>
        <w:fldChar w:fldCharType="separate"/>
      </w:r>
      <w:r>
        <w:rPr>
          <w:noProof/>
        </w:rPr>
        <w:t>86</w:t>
      </w:r>
      <w:r>
        <w:rPr>
          <w:noProof/>
        </w:rPr>
        <w:fldChar w:fldCharType="end"/>
      </w:r>
    </w:p>
    <w:p w14:paraId="5A5EF71D" w14:textId="3871CB8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17.2</w:t>
      </w:r>
      <w:r>
        <w:rPr>
          <w:rFonts w:asciiTheme="minorHAnsi" w:eastAsiaTheme="minorEastAsia" w:hAnsiTheme="minorHAnsi" w:cstheme="minorBidi"/>
          <w:noProof/>
          <w:kern w:val="2"/>
          <w:sz w:val="24"/>
          <w:szCs w:val="24"/>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_Toc192845835 \h </w:instrText>
      </w:r>
      <w:r>
        <w:rPr>
          <w:noProof/>
        </w:rPr>
      </w:r>
      <w:r>
        <w:rPr>
          <w:noProof/>
        </w:rPr>
        <w:fldChar w:fldCharType="separate"/>
      </w:r>
      <w:r>
        <w:rPr>
          <w:noProof/>
        </w:rPr>
        <w:t>86</w:t>
      </w:r>
      <w:r>
        <w:rPr>
          <w:noProof/>
        </w:rPr>
        <w:fldChar w:fldCharType="end"/>
      </w:r>
    </w:p>
    <w:p w14:paraId="083AF133" w14:textId="1AE834FF"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17.2.1</w:t>
      </w:r>
      <w:r>
        <w:rPr>
          <w:rFonts w:asciiTheme="minorHAnsi" w:eastAsiaTheme="minorEastAsia" w:hAnsiTheme="minorHAnsi" w:cstheme="minorBidi"/>
          <w:noProof/>
          <w:kern w:val="2"/>
          <w:sz w:val="24"/>
          <w:szCs w:val="24"/>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_Toc192845836 \h </w:instrText>
      </w:r>
      <w:r>
        <w:rPr>
          <w:noProof/>
        </w:rPr>
      </w:r>
      <w:r>
        <w:rPr>
          <w:noProof/>
        </w:rPr>
        <w:fldChar w:fldCharType="separate"/>
      </w:r>
      <w:r>
        <w:rPr>
          <w:noProof/>
        </w:rPr>
        <w:t>86</w:t>
      </w:r>
      <w:r>
        <w:rPr>
          <w:noProof/>
        </w:rPr>
        <w:fldChar w:fldCharType="end"/>
      </w:r>
    </w:p>
    <w:p w14:paraId="5843E6F3" w14:textId="65DE742A"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17.2.2</w:t>
      </w:r>
      <w:r>
        <w:rPr>
          <w:rFonts w:asciiTheme="minorHAnsi" w:eastAsiaTheme="minorEastAsia" w:hAnsiTheme="minorHAnsi" w:cstheme="minorBidi"/>
          <w:noProof/>
          <w:kern w:val="2"/>
          <w:sz w:val="24"/>
          <w:szCs w:val="24"/>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_Toc192845837 \h </w:instrText>
      </w:r>
      <w:r>
        <w:rPr>
          <w:noProof/>
        </w:rPr>
      </w:r>
      <w:r>
        <w:rPr>
          <w:noProof/>
        </w:rPr>
        <w:fldChar w:fldCharType="separate"/>
      </w:r>
      <w:r>
        <w:rPr>
          <w:noProof/>
        </w:rPr>
        <w:t>88</w:t>
      </w:r>
      <w:r>
        <w:rPr>
          <w:noProof/>
        </w:rPr>
        <w:fldChar w:fldCharType="end"/>
      </w:r>
    </w:p>
    <w:p w14:paraId="3FFFE5AC" w14:textId="4E9412B2"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17.2.3</w:t>
      </w:r>
      <w:r>
        <w:rPr>
          <w:rFonts w:asciiTheme="minorHAnsi" w:eastAsiaTheme="minorEastAsia" w:hAnsiTheme="minorHAnsi" w:cstheme="minorBidi"/>
          <w:noProof/>
          <w:kern w:val="2"/>
          <w:sz w:val="24"/>
          <w:szCs w:val="24"/>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_Toc192845838 \h </w:instrText>
      </w:r>
      <w:r>
        <w:rPr>
          <w:noProof/>
        </w:rPr>
      </w:r>
      <w:r>
        <w:rPr>
          <w:noProof/>
        </w:rPr>
        <w:fldChar w:fldCharType="separate"/>
      </w:r>
      <w:r>
        <w:rPr>
          <w:noProof/>
        </w:rPr>
        <w:t>89</w:t>
      </w:r>
      <w:r>
        <w:rPr>
          <w:noProof/>
        </w:rPr>
        <w:fldChar w:fldCharType="end"/>
      </w:r>
    </w:p>
    <w:p w14:paraId="571AD8D1" w14:textId="0D6F370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17.3</w:t>
      </w:r>
      <w:r>
        <w:rPr>
          <w:rFonts w:asciiTheme="minorHAnsi" w:eastAsiaTheme="minorEastAsia" w:hAnsiTheme="minorHAnsi" w:cstheme="minorBidi"/>
          <w:noProof/>
          <w:kern w:val="2"/>
          <w:sz w:val="24"/>
          <w:szCs w:val="24"/>
          <w:lang w:eastAsia="ko-KR"/>
          <w14:ligatures w14:val="standardContextual"/>
        </w:rPr>
        <w:tab/>
      </w:r>
      <w:r>
        <w:rPr>
          <w:noProof/>
        </w:rPr>
        <w:t>Specific AVPs</w:t>
      </w:r>
      <w:r>
        <w:rPr>
          <w:noProof/>
        </w:rPr>
        <w:tab/>
      </w:r>
      <w:r>
        <w:rPr>
          <w:noProof/>
        </w:rPr>
        <w:fldChar w:fldCharType="begin" w:fldLock="1"/>
      </w:r>
      <w:r>
        <w:rPr>
          <w:noProof/>
        </w:rPr>
        <w:instrText xml:space="preserve"> PAGEREF _Toc192845839 \h </w:instrText>
      </w:r>
      <w:r>
        <w:rPr>
          <w:noProof/>
        </w:rPr>
      </w:r>
      <w:r>
        <w:rPr>
          <w:noProof/>
        </w:rPr>
        <w:fldChar w:fldCharType="separate"/>
      </w:r>
      <w:r>
        <w:rPr>
          <w:noProof/>
        </w:rPr>
        <w:t>90</w:t>
      </w:r>
      <w:r>
        <w:rPr>
          <w:noProof/>
        </w:rPr>
        <w:fldChar w:fldCharType="end"/>
      </w:r>
    </w:p>
    <w:p w14:paraId="3BFCA1E4" w14:textId="1EC2C75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17.4</w:t>
      </w:r>
      <w:r>
        <w:rPr>
          <w:rFonts w:asciiTheme="minorHAnsi" w:eastAsiaTheme="minorEastAsia" w:hAnsiTheme="minorHAnsi" w:cstheme="minorBidi"/>
          <w:noProof/>
          <w:kern w:val="2"/>
          <w:sz w:val="24"/>
          <w:szCs w:val="24"/>
          <w:lang w:eastAsia="ko-KR"/>
          <w14:ligatures w14:val="standardContextual"/>
        </w:rPr>
        <w:tab/>
      </w:r>
      <w:r>
        <w:rPr>
          <w:noProof/>
        </w:rPr>
        <w:t>re-used AVPs</w:t>
      </w:r>
      <w:r>
        <w:rPr>
          <w:noProof/>
        </w:rPr>
        <w:tab/>
      </w:r>
      <w:r>
        <w:rPr>
          <w:noProof/>
        </w:rPr>
        <w:fldChar w:fldCharType="begin" w:fldLock="1"/>
      </w:r>
      <w:r>
        <w:rPr>
          <w:noProof/>
        </w:rPr>
        <w:instrText xml:space="preserve"> PAGEREF _Toc192845840 \h </w:instrText>
      </w:r>
      <w:r>
        <w:rPr>
          <w:noProof/>
        </w:rPr>
      </w:r>
      <w:r>
        <w:rPr>
          <w:noProof/>
        </w:rPr>
        <w:fldChar w:fldCharType="separate"/>
      </w:r>
      <w:r>
        <w:rPr>
          <w:noProof/>
        </w:rPr>
        <w:t>90</w:t>
      </w:r>
      <w:r>
        <w:rPr>
          <w:noProof/>
        </w:rPr>
        <w:fldChar w:fldCharType="end"/>
      </w:r>
    </w:p>
    <w:p w14:paraId="65DB8B1B" w14:textId="3622FD3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_Toc192845841 \h </w:instrText>
      </w:r>
      <w:r>
        <w:rPr>
          <w:noProof/>
        </w:rPr>
      </w:r>
      <w:r>
        <w:rPr>
          <w:noProof/>
        </w:rPr>
        <w:fldChar w:fldCharType="separate"/>
      </w:r>
      <w:r>
        <w:rPr>
          <w:noProof/>
        </w:rPr>
        <w:t>90</w:t>
      </w:r>
      <w:r>
        <w:rPr>
          <w:noProof/>
        </w:rPr>
        <w:fldChar w:fldCharType="end"/>
      </w:r>
    </w:p>
    <w:p w14:paraId="32747E80" w14:textId="034BA1D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17.4.2</w:t>
      </w:r>
      <w:r>
        <w:rPr>
          <w:rFonts w:asciiTheme="minorHAnsi" w:eastAsiaTheme="minorEastAsia" w:hAnsiTheme="minorHAnsi" w:cstheme="minorBidi"/>
          <w:noProof/>
          <w:kern w:val="2"/>
          <w:sz w:val="24"/>
          <w:szCs w:val="24"/>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_Toc192845842 \h </w:instrText>
      </w:r>
      <w:r>
        <w:rPr>
          <w:noProof/>
        </w:rPr>
      </w:r>
      <w:r>
        <w:rPr>
          <w:noProof/>
        </w:rPr>
        <w:fldChar w:fldCharType="separate"/>
      </w:r>
      <w:r>
        <w:rPr>
          <w:noProof/>
        </w:rPr>
        <w:t>90</w:t>
      </w:r>
      <w:r>
        <w:rPr>
          <w:noProof/>
        </w:rPr>
        <w:fldChar w:fldCharType="end"/>
      </w:r>
    </w:p>
    <w:p w14:paraId="3A25B95C" w14:textId="40E3A1E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17.5</w:t>
      </w:r>
      <w:r>
        <w:rPr>
          <w:rFonts w:asciiTheme="minorHAnsi" w:eastAsiaTheme="minorEastAsia" w:hAnsiTheme="minorHAnsi" w:cstheme="minorBidi"/>
          <w:noProof/>
          <w:kern w:val="2"/>
          <w:sz w:val="24"/>
          <w:szCs w:val="24"/>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_Toc192845843 \h </w:instrText>
      </w:r>
      <w:r>
        <w:rPr>
          <w:noProof/>
        </w:rPr>
      </w:r>
      <w:r>
        <w:rPr>
          <w:noProof/>
        </w:rPr>
        <w:fldChar w:fldCharType="separate"/>
      </w:r>
      <w:r>
        <w:rPr>
          <w:noProof/>
        </w:rPr>
        <w:t>91</w:t>
      </w:r>
      <w:r>
        <w:rPr>
          <w:noProof/>
        </w:rPr>
        <w:fldChar w:fldCharType="end"/>
      </w:r>
    </w:p>
    <w:p w14:paraId="5444D57D" w14:textId="1C3C0FC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17.6</w:t>
      </w:r>
      <w:r>
        <w:rPr>
          <w:rFonts w:asciiTheme="minorHAnsi" w:eastAsiaTheme="minorEastAsia" w:hAnsiTheme="minorHAnsi" w:cstheme="minorBidi"/>
          <w:noProof/>
          <w:kern w:val="2"/>
          <w:sz w:val="24"/>
          <w:szCs w:val="24"/>
          <w:lang w:eastAsia="ko-KR"/>
          <w14:ligatures w14:val="standardContextual"/>
        </w:rPr>
        <w:tab/>
      </w:r>
      <w:r>
        <w:rPr>
          <w:noProof/>
        </w:rPr>
        <w:t>Diameter messages</w:t>
      </w:r>
      <w:r>
        <w:rPr>
          <w:noProof/>
        </w:rPr>
        <w:tab/>
      </w:r>
      <w:r>
        <w:rPr>
          <w:noProof/>
        </w:rPr>
        <w:fldChar w:fldCharType="begin" w:fldLock="1"/>
      </w:r>
      <w:r>
        <w:rPr>
          <w:noProof/>
        </w:rPr>
        <w:instrText xml:space="preserve"> PAGEREF _Toc192845844 \h </w:instrText>
      </w:r>
      <w:r>
        <w:rPr>
          <w:noProof/>
        </w:rPr>
      </w:r>
      <w:r>
        <w:rPr>
          <w:noProof/>
        </w:rPr>
        <w:fldChar w:fldCharType="separate"/>
      </w:r>
      <w:r>
        <w:rPr>
          <w:noProof/>
        </w:rPr>
        <w:t>91</w:t>
      </w:r>
      <w:r>
        <w:rPr>
          <w:noProof/>
        </w:rPr>
        <w:fldChar w:fldCharType="end"/>
      </w:r>
    </w:p>
    <w:p w14:paraId="6FBEF8CB" w14:textId="022CD17B"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17.6.1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_Toc192845845 \h </w:instrText>
      </w:r>
      <w:r>
        <w:rPr>
          <w:noProof/>
        </w:rPr>
      </w:r>
      <w:r>
        <w:rPr>
          <w:noProof/>
        </w:rPr>
        <w:fldChar w:fldCharType="separate"/>
      </w:r>
      <w:r>
        <w:rPr>
          <w:noProof/>
        </w:rPr>
        <w:t>91</w:t>
      </w:r>
      <w:r>
        <w:rPr>
          <w:noProof/>
        </w:rPr>
        <w:fldChar w:fldCharType="end"/>
      </w:r>
    </w:p>
    <w:p w14:paraId="0C5B8287" w14:textId="4FCB2F77"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18</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_Toc192845846 \h </w:instrText>
      </w:r>
      <w:r>
        <w:rPr>
          <w:noProof/>
        </w:rPr>
      </w:r>
      <w:r>
        <w:rPr>
          <w:noProof/>
        </w:rPr>
        <w:fldChar w:fldCharType="separate"/>
      </w:r>
      <w:r>
        <w:rPr>
          <w:noProof/>
        </w:rPr>
        <w:t>92</w:t>
      </w:r>
      <w:r>
        <w:rPr>
          <w:noProof/>
        </w:rPr>
        <w:fldChar w:fldCharType="end"/>
      </w:r>
    </w:p>
    <w:p w14:paraId="2DAB3568" w14:textId="07DA508D"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18.1</w:t>
      </w:r>
      <w:r>
        <w:rPr>
          <w:rFonts w:asciiTheme="minorHAnsi" w:eastAsiaTheme="minorEastAsia" w:hAnsiTheme="minorHAnsi" w:cstheme="minorBidi"/>
          <w:noProof/>
          <w:kern w:val="2"/>
          <w:sz w:val="24"/>
          <w:szCs w:val="24"/>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_Toc192845847 \h </w:instrText>
      </w:r>
      <w:r>
        <w:rPr>
          <w:noProof/>
        </w:rPr>
      </w:r>
      <w:r>
        <w:rPr>
          <w:noProof/>
        </w:rPr>
        <w:fldChar w:fldCharType="separate"/>
      </w:r>
      <w:r>
        <w:rPr>
          <w:noProof/>
        </w:rPr>
        <w:t>92</w:t>
      </w:r>
      <w:r>
        <w:rPr>
          <w:noProof/>
        </w:rPr>
        <w:fldChar w:fldCharType="end"/>
      </w:r>
    </w:p>
    <w:p w14:paraId="1C2CB1BF" w14:textId="4E441707"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19</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_Toc192845848 \h </w:instrText>
      </w:r>
      <w:r>
        <w:rPr>
          <w:noProof/>
        </w:rPr>
      </w:r>
      <w:r>
        <w:rPr>
          <w:noProof/>
        </w:rPr>
        <w:fldChar w:fldCharType="separate"/>
      </w:r>
      <w:r>
        <w:rPr>
          <w:noProof/>
        </w:rPr>
        <w:t>95</w:t>
      </w:r>
      <w:r>
        <w:rPr>
          <w:noProof/>
        </w:rPr>
        <w:fldChar w:fldCharType="end"/>
      </w:r>
    </w:p>
    <w:p w14:paraId="79ABB37E" w14:textId="523F3CD1"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19.1</w:t>
      </w:r>
      <w:r>
        <w:rPr>
          <w:rFonts w:asciiTheme="minorHAnsi" w:eastAsiaTheme="minorEastAsia" w:hAnsiTheme="minorHAnsi" w:cstheme="minorBidi"/>
          <w:noProof/>
          <w:kern w:val="2"/>
          <w:sz w:val="24"/>
          <w:szCs w:val="24"/>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_Toc192845849 \h </w:instrText>
      </w:r>
      <w:r>
        <w:rPr>
          <w:noProof/>
        </w:rPr>
      </w:r>
      <w:r>
        <w:rPr>
          <w:noProof/>
        </w:rPr>
        <w:fldChar w:fldCharType="separate"/>
      </w:r>
      <w:r>
        <w:rPr>
          <w:noProof/>
        </w:rPr>
        <w:t>95</w:t>
      </w:r>
      <w:r>
        <w:rPr>
          <w:noProof/>
        </w:rPr>
        <w:fldChar w:fldCharType="end"/>
      </w:r>
    </w:p>
    <w:p w14:paraId="4B11D113" w14:textId="015C74B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19.2</w:t>
      </w:r>
      <w:r>
        <w:rPr>
          <w:rFonts w:asciiTheme="minorHAnsi" w:eastAsiaTheme="minorEastAsia" w:hAnsiTheme="minorHAnsi" w:cstheme="minorBidi"/>
          <w:noProof/>
          <w:kern w:val="2"/>
          <w:sz w:val="24"/>
          <w:szCs w:val="24"/>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_Toc192845850 \h </w:instrText>
      </w:r>
      <w:r>
        <w:rPr>
          <w:noProof/>
        </w:rPr>
      </w:r>
      <w:r>
        <w:rPr>
          <w:noProof/>
        </w:rPr>
        <w:fldChar w:fldCharType="separate"/>
      </w:r>
      <w:r>
        <w:rPr>
          <w:noProof/>
        </w:rPr>
        <w:t>95</w:t>
      </w:r>
      <w:r>
        <w:rPr>
          <w:noProof/>
        </w:rPr>
        <w:fldChar w:fldCharType="end"/>
      </w:r>
    </w:p>
    <w:p w14:paraId="058E99C0" w14:textId="04249E86"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20</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_Toc192845851 \h </w:instrText>
      </w:r>
      <w:r>
        <w:rPr>
          <w:noProof/>
        </w:rPr>
      </w:r>
      <w:r>
        <w:rPr>
          <w:noProof/>
        </w:rPr>
        <w:fldChar w:fldCharType="separate"/>
      </w:r>
      <w:r>
        <w:rPr>
          <w:noProof/>
        </w:rPr>
        <w:t>96</w:t>
      </w:r>
      <w:r>
        <w:rPr>
          <w:noProof/>
        </w:rPr>
        <w:fldChar w:fldCharType="end"/>
      </w:r>
    </w:p>
    <w:p w14:paraId="4AAD180B" w14:textId="778C5B8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20.1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_Toc192845852 \h </w:instrText>
      </w:r>
      <w:r>
        <w:rPr>
          <w:noProof/>
        </w:rPr>
      </w:r>
      <w:r>
        <w:rPr>
          <w:noProof/>
        </w:rPr>
        <w:fldChar w:fldCharType="separate"/>
      </w:r>
      <w:r>
        <w:rPr>
          <w:noProof/>
        </w:rPr>
        <w:t>96</w:t>
      </w:r>
      <w:r>
        <w:rPr>
          <w:noProof/>
        </w:rPr>
        <w:fldChar w:fldCharType="end"/>
      </w:r>
    </w:p>
    <w:p w14:paraId="6D8027CC" w14:textId="53A718A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20.2</w:t>
      </w:r>
      <w:r>
        <w:rPr>
          <w:rFonts w:asciiTheme="minorHAnsi" w:eastAsiaTheme="minorEastAsia" w:hAnsiTheme="minorHAnsi" w:cstheme="minorBidi"/>
          <w:noProof/>
          <w:kern w:val="2"/>
          <w:sz w:val="24"/>
          <w:szCs w:val="24"/>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_Toc192845853 \h </w:instrText>
      </w:r>
      <w:r>
        <w:rPr>
          <w:noProof/>
        </w:rPr>
      </w:r>
      <w:r>
        <w:rPr>
          <w:noProof/>
        </w:rPr>
        <w:fldChar w:fldCharType="separate"/>
      </w:r>
      <w:r>
        <w:rPr>
          <w:noProof/>
        </w:rPr>
        <w:t>96</w:t>
      </w:r>
      <w:r>
        <w:rPr>
          <w:noProof/>
        </w:rPr>
        <w:fldChar w:fldCharType="end"/>
      </w:r>
    </w:p>
    <w:p w14:paraId="6883BA16" w14:textId="6A5FD05A"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20.3</w:t>
      </w:r>
      <w:r>
        <w:rPr>
          <w:rFonts w:asciiTheme="minorHAnsi" w:eastAsiaTheme="minorEastAsia" w:hAnsiTheme="minorHAnsi" w:cstheme="minorBidi"/>
          <w:noProof/>
          <w:kern w:val="2"/>
          <w:sz w:val="24"/>
          <w:szCs w:val="24"/>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_Toc192845854 \h </w:instrText>
      </w:r>
      <w:r>
        <w:rPr>
          <w:noProof/>
        </w:rPr>
      </w:r>
      <w:r>
        <w:rPr>
          <w:noProof/>
        </w:rPr>
        <w:fldChar w:fldCharType="separate"/>
      </w:r>
      <w:r>
        <w:rPr>
          <w:noProof/>
        </w:rPr>
        <w:t>97</w:t>
      </w:r>
      <w:r>
        <w:rPr>
          <w:noProof/>
        </w:rPr>
        <w:fldChar w:fldCharType="end"/>
      </w:r>
    </w:p>
    <w:p w14:paraId="2086DD4C" w14:textId="00FA0F5C"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20.4</w:t>
      </w:r>
      <w:r>
        <w:rPr>
          <w:rFonts w:asciiTheme="minorHAnsi" w:eastAsiaTheme="minorEastAsia" w:hAnsiTheme="minorHAnsi" w:cstheme="minorBidi"/>
          <w:noProof/>
          <w:kern w:val="2"/>
          <w:sz w:val="24"/>
          <w:szCs w:val="24"/>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_Toc192845855 \h </w:instrText>
      </w:r>
      <w:r>
        <w:rPr>
          <w:noProof/>
        </w:rPr>
      </w:r>
      <w:r>
        <w:rPr>
          <w:noProof/>
        </w:rPr>
        <w:fldChar w:fldCharType="separate"/>
      </w:r>
      <w:r>
        <w:rPr>
          <w:noProof/>
        </w:rPr>
        <w:t>98</w:t>
      </w:r>
      <w:r>
        <w:rPr>
          <w:noProof/>
        </w:rPr>
        <w:fldChar w:fldCharType="end"/>
      </w:r>
    </w:p>
    <w:p w14:paraId="70E47763" w14:textId="69798FE3"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21</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_Toc192845856 \h </w:instrText>
      </w:r>
      <w:r>
        <w:rPr>
          <w:noProof/>
        </w:rPr>
      </w:r>
      <w:r>
        <w:rPr>
          <w:noProof/>
        </w:rPr>
        <w:fldChar w:fldCharType="separate"/>
      </w:r>
      <w:r>
        <w:rPr>
          <w:noProof/>
        </w:rPr>
        <w:t>99</w:t>
      </w:r>
      <w:r>
        <w:rPr>
          <w:noProof/>
        </w:rPr>
        <w:fldChar w:fldCharType="end"/>
      </w:r>
    </w:p>
    <w:p w14:paraId="07C4F573" w14:textId="46A7AC67"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21.0</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_Toc192845857 \h </w:instrText>
      </w:r>
      <w:r>
        <w:rPr>
          <w:noProof/>
        </w:rPr>
      </w:r>
      <w:r>
        <w:rPr>
          <w:noProof/>
        </w:rPr>
        <w:fldChar w:fldCharType="separate"/>
      </w:r>
      <w:r>
        <w:rPr>
          <w:noProof/>
        </w:rPr>
        <w:t>99</w:t>
      </w:r>
      <w:r>
        <w:rPr>
          <w:noProof/>
        </w:rPr>
        <w:fldChar w:fldCharType="end"/>
      </w:r>
    </w:p>
    <w:p w14:paraId="2A08E038" w14:textId="6621A1EB"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21.1</w:t>
      </w:r>
      <w:r>
        <w:rPr>
          <w:rFonts w:asciiTheme="minorHAnsi" w:eastAsiaTheme="minorEastAsia" w:hAnsiTheme="minorHAnsi" w:cstheme="minorBidi"/>
          <w:noProof/>
          <w:kern w:val="2"/>
          <w:sz w:val="24"/>
          <w:szCs w:val="24"/>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_Toc192845858 \h </w:instrText>
      </w:r>
      <w:r>
        <w:rPr>
          <w:noProof/>
        </w:rPr>
      </w:r>
      <w:r>
        <w:rPr>
          <w:noProof/>
        </w:rPr>
        <w:fldChar w:fldCharType="separate"/>
      </w:r>
      <w:r>
        <w:rPr>
          <w:noProof/>
        </w:rPr>
        <w:t>99</w:t>
      </w:r>
      <w:r>
        <w:rPr>
          <w:noProof/>
        </w:rPr>
        <w:fldChar w:fldCharType="end"/>
      </w:r>
    </w:p>
    <w:p w14:paraId="318E9AF6" w14:textId="756DB16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21.2</w:t>
      </w:r>
      <w:r>
        <w:rPr>
          <w:rFonts w:asciiTheme="minorHAnsi" w:eastAsiaTheme="minorEastAsia" w:hAnsiTheme="minorHAnsi" w:cstheme="minorBidi"/>
          <w:noProof/>
          <w:kern w:val="2"/>
          <w:sz w:val="24"/>
          <w:szCs w:val="24"/>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_Toc192845859 \h </w:instrText>
      </w:r>
      <w:r>
        <w:rPr>
          <w:noProof/>
        </w:rPr>
      </w:r>
      <w:r>
        <w:rPr>
          <w:noProof/>
        </w:rPr>
        <w:fldChar w:fldCharType="separate"/>
      </w:r>
      <w:r>
        <w:rPr>
          <w:noProof/>
        </w:rPr>
        <w:t>99</w:t>
      </w:r>
      <w:r>
        <w:rPr>
          <w:noProof/>
        </w:rPr>
        <w:fldChar w:fldCharType="end"/>
      </w:r>
    </w:p>
    <w:p w14:paraId="46DBA84F" w14:textId="25737256"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22</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_Toc192845860 \h </w:instrText>
      </w:r>
      <w:r>
        <w:rPr>
          <w:noProof/>
        </w:rPr>
      </w:r>
      <w:r>
        <w:rPr>
          <w:noProof/>
        </w:rPr>
        <w:fldChar w:fldCharType="separate"/>
      </w:r>
      <w:r>
        <w:rPr>
          <w:noProof/>
        </w:rPr>
        <w:t>100</w:t>
      </w:r>
      <w:r>
        <w:rPr>
          <w:noProof/>
        </w:rPr>
        <w:fldChar w:fldCharType="end"/>
      </w:r>
    </w:p>
    <w:p w14:paraId="73D4A97A" w14:textId="5E9AEBFA"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22.1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_Toc192845861 \h </w:instrText>
      </w:r>
      <w:r>
        <w:rPr>
          <w:noProof/>
        </w:rPr>
      </w:r>
      <w:r>
        <w:rPr>
          <w:noProof/>
        </w:rPr>
        <w:fldChar w:fldCharType="separate"/>
      </w:r>
      <w:r>
        <w:rPr>
          <w:noProof/>
        </w:rPr>
        <w:t>100</w:t>
      </w:r>
      <w:r>
        <w:rPr>
          <w:noProof/>
        </w:rPr>
        <w:fldChar w:fldCharType="end"/>
      </w:r>
    </w:p>
    <w:p w14:paraId="407691CD" w14:textId="21A4CB8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22.2</w:t>
      </w:r>
      <w:r>
        <w:rPr>
          <w:rFonts w:asciiTheme="minorHAnsi" w:eastAsiaTheme="minorEastAsia" w:hAnsiTheme="minorHAnsi" w:cstheme="minorBidi"/>
          <w:noProof/>
          <w:kern w:val="2"/>
          <w:sz w:val="24"/>
          <w:szCs w:val="24"/>
          <w:lang w:eastAsia="ko-KR"/>
          <w14:ligatures w14:val="standardContextual"/>
        </w:rPr>
        <w:tab/>
      </w:r>
      <w:r>
        <w:rPr>
          <w:noProof/>
        </w:rPr>
        <w:t>Media Related Information</w:t>
      </w:r>
      <w:r>
        <w:rPr>
          <w:noProof/>
        </w:rPr>
        <w:tab/>
      </w:r>
      <w:r>
        <w:rPr>
          <w:noProof/>
        </w:rPr>
        <w:fldChar w:fldCharType="begin" w:fldLock="1"/>
      </w:r>
      <w:r>
        <w:rPr>
          <w:noProof/>
        </w:rPr>
        <w:instrText xml:space="preserve"> PAGEREF _Toc192845862 \h </w:instrText>
      </w:r>
      <w:r>
        <w:rPr>
          <w:noProof/>
        </w:rPr>
      </w:r>
      <w:r>
        <w:rPr>
          <w:noProof/>
        </w:rPr>
        <w:fldChar w:fldCharType="separate"/>
      </w:r>
      <w:r>
        <w:rPr>
          <w:noProof/>
        </w:rPr>
        <w:t>100</w:t>
      </w:r>
      <w:r>
        <w:rPr>
          <w:noProof/>
        </w:rPr>
        <w:fldChar w:fldCharType="end"/>
      </w:r>
    </w:p>
    <w:p w14:paraId="1FC42F48" w14:textId="4431660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22.3</w:t>
      </w:r>
      <w:r>
        <w:rPr>
          <w:rFonts w:asciiTheme="minorHAnsi" w:eastAsiaTheme="minorEastAsia" w:hAnsiTheme="minorHAnsi" w:cstheme="minorBidi"/>
          <w:noProof/>
          <w:kern w:val="2"/>
          <w:sz w:val="24"/>
          <w:szCs w:val="24"/>
          <w:lang w:eastAsia="ko-KR"/>
          <w14:ligatures w14:val="standardContextual"/>
        </w:rPr>
        <w:tab/>
      </w:r>
      <w:r>
        <w:rPr>
          <w:noProof/>
        </w:rPr>
        <w:t>Connect-UDP</w:t>
      </w:r>
      <w:r>
        <w:rPr>
          <w:noProof/>
        </w:rPr>
        <w:tab/>
      </w:r>
      <w:r>
        <w:rPr>
          <w:noProof/>
        </w:rPr>
        <w:fldChar w:fldCharType="begin" w:fldLock="1"/>
      </w:r>
      <w:r>
        <w:rPr>
          <w:noProof/>
        </w:rPr>
        <w:instrText xml:space="preserve"> PAGEREF _Toc192845863 \h </w:instrText>
      </w:r>
      <w:r>
        <w:rPr>
          <w:noProof/>
        </w:rPr>
      </w:r>
      <w:r>
        <w:rPr>
          <w:noProof/>
        </w:rPr>
        <w:fldChar w:fldCharType="separate"/>
      </w:r>
      <w:r>
        <w:rPr>
          <w:noProof/>
        </w:rPr>
        <w:t>100</w:t>
      </w:r>
      <w:r>
        <w:rPr>
          <w:noProof/>
        </w:rPr>
        <w:fldChar w:fldCharType="end"/>
      </w:r>
    </w:p>
    <w:p w14:paraId="44568D69" w14:textId="04D05A26"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22.3.1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_Toc192845864 \h </w:instrText>
      </w:r>
      <w:r>
        <w:rPr>
          <w:noProof/>
        </w:rPr>
      </w:r>
      <w:r>
        <w:rPr>
          <w:noProof/>
        </w:rPr>
        <w:fldChar w:fldCharType="separate"/>
      </w:r>
      <w:r>
        <w:rPr>
          <w:noProof/>
        </w:rPr>
        <w:t>100</w:t>
      </w:r>
      <w:r>
        <w:rPr>
          <w:noProof/>
        </w:rPr>
        <w:fldChar w:fldCharType="end"/>
      </w:r>
    </w:p>
    <w:p w14:paraId="477BCE16" w14:textId="4A7B22C5"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22.3.2</w:t>
      </w:r>
      <w:r>
        <w:rPr>
          <w:rFonts w:asciiTheme="minorHAnsi" w:eastAsiaTheme="minorEastAsia" w:hAnsiTheme="minorHAnsi" w:cstheme="minorBidi"/>
          <w:noProof/>
          <w:kern w:val="2"/>
          <w:sz w:val="24"/>
          <w:szCs w:val="24"/>
          <w:lang w:eastAsia="ko-KR"/>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_Toc192845865 \h </w:instrText>
      </w:r>
      <w:r>
        <w:rPr>
          <w:noProof/>
        </w:rPr>
      </w:r>
      <w:r>
        <w:rPr>
          <w:noProof/>
        </w:rPr>
        <w:fldChar w:fldCharType="separate"/>
      </w:r>
      <w:r>
        <w:rPr>
          <w:noProof/>
        </w:rPr>
        <w:t>100</w:t>
      </w:r>
      <w:r>
        <w:rPr>
          <w:noProof/>
        </w:rPr>
        <w:fldChar w:fldCharType="end"/>
      </w:r>
    </w:p>
    <w:p w14:paraId="739DECC5" w14:textId="034CC270"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22.3.3</w:t>
      </w:r>
      <w:r>
        <w:rPr>
          <w:rFonts w:asciiTheme="minorHAnsi" w:eastAsiaTheme="minorEastAsia" w:hAnsiTheme="minorHAnsi" w:cstheme="minorBidi"/>
          <w:noProof/>
          <w:kern w:val="2"/>
          <w:sz w:val="24"/>
          <w:szCs w:val="24"/>
          <w:lang w:eastAsia="ko-KR"/>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_Toc192845866 \h </w:instrText>
      </w:r>
      <w:r>
        <w:rPr>
          <w:noProof/>
        </w:rPr>
      </w:r>
      <w:r>
        <w:rPr>
          <w:noProof/>
        </w:rPr>
        <w:fldChar w:fldCharType="separate"/>
      </w:r>
      <w:r>
        <w:rPr>
          <w:noProof/>
        </w:rPr>
        <w:t>101</w:t>
      </w:r>
      <w:r>
        <w:rPr>
          <w:noProof/>
        </w:rPr>
        <w:fldChar w:fldCharType="end"/>
      </w:r>
    </w:p>
    <w:p w14:paraId="0C91260C" w14:textId="77C23D33" w:rsidR="00A2721C" w:rsidRDefault="00A2721C">
      <w:pPr>
        <w:pStyle w:val="TOC3"/>
        <w:rPr>
          <w:rFonts w:asciiTheme="minorHAnsi" w:eastAsiaTheme="minorEastAsia" w:hAnsiTheme="minorHAnsi" w:cstheme="minorBidi"/>
          <w:noProof/>
          <w:kern w:val="2"/>
          <w:sz w:val="24"/>
          <w:szCs w:val="24"/>
          <w:lang w:eastAsia="ko-KR"/>
          <w14:ligatures w14:val="standardContextual"/>
        </w:rPr>
      </w:pPr>
      <w:r>
        <w:rPr>
          <w:noProof/>
        </w:rPr>
        <w:t>22.3.4</w:t>
      </w:r>
      <w:r>
        <w:rPr>
          <w:rFonts w:asciiTheme="minorHAnsi" w:eastAsiaTheme="minorEastAsia" w:hAnsiTheme="minorHAnsi" w:cstheme="minorBidi"/>
          <w:noProof/>
          <w:kern w:val="2"/>
          <w:sz w:val="24"/>
          <w:szCs w:val="24"/>
          <w:lang w:eastAsia="ko-KR"/>
          <w14:ligatures w14:val="standardContextual"/>
        </w:rPr>
        <w:tab/>
      </w:r>
      <w:r>
        <w:rPr>
          <w:noProof/>
        </w:rPr>
        <w:t xml:space="preserve">Sending Media Related Information using </w:t>
      </w:r>
      <w:r>
        <w:rPr>
          <w:noProof/>
          <w:lang w:eastAsia="zh-CN"/>
        </w:rPr>
        <w:t>QUIC-aware proxying using HTTP</w:t>
      </w:r>
      <w:r>
        <w:rPr>
          <w:noProof/>
        </w:rPr>
        <w:tab/>
      </w:r>
      <w:r>
        <w:rPr>
          <w:noProof/>
        </w:rPr>
        <w:fldChar w:fldCharType="begin" w:fldLock="1"/>
      </w:r>
      <w:r>
        <w:rPr>
          <w:noProof/>
        </w:rPr>
        <w:instrText xml:space="preserve"> PAGEREF _Toc192845867 \h </w:instrText>
      </w:r>
      <w:r>
        <w:rPr>
          <w:noProof/>
        </w:rPr>
      </w:r>
      <w:r>
        <w:rPr>
          <w:noProof/>
        </w:rPr>
        <w:fldChar w:fldCharType="separate"/>
      </w:r>
      <w:r>
        <w:rPr>
          <w:noProof/>
        </w:rPr>
        <w:t>101</w:t>
      </w:r>
      <w:r>
        <w:rPr>
          <w:noProof/>
        </w:rPr>
        <w:fldChar w:fldCharType="end"/>
      </w:r>
    </w:p>
    <w:p w14:paraId="376D642A" w14:textId="6144F940" w:rsidR="00A2721C" w:rsidRDefault="00A2721C">
      <w:pPr>
        <w:pStyle w:val="TOC8"/>
        <w:rPr>
          <w:rFonts w:asciiTheme="minorHAnsi" w:eastAsiaTheme="minorEastAsia" w:hAnsiTheme="minorHAnsi" w:cstheme="minorBidi"/>
          <w:b w:val="0"/>
          <w:noProof/>
          <w:kern w:val="2"/>
          <w:sz w:val="24"/>
          <w:szCs w:val="24"/>
          <w:lang w:eastAsia="ko-KR"/>
          <w14:ligatures w14:val="standardContextual"/>
        </w:rPr>
      </w:pPr>
      <w:r w:rsidRPr="00F54F09">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_Toc192845868 \h </w:instrText>
      </w:r>
      <w:r>
        <w:rPr>
          <w:noProof/>
        </w:rPr>
      </w:r>
      <w:r>
        <w:rPr>
          <w:noProof/>
        </w:rPr>
        <w:fldChar w:fldCharType="separate"/>
      </w:r>
      <w:r>
        <w:rPr>
          <w:noProof/>
        </w:rPr>
        <w:t>102</w:t>
      </w:r>
      <w:r>
        <w:rPr>
          <w:noProof/>
        </w:rPr>
        <w:fldChar w:fldCharType="end"/>
      </w:r>
    </w:p>
    <w:p w14:paraId="7AA875DF" w14:textId="4BE367AF"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_Toc192845869 \h </w:instrText>
      </w:r>
      <w:r>
        <w:rPr>
          <w:noProof/>
        </w:rPr>
      </w:r>
      <w:r>
        <w:rPr>
          <w:noProof/>
        </w:rPr>
        <w:fldChar w:fldCharType="separate"/>
      </w:r>
      <w:r>
        <w:rPr>
          <w:noProof/>
        </w:rPr>
        <w:t>102</w:t>
      </w:r>
      <w:r>
        <w:rPr>
          <w:noProof/>
        </w:rPr>
        <w:fldChar w:fldCharType="end"/>
      </w:r>
    </w:p>
    <w:p w14:paraId="2BBEEB51" w14:textId="14478230" w:rsidR="00A2721C" w:rsidRDefault="00A2721C">
      <w:pPr>
        <w:pStyle w:val="TOC1"/>
        <w:rPr>
          <w:rFonts w:asciiTheme="minorHAnsi" w:eastAsiaTheme="minorEastAsia" w:hAnsiTheme="minorHAnsi" w:cstheme="minorBidi"/>
          <w:noProof/>
          <w:kern w:val="2"/>
          <w:sz w:val="24"/>
          <w:szCs w:val="24"/>
          <w:lang w:eastAsia="ko-KR"/>
          <w14:ligatures w14:val="standardContextual"/>
        </w:rPr>
      </w:pPr>
      <w:r>
        <w:rPr>
          <w:noProof/>
        </w:rPr>
        <w:t>A.2</w:t>
      </w:r>
      <w:r>
        <w:rPr>
          <w:rFonts w:asciiTheme="minorHAnsi" w:eastAsiaTheme="minorEastAsia" w:hAnsiTheme="minorHAnsi" w:cstheme="minorBidi"/>
          <w:noProof/>
          <w:kern w:val="2"/>
          <w:sz w:val="24"/>
          <w:szCs w:val="24"/>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_Toc192845870 \h </w:instrText>
      </w:r>
      <w:r>
        <w:rPr>
          <w:noProof/>
        </w:rPr>
      </w:r>
      <w:r>
        <w:rPr>
          <w:noProof/>
        </w:rPr>
        <w:fldChar w:fldCharType="separate"/>
      </w:r>
      <w:r>
        <w:rPr>
          <w:noProof/>
        </w:rPr>
        <w:t>102</w:t>
      </w:r>
      <w:r>
        <w:rPr>
          <w:noProof/>
        </w:rPr>
        <w:fldChar w:fldCharType="end"/>
      </w:r>
    </w:p>
    <w:p w14:paraId="56564D47" w14:textId="5E0B0A0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A.2.1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_Toc192845871 \h </w:instrText>
      </w:r>
      <w:r>
        <w:rPr>
          <w:noProof/>
        </w:rPr>
      </w:r>
      <w:r>
        <w:rPr>
          <w:noProof/>
        </w:rPr>
        <w:fldChar w:fldCharType="separate"/>
      </w:r>
      <w:r>
        <w:rPr>
          <w:noProof/>
        </w:rPr>
        <w:t>102</w:t>
      </w:r>
      <w:r>
        <w:rPr>
          <w:noProof/>
        </w:rPr>
        <w:fldChar w:fldCharType="end"/>
      </w:r>
    </w:p>
    <w:p w14:paraId="47DF883D" w14:textId="16BD61EE"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A.2.2</w:t>
      </w:r>
      <w:r>
        <w:rPr>
          <w:rFonts w:asciiTheme="minorHAnsi" w:eastAsiaTheme="minorEastAsia" w:hAnsiTheme="minorHAnsi" w:cstheme="minorBidi"/>
          <w:noProof/>
          <w:kern w:val="2"/>
          <w:sz w:val="24"/>
          <w:szCs w:val="24"/>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_Toc192845872 \h </w:instrText>
      </w:r>
      <w:r>
        <w:rPr>
          <w:noProof/>
        </w:rPr>
      </w:r>
      <w:r>
        <w:rPr>
          <w:noProof/>
        </w:rPr>
        <w:fldChar w:fldCharType="separate"/>
      </w:r>
      <w:r>
        <w:rPr>
          <w:noProof/>
        </w:rPr>
        <w:t>102</w:t>
      </w:r>
      <w:r>
        <w:rPr>
          <w:noProof/>
        </w:rPr>
        <w:fldChar w:fldCharType="end"/>
      </w:r>
    </w:p>
    <w:p w14:paraId="657A7821" w14:textId="590F1679" w:rsidR="00A2721C" w:rsidRDefault="00A2721C">
      <w:pPr>
        <w:pStyle w:val="TOC2"/>
        <w:rPr>
          <w:rFonts w:asciiTheme="minorHAnsi" w:eastAsiaTheme="minorEastAsia" w:hAnsiTheme="minorHAnsi" w:cstheme="minorBidi"/>
          <w:noProof/>
          <w:kern w:val="2"/>
          <w:sz w:val="24"/>
          <w:szCs w:val="24"/>
          <w:lang w:eastAsia="ko-KR"/>
          <w14:ligatures w14:val="standardContextual"/>
        </w:rPr>
      </w:pPr>
      <w:r>
        <w:rPr>
          <w:noProof/>
        </w:rPr>
        <w:t>A.2.3</w:t>
      </w:r>
      <w:r>
        <w:rPr>
          <w:rFonts w:asciiTheme="minorHAnsi" w:eastAsiaTheme="minorEastAsia" w:hAnsiTheme="minorHAnsi" w:cstheme="minorBidi"/>
          <w:noProof/>
          <w:kern w:val="2"/>
          <w:sz w:val="24"/>
          <w:szCs w:val="24"/>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_Toc192845873 \h </w:instrText>
      </w:r>
      <w:r>
        <w:rPr>
          <w:noProof/>
        </w:rPr>
      </w:r>
      <w:r>
        <w:rPr>
          <w:noProof/>
        </w:rPr>
        <w:fldChar w:fldCharType="separate"/>
      </w:r>
      <w:r>
        <w:rPr>
          <w:noProof/>
        </w:rPr>
        <w:t>103</w:t>
      </w:r>
      <w:r>
        <w:rPr>
          <w:noProof/>
        </w:rPr>
        <w:fldChar w:fldCharType="end"/>
      </w:r>
    </w:p>
    <w:p w14:paraId="265F8060" w14:textId="5ACB7D13" w:rsidR="00A2721C" w:rsidRDefault="00A2721C">
      <w:pPr>
        <w:pStyle w:val="TOC8"/>
        <w:rPr>
          <w:rFonts w:asciiTheme="minorHAnsi" w:eastAsiaTheme="minorEastAsia" w:hAnsiTheme="minorHAnsi" w:cstheme="minorBidi"/>
          <w:b w:val="0"/>
          <w:noProof/>
          <w:kern w:val="2"/>
          <w:sz w:val="24"/>
          <w:szCs w:val="24"/>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_Toc192845874 \h </w:instrText>
      </w:r>
      <w:r>
        <w:rPr>
          <w:noProof/>
        </w:rPr>
      </w:r>
      <w:r>
        <w:rPr>
          <w:noProof/>
        </w:rPr>
        <w:fldChar w:fldCharType="separate"/>
      </w:r>
      <w:r>
        <w:rPr>
          <w:noProof/>
        </w:rPr>
        <w:t>104</w:t>
      </w:r>
      <w:r>
        <w:rPr>
          <w:noProof/>
        </w:rPr>
        <w:fldChar w:fldCharType="end"/>
      </w:r>
    </w:p>
    <w:p w14:paraId="600EE517" w14:textId="38CCBC6A"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92845730"/>
      <w:r>
        <w:rPr>
          <w:noProof/>
        </w:rPr>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92845731"/>
      <w:r>
        <w:rPr>
          <w:noProof/>
        </w:rPr>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92845732"/>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02B28FC2" w14:textId="77777777" w:rsidR="000577F6" w:rsidRDefault="000577F6" w:rsidP="000577F6">
      <w:pPr>
        <w:pStyle w:val="EX"/>
        <w:rPr>
          <w:noProof/>
        </w:rPr>
      </w:pPr>
      <w:r>
        <w:rPr>
          <w:noProof/>
        </w:rPr>
        <w:t>[21]</w:t>
      </w:r>
      <w:r>
        <w:rPr>
          <w:noProof/>
        </w:rPr>
        <w:tab/>
        <w:t>IETF RFC </w:t>
      </w:r>
      <w:ins w:id="33" w:author="CR0188" w:date="2025-04-11T15:05:00Z">
        <w:r>
          <w:rPr>
            <w:noProof/>
          </w:rPr>
          <w:t>8415</w:t>
        </w:r>
      </w:ins>
      <w:del w:id="34" w:author="CR0188" w:date="2025-04-11T15:05:00Z">
        <w:r w:rsidDel="00281E79">
          <w:rPr>
            <w:noProof/>
          </w:rPr>
          <w:delText>3315</w:delText>
        </w:r>
      </w:del>
      <w:r>
        <w:rPr>
          <w:noProof/>
        </w:rPr>
        <w:t>: "Dynamic Host Configuration Protocol for IPv6 (DHCPv6)".</w:t>
      </w:r>
    </w:p>
    <w:p w14:paraId="1741B3DC" w14:textId="77777777" w:rsidR="000577F6" w:rsidRDefault="000577F6" w:rsidP="000577F6">
      <w:pPr>
        <w:pStyle w:val="EX"/>
        <w:rPr>
          <w:noProof/>
        </w:rPr>
      </w:pPr>
      <w:r>
        <w:rPr>
          <w:noProof/>
        </w:rPr>
        <w:t>[22]</w:t>
      </w:r>
      <w:r>
        <w:rPr>
          <w:noProof/>
        </w:rPr>
        <w:tab/>
      </w:r>
      <w:del w:id="35" w:author="CR0188" w:date="2025-04-11T15:05:00Z">
        <w:r w:rsidDel="00281E79">
          <w:rPr>
            <w:noProof/>
          </w:rPr>
          <w:delText>IETF RFC 3736: "Stateless Dynamic Host Configuration Protocol (DHCP) Service for IPv6".</w:delText>
        </w:r>
      </w:del>
      <w:ins w:id="36" w:author="CR0188" w:date="2025-04-11T15:05:00Z">
        <w:r>
          <w:rPr>
            <w:noProof/>
          </w:rPr>
          <w:t>Void</w:t>
        </w:r>
      </w:ins>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바탕"/>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r>
        <w:t>CableLabs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0EE05868" w14:textId="77777777" w:rsidR="00341E79" w:rsidRDefault="00341E79" w:rsidP="00341E79">
      <w:pPr>
        <w:pStyle w:val="EX"/>
      </w:pPr>
      <w:bookmarkStart w:id="45" w:name="_Toc192845733"/>
      <w:r>
        <w:t>[65]</w:t>
      </w:r>
      <w:r>
        <w:tab/>
        <w:t>IETF RFC 9114: "</w:t>
      </w:r>
      <w:ins w:id="46" w:author="CR0167" w:date="2025-04-11T15:05:00Z">
        <w:r w:rsidRPr="00E93679">
          <w:t>Hypertext Transfer Protocol Version 3 (</w:t>
        </w:r>
      </w:ins>
      <w:r w:rsidRPr="00F64559">
        <w:t>HTTP/3</w:t>
      </w:r>
      <w:ins w:id="47" w:author="CR0167" w:date="2025-04-11T15:05:00Z">
        <w:r>
          <w:t>)</w:t>
        </w:r>
      </w:ins>
      <w:r>
        <w:t>"</w:t>
      </w:r>
    </w:p>
    <w:p w14:paraId="4FAC3E1C" w14:textId="77777777" w:rsidR="00341E79" w:rsidRPr="001F5AB5" w:rsidRDefault="00341E79" w:rsidP="00341E79">
      <w:pPr>
        <w:pStyle w:val="EX"/>
      </w:pPr>
      <w:r w:rsidRPr="001F5AB5">
        <w:t>[</w:t>
      </w:r>
      <w:r w:rsidRPr="001F5AB5">
        <w:rPr>
          <w:rFonts w:hint="eastAsia"/>
          <w:lang w:eastAsia="zh-CN"/>
        </w:rPr>
        <w:t>6</w:t>
      </w:r>
      <w:r w:rsidRPr="001F5AB5">
        <w:rPr>
          <w:lang w:eastAsia="zh-CN"/>
        </w:rPr>
        <w:t>6</w:t>
      </w:r>
      <w:r w:rsidRPr="001F5AB5">
        <w:t>]</w:t>
      </w:r>
      <w:r w:rsidRPr="001F5AB5">
        <w:tab/>
      </w:r>
      <w:bookmarkStart w:id="48" w:name="_Hlk183765452"/>
      <w:del w:id="49" w:author="MCC" w:date="2025-05-27T22:28:00Z">
        <w:r w:rsidRPr="001F5AB5" w:rsidDel="00341E79">
          <w:tab/>
        </w:r>
      </w:del>
      <w:r w:rsidRPr="001F5AB5">
        <w:t>IETF</w:t>
      </w:r>
      <w:ins w:id="50" w:author="CR0167" w:date="2025-04-11T15:05:00Z">
        <w:r>
          <w:t> </w:t>
        </w:r>
      </w:ins>
      <w:del w:id="51" w:author="CR0167" w:date="2025-04-11T15:05:00Z">
        <w:r w:rsidRPr="001F5AB5" w:rsidDel="00F94888">
          <w:delText xml:space="preserve"> </w:delText>
        </w:r>
      </w:del>
      <w:r w:rsidRPr="001F5AB5">
        <w:t>draft-ietf-tsvwg-udp-options</w:t>
      </w:r>
      <w:bookmarkEnd w:id="48"/>
      <w:r w:rsidRPr="001F5AB5">
        <w:t>: "Transport Options for UDP".</w:t>
      </w:r>
    </w:p>
    <w:p w14:paraId="1DD79815" w14:textId="77777777" w:rsidR="00341E79" w:rsidRDefault="00341E79" w:rsidP="00341E79">
      <w:pPr>
        <w:pStyle w:val="EditorsNote"/>
      </w:pPr>
      <w:r w:rsidRPr="00AA3D36">
        <w:t>Editor's note:</w:t>
      </w:r>
      <w:r w:rsidRPr="00AA3D36">
        <w:tab/>
        <w:t>The above reference will be revised to RFC when finalized by IETF.</w:t>
      </w:r>
    </w:p>
    <w:p w14:paraId="72F22449" w14:textId="77777777" w:rsidR="00341E79" w:rsidRPr="001F5AB5" w:rsidRDefault="00341E79" w:rsidP="00341E79">
      <w:pPr>
        <w:pStyle w:val="EX"/>
      </w:pPr>
      <w:r w:rsidRPr="001F5AB5">
        <w:t>[</w:t>
      </w:r>
      <w:r w:rsidRPr="001F5AB5">
        <w:rPr>
          <w:rFonts w:hint="eastAsia"/>
          <w:lang w:eastAsia="zh-CN"/>
        </w:rPr>
        <w:t>6</w:t>
      </w:r>
      <w:r>
        <w:rPr>
          <w:lang w:eastAsia="zh-CN"/>
        </w:rPr>
        <w:t>7</w:t>
      </w:r>
      <w:r w:rsidRPr="001F5AB5">
        <w:t>]</w:t>
      </w:r>
      <w:r w:rsidRPr="001F5AB5">
        <w:tab/>
      </w:r>
      <w:del w:id="52" w:author="MCC" w:date="2025-05-27T22:28:00Z">
        <w:r w:rsidRPr="001F5AB5" w:rsidDel="00341E79">
          <w:tab/>
        </w:r>
      </w:del>
      <w:r w:rsidRPr="001F5AB5">
        <w:t>IETF</w:t>
      </w:r>
      <w:ins w:id="53" w:author="CR0167" w:date="2025-04-11T15:05:00Z">
        <w:r>
          <w:t> </w:t>
        </w:r>
      </w:ins>
      <w:del w:id="54" w:author="CR0167" w:date="2025-04-11T15:05:00Z">
        <w:r w:rsidRPr="001F5AB5" w:rsidDel="00F94888">
          <w:delText xml:space="preserve"> </w:delText>
        </w:r>
      </w:del>
      <w:r w:rsidRPr="008208E7">
        <w:t>draft-ietf-masque-quic-proxy</w:t>
      </w:r>
      <w:r w:rsidRPr="001F5AB5">
        <w:t>: "</w:t>
      </w:r>
      <w:r w:rsidRPr="008208E7">
        <w:t>QUIC-Aware Proxying Using HTTP</w:t>
      </w:r>
      <w:r w:rsidRPr="001F5AB5">
        <w:t>".</w:t>
      </w:r>
    </w:p>
    <w:p w14:paraId="4E66E95F" w14:textId="77777777" w:rsidR="00341E79" w:rsidRDefault="00341E79" w:rsidP="00341E79">
      <w:pPr>
        <w:pStyle w:val="EditorsNote"/>
      </w:pPr>
      <w:r w:rsidRPr="00AA3D36">
        <w:t>Editor's note:</w:t>
      </w:r>
      <w:r w:rsidRPr="00AA3D36">
        <w:tab/>
        <w:t>The above reference will be revised to RFC when finalized by IETF.</w:t>
      </w:r>
    </w:p>
    <w:p w14:paraId="5D13CE3B" w14:textId="77777777" w:rsidR="00341E79" w:rsidRDefault="00341E79" w:rsidP="00341E79">
      <w:pPr>
        <w:pStyle w:val="EX"/>
      </w:pPr>
      <w:r>
        <w:t>[68]</w:t>
      </w:r>
      <w:r>
        <w:tab/>
        <w:t>IETF RFC 9000: "</w:t>
      </w:r>
      <w:ins w:id="55" w:author="CR0167" w:date="2025-04-11T15:05:00Z">
        <w:r w:rsidRPr="00E93679">
          <w:t>QUIC: A UDP-Based Multiplexed and Secure Transport</w:t>
        </w:r>
      </w:ins>
      <w:del w:id="56" w:author="CR0167" w:date="2025-04-11T15:05:00Z">
        <w:r w:rsidRPr="00F64559" w:rsidDel="00E93679">
          <w:delText>HTTP/3</w:delText>
        </w:r>
      </w:del>
      <w:r>
        <w:t>"</w:t>
      </w:r>
    </w:p>
    <w:p w14:paraId="5BDB9CC7" w14:textId="77777777" w:rsidR="00341E79" w:rsidRPr="0084541D" w:rsidRDefault="00341E79" w:rsidP="00DA715D">
      <w:pPr>
        <w:pStyle w:val="EX"/>
        <w:rPr>
          <w:ins w:id="57" w:author="CR0167" w:date="2025-04-11T15:05:00Z"/>
        </w:rPr>
      </w:pPr>
      <w:ins w:id="58" w:author="CR0167" w:date="2025-04-11T15:05:00Z">
        <w:r w:rsidRPr="0084541D">
          <w:t>[</w:t>
        </w:r>
        <w:r>
          <w:t>69</w:t>
        </w:r>
        <w:r w:rsidRPr="0084541D">
          <w:t>]</w:t>
        </w:r>
        <w:r w:rsidRPr="0084541D">
          <w:tab/>
        </w:r>
        <w:r>
          <w:t>IETF </w:t>
        </w:r>
        <w:r w:rsidRPr="0084541D">
          <w:t>draft-ietf-moq-transport: "Media over QUIC Transport".</w:t>
        </w:r>
      </w:ins>
    </w:p>
    <w:p w14:paraId="131A54FD" w14:textId="77777777" w:rsidR="00341E79" w:rsidRPr="00DA715D" w:rsidRDefault="00341E79" w:rsidP="00DA715D">
      <w:pPr>
        <w:pStyle w:val="EditorsNote"/>
        <w:rPr>
          <w:ins w:id="59" w:author="CR0167" w:date="2025-04-11T15:05:00Z"/>
        </w:rPr>
      </w:pPr>
      <w:ins w:id="60" w:author="CR0167" w:date="2025-04-11T15:05:00Z">
        <w:r w:rsidRPr="00DA715D">
          <w:t>Editor's note: The above reference will be revised to RFC when finalized by IETF.</w:t>
        </w:r>
      </w:ins>
    </w:p>
    <w:p w14:paraId="38DBFE30" w14:textId="77777777" w:rsidR="00FC042E" w:rsidRDefault="00341E79" w:rsidP="00FC042E">
      <w:pPr>
        <w:pStyle w:val="EX"/>
        <w:rPr>
          <w:ins w:id="61" w:author="CR0187" w:date="2025-06-10T15:25:00Z"/>
        </w:rPr>
      </w:pPr>
      <w:ins w:id="62" w:author="CR0167" w:date="2025-04-11T15:05:00Z">
        <w:r w:rsidRPr="001B7C50">
          <w:t>[</w:t>
        </w:r>
        <w:r>
          <w:t>70</w:t>
        </w:r>
        <w:r w:rsidRPr="001B7C50">
          <w:t>]</w:t>
        </w:r>
        <w:r w:rsidRPr="001B7C50">
          <w:tab/>
          <w:t>3GPP</w:t>
        </w:r>
        <w:r>
          <w:t> TS 26.522: "5G Real-time Media Transport Protocol Configurations".</w:t>
        </w:r>
      </w:ins>
    </w:p>
    <w:p w14:paraId="743B2774" w14:textId="6AB345CF" w:rsidR="00341E79" w:rsidRPr="001B7C50" w:rsidRDefault="00FC042E" w:rsidP="00FC042E">
      <w:pPr>
        <w:pStyle w:val="EX"/>
        <w:rPr>
          <w:ins w:id="63" w:author="CR0167" w:date="2025-04-11T15:05:00Z"/>
        </w:rPr>
      </w:pPr>
      <w:ins w:id="64" w:author="CR0187" w:date="2025-06-10T15:25:00Z">
        <w:r w:rsidRPr="00441CD0">
          <w:rPr>
            <w:lang w:val="en-US"/>
          </w:rPr>
          <w:t>[</w:t>
        </w:r>
        <w:r>
          <w:rPr>
            <w:lang w:val="en-US"/>
          </w:rPr>
          <w:t>71</w:t>
        </w:r>
        <w:r w:rsidRPr="00441CD0">
          <w:rPr>
            <w:lang w:val="en-US"/>
          </w:rPr>
          <w:t>]</w:t>
        </w:r>
        <w:r w:rsidRPr="00441CD0">
          <w:rPr>
            <w:lang w:val="en-US"/>
          </w:rPr>
          <w:tab/>
        </w:r>
        <w:r w:rsidRPr="00441CD0">
          <w:t>IEEE</w:t>
        </w:r>
        <w:r w:rsidRPr="003964A6">
          <w:t> 802.1Q-2022: "IEEE Standard for Local and metropolitan area networks--Bridges and Bridged Networks".</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5"/>
    </w:p>
    <w:p w14:paraId="5F2F6FD6" w14:textId="77777777" w:rsidR="00146189" w:rsidRDefault="00EC40A4">
      <w:pPr>
        <w:pStyle w:val="Heading2"/>
        <w:rPr>
          <w:noProof/>
        </w:rPr>
      </w:pPr>
      <w:bookmarkStart w:id="65" w:name="_Toc28005539"/>
      <w:bookmarkStart w:id="66" w:name="_Toc36041414"/>
      <w:bookmarkStart w:id="67" w:name="_Toc45134713"/>
      <w:bookmarkStart w:id="68" w:name="_Toc51764006"/>
      <w:bookmarkStart w:id="69" w:name="_Toc59019923"/>
      <w:bookmarkStart w:id="70" w:name="_Toc68170749"/>
      <w:bookmarkStart w:id="71" w:name="_Toc74932406"/>
      <w:bookmarkStart w:id="72" w:name="_Toc192845734"/>
      <w:r>
        <w:rPr>
          <w:noProof/>
        </w:rPr>
        <w:t>3.1</w:t>
      </w:r>
      <w:r>
        <w:rPr>
          <w:noProof/>
        </w:rPr>
        <w:tab/>
        <w:t>Definitions</w:t>
      </w:r>
      <w:bookmarkEnd w:id="65"/>
      <w:bookmarkEnd w:id="66"/>
      <w:bookmarkEnd w:id="67"/>
      <w:bookmarkEnd w:id="68"/>
      <w:bookmarkEnd w:id="69"/>
      <w:bookmarkEnd w:id="70"/>
      <w:bookmarkEnd w:id="71"/>
      <w:bookmarkEnd w:id="72"/>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73" w:name="_Toc28005540"/>
      <w:bookmarkStart w:id="74" w:name="_Toc36041415"/>
      <w:bookmarkStart w:id="75" w:name="_Toc45134714"/>
      <w:bookmarkStart w:id="76" w:name="_Toc51764007"/>
      <w:bookmarkStart w:id="77" w:name="_Toc59019924"/>
      <w:bookmarkStart w:id="78" w:name="_Toc68170750"/>
      <w:bookmarkStart w:id="79" w:name="_Toc74932407"/>
      <w:bookmarkStart w:id="80" w:name="_Toc192845735"/>
      <w:r>
        <w:rPr>
          <w:noProof/>
        </w:rPr>
        <w:t>3.2</w:t>
      </w:r>
      <w:r>
        <w:rPr>
          <w:noProof/>
        </w:rPr>
        <w:tab/>
        <w:t>Abbreviations</w:t>
      </w:r>
      <w:bookmarkEnd w:id="73"/>
      <w:bookmarkEnd w:id="74"/>
      <w:bookmarkEnd w:id="75"/>
      <w:bookmarkEnd w:id="76"/>
      <w:bookmarkEnd w:id="77"/>
      <w:bookmarkEnd w:id="78"/>
      <w:bookmarkEnd w:id="79"/>
      <w:bookmarkEnd w:id="80"/>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noProof/>
          <w:lang w:eastAsia="zh-CN"/>
        </w:rPr>
      </w:pPr>
      <w:r>
        <w:rPr>
          <w:noProof/>
          <w:lang w:eastAsia="zh-CN"/>
        </w:rPr>
        <w:t>P-GW</w:t>
      </w:r>
      <w:r>
        <w:rPr>
          <w:noProof/>
          <w:lang w:eastAsia="zh-CN"/>
        </w:rPr>
        <w:tab/>
        <w:t>PDN Gateway</w:t>
      </w:r>
    </w:p>
    <w:p w14:paraId="35D358CB" w14:textId="77777777" w:rsidR="00035B10" w:rsidRDefault="00035B10" w:rsidP="00035B10">
      <w:pPr>
        <w:pStyle w:val="EW"/>
        <w:rPr>
          <w:noProof/>
          <w:lang w:eastAsia="zh-CN"/>
        </w:rPr>
      </w:pPr>
      <w:r>
        <w:rPr>
          <w:noProof/>
          <w:lang w:eastAsia="zh-CN"/>
        </w:rPr>
        <w:t>PGW-C</w:t>
      </w:r>
      <w:r>
        <w:rPr>
          <w:noProof/>
          <w:lang w:eastAsia="zh-CN"/>
        </w:rPr>
        <w:tab/>
        <w:t>PDN Gateway Control plane function</w:t>
      </w:r>
    </w:p>
    <w:p w14:paraId="080234AC" w14:textId="77777777" w:rsidR="00035B10" w:rsidRDefault="00035B10" w:rsidP="00035B10">
      <w:pPr>
        <w:pStyle w:val="EW"/>
        <w:rPr>
          <w:noProof/>
          <w:lang w:eastAsia="zh-CN"/>
        </w:rPr>
      </w:pPr>
      <w:r>
        <w:rPr>
          <w:noProof/>
          <w:lang w:eastAsia="zh-CN"/>
        </w:rPr>
        <w:t>PGW-U</w:t>
      </w:r>
      <w:r>
        <w:rPr>
          <w:noProof/>
          <w:lang w:eastAsia="zh-CN"/>
        </w:rPr>
        <w:tab/>
        <w:t>PDN Gateway User plane function</w:t>
      </w:r>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81" w:name="_Toc28005541"/>
      <w:bookmarkStart w:id="82" w:name="_Toc36041416"/>
      <w:bookmarkStart w:id="83" w:name="_Toc45134715"/>
      <w:bookmarkStart w:id="84" w:name="_Toc51764008"/>
      <w:bookmarkStart w:id="85" w:name="_Toc59019925"/>
      <w:bookmarkStart w:id="86" w:name="_Toc68170751"/>
      <w:bookmarkStart w:id="87" w:name="_Toc74932408"/>
      <w:bookmarkStart w:id="88" w:name="_Toc192845736"/>
      <w:r>
        <w:rPr>
          <w:rFonts w:eastAsia="Times New Roman"/>
          <w:noProof/>
        </w:rPr>
        <w:t>4</w:t>
      </w:r>
      <w:r>
        <w:rPr>
          <w:rFonts w:eastAsia="Times New Roman"/>
          <w:noProof/>
        </w:rPr>
        <w:tab/>
        <w:t>Network Characteristics</w:t>
      </w:r>
      <w:bookmarkEnd w:id="81"/>
      <w:bookmarkEnd w:id="82"/>
      <w:bookmarkEnd w:id="83"/>
      <w:bookmarkEnd w:id="84"/>
      <w:bookmarkEnd w:id="85"/>
      <w:bookmarkEnd w:id="86"/>
      <w:bookmarkEnd w:id="87"/>
      <w:bookmarkEnd w:id="88"/>
    </w:p>
    <w:p w14:paraId="7B818BDE" w14:textId="77777777" w:rsidR="00146189" w:rsidRDefault="00EC40A4">
      <w:pPr>
        <w:pStyle w:val="Heading2"/>
        <w:rPr>
          <w:noProof/>
        </w:rPr>
      </w:pPr>
      <w:bookmarkStart w:id="89" w:name="_Toc28005542"/>
      <w:bookmarkStart w:id="90" w:name="_Toc36041417"/>
      <w:bookmarkStart w:id="91" w:name="_Toc45134716"/>
      <w:bookmarkStart w:id="92" w:name="_Toc51764009"/>
      <w:bookmarkStart w:id="93" w:name="_Toc59019926"/>
      <w:bookmarkStart w:id="94" w:name="_Toc68170752"/>
      <w:bookmarkStart w:id="95" w:name="_Toc74932409"/>
      <w:bookmarkStart w:id="96" w:name="_Toc192845737"/>
      <w:r>
        <w:rPr>
          <w:noProof/>
        </w:rPr>
        <w:t>4.1</w:t>
      </w:r>
      <w:r>
        <w:rPr>
          <w:noProof/>
        </w:rPr>
        <w:tab/>
        <w:t>Key characteristics of PLMN</w:t>
      </w:r>
      <w:bookmarkEnd w:id="89"/>
      <w:bookmarkEnd w:id="90"/>
      <w:bookmarkEnd w:id="91"/>
      <w:bookmarkEnd w:id="92"/>
      <w:bookmarkEnd w:id="93"/>
      <w:bookmarkEnd w:id="94"/>
      <w:bookmarkEnd w:id="95"/>
      <w:bookmarkEnd w:id="96"/>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97" w:name="_Toc28005543"/>
      <w:bookmarkStart w:id="98" w:name="_Toc36041418"/>
      <w:bookmarkStart w:id="99" w:name="_Toc45134717"/>
      <w:bookmarkStart w:id="100" w:name="_Toc51764010"/>
      <w:bookmarkStart w:id="101" w:name="_Toc59019927"/>
      <w:bookmarkStart w:id="102" w:name="_Toc68170753"/>
      <w:bookmarkStart w:id="103" w:name="_Toc74932410"/>
      <w:bookmarkStart w:id="104" w:name="_Toc192845738"/>
      <w:r>
        <w:rPr>
          <w:noProof/>
        </w:rPr>
        <w:t>4.2</w:t>
      </w:r>
      <w:r>
        <w:rPr>
          <w:noProof/>
        </w:rPr>
        <w:tab/>
        <w:t>Key characteristics of IP Networks</w:t>
      </w:r>
      <w:bookmarkEnd w:id="97"/>
      <w:bookmarkEnd w:id="98"/>
      <w:bookmarkEnd w:id="99"/>
      <w:bookmarkEnd w:id="100"/>
      <w:bookmarkEnd w:id="101"/>
      <w:bookmarkEnd w:id="102"/>
      <w:bookmarkEnd w:id="103"/>
      <w:bookmarkEnd w:id="104"/>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105" w:name="_Toc28005544"/>
      <w:bookmarkStart w:id="106" w:name="_Toc36041419"/>
      <w:bookmarkStart w:id="107" w:name="_Toc45134718"/>
      <w:bookmarkStart w:id="108" w:name="_Toc51764011"/>
      <w:bookmarkStart w:id="109" w:name="_Toc59019928"/>
      <w:bookmarkStart w:id="110" w:name="_Toc68170754"/>
      <w:bookmarkStart w:id="111" w:name="_Toc74932411"/>
      <w:bookmarkStart w:id="112" w:name="_Toc192845739"/>
      <w:r>
        <w:rPr>
          <w:noProof/>
        </w:rPr>
        <w:t>4.3</w:t>
      </w:r>
      <w:r>
        <w:rPr>
          <w:noProof/>
        </w:rPr>
        <w:tab/>
        <w:t>Key characteristics of Ethernet</w:t>
      </w:r>
      <w:bookmarkEnd w:id="105"/>
      <w:bookmarkEnd w:id="106"/>
      <w:bookmarkEnd w:id="107"/>
      <w:bookmarkEnd w:id="108"/>
      <w:bookmarkEnd w:id="109"/>
      <w:bookmarkEnd w:id="110"/>
      <w:bookmarkEnd w:id="111"/>
      <w:bookmarkEnd w:id="112"/>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13" w:name="_Toc28005545"/>
      <w:bookmarkStart w:id="114" w:name="_Toc36041420"/>
      <w:bookmarkStart w:id="115" w:name="_Toc45134719"/>
      <w:bookmarkStart w:id="116" w:name="_Toc51764012"/>
      <w:bookmarkStart w:id="117" w:name="_Toc59019929"/>
      <w:bookmarkStart w:id="118" w:name="_Toc68170755"/>
      <w:bookmarkStart w:id="119" w:name="_Toc74932412"/>
      <w:bookmarkStart w:id="120" w:name="_Toc192845740"/>
      <w:r>
        <w:rPr>
          <w:noProof/>
          <w:lang w:eastAsia="zh-CN"/>
        </w:rPr>
        <w:t>5</w:t>
      </w:r>
      <w:r>
        <w:rPr>
          <w:noProof/>
        </w:rPr>
        <w:tab/>
      </w:r>
      <w:r>
        <w:rPr>
          <w:noProof/>
          <w:lang w:eastAsia="zh-CN"/>
        </w:rPr>
        <w:t>Interworking Classifications</w:t>
      </w:r>
      <w:bookmarkEnd w:id="113"/>
      <w:bookmarkEnd w:id="114"/>
      <w:bookmarkEnd w:id="115"/>
      <w:bookmarkEnd w:id="116"/>
      <w:bookmarkEnd w:id="117"/>
      <w:bookmarkEnd w:id="118"/>
      <w:bookmarkEnd w:id="119"/>
      <w:bookmarkEnd w:id="120"/>
    </w:p>
    <w:p w14:paraId="2E69784A" w14:textId="77777777" w:rsidR="00146189" w:rsidRDefault="00EC40A4">
      <w:pPr>
        <w:pStyle w:val="Heading2"/>
        <w:rPr>
          <w:noProof/>
        </w:rPr>
      </w:pPr>
      <w:bookmarkStart w:id="121" w:name="_Toc28005546"/>
      <w:bookmarkStart w:id="122" w:name="_Toc36041421"/>
      <w:bookmarkStart w:id="123" w:name="_Toc45134720"/>
      <w:bookmarkStart w:id="124" w:name="_Toc51764013"/>
      <w:bookmarkStart w:id="125" w:name="_Toc59019930"/>
      <w:bookmarkStart w:id="126" w:name="_Toc68170756"/>
      <w:bookmarkStart w:id="127" w:name="_Toc74932413"/>
      <w:bookmarkStart w:id="128" w:name="_Toc192845741"/>
      <w:r>
        <w:rPr>
          <w:noProof/>
          <w:lang w:eastAsia="zh-CN"/>
        </w:rPr>
        <w:t>5</w:t>
      </w:r>
      <w:r>
        <w:rPr>
          <w:noProof/>
        </w:rPr>
        <w:t>.1</w:t>
      </w:r>
      <w:r>
        <w:rPr>
          <w:noProof/>
        </w:rPr>
        <w:tab/>
        <w:t>Service Interworking</w:t>
      </w:r>
      <w:bookmarkEnd w:id="121"/>
      <w:bookmarkEnd w:id="122"/>
      <w:bookmarkEnd w:id="123"/>
      <w:bookmarkEnd w:id="124"/>
      <w:bookmarkEnd w:id="125"/>
      <w:bookmarkEnd w:id="126"/>
      <w:bookmarkEnd w:id="127"/>
      <w:bookmarkEnd w:id="128"/>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29" w:name="_Toc28005547"/>
      <w:bookmarkStart w:id="130" w:name="_Toc36041422"/>
      <w:bookmarkStart w:id="131" w:name="_Toc45134721"/>
      <w:bookmarkStart w:id="132" w:name="_Toc51764014"/>
      <w:bookmarkStart w:id="133" w:name="_Toc59019931"/>
      <w:bookmarkStart w:id="134" w:name="_Toc68170757"/>
      <w:bookmarkStart w:id="135" w:name="_Toc74932414"/>
      <w:bookmarkStart w:id="136" w:name="_Toc192845742"/>
      <w:r>
        <w:rPr>
          <w:noProof/>
        </w:rPr>
        <w:t>5.2</w:t>
      </w:r>
      <w:r>
        <w:rPr>
          <w:noProof/>
        </w:rPr>
        <w:tab/>
        <w:t>Network Interworking</w:t>
      </w:r>
      <w:bookmarkEnd w:id="129"/>
      <w:bookmarkEnd w:id="130"/>
      <w:bookmarkEnd w:id="131"/>
      <w:bookmarkEnd w:id="132"/>
      <w:bookmarkEnd w:id="133"/>
      <w:bookmarkEnd w:id="134"/>
      <w:bookmarkEnd w:id="135"/>
      <w:bookmarkEnd w:id="136"/>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37" w:name="_Toc28005548"/>
      <w:bookmarkStart w:id="138" w:name="_Toc36041423"/>
      <w:bookmarkStart w:id="139" w:name="_Toc45134722"/>
      <w:bookmarkStart w:id="140" w:name="_Toc51764015"/>
      <w:bookmarkStart w:id="141" w:name="_Toc59019932"/>
      <w:bookmarkStart w:id="142" w:name="_Toc68170758"/>
      <w:bookmarkStart w:id="143" w:name="_Toc74932415"/>
      <w:bookmarkStart w:id="144" w:name="_Toc192845743"/>
      <w:r>
        <w:rPr>
          <w:noProof/>
          <w:lang w:eastAsia="zh-CN"/>
        </w:rPr>
        <w:t>6</w:t>
      </w:r>
      <w:r>
        <w:rPr>
          <w:noProof/>
        </w:rPr>
        <w:tab/>
      </w:r>
      <w:r>
        <w:rPr>
          <w:noProof/>
          <w:lang w:eastAsia="zh-CN"/>
        </w:rPr>
        <w:t>Reference Architecture</w:t>
      </w:r>
      <w:bookmarkEnd w:id="137"/>
      <w:bookmarkEnd w:id="138"/>
      <w:bookmarkEnd w:id="139"/>
      <w:bookmarkEnd w:id="140"/>
      <w:bookmarkEnd w:id="141"/>
      <w:bookmarkEnd w:id="142"/>
      <w:bookmarkEnd w:id="143"/>
      <w:bookmarkEnd w:id="144"/>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45" w:name="_MON_1737993693"/>
    <w:bookmarkEnd w:id="145"/>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11075801"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46" w:name="_Toc28005549"/>
      <w:bookmarkStart w:id="147" w:name="_Toc36041424"/>
      <w:bookmarkStart w:id="148" w:name="_Toc45134723"/>
      <w:bookmarkStart w:id="149" w:name="_Toc51764016"/>
      <w:bookmarkStart w:id="150" w:name="_Toc59019933"/>
      <w:bookmarkStart w:id="151" w:name="_Toc68170759"/>
      <w:bookmarkStart w:id="152"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3pt;height:201pt" o:ole="">
            <v:imagedata r:id="rId14" o:title=""/>
          </v:shape>
          <o:OLEObject Type="Embed" ProgID="Visio.Drawing.15" ShapeID="_x0000_i1027" DrawAspect="Content" ObjectID="_1811075802"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53" w:name="_Hlk128520944"/>
      <w:r>
        <w:t>or the DHCP server</w:t>
      </w:r>
      <w:bookmarkEnd w:id="153"/>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54" w:name="_Toc192845744"/>
      <w:r>
        <w:rPr>
          <w:noProof/>
          <w:lang w:eastAsia="zh-CN"/>
        </w:rPr>
        <w:t>7</w:t>
      </w:r>
      <w:r>
        <w:rPr>
          <w:noProof/>
        </w:rPr>
        <w:tab/>
      </w:r>
      <w:r>
        <w:rPr>
          <w:noProof/>
          <w:lang w:eastAsia="zh-CN"/>
        </w:rPr>
        <w:t>Interface to 5G Network services (User Plane)</w:t>
      </w:r>
      <w:bookmarkEnd w:id="146"/>
      <w:bookmarkEnd w:id="147"/>
      <w:bookmarkEnd w:id="148"/>
      <w:bookmarkEnd w:id="149"/>
      <w:bookmarkEnd w:id="150"/>
      <w:bookmarkEnd w:id="151"/>
      <w:bookmarkEnd w:id="152"/>
      <w:bookmarkEnd w:id="154"/>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55" w:name="_Toc28005550"/>
      <w:bookmarkStart w:id="156" w:name="_Toc36041425"/>
      <w:bookmarkStart w:id="157" w:name="_Toc45134724"/>
      <w:bookmarkStart w:id="158" w:name="_Toc51764017"/>
      <w:bookmarkStart w:id="159" w:name="_Toc59019934"/>
      <w:bookmarkStart w:id="160" w:name="_Toc68170760"/>
      <w:bookmarkStart w:id="161" w:name="_Toc74932417"/>
      <w:bookmarkStart w:id="162" w:name="_Toc192845745"/>
      <w:r>
        <w:rPr>
          <w:noProof/>
          <w:lang w:eastAsia="zh-CN"/>
        </w:rPr>
        <w:t>8</w:t>
      </w:r>
      <w:r>
        <w:rPr>
          <w:noProof/>
        </w:rPr>
        <w:tab/>
      </w:r>
      <w:r>
        <w:rPr>
          <w:noProof/>
          <w:lang w:eastAsia="zh-CN"/>
        </w:rPr>
        <w:t>Interworking with DN (IP)</w:t>
      </w:r>
      <w:bookmarkEnd w:id="155"/>
      <w:bookmarkEnd w:id="156"/>
      <w:bookmarkEnd w:id="157"/>
      <w:bookmarkEnd w:id="158"/>
      <w:bookmarkEnd w:id="159"/>
      <w:bookmarkEnd w:id="160"/>
      <w:bookmarkEnd w:id="161"/>
      <w:bookmarkEnd w:id="162"/>
    </w:p>
    <w:p w14:paraId="52F2A829" w14:textId="77777777" w:rsidR="00146189" w:rsidRDefault="00EC40A4">
      <w:pPr>
        <w:pStyle w:val="Heading2"/>
        <w:rPr>
          <w:noProof/>
        </w:rPr>
      </w:pPr>
      <w:bookmarkStart w:id="163" w:name="_Toc28005551"/>
      <w:bookmarkStart w:id="164" w:name="_Toc36041426"/>
      <w:bookmarkStart w:id="165" w:name="_Toc45134725"/>
      <w:bookmarkStart w:id="166" w:name="_Toc51764018"/>
      <w:bookmarkStart w:id="167" w:name="_Toc59019935"/>
      <w:bookmarkStart w:id="168" w:name="_Toc68170761"/>
      <w:bookmarkStart w:id="169" w:name="_Toc74932418"/>
      <w:bookmarkStart w:id="170" w:name="_Toc192845746"/>
      <w:r>
        <w:rPr>
          <w:noProof/>
          <w:lang w:eastAsia="zh-CN"/>
        </w:rPr>
        <w:t>8</w:t>
      </w:r>
      <w:r>
        <w:rPr>
          <w:noProof/>
        </w:rPr>
        <w:t>.1</w:t>
      </w:r>
      <w:r>
        <w:rPr>
          <w:noProof/>
        </w:rPr>
        <w:tab/>
        <w:t>General</w:t>
      </w:r>
      <w:bookmarkEnd w:id="163"/>
      <w:bookmarkEnd w:id="164"/>
      <w:bookmarkEnd w:id="165"/>
      <w:bookmarkEnd w:id="166"/>
      <w:bookmarkEnd w:id="167"/>
      <w:bookmarkEnd w:id="168"/>
      <w:bookmarkEnd w:id="169"/>
      <w:bookmarkEnd w:id="170"/>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71" w:name="_Toc28005552"/>
      <w:bookmarkStart w:id="172" w:name="_Toc36041427"/>
      <w:bookmarkStart w:id="173" w:name="_Toc45134726"/>
      <w:bookmarkStart w:id="174" w:name="_Toc51764019"/>
      <w:bookmarkStart w:id="175" w:name="_Toc59019936"/>
      <w:bookmarkStart w:id="176" w:name="_Toc68170762"/>
      <w:bookmarkStart w:id="177" w:name="_Toc74932419"/>
      <w:bookmarkStart w:id="178" w:name="_Toc192845747"/>
      <w:r>
        <w:rPr>
          <w:noProof/>
        </w:rPr>
        <w:t>8.2</w:t>
      </w:r>
      <w:r>
        <w:rPr>
          <w:rFonts w:ascii="Calibri" w:eastAsia="Times New Roman" w:hAnsi="Calibri"/>
          <w:noProof/>
          <w:sz w:val="22"/>
          <w:szCs w:val="22"/>
        </w:rPr>
        <w:tab/>
      </w:r>
      <w:r>
        <w:rPr>
          <w:noProof/>
        </w:rPr>
        <w:t>DN Interworking Model</w:t>
      </w:r>
      <w:bookmarkEnd w:id="171"/>
      <w:bookmarkEnd w:id="172"/>
      <w:bookmarkEnd w:id="173"/>
      <w:bookmarkEnd w:id="174"/>
      <w:bookmarkEnd w:id="175"/>
      <w:bookmarkEnd w:id="176"/>
      <w:bookmarkEnd w:id="177"/>
      <w:bookmarkEnd w:id="178"/>
    </w:p>
    <w:p w14:paraId="5A433EF7" w14:textId="77777777" w:rsidR="00146189" w:rsidRDefault="00EC40A4">
      <w:pPr>
        <w:pStyle w:val="Heading3"/>
        <w:rPr>
          <w:noProof/>
        </w:rPr>
      </w:pPr>
      <w:bookmarkStart w:id="179" w:name="_Toc28005553"/>
      <w:bookmarkStart w:id="180" w:name="_Toc36041428"/>
      <w:bookmarkStart w:id="181" w:name="_Toc45134727"/>
      <w:bookmarkStart w:id="182" w:name="_Toc51764020"/>
      <w:bookmarkStart w:id="183" w:name="_Toc59019937"/>
      <w:bookmarkStart w:id="184" w:name="_Toc68170763"/>
      <w:bookmarkStart w:id="185" w:name="_Toc74932420"/>
      <w:bookmarkStart w:id="186" w:name="_Toc192845748"/>
      <w:r>
        <w:rPr>
          <w:noProof/>
          <w:lang w:eastAsia="zh-CN"/>
        </w:rPr>
        <w:t>8</w:t>
      </w:r>
      <w:r>
        <w:rPr>
          <w:noProof/>
        </w:rPr>
        <w:t>.2.1</w:t>
      </w:r>
      <w:r>
        <w:rPr>
          <w:noProof/>
        </w:rPr>
        <w:tab/>
        <w:t>General</w:t>
      </w:r>
      <w:bookmarkEnd w:id="179"/>
      <w:bookmarkEnd w:id="180"/>
      <w:bookmarkEnd w:id="181"/>
      <w:bookmarkEnd w:id="182"/>
      <w:bookmarkEnd w:id="183"/>
      <w:bookmarkEnd w:id="184"/>
      <w:bookmarkEnd w:id="185"/>
      <w:bookmarkEnd w:id="186"/>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87" w:name="_MON_1277818370"/>
    <w:bookmarkStart w:id="188" w:name="_MON_1277818383"/>
    <w:bookmarkStart w:id="189" w:name="_MON_1277825979"/>
    <w:bookmarkEnd w:id="187"/>
    <w:bookmarkEnd w:id="188"/>
    <w:bookmarkEnd w:id="189"/>
    <w:bookmarkStart w:id="190" w:name="_MON_1277818314"/>
    <w:bookmarkEnd w:id="190"/>
    <w:p w14:paraId="6CAC3B2E" w14:textId="77777777" w:rsidR="00146189" w:rsidRDefault="00EC40A4">
      <w:pPr>
        <w:pStyle w:val="TH"/>
        <w:rPr>
          <w:noProof/>
        </w:rPr>
      </w:pPr>
      <w:r>
        <w:rPr>
          <w:noProof/>
        </w:rPr>
        <w:object w:dxaOrig="7488" w:dyaOrig="4015" w14:anchorId="12064D09">
          <v:shape id="_x0000_i1028" type="#_x0000_t75" style="width:389.6pt;height:201pt" o:ole="" fillcolor="window">
            <v:imagedata r:id="rId16" o:title=""/>
          </v:shape>
          <o:OLEObject Type="Embed" ProgID="Word.Picture.8" ShapeID="_x0000_i1028" DrawAspect="Content" ObjectID="_1811075803"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91" w:name="_Toc28005554"/>
      <w:bookmarkStart w:id="192" w:name="_Toc36041429"/>
      <w:bookmarkStart w:id="193" w:name="_Toc45134728"/>
      <w:bookmarkStart w:id="194" w:name="_Toc51764021"/>
      <w:bookmarkStart w:id="195" w:name="_Toc59019938"/>
      <w:bookmarkStart w:id="196" w:name="_Toc68170764"/>
      <w:bookmarkStart w:id="197" w:name="_Toc74932421"/>
      <w:bookmarkStart w:id="198" w:name="_Toc192845749"/>
      <w:r>
        <w:rPr>
          <w:noProof/>
        </w:rPr>
        <w:t>8.2.2</w:t>
      </w:r>
      <w:r>
        <w:rPr>
          <w:noProof/>
        </w:rPr>
        <w:tab/>
        <w:t>Access to DN through 5G Network</w:t>
      </w:r>
      <w:bookmarkEnd w:id="191"/>
      <w:bookmarkEnd w:id="192"/>
      <w:bookmarkEnd w:id="193"/>
      <w:bookmarkEnd w:id="194"/>
      <w:bookmarkEnd w:id="195"/>
      <w:bookmarkEnd w:id="196"/>
      <w:bookmarkEnd w:id="197"/>
      <w:bookmarkEnd w:id="198"/>
    </w:p>
    <w:p w14:paraId="61B56EF0" w14:textId="77777777" w:rsidR="00146189" w:rsidRDefault="00EC40A4">
      <w:pPr>
        <w:pStyle w:val="Heading4"/>
        <w:rPr>
          <w:noProof/>
        </w:rPr>
      </w:pPr>
      <w:bookmarkStart w:id="199" w:name="_Toc28005555"/>
      <w:bookmarkStart w:id="200" w:name="_Toc36041430"/>
      <w:bookmarkStart w:id="201" w:name="_Toc45134729"/>
      <w:bookmarkStart w:id="202" w:name="_Toc51764022"/>
      <w:bookmarkStart w:id="203" w:name="_Toc59019939"/>
      <w:bookmarkStart w:id="204" w:name="_Toc68170765"/>
      <w:bookmarkStart w:id="205" w:name="_Toc74932422"/>
      <w:bookmarkStart w:id="206" w:name="_Toc192845750"/>
      <w:r>
        <w:rPr>
          <w:noProof/>
        </w:rPr>
        <w:t>8.2.2.1</w:t>
      </w:r>
      <w:r>
        <w:rPr>
          <w:noProof/>
        </w:rPr>
        <w:tab/>
        <w:t>Transparent access to DN</w:t>
      </w:r>
      <w:bookmarkEnd w:id="199"/>
      <w:bookmarkEnd w:id="200"/>
      <w:bookmarkEnd w:id="201"/>
      <w:bookmarkEnd w:id="202"/>
      <w:bookmarkEnd w:id="203"/>
      <w:bookmarkEnd w:id="204"/>
      <w:bookmarkEnd w:id="205"/>
      <w:bookmarkEnd w:id="206"/>
    </w:p>
    <w:bookmarkStart w:id="207" w:name="_MON_1627240752"/>
    <w:bookmarkEnd w:id="207"/>
    <w:p w14:paraId="086DD39E" w14:textId="77777777" w:rsidR="00146189" w:rsidRDefault="00EC40A4">
      <w:pPr>
        <w:pStyle w:val="TH"/>
        <w:rPr>
          <w:noProof/>
        </w:rPr>
      </w:pPr>
      <w:r>
        <w:rPr>
          <w:noProof/>
        </w:rPr>
        <w:object w:dxaOrig="7999" w:dyaOrig="3115" w14:anchorId="16C6035A">
          <v:shape id="_x0000_i1029" type="#_x0000_t75" style="width:399.75pt;height:155.5pt" o:ole="" fillcolor="window">
            <v:imagedata r:id="rId18" o:title=""/>
          </v:shape>
          <o:OLEObject Type="Embed" ProgID="Word.Picture.8" ShapeID="_x0000_i1029" DrawAspect="Content" ObjectID="_1811075804"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08" w:name="_MON_1583568643"/>
    <w:bookmarkEnd w:id="208"/>
    <w:p w14:paraId="5A134CA2" w14:textId="77777777" w:rsidR="00146189" w:rsidRDefault="00EC40A4">
      <w:pPr>
        <w:pStyle w:val="TH"/>
        <w:rPr>
          <w:noProof/>
        </w:rPr>
      </w:pPr>
      <w:r>
        <w:rPr>
          <w:noProof/>
        </w:rPr>
        <w:object w:dxaOrig="4486" w:dyaOrig="1726" w14:anchorId="457B4632">
          <v:shape id="_x0000_i1030" type="#_x0000_t75" style="width:376.8pt;height:86.6pt" o:ole="" fillcolor="window">
            <v:imagedata r:id="rId20" o:title=""/>
          </v:shape>
          <o:OLEObject Type="Embed" ProgID="Word.Picture.8" ShapeID="_x0000_i1030" DrawAspect="Content" ObjectID="_1811075805"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9" w:name="_Toc28005556"/>
      <w:bookmarkStart w:id="210" w:name="_Toc36041431"/>
      <w:bookmarkStart w:id="211" w:name="_Toc45134730"/>
      <w:bookmarkStart w:id="212" w:name="_Toc51764023"/>
      <w:bookmarkStart w:id="213" w:name="_Toc59019940"/>
      <w:bookmarkStart w:id="214" w:name="_Toc68170766"/>
      <w:bookmarkStart w:id="215" w:name="_Toc74932423"/>
      <w:bookmarkStart w:id="216" w:name="_Toc114213664"/>
      <w:bookmarkStart w:id="217" w:name="_Toc192845751"/>
      <w:r>
        <w:rPr>
          <w:noProof/>
        </w:rPr>
        <w:t>8.2.2.2</w:t>
      </w:r>
      <w:r>
        <w:rPr>
          <w:noProof/>
        </w:rPr>
        <w:tab/>
        <w:t>IPv4 Non-transparent access to DN</w:t>
      </w:r>
      <w:bookmarkEnd w:id="209"/>
      <w:bookmarkEnd w:id="210"/>
      <w:bookmarkEnd w:id="211"/>
      <w:bookmarkEnd w:id="212"/>
      <w:bookmarkEnd w:id="213"/>
      <w:bookmarkEnd w:id="214"/>
      <w:bookmarkEnd w:id="215"/>
      <w:bookmarkEnd w:id="216"/>
      <w:bookmarkEnd w:id="217"/>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18" w:name="_Hlk58515410"/>
      <w:r>
        <w:rPr>
          <w:noProof/>
        </w:rPr>
        <w:t>Table 8.2.2.2-1</w:t>
      </w:r>
      <w:bookmarkEnd w:id="218"/>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19" w:name="_Toc28005557"/>
      <w:bookmarkStart w:id="220" w:name="_Toc36041432"/>
      <w:bookmarkStart w:id="221" w:name="_Toc45134731"/>
      <w:bookmarkStart w:id="222"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23" w:name="_Toc59019941"/>
      <w:bookmarkStart w:id="224" w:name="_Toc68170767"/>
      <w:bookmarkStart w:id="225" w:name="_Toc74932424"/>
      <w:bookmarkStart w:id="226" w:name="_Toc192845752"/>
      <w:r>
        <w:rPr>
          <w:noProof/>
        </w:rPr>
        <w:t>8.2.2.3</w:t>
      </w:r>
      <w:r>
        <w:rPr>
          <w:noProof/>
        </w:rPr>
        <w:tab/>
        <w:t>IPv6 Non-transparent access to DN</w:t>
      </w:r>
      <w:bookmarkEnd w:id="219"/>
      <w:bookmarkEnd w:id="220"/>
      <w:bookmarkEnd w:id="221"/>
      <w:bookmarkEnd w:id="222"/>
      <w:bookmarkEnd w:id="223"/>
      <w:bookmarkEnd w:id="224"/>
      <w:bookmarkEnd w:id="225"/>
      <w:bookmarkEnd w:id="226"/>
    </w:p>
    <w:p w14:paraId="0586DC1E" w14:textId="77777777" w:rsidR="00C33E7A" w:rsidRDefault="00C33E7A" w:rsidP="00C33E7A">
      <w:pPr>
        <w:rPr>
          <w:noProof/>
        </w:rPr>
      </w:pPr>
      <w:bookmarkStart w:id="227" w:name="_Toc28005558"/>
      <w:bookmarkStart w:id="228" w:name="_Toc36041433"/>
      <w:bookmarkStart w:id="229" w:name="_Toc45134732"/>
      <w:bookmarkStart w:id="230" w:name="_Toc51764025"/>
      <w:bookmarkStart w:id="231" w:name="_Toc59019942"/>
      <w:bookmarkStart w:id="232" w:name="_Toc68170768"/>
      <w:bookmarkStart w:id="233"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34" w:name="_Hlk58515401"/>
      <w:r>
        <w:rPr>
          <w:noProof/>
        </w:rPr>
        <w:t>Table 8.2.2.3-1: I</w:t>
      </w:r>
      <w:bookmarkEnd w:id="234"/>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35" w:name="_Toc192845753"/>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35"/>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36" w:name="_Toc192845754"/>
      <w:r>
        <w:rPr>
          <w:noProof/>
          <w:lang w:eastAsia="zh-CN"/>
        </w:rPr>
        <w:t>9</w:t>
      </w:r>
      <w:r>
        <w:rPr>
          <w:noProof/>
        </w:rPr>
        <w:tab/>
      </w:r>
      <w:r>
        <w:rPr>
          <w:noProof/>
          <w:lang w:eastAsia="zh-CN"/>
        </w:rPr>
        <w:t>Interworking with DN (Unstructured)</w:t>
      </w:r>
      <w:bookmarkEnd w:id="227"/>
      <w:bookmarkEnd w:id="228"/>
      <w:bookmarkEnd w:id="229"/>
      <w:bookmarkEnd w:id="230"/>
      <w:bookmarkEnd w:id="231"/>
      <w:bookmarkEnd w:id="232"/>
      <w:bookmarkEnd w:id="233"/>
      <w:bookmarkEnd w:id="236"/>
    </w:p>
    <w:p w14:paraId="0A368DA0" w14:textId="77777777" w:rsidR="00146189" w:rsidRDefault="00EC40A4">
      <w:pPr>
        <w:pStyle w:val="Heading2"/>
        <w:rPr>
          <w:noProof/>
        </w:rPr>
      </w:pPr>
      <w:bookmarkStart w:id="237" w:name="_Toc28005559"/>
      <w:bookmarkStart w:id="238" w:name="_Toc36041434"/>
      <w:bookmarkStart w:id="239" w:name="_Toc45134733"/>
      <w:bookmarkStart w:id="240" w:name="_Toc51764026"/>
      <w:bookmarkStart w:id="241" w:name="_Toc59019943"/>
      <w:bookmarkStart w:id="242" w:name="_Toc68170769"/>
      <w:bookmarkStart w:id="243" w:name="_Toc74932426"/>
      <w:bookmarkStart w:id="244" w:name="_Toc192845755"/>
      <w:r>
        <w:rPr>
          <w:noProof/>
          <w:lang w:eastAsia="zh-CN"/>
        </w:rPr>
        <w:t>9</w:t>
      </w:r>
      <w:r>
        <w:rPr>
          <w:noProof/>
        </w:rPr>
        <w:t>.1</w:t>
      </w:r>
      <w:r>
        <w:rPr>
          <w:noProof/>
        </w:rPr>
        <w:tab/>
        <w:t>General</w:t>
      </w:r>
      <w:bookmarkEnd w:id="237"/>
      <w:bookmarkEnd w:id="238"/>
      <w:bookmarkEnd w:id="239"/>
      <w:bookmarkEnd w:id="240"/>
      <w:bookmarkEnd w:id="241"/>
      <w:bookmarkEnd w:id="242"/>
      <w:bookmarkEnd w:id="243"/>
      <w:bookmarkEnd w:id="244"/>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45" w:name="_Toc28005560"/>
      <w:bookmarkStart w:id="246" w:name="_Toc36041435"/>
      <w:bookmarkStart w:id="247" w:name="_Toc45134734"/>
      <w:bookmarkStart w:id="248" w:name="_Toc51764027"/>
      <w:bookmarkStart w:id="249" w:name="_Toc59019944"/>
      <w:bookmarkStart w:id="250" w:name="_Toc68170770"/>
      <w:bookmarkStart w:id="251" w:name="_Toc74932427"/>
      <w:bookmarkStart w:id="252" w:name="_Toc192845756"/>
      <w:r>
        <w:rPr>
          <w:noProof/>
        </w:rPr>
        <w:t>9.2</w:t>
      </w:r>
      <w:r>
        <w:rPr>
          <w:noProof/>
        </w:rPr>
        <w:tab/>
        <w:t>N6 PtP tunnelling based on UDP/IP</w:t>
      </w:r>
      <w:bookmarkEnd w:id="245"/>
      <w:bookmarkEnd w:id="246"/>
      <w:bookmarkEnd w:id="247"/>
      <w:bookmarkEnd w:id="248"/>
      <w:bookmarkEnd w:id="249"/>
      <w:bookmarkEnd w:id="250"/>
      <w:bookmarkEnd w:id="251"/>
      <w:bookmarkEnd w:id="252"/>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1pt;height:220.4pt" o:ole="">
            <v:imagedata r:id="rId22" o:title=""/>
          </v:shape>
          <o:OLEObject Type="Embed" ProgID="Visio.Drawing.15" ShapeID="_x0000_i1031" DrawAspect="Content" ObjectID="_1811075806"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53" w:name="_Toc28005561"/>
      <w:bookmarkStart w:id="254" w:name="_Toc36041436"/>
      <w:bookmarkStart w:id="255" w:name="_Toc45134735"/>
      <w:bookmarkStart w:id="256" w:name="_Toc51764028"/>
      <w:bookmarkStart w:id="257" w:name="_Toc59019945"/>
      <w:bookmarkStart w:id="258" w:name="_Toc68170771"/>
      <w:bookmarkStart w:id="259" w:name="_Toc74932428"/>
      <w:bookmarkStart w:id="260" w:name="_Toc192845757"/>
      <w:r>
        <w:rPr>
          <w:noProof/>
        </w:rPr>
        <w:t>9.3</w:t>
      </w:r>
      <w:r>
        <w:rPr>
          <w:noProof/>
        </w:rPr>
        <w:tab/>
        <w:t>Other N6 tunnelling mechanism</w:t>
      </w:r>
      <w:bookmarkEnd w:id="253"/>
      <w:bookmarkEnd w:id="254"/>
      <w:bookmarkEnd w:id="255"/>
      <w:bookmarkEnd w:id="256"/>
      <w:bookmarkEnd w:id="257"/>
      <w:bookmarkEnd w:id="258"/>
      <w:bookmarkEnd w:id="259"/>
      <w:bookmarkEnd w:id="260"/>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61" w:name="_Toc28005562"/>
      <w:bookmarkStart w:id="262" w:name="_Toc36041437"/>
      <w:bookmarkStart w:id="263" w:name="_Toc45134736"/>
      <w:bookmarkStart w:id="264" w:name="_Toc51764029"/>
      <w:bookmarkStart w:id="265" w:name="_Toc59019946"/>
      <w:bookmarkStart w:id="266" w:name="_Toc68170772"/>
      <w:bookmarkStart w:id="267" w:name="_Toc74932429"/>
      <w:bookmarkStart w:id="268" w:name="_Toc192845758"/>
      <w:r>
        <w:rPr>
          <w:noProof/>
          <w:lang w:eastAsia="zh-CN"/>
        </w:rPr>
        <w:t>10</w:t>
      </w:r>
      <w:r>
        <w:rPr>
          <w:noProof/>
        </w:rPr>
        <w:tab/>
      </w:r>
      <w:r>
        <w:rPr>
          <w:noProof/>
          <w:lang w:eastAsia="zh-CN"/>
        </w:rPr>
        <w:t>Interworking with DN (DHCP)</w:t>
      </w:r>
      <w:bookmarkEnd w:id="261"/>
      <w:bookmarkEnd w:id="262"/>
      <w:bookmarkEnd w:id="263"/>
      <w:bookmarkEnd w:id="264"/>
      <w:bookmarkEnd w:id="265"/>
      <w:bookmarkEnd w:id="266"/>
      <w:bookmarkEnd w:id="267"/>
      <w:bookmarkEnd w:id="268"/>
    </w:p>
    <w:p w14:paraId="53DCE4AC" w14:textId="77777777" w:rsidR="00146189" w:rsidRDefault="00EC40A4">
      <w:pPr>
        <w:pStyle w:val="Heading2"/>
        <w:rPr>
          <w:noProof/>
        </w:rPr>
      </w:pPr>
      <w:bookmarkStart w:id="269" w:name="_Toc28005563"/>
      <w:bookmarkStart w:id="270" w:name="_Toc36041438"/>
      <w:bookmarkStart w:id="271" w:name="_Toc45134737"/>
      <w:bookmarkStart w:id="272" w:name="_Toc51764030"/>
      <w:bookmarkStart w:id="273" w:name="_Toc59019947"/>
      <w:bookmarkStart w:id="274" w:name="_Toc68170773"/>
      <w:bookmarkStart w:id="275" w:name="_Toc74932430"/>
      <w:bookmarkStart w:id="276" w:name="_Toc192845759"/>
      <w:r>
        <w:rPr>
          <w:noProof/>
          <w:lang w:eastAsia="zh-CN"/>
        </w:rPr>
        <w:t>10</w:t>
      </w:r>
      <w:r>
        <w:rPr>
          <w:noProof/>
        </w:rPr>
        <w:t>.1</w:t>
      </w:r>
      <w:r>
        <w:rPr>
          <w:noProof/>
        </w:rPr>
        <w:tab/>
        <w:t>General</w:t>
      </w:r>
      <w:bookmarkEnd w:id="269"/>
      <w:bookmarkEnd w:id="270"/>
      <w:bookmarkEnd w:id="271"/>
      <w:bookmarkEnd w:id="272"/>
      <w:bookmarkEnd w:id="273"/>
      <w:bookmarkEnd w:id="274"/>
      <w:bookmarkEnd w:id="275"/>
      <w:bookmarkEnd w:id="276"/>
    </w:p>
    <w:p w14:paraId="59E7DE6E" w14:textId="77777777" w:rsidR="000A3FA9" w:rsidRDefault="000A3FA9" w:rsidP="000A3FA9">
      <w:pPr>
        <w:rPr>
          <w:noProof/>
        </w:rPr>
      </w:pPr>
      <w:r>
        <w:rPr>
          <w:noProof/>
        </w:rPr>
        <w:t>In current LAN environments the most commonly used configuration protocol is DHCP (Dynamic Host Configuration Protocol, IETF RFC 2131 [18]) and DHCPv6 (Dynamic Host Configuration Protocol for IPv6, IETF RFC </w:t>
      </w:r>
      <w:ins w:id="277" w:author="CR0188" w:date="2025-04-11T15:05:00Z">
        <w:r>
          <w:rPr>
            <w:noProof/>
          </w:rPr>
          <w:t>8415</w:t>
        </w:r>
      </w:ins>
      <w:del w:id="278" w:author="CR0188" w:date="2025-04-11T15:05:00Z">
        <w:r w:rsidDel="0053148C">
          <w:rPr>
            <w:noProof/>
          </w:rPr>
          <w:delText>3315</w:delText>
        </w:r>
      </w:del>
      <w:r>
        <w:rPr>
          <w:noProof/>
        </w:rPr>
        <w:t xml:space="preserve">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79" w:name="_Toc28005564"/>
      <w:bookmarkStart w:id="280" w:name="_Toc36041439"/>
      <w:bookmarkStart w:id="281" w:name="_Toc45134738"/>
      <w:bookmarkStart w:id="282" w:name="_Toc51764031"/>
      <w:bookmarkStart w:id="283" w:name="_Toc59019948"/>
      <w:bookmarkStart w:id="284" w:name="_Toc68170774"/>
      <w:bookmarkStart w:id="285"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86" w:name="_Hlk56500328"/>
      <w:r>
        <w:rPr>
          <w:rFonts w:eastAsia="Times New Roman"/>
          <w:noProof/>
        </w:rPr>
        <w:t>SMF</w:t>
      </w:r>
      <w:r w:rsidRPr="009D4E0F">
        <w:t xml:space="preserve"> </w:t>
      </w:r>
      <w:r>
        <w:t>or SMF+PGW-C</w:t>
      </w:r>
      <w:r>
        <w:rPr>
          <w:rFonts w:eastAsia="Times New Roman"/>
          <w:noProof/>
        </w:rPr>
        <w:t xml:space="preserve"> </w:t>
      </w:r>
      <w:bookmarkStart w:id="287" w:name="_Hlk56500340"/>
      <w:bookmarkEnd w:id="286"/>
      <w:r>
        <w:rPr>
          <w:rFonts w:eastAsia="Times New Roman"/>
          <w:noProof/>
        </w:rPr>
        <w:t xml:space="preserve">shall support the DHCP signalling as described in </w:t>
      </w:r>
      <w:r>
        <w:t>BBF TR-456 [54]</w:t>
      </w:r>
      <w:bookmarkEnd w:id="287"/>
      <w:r>
        <w:rPr>
          <w:rFonts w:eastAsia="Times New Roman"/>
          <w:noProof/>
        </w:rPr>
        <w:t>.</w:t>
      </w:r>
    </w:p>
    <w:p w14:paraId="43810F78" w14:textId="77777777" w:rsidR="007554F5" w:rsidRDefault="007554F5" w:rsidP="007554F5">
      <w:pPr>
        <w:pStyle w:val="Heading2"/>
        <w:rPr>
          <w:noProof/>
        </w:rPr>
      </w:pPr>
      <w:bookmarkStart w:id="288" w:name="_Toc114213672"/>
      <w:bookmarkStart w:id="289" w:name="_Toc192845760"/>
      <w:bookmarkStart w:id="290" w:name="_Toc28005565"/>
      <w:bookmarkStart w:id="291" w:name="_Toc36041440"/>
      <w:bookmarkStart w:id="292" w:name="_Toc45134739"/>
      <w:bookmarkStart w:id="293" w:name="_Toc51764032"/>
      <w:bookmarkStart w:id="294" w:name="_Toc59019949"/>
      <w:bookmarkStart w:id="295" w:name="_Toc68170775"/>
      <w:bookmarkStart w:id="296" w:name="_Toc74932432"/>
      <w:bookmarkEnd w:id="279"/>
      <w:bookmarkEnd w:id="280"/>
      <w:bookmarkEnd w:id="281"/>
      <w:bookmarkEnd w:id="282"/>
      <w:bookmarkEnd w:id="283"/>
      <w:bookmarkEnd w:id="284"/>
      <w:bookmarkEnd w:id="285"/>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88"/>
      <w:bookmarkEnd w:id="289"/>
    </w:p>
    <w:p w14:paraId="1EF30538" w14:textId="77777777" w:rsidR="007554F5" w:rsidRDefault="007554F5" w:rsidP="007554F5">
      <w:pPr>
        <w:rPr>
          <w:noProof/>
        </w:rPr>
      </w:pPr>
      <w:bookmarkStart w:id="297" w:name="_Toc28005566"/>
      <w:bookmarkStart w:id="298" w:name="_Toc36041441"/>
      <w:bookmarkStart w:id="299" w:name="_Toc45134740"/>
      <w:bookmarkStart w:id="300" w:name="_Toc51764033"/>
      <w:bookmarkStart w:id="301" w:name="_Toc59019950"/>
      <w:bookmarkStart w:id="302" w:name="_Toc68170776"/>
      <w:bookmarkStart w:id="303" w:name="_Toc74932433"/>
      <w:bookmarkEnd w:id="290"/>
      <w:bookmarkEnd w:id="291"/>
      <w:bookmarkEnd w:id="292"/>
      <w:bookmarkEnd w:id="293"/>
      <w:bookmarkEnd w:id="294"/>
      <w:bookmarkEnd w:id="295"/>
      <w:bookmarkEnd w:id="296"/>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304" w:name="_MON_1737987545"/>
    <w:bookmarkEnd w:id="304"/>
    <w:p w14:paraId="6C1BE97E" w14:textId="77777777" w:rsidR="007554F5" w:rsidRDefault="007554F5" w:rsidP="007554F5">
      <w:pPr>
        <w:pStyle w:val="TH"/>
        <w:rPr>
          <w:noProof/>
        </w:rPr>
      </w:pPr>
      <w:r>
        <w:rPr>
          <w:noProof/>
        </w:rPr>
        <w:object w:dxaOrig="6540" w:dyaOrig="4418" w14:anchorId="1FF3B4DE">
          <v:shape id="_x0000_i1032" type="#_x0000_t75" style="width:339.7pt;height:220pt" o:ole="" fillcolor="window">
            <v:imagedata r:id="rId24" o:title=""/>
          </v:shape>
          <o:OLEObject Type="Embed" ProgID="Word.Picture.8" ShapeID="_x0000_i1032" DrawAspect="Content" ObjectID="_1811075807"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305" w:name="_Toc114213674"/>
      <w:bookmarkStart w:id="306" w:name="_Toc192845761"/>
      <w:bookmarkStart w:id="307" w:name="_Toc28005567"/>
      <w:bookmarkStart w:id="308" w:name="_Toc36041442"/>
      <w:bookmarkStart w:id="309" w:name="_Toc45134741"/>
      <w:bookmarkStart w:id="310" w:name="_Toc51764034"/>
      <w:bookmarkStart w:id="311" w:name="_Toc59019951"/>
      <w:bookmarkStart w:id="312" w:name="_Toc68170777"/>
      <w:bookmarkStart w:id="313" w:name="_Toc74932434"/>
      <w:bookmarkEnd w:id="297"/>
      <w:bookmarkEnd w:id="298"/>
      <w:bookmarkEnd w:id="299"/>
      <w:bookmarkEnd w:id="300"/>
      <w:bookmarkEnd w:id="301"/>
      <w:bookmarkEnd w:id="302"/>
      <w:bookmarkEnd w:id="303"/>
      <w:r>
        <w:rPr>
          <w:noProof/>
        </w:rPr>
        <w:t>10.2.2</w:t>
      </w:r>
      <w:r>
        <w:rPr>
          <w:noProof/>
        </w:rPr>
        <w:tab/>
        <w:t>IPv4 Address allocation and IPv4 parameter configuration via DHCPv4</w:t>
      </w:r>
      <w:bookmarkEnd w:id="305"/>
      <w:bookmarkEnd w:id="306"/>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14" w:name="_MON_1274458446"/>
    <w:bookmarkStart w:id="315" w:name="_MON_1274458466"/>
    <w:bookmarkStart w:id="316" w:name="_MON_1274459723"/>
    <w:bookmarkStart w:id="317" w:name="_MON_1274463874"/>
    <w:bookmarkStart w:id="318" w:name="_MON_1274711460"/>
    <w:bookmarkStart w:id="319" w:name="_MON_1274781435"/>
    <w:bookmarkStart w:id="320" w:name="_MON_1274798526"/>
    <w:bookmarkStart w:id="321" w:name="_MON_1274798571"/>
    <w:bookmarkStart w:id="322" w:name="_MON_1274798601"/>
    <w:bookmarkStart w:id="323" w:name="_MON_1275809975"/>
    <w:bookmarkStart w:id="324" w:name="_MON_1275810678"/>
    <w:bookmarkStart w:id="325" w:name="_MON_1274451364"/>
    <w:bookmarkStart w:id="326" w:name="_MON_1274451977"/>
    <w:bookmarkStart w:id="327" w:name="_MON_1274452253"/>
    <w:bookmarkStart w:id="328" w:name="_MON_1274452260"/>
    <w:bookmarkStart w:id="329" w:name="_MON_1274452345"/>
    <w:bookmarkStart w:id="330" w:name="_MON_1274452376"/>
    <w:bookmarkStart w:id="331" w:name="_MON_1274452449"/>
    <w:bookmarkStart w:id="332" w:name="_MON_1274452452"/>
    <w:bookmarkStart w:id="333" w:name="_MON_1274452667"/>
    <w:bookmarkStart w:id="334" w:name="_MON_1274452884"/>
    <w:bookmarkStart w:id="335" w:name="_MON_1274452901"/>
    <w:bookmarkStart w:id="336" w:name="_MON_1274453323"/>
    <w:bookmarkStart w:id="337" w:name="_MON_1274453331"/>
    <w:bookmarkStart w:id="338" w:name="_MON_1274456300"/>
    <w:bookmarkStart w:id="339" w:name="_MON_1274458268"/>
    <w:bookmarkStart w:id="340" w:name="_MON_1274458313"/>
    <w:bookmarkStart w:id="341" w:name="_MON_1274458369"/>
    <w:bookmarkStart w:id="342" w:name="_MON_1737988788"/>
    <w:bookmarkStart w:id="343" w:name="_MON_127445842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Start w:id="344" w:name="_MON_1274458430"/>
    <w:bookmarkEnd w:id="344"/>
    <w:p w14:paraId="77486D3B" w14:textId="33A9353C" w:rsidR="007554F5" w:rsidRDefault="007554F5" w:rsidP="007554F5">
      <w:pPr>
        <w:pStyle w:val="TH"/>
        <w:rPr>
          <w:noProof/>
        </w:rPr>
      </w:pPr>
      <w:r>
        <w:rPr>
          <w:noProof/>
        </w:rPr>
        <w:object w:dxaOrig="4890" w:dyaOrig="2520" w14:anchorId="343577DA">
          <v:shape id="_x0000_i1033" type="#_x0000_t75" style="width:277.4pt;height:147.1pt" o:ole="" fillcolor="window">
            <v:imagedata r:id="rId26" o:title=""/>
          </v:shape>
          <o:OLEObject Type="Embed" ProgID="Word.Picture.8" ShapeID="_x0000_i1033" DrawAspect="Content" ObjectID="_1811075808"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45" w:name="_MON_1737988854"/>
    <w:bookmarkEnd w:id="345"/>
    <w:bookmarkStart w:id="346" w:name="_MON_1275099865"/>
    <w:bookmarkEnd w:id="346"/>
    <w:p w14:paraId="372035AF" w14:textId="7D6C0035" w:rsidR="007554F5" w:rsidRDefault="007554F5" w:rsidP="007554F5">
      <w:pPr>
        <w:pStyle w:val="TH"/>
        <w:rPr>
          <w:noProof/>
        </w:rPr>
      </w:pPr>
      <w:r>
        <w:rPr>
          <w:noProof/>
        </w:rPr>
        <w:object w:dxaOrig="4890" w:dyaOrig="1710" w14:anchorId="787C155B">
          <v:shape id="_x0000_i1034" type="#_x0000_t75" style="width:266.8pt;height:94.55pt" o:ole="" fillcolor="window">
            <v:imagedata r:id="rId28" o:title=""/>
          </v:shape>
          <o:OLEObject Type="Embed" ProgID="Word.Picture.8" ShapeID="_x0000_i1034" DrawAspect="Content" ObjectID="_1811075809"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47" w:name="_Toc192845762"/>
      <w:r>
        <w:rPr>
          <w:noProof/>
        </w:rPr>
        <w:t>10.2.3</w:t>
      </w:r>
      <w:r>
        <w:rPr>
          <w:noProof/>
        </w:rPr>
        <w:tab/>
        <w:t>IPv6 Prefix allocation via IPv6 stateless address autoconfiguration via DHCPv6</w:t>
      </w:r>
      <w:bookmarkEnd w:id="307"/>
      <w:bookmarkEnd w:id="308"/>
      <w:bookmarkEnd w:id="309"/>
      <w:bookmarkEnd w:id="310"/>
      <w:bookmarkEnd w:id="311"/>
      <w:bookmarkEnd w:id="312"/>
      <w:bookmarkEnd w:id="313"/>
      <w:bookmarkEnd w:id="347"/>
    </w:p>
    <w:p w14:paraId="766B3AAA" w14:textId="77777777" w:rsidR="000A3FA9" w:rsidRDefault="000A3FA9" w:rsidP="000A3FA9">
      <w:pPr>
        <w:rPr>
          <w:noProof/>
        </w:rPr>
      </w:pPr>
      <w:bookmarkStart w:id="348" w:name="_Toc28005568"/>
      <w:bookmarkStart w:id="349" w:name="_Toc36041443"/>
      <w:bookmarkStart w:id="350" w:name="_Toc45134742"/>
      <w:bookmarkStart w:id="351" w:name="_Toc51764035"/>
      <w:bookmarkStart w:id="352" w:name="_Toc59019952"/>
      <w:bookmarkStart w:id="353" w:name="_Toc68170778"/>
      <w:bookmarkStart w:id="354"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w:t>
      </w:r>
      <w:ins w:id="355" w:author="CR0188" w:date="2025-04-11T15:05:00Z">
        <w:r>
          <w:rPr>
            <w:noProof/>
          </w:rPr>
          <w:t>8415</w:t>
        </w:r>
      </w:ins>
      <w:del w:id="356" w:author="CR0188" w:date="2025-04-11T15:05:00Z">
        <w:r w:rsidDel="0053148C">
          <w:rPr>
            <w:noProof/>
          </w:rPr>
          <w:delText>3315</w:delText>
        </w:r>
      </w:del>
      <w:r>
        <w:rPr>
          <w:noProof/>
        </w:rPr>
        <w:t>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7pt;height:314.95pt" o:ole="">
            <v:imagedata r:id="rId30" o:title=""/>
          </v:shape>
          <o:OLEObject Type="Embed" ProgID="Visio.Drawing.15" ShapeID="_x0000_i1035" DrawAspect="Content" ObjectID="_1811075810"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57" w:name="_Toc192845763"/>
      <w:r>
        <w:rPr>
          <w:noProof/>
        </w:rPr>
        <w:t>10.2.4</w:t>
      </w:r>
      <w:r>
        <w:rPr>
          <w:noProof/>
        </w:rPr>
        <w:tab/>
        <w:t>IPv6 parameter configuration via stateless DHCPv6</w:t>
      </w:r>
      <w:bookmarkEnd w:id="348"/>
      <w:bookmarkEnd w:id="349"/>
      <w:bookmarkEnd w:id="350"/>
      <w:bookmarkEnd w:id="351"/>
      <w:bookmarkEnd w:id="352"/>
      <w:bookmarkEnd w:id="353"/>
      <w:bookmarkEnd w:id="354"/>
      <w:bookmarkEnd w:id="357"/>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5ED28459" w14:textId="77777777" w:rsidR="000A3FA9" w:rsidRDefault="000A3FA9" w:rsidP="000A3FA9">
      <w:pPr>
        <w:rPr>
          <w:noProof/>
        </w:rPr>
      </w:pPr>
      <w:r>
        <w:rPr>
          <w:noProof/>
        </w:rPr>
        <w:t>The IPv6 parameter configuration via stateless DHCPv6 function in the UE, the SMF and the external DHCPv6 Server shall be compliant to IETF RFC </w:t>
      </w:r>
      <w:ins w:id="358" w:author="CR0188" w:date="2025-04-11T15:05:00Z">
        <w:r>
          <w:rPr>
            <w:noProof/>
          </w:rPr>
          <w:t>8415</w:t>
        </w:r>
      </w:ins>
      <w:del w:id="359" w:author="CR0188" w:date="2025-04-11T15:05:00Z">
        <w:r w:rsidDel="0053148C">
          <w:rPr>
            <w:noProof/>
          </w:rPr>
          <w:delText>3736</w:delText>
        </w:r>
      </w:del>
      <w:r>
        <w:rPr>
          <w:noProof/>
        </w:rPr>
        <w:t> [2</w:t>
      </w:r>
      <w:ins w:id="360" w:author="CR0188" w:date="2025-04-11T15:05:00Z">
        <w:r>
          <w:rPr>
            <w:noProof/>
          </w:rPr>
          <w:t>1</w:t>
        </w:r>
      </w:ins>
      <w:del w:id="361" w:author="CR0188" w:date="2025-04-11T15:05:00Z">
        <w:r w:rsidDel="0053148C">
          <w:rPr>
            <w:noProof/>
          </w:rPr>
          <w:delText>2</w:delText>
        </w:r>
      </w:del>
      <w:r>
        <w:rPr>
          <w:noProof/>
        </w:rPr>
        <w:t xml:space="preserve">].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21E98EDD" w14:textId="77777777" w:rsidR="000A3FA9" w:rsidRDefault="000A3FA9" w:rsidP="000A3FA9">
      <w:pPr>
        <w:pStyle w:val="B10"/>
        <w:rPr>
          <w:noProof/>
        </w:rPr>
      </w:pPr>
      <w:r>
        <w:rPr>
          <w:noProof/>
        </w:rPr>
        <w:t>2)</w:t>
      </w:r>
      <w:r>
        <w:rPr>
          <w:noProof/>
        </w:rPr>
        <w:tab/>
        <w:t>The UE sends an INFORMATION-REQUEST message with the IP destination address set to the All_DHCP_Relay_Agents_and_Servers multicast address defined in the DHCPv6 IETF RFC </w:t>
      </w:r>
      <w:ins w:id="362" w:author="CR0188" w:date="2025-04-11T15:05:00Z">
        <w:r>
          <w:rPr>
            <w:noProof/>
          </w:rPr>
          <w:t>8415</w:t>
        </w:r>
      </w:ins>
      <w:del w:id="363" w:author="CR0188" w:date="2025-04-11T15:05:00Z">
        <w:r w:rsidDel="0053148C">
          <w:rPr>
            <w:noProof/>
          </w:rPr>
          <w:delText>3315</w:delText>
        </w:r>
      </w:del>
      <w:r>
        <w:rPr>
          <w:noProof/>
        </w:rPr>
        <w:t>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64" w:name="_Toc45134743"/>
      <w:bookmarkStart w:id="365" w:name="_Toc51764036"/>
      <w:bookmarkStart w:id="366" w:name="_Toc59019953"/>
      <w:bookmarkStart w:id="367" w:name="_Toc68170779"/>
      <w:bookmarkStart w:id="368" w:name="_Toc74932436"/>
      <w:bookmarkStart w:id="369" w:name="_Toc192845764"/>
      <w:bookmarkStart w:id="370" w:name="_Toc28005569"/>
      <w:bookmarkStart w:id="371" w:name="_Toc36041444"/>
      <w:r>
        <w:rPr>
          <w:noProof/>
        </w:rPr>
        <w:t>10.2.5</w:t>
      </w:r>
      <w:r>
        <w:rPr>
          <w:noProof/>
        </w:rPr>
        <w:tab/>
        <w:t>IPv6 Prefix Delegation via DHCPv6</w:t>
      </w:r>
      <w:bookmarkEnd w:id="364"/>
      <w:bookmarkEnd w:id="365"/>
      <w:bookmarkEnd w:id="366"/>
      <w:bookmarkEnd w:id="367"/>
      <w:bookmarkEnd w:id="368"/>
      <w:bookmarkEnd w:id="369"/>
    </w:p>
    <w:p w14:paraId="63C37E06" w14:textId="77777777" w:rsidR="00C33E7A" w:rsidRDefault="00C33E7A" w:rsidP="00C33E7A">
      <w:pPr>
        <w:pStyle w:val="Heading4"/>
        <w:rPr>
          <w:noProof/>
        </w:rPr>
      </w:pPr>
      <w:bookmarkStart w:id="372" w:name="_Toc114213663"/>
      <w:bookmarkStart w:id="373" w:name="_Toc192845765"/>
      <w:bookmarkStart w:id="374" w:name="_Toc45134744"/>
      <w:bookmarkStart w:id="375" w:name="_Toc51764037"/>
      <w:bookmarkStart w:id="376" w:name="_Toc59019954"/>
      <w:bookmarkStart w:id="377" w:name="_Toc68170780"/>
      <w:bookmarkStart w:id="378" w:name="_Toc74932437"/>
      <w:r>
        <w:rPr>
          <w:noProof/>
        </w:rPr>
        <w:t>10.2.5.1</w:t>
      </w:r>
      <w:r>
        <w:rPr>
          <w:noProof/>
        </w:rPr>
        <w:tab/>
      </w:r>
      <w:bookmarkEnd w:id="372"/>
      <w:r>
        <w:rPr>
          <w:noProof/>
        </w:rPr>
        <w:t>General requirement</w:t>
      </w:r>
      <w:bookmarkEnd w:id="373"/>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79" w:name="_Toc192845766"/>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79"/>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80" w:name="_Toc192845767"/>
      <w:r>
        <w:rPr>
          <w:noProof/>
        </w:rPr>
        <w:t>10.3</w:t>
      </w:r>
      <w:r>
        <w:rPr>
          <w:noProof/>
        </w:rPr>
        <w:tab/>
      </w:r>
      <w:r>
        <w:rPr>
          <w:noProof/>
          <w:snapToGrid w:val="0"/>
        </w:rPr>
        <w:t>3GPP Vendor-Specific Options</w:t>
      </w:r>
      <w:bookmarkEnd w:id="370"/>
      <w:bookmarkEnd w:id="371"/>
      <w:bookmarkEnd w:id="374"/>
      <w:bookmarkEnd w:id="375"/>
      <w:bookmarkEnd w:id="376"/>
      <w:bookmarkEnd w:id="377"/>
      <w:bookmarkEnd w:id="378"/>
      <w:bookmarkEnd w:id="380"/>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81" w:name="_Toc28005570"/>
      <w:bookmarkStart w:id="382" w:name="_Toc36041445"/>
      <w:bookmarkStart w:id="383" w:name="_Toc45134745"/>
      <w:bookmarkStart w:id="384" w:name="_Toc51764038"/>
      <w:bookmarkStart w:id="385" w:name="_Toc59019955"/>
      <w:bookmarkStart w:id="386" w:name="_Toc68170781"/>
      <w:bookmarkStart w:id="387"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88" w:name="_Toc192845768"/>
      <w:r>
        <w:rPr>
          <w:noProof/>
          <w:lang w:eastAsia="zh-CN"/>
        </w:rPr>
        <w:t>11</w:t>
      </w:r>
      <w:r>
        <w:rPr>
          <w:noProof/>
        </w:rPr>
        <w:tab/>
      </w:r>
      <w:r>
        <w:rPr>
          <w:noProof/>
          <w:lang w:eastAsia="zh-CN"/>
        </w:rPr>
        <w:t>Interworking with DN-AAA (RADIUS)</w:t>
      </w:r>
      <w:bookmarkEnd w:id="381"/>
      <w:bookmarkEnd w:id="382"/>
      <w:bookmarkEnd w:id="383"/>
      <w:bookmarkEnd w:id="384"/>
      <w:bookmarkEnd w:id="385"/>
      <w:bookmarkEnd w:id="386"/>
      <w:bookmarkEnd w:id="387"/>
      <w:bookmarkEnd w:id="388"/>
    </w:p>
    <w:p w14:paraId="2CE1409E" w14:textId="77777777" w:rsidR="00146189" w:rsidRDefault="00EC40A4">
      <w:pPr>
        <w:pStyle w:val="Heading2"/>
        <w:rPr>
          <w:noProof/>
        </w:rPr>
      </w:pPr>
      <w:bookmarkStart w:id="389" w:name="_Toc28005571"/>
      <w:bookmarkStart w:id="390" w:name="_Toc36041446"/>
      <w:bookmarkStart w:id="391" w:name="_Toc45134746"/>
      <w:bookmarkStart w:id="392" w:name="_Toc51764039"/>
      <w:bookmarkStart w:id="393" w:name="_Toc59019956"/>
      <w:bookmarkStart w:id="394" w:name="_Toc68170782"/>
      <w:bookmarkStart w:id="395" w:name="_Toc74932439"/>
      <w:bookmarkStart w:id="396" w:name="_Toc192845769"/>
      <w:r>
        <w:rPr>
          <w:noProof/>
        </w:rPr>
        <w:t>11.1</w:t>
      </w:r>
      <w:r>
        <w:rPr>
          <w:noProof/>
        </w:rPr>
        <w:tab/>
        <w:t>RADIUS procedures</w:t>
      </w:r>
      <w:bookmarkEnd w:id="389"/>
      <w:bookmarkEnd w:id="390"/>
      <w:bookmarkEnd w:id="391"/>
      <w:bookmarkEnd w:id="392"/>
      <w:bookmarkEnd w:id="393"/>
      <w:bookmarkEnd w:id="394"/>
      <w:bookmarkEnd w:id="395"/>
      <w:bookmarkEnd w:id="396"/>
    </w:p>
    <w:p w14:paraId="5D4B3A97" w14:textId="77777777" w:rsidR="00FA3B01" w:rsidRDefault="00FA3B01" w:rsidP="00FA3B01">
      <w:pPr>
        <w:pStyle w:val="Heading3"/>
        <w:rPr>
          <w:noProof/>
        </w:rPr>
      </w:pPr>
      <w:bookmarkStart w:id="397" w:name="_Toc28005572"/>
      <w:bookmarkStart w:id="398" w:name="_Toc36041447"/>
      <w:bookmarkStart w:id="399" w:name="_Toc45134747"/>
      <w:bookmarkStart w:id="400" w:name="_Toc51764040"/>
      <w:bookmarkStart w:id="401" w:name="_Toc59019957"/>
      <w:bookmarkStart w:id="402" w:name="_Toc68170783"/>
      <w:bookmarkStart w:id="403" w:name="_Toc74932440"/>
      <w:bookmarkStart w:id="404" w:name="_Toc192845770"/>
      <w:r>
        <w:rPr>
          <w:noProof/>
        </w:rPr>
        <w:t>11.1.1</w:t>
      </w:r>
      <w:r>
        <w:rPr>
          <w:noProof/>
        </w:rPr>
        <w:tab/>
        <w:t>RADIUS Authentication and Authorization</w:t>
      </w:r>
      <w:bookmarkEnd w:id="397"/>
      <w:bookmarkEnd w:id="398"/>
      <w:bookmarkEnd w:id="399"/>
      <w:bookmarkEnd w:id="400"/>
      <w:bookmarkEnd w:id="401"/>
      <w:bookmarkEnd w:id="402"/>
      <w:bookmarkEnd w:id="403"/>
      <w:r>
        <w:rPr>
          <w:noProof/>
        </w:rPr>
        <w:t xml:space="preserve"> in 5GC</w:t>
      </w:r>
      <w:bookmarkEnd w:id="404"/>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5E4E1AFD" w14:textId="77777777" w:rsidR="00454B1E" w:rsidRDefault="00454B1E" w:rsidP="00454B1E">
      <w:pPr>
        <w:pStyle w:val="B10"/>
        <w:rPr>
          <w:ins w:id="405" w:author="CR0184" w:date="2025-04-11T15:05:00Z"/>
          <w:noProof/>
          <w:snapToGrid w:val="0"/>
        </w:rPr>
      </w:pPr>
      <w:r>
        <w:rPr>
          <w:noProof/>
          <w:snapToGrid w:val="0"/>
        </w:rPr>
        <w:t>-</w:t>
      </w:r>
      <w:r>
        <w:rPr>
          <w:noProof/>
          <w:snapToGrid w:val="0"/>
        </w:rPr>
        <w:tab/>
      </w:r>
      <w:ins w:id="406" w:author="CR0184" w:date="2025-04-11T15:05:00Z">
        <w:r>
          <w:rPr>
            <w:noProof/>
            <w:snapToGrid w:val="0"/>
          </w:rPr>
          <w:t>for Ethernet PDU sessions:</w:t>
        </w:r>
      </w:ins>
    </w:p>
    <w:p w14:paraId="756E4901" w14:textId="77777777" w:rsidR="00454B1E" w:rsidRDefault="00454B1E">
      <w:pPr>
        <w:pStyle w:val="B2"/>
        <w:rPr>
          <w:ins w:id="407" w:author="CR0184" w:date="2025-04-11T15:05:00Z"/>
          <w:noProof/>
          <w:snapToGrid w:val="0"/>
        </w:rPr>
        <w:pPrChange w:id="408" w:author="CR0184" w:date="2025-04-11T15:05:00Z">
          <w:pPr>
            <w:pStyle w:val="Index1"/>
          </w:pPr>
        </w:pPrChange>
      </w:pPr>
      <w:ins w:id="409" w:author="CR0184" w:date="2025-04-11T15:05:00Z">
        <w:r>
          <w:rPr>
            <w:noProof/>
            <w:snapToGrid w:val="0"/>
          </w:rPr>
          <w:t>-</w:t>
        </w:r>
        <w:r>
          <w:rPr>
            <w:noProof/>
            <w:snapToGrid w:val="0"/>
          </w:rPr>
          <w:tab/>
        </w:r>
      </w:ins>
      <w:r>
        <w:rPr>
          <w:noProof/>
          <w:snapToGrid w:val="0"/>
        </w:rPr>
        <w:t>a list of allowed VLAN I</w:t>
      </w:r>
      <w:ins w:id="410" w:author="CR0184" w:date="2025-04-11T15:05:00Z">
        <w:r>
          <w:rPr>
            <w:noProof/>
            <w:snapToGrid w:val="0"/>
          </w:rPr>
          <w:t>D</w:t>
        </w:r>
      </w:ins>
      <w:del w:id="411" w:author="CR0184" w:date="2025-04-11T15:05:00Z">
        <w:r w:rsidDel="00444CCA">
          <w:rPr>
            <w:noProof/>
            <w:snapToGrid w:val="0"/>
          </w:rPr>
          <w:delText>d</w:delText>
        </w:r>
      </w:del>
      <w:r>
        <w:rPr>
          <w:noProof/>
          <w:snapToGrid w:val="0"/>
        </w:rPr>
        <w:t>s (maximum 16)</w:t>
      </w:r>
      <w:ins w:id="412" w:author="CR0184" w:date="2025-04-11T15:05:00Z">
        <w:r>
          <w:rPr>
            <w:noProof/>
            <w:snapToGrid w:val="0"/>
          </w:rPr>
          <w:t>; and/or</w:t>
        </w:r>
      </w:ins>
    </w:p>
    <w:p w14:paraId="22F39730" w14:textId="77777777" w:rsidR="00454B1E" w:rsidRDefault="00454B1E">
      <w:pPr>
        <w:pStyle w:val="B2"/>
        <w:rPr>
          <w:noProof/>
          <w:snapToGrid w:val="0"/>
        </w:rPr>
        <w:pPrChange w:id="413" w:author="CR0184" w:date="2025-04-11T15:05:00Z">
          <w:pPr>
            <w:pStyle w:val="Index1"/>
          </w:pPr>
        </w:pPrChange>
      </w:pPr>
      <w:ins w:id="414" w:author="CR0184" w:date="2025-04-11T15:05:00Z">
        <w:r>
          <w:rPr>
            <w:noProof/>
            <w:snapToGrid w:val="0"/>
          </w:rPr>
          <w:t>-</w:t>
        </w:r>
        <w:r>
          <w:rPr>
            <w:noProof/>
            <w:snapToGrid w:val="0"/>
          </w:rPr>
          <w:tab/>
        </w:r>
      </w:ins>
      <w:del w:id="415" w:author="CR0184" w:date="2025-04-11T15:05:00Z">
        <w:r w:rsidDel="00C82A09">
          <w:rPr>
            <w:noProof/>
            <w:snapToGrid w:val="0"/>
          </w:rPr>
          <w:delText xml:space="preserve"> </w:delText>
        </w:r>
        <w:bookmarkStart w:id="416" w:name="_Hlk183217576"/>
        <w:r w:rsidDel="00C82A09">
          <w:rPr>
            <w:noProof/>
            <w:snapToGrid w:val="0"/>
          </w:rPr>
          <w:delText>and</w:delText>
        </w:r>
      </w:del>
      <w:ins w:id="417" w:author="CR0184" w:date="2025-04-11T15:05:00Z">
        <w:r>
          <w:rPr>
            <w:noProof/>
            <w:snapToGrid w:val="0"/>
          </w:rPr>
          <w:t>the</w:t>
        </w:r>
      </w:ins>
      <w:r>
        <w:rPr>
          <w:noProof/>
          <w:snapToGrid w:val="0"/>
        </w:rPr>
        <w:t xml:space="preserve"> VLAN </w:t>
      </w:r>
      <w:del w:id="418" w:author="CR0184" w:date="2025-04-11T15:05:00Z">
        <w:r w:rsidDel="00C82A09">
          <w:rPr>
            <w:noProof/>
            <w:snapToGrid w:val="0"/>
          </w:rPr>
          <w:delText xml:space="preserve">Tags </w:delText>
        </w:r>
      </w:del>
      <w:r>
        <w:rPr>
          <w:rFonts w:hint="eastAsia"/>
          <w:noProof/>
          <w:snapToGrid w:val="0"/>
          <w:lang w:eastAsia="zh-CN"/>
        </w:rPr>
        <w:t>handling information</w:t>
      </w:r>
      <w:ins w:id="419" w:author="CR0184" w:date="2025-04-11T15:05:00Z">
        <w:r>
          <w:rPr>
            <w:noProof/>
            <w:snapToGrid w:val="0"/>
            <w:lang w:eastAsia="zh-CN"/>
          </w:rPr>
          <w:t xml:space="preserve"> </w:t>
        </w:r>
        <w:r>
          <w:rPr>
            <w:noProof/>
            <w:snapToGrid w:val="0"/>
          </w:rPr>
          <w:t>(maximum 2 in this release of the specification)</w:t>
        </w:r>
      </w:ins>
      <w:del w:id="420" w:author="CR0184" w:date="2025-04-11T15:05:00Z">
        <w:r w:rsidDel="00D326BF">
          <w:rPr>
            <w:rFonts w:hint="eastAsia"/>
            <w:noProof/>
            <w:snapToGrid w:val="0"/>
            <w:lang w:eastAsia="zh-CN"/>
          </w:rPr>
          <w:delText xml:space="preserve"> </w:delText>
        </w:r>
        <w:bookmarkEnd w:id="416"/>
        <w:r w:rsidDel="00D326BF">
          <w:rPr>
            <w:noProof/>
            <w:snapToGrid w:val="0"/>
          </w:rPr>
          <w:delText xml:space="preserve">for </w:delText>
        </w:r>
        <w:r w:rsidDel="00CE1B00">
          <w:rPr>
            <w:noProof/>
            <w:snapToGrid w:val="0"/>
          </w:rPr>
          <w:delText xml:space="preserve">the </w:delText>
        </w:r>
        <w:r w:rsidDel="00D326BF">
          <w:rPr>
            <w:noProof/>
            <w:snapToGrid w:val="0"/>
          </w:rPr>
          <w:delText>Ethernet PDU Session</w:delText>
        </w:r>
      </w:del>
      <w:r>
        <w:rPr>
          <w:noProof/>
          <w:snapToGrid w:val="0"/>
        </w:rPr>
        <w:t>;</w:t>
      </w:r>
      <w:del w:id="421" w:author="CR0184" w:date="2025-04-11T15:05:00Z">
        <w:r w:rsidDel="00CE1B00">
          <w:rPr>
            <w:noProof/>
            <w:snapToGrid w:val="0"/>
          </w:rPr>
          <w:delText xml:space="preserve"> </w:delText>
        </w:r>
      </w:del>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422"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422"/>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423" w:name="_Toc28005573"/>
      <w:bookmarkStart w:id="424" w:name="_Toc36041448"/>
      <w:bookmarkStart w:id="425" w:name="_Toc45134748"/>
      <w:bookmarkStart w:id="426" w:name="_Toc51764041"/>
      <w:bookmarkStart w:id="427" w:name="_Toc59019958"/>
      <w:bookmarkStart w:id="428" w:name="_Toc68170784"/>
      <w:bookmarkStart w:id="429" w:name="_Toc74932441"/>
      <w:r>
        <w:t>DN-AAA may initiate QoS flow termination, re-authorization and re-authentication, see details in clause 11.2.3, clause 11.2.4 and clause 11.2.5.</w:t>
      </w:r>
    </w:p>
    <w:p w14:paraId="0935BD2A" w14:textId="77777777" w:rsidR="00C433B5" w:rsidRDefault="00C433B5" w:rsidP="00C433B5">
      <w:pPr>
        <w:rPr>
          <w:lang w:eastAsia="zh-CN"/>
        </w:rPr>
      </w:pPr>
      <w:bookmarkStart w:id="430" w:name="_Toc192845771"/>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ins w:id="431" w:author="CR0184" w:date="2025-04-11T15:05:00Z">
        <w:r>
          <w:rPr>
            <w:lang w:eastAsia="zh-CN"/>
          </w:rPr>
          <w:t xml:space="preserve">the list of </w:t>
        </w:r>
      </w:ins>
      <w:r w:rsidRPr="003464F9">
        <w:rPr>
          <w:lang w:eastAsia="zh-CN"/>
        </w:rPr>
        <w:t xml:space="preserve">allowed VLAN </w:t>
      </w:r>
      <w:r>
        <w:rPr>
          <w:lang w:eastAsia="zh-CN"/>
        </w:rPr>
        <w:t xml:space="preserve">Tags and/or </w:t>
      </w:r>
      <w:ins w:id="432" w:author="CR0184" w:date="2025-04-11T15:05:00Z">
        <w:r>
          <w:rPr>
            <w:lang w:eastAsia="zh-CN"/>
          </w:rPr>
          <w:t xml:space="preserve">the </w:t>
        </w:r>
      </w:ins>
      <w:r>
        <w:rPr>
          <w:lang w:eastAsia="zh-CN"/>
        </w:rPr>
        <w:t xml:space="preserve">VLAN handling information </w:t>
      </w:r>
      <w:r w:rsidRPr="003464F9">
        <w:rPr>
          <w:lang w:eastAsia="zh-CN"/>
        </w:rPr>
        <w:t xml:space="preserve">from </w:t>
      </w:r>
      <w:ins w:id="433" w:author="CR0184" w:date="2025-04-11T15:05:00Z">
        <w:r>
          <w:rPr>
            <w:lang w:eastAsia="zh-CN"/>
          </w:rPr>
          <w:t xml:space="preserve">the </w:t>
        </w:r>
      </w:ins>
      <w:r w:rsidRPr="003464F9">
        <w:rPr>
          <w:lang w:eastAsia="zh-CN"/>
        </w:rPr>
        <w:t>DN-AAA</w:t>
      </w:r>
      <w:r>
        <w:rPr>
          <w:rFonts w:hint="eastAsia"/>
          <w:lang w:eastAsia="zh-CN"/>
        </w:rPr>
        <w:t>, t</w:t>
      </w:r>
      <w:r w:rsidRPr="003464F9">
        <w:rPr>
          <w:lang w:eastAsia="zh-CN"/>
        </w:rPr>
        <w:t xml:space="preserve">he SMF may determine </w:t>
      </w:r>
      <w:ins w:id="434" w:author="CR0184" w:date="2025-04-11T15:05:00Z">
        <w:r>
          <w:rPr>
            <w:lang w:eastAsia="zh-CN"/>
          </w:rPr>
          <w:t xml:space="preserve">the </w:t>
        </w:r>
      </w:ins>
      <w:del w:id="435" w:author="CR0184" w:date="2025-04-11T15:05:00Z">
        <w:r w:rsidRPr="003464F9" w:rsidDel="00CA28F6">
          <w:rPr>
            <w:lang w:eastAsia="zh-CN"/>
          </w:rPr>
          <w:delText xml:space="preserve">instructions on </w:delText>
        </w:r>
      </w:del>
      <w:r w:rsidRPr="003464F9">
        <w:rPr>
          <w:lang w:eastAsia="zh-CN"/>
        </w:rPr>
        <w:t xml:space="preserve">VLAN handling </w:t>
      </w:r>
      <w:ins w:id="436" w:author="CR0184" w:date="2025-04-11T15:05:00Z">
        <w:r>
          <w:rPr>
            <w:lang w:eastAsia="zh-CN"/>
          </w:rPr>
          <w:t xml:space="preserve">instructions </w:t>
        </w:r>
      </w:ins>
      <w:r w:rsidRPr="003464F9">
        <w:rPr>
          <w:lang w:eastAsia="zh-CN"/>
        </w:rPr>
        <w:t xml:space="preserve">as </w:t>
      </w:r>
      <w:del w:id="437" w:author="CR0184" w:date="2025-04-11T15:05:00Z">
        <w:r w:rsidRPr="003464F9" w:rsidDel="00195D3B">
          <w:rPr>
            <w:lang w:eastAsia="zh-CN"/>
          </w:rPr>
          <w:delText xml:space="preserve">described </w:delText>
        </w:r>
      </w:del>
      <w:ins w:id="438" w:author="CR0184" w:date="2025-04-11T15:05:00Z">
        <w:r>
          <w:rPr>
            <w:lang w:eastAsia="zh-CN"/>
          </w:rPr>
          <w:t>defined</w:t>
        </w:r>
        <w:r w:rsidRPr="003464F9">
          <w:rPr>
            <w:lang w:eastAsia="zh-CN"/>
          </w:rPr>
          <w:t xml:space="preserve"> </w:t>
        </w:r>
      </w:ins>
      <w:r w:rsidRPr="003464F9">
        <w:rPr>
          <w:lang w:eastAsia="zh-CN"/>
        </w:rPr>
        <w:t>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r>
        <w:rPr>
          <w:noProof/>
        </w:rPr>
        <w:t>11.1.1a</w:t>
      </w:r>
      <w:r>
        <w:rPr>
          <w:noProof/>
        </w:rPr>
        <w:tab/>
        <w:t>RADIUS Authentication and Authorization in EPC Interworking</w:t>
      </w:r>
      <w:bookmarkEnd w:id="430"/>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6A232739" w14:textId="77777777" w:rsidR="006A36ED" w:rsidRDefault="006A36ED" w:rsidP="006A36ED">
      <w:pPr>
        <w:pStyle w:val="B10"/>
        <w:rPr>
          <w:ins w:id="439" w:author="CR0184" w:date="2025-04-11T15:05:00Z"/>
          <w:noProof/>
          <w:snapToGrid w:val="0"/>
        </w:rPr>
      </w:pPr>
      <w:r>
        <w:rPr>
          <w:noProof/>
          <w:snapToGrid w:val="0"/>
        </w:rPr>
        <w:t>-</w:t>
      </w:r>
      <w:r>
        <w:rPr>
          <w:noProof/>
          <w:snapToGrid w:val="0"/>
        </w:rPr>
        <w:tab/>
      </w:r>
      <w:ins w:id="440" w:author="CR0184" w:date="2025-04-11T15:05:00Z">
        <w:r>
          <w:rPr>
            <w:noProof/>
            <w:snapToGrid w:val="0"/>
          </w:rPr>
          <w:t>for Ethernet PDN Connections:</w:t>
        </w:r>
      </w:ins>
    </w:p>
    <w:p w14:paraId="61A4AF77" w14:textId="77777777" w:rsidR="006A36ED" w:rsidRDefault="006A36ED" w:rsidP="00761731">
      <w:pPr>
        <w:pStyle w:val="B2"/>
        <w:rPr>
          <w:ins w:id="441" w:author="CR0184" w:date="2025-04-11T15:05:00Z"/>
          <w:noProof/>
          <w:snapToGrid w:val="0"/>
        </w:rPr>
      </w:pPr>
      <w:ins w:id="442" w:author="CR0184" w:date="2025-04-11T15:05:00Z">
        <w:r>
          <w:rPr>
            <w:noProof/>
            <w:snapToGrid w:val="0"/>
          </w:rPr>
          <w:t>-</w:t>
        </w:r>
        <w:r>
          <w:rPr>
            <w:noProof/>
            <w:snapToGrid w:val="0"/>
          </w:rPr>
          <w:tab/>
        </w:r>
      </w:ins>
      <w:r>
        <w:rPr>
          <w:noProof/>
          <w:snapToGrid w:val="0"/>
        </w:rPr>
        <w:t>a list of allowed VLAN I</w:t>
      </w:r>
      <w:ins w:id="443" w:author="CR0184" w:date="2025-04-11T15:05:00Z">
        <w:r>
          <w:rPr>
            <w:noProof/>
            <w:snapToGrid w:val="0"/>
          </w:rPr>
          <w:t>D</w:t>
        </w:r>
      </w:ins>
      <w:del w:id="444" w:author="CR0184" w:date="2025-04-11T15:05:00Z">
        <w:r w:rsidDel="00AA0ABC">
          <w:rPr>
            <w:noProof/>
            <w:snapToGrid w:val="0"/>
          </w:rPr>
          <w:delText>d</w:delText>
        </w:r>
      </w:del>
      <w:r>
        <w:rPr>
          <w:noProof/>
          <w:snapToGrid w:val="0"/>
        </w:rPr>
        <w:t>s (maximum 16)</w:t>
      </w:r>
      <w:ins w:id="445" w:author="CR0184" w:date="2025-04-11T15:05:00Z">
        <w:r>
          <w:rPr>
            <w:noProof/>
            <w:snapToGrid w:val="0"/>
          </w:rPr>
          <w:t>;</w:t>
        </w:r>
      </w:ins>
      <w:r>
        <w:rPr>
          <w:noProof/>
          <w:snapToGrid w:val="0"/>
        </w:rPr>
        <w:t xml:space="preserve"> and/or</w:t>
      </w:r>
    </w:p>
    <w:p w14:paraId="05EC4871" w14:textId="77777777" w:rsidR="006A36ED" w:rsidRDefault="006A36ED">
      <w:pPr>
        <w:pStyle w:val="B2"/>
        <w:rPr>
          <w:noProof/>
          <w:snapToGrid w:val="0"/>
        </w:rPr>
        <w:pPrChange w:id="446" w:author="CR0184" w:date="2025-04-11T15:05:00Z">
          <w:pPr>
            <w:pStyle w:val="Index1"/>
          </w:pPr>
        </w:pPrChange>
      </w:pPr>
      <w:ins w:id="447" w:author="CR0184" w:date="2025-04-11T15:05:00Z">
        <w:r>
          <w:rPr>
            <w:noProof/>
            <w:snapToGrid w:val="0"/>
          </w:rPr>
          <w:t>-</w:t>
        </w:r>
        <w:r>
          <w:rPr>
            <w:noProof/>
            <w:snapToGrid w:val="0"/>
          </w:rPr>
          <w:tab/>
        </w:r>
      </w:ins>
      <w:del w:id="448" w:author="CR0184" w:date="2025-04-11T15:05:00Z">
        <w:r w:rsidDel="00AA0ABC">
          <w:rPr>
            <w:noProof/>
            <w:snapToGrid w:val="0"/>
          </w:rPr>
          <w:delText xml:space="preserve"> </w:delText>
        </w:r>
      </w:del>
      <w:ins w:id="449" w:author="CR0184" w:date="2025-04-11T15:05:00Z">
        <w:r>
          <w:rPr>
            <w:noProof/>
            <w:snapToGrid w:val="0"/>
          </w:rPr>
          <w:t xml:space="preserve">the </w:t>
        </w:r>
      </w:ins>
      <w:r>
        <w:rPr>
          <w:noProof/>
          <w:snapToGrid w:val="0"/>
        </w:rPr>
        <w:t xml:space="preserve">VLAN </w:t>
      </w:r>
      <w:del w:id="450" w:author="CR0184" w:date="2025-04-11T15:05:00Z">
        <w:r w:rsidDel="00AA0ABC">
          <w:rPr>
            <w:noProof/>
            <w:snapToGrid w:val="0"/>
          </w:rPr>
          <w:delText xml:space="preserve">Tags </w:delText>
        </w:r>
      </w:del>
      <w:r>
        <w:rPr>
          <w:rFonts w:hint="eastAsia"/>
          <w:noProof/>
          <w:snapToGrid w:val="0"/>
          <w:lang w:eastAsia="zh-CN"/>
        </w:rPr>
        <w:t>handling information</w:t>
      </w:r>
      <w:r w:rsidRPr="00552303">
        <w:rPr>
          <w:noProof/>
          <w:snapToGrid w:val="0"/>
        </w:rPr>
        <w:t xml:space="preserve"> </w:t>
      </w:r>
      <w:ins w:id="451" w:author="CR0184" w:date="2025-04-11T15:05:00Z">
        <w:r>
          <w:rPr>
            <w:noProof/>
            <w:snapToGrid w:val="0"/>
          </w:rPr>
          <w:t>(maximum 2 in this release of the specification)</w:t>
        </w:r>
      </w:ins>
      <w:del w:id="452" w:author="CR0184" w:date="2025-04-11T15:05:00Z">
        <w:r w:rsidDel="00AA0ABC">
          <w:rPr>
            <w:noProof/>
            <w:snapToGrid w:val="0"/>
          </w:rPr>
          <w:delText>for the Ethernet PDN Connection</w:delText>
        </w:r>
      </w:del>
      <w:r>
        <w:rPr>
          <w:noProof/>
          <w:snapToGrid w:val="0"/>
        </w:rPr>
        <w:t>;</w:t>
      </w:r>
      <w:del w:id="453" w:author="CR0184" w:date="2025-04-11T15:05:00Z">
        <w:r w:rsidDel="00AA0ABC">
          <w:rPr>
            <w:noProof/>
            <w:snapToGrid w:val="0"/>
          </w:rPr>
          <w:delText xml:space="preserve"> </w:delText>
        </w:r>
      </w:del>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0CDA1D9E" w14:textId="77777777" w:rsidR="00E116E1" w:rsidRDefault="00E116E1" w:rsidP="00E116E1">
      <w:pPr>
        <w:rPr>
          <w:lang w:eastAsia="zh-CN"/>
        </w:rPr>
      </w:pPr>
      <w:bookmarkStart w:id="454" w:name="_Toc192845772"/>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ins w:id="455" w:author="CR0184" w:date="2025-04-11T15:05:00Z">
        <w:r>
          <w:rPr>
            <w:lang w:eastAsia="zh-CN"/>
          </w:rPr>
          <w:t xml:space="preserve">the list of </w:t>
        </w:r>
      </w:ins>
      <w:r w:rsidRPr="003464F9">
        <w:rPr>
          <w:lang w:eastAsia="zh-CN"/>
        </w:rPr>
        <w:t xml:space="preserve">allowed VLAN </w:t>
      </w:r>
      <w:r>
        <w:rPr>
          <w:lang w:eastAsia="zh-CN"/>
        </w:rPr>
        <w:t xml:space="preserve">Tags and </w:t>
      </w:r>
      <w:ins w:id="456" w:author="CR0184" w:date="2025-04-11T15:05:00Z">
        <w:r>
          <w:rPr>
            <w:lang w:eastAsia="zh-CN"/>
          </w:rPr>
          <w:t xml:space="preserve">the </w:t>
        </w:r>
      </w:ins>
      <w:r>
        <w:rPr>
          <w:lang w:eastAsia="zh-CN"/>
        </w:rPr>
        <w:t xml:space="preserve">VLAN handling information </w:t>
      </w:r>
      <w:r w:rsidRPr="003464F9">
        <w:rPr>
          <w:lang w:eastAsia="zh-CN"/>
        </w:rPr>
        <w:t xml:space="preserve">from </w:t>
      </w:r>
      <w:ins w:id="457" w:author="CR0184" w:date="2025-04-11T15:05:00Z">
        <w:r>
          <w:rPr>
            <w:lang w:eastAsia="zh-CN"/>
          </w:rPr>
          <w:t xml:space="preserve">the </w:t>
        </w:r>
      </w:ins>
      <w:r w:rsidRPr="003464F9">
        <w:rPr>
          <w:lang w:eastAsia="zh-CN"/>
        </w:rPr>
        <w:t>DN-AAA</w:t>
      </w:r>
      <w:r>
        <w:rPr>
          <w:rFonts w:hint="eastAsia"/>
          <w:lang w:eastAsia="zh-CN"/>
        </w:rPr>
        <w:t>, t</w:t>
      </w:r>
      <w:r w:rsidRPr="003464F9">
        <w:rPr>
          <w:lang w:eastAsia="zh-CN"/>
        </w:rPr>
        <w:t xml:space="preserve">he SMF may determine </w:t>
      </w:r>
      <w:del w:id="458" w:author="CR0184" w:date="2025-04-11T15:05:00Z">
        <w:r w:rsidRPr="003464F9" w:rsidDel="008C4CEB">
          <w:rPr>
            <w:lang w:eastAsia="zh-CN"/>
          </w:rPr>
          <w:delText>instructions on</w:delText>
        </w:r>
      </w:del>
      <w:ins w:id="459" w:author="CR0184" w:date="2025-04-11T15:05:00Z">
        <w:r>
          <w:rPr>
            <w:lang w:eastAsia="zh-CN"/>
          </w:rPr>
          <w:t>the</w:t>
        </w:r>
      </w:ins>
      <w:r w:rsidRPr="003464F9">
        <w:rPr>
          <w:lang w:eastAsia="zh-CN"/>
        </w:rPr>
        <w:t xml:space="preserve"> VLAN handling </w:t>
      </w:r>
      <w:ins w:id="460" w:author="CR0184" w:date="2025-04-11T15:05:00Z">
        <w:r w:rsidRPr="003464F9">
          <w:rPr>
            <w:lang w:eastAsia="zh-CN"/>
          </w:rPr>
          <w:t xml:space="preserve">instructions </w:t>
        </w:r>
      </w:ins>
      <w:r w:rsidRPr="003464F9">
        <w:rPr>
          <w:lang w:eastAsia="zh-CN"/>
        </w:rPr>
        <w:t xml:space="preserve">as </w:t>
      </w:r>
      <w:del w:id="461" w:author="CR0184" w:date="2025-04-11T15:05:00Z">
        <w:r w:rsidRPr="003464F9" w:rsidDel="008C4CEB">
          <w:rPr>
            <w:lang w:eastAsia="zh-CN"/>
          </w:rPr>
          <w:delText xml:space="preserve">described </w:delText>
        </w:r>
      </w:del>
      <w:ins w:id="462" w:author="CR0184" w:date="2025-04-11T15:05:00Z">
        <w:r>
          <w:rPr>
            <w:lang w:eastAsia="zh-CN"/>
          </w:rPr>
          <w:t>defined</w:t>
        </w:r>
        <w:r w:rsidRPr="003464F9">
          <w:rPr>
            <w:lang w:eastAsia="zh-CN"/>
          </w:rPr>
          <w:t xml:space="preserve"> </w:t>
        </w:r>
      </w:ins>
      <w:r w:rsidRPr="003464F9">
        <w:rPr>
          <w:lang w:eastAsia="zh-CN"/>
        </w:rPr>
        <w:t>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r>
        <w:rPr>
          <w:noProof/>
        </w:rPr>
        <w:t>11.1.2</w:t>
      </w:r>
      <w:r>
        <w:rPr>
          <w:noProof/>
        </w:rPr>
        <w:tab/>
        <w:t>RADIUS Accounting</w:t>
      </w:r>
      <w:bookmarkEnd w:id="423"/>
      <w:bookmarkEnd w:id="424"/>
      <w:bookmarkEnd w:id="425"/>
      <w:bookmarkEnd w:id="426"/>
      <w:bookmarkEnd w:id="427"/>
      <w:bookmarkEnd w:id="428"/>
      <w:bookmarkEnd w:id="429"/>
      <w:bookmarkEnd w:id="454"/>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0E3151B5" w14:textId="77777777" w:rsidR="005C65AD" w:rsidRDefault="005C65AD" w:rsidP="005C65AD">
      <w:pPr>
        <w:rPr>
          <w:noProof/>
        </w:rPr>
      </w:pPr>
      <w:r>
        <w:rPr>
          <w:noProof/>
          <w:snapToGrid w:val="0"/>
        </w:rPr>
        <w:t>The RADIUS accounting client function may reside in an SMF</w:t>
      </w:r>
      <w:ins w:id="463" w:author="CR0180" w:date="2025-05-23T15:35:00Z">
        <w:r w:rsidRPr="000B642B">
          <w:t xml:space="preserve"> </w:t>
        </w:r>
        <w:r w:rsidRPr="000B642B">
          <w:rPr>
            <w:noProof/>
            <w:snapToGrid w:val="0"/>
          </w:rPr>
          <w:t>or SMF+PGW-C</w:t>
        </w:r>
      </w:ins>
      <w:r>
        <w:rPr>
          <w:noProof/>
          <w:snapToGrid w:val="0"/>
        </w:rPr>
        <w:t xml:space="preserve">.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775E9FCC" w14:textId="77777777" w:rsidR="005C65AD" w:rsidRDefault="005C65AD" w:rsidP="005C65AD">
      <w:pPr>
        <w:rPr>
          <w:noProof/>
        </w:rPr>
      </w:pPr>
      <w:bookmarkStart w:id="464" w:name="_Hlk199277469"/>
      <w:bookmarkStart w:id="465" w:name="_Toc28005574"/>
      <w:bookmarkStart w:id="466" w:name="_Toc36041449"/>
      <w:bookmarkStart w:id="467" w:name="_Toc45134749"/>
      <w:bookmarkStart w:id="468" w:name="_Toc51764042"/>
      <w:bookmarkStart w:id="469" w:name="_Toc59019959"/>
      <w:bookmarkStart w:id="470" w:name="_Toc68170785"/>
      <w:bookmarkStart w:id="471" w:name="_Toc74932442"/>
      <w:bookmarkStart w:id="472" w:name="_Toc192845773"/>
      <w:r>
        <w:rPr>
          <w:noProof/>
        </w:rPr>
        <w:t>When the SMF</w:t>
      </w:r>
      <w:ins w:id="473" w:author="CR0180" w:date="2025-05-23T15:35:00Z">
        <w:r w:rsidRPr="000B642B">
          <w:t xml:space="preserve"> </w:t>
        </w:r>
        <w:r w:rsidRPr="000B642B">
          <w:rPr>
            <w:noProof/>
          </w:rPr>
          <w:t>or SMF+PGW-C</w:t>
        </w:r>
      </w:ins>
      <w:r>
        <w:rPr>
          <w:noProof/>
        </w:rPr>
        <w:t xml:space="preserve"> is notified by the UPF</w:t>
      </w:r>
      <w:ins w:id="474" w:author="CR0180" w:date="2025-05-23T15:35:00Z">
        <w:r>
          <w:rPr>
            <w:noProof/>
          </w:rPr>
          <w:t xml:space="preserve"> or UPF+PGW-U</w:t>
        </w:r>
      </w:ins>
      <w:r>
        <w:rPr>
          <w:noProof/>
        </w:rPr>
        <w:t xml:space="preserve">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bookmarkEnd w:id="464"/>
    <w:p w14:paraId="04254176" w14:textId="77777777" w:rsidR="005C65AD" w:rsidRDefault="005C65AD" w:rsidP="005C65AD">
      <w:pPr>
        <w:rPr>
          <w:noProof/>
          <w:snapToGrid w:val="0"/>
        </w:rPr>
      </w:pPr>
      <w:r>
        <w:rPr>
          <w:noProof/>
        </w:rPr>
        <w:t>In order to avoid race conditions, the SMF</w:t>
      </w:r>
      <w:ins w:id="475" w:author="CR0180" w:date="2025-05-23T15:35:00Z">
        <w:r>
          <w:rPr>
            <w:noProof/>
          </w:rPr>
          <w:t xml:space="preserve"> or SMF+PGW-C</w:t>
        </w:r>
      </w:ins>
      <w:r>
        <w:rPr>
          <w:noProof/>
        </w:rPr>
        <w:t xml:space="preserve">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r>
        <w:rPr>
          <w:noProof/>
        </w:rPr>
        <w:t>11.2</w:t>
      </w:r>
      <w:r>
        <w:rPr>
          <w:noProof/>
        </w:rPr>
        <w:tab/>
        <w:t>Message flows on N6 interface</w:t>
      </w:r>
      <w:bookmarkEnd w:id="465"/>
      <w:bookmarkEnd w:id="466"/>
      <w:bookmarkEnd w:id="467"/>
      <w:bookmarkEnd w:id="468"/>
      <w:bookmarkEnd w:id="469"/>
      <w:bookmarkEnd w:id="470"/>
      <w:bookmarkEnd w:id="471"/>
      <w:bookmarkEnd w:id="472"/>
    </w:p>
    <w:p w14:paraId="3070B53E" w14:textId="3A2D7BB4" w:rsidR="00146189" w:rsidRDefault="00EC40A4">
      <w:pPr>
        <w:pStyle w:val="Heading3"/>
        <w:rPr>
          <w:noProof/>
          <w:lang w:eastAsia="zh-CN"/>
        </w:rPr>
      </w:pPr>
      <w:bookmarkStart w:id="476" w:name="_Toc28005575"/>
      <w:bookmarkStart w:id="477" w:name="_Toc36041450"/>
      <w:bookmarkStart w:id="478" w:name="_Toc45134750"/>
      <w:bookmarkStart w:id="479" w:name="_Toc51764043"/>
      <w:bookmarkStart w:id="480" w:name="_Toc59019960"/>
      <w:bookmarkStart w:id="481" w:name="_Toc68170786"/>
      <w:bookmarkStart w:id="482" w:name="_Toc74932443"/>
      <w:bookmarkStart w:id="483" w:name="_Toc192845774"/>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76"/>
      <w:bookmarkEnd w:id="477"/>
      <w:bookmarkEnd w:id="478"/>
      <w:bookmarkEnd w:id="479"/>
      <w:bookmarkEnd w:id="480"/>
      <w:bookmarkEnd w:id="481"/>
      <w:bookmarkEnd w:id="482"/>
      <w:r w:rsidR="00F15933">
        <w:rPr>
          <w:noProof/>
          <w:lang w:eastAsia="zh-CN"/>
        </w:rPr>
        <w:t xml:space="preserve"> in 5GC</w:t>
      </w:r>
      <w:bookmarkEnd w:id="483"/>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42D865FD" w14:textId="77777777" w:rsidR="00A67391" w:rsidRDefault="00A67391" w:rsidP="00A67391">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 the </w:t>
      </w:r>
      <w:r w:rsidRPr="00F01527">
        <w:rPr>
          <w:noProof/>
        </w:rPr>
        <w:t xml:space="preserve">3GPP-Charging-Id </w:t>
      </w:r>
      <w:r>
        <w:rPr>
          <w:noProof/>
        </w:rPr>
        <w:t xml:space="preserve">VSA </w:t>
      </w:r>
      <w:r w:rsidRPr="00F01527">
        <w:rPr>
          <w:noProof/>
        </w:rPr>
        <w:t>or 3GPP-Charging-Id-v2</w:t>
      </w:r>
      <w:r>
        <w:rPr>
          <w:noProof/>
        </w:rPr>
        <w:t xml:space="preserve"> VSA according to the length of the Charging Id</w:t>
      </w:r>
      <w:r w:rsidRPr="004E325F">
        <w:rPr>
          <w:noProof/>
        </w:rPr>
        <w:t xml:space="preserve"> for the user session</w:t>
      </w:r>
      <w:r>
        <w:rPr>
          <w:noProof/>
        </w:rPr>
        <w:t xml:space="preserve">. </w:t>
      </w:r>
      <w:ins w:id="484" w:author="CR0180" w:date="2025-05-23T15:35:00Z">
        <w:r>
          <w:rPr>
            <w:noProof/>
          </w:rPr>
          <w:t xml:space="preserve">The </w:t>
        </w:r>
        <w:r w:rsidRPr="0057430D">
          <w:rPr>
            <w:noProof/>
          </w:rPr>
          <w:t>3GPP-Charging-Id</w:t>
        </w:r>
        <w:r>
          <w:rPr>
            <w:noProof/>
          </w:rPr>
          <w:t>-v2</w:t>
        </w:r>
        <w:r w:rsidRPr="0057430D">
          <w:rPr>
            <w:noProof/>
          </w:rPr>
          <w:t xml:space="preserve"> VSA </w:t>
        </w:r>
        <w:r>
          <w:rPr>
            <w:noProof/>
          </w:rPr>
          <w:t>may be extended with</w:t>
        </w:r>
        <w:r w:rsidRPr="0057430D">
          <w:rPr>
            <w:noProof/>
          </w:rPr>
          <w:t xml:space="preserve"> SMF address and</w:t>
        </w:r>
        <w:r>
          <w:rPr>
            <w:noProof/>
          </w:rPr>
          <w:t>/or</w:t>
        </w:r>
        <w:r w:rsidRPr="0057430D">
          <w:rPr>
            <w:noProof/>
          </w:rPr>
          <w:t xml:space="preserve"> the session opening time stamp</w:t>
        </w:r>
        <w:r>
          <w:rPr>
            <w:noProof/>
          </w:rPr>
          <w:t>.</w:t>
        </w:r>
        <w:r w:rsidRPr="0057430D">
          <w:rPr>
            <w:noProof/>
          </w:rPr>
          <w:t xml:space="preserve"> </w:t>
        </w:r>
      </w:ins>
      <w:r>
        <w:rPr>
          <w:noProof/>
        </w:rPr>
        <w:t xml:space="preserve">This message may also (depending on the configuration for the DNN) contains the S-NSSAI and the PDU Session ID that are associated with the PDU Session, respectively in the 3GPP-Session-S-NSSAI VSA and the 3GPP-Session-Id VSA, and/or </w:t>
      </w:r>
      <w:r w:rsidRPr="000A445B">
        <w:rPr>
          <w:noProof/>
        </w:rPr>
        <w:t xml:space="preserve">AF </w:t>
      </w:r>
      <w:bookmarkStart w:id="485" w:name="_Hlk85180112"/>
      <w:r w:rsidRPr="000A445B">
        <w:rPr>
          <w:noProof/>
        </w:rPr>
        <w:t xml:space="preserve">traffic influence PCC rule provisioned </w:t>
      </w:r>
      <w:r>
        <w:rPr>
          <w:noProof/>
        </w:rPr>
        <w:t>and then SMF</w:t>
      </w:r>
      <w:bookmarkEnd w:id="485"/>
      <w:r>
        <w:rPr>
          <w:noProof/>
        </w:rPr>
        <w:t xml:space="preserve"> used DNAI in the 3GPP-DNAI VSA, 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86" w:name="_MON_1586156760"/>
    <w:bookmarkEnd w:id="486"/>
    <w:p w14:paraId="27BDEF33" w14:textId="77777777" w:rsidR="00146189" w:rsidRDefault="00EC40A4">
      <w:pPr>
        <w:pStyle w:val="TH"/>
        <w:rPr>
          <w:noProof/>
        </w:rPr>
      </w:pPr>
      <w:r>
        <w:rPr>
          <w:noProof/>
        </w:rPr>
        <w:object w:dxaOrig="8565" w:dyaOrig="7608" w14:anchorId="6A37D003">
          <v:shape id="_x0000_i1036" type="#_x0000_t75" style="width:477.05pt;height:324.65pt" o:ole="">
            <v:imagedata r:id="rId33" o:title="" cropleft="4187f" cropright="-2204f"/>
          </v:shape>
          <o:OLEObject Type="Embed" ProgID="Word.Picture.8" ShapeID="_x0000_i1036" DrawAspect="Content" ObjectID="_1811075811"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87" w:name="_Hlk502758207"/>
      <w:r w:rsidR="00EC40A4">
        <w:rPr>
          <w:noProof/>
        </w:rPr>
        <w:t>(successful case)</w:t>
      </w:r>
      <w:bookmarkEnd w:id="487"/>
    </w:p>
    <w:p w14:paraId="1E662A2D" w14:textId="2625123B" w:rsidR="00F15933" w:rsidRDefault="00F15933" w:rsidP="00F15933">
      <w:pPr>
        <w:rPr>
          <w:noProof/>
          <w:snapToGrid w:val="0"/>
        </w:rPr>
      </w:pPr>
      <w:bookmarkStart w:id="488" w:name="OLE_LINK6"/>
      <w:bookmarkStart w:id="489" w:name="OLE_LINK7"/>
      <w:bookmarkStart w:id="490" w:name="_Toc28005576"/>
      <w:bookmarkStart w:id="491" w:name="_Toc36041451"/>
      <w:bookmarkStart w:id="492" w:name="_Toc45134751"/>
      <w:bookmarkStart w:id="493" w:name="_Toc51764044"/>
      <w:bookmarkStart w:id="494" w:name="_Toc59019961"/>
      <w:bookmarkStart w:id="495" w:name="_Toc68170787"/>
      <w:bookmarkStart w:id="496"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97" w:name="_Hlk62743800"/>
      <w:r>
        <w:rPr>
          <w:noProof/>
          <w:snapToGrid w:val="0"/>
        </w:rPr>
        <w:t>clause</w:t>
      </w:r>
      <w:r>
        <w:rPr>
          <w:noProof/>
        </w:rPr>
        <w:t> </w:t>
      </w:r>
      <w:bookmarkEnd w:id="497"/>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98" w:name="_Toc192845775"/>
      <w:bookmarkEnd w:id="488"/>
      <w:bookmarkEnd w:id="489"/>
      <w:r>
        <w:rPr>
          <w:noProof/>
        </w:rPr>
        <w:t>11.2.1a</w:t>
      </w:r>
      <w:r>
        <w:rPr>
          <w:noProof/>
        </w:rPr>
        <w:tab/>
        <w:t xml:space="preserve">Authentication and Authorization </w:t>
      </w:r>
      <w:r>
        <w:rPr>
          <w:noProof/>
          <w:lang w:eastAsia="zh-CN"/>
        </w:rPr>
        <w:t>procedures in EPC Interworking</w:t>
      </w:r>
      <w:bookmarkEnd w:id="498"/>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8.85pt" o:ole="">
            <v:imagedata r:id="rId35" o:title=""/>
          </v:shape>
          <o:OLEObject Type="Embed" ProgID="Visio.Drawing.15" ShapeID="_x0000_i1037" DrawAspect="Content" ObjectID="_1811075812"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99" w:name="_Toc192845776"/>
      <w:r>
        <w:rPr>
          <w:noProof/>
        </w:rPr>
        <w:t>11.2.2</w:t>
      </w:r>
      <w:r>
        <w:rPr>
          <w:noProof/>
        </w:rPr>
        <w:tab/>
        <w:t>Accounting Update</w:t>
      </w:r>
      <w:bookmarkEnd w:id="490"/>
      <w:bookmarkEnd w:id="491"/>
      <w:bookmarkEnd w:id="492"/>
      <w:bookmarkEnd w:id="493"/>
      <w:bookmarkEnd w:id="494"/>
      <w:bookmarkEnd w:id="495"/>
      <w:bookmarkEnd w:id="496"/>
      <w:bookmarkEnd w:id="499"/>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500"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500"/>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pt;height:163pt" o:ole="">
            <v:imagedata r:id="rId37" o:title="" cropleft="4132f" cropright="-2145f"/>
          </v:shape>
          <o:OLEObject Type="Embed" ProgID="Word.Picture.8" ShapeID="_x0000_i1038" DrawAspect="Content" ObjectID="_1811075813"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501" w:name="_Toc28005577"/>
      <w:bookmarkStart w:id="502" w:name="_Toc36041452"/>
      <w:bookmarkStart w:id="503" w:name="_Toc45134752"/>
      <w:bookmarkStart w:id="504" w:name="_Toc51764045"/>
      <w:bookmarkStart w:id="505" w:name="_Toc59019962"/>
      <w:bookmarkStart w:id="506" w:name="_Toc68170788"/>
      <w:bookmarkStart w:id="507" w:name="_Toc74932445"/>
      <w:bookmarkStart w:id="508" w:name="_Toc192845777"/>
      <w:r>
        <w:rPr>
          <w:noProof/>
        </w:rPr>
        <w:t>11.2.3</w:t>
      </w:r>
      <w:r>
        <w:rPr>
          <w:noProof/>
        </w:rPr>
        <w:tab/>
        <w:t>DN-AAA initiated QoS flow termination</w:t>
      </w:r>
      <w:bookmarkEnd w:id="501"/>
      <w:bookmarkEnd w:id="502"/>
      <w:bookmarkEnd w:id="503"/>
      <w:bookmarkEnd w:id="504"/>
      <w:bookmarkEnd w:id="505"/>
      <w:bookmarkEnd w:id="506"/>
      <w:bookmarkEnd w:id="507"/>
      <w:bookmarkEnd w:id="508"/>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pt;height:163pt" o:ole="">
            <v:imagedata r:id="rId39" o:title="" cropleft="4132f" cropright="-2145f"/>
          </v:shape>
          <o:OLEObject Type="Embed" ProgID="Word.Picture.8" ShapeID="_x0000_i1039" DrawAspect="Content" ObjectID="_1811075814"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509" w:name="_Toc28005578"/>
      <w:bookmarkStart w:id="510" w:name="_Toc36041453"/>
      <w:bookmarkStart w:id="511" w:name="_Toc45134753"/>
      <w:bookmarkStart w:id="512" w:name="_Toc51764046"/>
      <w:bookmarkStart w:id="513" w:name="_Toc59019963"/>
      <w:bookmarkStart w:id="514" w:name="_Toc68170789"/>
      <w:bookmarkStart w:id="515" w:name="_Toc74932446"/>
      <w:bookmarkStart w:id="516" w:name="_Toc192845778"/>
      <w:r>
        <w:rPr>
          <w:noProof/>
        </w:rPr>
        <w:t>11.2.4</w:t>
      </w:r>
      <w:r>
        <w:rPr>
          <w:noProof/>
        </w:rPr>
        <w:tab/>
        <w:t>DN-AAA initiated re-authorization</w:t>
      </w:r>
      <w:bookmarkEnd w:id="509"/>
      <w:bookmarkEnd w:id="510"/>
      <w:bookmarkEnd w:id="511"/>
      <w:bookmarkEnd w:id="512"/>
      <w:bookmarkEnd w:id="513"/>
      <w:bookmarkEnd w:id="514"/>
      <w:bookmarkEnd w:id="515"/>
      <w:r w:rsidR="00EF0A6E">
        <w:rPr>
          <w:noProof/>
        </w:rPr>
        <w:t xml:space="preserve"> in 5GC</w:t>
      </w:r>
      <w:bookmarkEnd w:id="516"/>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pt;height:163pt" o:ole="">
            <v:imagedata r:id="rId41" o:title="" cropleft="4132f" cropright="-2145f"/>
          </v:shape>
          <o:OLEObject Type="Embed" ProgID="Word.Picture.8" ShapeID="_x0000_i1040" DrawAspect="Content" ObjectID="_1811075815"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517" w:name="_Toc192845779"/>
      <w:bookmarkStart w:id="518" w:name="_Toc28005579"/>
      <w:bookmarkStart w:id="519" w:name="_Toc36041454"/>
      <w:bookmarkStart w:id="520" w:name="_Toc45134754"/>
      <w:bookmarkStart w:id="521" w:name="_Toc51764047"/>
      <w:bookmarkStart w:id="522" w:name="_Toc59019964"/>
      <w:bookmarkStart w:id="523" w:name="_Toc68170790"/>
      <w:bookmarkStart w:id="524" w:name="_Toc74932447"/>
      <w:r>
        <w:rPr>
          <w:noProof/>
        </w:rPr>
        <w:t>11.2.4a</w:t>
      </w:r>
      <w:r>
        <w:rPr>
          <w:noProof/>
        </w:rPr>
        <w:tab/>
        <w:t>DN-AAA initiated re-authorization in EPC Interworking</w:t>
      </w:r>
      <w:bookmarkEnd w:id="517"/>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2pt;height:173.15pt" o:ole="">
            <v:imagedata r:id="rId43" o:title=""/>
          </v:shape>
          <o:OLEObject Type="Embed" ProgID="Word.Picture.8" ShapeID="_x0000_i1041" DrawAspect="Content" ObjectID="_1811075816"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525" w:name="_Toc192845780"/>
      <w:r>
        <w:rPr>
          <w:noProof/>
        </w:rPr>
        <w:t>11.3</w:t>
      </w:r>
      <w:r>
        <w:rPr>
          <w:noProof/>
        </w:rPr>
        <w:tab/>
      </w:r>
      <w:r>
        <w:rPr>
          <w:noProof/>
          <w:snapToGrid w:val="0"/>
        </w:rPr>
        <w:t>List of RADIUS attributes</w:t>
      </w:r>
      <w:bookmarkEnd w:id="518"/>
      <w:bookmarkEnd w:id="519"/>
      <w:bookmarkEnd w:id="520"/>
      <w:bookmarkEnd w:id="521"/>
      <w:bookmarkEnd w:id="522"/>
      <w:bookmarkEnd w:id="523"/>
      <w:bookmarkEnd w:id="524"/>
      <w:bookmarkEnd w:id="525"/>
    </w:p>
    <w:p w14:paraId="69510E31" w14:textId="77777777" w:rsidR="00146189" w:rsidRDefault="00EC40A4">
      <w:pPr>
        <w:pStyle w:val="Heading3"/>
        <w:rPr>
          <w:noProof/>
          <w:snapToGrid w:val="0"/>
        </w:rPr>
      </w:pPr>
      <w:bookmarkStart w:id="526" w:name="_Toc28005580"/>
      <w:bookmarkStart w:id="527" w:name="_Toc36041455"/>
      <w:bookmarkStart w:id="528" w:name="_Toc45134755"/>
      <w:bookmarkStart w:id="529" w:name="_Toc51764048"/>
      <w:bookmarkStart w:id="530" w:name="_Toc59019965"/>
      <w:bookmarkStart w:id="531" w:name="_Toc68170791"/>
      <w:bookmarkStart w:id="532" w:name="_Toc74932448"/>
      <w:bookmarkStart w:id="533" w:name="_Toc192845781"/>
      <w:r>
        <w:rPr>
          <w:noProof/>
          <w:snapToGrid w:val="0"/>
        </w:rPr>
        <w:t>11.3.1</w:t>
      </w:r>
      <w:r>
        <w:rPr>
          <w:noProof/>
          <w:snapToGrid w:val="0"/>
        </w:rPr>
        <w:tab/>
        <w:t>General</w:t>
      </w:r>
      <w:bookmarkEnd w:id="526"/>
      <w:bookmarkEnd w:id="527"/>
      <w:bookmarkEnd w:id="528"/>
      <w:bookmarkEnd w:id="529"/>
      <w:bookmarkEnd w:id="530"/>
      <w:bookmarkEnd w:id="531"/>
      <w:bookmarkEnd w:id="532"/>
      <w:bookmarkEnd w:id="533"/>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1AFE1991" w14:textId="77777777" w:rsidR="008F3BB7" w:rsidRDefault="008F3BB7" w:rsidP="008F3BB7">
      <w:pPr>
        <w:pStyle w:val="TH"/>
        <w:rPr>
          <w:noProof/>
        </w:rPr>
      </w:pPr>
      <w:r>
        <w:rPr>
          <w:noProof/>
        </w:rPr>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8F3BB7" w14:paraId="37B0EA42" w14:textId="77777777" w:rsidTr="00FE0D81">
        <w:trPr>
          <w:cantSplit/>
          <w:tblHeader/>
        </w:trPr>
        <w:tc>
          <w:tcPr>
            <w:tcW w:w="1105" w:type="dxa"/>
            <w:shd w:val="clear" w:color="auto" w:fill="C0C0C0"/>
          </w:tcPr>
          <w:p w14:paraId="212785B4" w14:textId="77777777" w:rsidR="008F3BB7" w:rsidRDefault="008F3BB7" w:rsidP="00DF047C">
            <w:pPr>
              <w:pStyle w:val="TAH"/>
              <w:keepNext w:val="0"/>
              <w:keepLines w:val="0"/>
              <w:rPr>
                <w:noProof/>
              </w:rPr>
            </w:pPr>
            <w:r>
              <w:rPr>
                <w:noProof/>
              </w:rPr>
              <w:t>Sub-attr #</w:t>
            </w:r>
          </w:p>
        </w:tc>
        <w:tc>
          <w:tcPr>
            <w:tcW w:w="2701" w:type="dxa"/>
            <w:shd w:val="clear" w:color="auto" w:fill="C0C0C0"/>
          </w:tcPr>
          <w:p w14:paraId="0440FC72" w14:textId="77777777" w:rsidR="008F3BB7" w:rsidRDefault="008F3BB7" w:rsidP="00DF047C">
            <w:pPr>
              <w:pStyle w:val="TAH"/>
              <w:keepNext w:val="0"/>
              <w:keepLines w:val="0"/>
              <w:rPr>
                <w:noProof/>
              </w:rPr>
            </w:pPr>
            <w:r>
              <w:rPr>
                <w:noProof/>
              </w:rPr>
              <w:t>Sub-attribute Name</w:t>
            </w:r>
          </w:p>
        </w:tc>
        <w:tc>
          <w:tcPr>
            <w:tcW w:w="6032" w:type="dxa"/>
            <w:shd w:val="clear" w:color="auto" w:fill="C0C0C0"/>
          </w:tcPr>
          <w:p w14:paraId="4C2161C7" w14:textId="77777777" w:rsidR="008F3BB7" w:rsidRDefault="008F3BB7" w:rsidP="00DF047C">
            <w:pPr>
              <w:pStyle w:val="TAH"/>
              <w:keepNext w:val="0"/>
              <w:keepLines w:val="0"/>
              <w:rPr>
                <w:noProof/>
              </w:rPr>
            </w:pPr>
            <w:r>
              <w:rPr>
                <w:noProof/>
              </w:rPr>
              <w:t>Differences</w:t>
            </w:r>
          </w:p>
        </w:tc>
      </w:tr>
      <w:tr w:rsidR="008F3BB7" w14:paraId="0E3BEFFE" w14:textId="77777777" w:rsidTr="00FE0D81">
        <w:trPr>
          <w:cantSplit/>
        </w:trPr>
        <w:tc>
          <w:tcPr>
            <w:tcW w:w="1105" w:type="dxa"/>
          </w:tcPr>
          <w:p w14:paraId="1917AD16" w14:textId="77777777" w:rsidR="008F3BB7" w:rsidRDefault="008F3BB7" w:rsidP="00DF047C">
            <w:pPr>
              <w:pStyle w:val="TAC"/>
              <w:rPr>
                <w:noProof/>
              </w:rPr>
            </w:pPr>
            <w:r>
              <w:rPr>
                <w:noProof/>
              </w:rPr>
              <w:t>1</w:t>
            </w:r>
          </w:p>
        </w:tc>
        <w:tc>
          <w:tcPr>
            <w:tcW w:w="2701" w:type="dxa"/>
          </w:tcPr>
          <w:p w14:paraId="3C57E6EE" w14:textId="77777777" w:rsidR="008F3BB7" w:rsidRDefault="008F3BB7" w:rsidP="00DF047C">
            <w:pPr>
              <w:pStyle w:val="TAL"/>
              <w:keepNext w:val="0"/>
              <w:keepLines w:val="0"/>
              <w:rPr>
                <w:noProof/>
              </w:rPr>
            </w:pPr>
            <w:r>
              <w:rPr>
                <w:noProof/>
              </w:rPr>
              <w:t>3GPP-IMSI</w:t>
            </w:r>
          </w:p>
        </w:tc>
        <w:tc>
          <w:tcPr>
            <w:tcW w:w="6032" w:type="dxa"/>
          </w:tcPr>
          <w:p w14:paraId="13430C4F" w14:textId="77777777" w:rsidR="008F3BB7" w:rsidRDefault="008F3BB7" w:rsidP="00DF047C">
            <w:pPr>
              <w:pStyle w:val="TAL"/>
              <w:rPr>
                <w:noProof/>
              </w:rPr>
            </w:pPr>
            <w:r>
              <w:rPr>
                <w:noProof/>
              </w:rPr>
              <w:t>Re-used.</w:t>
            </w:r>
          </w:p>
        </w:tc>
      </w:tr>
      <w:tr w:rsidR="008F3BB7" w14:paraId="514589C6" w14:textId="77777777" w:rsidTr="00FE0D81">
        <w:trPr>
          <w:cantSplit/>
        </w:trPr>
        <w:tc>
          <w:tcPr>
            <w:tcW w:w="1105" w:type="dxa"/>
          </w:tcPr>
          <w:p w14:paraId="2C72AD14" w14:textId="77777777" w:rsidR="008F3BB7" w:rsidRDefault="008F3BB7" w:rsidP="00DF047C">
            <w:pPr>
              <w:pStyle w:val="TAC"/>
              <w:rPr>
                <w:noProof/>
              </w:rPr>
            </w:pPr>
            <w:r>
              <w:rPr>
                <w:noProof/>
              </w:rPr>
              <w:t>2</w:t>
            </w:r>
          </w:p>
        </w:tc>
        <w:tc>
          <w:tcPr>
            <w:tcW w:w="2701" w:type="dxa"/>
          </w:tcPr>
          <w:p w14:paraId="4666AEE2" w14:textId="77777777" w:rsidR="008F3BB7" w:rsidRDefault="008F3BB7" w:rsidP="00DF047C">
            <w:pPr>
              <w:pStyle w:val="TAL"/>
              <w:keepNext w:val="0"/>
              <w:keepLines w:val="0"/>
              <w:rPr>
                <w:noProof/>
              </w:rPr>
            </w:pPr>
            <w:r>
              <w:rPr>
                <w:noProof/>
              </w:rPr>
              <w:t>3GPP-Charging-Id</w:t>
            </w:r>
          </w:p>
        </w:tc>
        <w:tc>
          <w:tcPr>
            <w:tcW w:w="6032" w:type="dxa"/>
          </w:tcPr>
          <w:p w14:paraId="6C4FED0A" w14:textId="77777777" w:rsidR="008F3BB7" w:rsidRDefault="008F3BB7" w:rsidP="00DF047C">
            <w:pPr>
              <w:pStyle w:val="TAL"/>
              <w:rPr>
                <w:noProof/>
              </w:rPr>
            </w:pPr>
            <w:r>
              <w:t>Charging ID for this PDU Session</w:t>
            </w:r>
            <w:r>
              <w:rPr>
                <w:noProof/>
              </w:rPr>
              <w:t>.</w:t>
            </w:r>
          </w:p>
        </w:tc>
      </w:tr>
      <w:tr w:rsidR="008F3BB7" w14:paraId="62B97663" w14:textId="77777777" w:rsidTr="00FE0D81">
        <w:trPr>
          <w:cantSplit/>
        </w:trPr>
        <w:tc>
          <w:tcPr>
            <w:tcW w:w="1105" w:type="dxa"/>
          </w:tcPr>
          <w:p w14:paraId="73C3558E" w14:textId="77777777" w:rsidR="008F3BB7" w:rsidRDefault="008F3BB7" w:rsidP="00DF047C">
            <w:pPr>
              <w:pStyle w:val="TAC"/>
              <w:rPr>
                <w:noProof/>
              </w:rPr>
            </w:pPr>
            <w:r>
              <w:rPr>
                <w:noProof/>
              </w:rPr>
              <w:t>3</w:t>
            </w:r>
          </w:p>
        </w:tc>
        <w:tc>
          <w:tcPr>
            <w:tcW w:w="2701" w:type="dxa"/>
          </w:tcPr>
          <w:p w14:paraId="27B6269E" w14:textId="77777777" w:rsidR="008F3BB7" w:rsidRDefault="008F3BB7" w:rsidP="00DF047C">
            <w:pPr>
              <w:pStyle w:val="TAL"/>
              <w:keepNext w:val="0"/>
              <w:keepLines w:val="0"/>
              <w:rPr>
                <w:noProof/>
              </w:rPr>
            </w:pPr>
            <w:r>
              <w:rPr>
                <w:noProof/>
              </w:rPr>
              <w:t>3GPP-PDP-Type</w:t>
            </w:r>
          </w:p>
        </w:tc>
        <w:tc>
          <w:tcPr>
            <w:tcW w:w="6032" w:type="dxa"/>
          </w:tcPr>
          <w:p w14:paraId="11F442F5" w14:textId="77777777" w:rsidR="008F3BB7" w:rsidRDefault="008F3BB7" w:rsidP="00DF047C">
            <w:pPr>
              <w:pStyle w:val="TAL"/>
              <w:rPr>
                <w:noProof/>
              </w:rPr>
            </w:pPr>
            <w:r>
              <w:rPr>
                <w:noProof/>
              </w:rPr>
              <w:t>Re-used. For SMF, this sub-attribute represents PDU session type and only the values "0", "2", "3", "5" and "6" are applicable.</w:t>
            </w:r>
          </w:p>
        </w:tc>
      </w:tr>
      <w:tr w:rsidR="008F3BB7" w14:paraId="5625E54E" w14:textId="77777777" w:rsidTr="00FE0D81">
        <w:trPr>
          <w:cantSplit/>
        </w:trPr>
        <w:tc>
          <w:tcPr>
            <w:tcW w:w="1105" w:type="dxa"/>
          </w:tcPr>
          <w:p w14:paraId="7FFF9571" w14:textId="77777777" w:rsidR="008F3BB7" w:rsidRDefault="008F3BB7" w:rsidP="00DF047C">
            <w:pPr>
              <w:pStyle w:val="TAC"/>
              <w:rPr>
                <w:noProof/>
              </w:rPr>
            </w:pPr>
            <w:r>
              <w:rPr>
                <w:noProof/>
              </w:rPr>
              <w:t>4</w:t>
            </w:r>
          </w:p>
        </w:tc>
        <w:tc>
          <w:tcPr>
            <w:tcW w:w="2701" w:type="dxa"/>
          </w:tcPr>
          <w:p w14:paraId="0B151C52" w14:textId="77777777" w:rsidR="008F3BB7" w:rsidRDefault="008F3BB7" w:rsidP="00DF047C">
            <w:pPr>
              <w:pStyle w:val="TAL"/>
              <w:keepNext w:val="0"/>
              <w:keepLines w:val="0"/>
              <w:rPr>
                <w:noProof/>
              </w:rPr>
            </w:pPr>
            <w:r>
              <w:rPr>
                <w:noProof/>
              </w:rPr>
              <w:t>3GPP-CG-Address</w:t>
            </w:r>
          </w:p>
        </w:tc>
        <w:tc>
          <w:tcPr>
            <w:tcW w:w="6032" w:type="dxa"/>
          </w:tcPr>
          <w:p w14:paraId="43EC2A77" w14:textId="77777777" w:rsidR="008F3BB7" w:rsidRDefault="008F3BB7" w:rsidP="00DF047C">
            <w:pPr>
              <w:pStyle w:val="TAL"/>
              <w:rPr>
                <w:noProof/>
              </w:rPr>
            </w:pPr>
            <w:r>
              <w:rPr>
                <w:noProof/>
              </w:rPr>
              <w:t>Re-used. IPv4 address</w:t>
            </w:r>
            <w:r>
              <w:t xml:space="preserve"> of </w:t>
            </w:r>
            <w:r>
              <w:rPr>
                <w:noProof/>
              </w:rPr>
              <w:t>CHF.</w:t>
            </w:r>
          </w:p>
        </w:tc>
      </w:tr>
      <w:tr w:rsidR="008F3BB7" w14:paraId="03E84777" w14:textId="77777777" w:rsidTr="00FE0D81">
        <w:trPr>
          <w:cantSplit/>
        </w:trPr>
        <w:tc>
          <w:tcPr>
            <w:tcW w:w="1105" w:type="dxa"/>
          </w:tcPr>
          <w:p w14:paraId="06DAC585" w14:textId="77777777" w:rsidR="008F3BB7" w:rsidRDefault="008F3BB7" w:rsidP="00DF047C">
            <w:pPr>
              <w:pStyle w:val="TAC"/>
              <w:rPr>
                <w:noProof/>
              </w:rPr>
            </w:pPr>
            <w:r>
              <w:rPr>
                <w:noProof/>
              </w:rPr>
              <w:t>5</w:t>
            </w:r>
          </w:p>
        </w:tc>
        <w:tc>
          <w:tcPr>
            <w:tcW w:w="2701" w:type="dxa"/>
          </w:tcPr>
          <w:p w14:paraId="11D82D2D" w14:textId="77777777" w:rsidR="008F3BB7" w:rsidRDefault="008F3BB7" w:rsidP="00DF047C">
            <w:pPr>
              <w:pStyle w:val="TAL"/>
              <w:keepNext w:val="0"/>
              <w:keepLines w:val="0"/>
              <w:rPr>
                <w:noProof/>
              </w:rPr>
            </w:pPr>
            <w:r>
              <w:rPr>
                <w:noProof/>
              </w:rPr>
              <w:t>3GPP-GPRS-Negotiated-QoS-Profile</w:t>
            </w:r>
          </w:p>
        </w:tc>
        <w:tc>
          <w:tcPr>
            <w:tcW w:w="6032" w:type="dxa"/>
          </w:tcPr>
          <w:p w14:paraId="2D49D11E" w14:textId="77777777" w:rsidR="008F3BB7" w:rsidRDefault="008F3BB7" w:rsidP="00DF047C">
            <w:pPr>
              <w:pStyle w:val="TAL"/>
              <w:rPr>
                <w:noProof/>
              </w:rPr>
            </w:pPr>
            <w:r>
              <w:t>Re-used. For SMF, it uses the format for Release indicator value "15" as defined in 3GPP TS 29.061 [5].</w:t>
            </w:r>
          </w:p>
        </w:tc>
      </w:tr>
      <w:tr w:rsidR="008F3BB7" w14:paraId="2B97ADFC" w14:textId="77777777" w:rsidTr="00FE0D81">
        <w:trPr>
          <w:cantSplit/>
        </w:trPr>
        <w:tc>
          <w:tcPr>
            <w:tcW w:w="1105" w:type="dxa"/>
          </w:tcPr>
          <w:p w14:paraId="010A525D" w14:textId="77777777" w:rsidR="008F3BB7" w:rsidRDefault="008F3BB7" w:rsidP="00DF047C">
            <w:pPr>
              <w:pStyle w:val="TAC"/>
              <w:rPr>
                <w:noProof/>
              </w:rPr>
            </w:pPr>
            <w:r>
              <w:rPr>
                <w:noProof/>
              </w:rPr>
              <w:t>6</w:t>
            </w:r>
          </w:p>
        </w:tc>
        <w:tc>
          <w:tcPr>
            <w:tcW w:w="2701" w:type="dxa"/>
          </w:tcPr>
          <w:p w14:paraId="04065AC2" w14:textId="77777777" w:rsidR="008F3BB7" w:rsidRDefault="008F3BB7" w:rsidP="00DF047C">
            <w:pPr>
              <w:pStyle w:val="TAL"/>
              <w:keepNext w:val="0"/>
              <w:keepLines w:val="0"/>
              <w:rPr>
                <w:noProof/>
              </w:rPr>
            </w:pPr>
            <w:r>
              <w:rPr>
                <w:noProof/>
              </w:rPr>
              <w:t>3GPP-SGSN-Address</w:t>
            </w:r>
          </w:p>
        </w:tc>
        <w:tc>
          <w:tcPr>
            <w:tcW w:w="6032" w:type="dxa"/>
          </w:tcPr>
          <w:p w14:paraId="02D474F6" w14:textId="77777777" w:rsidR="008F3BB7" w:rsidRDefault="008F3BB7" w:rsidP="00DF047C">
            <w:pPr>
              <w:pStyle w:val="TAL"/>
              <w:rPr>
                <w:noProof/>
              </w:rPr>
            </w:pPr>
            <w:r>
              <w:rPr>
                <w:noProof/>
              </w:rPr>
              <w:t>Re-used. It includes AMF, I-SMF or V-SMF control plane IPv4 address.</w:t>
            </w:r>
          </w:p>
        </w:tc>
      </w:tr>
      <w:tr w:rsidR="008F3BB7" w14:paraId="3E60365F" w14:textId="77777777" w:rsidTr="00FE0D81">
        <w:trPr>
          <w:cantSplit/>
        </w:trPr>
        <w:tc>
          <w:tcPr>
            <w:tcW w:w="1105" w:type="dxa"/>
          </w:tcPr>
          <w:p w14:paraId="74FA61FB" w14:textId="77777777" w:rsidR="008F3BB7" w:rsidRDefault="008F3BB7" w:rsidP="00DF047C">
            <w:pPr>
              <w:pStyle w:val="TAC"/>
              <w:rPr>
                <w:noProof/>
              </w:rPr>
            </w:pPr>
            <w:r>
              <w:rPr>
                <w:noProof/>
              </w:rPr>
              <w:t>7</w:t>
            </w:r>
          </w:p>
        </w:tc>
        <w:tc>
          <w:tcPr>
            <w:tcW w:w="2701" w:type="dxa"/>
          </w:tcPr>
          <w:p w14:paraId="448DD9DD" w14:textId="77777777" w:rsidR="008F3BB7" w:rsidRDefault="008F3BB7" w:rsidP="00DF047C">
            <w:pPr>
              <w:pStyle w:val="TAL"/>
              <w:keepNext w:val="0"/>
              <w:keepLines w:val="0"/>
              <w:rPr>
                <w:noProof/>
              </w:rPr>
            </w:pPr>
            <w:r>
              <w:rPr>
                <w:noProof/>
              </w:rPr>
              <w:t>3GPP-GGSN-Address</w:t>
            </w:r>
          </w:p>
        </w:tc>
        <w:tc>
          <w:tcPr>
            <w:tcW w:w="6032" w:type="dxa"/>
          </w:tcPr>
          <w:p w14:paraId="10EBBA8C" w14:textId="77777777" w:rsidR="008F3BB7" w:rsidRDefault="008F3BB7" w:rsidP="00DF047C">
            <w:pPr>
              <w:pStyle w:val="TAL"/>
              <w:rPr>
                <w:noProof/>
              </w:rPr>
            </w:pPr>
            <w:r>
              <w:rPr>
                <w:noProof/>
              </w:rPr>
              <w:t>Re-used. It includes (home) SMF control plane IPv4 address providing the Nsmf_PDUSession service.</w:t>
            </w:r>
          </w:p>
        </w:tc>
      </w:tr>
      <w:tr w:rsidR="008F3BB7" w14:paraId="1AFB8AD6" w14:textId="77777777" w:rsidTr="00FE0D81">
        <w:trPr>
          <w:cantSplit/>
        </w:trPr>
        <w:tc>
          <w:tcPr>
            <w:tcW w:w="1105" w:type="dxa"/>
          </w:tcPr>
          <w:p w14:paraId="0C12A61E" w14:textId="77777777" w:rsidR="008F3BB7" w:rsidRDefault="008F3BB7" w:rsidP="00DF047C">
            <w:pPr>
              <w:pStyle w:val="TAC"/>
              <w:rPr>
                <w:noProof/>
              </w:rPr>
            </w:pPr>
            <w:r>
              <w:rPr>
                <w:noProof/>
              </w:rPr>
              <w:t>8</w:t>
            </w:r>
          </w:p>
        </w:tc>
        <w:tc>
          <w:tcPr>
            <w:tcW w:w="2701" w:type="dxa"/>
          </w:tcPr>
          <w:p w14:paraId="427B8AF0" w14:textId="77777777" w:rsidR="008F3BB7" w:rsidRDefault="008F3BB7" w:rsidP="00DF047C">
            <w:pPr>
              <w:pStyle w:val="TAL"/>
              <w:keepNext w:val="0"/>
              <w:keepLines w:val="0"/>
              <w:rPr>
                <w:noProof/>
              </w:rPr>
            </w:pPr>
            <w:r>
              <w:rPr>
                <w:noProof/>
              </w:rPr>
              <w:t>3GPP-IMSI-MCC-MNC</w:t>
            </w:r>
          </w:p>
        </w:tc>
        <w:tc>
          <w:tcPr>
            <w:tcW w:w="6032" w:type="dxa"/>
          </w:tcPr>
          <w:p w14:paraId="188E0251" w14:textId="77777777" w:rsidR="008F3BB7" w:rsidRDefault="008F3BB7" w:rsidP="00DF047C">
            <w:pPr>
              <w:pStyle w:val="TAL"/>
              <w:rPr>
                <w:noProof/>
              </w:rPr>
            </w:pPr>
            <w:r>
              <w:rPr>
                <w:noProof/>
              </w:rPr>
              <w:t>Re-used.</w:t>
            </w:r>
          </w:p>
        </w:tc>
      </w:tr>
      <w:tr w:rsidR="008F3BB7" w14:paraId="7E7E6778" w14:textId="77777777" w:rsidTr="00FE0D81">
        <w:trPr>
          <w:cantSplit/>
        </w:trPr>
        <w:tc>
          <w:tcPr>
            <w:tcW w:w="1105" w:type="dxa"/>
          </w:tcPr>
          <w:p w14:paraId="3F09EA11" w14:textId="77777777" w:rsidR="008F3BB7" w:rsidRDefault="008F3BB7" w:rsidP="00DF047C">
            <w:pPr>
              <w:pStyle w:val="TAC"/>
              <w:rPr>
                <w:noProof/>
              </w:rPr>
            </w:pPr>
            <w:r>
              <w:rPr>
                <w:noProof/>
              </w:rPr>
              <w:t>9</w:t>
            </w:r>
          </w:p>
        </w:tc>
        <w:tc>
          <w:tcPr>
            <w:tcW w:w="2701" w:type="dxa"/>
          </w:tcPr>
          <w:p w14:paraId="7A655C19" w14:textId="77777777" w:rsidR="008F3BB7" w:rsidRDefault="008F3BB7" w:rsidP="00DF047C">
            <w:pPr>
              <w:pStyle w:val="TAL"/>
              <w:keepNext w:val="0"/>
              <w:keepLines w:val="0"/>
              <w:rPr>
                <w:noProof/>
              </w:rPr>
            </w:pPr>
            <w:r>
              <w:rPr>
                <w:noProof/>
              </w:rPr>
              <w:t>3GPP-GGSN-MCC-MNC</w:t>
            </w:r>
          </w:p>
        </w:tc>
        <w:tc>
          <w:tcPr>
            <w:tcW w:w="6032" w:type="dxa"/>
          </w:tcPr>
          <w:p w14:paraId="1D8B27B1" w14:textId="77777777" w:rsidR="008F3BB7" w:rsidRDefault="008F3BB7" w:rsidP="00DF047C">
            <w:pPr>
              <w:pStyle w:val="TAL"/>
              <w:rPr>
                <w:noProof/>
              </w:rPr>
            </w:pPr>
            <w:r>
              <w:rPr>
                <w:noProof/>
              </w:rPr>
              <w:t>Re-used. MCC and MNC of the network the (home) SMF belongs to.</w:t>
            </w:r>
          </w:p>
        </w:tc>
      </w:tr>
      <w:tr w:rsidR="008F3BB7" w14:paraId="2F9BC33B" w14:textId="77777777" w:rsidTr="00FE0D81">
        <w:trPr>
          <w:cantSplit/>
        </w:trPr>
        <w:tc>
          <w:tcPr>
            <w:tcW w:w="1105" w:type="dxa"/>
          </w:tcPr>
          <w:p w14:paraId="5254734F" w14:textId="77777777" w:rsidR="008F3BB7" w:rsidRDefault="008F3BB7" w:rsidP="00DF047C">
            <w:pPr>
              <w:pStyle w:val="TAC"/>
              <w:rPr>
                <w:noProof/>
              </w:rPr>
            </w:pPr>
            <w:r>
              <w:rPr>
                <w:noProof/>
              </w:rPr>
              <w:t>10</w:t>
            </w:r>
          </w:p>
        </w:tc>
        <w:tc>
          <w:tcPr>
            <w:tcW w:w="2701" w:type="dxa"/>
          </w:tcPr>
          <w:p w14:paraId="0CD87C56" w14:textId="77777777" w:rsidR="008F3BB7" w:rsidRDefault="008F3BB7" w:rsidP="00DF047C">
            <w:pPr>
              <w:pStyle w:val="TAL"/>
              <w:keepNext w:val="0"/>
              <w:keepLines w:val="0"/>
              <w:rPr>
                <w:noProof/>
              </w:rPr>
            </w:pPr>
            <w:r>
              <w:rPr>
                <w:noProof/>
              </w:rPr>
              <w:t>3GPP-NSAPI</w:t>
            </w:r>
          </w:p>
        </w:tc>
        <w:tc>
          <w:tcPr>
            <w:tcW w:w="6032" w:type="dxa"/>
          </w:tcPr>
          <w:p w14:paraId="6826B287" w14:textId="77777777" w:rsidR="008F3BB7" w:rsidRDefault="008F3BB7" w:rsidP="00DF047C">
            <w:pPr>
              <w:pStyle w:val="TAL"/>
              <w:rPr>
                <w:noProof/>
              </w:rPr>
            </w:pPr>
            <w:r>
              <w:rPr>
                <w:noProof/>
              </w:rPr>
              <w:t>Re-used. It identifies QFI with value range 0-255.</w:t>
            </w:r>
          </w:p>
        </w:tc>
      </w:tr>
      <w:tr w:rsidR="008F3BB7" w14:paraId="25F8DE9C" w14:textId="77777777" w:rsidTr="00FE0D81">
        <w:trPr>
          <w:cantSplit/>
        </w:trPr>
        <w:tc>
          <w:tcPr>
            <w:tcW w:w="1105" w:type="dxa"/>
          </w:tcPr>
          <w:p w14:paraId="059D6E47" w14:textId="77777777" w:rsidR="008F3BB7" w:rsidRDefault="008F3BB7" w:rsidP="00DF047C">
            <w:pPr>
              <w:pStyle w:val="TAC"/>
              <w:rPr>
                <w:noProof/>
              </w:rPr>
            </w:pPr>
            <w:r>
              <w:rPr>
                <w:noProof/>
              </w:rPr>
              <w:t>11</w:t>
            </w:r>
          </w:p>
        </w:tc>
        <w:tc>
          <w:tcPr>
            <w:tcW w:w="2701" w:type="dxa"/>
          </w:tcPr>
          <w:p w14:paraId="039C43FB" w14:textId="77777777" w:rsidR="008F3BB7" w:rsidRDefault="008F3BB7" w:rsidP="00DF047C">
            <w:pPr>
              <w:pStyle w:val="TAL"/>
              <w:keepNext w:val="0"/>
              <w:keepLines w:val="0"/>
              <w:rPr>
                <w:noProof/>
              </w:rPr>
            </w:pPr>
            <w:r>
              <w:rPr>
                <w:noProof/>
              </w:rPr>
              <w:t>3GPP-Session-Stop-Indicator</w:t>
            </w:r>
          </w:p>
        </w:tc>
        <w:tc>
          <w:tcPr>
            <w:tcW w:w="6032" w:type="dxa"/>
          </w:tcPr>
          <w:p w14:paraId="1CE8B1C7" w14:textId="77777777" w:rsidR="008F3BB7" w:rsidRDefault="008F3BB7" w:rsidP="00DF047C">
            <w:pPr>
              <w:pStyle w:val="TAL"/>
              <w:rPr>
                <w:noProof/>
              </w:rPr>
            </w:pPr>
            <w:r>
              <w:rPr>
                <w:noProof/>
              </w:rPr>
              <w:t>Re-used.</w:t>
            </w:r>
          </w:p>
        </w:tc>
      </w:tr>
      <w:tr w:rsidR="008F3BB7" w14:paraId="07AA90D6" w14:textId="77777777" w:rsidTr="00FE0D81">
        <w:trPr>
          <w:cantSplit/>
        </w:trPr>
        <w:tc>
          <w:tcPr>
            <w:tcW w:w="1105" w:type="dxa"/>
          </w:tcPr>
          <w:p w14:paraId="5780CCCE" w14:textId="77777777" w:rsidR="008F3BB7" w:rsidRDefault="008F3BB7" w:rsidP="00DF047C">
            <w:pPr>
              <w:pStyle w:val="TAC"/>
              <w:rPr>
                <w:noProof/>
              </w:rPr>
            </w:pPr>
            <w:r>
              <w:rPr>
                <w:noProof/>
              </w:rPr>
              <w:t>12</w:t>
            </w:r>
          </w:p>
        </w:tc>
        <w:tc>
          <w:tcPr>
            <w:tcW w:w="2701" w:type="dxa"/>
          </w:tcPr>
          <w:p w14:paraId="033DD547" w14:textId="77777777" w:rsidR="008F3BB7" w:rsidRDefault="008F3BB7" w:rsidP="00DF047C">
            <w:pPr>
              <w:pStyle w:val="TAL"/>
              <w:keepNext w:val="0"/>
              <w:keepLines w:val="0"/>
              <w:rPr>
                <w:noProof/>
              </w:rPr>
            </w:pPr>
            <w:r>
              <w:rPr>
                <w:noProof/>
              </w:rPr>
              <w:t>3GPP-Selection-Mode</w:t>
            </w:r>
          </w:p>
        </w:tc>
        <w:tc>
          <w:tcPr>
            <w:tcW w:w="6032" w:type="dxa"/>
          </w:tcPr>
          <w:p w14:paraId="762BC17B" w14:textId="77777777" w:rsidR="008F3BB7" w:rsidRDefault="008F3BB7" w:rsidP="00DF047C">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8F3BB7" w14:paraId="60B48CA0" w14:textId="77777777" w:rsidTr="00FE0D81">
        <w:trPr>
          <w:cantSplit/>
        </w:trPr>
        <w:tc>
          <w:tcPr>
            <w:tcW w:w="1105" w:type="dxa"/>
          </w:tcPr>
          <w:p w14:paraId="3583239B" w14:textId="77777777" w:rsidR="008F3BB7" w:rsidRDefault="008F3BB7" w:rsidP="00DF047C">
            <w:pPr>
              <w:pStyle w:val="TAC"/>
              <w:rPr>
                <w:noProof/>
              </w:rPr>
            </w:pPr>
            <w:r>
              <w:rPr>
                <w:noProof/>
              </w:rPr>
              <w:t>13</w:t>
            </w:r>
          </w:p>
        </w:tc>
        <w:tc>
          <w:tcPr>
            <w:tcW w:w="2701" w:type="dxa"/>
          </w:tcPr>
          <w:p w14:paraId="02F9BE30" w14:textId="77777777" w:rsidR="008F3BB7" w:rsidRDefault="008F3BB7" w:rsidP="00DF047C">
            <w:pPr>
              <w:pStyle w:val="TAL"/>
              <w:keepNext w:val="0"/>
              <w:keepLines w:val="0"/>
              <w:rPr>
                <w:noProof/>
              </w:rPr>
            </w:pPr>
            <w:r>
              <w:rPr>
                <w:noProof/>
              </w:rPr>
              <w:t>3GPP-Charging-Characteristics</w:t>
            </w:r>
          </w:p>
        </w:tc>
        <w:tc>
          <w:tcPr>
            <w:tcW w:w="6032" w:type="dxa"/>
          </w:tcPr>
          <w:p w14:paraId="4201F8DA" w14:textId="77777777" w:rsidR="008F3BB7" w:rsidRDefault="008F3BB7" w:rsidP="00DF047C">
            <w:pPr>
              <w:pStyle w:val="TAL"/>
              <w:rPr>
                <w:noProof/>
              </w:rPr>
            </w:pPr>
            <w:r>
              <w:rPr>
                <w:noProof/>
              </w:rPr>
              <w:t>Re-used.</w:t>
            </w:r>
          </w:p>
        </w:tc>
      </w:tr>
      <w:tr w:rsidR="008F3BB7" w14:paraId="0583127D" w14:textId="77777777" w:rsidTr="00FE0D81">
        <w:trPr>
          <w:cantSplit/>
        </w:trPr>
        <w:tc>
          <w:tcPr>
            <w:tcW w:w="1105" w:type="dxa"/>
          </w:tcPr>
          <w:p w14:paraId="0983C745" w14:textId="77777777" w:rsidR="008F3BB7" w:rsidRDefault="008F3BB7" w:rsidP="00DF047C">
            <w:pPr>
              <w:pStyle w:val="TAC"/>
              <w:rPr>
                <w:noProof/>
              </w:rPr>
            </w:pPr>
            <w:r>
              <w:rPr>
                <w:noProof/>
              </w:rPr>
              <w:t>14</w:t>
            </w:r>
          </w:p>
        </w:tc>
        <w:tc>
          <w:tcPr>
            <w:tcW w:w="2701" w:type="dxa"/>
          </w:tcPr>
          <w:p w14:paraId="1F80602F" w14:textId="77777777" w:rsidR="008F3BB7" w:rsidRDefault="008F3BB7" w:rsidP="00DF047C">
            <w:pPr>
              <w:pStyle w:val="TAL"/>
              <w:keepNext w:val="0"/>
              <w:keepLines w:val="0"/>
              <w:rPr>
                <w:noProof/>
              </w:rPr>
            </w:pPr>
            <w:r>
              <w:rPr>
                <w:noProof/>
              </w:rPr>
              <w:t>3GPP-CG-IPv6-Address</w:t>
            </w:r>
          </w:p>
        </w:tc>
        <w:tc>
          <w:tcPr>
            <w:tcW w:w="6032" w:type="dxa"/>
          </w:tcPr>
          <w:p w14:paraId="1AF6B4CE" w14:textId="77777777" w:rsidR="008F3BB7" w:rsidRDefault="008F3BB7" w:rsidP="00DF047C">
            <w:pPr>
              <w:pStyle w:val="TAL"/>
              <w:rPr>
                <w:noProof/>
              </w:rPr>
            </w:pPr>
            <w:r>
              <w:rPr>
                <w:noProof/>
              </w:rPr>
              <w:t>Re-used. IPv6 address of CHF.</w:t>
            </w:r>
          </w:p>
        </w:tc>
      </w:tr>
      <w:tr w:rsidR="008F3BB7" w14:paraId="7F95E8C0" w14:textId="77777777" w:rsidTr="00FE0D81">
        <w:trPr>
          <w:cantSplit/>
        </w:trPr>
        <w:tc>
          <w:tcPr>
            <w:tcW w:w="1105" w:type="dxa"/>
          </w:tcPr>
          <w:p w14:paraId="1068FC1C" w14:textId="77777777" w:rsidR="008F3BB7" w:rsidRDefault="008F3BB7" w:rsidP="00DF047C">
            <w:pPr>
              <w:pStyle w:val="TAC"/>
              <w:rPr>
                <w:noProof/>
              </w:rPr>
            </w:pPr>
            <w:r>
              <w:rPr>
                <w:noProof/>
              </w:rPr>
              <w:t>15</w:t>
            </w:r>
          </w:p>
        </w:tc>
        <w:tc>
          <w:tcPr>
            <w:tcW w:w="2701" w:type="dxa"/>
          </w:tcPr>
          <w:p w14:paraId="269C8894" w14:textId="77777777" w:rsidR="008F3BB7" w:rsidRDefault="008F3BB7" w:rsidP="00DF047C">
            <w:pPr>
              <w:pStyle w:val="TAL"/>
              <w:keepNext w:val="0"/>
              <w:keepLines w:val="0"/>
              <w:rPr>
                <w:noProof/>
              </w:rPr>
            </w:pPr>
            <w:r>
              <w:rPr>
                <w:noProof/>
              </w:rPr>
              <w:t>3GPP-SGSN-IPv6-Address</w:t>
            </w:r>
          </w:p>
        </w:tc>
        <w:tc>
          <w:tcPr>
            <w:tcW w:w="6032" w:type="dxa"/>
          </w:tcPr>
          <w:p w14:paraId="5E305767" w14:textId="77777777" w:rsidR="008F3BB7" w:rsidRDefault="008F3BB7" w:rsidP="00DF047C">
            <w:pPr>
              <w:pStyle w:val="TAL"/>
              <w:rPr>
                <w:noProof/>
              </w:rPr>
            </w:pPr>
            <w:r>
              <w:rPr>
                <w:noProof/>
              </w:rPr>
              <w:t>Re-used. It includes AMF, I-SMF or V-SMF control plane IPv6 address.</w:t>
            </w:r>
          </w:p>
        </w:tc>
      </w:tr>
      <w:tr w:rsidR="008F3BB7" w14:paraId="5C098480" w14:textId="77777777" w:rsidTr="00FE0D81">
        <w:trPr>
          <w:cantSplit/>
        </w:trPr>
        <w:tc>
          <w:tcPr>
            <w:tcW w:w="1105" w:type="dxa"/>
          </w:tcPr>
          <w:p w14:paraId="350F01E4" w14:textId="77777777" w:rsidR="008F3BB7" w:rsidRDefault="008F3BB7" w:rsidP="00DF047C">
            <w:pPr>
              <w:pStyle w:val="TAC"/>
              <w:rPr>
                <w:noProof/>
              </w:rPr>
            </w:pPr>
            <w:r>
              <w:rPr>
                <w:noProof/>
              </w:rPr>
              <w:t>16</w:t>
            </w:r>
          </w:p>
        </w:tc>
        <w:tc>
          <w:tcPr>
            <w:tcW w:w="2701" w:type="dxa"/>
          </w:tcPr>
          <w:p w14:paraId="1BC85049" w14:textId="77777777" w:rsidR="008F3BB7" w:rsidRDefault="008F3BB7" w:rsidP="00DF047C">
            <w:pPr>
              <w:pStyle w:val="TAL"/>
              <w:keepNext w:val="0"/>
              <w:keepLines w:val="0"/>
              <w:rPr>
                <w:noProof/>
              </w:rPr>
            </w:pPr>
            <w:r>
              <w:rPr>
                <w:noProof/>
              </w:rPr>
              <w:t>3GPP-GGSN-IPv6-Address</w:t>
            </w:r>
          </w:p>
        </w:tc>
        <w:tc>
          <w:tcPr>
            <w:tcW w:w="6032" w:type="dxa"/>
          </w:tcPr>
          <w:p w14:paraId="6EBCCCCB" w14:textId="77777777" w:rsidR="008F3BB7" w:rsidRDefault="008F3BB7" w:rsidP="00DF047C">
            <w:pPr>
              <w:pStyle w:val="TAL"/>
              <w:rPr>
                <w:noProof/>
              </w:rPr>
            </w:pPr>
            <w:r>
              <w:rPr>
                <w:noProof/>
              </w:rPr>
              <w:t>Re-used. It includes (home) SMF control plane IPv6 address providing the Nsmf_PDUSession service.</w:t>
            </w:r>
          </w:p>
        </w:tc>
      </w:tr>
      <w:tr w:rsidR="008F3BB7" w14:paraId="2C14AE64" w14:textId="77777777" w:rsidTr="00FE0D81">
        <w:trPr>
          <w:cantSplit/>
        </w:trPr>
        <w:tc>
          <w:tcPr>
            <w:tcW w:w="1105" w:type="dxa"/>
          </w:tcPr>
          <w:p w14:paraId="742D0CF8" w14:textId="77777777" w:rsidR="008F3BB7" w:rsidRDefault="008F3BB7" w:rsidP="00DF047C">
            <w:pPr>
              <w:pStyle w:val="TAC"/>
              <w:rPr>
                <w:noProof/>
              </w:rPr>
            </w:pPr>
            <w:r>
              <w:rPr>
                <w:noProof/>
              </w:rPr>
              <w:t>17</w:t>
            </w:r>
          </w:p>
        </w:tc>
        <w:tc>
          <w:tcPr>
            <w:tcW w:w="2701" w:type="dxa"/>
          </w:tcPr>
          <w:p w14:paraId="7F578A90" w14:textId="77777777" w:rsidR="008F3BB7" w:rsidRDefault="008F3BB7" w:rsidP="00DF047C">
            <w:pPr>
              <w:pStyle w:val="TAL"/>
              <w:keepNext w:val="0"/>
              <w:keepLines w:val="0"/>
              <w:rPr>
                <w:noProof/>
              </w:rPr>
            </w:pPr>
            <w:r>
              <w:rPr>
                <w:noProof/>
              </w:rPr>
              <w:t>3GPP-IPv6-DNS-Servers</w:t>
            </w:r>
          </w:p>
        </w:tc>
        <w:tc>
          <w:tcPr>
            <w:tcW w:w="6032" w:type="dxa"/>
          </w:tcPr>
          <w:p w14:paraId="5C6BBBE9" w14:textId="77777777" w:rsidR="008F3BB7" w:rsidRDefault="008F3BB7" w:rsidP="00DF047C">
            <w:pPr>
              <w:pStyle w:val="TAL"/>
              <w:rPr>
                <w:noProof/>
              </w:rPr>
            </w:pPr>
            <w:r>
              <w:rPr>
                <w:noProof/>
              </w:rPr>
              <w:t>Re-used.</w:t>
            </w:r>
          </w:p>
        </w:tc>
      </w:tr>
      <w:tr w:rsidR="008F3BB7" w14:paraId="7C3885D6" w14:textId="77777777" w:rsidTr="00FE0D81">
        <w:trPr>
          <w:cantSplit/>
        </w:trPr>
        <w:tc>
          <w:tcPr>
            <w:tcW w:w="1105" w:type="dxa"/>
          </w:tcPr>
          <w:p w14:paraId="3072F684" w14:textId="77777777" w:rsidR="008F3BB7" w:rsidRDefault="008F3BB7" w:rsidP="00DF047C">
            <w:pPr>
              <w:pStyle w:val="TAC"/>
              <w:rPr>
                <w:noProof/>
              </w:rPr>
            </w:pPr>
            <w:r>
              <w:rPr>
                <w:noProof/>
              </w:rPr>
              <w:t>18</w:t>
            </w:r>
          </w:p>
        </w:tc>
        <w:tc>
          <w:tcPr>
            <w:tcW w:w="2701" w:type="dxa"/>
          </w:tcPr>
          <w:p w14:paraId="4567E4AB" w14:textId="77777777" w:rsidR="008F3BB7" w:rsidRDefault="008F3BB7" w:rsidP="00DF047C">
            <w:pPr>
              <w:pStyle w:val="TAL"/>
              <w:keepNext w:val="0"/>
              <w:keepLines w:val="0"/>
              <w:rPr>
                <w:noProof/>
              </w:rPr>
            </w:pPr>
            <w:r>
              <w:rPr>
                <w:noProof/>
              </w:rPr>
              <w:t>3GPP-SGSN-MCC-MNC</w:t>
            </w:r>
          </w:p>
        </w:tc>
        <w:tc>
          <w:tcPr>
            <w:tcW w:w="6032" w:type="dxa"/>
          </w:tcPr>
          <w:p w14:paraId="3DBC4F3C" w14:textId="77777777" w:rsidR="008F3BB7" w:rsidRDefault="008F3BB7" w:rsidP="00DF047C">
            <w:pPr>
              <w:pStyle w:val="TAL"/>
              <w:rPr>
                <w:noProof/>
              </w:rPr>
            </w:pPr>
            <w:r>
              <w:rPr>
                <w:noProof/>
              </w:rPr>
              <w:t>Re-used. MCC and MNC of the network the AMF belongs to</w:t>
            </w:r>
          </w:p>
        </w:tc>
      </w:tr>
      <w:tr w:rsidR="008F3BB7" w14:paraId="6C7C0EEF" w14:textId="77777777" w:rsidTr="00FE0D81">
        <w:trPr>
          <w:cantSplit/>
        </w:trPr>
        <w:tc>
          <w:tcPr>
            <w:tcW w:w="1105" w:type="dxa"/>
          </w:tcPr>
          <w:p w14:paraId="1F73692A" w14:textId="77777777" w:rsidR="008F3BB7" w:rsidRDefault="008F3BB7" w:rsidP="00DF047C">
            <w:pPr>
              <w:pStyle w:val="TAC"/>
              <w:rPr>
                <w:noProof/>
              </w:rPr>
            </w:pPr>
            <w:r>
              <w:rPr>
                <w:noProof/>
              </w:rPr>
              <w:t>19</w:t>
            </w:r>
          </w:p>
        </w:tc>
        <w:tc>
          <w:tcPr>
            <w:tcW w:w="2701" w:type="dxa"/>
          </w:tcPr>
          <w:p w14:paraId="29964501" w14:textId="77777777" w:rsidR="008F3BB7" w:rsidRDefault="008F3BB7" w:rsidP="00DF047C">
            <w:pPr>
              <w:pStyle w:val="TAL"/>
              <w:keepNext w:val="0"/>
              <w:keepLines w:val="0"/>
              <w:rPr>
                <w:noProof/>
              </w:rPr>
            </w:pPr>
            <w:r>
              <w:rPr>
                <w:noProof/>
              </w:rPr>
              <w:t>3GPP-Teardown-Indicator</w:t>
            </w:r>
          </w:p>
        </w:tc>
        <w:tc>
          <w:tcPr>
            <w:tcW w:w="6032" w:type="dxa"/>
          </w:tcPr>
          <w:p w14:paraId="04E1FB8D" w14:textId="77777777" w:rsidR="008F3BB7" w:rsidRDefault="008F3BB7" w:rsidP="00DF047C">
            <w:pPr>
              <w:pStyle w:val="TAL"/>
              <w:rPr>
                <w:noProof/>
              </w:rPr>
            </w:pPr>
            <w:r>
              <w:rPr>
                <w:noProof/>
              </w:rPr>
              <w:t>Re-used.</w:t>
            </w:r>
          </w:p>
        </w:tc>
      </w:tr>
      <w:tr w:rsidR="008F3BB7" w14:paraId="11316A22" w14:textId="77777777" w:rsidTr="00FE0D81">
        <w:trPr>
          <w:cantSplit/>
        </w:trPr>
        <w:tc>
          <w:tcPr>
            <w:tcW w:w="1105" w:type="dxa"/>
          </w:tcPr>
          <w:p w14:paraId="6E55E84C" w14:textId="77777777" w:rsidR="008F3BB7" w:rsidRDefault="008F3BB7" w:rsidP="00DF047C">
            <w:pPr>
              <w:pStyle w:val="TAC"/>
              <w:rPr>
                <w:noProof/>
              </w:rPr>
            </w:pPr>
            <w:r>
              <w:rPr>
                <w:noProof/>
              </w:rPr>
              <w:t>20</w:t>
            </w:r>
          </w:p>
        </w:tc>
        <w:tc>
          <w:tcPr>
            <w:tcW w:w="2701" w:type="dxa"/>
          </w:tcPr>
          <w:p w14:paraId="70BDA703" w14:textId="77777777" w:rsidR="008F3BB7" w:rsidRDefault="008F3BB7" w:rsidP="00DF047C">
            <w:pPr>
              <w:pStyle w:val="TAL"/>
              <w:keepNext w:val="0"/>
              <w:keepLines w:val="0"/>
              <w:rPr>
                <w:noProof/>
              </w:rPr>
            </w:pPr>
            <w:r>
              <w:rPr>
                <w:noProof/>
              </w:rPr>
              <w:t>3GPP-IMEISV</w:t>
            </w:r>
          </w:p>
        </w:tc>
        <w:tc>
          <w:tcPr>
            <w:tcW w:w="6032" w:type="dxa"/>
          </w:tcPr>
          <w:p w14:paraId="36BD2496" w14:textId="77777777" w:rsidR="008F3BB7" w:rsidRDefault="008F3BB7" w:rsidP="00DF047C">
            <w:pPr>
              <w:pStyle w:val="TAL"/>
              <w:rPr>
                <w:noProof/>
              </w:rPr>
            </w:pPr>
            <w:r>
              <w:rPr>
                <w:noProof/>
              </w:rPr>
              <w:t>Re-used.</w:t>
            </w:r>
          </w:p>
        </w:tc>
      </w:tr>
      <w:tr w:rsidR="008F3BB7" w14:paraId="56D8DFF2" w14:textId="77777777" w:rsidTr="00FE0D81">
        <w:trPr>
          <w:cantSplit/>
        </w:trPr>
        <w:tc>
          <w:tcPr>
            <w:tcW w:w="1105" w:type="dxa"/>
          </w:tcPr>
          <w:p w14:paraId="2FC15373" w14:textId="77777777" w:rsidR="008F3BB7" w:rsidRDefault="008F3BB7" w:rsidP="00DF047C">
            <w:pPr>
              <w:pStyle w:val="TAC"/>
              <w:rPr>
                <w:noProof/>
              </w:rPr>
            </w:pPr>
            <w:r>
              <w:rPr>
                <w:noProof/>
              </w:rPr>
              <w:t>21</w:t>
            </w:r>
          </w:p>
        </w:tc>
        <w:tc>
          <w:tcPr>
            <w:tcW w:w="2701" w:type="dxa"/>
          </w:tcPr>
          <w:p w14:paraId="26AB25FD" w14:textId="77777777" w:rsidR="008F3BB7" w:rsidRDefault="008F3BB7" w:rsidP="00DF047C">
            <w:pPr>
              <w:pStyle w:val="TAL"/>
              <w:keepNext w:val="0"/>
              <w:keepLines w:val="0"/>
              <w:rPr>
                <w:noProof/>
              </w:rPr>
            </w:pPr>
            <w:r>
              <w:rPr>
                <w:noProof/>
              </w:rPr>
              <w:t>3GPP-RAT-Type</w:t>
            </w:r>
          </w:p>
        </w:tc>
        <w:tc>
          <w:tcPr>
            <w:tcW w:w="6032" w:type="dxa"/>
          </w:tcPr>
          <w:p w14:paraId="0EDD3221" w14:textId="77777777" w:rsidR="008F3BB7" w:rsidRDefault="008F3BB7" w:rsidP="00DF047C">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8F3BB7" w14:paraId="4767A507" w14:textId="77777777" w:rsidTr="00FE0D81">
        <w:trPr>
          <w:cantSplit/>
        </w:trPr>
        <w:tc>
          <w:tcPr>
            <w:tcW w:w="1105" w:type="dxa"/>
          </w:tcPr>
          <w:p w14:paraId="59143D73" w14:textId="77777777" w:rsidR="008F3BB7" w:rsidRDefault="008F3BB7" w:rsidP="00DF047C">
            <w:pPr>
              <w:pStyle w:val="TAC"/>
              <w:rPr>
                <w:noProof/>
              </w:rPr>
            </w:pPr>
            <w:r>
              <w:rPr>
                <w:noProof/>
              </w:rPr>
              <w:t>22</w:t>
            </w:r>
          </w:p>
        </w:tc>
        <w:tc>
          <w:tcPr>
            <w:tcW w:w="2701" w:type="dxa"/>
          </w:tcPr>
          <w:p w14:paraId="78864C40" w14:textId="77777777" w:rsidR="008F3BB7" w:rsidRDefault="008F3BB7" w:rsidP="00DF047C">
            <w:pPr>
              <w:pStyle w:val="TAL"/>
              <w:keepNext w:val="0"/>
              <w:keepLines w:val="0"/>
              <w:rPr>
                <w:noProof/>
              </w:rPr>
            </w:pPr>
            <w:r>
              <w:rPr>
                <w:noProof/>
              </w:rPr>
              <w:t>3GPP-User-Location-Info</w:t>
            </w:r>
          </w:p>
        </w:tc>
        <w:tc>
          <w:tcPr>
            <w:tcW w:w="6032" w:type="dxa"/>
          </w:tcPr>
          <w:p w14:paraId="53282D88" w14:textId="77777777" w:rsidR="008F3BB7" w:rsidRDefault="008F3BB7" w:rsidP="00DF047C">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8F3BB7" w14:paraId="74A901A7" w14:textId="77777777" w:rsidTr="00FE0D81">
        <w:trPr>
          <w:cantSplit/>
        </w:trPr>
        <w:tc>
          <w:tcPr>
            <w:tcW w:w="1105" w:type="dxa"/>
          </w:tcPr>
          <w:p w14:paraId="6E32E996" w14:textId="77777777" w:rsidR="008F3BB7" w:rsidRDefault="008F3BB7" w:rsidP="00DF047C">
            <w:pPr>
              <w:pStyle w:val="TAC"/>
              <w:rPr>
                <w:noProof/>
              </w:rPr>
            </w:pPr>
            <w:r>
              <w:rPr>
                <w:noProof/>
              </w:rPr>
              <w:t>23</w:t>
            </w:r>
          </w:p>
        </w:tc>
        <w:tc>
          <w:tcPr>
            <w:tcW w:w="2701" w:type="dxa"/>
          </w:tcPr>
          <w:p w14:paraId="32381CD9" w14:textId="77777777" w:rsidR="008F3BB7" w:rsidRDefault="008F3BB7" w:rsidP="00DF047C">
            <w:pPr>
              <w:pStyle w:val="TAL"/>
              <w:keepNext w:val="0"/>
              <w:keepLines w:val="0"/>
              <w:rPr>
                <w:noProof/>
              </w:rPr>
            </w:pPr>
            <w:r>
              <w:rPr>
                <w:noProof/>
              </w:rPr>
              <w:t>3GPP-MS-TimeZone</w:t>
            </w:r>
          </w:p>
        </w:tc>
        <w:tc>
          <w:tcPr>
            <w:tcW w:w="6032" w:type="dxa"/>
          </w:tcPr>
          <w:p w14:paraId="2DB78654" w14:textId="77777777" w:rsidR="008F3BB7" w:rsidRDefault="008F3BB7" w:rsidP="00DF047C">
            <w:pPr>
              <w:pStyle w:val="TAL"/>
              <w:rPr>
                <w:noProof/>
              </w:rPr>
            </w:pPr>
            <w:r>
              <w:rPr>
                <w:noProof/>
              </w:rPr>
              <w:t>Re-used.</w:t>
            </w:r>
          </w:p>
        </w:tc>
      </w:tr>
      <w:tr w:rsidR="008F3BB7" w14:paraId="6E20E78E" w14:textId="77777777" w:rsidTr="00FE0D81">
        <w:trPr>
          <w:cantSplit/>
        </w:trPr>
        <w:tc>
          <w:tcPr>
            <w:tcW w:w="1105" w:type="dxa"/>
          </w:tcPr>
          <w:p w14:paraId="12B16C44" w14:textId="77777777" w:rsidR="008F3BB7" w:rsidRDefault="008F3BB7" w:rsidP="00DF047C">
            <w:pPr>
              <w:pStyle w:val="TAC"/>
              <w:rPr>
                <w:noProof/>
              </w:rPr>
            </w:pPr>
            <w:r>
              <w:rPr>
                <w:noProof/>
              </w:rPr>
              <w:t>24</w:t>
            </w:r>
          </w:p>
        </w:tc>
        <w:tc>
          <w:tcPr>
            <w:tcW w:w="2701" w:type="dxa"/>
          </w:tcPr>
          <w:p w14:paraId="3B932546" w14:textId="77777777" w:rsidR="008F3BB7" w:rsidRDefault="008F3BB7" w:rsidP="00DF047C">
            <w:pPr>
              <w:pStyle w:val="TAL"/>
              <w:keepNext w:val="0"/>
              <w:keepLines w:val="0"/>
              <w:rPr>
                <w:noProof/>
              </w:rPr>
            </w:pPr>
            <w:r>
              <w:rPr>
                <w:noProof/>
              </w:rPr>
              <w:t>3GPP-CAMEL-Charging-Info</w:t>
            </w:r>
          </w:p>
        </w:tc>
        <w:tc>
          <w:tcPr>
            <w:tcW w:w="6032" w:type="dxa"/>
          </w:tcPr>
          <w:p w14:paraId="1709CD97" w14:textId="77777777" w:rsidR="008F3BB7" w:rsidRDefault="008F3BB7" w:rsidP="00DF047C">
            <w:pPr>
              <w:pStyle w:val="TAL"/>
              <w:rPr>
                <w:noProof/>
              </w:rPr>
            </w:pPr>
            <w:r>
              <w:rPr>
                <w:noProof/>
              </w:rPr>
              <w:t>Not applicable.</w:t>
            </w:r>
          </w:p>
        </w:tc>
      </w:tr>
      <w:tr w:rsidR="008F3BB7" w14:paraId="18C2771D" w14:textId="77777777" w:rsidTr="00FE0D81">
        <w:trPr>
          <w:cantSplit/>
        </w:trPr>
        <w:tc>
          <w:tcPr>
            <w:tcW w:w="1105" w:type="dxa"/>
          </w:tcPr>
          <w:p w14:paraId="7F601A48" w14:textId="77777777" w:rsidR="008F3BB7" w:rsidRDefault="008F3BB7" w:rsidP="00DF047C">
            <w:pPr>
              <w:pStyle w:val="TAC"/>
              <w:rPr>
                <w:noProof/>
              </w:rPr>
            </w:pPr>
            <w:r>
              <w:rPr>
                <w:noProof/>
              </w:rPr>
              <w:t>2</w:t>
            </w:r>
            <w:r>
              <w:rPr>
                <w:noProof/>
                <w:lang w:eastAsia="ko-KR"/>
              </w:rPr>
              <w:t>5</w:t>
            </w:r>
          </w:p>
        </w:tc>
        <w:tc>
          <w:tcPr>
            <w:tcW w:w="2701" w:type="dxa"/>
          </w:tcPr>
          <w:p w14:paraId="24DD4B59" w14:textId="77777777" w:rsidR="008F3BB7" w:rsidRDefault="008F3BB7" w:rsidP="00DF047C">
            <w:pPr>
              <w:pStyle w:val="TAL"/>
              <w:keepNext w:val="0"/>
              <w:keepLines w:val="0"/>
              <w:rPr>
                <w:noProof/>
              </w:rPr>
            </w:pPr>
            <w:r>
              <w:rPr>
                <w:noProof/>
              </w:rPr>
              <w:t>3GPP-Packet-Filter</w:t>
            </w:r>
          </w:p>
        </w:tc>
        <w:tc>
          <w:tcPr>
            <w:tcW w:w="6032" w:type="dxa"/>
          </w:tcPr>
          <w:p w14:paraId="58A04D4D" w14:textId="77777777" w:rsidR="008F3BB7" w:rsidRDefault="008F3BB7" w:rsidP="00DF047C">
            <w:pPr>
              <w:pStyle w:val="TAL"/>
              <w:rPr>
                <w:noProof/>
              </w:rPr>
            </w:pPr>
            <w:r>
              <w:rPr>
                <w:noProof/>
              </w:rPr>
              <w:t>Re-used.</w:t>
            </w:r>
          </w:p>
        </w:tc>
      </w:tr>
      <w:tr w:rsidR="008F3BB7" w14:paraId="22E10F08" w14:textId="77777777" w:rsidTr="00FE0D81">
        <w:trPr>
          <w:cantSplit/>
        </w:trPr>
        <w:tc>
          <w:tcPr>
            <w:tcW w:w="1105" w:type="dxa"/>
          </w:tcPr>
          <w:p w14:paraId="77605BD7" w14:textId="77777777" w:rsidR="008F3BB7" w:rsidRDefault="008F3BB7" w:rsidP="00DF047C">
            <w:pPr>
              <w:pStyle w:val="TAC"/>
              <w:rPr>
                <w:noProof/>
              </w:rPr>
            </w:pPr>
            <w:r>
              <w:rPr>
                <w:noProof/>
                <w:lang w:eastAsia="ko-KR"/>
              </w:rPr>
              <w:t>26</w:t>
            </w:r>
          </w:p>
        </w:tc>
        <w:tc>
          <w:tcPr>
            <w:tcW w:w="2701" w:type="dxa"/>
          </w:tcPr>
          <w:p w14:paraId="46B02BCF" w14:textId="77777777" w:rsidR="008F3BB7" w:rsidRDefault="008F3BB7" w:rsidP="00DF047C">
            <w:pPr>
              <w:pStyle w:val="TAL"/>
              <w:keepNext w:val="0"/>
              <w:keepLines w:val="0"/>
              <w:rPr>
                <w:noProof/>
              </w:rPr>
            </w:pPr>
            <w:r>
              <w:rPr>
                <w:noProof/>
              </w:rPr>
              <w:t>3GPP-Negotiated-DSCP</w:t>
            </w:r>
          </w:p>
        </w:tc>
        <w:tc>
          <w:tcPr>
            <w:tcW w:w="6032" w:type="dxa"/>
          </w:tcPr>
          <w:p w14:paraId="6F8D82D5" w14:textId="77777777" w:rsidR="008F3BB7" w:rsidRDefault="008F3BB7" w:rsidP="00DF047C">
            <w:pPr>
              <w:pStyle w:val="TAL"/>
              <w:rPr>
                <w:noProof/>
              </w:rPr>
            </w:pPr>
            <w:r>
              <w:rPr>
                <w:noProof/>
              </w:rPr>
              <w:t>Re-used.</w:t>
            </w:r>
          </w:p>
        </w:tc>
      </w:tr>
      <w:tr w:rsidR="008F3BB7" w14:paraId="60DE56AE" w14:textId="77777777" w:rsidTr="00FE0D81">
        <w:trPr>
          <w:cantSplit/>
        </w:trPr>
        <w:tc>
          <w:tcPr>
            <w:tcW w:w="1105" w:type="dxa"/>
          </w:tcPr>
          <w:p w14:paraId="2F0A5DE1" w14:textId="77777777" w:rsidR="008F3BB7" w:rsidRDefault="008F3BB7" w:rsidP="00DF047C">
            <w:pPr>
              <w:pStyle w:val="TAC"/>
              <w:rPr>
                <w:noProof/>
              </w:rPr>
            </w:pPr>
            <w:r>
              <w:rPr>
                <w:noProof/>
                <w:lang w:eastAsia="ko-KR"/>
              </w:rPr>
              <w:t>27</w:t>
            </w:r>
          </w:p>
        </w:tc>
        <w:tc>
          <w:tcPr>
            <w:tcW w:w="2701" w:type="dxa"/>
          </w:tcPr>
          <w:p w14:paraId="3BC04E84" w14:textId="77777777" w:rsidR="008F3BB7" w:rsidRDefault="008F3BB7" w:rsidP="00DF047C">
            <w:pPr>
              <w:pStyle w:val="TAL"/>
              <w:keepNext w:val="0"/>
              <w:keepLines w:val="0"/>
              <w:rPr>
                <w:noProof/>
              </w:rPr>
            </w:pPr>
            <w:r>
              <w:rPr>
                <w:noProof/>
              </w:rPr>
              <w:t>3GPP-Allocate-IP-Type</w:t>
            </w:r>
          </w:p>
        </w:tc>
        <w:tc>
          <w:tcPr>
            <w:tcW w:w="6032" w:type="dxa"/>
          </w:tcPr>
          <w:p w14:paraId="5B90E642" w14:textId="77777777" w:rsidR="008F3BB7" w:rsidRDefault="008F3BB7" w:rsidP="00DF047C">
            <w:pPr>
              <w:pStyle w:val="TAL"/>
              <w:rPr>
                <w:noProof/>
              </w:rPr>
            </w:pPr>
            <w:r>
              <w:rPr>
                <w:noProof/>
              </w:rPr>
              <w:t>Re-used.</w:t>
            </w:r>
          </w:p>
        </w:tc>
      </w:tr>
      <w:tr w:rsidR="008F3BB7" w14:paraId="620B47D4" w14:textId="77777777" w:rsidTr="00FE0D81">
        <w:trPr>
          <w:cantSplit/>
        </w:trPr>
        <w:tc>
          <w:tcPr>
            <w:tcW w:w="1105" w:type="dxa"/>
          </w:tcPr>
          <w:p w14:paraId="4CB02FD8" w14:textId="77777777" w:rsidR="008F3BB7" w:rsidRDefault="008F3BB7" w:rsidP="00DF047C">
            <w:pPr>
              <w:pStyle w:val="TAC"/>
              <w:rPr>
                <w:noProof/>
              </w:rPr>
            </w:pPr>
            <w:r>
              <w:rPr>
                <w:noProof/>
                <w:lang w:eastAsia="ko-KR"/>
              </w:rPr>
              <w:t>28</w:t>
            </w:r>
          </w:p>
        </w:tc>
        <w:tc>
          <w:tcPr>
            <w:tcW w:w="2701" w:type="dxa"/>
          </w:tcPr>
          <w:p w14:paraId="1E285B1F" w14:textId="77777777" w:rsidR="008F3BB7" w:rsidRDefault="008F3BB7" w:rsidP="00DF047C">
            <w:pPr>
              <w:pStyle w:val="TAL"/>
              <w:keepNext w:val="0"/>
              <w:keepLines w:val="0"/>
              <w:rPr>
                <w:noProof/>
              </w:rPr>
            </w:pPr>
            <w:r>
              <w:rPr>
                <w:noProof/>
              </w:rPr>
              <w:t>External-Identifier</w:t>
            </w:r>
          </w:p>
        </w:tc>
        <w:tc>
          <w:tcPr>
            <w:tcW w:w="6032" w:type="dxa"/>
          </w:tcPr>
          <w:p w14:paraId="0D3C6C16" w14:textId="77777777" w:rsidR="008F3BB7" w:rsidRDefault="008F3BB7" w:rsidP="00DF047C">
            <w:pPr>
              <w:pStyle w:val="TAL"/>
              <w:rPr>
                <w:noProof/>
              </w:rPr>
            </w:pPr>
            <w:r>
              <w:rPr>
                <w:noProof/>
              </w:rPr>
              <w:t>Re-used.</w:t>
            </w:r>
          </w:p>
        </w:tc>
      </w:tr>
      <w:tr w:rsidR="008F3BB7" w14:paraId="6117F38D" w14:textId="77777777" w:rsidTr="00FE0D81">
        <w:trPr>
          <w:cantSplit/>
        </w:trPr>
        <w:tc>
          <w:tcPr>
            <w:tcW w:w="1105" w:type="dxa"/>
          </w:tcPr>
          <w:p w14:paraId="65CF86ED" w14:textId="77777777" w:rsidR="008F3BB7" w:rsidRDefault="008F3BB7" w:rsidP="00DF047C">
            <w:pPr>
              <w:pStyle w:val="TAC"/>
              <w:rPr>
                <w:noProof/>
              </w:rPr>
            </w:pPr>
            <w:r>
              <w:rPr>
                <w:noProof/>
                <w:lang w:eastAsia="ko-KR"/>
              </w:rPr>
              <w:t>29</w:t>
            </w:r>
          </w:p>
        </w:tc>
        <w:tc>
          <w:tcPr>
            <w:tcW w:w="2701" w:type="dxa"/>
          </w:tcPr>
          <w:p w14:paraId="6578160D" w14:textId="77777777" w:rsidR="008F3BB7" w:rsidRDefault="008F3BB7" w:rsidP="00DF047C">
            <w:pPr>
              <w:pStyle w:val="TAL"/>
              <w:keepNext w:val="0"/>
              <w:keepLines w:val="0"/>
              <w:rPr>
                <w:noProof/>
              </w:rPr>
            </w:pPr>
            <w:r>
              <w:rPr>
                <w:noProof/>
              </w:rPr>
              <w:t>TWAN-Identifier</w:t>
            </w:r>
          </w:p>
        </w:tc>
        <w:tc>
          <w:tcPr>
            <w:tcW w:w="6032" w:type="dxa"/>
          </w:tcPr>
          <w:p w14:paraId="4AF2D666" w14:textId="77777777" w:rsidR="008F3BB7" w:rsidRDefault="008F3BB7" w:rsidP="00DF047C">
            <w:pPr>
              <w:pStyle w:val="TAL"/>
              <w:rPr>
                <w:noProof/>
              </w:rPr>
            </w:pPr>
            <w:r>
              <w:rPr>
                <w:noProof/>
              </w:rPr>
              <w:t>Re-used by TWAP Identifier field, supporting ssid, bssid and/or civicAddress.</w:t>
            </w:r>
          </w:p>
        </w:tc>
      </w:tr>
      <w:tr w:rsidR="008F3BB7" w14:paraId="79E64746" w14:textId="77777777" w:rsidTr="00FE0D81">
        <w:trPr>
          <w:cantSplit/>
        </w:trPr>
        <w:tc>
          <w:tcPr>
            <w:tcW w:w="1105" w:type="dxa"/>
          </w:tcPr>
          <w:p w14:paraId="6EE742A9" w14:textId="77777777" w:rsidR="008F3BB7" w:rsidRDefault="008F3BB7" w:rsidP="00DF047C">
            <w:pPr>
              <w:pStyle w:val="TAC"/>
              <w:rPr>
                <w:noProof/>
              </w:rPr>
            </w:pPr>
            <w:r>
              <w:rPr>
                <w:noProof/>
                <w:lang w:eastAsia="ko-KR"/>
              </w:rPr>
              <w:t>30</w:t>
            </w:r>
          </w:p>
        </w:tc>
        <w:tc>
          <w:tcPr>
            <w:tcW w:w="2701" w:type="dxa"/>
          </w:tcPr>
          <w:p w14:paraId="38F53073" w14:textId="77777777" w:rsidR="008F3BB7" w:rsidRDefault="008F3BB7" w:rsidP="00DF047C">
            <w:pPr>
              <w:pStyle w:val="TAL"/>
              <w:keepNext w:val="0"/>
              <w:keepLines w:val="0"/>
              <w:rPr>
                <w:noProof/>
              </w:rPr>
            </w:pPr>
            <w:r>
              <w:rPr>
                <w:noProof/>
                <w:lang w:eastAsia="zh-CN"/>
              </w:rPr>
              <w:t>3GPP-User-Location-Info-</w:t>
            </w:r>
            <w:r>
              <w:rPr>
                <w:noProof/>
                <w:lang w:eastAsia="ko-KR"/>
              </w:rPr>
              <w:t>Time</w:t>
            </w:r>
          </w:p>
        </w:tc>
        <w:tc>
          <w:tcPr>
            <w:tcW w:w="6032" w:type="dxa"/>
          </w:tcPr>
          <w:p w14:paraId="31508AB6" w14:textId="77777777" w:rsidR="008F3BB7" w:rsidRDefault="008F3BB7" w:rsidP="00DF047C">
            <w:pPr>
              <w:pStyle w:val="TAL"/>
              <w:rPr>
                <w:noProof/>
              </w:rPr>
            </w:pPr>
            <w:r>
              <w:rPr>
                <w:noProof/>
              </w:rPr>
              <w:t>Re-used.</w:t>
            </w:r>
          </w:p>
        </w:tc>
      </w:tr>
      <w:tr w:rsidR="008F3BB7" w14:paraId="3FDBDFCF" w14:textId="77777777" w:rsidTr="00FE0D81">
        <w:trPr>
          <w:cantSplit/>
        </w:trPr>
        <w:tc>
          <w:tcPr>
            <w:tcW w:w="1105" w:type="dxa"/>
          </w:tcPr>
          <w:p w14:paraId="12493C7F" w14:textId="77777777" w:rsidR="008F3BB7" w:rsidRDefault="008F3BB7" w:rsidP="00DF047C">
            <w:pPr>
              <w:pStyle w:val="TAC"/>
              <w:rPr>
                <w:noProof/>
                <w:lang w:eastAsia="ko-KR"/>
              </w:rPr>
            </w:pPr>
            <w:r>
              <w:t>31</w:t>
            </w:r>
          </w:p>
        </w:tc>
        <w:tc>
          <w:tcPr>
            <w:tcW w:w="2701" w:type="dxa"/>
          </w:tcPr>
          <w:p w14:paraId="1EA2958D" w14:textId="77777777" w:rsidR="008F3BB7" w:rsidRDefault="008F3BB7" w:rsidP="00DF047C">
            <w:pPr>
              <w:pStyle w:val="TAL"/>
              <w:keepNext w:val="0"/>
              <w:keepLines w:val="0"/>
              <w:rPr>
                <w:noProof/>
                <w:lang w:eastAsia="zh-CN"/>
              </w:rPr>
            </w:pPr>
            <w:r>
              <w:t>3GPP-Secondary-RAT-Usage</w:t>
            </w:r>
          </w:p>
        </w:tc>
        <w:tc>
          <w:tcPr>
            <w:tcW w:w="6032" w:type="dxa"/>
          </w:tcPr>
          <w:p w14:paraId="5E500BA7" w14:textId="77777777" w:rsidR="008F3BB7" w:rsidRDefault="008F3BB7" w:rsidP="00DF047C">
            <w:pPr>
              <w:pStyle w:val="TAL"/>
              <w:rPr>
                <w:noProof/>
              </w:rPr>
            </w:pPr>
            <w:r>
              <w:rPr>
                <w:noProof/>
              </w:rPr>
              <w:t>Re-used. For SMF, the RAT values "0", "1", "2" and "3" are applicable, and the SESS field is used to indicate secondary RAT usage of the PDU session.</w:t>
            </w:r>
          </w:p>
        </w:tc>
      </w:tr>
      <w:tr w:rsidR="008F3BB7" w14:paraId="3589532E" w14:textId="77777777" w:rsidTr="00FE0D81">
        <w:trPr>
          <w:cantSplit/>
        </w:trPr>
        <w:tc>
          <w:tcPr>
            <w:tcW w:w="1105" w:type="dxa"/>
          </w:tcPr>
          <w:p w14:paraId="7125CF61" w14:textId="77777777" w:rsidR="008F3BB7" w:rsidRDefault="008F3BB7" w:rsidP="00DF047C">
            <w:pPr>
              <w:pStyle w:val="TAC"/>
            </w:pPr>
            <w:r>
              <w:t>32</w:t>
            </w:r>
          </w:p>
        </w:tc>
        <w:tc>
          <w:tcPr>
            <w:tcW w:w="2701" w:type="dxa"/>
          </w:tcPr>
          <w:p w14:paraId="5291AB82" w14:textId="77777777" w:rsidR="008F3BB7" w:rsidRDefault="008F3BB7" w:rsidP="00DF047C">
            <w:pPr>
              <w:pStyle w:val="TAL"/>
              <w:keepNext w:val="0"/>
              <w:keepLines w:val="0"/>
              <w:rPr>
                <w:noProof/>
              </w:rPr>
            </w:pPr>
            <w:r>
              <w:t>3GPP-UE-Local-IP-Address</w:t>
            </w:r>
          </w:p>
        </w:tc>
        <w:tc>
          <w:tcPr>
            <w:tcW w:w="6032" w:type="dxa"/>
          </w:tcPr>
          <w:p w14:paraId="396D6A07" w14:textId="77777777" w:rsidR="008F3BB7" w:rsidRDefault="008F3BB7" w:rsidP="00DF047C">
            <w:pPr>
              <w:pStyle w:val="TAL"/>
              <w:rPr>
                <w:noProof/>
              </w:rPr>
            </w:pPr>
            <w:r>
              <w:rPr>
                <w:noProof/>
              </w:rPr>
              <w:t>Re-used. Extended with TWAN applicability.</w:t>
            </w:r>
          </w:p>
        </w:tc>
      </w:tr>
      <w:tr w:rsidR="008F3BB7" w14:paraId="37F99F06" w14:textId="77777777" w:rsidTr="00FE0D81">
        <w:trPr>
          <w:cantSplit/>
        </w:trPr>
        <w:tc>
          <w:tcPr>
            <w:tcW w:w="1105" w:type="dxa"/>
          </w:tcPr>
          <w:p w14:paraId="7048CDDF" w14:textId="77777777" w:rsidR="008F3BB7" w:rsidRDefault="008F3BB7" w:rsidP="00DF047C">
            <w:pPr>
              <w:pStyle w:val="TAC"/>
            </w:pPr>
            <w:r>
              <w:t>33</w:t>
            </w:r>
          </w:p>
        </w:tc>
        <w:tc>
          <w:tcPr>
            <w:tcW w:w="2701" w:type="dxa"/>
          </w:tcPr>
          <w:p w14:paraId="340ECCC3" w14:textId="77777777" w:rsidR="008F3BB7" w:rsidRDefault="008F3BB7" w:rsidP="00DF047C">
            <w:pPr>
              <w:pStyle w:val="TAL"/>
              <w:keepNext w:val="0"/>
              <w:keepLines w:val="0"/>
              <w:rPr>
                <w:noProof/>
              </w:rPr>
            </w:pPr>
            <w:r>
              <w:t>3GPP-UE-Source-Port</w:t>
            </w:r>
          </w:p>
        </w:tc>
        <w:tc>
          <w:tcPr>
            <w:tcW w:w="6032" w:type="dxa"/>
          </w:tcPr>
          <w:p w14:paraId="36D22C48" w14:textId="77777777" w:rsidR="008F3BB7" w:rsidRDefault="008F3BB7" w:rsidP="00DF047C">
            <w:pPr>
              <w:pStyle w:val="TAL"/>
              <w:rPr>
                <w:noProof/>
              </w:rPr>
            </w:pPr>
            <w:r>
              <w:rPr>
                <w:noProof/>
              </w:rPr>
              <w:t>Re-used. Extended with TWAN applicability.</w:t>
            </w:r>
          </w:p>
        </w:tc>
      </w:tr>
      <w:tr w:rsidR="008F3BB7" w14:paraId="53B49715" w14:textId="77777777" w:rsidTr="00FE0D81">
        <w:trPr>
          <w:cantSplit/>
        </w:trPr>
        <w:tc>
          <w:tcPr>
            <w:tcW w:w="1105" w:type="dxa"/>
          </w:tcPr>
          <w:p w14:paraId="7E566CFC" w14:textId="77777777" w:rsidR="008F3BB7" w:rsidRDefault="008F3BB7" w:rsidP="00DF047C">
            <w:pPr>
              <w:pStyle w:val="TAC"/>
              <w:rPr>
                <w:noProof/>
                <w:lang w:eastAsia="ko-KR"/>
              </w:rPr>
            </w:pPr>
            <w:r>
              <w:t>110</w:t>
            </w:r>
          </w:p>
        </w:tc>
        <w:tc>
          <w:tcPr>
            <w:tcW w:w="2701" w:type="dxa"/>
          </w:tcPr>
          <w:p w14:paraId="54A00E82" w14:textId="77777777" w:rsidR="008F3BB7" w:rsidRDefault="008F3BB7" w:rsidP="00DF047C">
            <w:pPr>
              <w:pStyle w:val="TAL"/>
              <w:keepNext w:val="0"/>
              <w:keepLines w:val="0"/>
              <w:rPr>
                <w:noProof/>
                <w:lang w:eastAsia="zh-CN"/>
              </w:rPr>
            </w:pPr>
            <w:r>
              <w:rPr>
                <w:noProof/>
              </w:rPr>
              <w:t>3GPP-Notification</w:t>
            </w:r>
          </w:p>
        </w:tc>
        <w:tc>
          <w:tcPr>
            <w:tcW w:w="6032" w:type="dxa"/>
          </w:tcPr>
          <w:p w14:paraId="1B5980F2" w14:textId="77777777" w:rsidR="008F3BB7" w:rsidRDefault="008F3BB7" w:rsidP="00DF047C">
            <w:pPr>
              <w:pStyle w:val="TAL"/>
              <w:rPr>
                <w:noProof/>
              </w:rPr>
            </w:pPr>
            <w:r>
              <w:rPr>
                <w:noProof/>
              </w:rPr>
              <w:t>Added.</w:t>
            </w:r>
          </w:p>
        </w:tc>
      </w:tr>
      <w:tr w:rsidR="008F3BB7" w14:paraId="04F6E06D" w14:textId="77777777" w:rsidTr="00FE0D81">
        <w:trPr>
          <w:cantSplit/>
        </w:trPr>
        <w:tc>
          <w:tcPr>
            <w:tcW w:w="1105" w:type="dxa"/>
          </w:tcPr>
          <w:p w14:paraId="5214F24B" w14:textId="77777777" w:rsidR="008F3BB7" w:rsidRDefault="008F3BB7" w:rsidP="00DF047C">
            <w:pPr>
              <w:pStyle w:val="TAC"/>
              <w:rPr>
                <w:noProof/>
                <w:lang w:eastAsia="ko-KR"/>
              </w:rPr>
            </w:pPr>
            <w:r>
              <w:t>111</w:t>
            </w:r>
          </w:p>
        </w:tc>
        <w:tc>
          <w:tcPr>
            <w:tcW w:w="2701" w:type="dxa"/>
          </w:tcPr>
          <w:p w14:paraId="08A01625" w14:textId="77777777" w:rsidR="008F3BB7" w:rsidRDefault="008F3BB7" w:rsidP="00DF047C">
            <w:pPr>
              <w:pStyle w:val="TAL"/>
              <w:keepNext w:val="0"/>
              <w:keepLines w:val="0"/>
              <w:rPr>
                <w:noProof/>
                <w:lang w:eastAsia="zh-CN"/>
              </w:rPr>
            </w:pPr>
            <w:r>
              <w:rPr>
                <w:noProof/>
              </w:rPr>
              <w:t>3GPP-UE-MAC-Address</w:t>
            </w:r>
          </w:p>
        </w:tc>
        <w:tc>
          <w:tcPr>
            <w:tcW w:w="6032" w:type="dxa"/>
          </w:tcPr>
          <w:p w14:paraId="007E3654" w14:textId="77777777" w:rsidR="008F3BB7" w:rsidRDefault="008F3BB7" w:rsidP="00DF047C">
            <w:pPr>
              <w:pStyle w:val="TAL"/>
              <w:rPr>
                <w:noProof/>
              </w:rPr>
            </w:pPr>
            <w:r>
              <w:rPr>
                <w:noProof/>
              </w:rPr>
              <w:t>Added.</w:t>
            </w:r>
          </w:p>
        </w:tc>
      </w:tr>
      <w:tr w:rsidR="008F3BB7" w14:paraId="4EDE3463" w14:textId="77777777" w:rsidTr="00FE0D81">
        <w:trPr>
          <w:cantSplit/>
        </w:trPr>
        <w:tc>
          <w:tcPr>
            <w:tcW w:w="1105" w:type="dxa"/>
          </w:tcPr>
          <w:p w14:paraId="0E0C7A03" w14:textId="77777777" w:rsidR="008F3BB7" w:rsidRDefault="008F3BB7" w:rsidP="00DF047C">
            <w:pPr>
              <w:pStyle w:val="TAC"/>
              <w:rPr>
                <w:noProof/>
                <w:lang w:eastAsia="ko-KR"/>
              </w:rPr>
            </w:pPr>
            <w:r>
              <w:t>112</w:t>
            </w:r>
          </w:p>
        </w:tc>
        <w:tc>
          <w:tcPr>
            <w:tcW w:w="2701" w:type="dxa"/>
          </w:tcPr>
          <w:p w14:paraId="0FB17DD9" w14:textId="77777777" w:rsidR="008F3BB7" w:rsidRDefault="008F3BB7" w:rsidP="00DF047C">
            <w:pPr>
              <w:pStyle w:val="TAL"/>
              <w:keepNext w:val="0"/>
              <w:keepLines w:val="0"/>
              <w:rPr>
                <w:noProof/>
                <w:lang w:eastAsia="zh-CN"/>
              </w:rPr>
            </w:pPr>
            <w:r>
              <w:rPr>
                <w:noProof/>
              </w:rPr>
              <w:t>3GPP-Authorization-Reference</w:t>
            </w:r>
          </w:p>
        </w:tc>
        <w:tc>
          <w:tcPr>
            <w:tcW w:w="6032" w:type="dxa"/>
          </w:tcPr>
          <w:p w14:paraId="27359D3F" w14:textId="77777777" w:rsidR="008F3BB7" w:rsidRDefault="008F3BB7" w:rsidP="00DF047C">
            <w:pPr>
              <w:pStyle w:val="TAL"/>
              <w:rPr>
                <w:noProof/>
              </w:rPr>
            </w:pPr>
            <w:r>
              <w:rPr>
                <w:noProof/>
              </w:rPr>
              <w:t>Added.</w:t>
            </w:r>
          </w:p>
        </w:tc>
      </w:tr>
      <w:tr w:rsidR="008F3BB7" w14:paraId="4851B584" w14:textId="77777777" w:rsidTr="00FE0D81">
        <w:trPr>
          <w:cantSplit/>
        </w:trPr>
        <w:tc>
          <w:tcPr>
            <w:tcW w:w="1105" w:type="dxa"/>
          </w:tcPr>
          <w:p w14:paraId="3D8C965A" w14:textId="77777777" w:rsidR="008F3BB7" w:rsidRDefault="008F3BB7" w:rsidP="00DF047C">
            <w:pPr>
              <w:pStyle w:val="TAC"/>
              <w:rPr>
                <w:noProof/>
                <w:lang w:eastAsia="ko-KR"/>
              </w:rPr>
            </w:pPr>
            <w:r>
              <w:t>113</w:t>
            </w:r>
          </w:p>
        </w:tc>
        <w:tc>
          <w:tcPr>
            <w:tcW w:w="2701" w:type="dxa"/>
          </w:tcPr>
          <w:p w14:paraId="5570D31C" w14:textId="77777777" w:rsidR="008F3BB7" w:rsidRDefault="008F3BB7" w:rsidP="00DF047C">
            <w:pPr>
              <w:pStyle w:val="TAL"/>
              <w:keepNext w:val="0"/>
              <w:keepLines w:val="0"/>
              <w:rPr>
                <w:noProof/>
                <w:lang w:eastAsia="zh-CN"/>
              </w:rPr>
            </w:pPr>
            <w:r>
              <w:rPr>
                <w:noProof/>
              </w:rPr>
              <w:t>3GPP-Policy-Reference</w:t>
            </w:r>
          </w:p>
        </w:tc>
        <w:tc>
          <w:tcPr>
            <w:tcW w:w="6032" w:type="dxa"/>
          </w:tcPr>
          <w:p w14:paraId="645FBFE6" w14:textId="77777777" w:rsidR="008F3BB7" w:rsidRDefault="008F3BB7" w:rsidP="00DF047C">
            <w:pPr>
              <w:pStyle w:val="TAL"/>
              <w:rPr>
                <w:noProof/>
              </w:rPr>
            </w:pPr>
            <w:r>
              <w:rPr>
                <w:noProof/>
              </w:rPr>
              <w:t>Added.</w:t>
            </w:r>
            <w:r>
              <w:t xml:space="preserve"> It is not used in this release.</w:t>
            </w:r>
          </w:p>
        </w:tc>
      </w:tr>
      <w:tr w:rsidR="008F3BB7" w14:paraId="2529EDB2" w14:textId="77777777" w:rsidTr="00FE0D81">
        <w:trPr>
          <w:cantSplit/>
        </w:trPr>
        <w:tc>
          <w:tcPr>
            <w:tcW w:w="1105" w:type="dxa"/>
          </w:tcPr>
          <w:p w14:paraId="01AD766D" w14:textId="77777777" w:rsidR="008F3BB7" w:rsidRDefault="008F3BB7" w:rsidP="00DF047C">
            <w:pPr>
              <w:pStyle w:val="TAC"/>
              <w:rPr>
                <w:noProof/>
                <w:lang w:eastAsia="ko-KR"/>
              </w:rPr>
            </w:pPr>
            <w:r>
              <w:t>114</w:t>
            </w:r>
          </w:p>
        </w:tc>
        <w:tc>
          <w:tcPr>
            <w:tcW w:w="2701" w:type="dxa"/>
          </w:tcPr>
          <w:p w14:paraId="76A4F588" w14:textId="77777777" w:rsidR="008F3BB7" w:rsidRDefault="008F3BB7" w:rsidP="00DF047C">
            <w:pPr>
              <w:pStyle w:val="TAL"/>
              <w:keepNext w:val="0"/>
              <w:keepLines w:val="0"/>
              <w:rPr>
                <w:noProof/>
                <w:lang w:eastAsia="zh-CN"/>
              </w:rPr>
            </w:pPr>
            <w:r>
              <w:t>3GPP-Session-AMBR</w:t>
            </w:r>
          </w:p>
        </w:tc>
        <w:tc>
          <w:tcPr>
            <w:tcW w:w="6032" w:type="dxa"/>
          </w:tcPr>
          <w:p w14:paraId="316C5C9E" w14:textId="77777777" w:rsidR="008F3BB7" w:rsidRDefault="008F3BB7" w:rsidP="00DF047C">
            <w:pPr>
              <w:pStyle w:val="TAL"/>
              <w:rPr>
                <w:noProof/>
              </w:rPr>
            </w:pPr>
            <w:r>
              <w:rPr>
                <w:noProof/>
              </w:rPr>
              <w:t>Added.</w:t>
            </w:r>
          </w:p>
        </w:tc>
      </w:tr>
      <w:tr w:rsidR="008F3BB7" w14:paraId="2C132D32" w14:textId="77777777" w:rsidTr="00FE0D81">
        <w:trPr>
          <w:cantSplit/>
        </w:trPr>
        <w:tc>
          <w:tcPr>
            <w:tcW w:w="1105" w:type="dxa"/>
          </w:tcPr>
          <w:p w14:paraId="54908667" w14:textId="77777777" w:rsidR="008F3BB7" w:rsidRDefault="008F3BB7" w:rsidP="00DF047C">
            <w:pPr>
              <w:pStyle w:val="TAC"/>
              <w:rPr>
                <w:noProof/>
                <w:lang w:eastAsia="ko-KR"/>
              </w:rPr>
            </w:pPr>
            <w:r>
              <w:t>115</w:t>
            </w:r>
          </w:p>
        </w:tc>
        <w:tc>
          <w:tcPr>
            <w:tcW w:w="2701" w:type="dxa"/>
          </w:tcPr>
          <w:p w14:paraId="4780F4DC" w14:textId="77777777" w:rsidR="008F3BB7" w:rsidRDefault="008F3BB7" w:rsidP="00DF047C">
            <w:pPr>
              <w:pStyle w:val="TAL"/>
              <w:keepNext w:val="0"/>
              <w:keepLines w:val="0"/>
              <w:rPr>
                <w:noProof/>
                <w:lang w:eastAsia="zh-CN"/>
              </w:rPr>
            </w:pPr>
            <w:r>
              <w:t>3GPP-NAI</w:t>
            </w:r>
          </w:p>
        </w:tc>
        <w:tc>
          <w:tcPr>
            <w:tcW w:w="6032" w:type="dxa"/>
          </w:tcPr>
          <w:p w14:paraId="393E74CA" w14:textId="77777777" w:rsidR="008F3BB7" w:rsidRDefault="008F3BB7" w:rsidP="00DF047C">
            <w:pPr>
              <w:pStyle w:val="TAL"/>
              <w:rPr>
                <w:noProof/>
              </w:rPr>
            </w:pPr>
            <w:r>
              <w:rPr>
                <w:noProof/>
              </w:rPr>
              <w:t>Added.</w:t>
            </w:r>
          </w:p>
        </w:tc>
      </w:tr>
      <w:tr w:rsidR="008F3BB7" w14:paraId="1B05A89F" w14:textId="77777777" w:rsidTr="00FE0D81">
        <w:trPr>
          <w:cantSplit/>
        </w:trPr>
        <w:tc>
          <w:tcPr>
            <w:tcW w:w="1105" w:type="dxa"/>
          </w:tcPr>
          <w:p w14:paraId="76B99966" w14:textId="77777777" w:rsidR="008F3BB7" w:rsidRDefault="008F3BB7" w:rsidP="00DF047C">
            <w:pPr>
              <w:pStyle w:val="TAC"/>
            </w:pPr>
            <w:r>
              <w:t>116</w:t>
            </w:r>
          </w:p>
        </w:tc>
        <w:tc>
          <w:tcPr>
            <w:tcW w:w="2701" w:type="dxa"/>
          </w:tcPr>
          <w:p w14:paraId="493ECDC6" w14:textId="77777777" w:rsidR="008F3BB7" w:rsidRDefault="008F3BB7" w:rsidP="00DF047C">
            <w:pPr>
              <w:pStyle w:val="TAL"/>
              <w:keepNext w:val="0"/>
              <w:keepLines w:val="0"/>
            </w:pPr>
            <w:r>
              <w:t>3GPP-Session-AMBR-v2</w:t>
            </w:r>
          </w:p>
        </w:tc>
        <w:tc>
          <w:tcPr>
            <w:tcW w:w="6032" w:type="dxa"/>
          </w:tcPr>
          <w:p w14:paraId="0968F82E" w14:textId="77777777" w:rsidR="008F3BB7" w:rsidRDefault="008F3BB7" w:rsidP="00DF047C">
            <w:pPr>
              <w:pStyle w:val="TAL"/>
              <w:rPr>
                <w:noProof/>
              </w:rPr>
            </w:pPr>
            <w:r>
              <w:rPr>
                <w:noProof/>
              </w:rPr>
              <w:t>Added.</w:t>
            </w:r>
          </w:p>
        </w:tc>
      </w:tr>
      <w:tr w:rsidR="008F3BB7" w14:paraId="7A677D9D" w14:textId="77777777" w:rsidTr="00FE0D81">
        <w:trPr>
          <w:cantSplit/>
        </w:trPr>
        <w:tc>
          <w:tcPr>
            <w:tcW w:w="1105" w:type="dxa"/>
          </w:tcPr>
          <w:p w14:paraId="4322A02C" w14:textId="77777777" w:rsidR="008F3BB7" w:rsidRDefault="008F3BB7" w:rsidP="00DF047C">
            <w:pPr>
              <w:pStyle w:val="TAC"/>
            </w:pPr>
            <w:r>
              <w:t>117</w:t>
            </w:r>
          </w:p>
        </w:tc>
        <w:tc>
          <w:tcPr>
            <w:tcW w:w="2701" w:type="dxa"/>
          </w:tcPr>
          <w:p w14:paraId="22678B9B" w14:textId="77777777" w:rsidR="008F3BB7" w:rsidRDefault="008F3BB7" w:rsidP="00DF047C">
            <w:pPr>
              <w:pStyle w:val="TAL"/>
              <w:keepNext w:val="0"/>
              <w:keepLines w:val="0"/>
            </w:pPr>
            <w:r>
              <w:t>3GPP-Supported-Features</w:t>
            </w:r>
          </w:p>
        </w:tc>
        <w:tc>
          <w:tcPr>
            <w:tcW w:w="6032" w:type="dxa"/>
          </w:tcPr>
          <w:p w14:paraId="7963880E" w14:textId="77777777" w:rsidR="008F3BB7" w:rsidRDefault="008F3BB7" w:rsidP="00DF047C">
            <w:pPr>
              <w:pStyle w:val="TAL"/>
              <w:rPr>
                <w:noProof/>
              </w:rPr>
            </w:pPr>
            <w:r>
              <w:rPr>
                <w:noProof/>
              </w:rPr>
              <w:t>Added.</w:t>
            </w:r>
          </w:p>
        </w:tc>
      </w:tr>
      <w:tr w:rsidR="008F3BB7" w14:paraId="22325333" w14:textId="77777777" w:rsidTr="00FE0D81">
        <w:trPr>
          <w:cantSplit/>
        </w:trPr>
        <w:tc>
          <w:tcPr>
            <w:tcW w:w="1105" w:type="dxa"/>
          </w:tcPr>
          <w:p w14:paraId="6F4AEC0A" w14:textId="77777777" w:rsidR="008F3BB7" w:rsidRDefault="008F3BB7" w:rsidP="00DF047C">
            <w:pPr>
              <w:pStyle w:val="TAC"/>
            </w:pPr>
            <w:r>
              <w:t>118</w:t>
            </w:r>
          </w:p>
        </w:tc>
        <w:tc>
          <w:tcPr>
            <w:tcW w:w="2701" w:type="dxa"/>
          </w:tcPr>
          <w:p w14:paraId="284E2D27" w14:textId="77777777" w:rsidR="008F3BB7" w:rsidRDefault="008F3BB7" w:rsidP="00DF047C">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2" w:type="dxa"/>
          </w:tcPr>
          <w:p w14:paraId="5A26EBD6" w14:textId="77777777" w:rsidR="008F3BB7" w:rsidRDefault="008F3BB7" w:rsidP="00DF047C">
            <w:pPr>
              <w:pStyle w:val="TAL"/>
              <w:rPr>
                <w:noProof/>
              </w:rPr>
            </w:pPr>
            <w:r>
              <w:rPr>
                <w:noProof/>
              </w:rPr>
              <w:t>Added.</w:t>
            </w:r>
          </w:p>
        </w:tc>
      </w:tr>
      <w:tr w:rsidR="008F3BB7" w14:paraId="56C5E4C7" w14:textId="77777777" w:rsidTr="00FE0D81">
        <w:trPr>
          <w:cantSplit/>
        </w:trPr>
        <w:tc>
          <w:tcPr>
            <w:tcW w:w="1105" w:type="dxa"/>
          </w:tcPr>
          <w:p w14:paraId="7FAE98ED" w14:textId="77777777" w:rsidR="008F3BB7" w:rsidRDefault="008F3BB7" w:rsidP="00DF047C">
            <w:pPr>
              <w:pStyle w:val="TAC"/>
            </w:pPr>
            <w:r>
              <w:rPr>
                <w:rFonts w:hint="eastAsia"/>
                <w:lang w:eastAsia="zh-CN"/>
              </w:rPr>
              <w:t>1</w:t>
            </w:r>
            <w:r>
              <w:rPr>
                <w:lang w:eastAsia="zh-CN"/>
              </w:rPr>
              <w:t>19</w:t>
            </w:r>
          </w:p>
        </w:tc>
        <w:tc>
          <w:tcPr>
            <w:tcW w:w="2701" w:type="dxa"/>
          </w:tcPr>
          <w:p w14:paraId="682DAE49" w14:textId="77777777" w:rsidR="008F3BB7" w:rsidRDefault="008F3BB7" w:rsidP="00DF047C">
            <w:pPr>
              <w:pStyle w:val="TAL"/>
              <w:keepNext w:val="0"/>
              <w:keepLines w:val="0"/>
              <w:rPr>
                <w:lang w:eastAsia="zh-CN"/>
              </w:rPr>
            </w:pPr>
            <w:r>
              <w:rPr>
                <w:rFonts w:hint="eastAsia"/>
                <w:lang w:eastAsia="zh-CN"/>
              </w:rPr>
              <w:t>3</w:t>
            </w:r>
            <w:r>
              <w:rPr>
                <w:lang w:eastAsia="zh-CN"/>
              </w:rPr>
              <w:t>GPP-VLAN-Id</w:t>
            </w:r>
          </w:p>
        </w:tc>
        <w:tc>
          <w:tcPr>
            <w:tcW w:w="6032" w:type="dxa"/>
          </w:tcPr>
          <w:p w14:paraId="3B841FD4" w14:textId="77777777" w:rsidR="008F3BB7" w:rsidRDefault="008F3BB7" w:rsidP="00DF047C">
            <w:pPr>
              <w:pStyle w:val="TAL"/>
              <w:rPr>
                <w:noProof/>
              </w:rPr>
            </w:pPr>
            <w:r>
              <w:rPr>
                <w:rFonts w:hint="eastAsia"/>
                <w:noProof/>
                <w:lang w:eastAsia="zh-CN"/>
              </w:rPr>
              <w:t>A</w:t>
            </w:r>
            <w:r>
              <w:rPr>
                <w:noProof/>
                <w:lang w:eastAsia="zh-CN"/>
              </w:rPr>
              <w:t>dded.</w:t>
            </w:r>
          </w:p>
        </w:tc>
      </w:tr>
      <w:tr w:rsidR="008F3BB7" w14:paraId="4921AA62" w14:textId="77777777" w:rsidTr="00FE0D81">
        <w:trPr>
          <w:cantSplit/>
        </w:trPr>
        <w:tc>
          <w:tcPr>
            <w:tcW w:w="1105" w:type="dxa"/>
          </w:tcPr>
          <w:p w14:paraId="00E67B31" w14:textId="77777777" w:rsidR="008F3BB7" w:rsidRDefault="008F3BB7" w:rsidP="00DF047C">
            <w:pPr>
              <w:pStyle w:val="TAC"/>
            </w:pPr>
            <w:r>
              <w:t>120</w:t>
            </w:r>
          </w:p>
        </w:tc>
        <w:tc>
          <w:tcPr>
            <w:tcW w:w="2701" w:type="dxa"/>
          </w:tcPr>
          <w:p w14:paraId="2510B290" w14:textId="77777777" w:rsidR="008F3BB7" w:rsidRDefault="008F3BB7" w:rsidP="00DF047C">
            <w:pPr>
              <w:pStyle w:val="TAL"/>
              <w:keepNext w:val="0"/>
              <w:keepLines w:val="0"/>
              <w:rPr>
                <w:lang w:eastAsia="zh-CN"/>
              </w:rPr>
            </w:pPr>
            <w:r>
              <w:rPr>
                <w:lang w:eastAsia="zh-CN"/>
              </w:rPr>
              <w:t>3GPP-TNAP-Identifier</w:t>
            </w:r>
          </w:p>
        </w:tc>
        <w:tc>
          <w:tcPr>
            <w:tcW w:w="6032" w:type="dxa"/>
          </w:tcPr>
          <w:p w14:paraId="0C9EF4CA" w14:textId="77777777" w:rsidR="008F3BB7" w:rsidRDefault="008F3BB7" w:rsidP="00DF047C">
            <w:pPr>
              <w:pStyle w:val="TAL"/>
              <w:rPr>
                <w:noProof/>
              </w:rPr>
            </w:pPr>
            <w:r>
              <w:rPr>
                <w:noProof/>
              </w:rPr>
              <w:t>Added.</w:t>
            </w:r>
          </w:p>
        </w:tc>
      </w:tr>
      <w:tr w:rsidR="008F3BB7" w14:paraId="67ECF15B" w14:textId="77777777" w:rsidTr="00FE0D81">
        <w:trPr>
          <w:cantSplit/>
        </w:trPr>
        <w:tc>
          <w:tcPr>
            <w:tcW w:w="1105" w:type="dxa"/>
          </w:tcPr>
          <w:p w14:paraId="2B924E41" w14:textId="77777777" w:rsidR="008F3BB7" w:rsidRDefault="008F3BB7" w:rsidP="00DF047C">
            <w:pPr>
              <w:pStyle w:val="TAC"/>
            </w:pPr>
            <w:r>
              <w:t>121</w:t>
            </w:r>
          </w:p>
        </w:tc>
        <w:tc>
          <w:tcPr>
            <w:tcW w:w="2701" w:type="dxa"/>
          </w:tcPr>
          <w:p w14:paraId="26D0CAEA" w14:textId="77777777" w:rsidR="008F3BB7" w:rsidRDefault="008F3BB7" w:rsidP="00DF047C">
            <w:pPr>
              <w:pStyle w:val="TAL"/>
              <w:keepNext w:val="0"/>
              <w:keepLines w:val="0"/>
              <w:rPr>
                <w:lang w:eastAsia="zh-CN"/>
              </w:rPr>
            </w:pPr>
            <w:r>
              <w:rPr>
                <w:lang w:eastAsia="zh-CN"/>
              </w:rPr>
              <w:t>3GPP-HFC-NodeId</w:t>
            </w:r>
          </w:p>
        </w:tc>
        <w:tc>
          <w:tcPr>
            <w:tcW w:w="6032" w:type="dxa"/>
          </w:tcPr>
          <w:p w14:paraId="3305286F" w14:textId="77777777" w:rsidR="008F3BB7" w:rsidRDefault="008F3BB7" w:rsidP="00DF047C">
            <w:pPr>
              <w:pStyle w:val="TAL"/>
              <w:rPr>
                <w:noProof/>
              </w:rPr>
            </w:pPr>
            <w:r>
              <w:rPr>
                <w:noProof/>
              </w:rPr>
              <w:t>Added.</w:t>
            </w:r>
          </w:p>
        </w:tc>
      </w:tr>
      <w:tr w:rsidR="008F3BB7" w14:paraId="600E715E" w14:textId="77777777" w:rsidTr="00FE0D81">
        <w:trPr>
          <w:cantSplit/>
        </w:trPr>
        <w:tc>
          <w:tcPr>
            <w:tcW w:w="1105" w:type="dxa"/>
          </w:tcPr>
          <w:p w14:paraId="07F41165" w14:textId="77777777" w:rsidR="008F3BB7" w:rsidRDefault="008F3BB7" w:rsidP="00DF047C">
            <w:pPr>
              <w:pStyle w:val="TAC"/>
            </w:pPr>
            <w:r>
              <w:t>122</w:t>
            </w:r>
          </w:p>
        </w:tc>
        <w:tc>
          <w:tcPr>
            <w:tcW w:w="2701" w:type="dxa"/>
          </w:tcPr>
          <w:p w14:paraId="394C014B" w14:textId="77777777" w:rsidR="008F3BB7" w:rsidRDefault="008F3BB7" w:rsidP="00DF047C">
            <w:pPr>
              <w:pStyle w:val="TAL"/>
              <w:keepNext w:val="0"/>
              <w:keepLines w:val="0"/>
              <w:rPr>
                <w:lang w:eastAsia="zh-CN"/>
              </w:rPr>
            </w:pPr>
            <w:r>
              <w:rPr>
                <w:lang w:eastAsia="zh-CN"/>
              </w:rPr>
              <w:t>3GPP-GLI</w:t>
            </w:r>
          </w:p>
        </w:tc>
        <w:tc>
          <w:tcPr>
            <w:tcW w:w="6032" w:type="dxa"/>
          </w:tcPr>
          <w:p w14:paraId="33DA7D87" w14:textId="77777777" w:rsidR="008F3BB7" w:rsidRDefault="008F3BB7" w:rsidP="00DF047C">
            <w:pPr>
              <w:pStyle w:val="TAL"/>
              <w:rPr>
                <w:noProof/>
              </w:rPr>
            </w:pPr>
            <w:r>
              <w:rPr>
                <w:noProof/>
              </w:rPr>
              <w:t>Added.</w:t>
            </w:r>
          </w:p>
        </w:tc>
      </w:tr>
      <w:tr w:rsidR="008F3BB7" w14:paraId="6B228395" w14:textId="77777777" w:rsidTr="00FE0D81">
        <w:trPr>
          <w:cantSplit/>
        </w:trPr>
        <w:tc>
          <w:tcPr>
            <w:tcW w:w="1105" w:type="dxa"/>
          </w:tcPr>
          <w:p w14:paraId="25200E5F" w14:textId="77777777" w:rsidR="008F3BB7" w:rsidRDefault="008F3BB7" w:rsidP="00DF047C">
            <w:pPr>
              <w:pStyle w:val="TAC"/>
            </w:pPr>
            <w:r>
              <w:t>123</w:t>
            </w:r>
          </w:p>
        </w:tc>
        <w:tc>
          <w:tcPr>
            <w:tcW w:w="2701" w:type="dxa"/>
          </w:tcPr>
          <w:p w14:paraId="59D42994" w14:textId="77777777" w:rsidR="008F3BB7" w:rsidRDefault="008F3BB7" w:rsidP="00DF047C">
            <w:pPr>
              <w:pStyle w:val="TAL"/>
              <w:keepNext w:val="0"/>
              <w:keepLines w:val="0"/>
              <w:rPr>
                <w:lang w:eastAsia="zh-CN"/>
              </w:rPr>
            </w:pPr>
            <w:r>
              <w:rPr>
                <w:lang w:eastAsia="zh-CN"/>
              </w:rPr>
              <w:t>3GPP-Line-Type</w:t>
            </w:r>
          </w:p>
        </w:tc>
        <w:tc>
          <w:tcPr>
            <w:tcW w:w="6032" w:type="dxa"/>
          </w:tcPr>
          <w:p w14:paraId="3B4BEF27" w14:textId="77777777" w:rsidR="008F3BB7" w:rsidRDefault="008F3BB7" w:rsidP="00DF047C">
            <w:pPr>
              <w:pStyle w:val="TAL"/>
              <w:rPr>
                <w:noProof/>
              </w:rPr>
            </w:pPr>
            <w:r>
              <w:rPr>
                <w:noProof/>
              </w:rPr>
              <w:t>Added.</w:t>
            </w:r>
          </w:p>
        </w:tc>
      </w:tr>
      <w:tr w:rsidR="008F3BB7" w14:paraId="3C9D2136" w14:textId="77777777" w:rsidTr="00FE0D81">
        <w:trPr>
          <w:cantSplit/>
        </w:trPr>
        <w:tc>
          <w:tcPr>
            <w:tcW w:w="1105" w:type="dxa"/>
          </w:tcPr>
          <w:p w14:paraId="261ED1DC" w14:textId="77777777" w:rsidR="008F3BB7" w:rsidRDefault="008F3BB7" w:rsidP="00DF047C">
            <w:pPr>
              <w:pStyle w:val="TAC"/>
            </w:pPr>
            <w:r>
              <w:t>124</w:t>
            </w:r>
          </w:p>
        </w:tc>
        <w:tc>
          <w:tcPr>
            <w:tcW w:w="2701" w:type="dxa"/>
          </w:tcPr>
          <w:p w14:paraId="0765999A" w14:textId="77777777" w:rsidR="008F3BB7" w:rsidRDefault="008F3BB7" w:rsidP="00DF047C">
            <w:pPr>
              <w:pStyle w:val="TAL"/>
              <w:keepNext w:val="0"/>
              <w:keepLines w:val="0"/>
              <w:rPr>
                <w:lang w:eastAsia="zh-CN"/>
              </w:rPr>
            </w:pPr>
            <w:r>
              <w:rPr>
                <w:lang w:eastAsia="zh-CN"/>
              </w:rPr>
              <w:t>3GPP-NID</w:t>
            </w:r>
          </w:p>
        </w:tc>
        <w:tc>
          <w:tcPr>
            <w:tcW w:w="6032" w:type="dxa"/>
          </w:tcPr>
          <w:p w14:paraId="5FC250A8" w14:textId="77777777" w:rsidR="008F3BB7" w:rsidRDefault="008F3BB7" w:rsidP="00DF047C">
            <w:pPr>
              <w:pStyle w:val="TAL"/>
              <w:rPr>
                <w:noProof/>
              </w:rPr>
            </w:pPr>
            <w:r>
              <w:rPr>
                <w:noProof/>
              </w:rPr>
              <w:t>Added.</w:t>
            </w:r>
          </w:p>
        </w:tc>
      </w:tr>
      <w:tr w:rsidR="008F3BB7" w14:paraId="16DEAC8D" w14:textId="77777777" w:rsidTr="00FE0D81">
        <w:trPr>
          <w:cantSplit/>
        </w:trPr>
        <w:tc>
          <w:tcPr>
            <w:tcW w:w="1105" w:type="dxa"/>
          </w:tcPr>
          <w:p w14:paraId="730FE8D5" w14:textId="77777777" w:rsidR="008F3BB7" w:rsidRDefault="008F3BB7" w:rsidP="00DF047C">
            <w:pPr>
              <w:pStyle w:val="TAC"/>
            </w:pPr>
            <w:r>
              <w:t>125</w:t>
            </w:r>
          </w:p>
        </w:tc>
        <w:tc>
          <w:tcPr>
            <w:tcW w:w="2701" w:type="dxa"/>
          </w:tcPr>
          <w:p w14:paraId="446439E0" w14:textId="77777777" w:rsidR="008F3BB7" w:rsidRDefault="008F3BB7" w:rsidP="00DF047C">
            <w:pPr>
              <w:pStyle w:val="TAL"/>
              <w:keepNext w:val="0"/>
              <w:keepLines w:val="0"/>
              <w:rPr>
                <w:lang w:eastAsia="zh-CN"/>
              </w:rPr>
            </w:pPr>
            <w:r>
              <w:rPr>
                <w:rStyle w:val="IvDbodytextChar"/>
                <w:lang w:eastAsia="zh-CN"/>
              </w:rPr>
              <w:t>3GPP-Session-S-NSSAI</w:t>
            </w:r>
          </w:p>
        </w:tc>
        <w:tc>
          <w:tcPr>
            <w:tcW w:w="6032" w:type="dxa"/>
          </w:tcPr>
          <w:p w14:paraId="540D2203" w14:textId="77777777" w:rsidR="008F3BB7" w:rsidRDefault="008F3BB7" w:rsidP="00DF047C">
            <w:pPr>
              <w:pStyle w:val="TAL"/>
              <w:rPr>
                <w:noProof/>
              </w:rPr>
            </w:pPr>
            <w:r>
              <w:rPr>
                <w:noProof/>
              </w:rPr>
              <w:t>Added.</w:t>
            </w:r>
          </w:p>
        </w:tc>
      </w:tr>
      <w:tr w:rsidR="008F3BB7" w14:paraId="772371AD" w14:textId="77777777" w:rsidTr="00FE0D81">
        <w:trPr>
          <w:cantSplit/>
        </w:trPr>
        <w:tc>
          <w:tcPr>
            <w:tcW w:w="1105" w:type="dxa"/>
          </w:tcPr>
          <w:p w14:paraId="778E606E" w14:textId="77777777" w:rsidR="008F3BB7" w:rsidRDefault="008F3BB7" w:rsidP="00DF047C">
            <w:pPr>
              <w:pStyle w:val="TAC"/>
            </w:pPr>
            <w:r>
              <w:t>126</w:t>
            </w:r>
          </w:p>
        </w:tc>
        <w:tc>
          <w:tcPr>
            <w:tcW w:w="2701" w:type="dxa"/>
          </w:tcPr>
          <w:p w14:paraId="2C16598B" w14:textId="77777777" w:rsidR="008F3BB7" w:rsidRDefault="008F3BB7" w:rsidP="00DF047C">
            <w:pPr>
              <w:pStyle w:val="TAL"/>
              <w:keepNext w:val="0"/>
              <w:keepLines w:val="0"/>
              <w:rPr>
                <w:lang w:eastAsia="zh-CN"/>
              </w:rPr>
            </w:pPr>
            <w:r>
              <w:rPr>
                <w:rStyle w:val="IvDbodytextChar"/>
                <w:lang w:eastAsia="zh-CN"/>
              </w:rPr>
              <w:t>3GPP-CHF-FQDN</w:t>
            </w:r>
          </w:p>
        </w:tc>
        <w:tc>
          <w:tcPr>
            <w:tcW w:w="6032" w:type="dxa"/>
          </w:tcPr>
          <w:p w14:paraId="7075ED74" w14:textId="77777777" w:rsidR="008F3BB7" w:rsidRDefault="008F3BB7" w:rsidP="00DF047C">
            <w:pPr>
              <w:pStyle w:val="TAL"/>
              <w:rPr>
                <w:noProof/>
              </w:rPr>
            </w:pPr>
            <w:r>
              <w:rPr>
                <w:noProof/>
              </w:rPr>
              <w:t>Added. FQDN of CHF.</w:t>
            </w:r>
          </w:p>
        </w:tc>
      </w:tr>
      <w:tr w:rsidR="008F3BB7" w14:paraId="1FBEED3D" w14:textId="77777777" w:rsidTr="00FE0D81">
        <w:trPr>
          <w:cantSplit/>
        </w:trPr>
        <w:tc>
          <w:tcPr>
            <w:tcW w:w="1105" w:type="dxa"/>
          </w:tcPr>
          <w:p w14:paraId="25CCE17A" w14:textId="77777777" w:rsidR="008F3BB7" w:rsidRDefault="008F3BB7" w:rsidP="00DF047C">
            <w:pPr>
              <w:pStyle w:val="TAC"/>
            </w:pPr>
            <w:r>
              <w:t>127</w:t>
            </w:r>
          </w:p>
        </w:tc>
        <w:tc>
          <w:tcPr>
            <w:tcW w:w="2701" w:type="dxa"/>
          </w:tcPr>
          <w:p w14:paraId="3FF2C0E3" w14:textId="77777777" w:rsidR="008F3BB7" w:rsidRDefault="008F3BB7" w:rsidP="00DF047C">
            <w:pPr>
              <w:pStyle w:val="TAL"/>
              <w:keepNext w:val="0"/>
              <w:keepLines w:val="0"/>
              <w:rPr>
                <w:lang w:eastAsia="zh-CN"/>
              </w:rPr>
            </w:pPr>
            <w:r>
              <w:rPr>
                <w:rStyle w:val="IvDbodytextChar"/>
                <w:lang w:eastAsia="zh-CN"/>
              </w:rPr>
              <w:t>3GPP-Serving-NF-FQDN</w:t>
            </w:r>
          </w:p>
        </w:tc>
        <w:tc>
          <w:tcPr>
            <w:tcW w:w="6032" w:type="dxa"/>
          </w:tcPr>
          <w:p w14:paraId="5EDEADD0" w14:textId="77777777" w:rsidR="008F3BB7" w:rsidRDefault="008F3BB7" w:rsidP="00DF047C">
            <w:pPr>
              <w:pStyle w:val="TAL"/>
              <w:rPr>
                <w:noProof/>
              </w:rPr>
            </w:pPr>
            <w:r>
              <w:rPr>
                <w:noProof/>
              </w:rPr>
              <w:t>Added. It includes AMF, I-SMF or V-SMF FQDN address.</w:t>
            </w:r>
          </w:p>
        </w:tc>
      </w:tr>
      <w:tr w:rsidR="008F3BB7" w14:paraId="1F6CC4B9" w14:textId="77777777" w:rsidTr="00FE0D81">
        <w:trPr>
          <w:cantSplit/>
        </w:trPr>
        <w:tc>
          <w:tcPr>
            <w:tcW w:w="1105" w:type="dxa"/>
          </w:tcPr>
          <w:p w14:paraId="7AA00D7B" w14:textId="77777777" w:rsidR="008F3BB7" w:rsidRDefault="008F3BB7" w:rsidP="00DF047C">
            <w:pPr>
              <w:pStyle w:val="TAC"/>
            </w:pPr>
            <w:r>
              <w:t>128</w:t>
            </w:r>
          </w:p>
        </w:tc>
        <w:tc>
          <w:tcPr>
            <w:tcW w:w="2701" w:type="dxa"/>
          </w:tcPr>
          <w:p w14:paraId="69321D18" w14:textId="77777777" w:rsidR="008F3BB7" w:rsidRDefault="008F3BB7" w:rsidP="00DF047C">
            <w:pPr>
              <w:pStyle w:val="TAL"/>
              <w:keepNext w:val="0"/>
              <w:keepLines w:val="0"/>
              <w:rPr>
                <w:rStyle w:val="IvDbodytextChar"/>
                <w:lang w:eastAsia="zh-CN"/>
              </w:rPr>
            </w:pPr>
            <w:r>
              <w:rPr>
                <w:rStyle w:val="IvDbodytextChar"/>
                <w:lang w:eastAsia="zh-CN"/>
              </w:rPr>
              <w:t>3GPP-Session-Id</w:t>
            </w:r>
          </w:p>
        </w:tc>
        <w:tc>
          <w:tcPr>
            <w:tcW w:w="6032" w:type="dxa"/>
          </w:tcPr>
          <w:p w14:paraId="429313D6" w14:textId="77777777" w:rsidR="008F3BB7" w:rsidRDefault="008F3BB7" w:rsidP="00DF047C">
            <w:pPr>
              <w:pStyle w:val="TAL"/>
              <w:rPr>
                <w:noProof/>
              </w:rPr>
            </w:pPr>
            <w:r>
              <w:rPr>
                <w:noProof/>
              </w:rPr>
              <w:t>Added.</w:t>
            </w:r>
          </w:p>
        </w:tc>
      </w:tr>
      <w:tr w:rsidR="008F3BB7" w14:paraId="5BCA8A14" w14:textId="77777777" w:rsidTr="00FE0D81">
        <w:trPr>
          <w:cantSplit/>
        </w:trPr>
        <w:tc>
          <w:tcPr>
            <w:tcW w:w="1105" w:type="dxa"/>
          </w:tcPr>
          <w:p w14:paraId="2AC3A7BA" w14:textId="77777777" w:rsidR="008F3BB7" w:rsidRDefault="008F3BB7" w:rsidP="00DF047C">
            <w:pPr>
              <w:pStyle w:val="TAC"/>
            </w:pPr>
            <w:r>
              <w:t>129</w:t>
            </w:r>
          </w:p>
        </w:tc>
        <w:tc>
          <w:tcPr>
            <w:tcW w:w="2701" w:type="dxa"/>
          </w:tcPr>
          <w:p w14:paraId="2F065F17" w14:textId="77777777" w:rsidR="008F3BB7" w:rsidRDefault="008F3BB7" w:rsidP="00DF047C">
            <w:pPr>
              <w:pStyle w:val="TAL"/>
              <w:keepNext w:val="0"/>
              <w:keepLines w:val="0"/>
              <w:rPr>
                <w:lang w:eastAsia="zh-CN"/>
              </w:rPr>
            </w:pPr>
            <w:r>
              <w:rPr>
                <w:lang w:eastAsia="zh-CN"/>
              </w:rPr>
              <w:t>3GPP-GCI</w:t>
            </w:r>
          </w:p>
        </w:tc>
        <w:tc>
          <w:tcPr>
            <w:tcW w:w="6032" w:type="dxa"/>
          </w:tcPr>
          <w:p w14:paraId="227ACB00" w14:textId="77777777" w:rsidR="008F3BB7" w:rsidRDefault="008F3BB7" w:rsidP="00DF047C">
            <w:pPr>
              <w:pStyle w:val="TAL"/>
              <w:rPr>
                <w:noProof/>
              </w:rPr>
            </w:pPr>
            <w:r>
              <w:rPr>
                <w:noProof/>
              </w:rPr>
              <w:t>Added.</w:t>
            </w:r>
          </w:p>
        </w:tc>
      </w:tr>
      <w:tr w:rsidR="008F3BB7" w14:paraId="28D3DB89" w14:textId="77777777" w:rsidTr="00FE0D81">
        <w:trPr>
          <w:cantSplit/>
        </w:trPr>
        <w:tc>
          <w:tcPr>
            <w:tcW w:w="1105" w:type="dxa"/>
          </w:tcPr>
          <w:p w14:paraId="041FFB42" w14:textId="77777777" w:rsidR="008F3BB7" w:rsidRDefault="008F3BB7" w:rsidP="00DF047C">
            <w:pPr>
              <w:pStyle w:val="TAC"/>
            </w:pPr>
            <w:r>
              <w:t>130</w:t>
            </w:r>
          </w:p>
        </w:tc>
        <w:tc>
          <w:tcPr>
            <w:tcW w:w="2701" w:type="dxa"/>
          </w:tcPr>
          <w:p w14:paraId="59F6CC38" w14:textId="77777777" w:rsidR="008F3BB7" w:rsidRDefault="008F3BB7" w:rsidP="00DF047C">
            <w:pPr>
              <w:pStyle w:val="TAL"/>
              <w:keepNext w:val="0"/>
              <w:keepLines w:val="0"/>
              <w:rPr>
                <w:lang w:eastAsia="zh-CN"/>
              </w:rPr>
            </w:pPr>
            <w:r>
              <w:rPr>
                <w:lang w:eastAsia="zh-CN"/>
              </w:rPr>
              <w:t>3GPP-DNAI</w:t>
            </w:r>
          </w:p>
        </w:tc>
        <w:tc>
          <w:tcPr>
            <w:tcW w:w="6032" w:type="dxa"/>
          </w:tcPr>
          <w:p w14:paraId="6C0577DA" w14:textId="77777777" w:rsidR="008F3BB7" w:rsidRDefault="008F3BB7" w:rsidP="00DF047C">
            <w:pPr>
              <w:pStyle w:val="TAL"/>
              <w:rPr>
                <w:noProof/>
              </w:rPr>
            </w:pPr>
            <w:r>
              <w:rPr>
                <w:noProof/>
              </w:rPr>
              <w:t>Added.</w:t>
            </w:r>
          </w:p>
        </w:tc>
      </w:tr>
      <w:tr w:rsidR="008F3BB7" w14:paraId="0C4515E0" w14:textId="77777777" w:rsidTr="00FE0D81">
        <w:trPr>
          <w:cantSplit/>
        </w:trPr>
        <w:tc>
          <w:tcPr>
            <w:tcW w:w="1105" w:type="dxa"/>
          </w:tcPr>
          <w:p w14:paraId="6299DBA0" w14:textId="77777777" w:rsidR="008F3BB7" w:rsidRDefault="008F3BB7" w:rsidP="00DF047C">
            <w:pPr>
              <w:pStyle w:val="TAC"/>
            </w:pPr>
            <w:r>
              <w:t>131</w:t>
            </w:r>
          </w:p>
        </w:tc>
        <w:tc>
          <w:tcPr>
            <w:tcW w:w="2701" w:type="dxa"/>
          </w:tcPr>
          <w:p w14:paraId="438B868E" w14:textId="77777777" w:rsidR="008F3BB7" w:rsidRDefault="008F3BB7" w:rsidP="00DF047C">
            <w:pPr>
              <w:pStyle w:val="TAL"/>
              <w:keepNext w:val="0"/>
              <w:keepLines w:val="0"/>
              <w:rPr>
                <w:lang w:eastAsia="zh-CN"/>
              </w:rPr>
            </w:pPr>
            <w:r>
              <w:rPr>
                <w:lang w:eastAsia="zh-CN"/>
              </w:rPr>
              <w:t>3GPP-RSN</w:t>
            </w:r>
          </w:p>
        </w:tc>
        <w:tc>
          <w:tcPr>
            <w:tcW w:w="6032" w:type="dxa"/>
          </w:tcPr>
          <w:p w14:paraId="5AB5D1F9" w14:textId="77777777" w:rsidR="008F3BB7" w:rsidRDefault="008F3BB7" w:rsidP="00DF047C">
            <w:pPr>
              <w:pStyle w:val="TAL"/>
              <w:rPr>
                <w:noProof/>
              </w:rPr>
            </w:pPr>
            <w:r>
              <w:rPr>
                <w:noProof/>
              </w:rPr>
              <w:t>Added.</w:t>
            </w:r>
          </w:p>
        </w:tc>
      </w:tr>
      <w:tr w:rsidR="008F3BB7" w14:paraId="22ABEBBC" w14:textId="77777777" w:rsidTr="00FE0D81">
        <w:trPr>
          <w:cantSplit/>
        </w:trPr>
        <w:tc>
          <w:tcPr>
            <w:tcW w:w="1105" w:type="dxa"/>
          </w:tcPr>
          <w:p w14:paraId="5164F2BD" w14:textId="77777777" w:rsidR="008F3BB7" w:rsidRDefault="008F3BB7" w:rsidP="00DF047C">
            <w:pPr>
              <w:pStyle w:val="TAC"/>
            </w:pPr>
            <w:r>
              <w:t>132</w:t>
            </w:r>
          </w:p>
        </w:tc>
        <w:tc>
          <w:tcPr>
            <w:tcW w:w="2701" w:type="dxa"/>
          </w:tcPr>
          <w:p w14:paraId="28C117A0" w14:textId="77777777" w:rsidR="008F3BB7" w:rsidRDefault="008F3BB7" w:rsidP="00DF047C">
            <w:pPr>
              <w:pStyle w:val="TAL"/>
              <w:keepNext w:val="0"/>
              <w:keepLines w:val="0"/>
              <w:rPr>
                <w:lang w:eastAsia="zh-CN"/>
              </w:rPr>
            </w:pPr>
            <w:r>
              <w:rPr>
                <w:lang w:eastAsia="zh-CN"/>
              </w:rPr>
              <w:t>3GPP-Session-Pair-Id</w:t>
            </w:r>
          </w:p>
        </w:tc>
        <w:tc>
          <w:tcPr>
            <w:tcW w:w="6032" w:type="dxa"/>
          </w:tcPr>
          <w:p w14:paraId="12B41C3C" w14:textId="77777777" w:rsidR="008F3BB7" w:rsidRDefault="008F3BB7" w:rsidP="00DF047C">
            <w:pPr>
              <w:pStyle w:val="TAL"/>
              <w:rPr>
                <w:noProof/>
              </w:rPr>
            </w:pPr>
            <w:r>
              <w:rPr>
                <w:noProof/>
              </w:rPr>
              <w:t>Added.</w:t>
            </w:r>
          </w:p>
        </w:tc>
      </w:tr>
      <w:tr w:rsidR="00FE0D81" w14:paraId="6FAD7D0F" w14:textId="77777777" w:rsidTr="00FE0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87F5F24" w14:textId="647D3DF6" w:rsidR="00FE0D81" w:rsidRDefault="00FE0D81" w:rsidP="00FE0D81">
            <w:pPr>
              <w:pStyle w:val="TAC"/>
            </w:pPr>
            <w:r>
              <w:t>133</w:t>
            </w:r>
          </w:p>
        </w:tc>
        <w:tc>
          <w:tcPr>
            <w:tcW w:w="2701" w:type="dxa"/>
            <w:tcBorders>
              <w:top w:val="single" w:sz="4" w:space="0" w:color="auto"/>
              <w:left w:val="single" w:sz="4" w:space="0" w:color="auto"/>
              <w:bottom w:val="single" w:sz="4" w:space="0" w:color="auto"/>
              <w:right w:val="single" w:sz="4" w:space="0" w:color="auto"/>
            </w:tcBorders>
          </w:tcPr>
          <w:p w14:paraId="0971CBBD" w14:textId="3F5B2404" w:rsidR="00FE0D81" w:rsidRDefault="00FE0D81" w:rsidP="00FE0D81">
            <w:pPr>
              <w:pStyle w:val="TAL"/>
              <w:keepNext w:val="0"/>
              <w:keepLines w:val="0"/>
              <w:rPr>
                <w:lang w:eastAsia="zh-CN"/>
              </w:rPr>
            </w:pPr>
            <w:r>
              <w:rPr>
                <w:lang w:eastAsia="zh-CN"/>
              </w:rPr>
              <w:t>3GPP-Charging-Id-v2</w:t>
            </w:r>
          </w:p>
        </w:tc>
        <w:tc>
          <w:tcPr>
            <w:tcW w:w="6032" w:type="dxa"/>
            <w:tcBorders>
              <w:top w:val="single" w:sz="4" w:space="0" w:color="auto"/>
              <w:left w:val="single" w:sz="4" w:space="0" w:color="auto"/>
              <w:bottom w:val="single" w:sz="4" w:space="0" w:color="auto"/>
              <w:right w:val="single" w:sz="4" w:space="0" w:color="auto"/>
            </w:tcBorders>
          </w:tcPr>
          <w:p w14:paraId="6DA1B519" w14:textId="53FEE518" w:rsidR="00FE0D81" w:rsidRDefault="00FE0D81" w:rsidP="00FE0D81">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ins w:id="534" w:author="CR0180" w:date="2025-05-23T15:35:00Z">
              <w:r>
                <w:rPr>
                  <w:noProof/>
                </w:rPr>
                <w:t>,</w:t>
              </w:r>
              <w:r>
                <w:t xml:space="preserve"> </w:t>
              </w:r>
              <w:r w:rsidRPr="002E603D">
                <w:rPr>
                  <w:noProof/>
                </w:rPr>
                <w:t>may be extended with SMF address and</w:t>
              </w:r>
              <w:r>
                <w:rPr>
                  <w:noProof/>
                </w:rPr>
                <w:t>/or</w:t>
              </w:r>
              <w:r w:rsidRPr="002E603D">
                <w:rPr>
                  <w:noProof/>
                </w:rPr>
                <w:t xml:space="preserve"> the session opening time stamp</w:t>
              </w:r>
            </w:ins>
            <w:r w:rsidRPr="00170761">
              <w:rPr>
                <w:noProof/>
              </w:rPr>
              <w:t>.</w:t>
            </w:r>
          </w:p>
        </w:tc>
      </w:tr>
      <w:tr w:rsidR="00577F74" w14:paraId="727C8630" w14:textId="77777777" w:rsidTr="00FE0D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6DA3A7C0" w14:textId="77777777" w:rsidR="00577F74" w:rsidRDefault="00577F74" w:rsidP="00577F74">
            <w:pPr>
              <w:pStyle w:val="TAC"/>
              <w:rPr>
                <w:lang w:eastAsia="zh-CN"/>
              </w:rPr>
            </w:pPr>
            <w:r>
              <w:rPr>
                <w:rFonts w:hint="eastAsia"/>
                <w:lang w:eastAsia="zh-CN"/>
              </w:rPr>
              <w:t>134</w:t>
            </w:r>
          </w:p>
        </w:tc>
        <w:tc>
          <w:tcPr>
            <w:tcW w:w="2701" w:type="dxa"/>
            <w:tcBorders>
              <w:top w:val="single" w:sz="4" w:space="0" w:color="auto"/>
              <w:left w:val="single" w:sz="4" w:space="0" w:color="auto"/>
              <w:bottom w:val="single" w:sz="4" w:space="0" w:color="auto"/>
              <w:right w:val="single" w:sz="4" w:space="0" w:color="auto"/>
            </w:tcBorders>
          </w:tcPr>
          <w:p w14:paraId="3A6761F8" w14:textId="16B70416" w:rsidR="00577F74" w:rsidRDefault="00577F74" w:rsidP="00577F74">
            <w:pPr>
              <w:pStyle w:val="TAL"/>
              <w:keepNext w:val="0"/>
              <w:keepLines w:val="0"/>
              <w:rPr>
                <w:lang w:eastAsia="zh-CN"/>
              </w:rPr>
            </w:pPr>
            <w:r>
              <w:rPr>
                <w:rFonts w:hint="eastAsia"/>
                <w:lang w:eastAsia="zh-CN"/>
              </w:rPr>
              <w:t>3GPP-VLAN-</w:t>
            </w:r>
            <w:r>
              <w:rPr>
                <w:lang w:eastAsia="zh-CN"/>
              </w:rPr>
              <w:t>Handling</w:t>
            </w:r>
          </w:p>
        </w:tc>
        <w:tc>
          <w:tcPr>
            <w:tcW w:w="6032" w:type="dxa"/>
            <w:tcBorders>
              <w:top w:val="single" w:sz="4" w:space="0" w:color="auto"/>
              <w:left w:val="single" w:sz="4" w:space="0" w:color="auto"/>
              <w:bottom w:val="single" w:sz="4" w:space="0" w:color="auto"/>
              <w:right w:val="single" w:sz="4" w:space="0" w:color="auto"/>
            </w:tcBorders>
          </w:tcPr>
          <w:p w14:paraId="2B262C41" w14:textId="4006ED69" w:rsidR="00577F74" w:rsidRDefault="00577F74" w:rsidP="00577F74">
            <w:pPr>
              <w:pStyle w:val="TAL"/>
              <w:rPr>
                <w:noProof/>
                <w:lang w:eastAsia="zh-CN"/>
              </w:rPr>
            </w:pPr>
            <w:r>
              <w:rPr>
                <w:rFonts w:hint="eastAsia"/>
                <w:noProof/>
                <w:lang w:eastAsia="zh-CN"/>
              </w:rPr>
              <w:t>Added.</w:t>
            </w:r>
            <w:del w:id="535" w:author="CR0184" w:date="2025-04-11T15:05:00Z">
              <w:r w:rsidDel="00A03DC7">
                <w:rPr>
                  <w:rFonts w:hint="eastAsia"/>
                  <w:noProof/>
                  <w:lang w:eastAsia="zh-CN"/>
                </w:rPr>
                <w:delText xml:space="preserve"> VLAN Tag handling information.</w:delText>
              </w:r>
            </w:del>
          </w:p>
        </w:tc>
      </w:tr>
      <w:tr w:rsidR="00577F74" w14:paraId="3B5DC061" w14:textId="77777777" w:rsidTr="00FE0D81">
        <w:trPr>
          <w:cantSplit/>
        </w:trPr>
        <w:tc>
          <w:tcPr>
            <w:tcW w:w="9838" w:type="dxa"/>
            <w:gridSpan w:val="3"/>
          </w:tcPr>
          <w:p w14:paraId="2E34D1B4" w14:textId="77777777" w:rsidR="00577F74" w:rsidRDefault="00577F74" w:rsidP="00577F74">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3B76CC" w14:paraId="00AD1D1F" w14:textId="77777777">
        <w:trPr>
          <w:jc w:val="center"/>
        </w:trPr>
        <w:tc>
          <w:tcPr>
            <w:tcW w:w="1016" w:type="dxa"/>
          </w:tcPr>
          <w:p w14:paraId="327F71C9" w14:textId="77777777" w:rsidR="003B76CC" w:rsidRDefault="003B76CC" w:rsidP="003B76CC">
            <w:pPr>
              <w:pStyle w:val="TAC"/>
            </w:pPr>
            <w:r>
              <w:t>4-5</w:t>
            </w:r>
          </w:p>
        </w:tc>
        <w:tc>
          <w:tcPr>
            <w:tcW w:w="381" w:type="dxa"/>
            <w:tcBorders>
              <w:right w:val="single" w:sz="4" w:space="0" w:color="auto"/>
            </w:tcBorders>
          </w:tcPr>
          <w:p w14:paraId="5E3CFA8B"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25FED801" w:rsidR="003B76CC" w:rsidRDefault="003B76CC" w:rsidP="003B76CC">
            <w:pPr>
              <w:pStyle w:val="TAC"/>
            </w:pPr>
            <w:r>
              <w:t xml:space="preserve">IP address pool </w:t>
            </w:r>
            <w:ins w:id="536" w:author="CR0180" w:date="2025-05-23T15:35:00Z">
              <w:r>
                <w:t>ID</w:t>
              </w:r>
            </w:ins>
            <w:del w:id="537" w:author="CR0180" w:date="2025-05-23T15:35:00Z">
              <w:r w:rsidDel="00D45935">
                <w:delText>id</w:delText>
              </w:r>
            </w:del>
            <w:r>
              <w:rPr>
                <w:lang w:val="en-US"/>
              </w:rPr>
              <w:t xml:space="preserve"> length (octet string)</w:t>
            </w:r>
          </w:p>
        </w:tc>
      </w:tr>
      <w:tr w:rsidR="003B76CC" w14:paraId="38533FAB" w14:textId="77777777">
        <w:trPr>
          <w:jc w:val="center"/>
        </w:trPr>
        <w:tc>
          <w:tcPr>
            <w:tcW w:w="1016" w:type="dxa"/>
          </w:tcPr>
          <w:p w14:paraId="0C42EA48" w14:textId="77777777" w:rsidR="003B76CC" w:rsidRDefault="003B76CC" w:rsidP="003B76CC">
            <w:pPr>
              <w:pStyle w:val="TAC"/>
            </w:pPr>
            <w:r>
              <w:t>6-m</w:t>
            </w:r>
          </w:p>
        </w:tc>
        <w:tc>
          <w:tcPr>
            <w:tcW w:w="381" w:type="dxa"/>
            <w:tcBorders>
              <w:right w:val="single" w:sz="4" w:space="0" w:color="auto"/>
            </w:tcBorders>
          </w:tcPr>
          <w:p w14:paraId="7E229296"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D0D0F33" w:rsidR="003B76CC" w:rsidRDefault="003B76CC" w:rsidP="003B76CC">
            <w:pPr>
              <w:pStyle w:val="TAC"/>
            </w:pPr>
            <w:r>
              <w:t xml:space="preserve">IP address pool </w:t>
            </w:r>
            <w:ins w:id="538" w:author="CR0180" w:date="2025-05-23T15:35:00Z">
              <w:r>
                <w:t>ID</w:t>
              </w:r>
            </w:ins>
            <w:del w:id="539" w:author="CR0180" w:date="2025-05-23T15:35:00Z">
              <w:r w:rsidDel="00D45935">
                <w:delText>id</w:delText>
              </w:r>
            </w:del>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540" w:name="_Hlk49529418"/>
      <w:r>
        <w:t> </w:t>
      </w:r>
      <w:bookmarkEnd w:id="540"/>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541" w:name="_Hlk49517182"/>
      <w:r>
        <w:t>The SMF may indicate the UE location in a Trusted Non-3GPP Access Network, in Access-Request, Accounting-Request START, Accounting-Request STOP, or Accounting-Request Interim-Update messages.</w:t>
      </w:r>
    </w:p>
    <w:bookmarkEnd w:id="541"/>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542" w:name="_Hlk49534965"/>
      <w:r>
        <w:t> </w:t>
      </w:r>
      <w:bookmarkEnd w:id="542"/>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543" w:name="_Hlk64294748"/>
      <w:r>
        <w:rPr>
          <w:b/>
          <w:i/>
          <w:sz w:val="24"/>
          <w:szCs w:val="24"/>
        </w:rPr>
        <w:t>129 – 3GPP-GCI</w:t>
      </w:r>
      <w:bookmarkEnd w:id="543"/>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544" w:name="_Hlk65490683"/>
      <w:r>
        <w:t> </w:t>
      </w:r>
      <w:bookmarkEnd w:id="544"/>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123E696" w14:textId="77777777" w:rsidR="003B76CC" w:rsidRDefault="003B76CC" w:rsidP="003B76CC">
      <w:r>
        <w:t xml:space="preserve">Charging ID value: </w:t>
      </w:r>
      <w:r w:rsidRPr="00A274FA">
        <w:t xml:space="preserve">string, indicates the </w:t>
      </w:r>
      <w:r>
        <w:rPr>
          <w:rFonts w:hint="eastAsia"/>
          <w:lang w:eastAsia="zh-CN"/>
        </w:rPr>
        <w:t>Cha</w:t>
      </w:r>
      <w:r>
        <w:t>rging Identifier</w:t>
      </w:r>
      <w:ins w:id="545" w:author="CR0180" w:date="2025-05-23T15:35:00Z">
        <w:r w:rsidRPr="002E603D">
          <w:rPr>
            <w:noProof/>
          </w:rPr>
          <w:t xml:space="preserve"> </w:t>
        </w:r>
        <w:r>
          <w:rPr>
            <w:noProof/>
          </w:rPr>
          <w:t xml:space="preserve">and may be extended with </w:t>
        </w:r>
        <w:r w:rsidRPr="00FF651B">
          <w:rPr>
            <w:noProof/>
          </w:rPr>
          <w:t>SMF address and</w:t>
        </w:r>
        <w:r>
          <w:rPr>
            <w:noProof/>
          </w:rPr>
          <w:t>/or</w:t>
        </w:r>
        <w:r w:rsidRPr="00FF651B">
          <w:rPr>
            <w:noProof/>
          </w:rPr>
          <w:t xml:space="preserve"> the session opening time stamp</w:t>
        </w:r>
        <w:r>
          <w:rPr>
            <w:noProof/>
          </w:rPr>
          <w:t xml:space="preserve">. </w:t>
        </w:r>
        <w:r w:rsidRPr="00775AD3">
          <w:rPr>
            <w:noProof/>
          </w:rPr>
          <w:t xml:space="preserve">The </w:t>
        </w:r>
        <w:r>
          <w:rPr>
            <w:noProof/>
          </w:rPr>
          <w:t>SMF</w:t>
        </w:r>
        <w:r w:rsidRPr="00775AD3">
          <w:rPr>
            <w:noProof/>
          </w:rPr>
          <w:t xml:space="preserve"> address is the same one that is used in the CDRs generated by the </w:t>
        </w:r>
        <w:r>
          <w:rPr>
            <w:noProof/>
          </w:rPr>
          <w:t>SMF</w:t>
        </w:r>
      </w:ins>
      <w:r w:rsidRPr="00A274FA">
        <w:t>.</w:t>
      </w:r>
    </w:p>
    <w:p w14:paraId="09520A32" w14:textId="77777777" w:rsidR="003B76CC" w:rsidRDefault="003B76CC" w:rsidP="003B76CC">
      <w:pPr>
        <w:pStyle w:val="EditorsNote"/>
        <w:rPr>
          <w:ins w:id="546" w:author="CR0180" w:date="2025-05-23T15:35:00Z"/>
          <w:lang w:eastAsia="zh-CN"/>
        </w:rPr>
      </w:pPr>
      <w:ins w:id="547" w:author="CR0180" w:date="2025-05-23T15:35:00Z">
        <w:r>
          <w:t>Editor’s Note:</w:t>
        </w:r>
        <w:r>
          <w:tab/>
        </w:r>
        <w:r w:rsidRPr="003072ED">
          <w:t>Whether both the SMF address and session opening timestamp are needed for uniqueness or only the session opening timestamp is FFS</w:t>
        </w:r>
        <w:r>
          <w:t>.</w:t>
        </w:r>
      </w:ins>
    </w:p>
    <w:p w14:paraId="362431B3" w14:textId="77777777" w:rsidR="006860F8" w:rsidRDefault="006860F8" w:rsidP="006860F8">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25936F3A" w14:textId="77777777" w:rsidR="006860F8" w:rsidDel="00C03EEC" w:rsidRDefault="006860F8" w:rsidP="006860F8">
      <w:pPr>
        <w:pStyle w:val="TH"/>
        <w:spacing w:before="0" w:after="0"/>
        <w:rPr>
          <w:del w:id="548" w:author="CR0187" w:date="2025-05-23T15:35:00Z"/>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468"/>
        <w:gridCol w:w="82"/>
        <w:gridCol w:w="646"/>
        <w:gridCol w:w="345"/>
        <w:gridCol w:w="49"/>
        <w:gridCol w:w="27"/>
        <w:gridCol w:w="441"/>
        <w:gridCol w:w="578"/>
      </w:tblGrid>
      <w:tr w:rsidR="006860F8" w:rsidDel="00C03EEC" w14:paraId="7E8DB2CF" w14:textId="77777777" w:rsidTr="00BF6FC4">
        <w:trPr>
          <w:jc w:val="center"/>
          <w:del w:id="549" w:author="CR0187" w:date="2025-05-23T15:35:00Z"/>
        </w:trPr>
        <w:tc>
          <w:tcPr>
            <w:tcW w:w="1016" w:type="dxa"/>
          </w:tcPr>
          <w:p w14:paraId="241EDDB0" w14:textId="77777777" w:rsidR="006860F8" w:rsidDel="00C03EEC" w:rsidRDefault="006860F8" w:rsidP="00BF6FC4">
            <w:pPr>
              <w:jc w:val="right"/>
              <w:rPr>
                <w:del w:id="550" w:author="CR0187" w:date="2025-05-23T15:35:00Z"/>
              </w:rPr>
            </w:pPr>
          </w:p>
        </w:tc>
        <w:tc>
          <w:tcPr>
            <w:tcW w:w="334" w:type="dxa"/>
          </w:tcPr>
          <w:p w14:paraId="4F2B65B4" w14:textId="77777777" w:rsidR="006860F8" w:rsidDel="00C03EEC" w:rsidRDefault="006860F8" w:rsidP="00BF6FC4">
            <w:pPr>
              <w:rPr>
                <w:del w:id="551" w:author="CR0187" w:date="2025-05-23T15:35:00Z"/>
              </w:rPr>
            </w:pPr>
          </w:p>
        </w:tc>
        <w:tc>
          <w:tcPr>
            <w:tcW w:w="485" w:type="dxa"/>
          </w:tcPr>
          <w:p w14:paraId="4EE99025" w14:textId="77777777" w:rsidR="006860F8" w:rsidDel="00C03EEC" w:rsidRDefault="006860F8" w:rsidP="00BF6FC4">
            <w:pPr>
              <w:jc w:val="center"/>
              <w:rPr>
                <w:del w:id="552" w:author="CR0187" w:date="2025-05-23T15:35:00Z"/>
              </w:rPr>
            </w:pPr>
          </w:p>
        </w:tc>
        <w:tc>
          <w:tcPr>
            <w:tcW w:w="3925" w:type="dxa"/>
            <w:gridSpan w:val="11"/>
          </w:tcPr>
          <w:p w14:paraId="714BA88A" w14:textId="77777777" w:rsidR="006860F8" w:rsidDel="00C03EEC" w:rsidRDefault="006860F8" w:rsidP="00BF6FC4">
            <w:pPr>
              <w:jc w:val="center"/>
              <w:rPr>
                <w:del w:id="553" w:author="CR0187" w:date="2025-05-23T15:35:00Z"/>
              </w:rPr>
            </w:pPr>
            <w:del w:id="554" w:author="CR0187" w:date="2025-05-23T15:35:00Z">
              <w:r w:rsidDel="00C03EEC">
                <w:delText>Bits</w:delText>
              </w:r>
            </w:del>
          </w:p>
        </w:tc>
      </w:tr>
      <w:tr w:rsidR="006860F8" w:rsidDel="00C03EEC" w14:paraId="7DB16400" w14:textId="77777777" w:rsidTr="00BF6FC4">
        <w:trPr>
          <w:jc w:val="center"/>
          <w:del w:id="555" w:author="CR0187" w:date="2025-05-23T15:35:00Z"/>
        </w:trPr>
        <w:tc>
          <w:tcPr>
            <w:tcW w:w="1016" w:type="dxa"/>
          </w:tcPr>
          <w:p w14:paraId="1D11B8FF" w14:textId="77777777" w:rsidR="006860F8" w:rsidDel="00C03EEC" w:rsidRDefault="006860F8" w:rsidP="00BF6FC4">
            <w:pPr>
              <w:pStyle w:val="TAH"/>
              <w:rPr>
                <w:del w:id="556" w:author="CR0187" w:date="2025-05-23T15:35:00Z"/>
              </w:rPr>
            </w:pPr>
            <w:del w:id="557" w:author="CR0187" w:date="2025-05-23T15:35:00Z">
              <w:r w:rsidDel="00C03EEC">
                <w:delText>Octets</w:delText>
              </w:r>
            </w:del>
          </w:p>
        </w:tc>
        <w:tc>
          <w:tcPr>
            <w:tcW w:w="334" w:type="dxa"/>
          </w:tcPr>
          <w:p w14:paraId="4BF2C39C" w14:textId="77777777" w:rsidR="006860F8" w:rsidDel="00C03EEC" w:rsidRDefault="006860F8" w:rsidP="00BF6FC4">
            <w:pPr>
              <w:pStyle w:val="TAH"/>
              <w:rPr>
                <w:del w:id="558" w:author="CR0187" w:date="2025-05-23T15:35:00Z"/>
              </w:rPr>
            </w:pPr>
          </w:p>
        </w:tc>
        <w:tc>
          <w:tcPr>
            <w:tcW w:w="623" w:type="dxa"/>
            <w:gridSpan w:val="2"/>
            <w:tcBorders>
              <w:bottom w:val="single" w:sz="4" w:space="0" w:color="auto"/>
            </w:tcBorders>
          </w:tcPr>
          <w:p w14:paraId="3B47219F" w14:textId="77777777" w:rsidR="006860F8" w:rsidDel="00C03EEC" w:rsidRDefault="006860F8" w:rsidP="00BF6FC4">
            <w:pPr>
              <w:pStyle w:val="TAH"/>
              <w:rPr>
                <w:del w:id="559" w:author="CR0187" w:date="2025-05-23T15:35:00Z"/>
              </w:rPr>
            </w:pPr>
            <w:del w:id="560" w:author="CR0187" w:date="2025-05-23T15:35:00Z">
              <w:r w:rsidDel="00C03EEC">
                <w:delText>8</w:delText>
              </w:r>
            </w:del>
          </w:p>
        </w:tc>
        <w:tc>
          <w:tcPr>
            <w:tcW w:w="567" w:type="dxa"/>
            <w:tcBorders>
              <w:bottom w:val="single" w:sz="4" w:space="0" w:color="auto"/>
            </w:tcBorders>
          </w:tcPr>
          <w:p w14:paraId="32E1A475" w14:textId="77777777" w:rsidR="006860F8" w:rsidDel="00C03EEC" w:rsidRDefault="006860F8" w:rsidP="00BF6FC4">
            <w:pPr>
              <w:pStyle w:val="TAH"/>
              <w:rPr>
                <w:del w:id="561" w:author="CR0187" w:date="2025-05-23T15:35:00Z"/>
              </w:rPr>
            </w:pPr>
            <w:del w:id="562" w:author="CR0187" w:date="2025-05-23T15:35:00Z">
              <w:r w:rsidDel="00C03EEC">
                <w:delText>7</w:delText>
              </w:r>
            </w:del>
          </w:p>
        </w:tc>
        <w:tc>
          <w:tcPr>
            <w:tcW w:w="584" w:type="dxa"/>
            <w:tcBorders>
              <w:bottom w:val="single" w:sz="4" w:space="0" w:color="auto"/>
            </w:tcBorders>
          </w:tcPr>
          <w:p w14:paraId="156EF23A" w14:textId="77777777" w:rsidR="006860F8" w:rsidDel="00C03EEC" w:rsidRDefault="006860F8" w:rsidP="00BF6FC4">
            <w:pPr>
              <w:pStyle w:val="TAH"/>
              <w:rPr>
                <w:del w:id="563" w:author="CR0187" w:date="2025-05-23T15:35:00Z"/>
              </w:rPr>
            </w:pPr>
            <w:del w:id="564" w:author="CR0187" w:date="2025-05-23T15:35:00Z">
              <w:r w:rsidDel="00C03EEC">
                <w:delText>6</w:delText>
              </w:r>
            </w:del>
          </w:p>
        </w:tc>
        <w:tc>
          <w:tcPr>
            <w:tcW w:w="550" w:type="dxa"/>
            <w:gridSpan w:val="2"/>
            <w:tcBorders>
              <w:bottom w:val="single" w:sz="4" w:space="0" w:color="auto"/>
            </w:tcBorders>
          </w:tcPr>
          <w:p w14:paraId="5C4F46C1" w14:textId="77777777" w:rsidR="006860F8" w:rsidDel="00C03EEC" w:rsidRDefault="006860F8" w:rsidP="00BF6FC4">
            <w:pPr>
              <w:pStyle w:val="TAH"/>
              <w:rPr>
                <w:del w:id="565" w:author="CR0187" w:date="2025-05-23T15:35:00Z"/>
              </w:rPr>
            </w:pPr>
            <w:del w:id="566" w:author="CR0187" w:date="2025-05-23T15:35:00Z">
              <w:r w:rsidDel="00C03EEC">
                <w:delText>5</w:delText>
              </w:r>
            </w:del>
          </w:p>
        </w:tc>
        <w:tc>
          <w:tcPr>
            <w:tcW w:w="646" w:type="dxa"/>
            <w:tcBorders>
              <w:bottom w:val="single" w:sz="4" w:space="0" w:color="auto"/>
            </w:tcBorders>
          </w:tcPr>
          <w:p w14:paraId="685A2FFB" w14:textId="77777777" w:rsidR="006860F8" w:rsidDel="00C03EEC" w:rsidRDefault="006860F8" w:rsidP="00BF6FC4">
            <w:pPr>
              <w:pStyle w:val="TAH"/>
              <w:rPr>
                <w:del w:id="567" w:author="CR0187" w:date="2025-05-23T15:35:00Z"/>
              </w:rPr>
            </w:pPr>
            <w:del w:id="568" w:author="CR0187" w:date="2025-05-23T15:35:00Z">
              <w:r w:rsidDel="00C03EEC">
                <w:delText>4</w:delText>
              </w:r>
            </w:del>
          </w:p>
        </w:tc>
        <w:tc>
          <w:tcPr>
            <w:tcW w:w="345" w:type="dxa"/>
            <w:tcBorders>
              <w:bottom w:val="single" w:sz="4" w:space="0" w:color="auto"/>
            </w:tcBorders>
          </w:tcPr>
          <w:p w14:paraId="66EF902A" w14:textId="77777777" w:rsidR="006860F8" w:rsidDel="00C03EEC" w:rsidRDefault="006860F8" w:rsidP="00BF6FC4">
            <w:pPr>
              <w:pStyle w:val="TAH"/>
              <w:rPr>
                <w:del w:id="569" w:author="CR0187" w:date="2025-05-23T15:35:00Z"/>
              </w:rPr>
            </w:pPr>
            <w:del w:id="570" w:author="CR0187" w:date="2025-05-23T15:35:00Z">
              <w:r w:rsidDel="00C03EEC">
                <w:delText>3</w:delText>
              </w:r>
            </w:del>
          </w:p>
        </w:tc>
        <w:tc>
          <w:tcPr>
            <w:tcW w:w="76" w:type="dxa"/>
            <w:gridSpan w:val="2"/>
            <w:tcBorders>
              <w:bottom w:val="single" w:sz="4" w:space="0" w:color="auto"/>
            </w:tcBorders>
          </w:tcPr>
          <w:p w14:paraId="0F7A8F40" w14:textId="77777777" w:rsidR="006860F8" w:rsidDel="00C03EEC" w:rsidRDefault="006860F8" w:rsidP="00BF6FC4">
            <w:pPr>
              <w:pStyle w:val="TAH"/>
              <w:rPr>
                <w:del w:id="571" w:author="CR0187" w:date="2025-05-23T15:35:00Z"/>
              </w:rPr>
            </w:pPr>
          </w:p>
        </w:tc>
        <w:tc>
          <w:tcPr>
            <w:tcW w:w="441" w:type="dxa"/>
            <w:tcBorders>
              <w:bottom w:val="single" w:sz="4" w:space="0" w:color="auto"/>
            </w:tcBorders>
          </w:tcPr>
          <w:p w14:paraId="6BD6449E" w14:textId="77777777" w:rsidR="006860F8" w:rsidDel="00C03EEC" w:rsidRDefault="006860F8" w:rsidP="00BF6FC4">
            <w:pPr>
              <w:pStyle w:val="TAH"/>
              <w:rPr>
                <w:del w:id="572" w:author="CR0187" w:date="2025-05-23T15:35:00Z"/>
              </w:rPr>
            </w:pPr>
            <w:del w:id="573" w:author="CR0187" w:date="2025-05-23T15:35:00Z">
              <w:r w:rsidDel="00C03EEC">
                <w:delText>2</w:delText>
              </w:r>
            </w:del>
          </w:p>
        </w:tc>
        <w:tc>
          <w:tcPr>
            <w:tcW w:w="578" w:type="dxa"/>
            <w:tcBorders>
              <w:bottom w:val="single" w:sz="4" w:space="0" w:color="auto"/>
            </w:tcBorders>
          </w:tcPr>
          <w:p w14:paraId="16134E59" w14:textId="77777777" w:rsidR="006860F8" w:rsidDel="00C03EEC" w:rsidRDefault="006860F8" w:rsidP="00BF6FC4">
            <w:pPr>
              <w:pStyle w:val="TAH"/>
              <w:rPr>
                <w:del w:id="574" w:author="CR0187" w:date="2025-05-23T15:35:00Z"/>
              </w:rPr>
            </w:pPr>
            <w:del w:id="575" w:author="CR0187" w:date="2025-05-23T15:35:00Z">
              <w:r w:rsidDel="00C03EEC">
                <w:delText>1</w:delText>
              </w:r>
            </w:del>
          </w:p>
        </w:tc>
      </w:tr>
      <w:tr w:rsidR="006860F8" w:rsidDel="00C03EEC" w14:paraId="34CBC024" w14:textId="77777777" w:rsidTr="00BF6FC4">
        <w:trPr>
          <w:jc w:val="center"/>
          <w:del w:id="576" w:author="CR0187" w:date="2025-05-23T15:35:00Z"/>
        </w:trPr>
        <w:tc>
          <w:tcPr>
            <w:tcW w:w="1016" w:type="dxa"/>
          </w:tcPr>
          <w:p w14:paraId="195652A2" w14:textId="77777777" w:rsidR="006860F8" w:rsidDel="00C03EEC" w:rsidRDefault="006860F8" w:rsidP="00BF6FC4">
            <w:pPr>
              <w:pStyle w:val="TAC"/>
              <w:rPr>
                <w:del w:id="577" w:author="CR0187" w:date="2025-05-23T15:35:00Z"/>
              </w:rPr>
            </w:pPr>
            <w:del w:id="578" w:author="CR0187" w:date="2025-05-23T15:35:00Z">
              <w:r w:rsidDel="00C03EEC">
                <w:delText>1</w:delText>
              </w:r>
            </w:del>
          </w:p>
        </w:tc>
        <w:tc>
          <w:tcPr>
            <w:tcW w:w="334" w:type="dxa"/>
            <w:tcBorders>
              <w:right w:val="single" w:sz="4" w:space="0" w:color="auto"/>
            </w:tcBorders>
          </w:tcPr>
          <w:p w14:paraId="1FACC36E" w14:textId="77777777" w:rsidR="006860F8" w:rsidDel="00C03EEC" w:rsidRDefault="006860F8" w:rsidP="00BF6FC4">
            <w:pPr>
              <w:pStyle w:val="TAC"/>
              <w:rPr>
                <w:del w:id="579" w:author="CR0187" w:date="2025-05-23T15:35:00Z"/>
              </w:rPr>
            </w:pPr>
          </w:p>
        </w:tc>
        <w:tc>
          <w:tcPr>
            <w:tcW w:w="4410" w:type="dxa"/>
            <w:gridSpan w:val="12"/>
            <w:tcBorders>
              <w:top w:val="single" w:sz="4" w:space="0" w:color="auto"/>
              <w:bottom w:val="single" w:sz="4" w:space="0" w:color="auto"/>
              <w:right w:val="single" w:sz="4" w:space="0" w:color="auto"/>
            </w:tcBorders>
          </w:tcPr>
          <w:p w14:paraId="41D21DBD" w14:textId="77777777" w:rsidR="006860F8" w:rsidDel="00C03EEC" w:rsidRDefault="006860F8" w:rsidP="00BF6FC4">
            <w:pPr>
              <w:pStyle w:val="TAC"/>
              <w:rPr>
                <w:del w:id="580" w:author="CR0187" w:date="2025-05-23T15:35:00Z"/>
              </w:rPr>
            </w:pPr>
            <w:del w:id="581" w:author="CR0187" w:date="2025-05-23T15:35:00Z">
              <w:r w:rsidDel="00C03EEC">
                <w:delText>3GPP type = 1</w:delText>
              </w:r>
              <w:r w:rsidDel="00C03EEC">
                <w:rPr>
                  <w:rFonts w:hint="eastAsia"/>
                  <w:lang w:eastAsia="zh-CN"/>
                </w:rPr>
                <w:delText>34</w:delText>
              </w:r>
            </w:del>
          </w:p>
        </w:tc>
      </w:tr>
      <w:tr w:rsidR="006860F8" w:rsidDel="00C03EEC" w14:paraId="4DE17298" w14:textId="77777777" w:rsidTr="00BF6FC4">
        <w:trPr>
          <w:jc w:val="center"/>
          <w:del w:id="582" w:author="CR0187" w:date="2025-05-23T15:35:00Z"/>
        </w:trPr>
        <w:tc>
          <w:tcPr>
            <w:tcW w:w="1016" w:type="dxa"/>
          </w:tcPr>
          <w:p w14:paraId="0796EED0" w14:textId="77777777" w:rsidR="006860F8" w:rsidDel="00C03EEC" w:rsidRDefault="006860F8" w:rsidP="00BF6FC4">
            <w:pPr>
              <w:pStyle w:val="TAC"/>
              <w:rPr>
                <w:del w:id="583" w:author="CR0187" w:date="2025-05-23T15:35:00Z"/>
              </w:rPr>
            </w:pPr>
            <w:del w:id="584" w:author="CR0187" w:date="2025-05-23T15:35:00Z">
              <w:r w:rsidDel="00C03EEC">
                <w:delText>2</w:delText>
              </w:r>
            </w:del>
          </w:p>
        </w:tc>
        <w:tc>
          <w:tcPr>
            <w:tcW w:w="334" w:type="dxa"/>
            <w:tcBorders>
              <w:right w:val="single" w:sz="4" w:space="0" w:color="auto"/>
            </w:tcBorders>
          </w:tcPr>
          <w:p w14:paraId="44544AD9" w14:textId="77777777" w:rsidR="006860F8" w:rsidDel="00C03EEC" w:rsidRDefault="006860F8" w:rsidP="00BF6FC4">
            <w:pPr>
              <w:pStyle w:val="TAC"/>
              <w:rPr>
                <w:del w:id="585" w:author="CR0187" w:date="2025-05-23T15:35:00Z"/>
              </w:rPr>
            </w:pPr>
          </w:p>
        </w:tc>
        <w:tc>
          <w:tcPr>
            <w:tcW w:w="4410" w:type="dxa"/>
            <w:gridSpan w:val="12"/>
            <w:tcBorders>
              <w:top w:val="single" w:sz="4" w:space="0" w:color="auto"/>
              <w:bottom w:val="single" w:sz="4" w:space="0" w:color="auto"/>
              <w:right w:val="single" w:sz="4" w:space="0" w:color="auto"/>
            </w:tcBorders>
          </w:tcPr>
          <w:p w14:paraId="70C843E4" w14:textId="77777777" w:rsidR="006860F8" w:rsidDel="00C03EEC" w:rsidRDefault="006860F8" w:rsidP="00BF6FC4">
            <w:pPr>
              <w:pStyle w:val="TAC"/>
              <w:rPr>
                <w:del w:id="586" w:author="CR0187" w:date="2025-05-23T15:35:00Z"/>
                <w:lang w:eastAsia="zh-CN"/>
              </w:rPr>
            </w:pPr>
            <w:del w:id="587" w:author="CR0187" w:date="2025-05-23T15:35:00Z">
              <w:r w:rsidDel="00C03EEC">
                <w:delText xml:space="preserve">3GPP Length= </w:delText>
              </w:r>
              <w:r w:rsidDel="00C03EEC">
                <w:rPr>
                  <w:lang w:eastAsia="zh-CN"/>
                </w:rPr>
                <w:delText>4</w:delText>
              </w:r>
            </w:del>
          </w:p>
        </w:tc>
      </w:tr>
      <w:tr w:rsidR="006860F8" w:rsidDel="00C03EEC" w14:paraId="2C5ADE1E" w14:textId="77777777" w:rsidTr="00BF6FC4">
        <w:trPr>
          <w:jc w:val="center"/>
          <w:del w:id="588" w:author="CR0187" w:date="2025-05-23T15:35:00Z"/>
        </w:trPr>
        <w:tc>
          <w:tcPr>
            <w:tcW w:w="1016" w:type="dxa"/>
          </w:tcPr>
          <w:p w14:paraId="5CF6194B" w14:textId="77777777" w:rsidR="006860F8" w:rsidDel="00C03EEC" w:rsidRDefault="006860F8" w:rsidP="00BF6FC4">
            <w:pPr>
              <w:pStyle w:val="TAC"/>
              <w:rPr>
                <w:del w:id="589" w:author="CR0187" w:date="2025-05-23T15:35:00Z"/>
              </w:rPr>
            </w:pPr>
            <w:del w:id="590" w:author="CR0187" w:date="2025-05-23T15:35:00Z">
              <w:r w:rsidDel="00C03EEC">
                <w:delText>3</w:delText>
              </w:r>
            </w:del>
          </w:p>
        </w:tc>
        <w:tc>
          <w:tcPr>
            <w:tcW w:w="334" w:type="dxa"/>
            <w:tcBorders>
              <w:right w:val="single" w:sz="4" w:space="0" w:color="auto"/>
            </w:tcBorders>
          </w:tcPr>
          <w:p w14:paraId="6835378C" w14:textId="77777777" w:rsidR="006860F8" w:rsidDel="00C03EEC" w:rsidRDefault="006860F8" w:rsidP="00BF6FC4">
            <w:pPr>
              <w:pStyle w:val="TAC"/>
              <w:rPr>
                <w:del w:id="591" w:author="CR0187" w:date="2025-05-23T15:35:00Z"/>
              </w:rPr>
            </w:pPr>
          </w:p>
        </w:tc>
        <w:tc>
          <w:tcPr>
            <w:tcW w:w="2242" w:type="dxa"/>
            <w:gridSpan w:val="5"/>
            <w:tcBorders>
              <w:top w:val="single" w:sz="4" w:space="0" w:color="auto"/>
              <w:left w:val="single" w:sz="4" w:space="0" w:color="auto"/>
              <w:bottom w:val="single" w:sz="4" w:space="0" w:color="auto"/>
              <w:right w:val="single" w:sz="4" w:space="0" w:color="auto"/>
            </w:tcBorders>
          </w:tcPr>
          <w:p w14:paraId="5CA0E5E0" w14:textId="77777777" w:rsidR="006860F8" w:rsidDel="00C03EEC" w:rsidRDefault="006860F8" w:rsidP="00BF6FC4">
            <w:pPr>
              <w:pStyle w:val="TAC"/>
              <w:rPr>
                <w:del w:id="592" w:author="CR0187" w:date="2025-05-23T15:35:00Z"/>
              </w:rPr>
            </w:pPr>
            <w:del w:id="593" w:author="CR0187" w:date="2025-05-23T15:35:00Z">
              <w:r w:rsidDel="00C03EEC">
                <w:rPr>
                  <w:rFonts w:hint="eastAsia"/>
                  <w:lang w:eastAsia="zh-CN"/>
                </w:rPr>
                <w:delText>V</w:delText>
              </w:r>
              <w:r w:rsidDel="00C03EEC">
                <w:rPr>
                  <w:lang w:eastAsia="zh-CN"/>
                </w:rPr>
                <w:delText>LAN ID value</w:delText>
              </w:r>
            </w:del>
          </w:p>
        </w:tc>
        <w:tc>
          <w:tcPr>
            <w:tcW w:w="1122" w:type="dxa"/>
            <w:gridSpan w:val="4"/>
            <w:tcBorders>
              <w:top w:val="single" w:sz="4" w:space="0" w:color="auto"/>
              <w:left w:val="single" w:sz="4" w:space="0" w:color="auto"/>
              <w:bottom w:val="single" w:sz="4" w:space="0" w:color="auto"/>
              <w:right w:val="single" w:sz="4" w:space="0" w:color="auto"/>
            </w:tcBorders>
          </w:tcPr>
          <w:p w14:paraId="239FB16C" w14:textId="77777777" w:rsidR="006860F8" w:rsidDel="00C03EEC" w:rsidRDefault="006860F8" w:rsidP="00BF6FC4">
            <w:pPr>
              <w:pStyle w:val="TAC"/>
              <w:rPr>
                <w:del w:id="594" w:author="CR0187" w:date="2025-05-23T15:35:00Z"/>
              </w:rPr>
            </w:pPr>
            <w:del w:id="595" w:author="CR0187" w:date="2025-05-23T15:35:00Z">
              <w:r w:rsidDel="00C03EEC">
                <w:delText>VLAN type</w:delText>
              </w:r>
            </w:del>
          </w:p>
        </w:tc>
        <w:tc>
          <w:tcPr>
            <w:tcW w:w="1046" w:type="dxa"/>
            <w:gridSpan w:val="3"/>
            <w:tcBorders>
              <w:top w:val="single" w:sz="4" w:space="0" w:color="auto"/>
              <w:left w:val="single" w:sz="4" w:space="0" w:color="auto"/>
              <w:bottom w:val="single" w:sz="4" w:space="0" w:color="auto"/>
              <w:right w:val="single" w:sz="4" w:space="0" w:color="auto"/>
            </w:tcBorders>
          </w:tcPr>
          <w:p w14:paraId="4066370E" w14:textId="77777777" w:rsidR="006860F8" w:rsidDel="00C03EEC" w:rsidRDefault="006860F8" w:rsidP="00BF6FC4">
            <w:pPr>
              <w:pStyle w:val="TAC"/>
              <w:rPr>
                <w:del w:id="596" w:author="CR0187" w:date="2025-05-23T15:35:00Z"/>
              </w:rPr>
            </w:pPr>
            <w:del w:id="597" w:author="CR0187" w:date="2025-05-23T15:35:00Z">
              <w:r w:rsidDel="00C03EEC">
                <w:delText>Spare</w:delText>
              </w:r>
            </w:del>
          </w:p>
        </w:tc>
      </w:tr>
      <w:tr w:rsidR="006860F8" w:rsidDel="00C03EEC" w14:paraId="61D96554" w14:textId="77777777" w:rsidTr="00BF6FC4">
        <w:trPr>
          <w:jc w:val="center"/>
          <w:del w:id="598" w:author="CR0187" w:date="2025-05-23T15:35:00Z"/>
        </w:trPr>
        <w:tc>
          <w:tcPr>
            <w:tcW w:w="1016" w:type="dxa"/>
          </w:tcPr>
          <w:p w14:paraId="3507EA0F" w14:textId="77777777" w:rsidR="006860F8" w:rsidDel="00C03EEC" w:rsidRDefault="006860F8" w:rsidP="00BF6FC4">
            <w:pPr>
              <w:pStyle w:val="TAC"/>
              <w:rPr>
                <w:del w:id="599" w:author="CR0187" w:date="2025-05-23T15:35:00Z"/>
              </w:rPr>
            </w:pPr>
            <w:del w:id="600" w:author="CR0187" w:date="2025-05-23T15:35:00Z">
              <w:r w:rsidDel="00C03EEC">
                <w:delText>4</w:delText>
              </w:r>
            </w:del>
          </w:p>
        </w:tc>
        <w:tc>
          <w:tcPr>
            <w:tcW w:w="334" w:type="dxa"/>
            <w:tcBorders>
              <w:right w:val="single" w:sz="4" w:space="0" w:color="auto"/>
            </w:tcBorders>
          </w:tcPr>
          <w:p w14:paraId="0BAB0E08" w14:textId="77777777" w:rsidR="006860F8" w:rsidDel="00C03EEC" w:rsidRDefault="006860F8" w:rsidP="00BF6FC4">
            <w:pPr>
              <w:pStyle w:val="TAC"/>
              <w:rPr>
                <w:del w:id="601" w:author="CR0187" w:date="2025-05-23T15:35:00Z"/>
              </w:rPr>
            </w:pPr>
          </w:p>
        </w:tc>
        <w:tc>
          <w:tcPr>
            <w:tcW w:w="4410" w:type="dxa"/>
            <w:gridSpan w:val="12"/>
            <w:tcBorders>
              <w:top w:val="single" w:sz="4" w:space="0" w:color="auto"/>
              <w:left w:val="single" w:sz="4" w:space="0" w:color="auto"/>
              <w:bottom w:val="single" w:sz="4" w:space="0" w:color="auto"/>
              <w:right w:val="single" w:sz="4" w:space="0" w:color="auto"/>
            </w:tcBorders>
          </w:tcPr>
          <w:p w14:paraId="3C45EE72" w14:textId="77777777" w:rsidR="006860F8" w:rsidDel="00C03EEC" w:rsidRDefault="006860F8" w:rsidP="00BF6FC4">
            <w:pPr>
              <w:pStyle w:val="TAC"/>
              <w:rPr>
                <w:del w:id="602" w:author="CR0187" w:date="2025-05-23T15:35:00Z"/>
              </w:rPr>
            </w:pPr>
            <w:del w:id="603" w:author="CR0187" w:date="2025-05-23T15:35:00Z">
              <w:r w:rsidDel="00C03EEC">
                <w:rPr>
                  <w:rFonts w:hint="eastAsia"/>
                  <w:lang w:eastAsia="zh-CN"/>
                </w:rPr>
                <w:delText>V</w:delText>
              </w:r>
              <w:r w:rsidDel="00C03EEC">
                <w:rPr>
                  <w:lang w:eastAsia="zh-CN"/>
                </w:rPr>
                <w:delText>LAN ID value</w:delText>
              </w:r>
            </w:del>
          </w:p>
        </w:tc>
      </w:tr>
    </w:tbl>
    <w:p w14:paraId="6C112027" w14:textId="77777777" w:rsidR="006860F8" w:rsidDel="00C03EEC" w:rsidRDefault="006860F8" w:rsidP="006860F8">
      <w:pPr>
        <w:pStyle w:val="TH"/>
        <w:spacing w:before="0" w:after="0"/>
        <w:rPr>
          <w:del w:id="604" w:author="CR0187" w:date="2025-05-23T15:35:00Z"/>
          <w:rFonts w:eastAsia="맑은 고딕"/>
          <w:sz w:val="12"/>
          <w:szCs w:val="12"/>
          <w:lang w:eastAsia="ko-KR"/>
        </w:rPr>
      </w:pPr>
    </w:p>
    <w:p w14:paraId="680B73CC" w14:textId="77777777" w:rsidR="006860F8" w:rsidDel="00C03EEC" w:rsidRDefault="006860F8" w:rsidP="006860F8">
      <w:pPr>
        <w:rPr>
          <w:del w:id="605" w:author="CR0187" w:date="2025-05-23T15:35:00Z"/>
        </w:rPr>
      </w:pPr>
    </w:p>
    <w:p w14:paraId="1A664E3A" w14:textId="77777777" w:rsidR="006860F8" w:rsidRDefault="006860F8" w:rsidP="006860F8">
      <w:pPr>
        <w:pStyle w:val="TH"/>
        <w:spacing w:before="0" w:after="0"/>
        <w:rPr>
          <w:ins w:id="606" w:author="CR0187" w:date="2025-05-23T15:35:00Z"/>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479"/>
        <w:gridCol w:w="88"/>
        <w:gridCol w:w="584"/>
        <w:gridCol w:w="550"/>
        <w:gridCol w:w="646"/>
        <w:gridCol w:w="345"/>
        <w:gridCol w:w="76"/>
        <w:gridCol w:w="441"/>
        <w:gridCol w:w="578"/>
      </w:tblGrid>
      <w:tr w:rsidR="006860F8" w14:paraId="20F4B5EB" w14:textId="77777777" w:rsidTr="00BF6FC4">
        <w:trPr>
          <w:jc w:val="center"/>
          <w:ins w:id="607" w:author="CR0187" w:date="2025-05-23T15:35:00Z"/>
        </w:trPr>
        <w:tc>
          <w:tcPr>
            <w:tcW w:w="1016" w:type="dxa"/>
          </w:tcPr>
          <w:p w14:paraId="61D3B6DF" w14:textId="77777777" w:rsidR="006860F8" w:rsidRDefault="006860F8" w:rsidP="00BF6FC4">
            <w:pPr>
              <w:jc w:val="right"/>
              <w:rPr>
                <w:ins w:id="608" w:author="CR0187" w:date="2025-05-23T15:35:00Z"/>
              </w:rPr>
            </w:pPr>
          </w:p>
        </w:tc>
        <w:tc>
          <w:tcPr>
            <w:tcW w:w="334" w:type="dxa"/>
          </w:tcPr>
          <w:p w14:paraId="121B84DF" w14:textId="77777777" w:rsidR="006860F8" w:rsidRDefault="006860F8" w:rsidP="00BF6FC4">
            <w:pPr>
              <w:rPr>
                <w:ins w:id="609" w:author="CR0187" w:date="2025-05-23T15:35:00Z"/>
              </w:rPr>
            </w:pPr>
          </w:p>
        </w:tc>
        <w:tc>
          <w:tcPr>
            <w:tcW w:w="485" w:type="dxa"/>
          </w:tcPr>
          <w:p w14:paraId="44C51C27" w14:textId="77777777" w:rsidR="006860F8" w:rsidRDefault="006860F8" w:rsidP="00BF6FC4">
            <w:pPr>
              <w:jc w:val="center"/>
              <w:rPr>
                <w:ins w:id="610" w:author="CR0187" w:date="2025-05-23T15:35:00Z"/>
              </w:rPr>
            </w:pPr>
          </w:p>
        </w:tc>
        <w:tc>
          <w:tcPr>
            <w:tcW w:w="3925" w:type="dxa"/>
            <w:gridSpan w:val="10"/>
          </w:tcPr>
          <w:p w14:paraId="58D5E666" w14:textId="77777777" w:rsidR="006860F8" w:rsidRDefault="006860F8" w:rsidP="00BF6FC4">
            <w:pPr>
              <w:jc w:val="center"/>
              <w:rPr>
                <w:ins w:id="611" w:author="CR0187" w:date="2025-05-23T15:35:00Z"/>
              </w:rPr>
            </w:pPr>
            <w:ins w:id="612" w:author="CR0187" w:date="2025-05-23T15:35:00Z">
              <w:r>
                <w:t>Bits</w:t>
              </w:r>
            </w:ins>
          </w:p>
        </w:tc>
      </w:tr>
      <w:tr w:rsidR="006860F8" w14:paraId="338DB7BC" w14:textId="77777777" w:rsidTr="00BF6FC4">
        <w:trPr>
          <w:jc w:val="center"/>
          <w:ins w:id="613" w:author="CR0187" w:date="2025-05-23T15:35:00Z"/>
        </w:trPr>
        <w:tc>
          <w:tcPr>
            <w:tcW w:w="1016" w:type="dxa"/>
          </w:tcPr>
          <w:p w14:paraId="66F3AA32" w14:textId="77777777" w:rsidR="006860F8" w:rsidRDefault="006860F8" w:rsidP="00BF6FC4">
            <w:pPr>
              <w:pStyle w:val="TAH"/>
              <w:rPr>
                <w:ins w:id="614" w:author="CR0187" w:date="2025-05-23T15:35:00Z"/>
              </w:rPr>
            </w:pPr>
            <w:ins w:id="615" w:author="CR0187" w:date="2025-05-23T15:35:00Z">
              <w:r>
                <w:t>Octets</w:t>
              </w:r>
            </w:ins>
          </w:p>
        </w:tc>
        <w:tc>
          <w:tcPr>
            <w:tcW w:w="334" w:type="dxa"/>
          </w:tcPr>
          <w:p w14:paraId="2CD5385A" w14:textId="77777777" w:rsidR="006860F8" w:rsidRDefault="006860F8" w:rsidP="00BF6FC4">
            <w:pPr>
              <w:pStyle w:val="TAH"/>
              <w:rPr>
                <w:ins w:id="616" w:author="CR0187" w:date="2025-05-23T15:35:00Z"/>
              </w:rPr>
            </w:pPr>
          </w:p>
        </w:tc>
        <w:tc>
          <w:tcPr>
            <w:tcW w:w="623" w:type="dxa"/>
            <w:gridSpan w:val="2"/>
            <w:tcBorders>
              <w:bottom w:val="single" w:sz="4" w:space="0" w:color="auto"/>
            </w:tcBorders>
          </w:tcPr>
          <w:p w14:paraId="0ADF95A9" w14:textId="77777777" w:rsidR="006860F8" w:rsidRDefault="006860F8" w:rsidP="00BF6FC4">
            <w:pPr>
              <w:pStyle w:val="TAH"/>
              <w:rPr>
                <w:ins w:id="617" w:author="CR0187" w:date="2025-05-23T15:35:00Z"/>
              </w:rPr>
            </w:pPr>
            <w:ins w:id="618" w:author="CR0187" w:date="2025-05-23T15:35:00Z">
              <w:r>
                <w:t>8</w:t>
              </w:r>
            </w:ins>
          </w:p>
        </w:tc>
        <w:tc>
          <w:tcPr>
            <w:tcW w:w="567" w:type="dxa"/>
            <w:gridSpan w:val="2"/>
            <w:tcBorders>
              <w:bottom w:val="single" w:sz="4" w:space="0" w:color="auto"/>
            </w:tcBorders>
          </w:tcPr>
          <w:p w14:paraId="3E7D3A61" w14:textId="77777777" w:rsidR="006860F8" w:rsidRDefault="006860F8" w:rsidP="00BF6FC4">
            <w:pPr>
              <w:pStyle w:val="TAH"/>
              <w:rPr>
                <w:ins w:id="619" w:author="CR0187" w:date="2025-05-23T15:35:00Z"/>
              </w:rPr>
            </w:pPr>
            <w:ins w:id="620" w:author="CR0187" w:date="2025-05-23T15:35:00Z">
              <w:r>
                <w:t>7</w:t>
              </w:r>
            </w:ins>
          </w:p>
        </w:tc>
        <w:tc>
          <w:tcPr>
            <w:tcW w:w="584" w:type="dxa"/>
            <w:tcBorders>
              <w:bottom w:val="single" w:sz="4" w:space="0" w:color="auto"/>
            </w:tcBorders>
          </w:tcPr>
          <w:p w14:paraId="653567BD" w14:textId="77777777" w:rsidR="006860F8" w:rsidRDefault="006860F8" w:rsidP="00BF6FC4">
            <w:pPr>
              <w:pStyle w:val="TAH"/>
              <w:rPr>
                <w:ins w:id="621" w:author="CR0187" w:date="2025-05-23T15:35:00Z"/>
              </w:rPr>
            </w:pPr>
            <w:ins w:id="622" w:author="CR0187" w:date="2025-05-23T15:35:00Z">
              <w:r>
                <w:t>6</w:t>
              </w:r>
            </w:ins>
          </w:p>
        </w:tc>
        <w:tc>
          <w:tcPr>
            <w:tcW w:w="550" w:type="dxa"/>
            <w:tcBorders>
              <w:bottom w:val="single" w:sz="4" w:space="0" w:color="auto"/>
            </w:tcBorders>
          </w:tcPr>
          <w:p w14:paraId="4CD9A8F5" w14:textId="77777777" w:rsidR="006860F8" w:rsidRDefault="006860F8" w:rsidP="00BF6FC4">
            <w:pPr>
              <w:pStyle w:val="TAH"/>
              <w:rPr>
                <w:ins w:id="623" w:author="CR0187" w:date="2025-05-23T15:35:00Z"/>
              </w:rPr>
            </w:pPr>
            <w:ins w:id="624" w:author="CR0187" w:date="2025-05-23T15:35:00Z">
              <w:r>
                <w:t>5</w:t>
              </w:r>
            </w:ins>
          </w:p>
        </w:tc>
        <w:tc>
          <w:tcPr>
            <w:tcW w:w="646" w:type="dxa"/>
            <w:tcBorders>
              <w:bottom w:val="single" w:sz="4" w:space="0" w:color="auto"/>
            </w:tcBorders>
          </w:tcPr>
          <w:p w14:paraId="55339D0A" w14:textId="77777777" w:rsidR="006860F8" w:rsidRDefault="006860F8" w:rsidP="00BF6FC4">
            <w:pPr>
              <w:pStyle w:val="TAH"/>
              <w:rPr>
                <w:ins w:id="625" w:author="CR0187" w:date="2025-05-23T15:35:00Z"/>
              </w:rPr>
            </w:pPr>
            <w:ins w:id="626" w:author="CR0187" w:date="2025-05-23T15:35:00Z">
              <w:r>
                <w:t>4</w:t>
              </w:r>
            </w:ins>
          </w:p>
        </w:tc>
        <w:tc>
          <w:tcPr>
            <w:tcW w:w="345" w:type="dxa"/>
            <w:tcBorders>
              <w:bottom w:val="single" w:sz="4" w:space="0" w:color="auto"/>
            </w:tcBorders>
          </w:tcPr>
          <w:p w14:paraId="381C60E6" w14:textId="77777777" w:rsidR="006860F8" w:rsidRDefault="006860F8" w:rsidP="00BF6FC4">
            <w:pPr>
              <w:pStyle w:val="TAH"/>
              <w:rPr>
                <w:ins w:id="627" w:author="CR0187" w:date="2025-05-23T15:35:00Z"/>
              </w:rPr>
            </w:pPr>
            <w:ins w:id="628" w:author="CR0187" w:date="2025-05-23T15:35:00Z">
              <w:r>
                <w:t>3</w:t>
              </w:r>
            </w:ins>
          </w:p>
        </w:tc>
        <w:tc>
          <w:tcPr>
            <w:tcW w:w="76" w:type="dxa"/>
            <w:tcBorders>
              <w:bottom w:val="single" w:sz="4" w:space="0" w:color="auto"/>
            </w:tcBorders>
          </w:tcPr>
          <w:p w14:paraId="33BE3059" w14:textId="77777777" w:rsidR="006860F8" w:rsidRDefault="006860F8" w:rsidP="00BF6FC4">
            <w:pPr>
              <w:pStyle w:val="TAH"/>
              <w:rPr>
                <w:ins w:id="629" w:author="CR0187" w:date="2025-05-23T15:35:00Z"/>
              </w:rPr>
            </w:pPr>
          </w:p>
        </w:tc>
        <w:tc>
          <w:tcPr>
            <w:tcW w:w="441" w:type="dxa"/>
            <w:tcBorders>
              <w:bottom w:val="single" w:sz="4" w:space="0" w:color="auto"/>
            </w:tcBorders>
          </w:tcPr>
          <w:p w14:paraId="2251832D" w14:textId="77777777" w:rsidR="006860F8" w:rsidRDefault="006860F8" w:rsidP="00BF6FC4">
            <w:pPr>
              <w:pStyle w:val="TAH"/>
              <w:rPr>
                <w:ins w:id="630" w:author="CR0187" w:date="2025-05-23T15:35:00Z"/>
              </w:rPr>
            </w:pPr>
            <w:ins w:id="631" w:author="CR0187" w:date="2025-05-23T15:35:00Z">
              <w:r>
                <w:t>2</w:t>
              </w:r>
            </w:ins>
          </w:p>
        </w:tc>
        <w:tc>
          <w:tcPr>
            <w:tcW w:w="578" w:type="dxa"/>
            <w:tcBorders>
              <w:bottom w:val="single" w:sz="4" w:space="0" w:color="auto"/>
            </w:tcBorders>
          </w:tcPr>
          <w:p w14:paraId="2C221BB5" w14:textId="77777777" w:rsidR="006860F8" w:rsidRDefault="006860F8" w:rsidP="00BF6FC4">
            <w:pPr>
              <w:pStyle w:val="TAH"/>
              <w:rPr>
                <w:ins w:id="632" w:author="CR0187" w:date="2025-05-23T15:35:00Z"/>
              </w:rPr>
            </w:pPr>
            <w:ins w:id="633" w:author="CR0187" w:date="2025-05-23T15:35:00Z">
              <w:r>
                <w:t>1</w:t>
              </w:r>
            </w:ins>
          </w:p>
        </w:tc>
      </w:tr>
      <w:tr w:rsidR="006860F8" w14:paraId="0E6CF0C5" w14:textId="77777777" w:rsidTr="00BF6FC4">
        <w:trPr>
          <w:jc w:val="center"/>
          <w:ins w:id="634" w:author="CR0187" w:date="2025-05-23T15:35:00Z"/>
        </w:trPr>
        <w:tc>
          <w:tcPr>
            <w:tcW w:w="1016" w:type="dxa"/>
          </w:tcPr>
          <w:p w14:paraId="5ECE7DFD" w14:textId="77777777" w:rsidR="006860F8" w:rsidRDefault="006860F8" w:rsidP="00BF6FC4">
            <w:pPr>
              <w:pStyle w:val="TAC"/>
              <w:rPr>
                <w:ins w:id="635" w:author="CR0187" w:date="2025-05-23T15:35:00Z"/>
              </w:rPr>
            </w:pPr>
            <w:ins w:id="636" w:author="CR0187" w:date="2025-05-23T15:35:00Z">
              <w:r>
                <w:t>1</w:t>
              </w:r>
            </w:ins>
          </w:p>
        </w:tc>
        <w:tc>
          <w:tcPr>
            <w:tcW w:w="334" w:type="dxa"/>
            <w:tcBorders>
              <w:right w:val="single" w:sz="4" w:space="0" w:color="auto"/>
            </w:tcBorders>
          </w:tcPr>
          <w:p w14:paraId="32C432D2" w14:textId="77777777" w:rsidR="006860F8" w:rsidRDefault="006860F8" w:rsidP="00BF6FC4">
            <w:pPr>
              <w:pStyle w:val="TAC"/>
              <w:rPr>
                <w:ins w:id="637" w:author="CR0187" w:date="2025-05-23T15:35:00Z"/>
              </w:rPr>
            </w:pPr>
          </w:p>
        </w:tc>
        <w:tc>
          <w:tcPr>
            <w:tcW w:w="4410" w:type="dxa"/>
            <w:gridSpan w:val="11"/>
            <w:tcBorders>
              <w:top w:val="single" w:sz="4" w:space="0" w:color="auto"/>
              <w:bottom w:val="single" w:sz="4" w:space="0" w:color="auto"/>
              <w:right w:val="single" w:sz="4" w:space="0" w:color="auto"/>
            </w:tcBorders>
          </w:tcPr>
          <w:p w14:paraId="2BDE68F3" w14:textId="77777777" w:rsidR="006860F8" w:rsidRDefault="006860F8" w:rsidP="00BF6FC4">
            <w:pPr>
              <w:pStyle w:val="TAC"/>
              <w:rPr>
                <w:ins w:id="638" w:author="CR0187" w:date="2025-05-23T15:35:00Z"/>
              </w:rPr>
            </w:pPr>
            <w:ins w:id="639" w:author="CR0187" w:date="2025-05-23T15:35:00Z">
              <w:r>
                <w:t>3GPP type = 1</w:t>
              </w:r>
              <w:r>
                <w:rPr>
                  <w:rFonts w:hint="eastAsia"/>
                  <w:lang w:eastAsia="zh-CN"/>
                </w:rPr>
                <w:t>34</w:t>
              </w:r>
            </w:ins>
          </w:p>
        </w:tc>
      </w:tr>
      <w:tr w:rsidR="006860F8" w14:paraId="36A83382" w14:textId="77777777" w:rsidTr="00BF6FC4">
        <w:trPr>
          <w:jc w:val="center"/>
          <w:ins w:id="640" w:author="CR0187" w:date="2025-05-23T15:35:00Z"/>
        </w:trPr>
        <w:tc>
          <w:tcPr>
            <w:tcW w:w="1016" w:type="dxa"/>
          </w:tcPr>
          <w:p w14:paraId="045D7BC7" w14:textId="77777777" w:rsidR="006860F8" w:rsidRDefault="006860F8" w:rsidP="00BF6FC4">
            <w:pPr>
              <w:pStyle w:val="TAC"/>
              <w:rPr>
                <w:ins w:id="641" w:author="CR0187" w:date="2025-05-23T15:35:00Z"/>
              </w:rPr>
            </w:pPr>
            <w:ins w:id="642" w:author="CR0187" w:date="2025-05-23T15:35:00Z">
              <w:r>
                <w:t>2</w:t>
              </w:r>
            </w:ins>
          </w:p>
        </w:tc>
        <w:tc>
          <w:tcPr>
            <w:tcW w:w="334" w:type="dxa"/>
            <w:tcBorders>
              <w:right w:val="single" w:sz="4" w:space="0" w:color="auto"/>
            </w:tcBorders>
          </w:tcPr>
          <w:p w14:paraId="11623C57" w14:textId="77777777" w:rsidR="006860F8" w:rsidRDefault="006860F8" w:rsidP="00BF6FC4">
            <w:pPr>
              <w:pStyle w:val="TAC"/>
              <w:rPr>
                <w:ins w:id="643" w:author="CR0187" w:date="2025-05-23T15:35:00Z"/>
              </w:rPr>
            </w:pPr>
          </w:p>
        </w:tc>
        <w:tc>
          <w:tcPr>
            <w:tcW w:w="4410" w:type="dxa"/>
            <w:gridSpan w:val="11"/>
            <w:tcBorders>
              <w:top w:val="single" w:sz="4" w:space="0" w:color="auto"/>
              <w:bottom w:val="single" w:sz="4" w:space="0" w:color="auto"/>
              <w:right w:val="single" w:sz="4" w:space="0" w:color="auto"/>
            </w:tcBorders>
          </w:tcPr>
          <w:p w14:paraId="00B18E2E" w14:textId="77777777" w:rsidR="006860F8" w:rsidRDefault="006860F8" w:rsidP="00BF6FC4">
            <w:pPr>
              <w:pStyle w:val="TAC"/>
              <w:rPr>
                <w:ins w:id="644" w:author="CR0187" w:date="2025-05-23T15:35:00Z"/>
                <w:lang w:eastAsia="zh-CN"/>
              </w:rPr>
            </w:pPr>
            <w:ins w:id="645" w:author="CR0187" w:date="2025-05-23T15:35:00Z">
              <w:r>
                <w:t xml:space="preserve">3GPP Length= </w:t>
              </w:r>
              <w:r>
                <w:rPr>
                  <w:lang w:eastAsia="zh-CN"/>
                </w:rPr>
                <w:t>5</w:t>
              </w:r>
            </w:ins>
          </w:p>
        </w:tc>
      </w:tr>
      <w:tr w:rsidR="006860F8" w14:paraId="06EB383B" w14:textId="77777777" w:rsidTr="00BF6FC4">
        <w:trPr>
          <w:jc w:val="center"/>
          <w:ins w:id="646" w:author="CR0187" w:date="2025-05-23T15:35:00Z"/>
        </w:trPr>
        <w:tc>
          <w:tcPr>
            <w:tcW w:w="1016" w:type="dxa"/>
          </w:tcPr>
          <w:p w14:paraId="6DCCCFED" w14:textId="77777777" w:rsidR="006860F8" w:rsidRDefault="006860F8" w:rsidP="00BF6FC4">
            <w:pPr>
              <w:pStyle w:val="TAC"/>
              <w:rPr>
                <w:ins w:id="647" w:author="CR0187" w:date="2025-05-23T15:35:00Z"/>
              </w:rPr>
            </w:pPr>
            <w:ins w:id="648" w:author="CR0187" w:date="2025-05-23T15:35:00Z">
              <w:r>
                <w:t>3</w:t>
              </w:r>
            </w:ins>
          </w:p>
        </w:tc>
        <w:tc>
          <w:tcPr>
            <w:tcW w:w="334" w:type="dxa"/>
            <w:tcBorders>
              <w:right w:val="single" w:sz="4" w:space="0" w:color="auto"/>
            </w:tcBorders>
          </w:tcPr>
          <w:p w14:paraId="6551AA43" w14:textId="77777777" w:rsidR="006860F8" w:rsidRDefault="006860F8" w:rsidP="00BF6FC4">
            <w:pPr>
              <w:pStyle w:val="TAC"/>
              <w:rPr>
                <w:ins w:id="649" w:author="CR0187" w:date="2025-05-23T15:35:00Z"/>
              </w:rPr>
            </w:pPr>
          </w:p>
        </w:tc>
        <w:tc>
          <w:tcPr>
            <w:tcW w:w="4410" w:type="dxa"/>
            <w:gridSpan w:val="11"/>
            <w:tcBorders>
              <w:top w:val="single" w:sz="4" w:space="0" w:color="auto"/>
              <w:left w:val="single" w:sz="4" w:space="0" w:color="auto"/>
              <w:bottom w:val="single" w:sz="4" w:space="0" w:color="auto"/>
              <w:right w:val="single" w:sz="4" w:space="0" w:color="auto"/>
            </w:tcBorders>
          </w:tcPr>
          <w:p w14:paraId="08FDAD3A" w14:textId="77777777" w:rsidR="006860F8" w:rsidRDefault="006860F8" w:rsidP="00BF6FC4">
            <w:pPr>
              <w:pStyle w:val="TAC"/>
              <w:rPr>
                <w:ins w:id="650" w:author="CR0187" w:date="2025-05-23T15:35:00Z"/>
              </w:rPr>
            </w:pPr>
            <w:ins w:id="651" w:author="CR0187" w:date="2025-05-23T15:35:00Z">
              <w:r>
                <w:rPr>
                  <w:rFonts w:hint="eastAsia"/>
                  <w:lang w:eastAsia="zh-CN"/>
                </w:rPr>
                <w:t>V</w:t>
              </w:r>
              <w:r>
                <w:rPr>
                  <w:lang w:eastAsia="zh-CN"/>
                </w:rPr>
                <w:t>LAN TAG value</w:t>
              </w:r>
            </w:ins>
          </w:p>
        </w:tc>
      </w:tr>
      <w:tr w:rsidR="006860F8" w14:paraId="2D0926CD" w14:textId="77777777" w:rsidTr="00BF6FC4">
        <w:trPr>
          <w:jc w:val="center"/>
          <w:ins w:id="652" w:author="CR0187" w:date="2025-05-23T15:35:00Z"/>
        </w:trPr>
        <w:tc>
          <w:tcPr>
            <w:tcW w:w="1016" w:type="dxa"/>
          </w:tcPr>
          <w:p w14:paraId="08D8DEB8" w14:textId="77777777" w:rsidR="006860F8" w:rsidRDefault="006860F8" w:rsidP="00BF6FC4">
            <w:pPr>
              <w:pStyle w:val="TAC"/>
              <w:rPr>
                <w:ins w:id="653" w:author="CR0187" w:date="2025-05-23T15:35:00Z"/>
              </w:rPr>
            </w:pPr>
            <w:ins w:id="654" w:author="CR0187" w:date="2025-05-23T15:35:00Z">
              <w:r>
                <w:t>4</w:t>
              </w:r>
            </w:ins>
          </w:p>
        </w:tc>
        <w:tc>
          <w:tcPr>
            <w:tcW w:w="334" w:type="dxa"/>
            <w:tcBorders>
              <w:right w:val="single" w:sz="4" w:space="0" w:color="auto"/>
            </w:tcBorders>
          </w:tcPr>
          <w:p w14:paraId="02E4DD90" w14:textId="77777777" w:rsidR="006860F8" w:rsidRDefault="006860F8" w:rsidP="00BF6FC4">
            <w:pPr>
              <w:pStyle w:val="TAC"/>
              <w:rPr>
                <w:ins w:id="655" w:author="CR0187" w:date="2025-05-23T15:35:00Z"/>
              </w:rPr>
            </w:pPr>
          </w:p>
        </w:tc>
        <w:tc>
          <w:tcPr>
            <w:tcW w:w="4410" w:type="dxa"/>
            <w:gridSpan w:val="11"/>
            <w:tcBorders>
              <w:top w:val="single" w:sz="4" w:space="0" w:color="auto"/>
              <w:left w:val="single" w:sz="4" w:space="0" w:color="auto"/>
              <w:bottom w:val="single" w:sz="4" w:space="0" w:color="auto"/>
              <w:right w:val="single" w:sz="4" w:space="0" w:color="auto"/>
            </w:tcBorders>
          </w:tcPr>
          <w:p w14:paraId="211490F1" w14:textId="77777777" w:rsidR="006860F8" w:rsidRDefault="006860F8" w:rsidP="00BF6FC4">
            <w:pPr>
              <w:pStyle w:val="TAC"/>
              <w:rPr>
                <w:ins w:id="656" w:author="CR0187" w:date="2025-05-23T15:35:00Z"/>
              </w:rPr>
            </w:pPr>
            <w:ins w:id="657" w:author="CR0187" w:date="2025-05-23T15:35:00Z">
              <w:r>
                <w:rPr>
                  <w:rFonts w:hint="eastAsia"/>
                  <w:lang w:eastAsia="zh-CN"/>
                </w:rPr>
                <w:t>V</w:t>
              </w:r>
              <w:r>
                <w:rPr>
                  <w:lang w:eastAsia="zh-CN"/>
                </w:rPr>
                <w:t>LAN TAG value</w:t>
              </w:r>
            </w:ins>
          </w:p>
        </w:tc>
      </w:tr>
      <w:tr w:rsidR="006860F8" w14:paraId="36771290" w14:textId="77777777" w:rsidTr="00BF6FC4">
        <w:trPr>
          <w:jc w:val="center"/>
          <w:ins w:id="658" w:author="CR0187" w:date="2025-05-23T15:35:00Z"/>
        </w:trPr>
        <w:tc>
          <w:tcPr>
            <w:tcW w:w="1016" w:type="dxa"/>
          </w:tcPr>
          <w:p w14:paraId="53224842" w14:textId="77777777" w:rsidR="006860F8" w:rsidRDefault="006860F8" w:rsidP="00BF6FC4">
            <w:pPr>
              <w:pStyle w:val="TAC"/>
              <w:rPr>
                <w:ins w:id="659" w:author="CR0187" w:date="2025-05-23T15:35:00Z"/>
              </w:rPr>
            </w:pPr>
            <w:ins w:id="660" w:author="CR0187" w:date="2025-05-23T15:35:00Z">
              <w:r>
                <w:t>5</w:t>
              </w:r>
            </w:ins>
          </w:p>
        </w:tc>
        <w:tc>
          <w:tcPr>
            <w:tcW w:w="334" w:type="dxa"/>
            <w:tcBorders>
              <w:right w:val="single" w:sz="4" w:space="0" w:color="auto"/>
            </w:tcBorders>
          </w:tcPr>
          <w:p w14:paraId="653AF83F" w14:textId="77777777" w:rsidR="006860F8" w:rsidRDefault="006860F8" w:rsidP="00BF6FC4">
            <w:pPr>
              <w:pStyle w:val="TAC"/>
              <w:rPr>
                <w:ins w:id="661" w:author="CR0187" w:date="2025-05-23T15:35:00Z"/>
              </w:rPr>
            </w:pPr>
          </w:p>
        </w:tc>
        <w:tc>
          <w:tcPr>
            <w:tcW w:w="1102" w:type="dxa"/>
            <w:gridSpan w:val="3"/>
            <w:tcBorders>
              <w:top w:val="single" w:sz="4" w:space="0" w:color="auto"/>
              <w:left w:val="single" w:sz="4" w:space="0" w:color="auto"/>
              <w:bottom w:val="single" w:sz="4" w:space="0" w:color="auto"/>
              <w:right w:val="single" w:sz="4" w:space="0" w:color="auto"/>
            </w:tcBorders>
          </w:tcPr>
          <w:p w14:paraId="225274C9" w14:textId="77777777" w:rsidR="006860F8" w:rsidRDefault="006860F8" w:rsidP="00BF6FC4">
            <w:pPr>
              <w:pStyle w:val="TAC"/>
              <w:rPr>
                <w:ins w:id="662" w:author="CR0187" w:date="2025-05-23T15:35:00Z"/>
                <w:lang w:eastAsia="zh-CN"/>
              </w:rPr>
            </w:pPr>
            <w:ins w:id="663" w:author="CR0187" w:date="2025-05-23T15:35:00Z">
              <w:r>
                <w:t>VLAN type</w:t>
              </w:r>
            </w:ins>
          </w:p>
        </w:tc>
        <w:tc>
          <w:tcPr>
            <w:tcW w:w="3308" w:type="dxa"/>
            <w:gridSpan w:val="8"/>
            <w:tcBorders>
              <w:top w:val="single" w:sz="4" w:space="0" w:color="auto"/>
              <w:left w:val="single" w:sz="4" w:space="0" w:color="auto"/>
              <w:bottom w:val="single" w:sz="4" w:space="0" w:color="auto"/>
              <w:right w:val="single" w:sz="4" w:space="0" w:color="auto"/>
            </w:tcBorders>
          </w:tcPr>
          <w:p w14:paraId="50570C13" w14:textId="77777777" w:rsidR="006860F8" w:rsidRDefault="006860F8" w:rsidP="00BF6FC4">
            <w:pPr>
              <w:pStyle w:val="TAC"/>
              <w:rPr>
                <w:ins w:id="664" w:author="CR0187" w:date="2025-05-23T15:35:00Z"/>
                <w:lang w:eastAsia="zh-CN"/>
              </w:rPr>
            </w:pPr>
            <w:ins w:id="665" w:author="CR0187" w:date="2025-05-23T15:35:00Z">
              <w:r>
                <w:t>Spare</w:t>
              </w:r>
            </w:ins>
          </w:p>
        </w:tc>
      </w:tr>
    </w:tbl>
    <w:p w14:paraId="110FFA1A" w14:textId="77777777" w:rsidR="006860F8" w:rsidRDefault="006860F8" w:rsidP="006860F8">
      <w:pPr>
        <w:rPr>
          <w:lang w:eastAsia="zh-CN"/>
        </w:rPr>
      </w:pPr>
      <w:r>
        <w:t>3GPP Type: 1</w:t>
      </w:r>
      <w:r>
        <w:rPr>
          <w:rFonts w:hint="eastAsia"/>
          <w:lang w:eastAsia="zh-CN"/>
        </w:rPr>
        <w:t>34</w:t>
      </w:r>
    </w:p>
    <w:p w14:paraId="2306C68C" w14:textId="3F9EE60A" w:rsidR="001438CD" w:rsidRDefault="001438CD" w:rsidP="001438CD">
      <w:pPr>
        <w:rPr>
          <w:lang w:eastAsia="zh-CN"/>
        </w:rPr>
      </w:pPr>
      <w:r>
        <w:t>Length: 4</w:t>
      </w:r>
    </w:p>
    <w:p w14:paraId="73710A7E" w14:textId="0B1E9D0E" w:rsidR="00EE1E05" w:rsidRDefault="00EE1E05" w:rsidP="00EE1E05">
      <w:r>
        <w:t xml:space="preserve">VLAN </w:t>
      </w:r>
      <w:del w:id="666" w:author="CR0187" w:date="2025-05-23T15:35:00Z">
        <w:r w:rsidDel="002C31BF">
          <w:delText xml:space="preserve">ID </w:delText>
        </w:r>
      </w:del>
      <w:ins w:id="667" w:author="CR0187" w:date="2025-05-23T15:35:00Z">
        <w:r>
          <w:t xml:space="preserve">TAG </w:t>
        </w:r>
      </w:ins>
      <w:r>
        <w:t>value</w:t>
      </w:r>
      <w:ins w:id="668" w:author="CR0187" w:date="2025-05-23T15:35:00Z">
        <w:r>
          <w:t xml:space="preserve"> (e.g., as defined in </w:t>
        </w:r>
        <w:r w:rsidRPr="00441CD0">
          <w:t>IEEE 802.1Q [</w:t>
        </w:r>
        <w:del w:id="669" w:author="MCC" w:date="2025-06-10T15:26:00Z">
          <w:r w:rsidRPr="000577F6" w:rsidDel="00FC042E">
            <w:delText>69</w:delText>
          </w:r>
        </w:del>
      </w:ins>
      <w:ins w:id="670" w:author="MCC" w:date="2025-06-10T15:26:00Z">
        <w:r w:rsidR="00FC042E">
          <w:t>71</w:t>
        </w:r>
      </w:ins>
      <w:ins w:id="671" w:author="CR0187" w:date="2025-05-23T15:35:00Z">
        <w:r w:rsidRPr="00441CD0">
          <w:t>]</w:t>
        </w:r>
        <w:r>
          <w:t>)</w:t>
        </w:r>
      </w:ins>
      <w:r>
        <w:t xml:space="preserve">: Octet String. </w:t>
      </w:r>
      <w:del w:id="672" w:author="CR0187" w:date="2025-05-23T15:35:00Z">
        <w:r w:rsidDel="00C86B85">
          <w:delText xml:space="preserve"> </w:delText>
        </w:r>
      </w:del>
      <w:r>
        <w:t xml:space="preserve">Octet 3 / Bit 8 shall be the most significant bit of the VLAN </w:t>
      </w:r>
      <w:del w:id="673" w:author="CR0187" w:date="2025-05-23T15:35:00Z">
        <w:r w:rsidDel="002C31BF">
          <w:delText xml:space="preserve">Id </w:delText>
        </w:r>
      </w:del>
      <w:ins w:id="674" w:author="CR0187" w:date="2025-05-23T15:35:00Z">
        <w:r>
          <w:t xml:space="preserve">TAG </w:t>
        </w:r>
      </w:ins>
      <w:r>
        <w:t>and Octet 4 / Bit 1 shall be the least significant bit.</w:t>
      </w:r>
    </w:p>
    <w:p w14:paraId="4D20B8AB" w14:textId="3BF19CCE" w:rsidR="003C7A69" w:rsidRDefault="003C7A69" w:rsidP="003C7A69">
      <w:pPr>
        <w:rPr>
          <w:ins w:id="675" w:author="CR0184" w:date="2025-04-11T15:05:00Z"/>
          <w:lang w:eastAsia="zh-CN"/>
        </w:rPr>
      </w:pPr>
      <w:r>
        <w:rPr>
          <w:lang w:eastAsia="zh-CN"/>
        </w:rPr>
        <w:t xml:space="preserve">VLAN type: </w:t>
      </w:r>
      <w:r w:rsidR="00EE1E05">
        <w:rPr>
          <w:lang w:eastAsia="zh-CN"/>
        </w:rPr>
        <w:t xml:space="preserve">Octet String. Octet 3/ Bit </w:t>
      </w:r>
      <w:del w:id="676" w:author="CR0187" w:date="2025-05-23T15:35:00Z">
        <w:r w:rsidR="00EE1E05" w:rsidDel="0043506C">
          <w:rPr>
            <w:lang w:eastAsia="zh-CN"/>
          </w:rPr>
          <w:delText xml:space="preserve">1 </w:delText>
        </w:r>
      </w:del>
      <w:ins w:id="677" w:author="CR0187" w:date="2025-05-23T15:35:00Z">
        <w:del w:id="678" w:author="CR0187" w:date="2025-05-23T15:35:00Z">
          <w:r w:rsidR="00EE1E05" w:rsidDel="0043506C">
            <w:rPr>
              <w:lang w:eastAsia="zh-CN"/>
            </w:rPr>
            <w:delText xml:space="preserve"> </w:delText>
          </w:r>
        </w:del>
        <w:r w:rsidR="00EE1E05">
          <w:rPr>
            <w:lang w:eastAsia="zh-CN"/>
          </w:rPr>
          <w:t xml:space="preserve">7 </w:t>
        </w:r>
      </w:ins>
      <w:r w:rsidR="00EE1E05">
        <w:rPr>
          <w:lang w:eastAsia="zh-CN"/>
        </w:rPr>
        <w:t xml:space="preserve">to Bit </w:t>
      </w:r>
      <w:ins w:id="679" w:author="CR0187" w:date="2025-05-23T15:35:00Z">
        <w:r w:rsidR="00EE1E05">
          <w:rPr>
            <w:lang w:eastAsia="zh-CN"/>
          </w:rPr>
          <w:t>8</w:t>
        </w:r>
      </w:ins>
      <w:del w:id="680" w:author="CR0187" w:date="2025-05-23T15:35:00Z">
        <w:r w:rsidR="00EE1E05" w:rsidDel="0043506C">
          <w:rPr>
            <w:lang w:eastAsia="zh-CN"/>
          </w:rPr>
          <w:delText>2</w:delText>
        </w:r>
        <w:r w:rsidR="00EE1E05" w:rsidDel="009C2899">
          <w:rPr>
            <w:lang w:eastAsia="zh-CN"/>
          </w:rPr>
          <w:delText xml:space="preserve"> </w:delText>
        </w:r>
      </w:del>
      <w:ins w:id="681" w:author="CR0187" w:date="2025-05-23T15:35:00Z">
        <w:r w:rsidR="00EE1E05">
          <w:rPr>
            <w:lang w:eastAsia="zh-CN"/>
          </w:rPr>
          <w:t xml:space="preserve"> </w:t>
        </w:r>
      </w:ins>
      <w:ins w:id="682" w:author="CR0184" w:date="2025-04-11T15:05:00Z">
        <w:r>
          <w:rPr>
            <w:lang w:eastAsia="zh-CN"/>
          </w:rPr>
          <w:t xml:space="preserve">shall be </w:t>
        </w:r>
      </w:ins>
      <w:r>
        <w:rPr>
          <w:lang w:eastAsia="zh-CN"/>
        </w:rPr>
        <w:t xml:space="preserve">set </w:t>
      </w:r>
      <w:del w:id="683" w:author="CR0184" w:date="2025-04-11T15:05:00Z">
        <w:r w:rsidDel="00D97C78">
          <w:rPr>
            <w:lang w:eastAsia="zh-CN"/>
          </w:rPr>
          <w:delText xml:space="preserve">for </w:delText>
        </w:r>
      </w:del>
      <w:ins w:id="684" w:author="CR0184" w:date="2025-04-11T15:05:00Z">
        <w:r>
          <w:rPr>
            <w:lang w:eastAsia="zh-CN"/>
          </w:rPr>
          <w:t xml:space="preserve">to the </w:t>
        </w:r>
      </w:ins>
      <w:del w:id="685" w:author="CR0184" w:date="2025-04-11T15:05:00Z">
        <w:r w:rsidDel="00D97C78">
          <w:rPr>
            <w:lang w:eastAsia="zh-CN"/>
          </w:rPr>
          <w:delText xml:space="preserve">VLAN </w:delText>
        </w:r>
      </w:del>
      <w:r>
        <w:rPr>
          <w:lang w:eastAsia="zh-CN"/>
        </w:rPr>
        <w:t xml:space="preserve">type </w:t>
      </w:r>
      <w:ins w:id="686" w:author="CR0184" w:date="2025-04-11T15:05:00Z">
        <w:r>
          <w:rPr>
            <w:lang w:eastAsia="zh-CN"/>
          </w:rPr>
          <w:t xml:space="preserve">of VLAN provided within the "VLAN ID value" field, </w:t>
        </w:r>
      </w:ins>
      <w:del w:id="687" w:author="CR0184" w:date="2025-04-11T15:05:00Z">
        <w:r w:rsidDel="00D97C78">
          <w:rPr>
            <w:lang w:eastAsia="zh-CN"/>
          </w:rPr>
          <w:delText>information</w:delText>
        </w:r>
        <w:r w:rsidRPr="0005124D" w:rsidDel="00D97C78">
          <w:delText xml:space="preserve"> </w:delText>
        </w:r>
      </w:del>
      <w:r w:rsidRPr="0005124D">
        <w:rPr>
          <w:lang w:eastAsia="zh-CN"/>
        </w:rPr>
        <w:t>with</w:t>
      </w:r>
      <w:ins w:id="688" w:author="CR0184" w:date="2025-04-11T15:05:00Z">
        <w:r>
          <w:rPr>
            <w:lang w:eastAsia="zh-CN"/>
          </w:rPr>
          <w:t>:</w:t>
        </w:r>
      </w:ins>
    </w:p>
    <w:p w14:paraId="7B595EFF" w14:textId="77777777" w:rsidR="003C7A69" w:rsidRDefault="003C7A69" w:rsidP="003C7A69">
      <w:pPr>
        <w:pStyle w:val="B10"/>
        <w:rPr>
          <w:ins w:id="689" w:author="CR0184" w:date="2025-04-11T15:05:00Z"/>
          <w:lang w:eastAsia="zh-CN"/>
        </w:rPr>
      </w:pPr>
      <w:ins w:id="690" w:author="CR0184" w:date="2025-04-11T15:05:00Z">
        <w:r>
          <w:rPr>
            <w:lang w:eastAsia="zh-CN"/>
          </w:rPr>
          <w:t>-</w:t>
        </w:r>
        <w:r>
          <w:rPr>
            <w:lang w:eastAsia="zh-CN"/>
          </w:rPr>
          <w:tab/>
          <w:t>the</w:t>
        </w:r>
      </w:ins>
      <w:r w:rsidRPr="0005124D">
        <w:rPr>
          <w:lang w:eastAsia="zh-CN"/>
        </w:rPr>
        <w:t xml:space="preserve"> </w:t>
      </w:r>
      <w:r>
        <w:rPr>
          <w:lang w:eastAsia="zh-CN"/>
        </w:rPr>
        <w:t xml:space="preserve">decimal </w:t>
      </w:r>
      <w:r w:rsidRPr="0005124D">
        <w:rPr>
          <w:lang w:eastAsia="zh-CN"/>
        </w:rPr>
        <w:t xml:space="preserve">value 1 </w:t>
      </w:r>
      <w:del w:id="691" w:author="CR0184" w:date="2025-04-11T15:05:00Z">
        <w:r w:rsidRPr="0005124D" w:rsidDel="00D97C78">
          <w:rPr>
            <w:lang w:eastAsia="zh-CN"/>
          </w:rPr>
          <w:delText>stands</w:delText>
        </w:r>
      </w:del>
      <w:ins w:id="692" w:author="CR0184" w:date="2025-04-11T15:05:00Z">
        <w:r>
          <w:rPr>
            <w:lang w:eastAsia="zh-CN"/>
          </w:rPr>
          <w:t>indicates</w:t>
        </w:r>
      </w:ins>
      <w:r w:rsidRPr="0005124D">
        <w:rPr>
          <w:lang w:eastAsia="zh-CN"/>
        </w:rPr>
        <w:t xml:space="preserve"> </w:t>
      </w:r>
      <w:ins w:id="693" w:author="CR0184" w:date="2025-04-11T15:05:00Z">
        <w:r>
          <w:rPr>
            <w:lang w:eastAsia="zh-CN"/>
          </w:rPr>
          <w:t>that the VLAN type is a</w:t>
        </w:r>
      </w:ins>
      <w:del w:id="694" w:author="CR0184" w:date="2025-04-11T15:05:00Z">
        <w:r w:rsidRPr="0005124D" w:rsidDel="00D97C78">
          <w:rPr>
            <w:lang w:eastAsia="zh-CN"/>
          </w:rPr>
          <w:delText>for</w:delText>
        </w:r>
      </w:del>
      <w:r w:rsidRPr="0005124D">
        <w:rPr>
          <w:lang w:eastAsia="zh-CN"/>
        </w:rPr>
        <w:t xml:space="preserve"> </w:t>
      </w:r>
      <w:del w:id="695" w:author="CR0184" w:date="2025-04-11T15:05:00Z">
        <w:r w:rsidRPr="0005124D" w:rsidDel="00D97C78">
          <w:rPr>
            <w:lang w:eastAsia="zh-CN"/>
          </w:rPr>
          <w:delText>"</w:delText>
        </w:r>
        <w:r w:rsidDel="00D97C78">
          <w:rPr>
            <w:lang w:eastAsia="zh-CN"/>
          </w:rPr>
          <w:delText>VLAN</w:delText>
        </w:r>
      </w:del>
      <w:r>
        <w:rPr>
          <w:lang w:eastAsia="zh-CN"/>
        </w:rPr>
        <w:t xml:space="preserve"> C-Tag</w:t>
      </w:r>
      <w:del w:id="696" w:author="CR0184" w:date="2025-04-11T15:05:00Z">
        <w:r w:rsidRPr="0005124D" w:rsidDel="00D97C78">
          <w:rPr>
            <w:lang w:eastAsia="zh-CN"/>
          </w:rPr>
          <w:delText>"</w:delText>
        </w:r>
        <w:r w:rsidDel="00D97C78">
          <w:rPr>
            <w:lang w:eastAsia="zh-CN"/>
          </w:rPr>
          <w:delText>,</w:delText>
        </w:r>
      </w:del>
      <w:ins w:id="697" w:author="CR0184" w:date="2025-04-11T15:05:00Z">
        <w:r>
          <w:rPr>
            <w:lang w:eastAsia="zh-CN"/>
          </w:rPr>
          <w:t>;</w:t>
        </w:r>
      </w:ins>
      <w:del w:id="698" w:author="CR0184" w:date="2025-04-11T15:05:00Z">
        <w:r w:rsidDel="00D97C78">
          <w:rPr>
            <w:lang w:eastAsia="zh-CN"/>
          </w:rPr>
          <w:delText xml:space="preserve"> </w:delText>
        </w:r>
      </w:del>
    </w:p>
    <w:p w14:paraId="2E9E458A" w14:textId="77777777" w:rsidR="003C7A69" w:rsidRDefault="003C7A69" w:rsidP="003C7A69">
      <w:pPr>
        <w:pStyle w:val="B10"/>
        <w:rPr>
          <w:ins w:id="699" w:author="CR0184" w:date="2025-04-11T15:05:00Z"/>
          <w:lang w:eastAsia="zh-CN"/>
        </w:rPr>
      </w:pPr>
      <w:ins w:id="700" w:author="CR0184" w:date="2025-04-11T15:05:00Z">
        <w:r>
          <w:rPr>
            <w:lang w:eastAsia="zh-CN"/>
          </w:rPr>
          <w:t>-</w:t>
        </w:r>
        <w:r>
          <w:rPr>
            <w:lang w:eastAsia="zh-CN"/>
          </w:rPr>
          <w:tab/>
          <w:t xml:space="preserve">the </w:t>
        </w:r>
      </w:ins>
      <w:r>
        <w:rPr>
          <w:lang w:eastAsia="zh-CN"/>
        </w:rPr>
        <w:t xml:space="preserve">decimal </w:t>
      </w:r>
      <w:r w:rsidRPr="00B56E13">
        <w:rPr>
          <w:lang w:eastAsia="zh-CN"/>
        </w:rPr>
        <w:t xml:space="preserve">value </w:t>
      </w:r>
      <w:r>
        <w:rPr>
          <w:lang w:eastAsia="zh-CN"/>
        </w:rPr>
        <w:t>2</w:t>
      </w:r>
      <w:r w:rsidRPr="00B56E13">
        <w:rPr>
          <w:lang w:eastAsia="zh-CN"/>
        </w:rPr>
        <w:t xml:space="preserve"> </w:t>
      </w:r>
      <w:del w:id="701" w:author="CR0184" w:date="2025-04-11T15:05:00Z">
        <w:r w:rsidRPr="00B56E13" w:rsidDel="00D97C78">
          <w:rPr>
            <w:lang w:eastAsia="zh-CN"/>
          </w:rPr>
          <w:delText>stands</w:delText>
        </w:r>
      </w:del>
      <w:ins w:id="702" w:author="CR0184" w:date="2025-04-11T15:05:00Z">
        <w:r>
          <w:rPr>
            <w:lang w:eastAsia="zh-CN"/>
          </w:rPr>
          <w:t>indicates</w:t>
        </w:r>
      </w:ins>
      <w:r w:rsidRPr="00B56E13">
        <w:rPr>
          <w:lang w:eastAsia="zh-CN"/>
        </w:rPr>
        <w:t xml:space="preserve"> </w:t>
      </w:r>
      <w:ins w:id="703" w:author="CR0184" w:date="2025-04-11T15:05:00Z">
        <w:r>
          <w:rPr>
            <w:lang w:eastAsia="zh-CN"/>
          </w:rPr>
          <w:t>that the VLAN type is an</w:t>
        </w:r>
      </w:ins>
      <w:del w:id="704" w:author="CR0184" w:date="2025-04-11T15:05:00Z">
        <w:r w:rsidRPr="00B56E13" w:rsidDel="00D97C78">
          <w:rPr>
            <w:lang w:eastAsia="zh-CN"/>
          </w:rPr>
          <w:delText>for "</w:delText>
        </w:r>
        <w:r w:rsidDel="00D97C78">
          <w:rPr>
            <w:lang w:eastAsia="zh-CN"/>
          </w:rPr>
          <w:delText>VLAN</w:delText>
        </w:r>
      </w:del>
      <w:r>
        <w:rPr>
          <w:lang w:eastAsia="zh-CN"/>
        </w:rPr>
        <w:t xml:space="preserve"> S-Tag</w:t>
      </w:r>
      <w:del w:id="705" w:author="CR0184" w:date="2025-04-11T15:05:00Z">
        <w:r w:rsidRPr="00B56E13" w:rsidDel="00D97C78">
          <w:rPr>
            <w:lang w:eastAsia="zh-CN"/>
          </w:rPr>
          <w:delText>"</w:delText>
        </w:r>
      </w:del>
      <w:ins w:id="706" w:author="CR0184" w:date="2025-04-11T15:05:00Z">
        <w:r>
          <w:rPr>
            <w:lang w:eastAsia="zh-CN"/>
          </w:rPr>
          <w:t>;</w:t>
        </w:r>
      </w:ins>
      <w:r>
        <w:rPr>
          <w:lang w:eastAsia="zh-CN"/>
        </w:rPr>
        <w:t xml:space="preserve"> and</w:t>
      </w:r>
    </w:p>
    <w:p w14:paraId="08DE7E00" w14:textId="77777777" w:rsidR="003C7A69" w:rsidRDefault="003C7A69">
      <w:pPr>
        <w:pStyle w:val="B10"/>
        <w:rPr>
          <w:lang w:eastAsia="zh-CN"/>
        </w:rPr>
        <w:pPrChange w:id="707" w:author="CR0184" w:date="2025-04-11T15:05:00Z">
          <w:pPr/>
        </w:pPrChange>
      </w:pPr>
      <w:ins w:id="708" w:author="CR0184" w:date="2025-04-11T15:05:00Z">
        <w:r>
          <w:rPr>
            <w:lang w:eastAsia="zh-CN"/>
          </w:rPr>
          <w:t>-</w:t>
        </w:r>
        <w:r>
          <w:rPr>
            <w:lang w:eastAsia="zh-CN"/>
          </w:rPr>
          <w:tab/>
          <w:t>the</w:t>
        </w:r>
      </w:ins>
      <w:r>
        <w:rPr>
          <w:lang w:eastAsia="zh-CN"/>
        </w:rPr>
        <w:t xml:space="preserve"> other values 0</w:t>
      </w:r>
      <w:del w:id="709" w:author="CR0184" w:date="2025-04-11T15:05:00Z">
        <w:r w:rsidDel="00D97C78">
          <w:rPr>
            <w:lang w:eastAsia="zh-CN"/>
          </w:rPr>
          <w:delText>,</w:delText>
        </w:r>
      </w:del>
      <w:r>
        <w:rPr>
          <w:lang w:eastAsia="zh-CN"/>
        </w:rPr>
        <w:t xml:space="preserve"> </w:t>
      </w:r>
      <w:ins w:id="710" w:author="CR0184" w:date="2025-04-11T15:05:00Z">
        <w:r>
          <w:rPr>
            <w:lang w:eastAsia="zh-CN"/>
          </w:rPr>
          <w:t xml:space="preserve">and </w:t>
        </w:r>
      </w:ins>
      <w:r>
        <w:rPr>
          <w:lang w:eastAsia="zh-CN"/>
        </w:rPr>
        <w:t>3 shall be ignored.</w:t>
      </w:r>
    </w:p>
    <w:p w14:paraId="5A9488AF" w14:textId="77777777" w:rsidR="003C7A69" w:rsidRDefault="003C7A69" w:rsidP="003C7A69">
      <w:del w:id="711" w:author="CR0184" w:date="2025-04-11T15:05:00Z">
        <w:r w:rsidDel="005178C4">
          <w:delText xml:space="preserve">It </w:delText>
        </w:r>
      </w:del>
      <w:ins w:id="712" w:author="CR0184" w:date="2025-04-11T15:05:00Z">
        <w:r>
          <w:t xml:space="preserve">This attribute </w:t>
        </w:r>
      </w:ins>
      <w:r>
        <w:t xml:space="preserve">may be sent from the DN-AAA to convey the VLAN handling </w:t>
      </w:r>
      <w:del w:id="713" w:author="CR0184" w:date="2025-04-11T15:05:00Z">
        <w:r w:rsidDel="005178C4">
          <w:delText xml:space="preserve">instructions </w:delText>
        </w:r>
      </w:del>
      <w:ins w:id="714" w:author="CR0184" w:date="2025-04-11T15:05:00Z">
        <w:r>
          <w:t xml:space="preserve">information </w:t>
        </w:r>
      </w:ins>
      <w:r>
        <w:t>for Ethernet PDU session</w:t>
      </w:r>
      <w:ins w:id="715" w:author="CR0184" w:date="2025-04-11T15:05:00Z">
        <w:r>
          <w:t>s</w:t>
        </w:r>
      </w:ins>
      <w:r>
        <w:t xml:space="preserve">. In this release of the specification, at most two </w:t>
      </w:r>
      <w:ins w:id="716" w:author="CR0184" w:date="2025-04-11T15:05:00Z">
        <w:r>
          <w:t>"</w:t>
        </w:r>
      </w:ins>
      <w:r>
        <w:t>3GPP-VLAN-Handling</w:t>
      </w:r>
      <w:ins w:id="717" w:author="CR0184" w:date="2025-04-11T15:05:00Z">
        <w:r>
          <w:t>"</w:t>
        </w:r>
      </w:ins>
      <w:r>
        <w:t xml:space="preserve"> attributes may be sent in one RADIUS CoA or Access-Accept message </w:t>
      </w:r>
      <w:r w:rsidRPr="00CE643B">
        <w:rPr>
          <w:lang w:eastAsia="zh-CN"/>
        </w:rPr>
        <w:t>corresponding to a</w:t>
      </w:r>
      <w:ins w:id="718" w:author="CR0184" w:date="2025-04-11T15:05:00Z">
        <w:r>
          <w:rPr>
            <w:lang w:eastAsia="zh-CN"/>
          </w:rPr>
          <w:t>n</w:t>
        </w:r>
      </w:ins>
      <w:r w:rsidRPr="00CE643B">
        <w:rPr>
          <w:lang w:eastAsia="zh-CN"/>
        </w:rPr>
        <w:t xml:space="preserve"> S-TAG and/or a C-TAG to be inserted </w:t>
      </w:r>
      <w:r>
        <w:rPr>
          <w:lang w:eastAsia="zh-CN"/>
        </w:rPr>
        <w:t>into the ethernet header of</w:t>
      </w:r>
      <w:r w:rsidRPr="00CE643B">
        <w:rPr>
          <w:lang w:eastAsia="zh-CN"/>
        </w:rPr>
        <w:t xml:space="preserve"> UL traffic and </w:t>
      </w:r>
      <w:del w:id="719" w:author="CR0184" w:date="2025-04-11T15:05:00Z">
        <w:r w:rsidRPr="00CE643B" w:rsidDel="00E3068D">
          <w:rPr>
            <w:lang w:eastAsia="zh-CN"/>
          </w:rPr>
          <w:delText xml:space="preserve">to be </w:delText>
        </w:r>
      </w:del>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xml:space="preserve">. When </w:t>
      </w:r>
      <w:ins w:id="720" w:author="CR0184" w:date="2025-04-11T15:05:00Z">
        <w:r>
          <w:t xml:space="preserve">one or two isntances of </w:t>
        </w:r>
      </w:ins>
      <w:r>
        <w:t>th</w:t>
      </w:r>
      <w:ins w:id="721" w:author="CR0184" w:date="2025-04-11T15:05:00Z">
        <w:r>
          <w:t>is</w:t>
        </w:r>
      </w:ins>
      <w:del w:id="722" w:author="CR0184" w:date="2025-04-11T15:05:00Z">
        <w:r w:rsidDel="00E3068D">
          <w:delText>e</w:delText>
        </w:r>
      </w:del>
      <w:r>
        <w:t xml:space="preserve"> </w:t>
      </w:r>
      <w:del w:id="723" w:author="CR0184" w:date="2025-04-11T15:05:00Z">
        <w:r w:rsidDel="00E3068D">
          <w:delText xml:space="preserve">AVP </w:delText>
        </w:r>
      </w:del>
      <w:ins w:id="724" w:author="CR0184" w:date="2025-04-11T15:05:00Z">
        <w:r>
          <w:t xml:space="preserve">attribute </w:t>
        </w:r>
      </w:ins>
      <w:del w:id="725" w:author="CR0184" w:date="2025-04-11T15:05:00Z">
        <w:r w:rsidDel="00E3068D">
          <w:delText xml:space="preserve">is </w:delText>
        </w:r>
      </w:del>
      <w:ins w:id="726" w:author="CR0184" w:date="2025-04-11T15:05:00Z">
        <w:r>
          <w:t xml:space="preserve">are </w:t>
        </w:r>
      </w:ins>
      <w:r>
        <w:t xml:space="preserve">provided, the DN-AAA shall always provide the complete list of VLAN Tag handling </w:t>
      </w:r>
      <w:del w:id="727" w:author="CR0184" w:date="2025-04-11T15:05:00Z">
        <w:r w:rsidDel="00E3068D">
          <w:delText>instructions</w:delText>
        </w:r>
      </w:del>
      <w:ins w:id="728" w:author="CR0184" w:date="2025-04-11T15:05:00Z">
        <w:r>
          <w:t>information</w:t>
        </w:r>
      </w:ins>
      <w:r>
        <w:t>, and the SMF shall replace any earlier received list with the newly received one.</w:t>
      </w:r>
    </w:p>
    <w:p w14:paraId="1821E7AA" w14:textId="77777777" w:rsidR="00516006" w:rsidRDefault="00516006" w:rsidP="00516006">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516006" w14:paraId="044BBF8E" w14:textId="77777777" w:rsidTr="00DF047C">
        <w:trPr>
          <w:tblHeader/>
          <w:jc w:val="center"/>
        </w:trPr>
        <w:tc>
          <w:tcPr>
            <w:tcW w:w="993" w:type="dxa"/>
            <w:shd w:val="clear" w:color="auto" w:fill="C0C0C0"/>
          </w:tcPr>
          <w:p w14:paraId="67C133A8" w14:textId="77777777" w:rsidR="00516006" w:rsidRDefault="00516006" w:rsidP="00DF047C">
            <w:pPr>
              <w:pStyle w:val="TAH"/>
              <w:keepNext w:val="0"/>
              <w:keepLines w:val="0"/>
            </w:pPr>
            <w:r>
              <w:t>Sub-attr #</w:t>
            </w:r>
          </w:p>
        </w:tc>
        <w:tc>
          <w:tcPr>
            <w:tcW w:w="1985" w:type="dxa"/>
            <w:shd w:val="clear" w:color="auto" w:fill="C0C0C0"/>
          </w:tcPr>
          <w:p w14:paraId="79E79822" w14:textId="77777777" w:rsidR="00516006" w:rsidRDefault="00516006" w:rsidP="00DF047C">
            <w:pPr>
              <w:pStyle w:val="TAH"/>
              <w:keepNext w:val="0"/>
              <w:keepLines w:val="0"/>
            </w:pPr>
            <w:r>
              <w:t>Sub-attribute Name</w:t>
            </w:r>
          </w:p>
        </w:tc>
        <w:tc>
          <w:tcPr>
            <w:tcW w:w="2126" w:type="dxa"/>
            <w:shd w:val="clear" w:color="auto" w:fill="C0C0C0"/>
          </w:tcPr>
          <w:p w14:paraId="44C443F7" w14:textId="77777777" w:rsidR="00516006" w:rsidRDefault="00516006" w:rsidP="00DF047C">
            <w:pPr>
              <w:pStyle w:val="TAH"/>
              <w:keepNext w:val="0"/>
              <w:keepLines w:val="0"/>
            </w:pPr>
            <w:r>
              <w:t>Description</w:t>
            </w:r>
          </w:p>
        </w:tc>
        <w:tc>
          <w:tcPr>
            <w:tcW w:w="1341" w:type="dxa"/>
            <w:shd w:val="clear" w:color="auto" w:fill="C0C0C0"/>
          </w:tcPr>
          <w:p w14:paraId="38703F0F" w14:textId="77777777" w:rsidR="00516006" w:rsidRDefault="00516006" w:rsidP="00DF047C">
            <w:pPr>
              <w:pStyle w:val="TAH"/>
              <w:keepNext w:val="0"/>
              <w:keepLines w:val="0"/>
            </w:pPr>
            <w:r>
              <w:t>Presence Requirement</w:t>
            </w:r>
          </w:p>
        </w:tc>
        <w:tc>
          <w:tcPr>
            <w:tcW w:w="1919" w:type="dxa"/>
            <w:shd w:val="clear" w:color="auto" w:fill="C0C0C0"/>
          </w:tcPr>
          <w:p w14:paraId="4530049B" w14:textId="77777777" w:rsidR="00516006" w:rsidRDefault="00516006" w:rsidP="00DF047C">
            <w:pPr>
              <w:pStyle w:val="TAH"/>
              <w:keepNext w:val="0"/>
              <w:keepLines w:val="0"/>
            </w:pPr>
            <w:r>
              <w:t>Associated attribute</w:t>
            </w:r>
          </w:p>
          <w:p w14:paraId="5E2D8633" w14:textId="77777777" w:rsidR="00516006" w:rsidRDefault="00516006" w:rsidP="00DF047C">
            <w:pPr>
              <w:pStyle w:val="TAH"/>
              <w:keepNext w:val="0"/>
              <w:keepLines w:val="0"/>
              <w:rPr>
                <w:b w:val="0"/>
              </w:rPr>
            </w:pPr>
            <w:r>
              <w:t>(Location of Sub-attr)</w:t>
            </w:r>
          </w:p>
        </w:tc>
        <w:tc>
          <w:tcPr>
            <w:tcW w:w="1019" w:type="dxa"/>
            <w:shd w:val="clear" w:color="auto" w:fill="C0C0C0"/>
          </w:tcPr>
          <w:p w14:paraId="13822ED8" w14:textId="77777777" w:rsidR="00516006" w:rsidRDefault="00516006" w:rsidP="00DF047C">
            <w:pPr>
              <w:pStyle w:val="TAH"/>
              <w:keepNext w:val="0"/>
              <w:keepLines w:val="0"/>
            </w:pPr>
            <w:r>
              <w:t>Applicability</w:t>
            </w:r>
          </w:p>
        </w:tc>
      </w:tr>
      <w:tr w:rsidR="00516006" w14:paraId="7AFF9ADE" w14:textId="77777777" w:rsidTr="00DF047C">
        <w:trPr>
          <w:jc w:val="center"/>
        </w:trPr>
        <w:tc>
          <w:tcPr>
            <w:tcW w:w="993" w:type="dxa"/>
          </w:tcPr>
          <w:p w14:paraId="69006F11" w14:textId="77777777" w:rsidR="00516006" w:rsidRDefault="00516006" w:rsidP="00DF047C">
            <w:pPr>
              <w:pStyle w:val="TAL"/>
              <w:keepNext w:val="0"/>
              <w:keepLines w:val="0"/>
            </w:pPr>
            <w:r>
              <w:t>110</w:t>
            </w:r>
          </w:p>
        </w:tc>
        <w:tc>
          <w:tcPr>
            <w:tcW w:w="1985" w:type="dxa"/>
          </w:tcPr>
          <w:p w14:paraId="50B1E020" w14:textId="77777777" w:rsidR="00516006" w:rsidRDefault="00516006" w:rsidP="00DF047C">
            <w:pPr>
              <w:pStyle w:val="TAL"/>
              <w:keepNext w:val="0"/>
              <w:keepLines w:val="0"/>
            </w:pPr>
            <w:r>
              <w:t>3GPP-Notification</w:t>
            </w:r>
          </w:p>
        </w:tc>
        <w:tc>
          <w:tcPr>
            <w:tcW w:w="2126" w:type="dxa"/>
          </w:tcPr>
          <w:p w14:paraId="52F01C9E" w14:textId="77777777" w:rsidR="00516006" w:rsidRDefault="00516006" w:rsidP="00DF047C">
            <w:pPr>
              <w:pStyle w:val="TAL"/>
              <w:keepNext w:val="0"/>
              <w:keepLines w:val="0"/>
            </w:pPr>
            <w:r>
              <w:t>It includes all notifications that the DN-AAA wants to receive from the SMF.</w:t>
            </w:r>
          </w:p>
        </w:tc>
        <w:tc>
          <w:tcPr>
            <w:tcW w:w="1341" w:type="dxa"/>
          </w:tcPr>
          <w:p w14:paraId="6086AFF0" w14:textId="77777777" w:rsidR="00516006" w:rsidRDefault="00516006" w:rsidP="00DF047C">
            <w:pPr>
              <w:pStyle w:val="TAL"/>
              <w:keepNext w:val="0"/>
              <w:keepLines w:val="0"/>
            </w:pPr>
            <w:r>
              <w:t>Optional</w:t>
            </w:r>
          </w:p>
        </w:tc>
        <w:tc>
          <w:tcPr>
            <w:tcW w:w="1919" w:type="dxa"/>
          </w:tcPr>
          <w:p w14:paraId="2A188286" w14:textId="77777777" w:rsidR="00516006" w:rsidRDefault="00516006" w:rsidP="00DF047C">
            <w:pPr>
              <w:pStyle w:val="TAL"/>
              <w:keepNext w:val="0"/>
              <w:keepLines w:val="0"/>
            </w:pPr>
            <w:r>
              <w:t>Access-Accept</w:t>
            </w:r>
          </w:p>
        </w:tc>
        <w:tc>
          <w:tcPr>
            <w:tcW w:w="1019" w:type="dxa"/>
          </w:tcPr>
          <w:p w14:paraId="09541D95" w14:textId="77777777" w:rsidR="00516006" w:rsidRDefault="00516006" w:rsidP="00DF047C">
            <w:pPr>
              <w:pStyle w:val="TAL"/>
              <w:keepNext w:val="0"/>
              <w:keepLines w:val="0"/>
            </w:pPr>
          </w:p>
        </w:tc>
      </w:tr>
      <w:tr w:rsidR="00516006" w14:paraId="2198430D" w14:textId="77777777" w:rsidTr="00DF047C">
        <w:trPr>
          <w:jc w:val="center"/>
        </w:trPr>
        <w:tc>
          <w:tcPr>
            <w:tcW w:w="993" w:type="dxa"/>
          </w:tcPr>
          <w:p w14:paraId="3AE52A43" w14:textId="77777777" w:rsidR="00516006" w:rsidRDefault="00516006" w:rsidP="00DF047C">
            <w:pPr>
              <w:pStyle w:val="TAL"/>
              <w:keepNext w:val="0"/>
              <w:keepLines w:val="0"/>
            </w:pPr>
            <w:r>
              <w:t>111</w:t>
            </w:r>
          </w:p>
        </w:tc>
        <w:tc>
          <w:tcPr>
            <w:tcW w:w="1985" w:type="dxa"/>
          </w:tcPr>
          <w:p w14:paraId="049330AC" w14:textId="77777777" w:rsidR="00516006" w:rsidRDefault="00516006" w:rsidP="00DF047C">
            <w:pPr>
              <w:pStyle w:val="TAL"/>
              <w:keepNext w:val="0"/>
              <w:keepLines w:val="0"/>
            </w:pPr>
            <w:r>
              <w:t>3GPP-UE-MAC-Address</w:t>
            </w:r>
          </w:p>
        </w:tc>
        <w:tc>
          <w:tcPr>
            <w:tcW w:w="2126" w:type="dxa"/>
          </w:tcPr>
          <w:p w14:paraId="1DBEF248" w14:textId="77777777" w:rsidR="00516006" w:rsidRDefault="00516006" w:rsidP="00DF047C">
            <w:pPr>
              <w:pStyle w:val="TAL"/>
              <w:keepNext w:val="0"/>
              <w:keepLines w:val="0"/>
            </w:pPr>
            <w:r>
              <w:t>It is sent from the DN-AAA to authorize UE MAC addresses, or it indicates UE MAC addresses in use when sending from the SMF to the DN-AAA.</w:t>
            </w:r>
          </w:p>
        </w:tc>
        <w:tc>
          <w:tcPr>
            <w:tcW w:w="1341" w:type="dxa"/>
          </w:tcPr>
          <w:p w14:paraId="416165AF" w14:textId="77777777" w:rsidR="00516006" w:rsidRDefault="00516006" w:rsidP="00DF047C">
            <w:pPr>
              <w:pStyle w:val="TAL"/>
              <w:keepNext w:val="0"/>
              <w:keepLines w:val="0"/>
            </w:pPr>
            <w:r>
              <w:t>Optional</w:t>
            </w:r>
          </w:p>
        </w:tc>
        <w:tc>
          <w:tcPr>
            <w:tcW w:w="1919" w:type="dxa"/>
          </w:tcPr>
          <w:p w14:paraId="5086C6E3" w14:textId="77777777" w:rsidR="00516006" w:rsidRDefault="00516006" w:rsidP="00DF047C">
            <w:pPr>
              <w:pStyle w:val="TAL"/>
              <w:keepNext w:val="0"/>
              <w:keepLines w:val="0"/>
            </w:pPr>
            <w:r>
              <w:t>Access-Request,</w:t>
            </w:r>
          </w:p>
          <w:p w14:paraId="5D88C3E9" w14:textId="77777777" w:rsidR="00516006" w:rsidRDefault="00516006" w:rsidP="00DF047C">
            <w:pPr>
              <w:pStyle w:val="TAL"/>
              <w:keepNext w:val="0"/>
              <w:keepLines w:val="0"/>
            </w:pPr>
            <w:r>
              <w:t>Access-Accept,</w:t>
            </w:r>
          </w:p>
          <w:p w14:paraId="62D0AC7E" w14:textId="77777777" w:rsidR="00516006" w:rsidRDefault="00516006" w:rsidP="00DF047C">
            <w:pPr>
              <w:pStyle w:val="TAL"/>
              <w:keepNext w:val="0"/>
              <w:keepLines w:val="0"/>
            </w:pPr>
            <w:r>
              <w:t>Accounting-Request Interim-Update,</w:t>
            </w:r>
          </w:p>
          <w:p w14:paraId="7A76385C" w14:textId="77777777" w:rsidR="00516006" w:rsidRDefault="00516006" w:rsidP="00DF047C">
            <w:pPr>
              <w:pStyle w:val="TAL"/>
              <w:keepNext w:val="0"/>
              <w:keepLines w:val="0"/>
            </w:pPr>
            <w:r>
              <w:rPr>
                <w:noProof/>
              </w:rPr>
              <w:t>Change-of-Authorization</w:t>
            </w:r>
          </w:p>
        </w:tc>
        <w:tc>
          <w:tcPr>
            <w:tcW w:w="1019" w:type="dxa"/>
          </w:tcPr>
          <w:p w14:paraId="245D126A" w14:textId="77777777" w:rsidR="00516006" w:rsidRDefault="00516006" w:rsidP="00DF047C">
            <w:pPr>
              <w:pStyle w:val="TAL"/>
              <w:keepNext w:val="0"/>
              <w:keepLines w:val="0"/>
            </w:pPr>
          </w:p>
        </w:tc>
      </w:tr>
      <w:tr w:rsidR="00516006" w14:paraId="72B06F39" w14:textId="77777777" w:rsidTr="00DF047C">
        <w:trPr>
          <w:jc w:val="center"/>
        </w:trPr>
        <w:tc>
          <w:tcPr>
            <w:tcW w:w="993" w:type="dxa"/>
          </w:tcPr>
          <w:p w14:paraId="69511BB1" w14:textId="77777777" w:rsidR="00516006" w:rsidRDefault="00516006" w:rsidP="00DF047C">
            <w:pPr>
              <w:pStyle w:val="TAL"/>
              <w:keepNext w:val="0"/>
              <w:keepLines w:val="0"/>
            </w:pPr>
            <w:r>
              <w:t>112</w:t>
            </w:r>
          </w:p>
        </w:tc>
        <w:tc>
          <w:tcPr>
            <w:tcW w:w="1985" w:type="dxa"/>
          </w:tcPr>
          <w:p w14:paraId="67A04A90" w14:textId="77777777" w:rsidR="00516006" w:rsidRDefault="00516006" w:rsidP="00DF047C">
            <w:pPr>
              <w:pStyle w:val="TAL"/>
              <w:keepNext w:val="0"/>
              <w:keepLines w:val="0"/>
            </w:pPr>
            <w:r>
              <w:t>3GPP-Authorization-Reference</w:t>
            </w:r>
          </w:p>
        </w:tc>
        <w:tc>
          <w:tcPr>
            <w:tcW w:w="2126" w:type="dxa"/>
          </w:tcPr>
          <w:p w14:paraId="0B595A6C" w14:textId="77777777" w:rsidR="00516006" w:rsidRDefault="00516006" w:rsidP="00DF047C">
            <w:pPr>
              <w:pStyle w:val="TAL"/>
              <w:keepNext w:val="0"/>
              <w:keepLines w:val="0"/>
            </w:pPr>
            <w:r>
              <w:t>It is sent from the DN-AAA to refer to the local authorization data in the SMF.</w:t>
            </w:r>
          </w:p>
        </w:tc>
        <w:tc>
          <w:tcPr>
            <w:tcW w:w="1341" w:type="dxa"/>
          </w:tcPr>
          <w:p w14:paraId="7DEE881E" w14:textId="77777777" w:rsidR="00516006" w:rsidRDefault="00516006" w:rsidP="00DF047C">
            <w:pPr>
              <w:pStyle w:val="TAL"/>
              <w:keepNext w:val="0"/>
              <w:keepLines w:val="0"/>
            </w:pPr>
            <w:r>
              <w:t>Optional</w:t>
            </w:r>
          </w:p>
        </w:tc>
        <w:tc>
          <w:tcPr>
            <w:tcW w:w="1919" w:type="dxa"/>
          </w:tcPr>
          <w:p w14:paraId="42E8F184" w14:textId="77777777" w:rsidR="00516006" w:rsidRDefault="00516006" w:rsidP="00DF047C">
            <w:pPr>
              <w:pStyle w:val="TAL"/>
            </w:pPr>
            <w:r>
              <w:t>Access-Accept,</w:t>
            </w:r>
          </w:p>
          <w:p w14:paraId="7D86304A" w14:textId="77777777" w:rsidR="00516006" w:rsidRDefault="00516006" w:rsidP="00DF047C">
            <w:pPr>
              <w:pStyle w:val="TAL"/>
              <w:keepNext w:val="0"/>
              <w:keepLines w:val="0"/>
            </w:pPr>
            <w:r>
              <w:rPr>
                <w:noProof/>
              </w:rPr>
              <w:t>Change-of-Authorization</w:t>
            </w:r>
          </w:p>
        </w:tc>
        <w:tc>
          <w:tcPr>
            <w:tcW w:w="1019" w:type="dxa"/>
          </w:tcPr>
          <w:p w14:paraId="1FF770D5" w14:textId="77777777" w:rsidR="00516006" w:rsidRDefault="00516006" w:rsidP="00DF047C">
            <w:pPr>
              <w:pStyle w:val="TAL"/>
              <w:keepNext w:val="0"/>
              <w:keepLines w:val="0"/>
            </w:pPr>
          </w:p>
        </w:tc>
      </w:tr>
      <w:tr w:rsidR="00516006" w14:paraId="1BEBB009" w14:textId="77777777" w:rsidTr="00DF047C">
        <w:trPr>
          <w:jc w:val="center"/>
        </w:trPr>
        <w:tc>
          <w:tcPr>
            <w:tcW w:w="993" w:type="dxa"/>
          </w:tcPr>
          <w:p w14:paraId="75A7C15C" w14:textId="77777777" w:rsidR="00516006" w:rsidRDefault="00516006" w:rsidP="00DF047C">
            <w:pPr>
              <w:pStyle w:val="TAL"/>
              <w:keepNext w:val="0"/>
              <w:keepLines w:val="0"/>
            </w:pPr>
            <w:r>
              <w:t>113</w:t>
            </w:r>
          </w:p>
        </w:tc>
        <w:tc>
          <w:tcPr>
            <w:tcW w:w="1985" w:type="dxa"/>
          </w:tcPr>
          <w:p w14:paraId="3FB1D6BD" w14:textId="77777777" w:rsidR="00516006" w:rsidRDefault="00516006" w:rsidP="00DF047C">
            <w:pPr>
              <w:pStyle w:val="TAL"/>
              <w:keepNext w:val="0"/>
              <w:keepLines w:val="0"/>
            </w:pPr>
            <w:r>
              <w:t>3GPP-Policy-Reference</w:t>
            </w:r>
          </w:p>
        </w:tc>
        <w:tc>
          <w:tcPr>
            <w:tcW w:w="2126" w:type="dxa"/>
          </w:tcPr>
          <w:p w14:paraId="2487F54A" w14:textId="77777777" w:rsidR="00516006" w:rsidRDefault="00516006" w:rsidP="00DF047C">
            <w:pPr>
              <w:pStyle w:val="TAL"/>
              <w:keepNext w:val="0"/>
              <w:keepLines w:val="0"/>
            </w:pPr>
            <w:r>
              <w:t>It is sent from the DN-AAA and used by the SMF to retrieve the SM or QoS policy data from the PCF. It is not used in this release.</w:t>
            </w:r>
          </w:p>
        </w:tc>
        <w:tc>
          <w:tcPr>
            <w:tcW w:w="1341" w:type="dxa"/>
          </w:tcPr>
          <w:p w14:paraId="0ED9EF8D" w14:textId="77777777" w:rsidR="00516006" w:rsidRDefault="00516006" w:rsidP="00DF047C">
            <w:pPr>
              <w:pStyle w:val="TAL"/>
              <w:keepNext w:val="0"/>
              <w:keepLines w:val="0"/>
            </w:pPr>
            <w:r>
              <w:t>Optional</w:t>
            </w:r>
          </w:p>
        </w:tc>
        <w:tc>
          <w:tcPr>
            <w:tcW w:w="1919" w:type="dxa"/>
          </w:tcPr>
          <w:p w14:paraId="59C7BBA1" w14:textId="77777777" w:rsidR="00516006" w:rsidRDefault="00516006" w:rsidP="00DF047C">
            <w:pPr>
              <w:pStyle w:val="TAL"/>
              <w:keepNext w:val="0"/>
              <w:keepLines w:val="0"/>
            </w:pPr>
            <w:r>
              <w:t>Access-Accept,</w:t>
            </w:r>
          </w:p>
          <w:p w14:paraId="5E75ED4C" w14:textId="77777777" w:rsidR="00516006" w:rsidRDefault="00516006" w:rsidP="00DF047C">
            <w:pPr>
              <w:pStyle w:val="TAL"/>
              <w:keepNext w:val="0"/>
              <w:keepLines w:val="0"/>
            </w:pPr>
            <w:r>
              <w:rPr>
                <w:noProof/>
              </w:rPr>
              <w:t>Change-of-Authorization</w:t>
            </w:r>
          </w:p>
        </w:tc>
        <w:tc>
          <w:tcPr>
            <w:tcW w:w="1019" w:type="dxa"/>
          </w:tcPr>
          <w:p w14:paraId="6D1D6655" w14:textId="77777777" w:rsidR="00516006" w:rsidRDefault="00516006" w:rsidP="00DF047C">
            <w:pPr>
              <w:pStyle w:val="TAL"/>
              <w:keepNext w:val="0"/>
              <w:keepLines w:val="0"/>
            </w:pPr>
          </w:p>
        </w:tc>
      </w:tr>
      <w:tr w:rsidR="00516006" w14:paraId="511B8176" w14:textId="77777777" w:rsidTr="00DF047C">
        <w:trPr>
          <w:jc w:val="center"/>
        </w:trPr>
        <w:tc>
          <w:tcPr>
            <w:tcW w:w="993" w:type="dxa"/>
          </w:tcPr>
          <w:p w14:paraId="3BCD0523" w14:textId="77777777" w:rsidR="00516006" w:rsidRDefault="00516006" w:rsidP="00DF047C">
            <w:pPr>
              <w:pStyle w:val="TAL"/>
            </w:pPr>
            <w:r>
              <w:t>114</w:t>
            </w:r>
          </w:p>
        </w:tc>
        <w:tc>
          <w:tcPr>
            <w:tcW w:w="1985" w:type="dxa"/>
          </w:tcPr>
          <w:p w14:paraId="434AEE93" w14:textId="77777777" w:rsidR="00516006" w:rsidRDefault="00516006" w:rsidP="00DF047C">
            <w:pPr>
              <w:pStyle w:val="TAL"/>
            </w:pPr>
            <w:r>
              <w:t>3GPP-Session-AMBR</w:t>
            </w:r>
          </w:p>
        </w:tc>
        <w:tc>
          <w:tcPr>
            <w:tcW w:w="2126" w:type="dxa"/>
          </w:tcPr>
          <w:p w14:paraId="2CAF5598" w14:textId="77777777" w:rsidR="00516006" w:rsidRDefault="00516006" w:rsidP="00DF047C">
            <w:pPr>
              <w:pStyle w:val="TAL"/>
            </w:pPr>
            <w:r>
              <w:t>It is sent from the DN-AAA to authorize the PDU Session AMBR in the downlink and uplink.</w:t>
            </w:r>
          </w:p>
        </w:tc>
        <w:tc>
          <w:tcPr>
            <w:tcW w:w="1341" w:type="dxa"/>
          </w:tcPr>
          <w:p w14:paraId="5D737A0A" w14:textId="77777777" w:rsidR="00516006" w:rsidRDefault="00516006" w:rsidP="00DF047C">
            <w:pPr>
              <w:pStyle w:val="TAL"/>
            </w:pPr>
            <w:r>
              <w:t>Optional</w:t>
            </w:r>
          </w:p>
        </w:tc>
        <w:tc>
          <w:tcPr>
            <w:tcW w:w="1919" w:type="dxa"/>
          </w:tcPr>
          <w:p w14:paraId="321DB8F6" w14:textId="77777777" w:rsidR="00516006" w:rsidRDefault="00516006" w:rsidP="00DF047C">
            <w:pPr>
              <w:pStyle w:val="TAL"/>
              <w:keepNext w:val="0"/>
              <w:keepLines w:val="0"/>
            </w:pPr>
            <w:r>
              <w:t>Access-Accept,</w:t>
            </w:r>
          </w:p>
          <w:p w14:paraId="394D7B5A" w14:textId="77777777" w:rsidR="00516006" w:rsidRDefault="00516006" w:rsidP="00DF047C">
            <w:pPr>
              <w:pStyle w:val="TAL"/>
            </w:pPr>
            <w:r>
              <w:rPr>
                <w:noProof/>
              </w:rPr>
              <w:t>Change-of-Authorization</w:t>
            </w:r>
          </w:p>
        </w:tc>
        <w:tc>
          <w:tcPr>
            <w:tcW w:w="1019" w:type="dxa"/>
          </w:tcPr>
          <w:p w14:paraId="6C81F832" w14:textId="77777777" w:rsidR="00516006" w:rsidRDefault="00516006" w:rsidP="00DF047C">
            <w:pPr>
              <w:pStyle w:val="TAL"/>
            </w:pPr>
          </w:p>
        </w:tc>
      </w:tr>
      <w:tr w:rsidR="00516006" w14:paraId="06103ECD" w14:textId="77777777" w:rsidTr="00DF047C">
        <w:trPr>
          <w:jc w:val="center"/>
        </w:trPr>
        <w:tc>
          <w:tcPr>
            <w:tcW w:w="993" w:type="dxa"/>
          </w:tcPr>
          <w:p w14:paraId="274269E7" w14:textId="77777777" w:rsidR="00516006" w:rsidRDefault="00516006" w:rsidP="00DF047C">
            <w:pPr>
              <w:pStyle w:val="TAL"/>
              <w:keepNext w:val="0"/>
              <w:keepLines w:val="0"/>
            </w:pPr>
            <w:r>
              <w:t>115</w:t>
            </w:r>
          </w:p>
        </w:tc>
        <w:tc>
          <w:tcPr>
            <w:tcW w:w="1985" w:type="dxa"/>
          </w:tcPr>
          <w:p w14:paraId="39E59B2F" w14:textId="77777777" w:rsidR="00516006" w:rsidRDefault="00516006" w:rsidP="00DF047C">
            <w:pPr>
              <w:pStyle w:val="TAL"/>
              <w:keepNext w:val="0"/>
              <w:keepLines w:val="0"/>
            </w:pPr>
            <w:r>
              <w:t>3GPP-NAI</w:t>
            </w:r>
          </w:p>
        </w:tc>
        <w:tc>
          <w:tcPr>
            <w:tcW w:w="2126" w:type="dxa"/>
          </w:tcPr>
          <w:p w14:paraId="387F32DD" w14:textId="77777777" w:rsidR="00516006" w:rsidRDefault="00516006" w:rsidP="00DF047C">
            <w:pPr>
              <w:pStyle w:val="TAL"/>
              <w:keepNext w:val="0"/>
              <w:keepLines w:val="0"/>
            </w:pPr>
            <w:r>
              <w:t>The Network Access Identifier identifying the UE.</w:t>
            </w:r>
          </w:p>
        </w:tc>
        <w:tc>
          <w:tcPr>
            <w:tcW w:w="1341" w:type="dxa"/>
          </w:tcPr>
          <w:p w14:paraId="02CF2B7F" w14:textId="77777777" w:rsidR="00516006" w:rsidRDefault="00516006" w:rsidP="00DF047C">
            <w:pPr>
              <w:pStyle w:val="TAL"/>
              <w:keepNext w:val="0"/>
              <w:keepLines w:val="0"/>
            </w:pPr>
            <w:r>
              <w:t>Optional</w:t>
            </w:r>
          </w:p>
        </w:tc>
        <w:tc>
          <w:tcPr>
            <w:tcW w:w="1919" w:type="dxa"/>
          </w:tcPr>
          <w:p w14:paraId="60C44721" w14:textId="77777777" w:rsidR="00516006" w:rsidRDefault="00516006" w:rsidP="00DF047C">
            <w:pPr>
              <w:pStyle w:val="TAL"/>
              <w:keepNext w:val="0"/>
              <w:keepLines w:val="0"/>
            </w:pPr>
            <w:r>
              <w:t>Access-Request,</w:t>
            </w:r>
          </w:p>
          <w:p w14:paraId="64E9AC55" w14:textId="77777777" w:rsidR="00516006" w:rsidRDefault="00516006" w:rsidP="00DF047C">
            <w:pPr>
              <w:pStyle w:val="TAL"/>
              <w:keepNext w:val="0"/>
              <w:keepLines w:val="0"/>
            </w:pPr>
            <w:r>
              <w:t>Accounting-Request START,</w:t>
            </w:r>
          </w:p>
          <w:p w14:paraId="73852692" w14:textId="77777777" w:rsidR="00516006" w:rsidRDefault="00516006" w:rsidP="00DF047C">
            <w:pPr>
              <w:pStyle w:val="TAL"/>
              <w:keepNext w:val="0"/>
              <w:keepLines w:val="0"/>
            </w:pPr>
            <w:r>
              <w:t>Accounting-Request STOP,</w:t>
            </w:r>
          </w:p>
          <w:p w14:paraId="5625AC3E" w14:textId="77777777" w:rsidR="00516006" w:rsidRDefault="00516006" w:rsidP="00DF047C">
            <w:pPr>
              <w:pStyle w:val="TAL"/>
              <w:keepNext w:val="0"/>
              <w:keepLines w:val="0"/>
            </w:pPr>
            <w:r>
              <w:t>Accounting-Request Interim-Update</w:t>
            </w:r>
          </w:p>
        </w:tc>
        <w:tc>
          <w:tcPr>
            <w:tcW w:w="1019" w:type="dxa"/>
          </w:tcPr>
          <w:p w14:paraId="7E4DB471" w14:textId="77777777" w:rsidR="00516006" w:rsidRDefault="00516006" w:rsidP="00DF047C">
            <w:pPr>
              <w:pStyle w:val="TAL"/>
              <w:keepNext w:val="0"/>
              <w:keepLines w:val="0"/>
            </w:pPr>
          </w:p>
        </w:tc>
      </w:tr>
      <w:tr w:rsidR="00516006" w14:paraId="76D61AB5" w14:textId="77777777" w:rsidTr="00DF047C">
        <w:trPr>
          <w:jc w:val="center"/>
        </w:trPr>
        <w:tc>
          <w:tcPr>
            <w:tcW w:w="993" w:type="dxa"/>
          </w:tcPr>
          <w:p w14:paraId="3845F9BE" w14:textId="77777777" w:rsidR="00516006" w:rsidRDefault="00516006" w:rsidP="00DF047C">
            <w:pPr>
              <w:pStyle w:val="TAL"/>
              <w:keepNext w:val="0"/>
              <w:keepLines w:val="0"/>
            </w:pPr>
            <w:r>
              <w:t>116</w:t>
            </w:r>
          </w:p>
        </w:tc>
        <w:tc>
          <w:tcPr>
            <w:tcW w:w="1985" w:type="dxa"/>
          </w:tcPr>
          <w:p w14:paraId="6F8ABB7F" w14:textId="77777777" w:rsidR="00516006" w:rsidRDefault="00516006" w:rsidP="00DF047C">
            <w:pPr>
              <w:pStyle w:val="TAL"/>
              <w:keepNext w:val="0"/>
              <w:keepLines w:val="0"/>
            </w:pPr>
            <w:r>
              <w:t>3GPP-Session-AMBR-v2</w:t>
            </w:r>
          </w:p>
        </w:tc>
        <w:tc>
          <w:tcPr>
            <w:tcW w:w="2126" w:type="dxa"/>
          </w:tcPr>
          <w:p w14:paraId="3847F04C" w14:textId="77777777" w:rsidR="00516006" w:rsidRDefault="00516006" w:rsidP="00DF047C">
            <w:pPr>
              <w:pStyle w:val="TAL"/>
              <w:keepNext w:val="0"/>
              <w:keepLines w:val="0"/>
            </w:pPr>
            <w:r>
              <w:t>It is sent from the DN-AAA to authorize the PDU Session AMBR, it includes separate session AMBR for UL and DL.</w:t>
            </w:r>
          </w:p>
        </w:tc>
        <w:tc>
          <w:tcPr>
            <w:tcW w:w="1341" w:type="dxa"/>
          </w:tcPr>
          <w:p w14:paraId="3ADA6282" w14:textId="77777777" w:rsidR="00516006" w:rsidRDefault="00516006" w:rsidP="00DF047C">
            <w:pPr>
              <w:pStyle w:val="TAL"/>
              <w:keepNext w:val="0"/>
              <w:keepLines w:val="0"/>
            </w:pPr>
            <w:r>
              <w:t>Optional</w:t>
            </w:r>
          </w:p>
        </w:tc>
        <w:tc>
          <w:tcPr>
            <w:tcW w:w="1919" w:type="dxa"/>
          </w:tcPr>
          <w:p w14:paraId="6701F954" w14:textId="77777777" w:rsidR="00516006" w:rsidRDefault="00516006" w:rsidP="00DF047C">
            <w:pPr>
              <w:pStyle w:val="TAL"/>
              <w:keepNext w:val="0"/>
              <w:keepLines w:val="0"/>
            </w:pPr>
            <w:r>
              <w:t>Access-Accept,</w:t>
            </w:r>
          </w:p>
          <w:p w14:paraId="51C6FF21" w14:textId="77777777" w:rsidR="00516006" w:rsidRDefault="00516006" w:rsidP="00DF047C">
            <w:pPr>
              <w:pStyle w:val="TAL"/>
              <w:keepNext w:val="0"/>
              <w:keepLines w:val="0"/>
            </w:pPr>
            <w:r>
              <w:rPr>
                <w:noProof/>
              </w:rPr>
              <w:t>Change-of-Authorization</w:t>
            </w:r>
          </w:p>
        </w:tc>
        <w:tc>
          <w:tcPr>
            <w:tcW w:w="1019" w:type="dxa"/>
          </w:tcPr>
          <w:p w14:paraId="5A36793E" w14:textId="77777777" w:rsidR="00516006" w:rsidRDefault="00516006" w:rsidP="00DF047C">
            <w:pPr>
              <w:pStyle w:val="TAL"/>
              <w:keepNext w:val="0"/>
              <w:keepLines w:val="0"/>
            </w:pPr>
            <w:r>
              <w:rPr>
                <w:noProof/>
                <w:lang w:eastAsia="ko-KR"/>
              </w:rPr>
              <w:t>eSessionAMBR</w:t>
            </w:r>
          </w:p>
        </w:tc>
      </w:tr>
      <w:tr w:rsidR="00516006" w14:paraId="76B88E4A" w14:textId="77777777" w:rsidTr="00DF047C">
        <w:trPr>
          <w:jc w:val="center"/>
        </w:trPr>
        <w:tc>
          <w:tcPr>
            <w:tcW w:w="993" w:type="dxa"/>
          </w:tcPr>
          <w:p w14:paraId="0ECB9422" w14:textId="77777777" w:rsidR="00516006" w:rsidRDefault="00516006" w:rsidP="00DF047C">
            <w:pPr>
              <w:pStyle w:val="TAL"/>
              <w:keepNext w:val="0"/>
              <w:keepLines w:val="0"/>
            </w:pPr>
            <w:r>
              <w:t>117</w:t>
            </w:r>
          </w:p>
        </w:tc>
        <w:tc>
          <w:tcPr>
            <w:tcW w:w="1985" w:type="dxa"/>
          </w:tcPr>
          <w:p w14:paraId="32FE91ED" w14:textId="77777777" w:rsidR="00516006" w:rsidRDefault="00516006" w:rsidP="00DF047C">
            <w:pPr>
              <w:pStyle w:val="TAL"/>
              <w:keepNext w:val="0"/>
              <w:keepLines w:val="0"/>
            </w:pPr>
            <w:r>
              <w:t>3GPP-Supported-Features</w:t>
            </w:r>
          </w:p>
        </w:tc>
        <w:tc>
          <w:tcPr>
            <w:tcW w:w="2126" w:type="dxa"/>
          </w:tcPr>
          <w:p w14:paraId="6B310610" w14:textId="77777777" w:rsidR="00516006" w:rsidRDefault="00516006" w:rsidP="00DF047C">
            <w:pPr>
              <w:pStyle w:val="TAL"/>
              <w:keepNext w:val="0"/>
              <w:keepLines w:val="0"/>
            </w:pPr>
            <w:r>
              <w:t>It indicates the supported features as specified in clause 12.4.1.</w:t>
            </w:r>
          </w:p>
        </w:tc>
        <w:tc>
          <w:tcPr>
            <w:tcW w:w="1341" w:type="dxa"/>
          </w:tcPr>
          <w:p w14:paraId="52C29344" w14:textId="77777777" w:rsidR="00516006" w:rsidRDefault="00516006" w:rsidP="00DF047C">
            <w:pPr>
              <w:pStyle w:val="TAL"/>
              <w:keepNext w:val="0"/>
              <w:keepLines w:val="0"/>
            </w:pPr>
            <w:r>
              <w:t>Optional</w:t>
            </w:r>
          </w:p>
        </w:tc>
        <w:tc>
          <w:tcPr>
            <w:tcW w:w="1919" w:type="dxa"/>
          </w:tcPr>
          <w:p w14:paraId="0D98707F" w14:textId="77777777" w:rsidR="00516006" w:rsidRDefault="00516006" w:rsidP="00DF047C">
            <w:pPr>
              <w:pStyle w:val="TAL"/>
              <w:keepNext w:val="0"/>
              <w:keepLines w:val="0"/>
            </w:pPr>
            <w:r>
              <w:t>Access-Request,</w:t>
            </w:r>
          </w:p>
          <w:p w14:paraId="2C2074FB" w14:textId="77777777" w:rsidR="00516006" w:rsidRDefault="00516006" w:rsidP="00DF047C">
            <w:pPr>
              <w:pStyle w:val="TAL"/>
              <w:keepNext w:val="0"/>
              <w:keepLines w:val="0"/>
            </w:pPr>
            <w:r>
              <w:t>Access-Accept,</w:t>
            </w:r>
          </w:p>
          <w:p w14:paraId="7434878A" w14:textId="77777777" w:rsidR="00516006" w:rsidRDefault="00516006" w:rsidP="00DF047C">
            <w:pPr>
              <w:pStyle w:val="TAL"/>
              <w:keepNext w:val="0"/>
              <w:keepLines w:val="0"/>
            </w:pPr>
            <w:r>
              <w:t>Access-Challenge,</w:t>
            </w:r>
          </w:p>
          <w:p w14:paraId="1E40A87B" w14:textId="77777777" w:rsidR="00516006" w:rsidRDefault="00516006" w:rsidP="00DF047C">
            <w:pPr>
              <w:pStyle w:val="TAL"/>
              <w:keepNext w:val="0"/>
              <w:keepLines w:val="0"/>
            </w:pPr>
            <w:r>
              <w:t>Accounting-Request START,</w:t>
            </w:r>
          </w:p>
          <w:p w14:paraId="318C272A" w14:textId="77777777" w:rsidR="00516006" w:rsidRDefault="00516006" w:rsidP="00DF047C">
            <w:pPr>
              <w:pStyle w:val="TAL"/>
              <w:keepNext w:val="0"/>
              <w:keepLines w:val="0"/>
            </w:pPr>
            <w:r>
              <w:t>Accounting-Response START</w:t>
            </w:r>
          </w:p>
          <w:p w14:paraId="68C73DBD" w14:textId="77777777" w:rsidR="00516006" w:rsidRDefault="00516006" w:rsidP="00DF047C">
            <w:pPr>
              <w:pStyle w:val="TAL"/>
              <w:keepNext w:val="0"/>
              <w:keepLines w:val="0"/>
            </w:pPr>
          </w:p>
        </w:tc>
        <w:tc>
          <w:tcPr>
            <w:tcW w:w="1019" w:type="dxa"/>
          </w:tcPr>
          <w:p w14:paraId="3E986070" w14:textId="77777777" w:rsidR="00516006" w:rsidRDefault="00516006" w:rsidP="00DF047C">
            <w:pPr>
              <w:pStyle w:val="TAL"/>
              <w:keepNext w:val="0"/>
              <w:keepLines w:val="0"/>
            </w:pPr>
          </w:p>
        </w:tc>
      </w:tr>
      <w:tr w:rsidR="00516006" w14:paraId="0B6E4ABD" w14:textId="77777777" w:rsidTr="00DF047C">
        <w:trPr>
          <w:jc w:val="center"/>
        </w:trPr>
        <w:tc>
          <w:tcPr>
            <w:tcW w:w="993" w:type="dxa"/>
          </w:tcPr>
          <w:p w14:paraId="2137926A" w14:textId="77777777" w:rsidR="00516006" w:rsidRDefault="00516006" w:rsidP="00DF047C">
            <w:pPr>
              <w:pStyle w:val="TAL"/>
              <w:keepNext w:val="0"/>
              <w:keepLines w:val="0"/>
            </w:pPr>
            <w:r>
              <w:t>118</w:t>
            </w:r>
          </w:p>
        </w:tc>
        <w:tc>
          <w:tcPr>
            <w:tcW w:w="1985" w:type="dxa"/>
          </w:tcPr>
          <w:p w14:paraId="6BF8A4C7" w14:textId="77777777" w:rsidR="00516006" w:rsidRDefault="00516006" w:rsidP="00DF047C">
            <w:pPr>
              <w:pStyle w:val="TAL"/>
              <w:keepNext w:val="0"/>
              <w:keepLines w:val="0"/>
            </w:pPr>
            <w:r>
              <w:t>3GPP-IP-Address-Pool-Info</w:t>
            </w:r>
          </w:p>
        </w:tc>
        <w:tc>
          <w:tcPr>
            <w:tcW w:w="2126" w:type="dxa"/>
          </w:tcPr>
          <w:p w14:paraId="3CD64FF1" w14:textId="77777777" w:rsidR="00516006" w:rsidRDefault="00516006" w:rsidP="00DF047C">
            <w:pPr>
              <w:pStyle w:val="TAL"/>
              <w:keepNext w:val="0"/>
              <w:keepLines w:val="0"/>
            </w:pPr>
            <w:r>
              <w:t>It indicates the IP address pool identifier.</w:t>
            </w:r>
          </w:p>
        </w:tc>
        <w:tc>
          <w:tcPr>
            <w:tcW w:w="1341" w:type="dxa"/>
          </w:tcPr>
          <w:p w14:paraId="04C5AEE4" w14:textId="77777777" w:rsidR="00516006" w:rsidRDefault="00516006" w:rsidP="00DF047C">
            <w:pPr>
              <w:pStyle w:val="TAL"/>
              <w:keepNext w:val="0"/>
              <w:keepLines w:val="0"/>
            </w:pPr>
            <w:r>
              <w:t>Optional</w:t>
            </w:r>
          </w:p>
        </w:tc>
        <w:tc>
          <w:tcPr>
            <w:tcW w:w="1919" w:type="dxa"/>
          </w:tcPr>
          <w:p w14:paraId="2ED3083E" w14:textId="77777777" w:rsidR="00516006" w:rsidRDefault="00516006" w:rsidP="00DF047C">
            <w:pPr>
              <w:pStyle w:val="TAL"/>
              <w:keepNext w:val="0"/>
              <w:keepLines w:val="0"/>
            </w:pPr>
            <w:r>
              <w:t>Access-Request,</w:t>
            </w:r>
          </w:p>
          <w:p w14:paraId="70EFFAD4" w14:textId="77777777" w:rsidR="00516006" w:rsidRDefault="00516006" w:rsidP="00DF047C">
            <w:pPr>
              <w:pStyle w:val="TAL"/>
              <w:keepNext w:val="0"/>
              <w:keepLines w:val="0"/>
            </w:pPr>
            <w:r>
              <w:t>Access-Accept,</w:t>
            </w:r>
          </w:p>
          <w:p w14:paraId="41767BB8" w14:textId="77777777" w:rsidR="00516006" w:rsidRDefault="00516006" w:rsidP="00DF047C">
            <w:pPr>
              <w:pStyle w:val="TAL"/>
              <w:keepNext w:val="0"/>
              <w:keepLines w:val="0"/>
            </w:pPr>
            <w:r>
              <w:t>Accounting-Request START,</w:t>
            </w:r>
          </w:p>
          <w:p w14:paraId="7975207A" w14:textId="77777777" w:rsidR="00516006" w:rsidRDefault="00516006" w:rsidP="00DF047C">
            <w:pPr>
              <w:pStyle w:val="TAL"/>
              <w:keepNext w:val="0"/>
              <w:keepLines w:val="0"/>
            </w:pPr>
            <w:r>
              <w:t>Accounting-Request STOP,</w:t>
            </w:r>
          </w:p>
          <w:p w14:paraId="1D6BD1F9" w14:textId="77777777" w:rsidR="00516006" w:rsidRDefault="00516006" w:rsidP="00DF047C">
            <w:pPr>
              <w:pStyle w:val="TAL"/>
              <w:keepNext w:val="0"/>
              <w:keepLines w:val="0"/>
            </w:pPr>
            <w:r>
              <w:t>Accounting-Request Interim-Update</w:t>
            </w:r>
          </w:p>
        </w:tc>
        <w:tc>
          <w:tcPr>
            <w:tcW w:w="1019" w:type="dxa"/>
          </w:tcPr>
          <w:p w14:paraId="4C62F56E" w14:textId="77777777" w:rsidR="00516006" w:rsidRDefault="00516006" w:rsidP="00DF047C">
            <w:pPr>
              <w:pStyle w:val="TAL"/>
              <w:keepNext w:val="0"/>
              <w:keepLines w:val="0"/>
            </w:pPr>
          </w:p>
        </w:tc>
      </w:tr>
      <w:tr w:rsidR="00516006" w14:paraId="6584CDF9" w14:textId="77777777" w:rsidTr="00DF047C">
        <w:trPr>
          <w:jc w:val="center"/>
        </w:trPr>
        <w:tc>
          <w:tcPr>
            <w:tcW w:w="993" w:type="dxa"/>
          </w:tcPr>
          <w:p w14:paraId="2135FCF8" w14:textId="77777777" w:rsidR="00516006" w:rsidRDefault="00516006" w:rsidP="00DF047C">
            <w:pPr>
              <w:pStyle w:val="TAL"/>
              <w:keepNext w:val="0"/>
              <w:keepLines w:val="0"/>
              <w:rPr>
                <w:lang w:eastAsia="zh-CN"/>
              </w:rPr>
            </w:pPr>
            <w:r>
              <w:rPr>
                <w:rFonts w:hint="eastAsia"/>
                <w:lang w:eastAsia="zh-CN"/>
              </w:rPr>
              <w:t>1</w:t>
            </w:r>
            <w:r>
              <w:rPr>
                <w:lang w:eastAsia="zh-CN"/>
              </w:rPr>
              <w:t>19</w:t>
            </w:r>
          </w:p>
        </w:tc>
        <w:tc>
          <w:tcPr>
            <w:tcW w:w="1985" w:type="dxa"/>
          </w:tcPr>
          <w:p w14:paraId="2F36746F" w14:textId="77777777" w:rsidR="00516006" w:rsidRDefault="00516006" w:rsidP="00DF047C">
            <w:pPr>
              <w:pStyle w:val="TAL"/>
              <w:keepNext w:val="0"/>
              <w:keepLines w:val="0"/>
            </w:pPr>
            <w:r>
              <w:t>3GPP-VLAN-Id</w:t>
            </w:r>
          </w:p>
        </w:tc>
        <w:tc>
          <w:tcPr>
            <w:tcW w:w="2126" w:type="dxa"/>
          </w:tcPr>
          <w:p w14:paraId="571DA4F5" w14:textId="77777777" w:rsidR="00516006" w:rsidRDefault="00516006" w:rsidP="00DF047C">
            <w:pPr>
              <w:pStyle w:val="TAL"/>
              <w:keepNext w:val="0"/>
              <w:keepLines w:val="0"/>
            </w:pPr>
            <w:r>
              <w:t>It is sent from the DN-AAA to authorize the allowed VLAN Id for the Ethernet PDU session.</w:t>
            </w:r>
          </w:p>
        </w:tc>
        <w:tc>
          <w:tcPr>
            <w:tcW w:w="1341" w:type="dxa"/>
          </w:tcPr>
          <w:p w14:paraId="274E34A8" w14:textId="77777777" w:rsidR="00516006" w:rsidRDefault="00516006" w:rsidP="00DF047C">
            <w:pPr>
              <w:pStyle w:val="TAL"/>
              <w:keepNext w:val="0"/>
              <w:keepLines w:val="0"/>
            </w:pPr>
            <w:r>
              <w:t>Optional</w:t>
            </w:r>
          </w:p>
        </w:tc>
        <w:tc>
          <w:tcPr>
            <w:tcW w:w="1919" w:type="dxa"/>
          </w:tcPr>
          <w:p w14:paraId="7E46C8D9" w14:textId="77777777" w:rsidR="00516006" w:rsidRDefault="00516006" w:rsidP="00DF047C">
            <w:pPr>
              <w:pStyle w:val="TAL"/>
              <w:keepNext w:val="0"/>
              <w:keepLines w:val="0"/>
            </w:pPr>
            <w:r>
              <w:t>Access-Accept,</w:t>
            </w:r>
          </w:p>
          <w:p w14:paraId="7C943965" w14:textId="77777777" w:rsidR="00516006" w:rsidRDefault="00516006" w:rsidP="00DF047C">
            <w:pPr>
              <w:pStyle w:val="TAL"/>
              <w:keepNext w:val="0"/>
              <w:keepLines w:val="0"/>
            </w:pPr>
            <w:r>
              <w:rPr>
                <w:noProof/>
              </w:rPr>
              <w:t>Change-of-Authorization</w:t>
            </w:r>
          </w:p>
        </w:tc>
        <w:tc>
          <w:tcPr>
            <w:tcW w:w="1019" w:type="dxa"/>
          </w:tcPr>
          <w:p w14:paraId="5D6ACE9A" w14:textId="77777777" w:rsidR="00516006" w:rsidRDefault="00516006" w:rsidP="00DF047C">
            <w:pPr>
              <w:pStyle w:val="TAL"/>
              <w:keepNext w:val="0"/>
              <w:keepLines w:val="0"/>
            </w:pPr>
          </w:p>
        </w:tc>
      </w:tr>
      <w:tr w:rsidR="00516006" w14:paraId="4ADAFC51" w14:textId="77777777" w:rsidTr="00DF047C">
        <w:trPr>
          <w:jc w:val="center"/>
        </w:trPr>
        <w:tc>
          <w:tcPr>
            <w:tcW w:w="993" w:type="dxa"/>
          </w:tcPr>
          <w:p w14:paraId="32DEB61B" w14:textId="77777777" w:rsidR="00516006" w:rsidRDefault="00516006" w:rsidP="00DF047C">
            <w:pPr>
              <w:pStyle w:val="TAL"/>
              <w:keepNext w:val="0"/>
              <w:keepLines w:val="0"/>
            </w:pPr>
            <w:r>
              <w:t>120</w:t>
            </w:r>
          </w:p>
        </w:tc>
        <w:tc>
          <w:tcPr>
            <w:tcW w:w="1985" w:type="dxa"/>
          </w:tcPr>
          <w:p w14:paraId="24FCEBD3" w14:textId="77777777" w:rsidR="00516006" w:rsidRDefault="00516006" w:rsidP="00DF047C">
            <w:pPr>
              <w:pStyle w:val="TAL"/>
              <w:keepNext w:val="0"/>
              <w:keepLines w:val="0"/>
            </w:pPr>
            <w:r>
              <w:t>3GPP-TNAP-Identifier</w:t>
            </w:r>
          </w:p>
        </w:tc>
        <w:tc>
          <w:tcPr>
            <w:tcW w:w="2126" w:type="dxa"/>
          </w:tcPr>
          <w:p w14:paraId="15EFB21B" w14:textId="77777777" w:rsidR="00516006" w:rsidRDefault="00516006" w:rsidP="00DF047C">
            <w:pPr>
              <w:pStyle w:val="TAL"/>
              <w:keepNext w:val="0"/>
              <w:keepLines w:val="0"/>
            </w:pPr>
            <w:r>
              <w:t>Indicates the UE location in a Trusted Non-3GPP Access Network.</w:t>
            </w:r>
          </w:p>
        </w:tc>
        <w:tc>
          <w:tcPr>
            <w:tcW w:w="1341" w:type="dxa"/>
          </w:tcPr>
          <w:p w14:paraId="27906EFB" w14:textId="77777777" w:rsidR="00516006" w:rsidRDefault="00516006" w:rsidP="00DF047C">
            <w:pPr>
              <w:pStyle w:val="TAL"/>
              <w:keepNext w:val="0"/>
              <w:keepLines w:val="0"/>
            </w:pPr>
            <w:r>
              <w:t>Optional</w:t>
            </w:r>
          </w:p>
        </w:tc>
        <w:tc>
          <w:tcPr>
            <w:tcW w:w="1919" w:type="dxa"/>
          </w:tcPr>
          <w:p w14:paraId="6AFE5D5C" w14:textId="77777777" w:rsidR="00516006" w:rsidRDefault="00516006" w:rsidP="00DF047C">
            <w:pPr>
              <w:pStyle w:val="TAL"/>
              <w:keepNext w:val="0"/>
              <w:keepLines w:val="0"/>
            </w:pPr>
            <w:r>
              <w:t>Access-Request,</w:t>
            </w:r>
          </w:p>
          <w:p w14:paraId="3B508BE2" w14:textId="77777777" w:rsidR="00516006" w:rsidRDefault="00516006" w:rsidP="00DF047C">
            <w:pPr>
              <w:pStyle w:val="TAL"/>
              <w:keepNext w:val="0"/>
              <w:keepLines w:val="0"/>
            </w:pPr>
            <w:r>
              <w:t>Accounting-Request START,</w:t>
            </w:r>
          </w:p>
          <w:p w14:paraId="1C132183" w14:textId="77777777" w:rsidR="00516006" w:rsidRDefault="00516006" w:rsidP="00DF047C">
            <w:pPr>
              <w:pStyle w:val="TAL"/>
              <w:keepNext w:val="0"/>
              <w:keepLines w:val="0"/>
            </w:pPr>
            <w:r>
              <w:t xml:space="preserve"> Accounting-Request STOP,</w:t>
            </w:r>
          </w:p>
          <w:p w14:paraId="24F97236" w14:textId="77777777" w:rsidR="00516006" w:rsidRDefault="00516006" w:rsidP="00DF047C">
            <w:pPr>
              <w:pStyle w:val="TAL"/>
              <w:keepNext w:val="0"/>
              <w:keepLines w:val="0"/>
            </w:pPr>
            <w:r>
              <w:t xml:space="preserve"> Accounting-Request Interim-Update</w:t>
            </w:r>
          </w:p>
        </w:tc>
        <w:tc>
          <w:tcPr>
            <w:tcW w:w="1019" w:type="dxa"/>
          </w:tcPr>
          <w:p w14:paraId="109F505F" w14:textId="77777777" w:rsidR="00516006" w:rsidRDefault="00516006" w:rsidP="00DF047C">
            <w:pPr>
              <w:pStyle w:val="TAL"/>
              <w:keepNext w:val="0"/>
              <w:keepLines w:val="0"/>
            </w:pPr>
          </w:p>
        </w:tc>
      </w:tr>
      <w:tr w:rsidR="00516006" w14:paraId="381DD132" w14:textId="77777777" w:rsidTr="00DF047C">
        <w:trPr>
          <w:jc w:val="center"/>
        </w:trPr>
        <w:tc>
          <w:tcPr>
            <w:tcW w:w="993" w:type="dxa"/>
          </w:tcPr>
          <w:p w14:paraId="4E0E84EB" w14:textId="77777777" w:rsidR="00516006" w:rsidRDefault="00516006" w:rsidP="00DF047C">
            <w:pPr>
              <w:pStyle w:val="TAL"/>
              <w:keepNext w:val="0"/>
              <w:keepLines w:val="0"/>
            </w:pPr>
            <w:r>
              <w:t>121</w:t>
            </w:r>
          </w:p>
        </w:tc>
        <w:tc>
          <w:tcPr>
            <w:tcW w:w="1985" w:type="dxa"/>
          </w:tcPr>
          <w:p w14:paraId="1E0E0EE1" w14:textId="77777777" w:rsidR="00516006" w:rsidRDefault="00516006" w:rsidP="00DF047C">
            <w:pPr>
              <w:pStyle w:val="TAL"/>
              <w:keepNext w:val="0"/>
              <w:keepLines w:val="0"/>
            </w:pPr>
            <w:r>
              <w:t>3GPP-HFC-NodeId</w:t>
            </w:r>
          </w:p>
        </w:tc>
        <w:tc>
          <w:tcPr>
            <w:tcW w:w="2126" w:type="dxa"/>
          </w:tcPr>
          <w:p w14:paraId="1C5D899C" w14:textId="77777777" w:rsidR="00516006" w:rsidRDefault="00516006" w:rsidP="00DF047C">
            <w:pPr>
              <w:pStyle w:val="TAL"/>
              <w:keepNext w:val="0"/>
              <w:keepLines w:val="0"/>
            </w:pPr>
            <w:r>
              <w:t>Indicates the HFC Node Identifier received over NGAP. Present for a 5G-CRG/FN-CRG accessing the 5GC via wireline access network</w:t>
            </w:r>
          </w:p>
        </w:tc>
        <w:tc>
          <w:tcPr>
            <w:tcW w:w="1341" w:type="dxa"/>
          </w:tcPr>
          <w:p w14:paraId="4B74DE2B" w14:textId="77777777" w:rsidR="00516006" w:rsidRDefault="00516006" w:rsidP="00DF047C">
            <w:pPr>
              <w:pStyle w:val="TAL"/>
              <w:keepNext w:val="0"/>
              <w:keepLines w:val="0"/>
            </w:pPr>
            <w:r>
              <w:t>Optional</w:t>
            </w:r>
          </w:p>
        </w:tc>
        <w:tc>
          <w:tcPr>
            <w:tcW w:w="1919" w:type="dxa"/>
          </w:tcPr>
          <w:p w14:paraId="5D7BEFCF" w14:textId="77777777" w:rsidR="00516006" w:rsidRDefault="00516006" w:rsidP="00DF047C">
            <w:pPr>
              <w:pStyle w:val="TAL"/>
              <w:keepNext w:val="0"/>
              <w:keepLines w:val="0"/>
            </w:pPr>
            <w:r>
              <w:t>Access-Request (NOTE</w:t>
            </w:r>
            <w:r>
              <w:rPr>
                <w:noProof/>
              </w:rPr>
              <w:t> 1</w:t>
            </w:r>
            <w:r>
              <w:t>),</w:t>
            </w:r>
          </w:p>
          <w:p w14:paraId="76ABD062" w14:textId="77777777" w:rsidR="00516006" w:rsidRDefault="00516006" w:rsidP="00DF047C">
            <w:pPr>
              <w:pStyle w:val="TAL"/>
              <w:keepNext w:val="0"/>
              <w:keepLines w:val="0"/>
            </w:pPr>
            <w:r>
              <w:t xml:space="preserve"> Accounting-Request START,</w:t>
            </w:r>
          </w:p>
          <w:p w14:paraId="386626EE" w14:textId="77777777" w:rsidR="00516006" w:rsidRDefault="00516006" w:rsidP="00DF047C">
            <w:pPr>
              <w:pStyle w:val="TAL"/>
              <w:keepNext w:val="0"/>
              <w:keepLines w:val="0"/>
            </w:pPr>
            <w:r>
              <w:t xml:space="preserve"> Accounting-Request STOP,</w:t>
            </w:r>
          </w:p>
          <w:p w14:paraId="41F03E85" w14:textId="77777777" w:rsidR="00516006" w:rsidRDefault="00516006" w:rsidP="00DF047C">
            <w:pPr>
              <w:pStyle w:val="TAL"/>
              <w:keepNext w:val="0"/>
              <w:keepLines w:val="0"/>
            </w:pPr>
            <w:r>
              <w:t xml:space="preserve"> Accounting-Request Interim-Update</w:t>
            </w:r>
          </w:p>
        </w:tc>
        <w:tc>
          <w:tcPr>
            <w:tcW w:w="1019" w:type="dxa"/>
          </w:tcPr>
          <w:p w14:paraId="389B47CA" w14:textId="77777777" w:rsidR="00516006" w:rsidRDefault="00516006" w:rsidP="00DF047C">
            <w:pPr>
              <w:pStyle w:val="TAL"/>
              <w:keepNext w:val="0"/>
              <w:keepLines w:val="0"/>
            </w:pPr>
          </w:p>
        </w:tc>
      </w:tr>
      <w:tr w:rsidR="00516006" w14:paraId="29CD7E56" w14:textId="77777777" w:rsidTr="00DF047C">
        <w:trPr>
          <w:jc w:val="center"/>
        </w:trPr>
        <w:tc>
          <w:tcPr>
            <w:tcW w:w="993" w:type="dxa"/>
          </w:tcPr>
          <w:p w14:paraId="6AEF4992" w14:textId="77777777" w:rsidR="00516006" w:rsidRDefault="00516006" w:rsidP="00DF047C">
            <w:pPr>
              <w:pStyle w:val="TAL"/>
              <w:keepNext w:val="0"/>
              <w:keepLines w:val="0"/>
            </w:pPr>
            <w:r>
              <w:t>122</w:t>
            </w:r>
          </w:p>
        </w:tc>
        <w:tc>
          <w:tcPr>
            <w:tcW w:w="1985" w:type="dxa"/>
          </w:tcPr>
          <w:p w14:paraId="78E66125" w14:textId="77777777" w:rsidR="00516006" w:rsidRDefault="00516006" w:rsidP="00DF047C">
            <w:pPr>
              <w:pStyle w:val="TAL"/>
              <w:keepNext w:val="0"/>
              <w:keepLines w:val="0"/>
            </w:pPr>
            <w:r>
              <w:t>3GPP-GLI</w:t>
            </w:r>
          </w:p>
        </w:tc>
        <w:tc>
          <w:tcPr>
            <w:tcW w:w="2126" w:type="dxa"/>
          </w:tcPr>
          <w:p w14:paraId="3929B311" w14:textId="77777777" w:rsidR="00516006" w:rsidRDefault="00516006" w:rsidP="00DF047C">
            <w:pPr>
              <w:pStyle w:val="TAL"/>
              <w:keepNext w:val="0"/>
              <w:keepLines w:val="0"/>
            </w:pPr>
            <w:bookmarkStart w:id="729" w:name="_Hlk49517342"/>
            <w:r>
              <w:t>Indicates the Global Line Identifier. Present for a 5G-BRG/FN-BRG accessing the 5GC via wireline access network.</w:t>
            </w:r>
            <w:bookmarkEnd w:id="729"/>
          </w:p>
        </w:tc>
        <w:tc>
          <w:tcPr>
            <w:tcW w:w="1341" w:type="dxa"/>
          </w:tcPr>
          <w:p w14:paraId="0FC758F0" w14:textId="77777777" w:rsidR="00516006" w:rsidRDefault="00516006" w:rsidP="00DF047C">
            <w:pPr>
              <w:pStyle w:val="TAL"/>
              <w:keepNext w:val="0"/>
              <w:keepLines w:val="0"/>
            </w:pPr>
            <w:r>
              <w:t>Optional</w:t>
            </w:r>
          </w:p>
        </w:tc>
        <w:tc>
          <w:tcPr>
            <w:tcW w:w="1919" w:type="dxa"/>
          </w:tcPr>
          <w:p w14:paraId="6DABA6C8" w14:textId="77777777" w:rsidR="00516006" w:rsidRDefault="00516006" w:rsidP="00DF047C">
            <w:pPr>
              <w:pStyle w:val="TAL"/>
              <w:keepNext w:val="0"/>
              <w:keepLines w:val="0"/>
            </w:pPr>
            <w:r>
              <w:t>Access-Request (NOTE</w:t>
            </w:r>
            <w:r>
              <w:rPr>
                <w:noProof/>
              </w:rPr>
              <w:t> 1</w:t>
            </w:r>
            <w:r>
              <w:t>),</w:t>
            </w:r>
          </w:p>
          <w:p w14:paraId="6D2A3E50" w14:textId="77777777" w:rsidR="00516006" w:rsidRDefault="00516006" w:rsidP="00DF047C">
            <w:pPr>
              <w:pStyle w:val="TAL"/>
              <w:keepNext w:val="0"/>
              <w:keepLines w:val="0"/>
            </w:pPr>
            <w:r>
              <w:t xml:space="preserve"> Accounting-Request START,</w:t>
            </w:r>
          </w:p>
          <w:p w14:paraId="08A5866A" w14:textId="77777777" w:rsidR="00516006" w:rsidRDefault="00516006" w:rsidP="00DF047C">
            <w:pPr>
              <w:pStyle w:val="TAL"/>
              <w:keepNext w:val="0"/>
              <w:keepLines w:val="0"/>
            </w:pPr>
            <w:r>
              <w:t xml:space="preserve"> Accounting-Request STOP,</w:t>
            </w:r>
          </w:p>
          <w:p w14:paraId="51225404" w14:textId="77777777" w:rsidR="00516006" w:rsidRDefault="00516006" w:rsidP="00DF047C">
            <w:pPr>
              <w:pStyle w:val="TAL"/>
              <w:keepNext w:val="0"/>
              <w:keepLines w:val="0"/>
            </w:pPr>
            <w:r>
              <w:t xml:space="preserve"> Accounting-Request Interim-Update</w:t>
            </w:r>
          </w:p>
        </w:tc>
        <w:tc>
          <w:tcPr>
            <w:tcW w:w="1019" w:type="dxa"/>
          </w:tcPr>
          <w:p w14:paraId="2CFE108B" w14:textId="77777777" w:rsidR="00516006" w:rsidRDefault="00516006" w:rsidP="00DF047C">
            <w:pPr>
              <w:pStyle w:val="TAL"/>
              <w:keepNext w:val="0"/>
              <w:keepLines w:val="0"/>
            </w:pPr>
          </w:p>
        </w:tc>
      </w:tr>
      <w:tr w:rsidR="00516006" w14:paraId="1B296CDA" w14:textId="77777777" w:rsidTr="00DF047C">
        <w:trPr>
          <w:jc w:val="center"/>
        </w:trPr>
        <w:tc>
          <w:tcPr>
            <w:tcW w:w="993" w:type="dxa"/>
          </w:tcPr>
          <w:p w14:paraId="4B747AEA" w14:textId="77777777" w:rsidR="00516006" w:rsidRDefault="00516006" w:rsidP="00DF047C">
            <w:pPr>
              <w:pStyle w:val="TAL"/>
              <w:keepNext w:val="0"/>
              <w:keepLines w:val="0"/>
            </w:pPr>
            <w:r>
              <w:t>123</w:t>
            </w:r>
          </w:p>
        </w:tc>
        <w:tc>
          <w:tcPr>
            <w:tcW w:w="1985" w:type="dxa"/>
          </w:tcPr>
          <w:p w14:paraId="4E9C3C66" w14:textId="77777777" w:rsidR="00516006" w:rsidRDefault="00516006" w:rsidP="00DF047C">
            <w:pPr>
              <w:pStyle w:val="TAL"/>
              <w:keepNext w:val="0"/>
              <w:keepLines w:val="0"/>
            </w:pPr>
            <w:r>
              <w:t>3GPP-Line-Type</w:t>
            </w:r>
          </w:p>
        </w:tc>
        <w:tc>
          <w:tcPr>
            <w:tcW w:w="2126" w:type="dxa"/>
          </w:tcPr>
          <w:p w14:paraId="5AC5E347" w14:textId="77777777" w:rsidR="00516006" w:rsidRDefault="00516006" w:rsidP="00DF047C">
            <w:pPr>
              <w:pStyle w:val="TAL"/>
              <w:keepNext w:val="0"/>
              <w:keepLines w:val="0"/>
            </w:pPr>
            <w:r>
              <w:t>Indicates the type of the wireline (DLS or PON). Present for a 5G-BRG/FN-BRG accessing the 5GC via wireline access network.</w:t>
            </w:r>
          </w:p>
        </w:tc>
        <w:tc>
          <w:tcPr>
            <w:tcW w:w="1341" w:type="dxa"/>
          </w:tcPr>
          <w:p w14:paraId="74AD0CE8" w14:textId="77777777" w:rsidR="00516006" w:rsidRDefault="00516006" w:rsidP="00DF047C">
            <w:pPr>
              <w:pStyle w:val="TAL"/>
              <w:keepNext w:val="0"/>
              <w:keepLines w:val="0"/>
            </w:pPr>
            <w:r>
              <w:t>Optional</w:t>
            </w:r>
          </w:p>
        </w:tc>
        <w:tc>
          <w:tcPr>
            <w:tcW w:w="1919" w:type="dxa"/>
          </w:tcPr>
          <w:p w14:paraId="2DD512A0" w14:textId="77777777" w:rsidR="00516006" w:rsidRDefault="00516006" w:rsidP="00DF047C">
            <w:pPr>
              <w:pStyle w:val="TAL"/>
              <w:keepNext w:val="0"/>
              <w:keepLines w:val="0"/>
            </w:pPr>
            <w:r>
              <w:t>Access-Request (NOTE</w:t>
            </w:r>
            <w:r>
              <w:rPr>
                <w:noProof/>
              </w:rPr>
              <w:t> 1</w:t>
            </w:r>
            <w:r>
              <w:t>),</w:t>
            </w:r>
          </w:p>
          <w:p w14:paraId="62383ECB" w14:textId="77777777" w:rsidR="00516006" w:rsidRDefault="00516006" w:rsidP="00DF047C">
            <w:pPr>
              <w:pStyle w:val="TAL"/>
              <w:keepNext w:val="0"/>
              <w:keepLines w:val="0"/>
            </w:pPr>
            <w:r>
              <w:t xml:space="preserve"> Accounting-Request START,</w:t>
            </w:r>
          </w:p>
          <w:p w14:paraId="22CDD434" w14:textId="77777777" w:rsidR="00516006" w:rsidRDefault="00516006" w:rsidP="00DF047C">
            <w:pPr>
              <w:pStyle w:val="TAL"/>
              <w:keepNext w:val="0"/>
              <w:keepLines w:val="0"/>
            </w:pPr>
            <w:r>
              <w:t xml:space="preserve"> Accounting-Request STOP,</w:t>
            </w:r>
          </w:p>
          <w:p w14:paraId="4D529C4B" w14:textId="77777777" w:rsidR="00516006" w:rsidRDefault="00516006" w:rsidP="00DF047C">
            <w:pPr>
              <w:pStyle w:val="TAL"/>
              <w:keepNext w:val="0"/>
              <w:keepLines w:val="0"/>
            </w:pPr>
            <w:r>
              <w:t xml:space="preserve"> Accounting-Request Interim-Update</w:t>
            </w:r>
          </w:p>
        </w:tc>
        <w:tc>
          <w:tcPr>
            <w:tcW w:w="1019" w:type="dxa"/>
          </w:tcPr>
          <w:p w14:paraId="7542B512" w14:textId="77777777" w:rsidR="00516006" w:rsidRDefault="00516006" w:rsidP="00DF047C">
            <w:pPr>
              <w:pStyle w:val="TAL"/>
              <w:keepNext w:val="0"/>
              <w:keepLines w:val="0"/>
            </w:pPr>
          </w:p>
        </w:tc>
      </w:tr>
      <w:tr w:rsidR="00516006" w14:paraId="457FF670" w14:textId="77777777" w:rsidTr="00DF047C">
        <w:trPr>
          <w:jc w:val="center"/>
        </w:trPr>
        <w:tc>
          <w:tcPr>
            <w:tcW w:w="993" w:type="dxa"/>
          </w:tcPr>
          <w:p w14:paraId="1F419DAC" w14:textId="77777777" w:rsidR="00516006" w:rsidRDefault="00516006" w:rsidP="00DF047C">
            <w:pPr>
              <w:pStyle w:val="TAL"/>
              <w:keepNext w:val="0"/>
              <w:keepLines w:val="0"/>
            </w:pPr>
            <w:r>
              <w:t>124</w:t>
            </w:r>
          </w:p>
        </w:tc>
        <w:tc>
          <w:tcPr>
            <w:tcW w:w="1985" w:type="dxa"/>
          </w:tcPr>
          <w:p w14:paraId="334A84FC" w14:textId="77777777" w:rsidR="00516006" w:rsidRDefault="00516006" w:rsidP="00DF047C">
            <w:pPr>
              <w:pStyle w:val="TAL"/>
              <w:keepNext w:val="0"/>
              <w:keepLines w:val="0"/>
            </w:pPr>
            <w:r>
              <w:t>3GPP-NID</w:t>
            </w:r>
          </w:p>
        </w:tc>
        <w:tc>
          <w:tcPr>
            <w:tcW w:w="2126" w:type="dxa"/>
          </w:tcPr>
          <w:p w14:paraId="4CDC858C" w14:textId="77777777" w:rsidR="00516006" w:rsidRDefault="00516006" w:rsidP="00DF047C">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42FC2912" w14:textId="77777777" w:rsidR="00516006" w:rsidRDefault="00516006" w:rsidP="00DF047C">
            <w:pPr>
              <w:pStyle w:val="TAL"/>
              <w:keepNext w:val="0"/>
              <w:keepLines w:val="0"/>
            </w:pPr>
          </w:p>
        </w:tc>
        <w:tc>
          <w:tcPr>
            <w:tcW w:w="1341" w:type="dxa"/>
          </w:tcPr>
          <w:p w14:paraId="5EC06FE1" w14:textId="77777777" w:rsidR="00516006" w:rsidRDefault="00516006" w:rsidP="00DF047C">
            <w:pPr>
              <w:pStyle w:val="TAL"/>
              <w:keepNext w:val="0"/>
              <w:keepLines w:val="0"/>
            </w:pPr>
            <w:r>
              <w:t>Optional</w:t>
            </w:r>
          </w:p>
        </w:tc>
        <w:tc>
          <w:tcPr>
            <w:tcW w:w="1919" w:type="dxa"/>
          </w:tcPr>
          <w:p w14:paraId="1790EA80" w14:textId="77777777" w:rsidR="00516006" w:rsidRDefault="00516006" w:rsidP="00DF047C">
            <w:pPr>
              <w:pStyle w:val="TAL"/>
              <w:keepNext w:val="0"/>
              <w:keepLines w:val="0"/>
            </w:pPr>
            <w:r>
              <w:t>Access-Request, Accounting-Request START, Accounting-Request STOP, Accounting-Request Interim-Update</w:t>
            </w:r>
          </w:p>
        </w:tc>
        <w:tc>
          <w:tcPr>
            <w:tcW w:w="1019" w:type="dxa"/>
          </w:tcPr>
          <w:p w14:paraId="2D80E939" w14:textId="77777777" w:rsidR="00516006" w:rsidRDefault="00516006" w:rsidP="00DF047C">
            <w:pPr>
              <w:pStyle w:val="TAL"/>
              <w:keepNext w:val="0"/>
              <w:keepLines w:val="0"/>
            </w:pPr>
          </w:p>
        </w:tc>
      </w:tr>
      <w:tr w:rsidR="00516006" w14:paraId="15463C5A" w14:textId="77777777" w:rsidTr="00DF047C">
        <w:trPr>
          <w:jc w:val="center"/>
        </w:trPr>
        <w:tc>
          <w:tcPr>
            <w:tcW w:w="993" w:type="dxa"/>
          </w:tcPr>
          <w:p w14:paraId="591E1282" w14:textId="77777777" w:rsidR="00516006" w:rsidRDefault="00516006" w:rsidP="00DF047C">
            <w:pPr>
              <w:pStyle w:val="TAL"/>
              <w:keepNext w:val="0"/>
              <w:keepLines w:val="0"/>
            </w:pPr>
            <w:r>
              <w:t>125</w:t>
            </w:r>
          </w:p>
        </w:tc>
        <w:tc>
          <w:tcPr>
            <w:tcW w:w="1985" w:type="dxa"/>
          </w:tcPr>
          <w:p w14:paraId="71B8EDAD" w14:textId="77777777" w:rsidR="00516006" w:rsidRDefault="00516006" w:rsidP="00DF047C">
            <w:pPr>
              <w:pStyle w:val="TAL"/>
              <w:keepNext w:val="0"/>
              <w:keepLines w:val="0"/>
            </w:pPr>
            <w:r>
              <w:t>3GPP-Session-S-NSSAI</w:t>
            </w:r>
          </w:p>
        </w:tc>
        <w:tc>
          <w:tcPr>
            <w:tcW w:w="2126" w:type="dxa"/>
          </w:tcPr>
          <w:p w14:paraId="5E82E7A1" w14:textId="77777777" w:rsidR="00516006" w:rsidRDefault="00516006" w:rsidP="00DF047C">
            <w:pPr>
              <w:pStyle w:val="TAL"/>
            </w:pPr>
            <w:r>
              <w:t>Indicates the S-NSSAI that is associated with the PDU Session.</w:t>
            </w:r>
          </w:p>
        </w:tc>
        <w:tc>
          <w:tcPr>
            <w:tcW w:w="1341" w:type="dxa"/>
          </w:tcPr>
          <w:p w14:paraId="5EFCE6F9" w14:textId="77777777" w:rsidR="00516006" w:rsidRDefault="00516006" w:rsidP="00DF047C">
            <w:pPr>
              <w:pStyle w:val="TAL"/>
              <w:keepNext w:val="0"/>
              <w:keepLines w:val="0"/>
            </w:pPr>
            <w:r>
              <w:t xml:space="preserve">Optional </w:t>
            </w:r>
          </w:p>
        </w:tc>
        <w:tc>
          <w:tcPr>
            <w:tcW w:w="1919" w:type="dxa"/>
          </w:tcPr>
          <w:p w14:paraId="2735D658" w14:textId="77777777" w:rsidR="00516006" w:rsidRDefault="00516006" w:rsidP="00DF047C">
            <w:pPr>
              <w:pStyle w:val="TAL"/>
              <w:keepNext w:val="0"/>
              <w:keepLines w:val="0"/>
            </w:pPr>
            <w:r>
              <w:t>Access-Request</w:t>
            </w:r>
          </w:p>
          <w:p w14:paraId="576CB96C" w14:textId="77777777" w:rsidR="00516006" w:rsidRDefault="00516006" w:rsidP="00DF047C">
            <w:pPr>
              <w:pStyle w:val="TAL"/>
              <w:keepNext w:val="0"/>
              <w:keepLines w:val="0"/>
            </w:pPr>
            <w:r>
              <w:t>Accounting-Request START,</w:t>
            </w:r>
          </w:p>
          <w:p w14:paraId="01123AB5" w14:textId="77777777" w:rsidR="00516006" w:rsidRDefault="00516006" w:rsidP="00DF047C">
            <w:pPr>
              <w:pStyle w:val="TAL"/>
              <w:keepNext w:val="0"/>
              <w:keepLines w:val="0"/>
            </w:pPr>
            <w:r>
              <w:t>Accounting-Request STOP,</w:t>
            </w:r>
          </w:p>
          <w:p w14:paraId="3362D665" w14:textId="77777777" w:rsidR="00516006" w:rsidRDefault="00516006" w:rsidP="00DF047C">
            <w:pPr>
              <w:pStyle w:val="TAL"/>
              <w:keepNext w:val="0"/>
              <w:keepLines w:val="0"/>
            </w:pPr>
            <w:r>
              <w:t>Accounting-Request Interim-Update (NOTE 2)</w:t>
            </w:r>
          </w:p>
        </w:tc>
        <w:tc>
          <w:tcPr>
            <w:tcW w:w="1019" w:type="dxa"/>
          </w:tcPr>
          <w:p w14:paraId="71C7B3B6" w14:textId="77777777" w:rsidR="00516006" w:rsidRDefault="00516006" w:rsidP="00DF047C">
            <w:pPr>
              <w:pStyle w:val="TAL"/>
              <w:keepNext w:val="0"/>
              <w:keepLines w:val="0"/>
            </w:pPr>
          </w:p>
        </w:tc>
      </w:tr>
      <w:tr w:rsidR="00516006" w14:paraId="1F694A4B" w14:textId="77777777" w:rsidTr="00DF047C">
        <w:trPr>
          <w:jc w:val="center"/>
        </w:trPr>
        <w:tc>
          <w:tcPr>
            <w:tcW w:w="993" w:type="dxa"/>
          </w:tcPr>
          <w:p w14:paraId="428601DE" w14:textId="77777777" w:rsidR="00516006" w:rsidRDefault="00516006" w:rsidP="00DF047C">
            <w:pPr>
              <w:pStyle w:val="TAL"/>
              <w:keepNext w:val="0"/>
              <w:keepLines w:val="0"/>
            </w:pPr>
            <w:r>
              <w:t>126</w:t>
            </w:r>
          </w:p>
        </w:tc>
        <w:tc>
          <w:tcPr>
            <w:tcW w:w="1985" w:type="dxa"/>
          </w:tcPr>
          <w:p w14:paraId="2A026BD4" w14:textId="77777777" w:rsidR="00516006" w:rsidRDefault="00516006" w:rsidP="00DF047C">
            <w:pPr>
              <w:pStyle w:val="TAL"/>
              <w:keepNext w:val="0"/>
              <w:keepLines w:val="0"/>
            </w:pPr>
            <w:r>
              <w:t>3GPP-CHF-FQDN</w:t>
            </w:r>
          </w:p>
        </w:tc>
        <w:tc>
          <w:tcPr>
            <w:tcW w:w="2126" w:type="dxa"/>
          </w:tcPr>
          <w:p w14:paraId="39EF771D" w14:textId="77777777" w:rsidR="00516006" w:rsidRDefault="00516006" w:rsidP="00DF047C">
            <w:pPr>
              <w:pStyle w:val="TAL"/>
            </w:pPr>
            <w:r>
              <w:t>Indicates the FQDN of the CHF.</w:t>
            </w:r>
          </w:p>
        </w:tc>
        <w:tc>
          <w:tcPr>
            <w:tcW w:w="1341" w:type="dxa"/>
          </w:tcPr>
          <w:p w14:paraId="32B957DF" w14:textId="77777777" w:rsidR="00516006" w:rsidRDefault="00516006" w:rsidP="00DF047C">
            <w:pPr>
              <w:pStyle w:val="TAL"/>
              <w:keepNext w:val="0"/>
              <w:keepLines w:val="0"/>
            </w:pPr>
            <w:r>
              <w:t>Optional</w:t>
            </w:r>
          </w:p>
        </w:tc>
        <w:tc>
          <w:tcPr>
            <w:tcW w:w="1919" w:type="dxa"/>
          </w:tcPr>
          <w:p w14:paraId="0B6CD2AB" w14:textId="77777777" w:rsidR="00516006" w:rsidRDefault="00516006" w:rsidP="00DF047C">
            <w:pPr>
              <w:pStyle w:val="TAL"/>
              <w:keepNext w:val="0"/>
              <w:keepLines w:val="0"/>
            </w:pPr>
            <w:r>
              <w:t>Access-Request</w:t>
            </w:r>
          </w:p>
          <w:p w14:paraId="68DA96A0" w14:textId="77777777" w:rsidR="00516006" w:rsidRDefault="00516006" w:rsidP="00DF047C">
            <w:pPr>
              <w:pStyle w:val="TAL"/>
              <w:keepNext w:val="0"/>
              <w:keepLines w:val="0"/>
            </w:pPr>
            <w:r>
              <w:t>Accounting-Request START,</w:t>
            </w:r>
          </w:p>
          <w:p w14:paraId="24D17448" w14:textId="77777777" w:rsidR="00516006" w:rsidRDefault="00516006" w:rsidP="00DF047C">
            <w:pPr>
              <w:pStyle w:val="TAL"/>
              <w:keepNext w:val="0"/>
              <w:keepLines w:val="0"/>
            </w:pPr>
            <w:r>
              <w:t>Accounting-Request STOP,</w:t>
            </w:r>
          </w:p>
          <w:p w14:paraId="1266C72D" w14:textId="77777777" w:rsidR="00516006" w:rsidRDefault="00516006" w:rsidP="00DF047C">
            <w:pPr>
              <w:pStyle w:val="TAL"/>
              <w:keepNext w:val="0"/>
              <w:keepLines w:val="0"/>
            </w:pPr>
            <w:r>
              <w:t>Accounting-Request Interim-Update</w:t>
            </w:r>
          </w:p>
        </w:tc>
        <w:tc>
          <w:tcPr>
            <w:tcW w:w="1019" w:type="dxa"/>
          </w:tcPr>
          <w:p w14:paraId="0BF3B4BC" w14:textId="77777777" w:rsidR="00516006" w:rsidRDefault="00516006" w:rsidP="00DF047C">
            <w:pPr>
              <w:pStyle w:val="TAL"/>
              <w:keepNext w:val="0"/>
              <w:keepLines w:val="0"/>
            </w:pPr>
          </w:p>
        </w:tc>
      </w:tr>
      <w:tr w:rsidR="00516006" w14:paraId="54F4CE65" w14:textId="77777777" w:rsidTr="00DF047C">
        <w:trPr>
          <w:jc w:val="center"/>
        </w:trPr>
        <w:tc>
          <w:tcPr>
            <w:tcW w:w="993" w:type="dxa"/>
          </w:tcPr>
          <w:p w14:paraId="2553E95A" w14:textId="77777777" w:rsidR="00516006" w:rsidRDefault="00516006" w:rsidP="00DF047C">
            <w:pPr>
              <w:pStyle w:val="TAL"/>
              <w:keepNext w:val="0"/>
              <w:keepLines w:val="0"/>
            </w:pPr>
            <w:r>
              <w:t>127</w:t>
            </w:r>
          </w:p>
        </w:tc>
        <w:tc>
          <w:tcPr>
            <w:tcW w:w="1985" w:type="dxa"/>
          </w:tcPr>
          <w:p w14:paraId="1F2BEDD3" w14:textId="77777777" w:rsidR="00516006" w:rsidRDefault="00516006" w:rsidP="00DF047C">
            <w:pPr>
              <w:pStyle w:val="TAL"/>
              <w:keepNext w:val="0"/>
              <w:keepLines w:val="0"/>
            </w:pPr>
            <w:r>
              <w:t>3GPP-Serving NF-FQDN</w:t>
            </w:r>
          </w:p>
        </w:tc>
        <w:tc>
          <w:tcPr>
            <w:tcW w:w="2126" w:type="dxa"/>
          </w:tcPr>
          <w:p w14:paraId="734F801B" w14:textId="77777777" w:rsidR="00516006" w:rsidRDefault="00516006" w:rsidP="00DF047C">
            <w:pPr>
              <w:pStyle w:val="TAL"/>
            </w:pPr>
            <w:r>
              <w:t>Indicates the FQDN of the Serving NF (includes AMF, I-SMF or V-SMF).</w:t>
            </w:r>
          </w:p>
        </w:tc>
        <w:tc>
          <w:tcPr>
            <w:tcW w:w="1341" w:type="dxa"/>
          </w:tcPr>
          <w:p w14:paraId="4BF27E73" w14:textId="77777777" w:rsidR="00516006" w:rsidRDefault="00516006" w:rsidP="00DF047C">
            <w:pPr>
              <w:pStyle w:val="TAL"/>
              <w:keepNext w:val="0"/>
              <w:keepLines w:val="0"/>
            </w:pPr>
            <w:r>
              <w:t>Optional</w:t>
            </w:r>
          </w:p>
        </w:tc>
        <w:tc>
          <w:tcPr>
            <w:tcW w:w="1919" w:type="dxa"/>
          </w:tcPr>
          <w:p w14:paraId="30E9D852" w14:textId="77777777" w:rsidR="00516006" w:rsidRDefault="00516006" w:rsidP="00DF047C">
            <w:pPr>
              <w:pStyle w:val="TAL"/>
              <w:keepNext w:val="0"/>
              <w:keepLines w:val="0"/>
            </w:pPr>
            <w:r>
              <w:t>Access-Request</w:t>
            </w:r>
          </w:p>
          <w:p w14:paraId="161C93C3" w14:textId="77777777" w:rsidR="00516006" w:rsidRDefault="00516006" w:rsidP="00DF047C">
            <w:pPr>
              <w:pStyle w:val="TAL"/>
              <w:keepNext w:val="0"/>
              <w:keepLines w:val="0"/>
            </w:pPr>
            <w:r>
              <w:t>Accounting-Request START,</w:t>
            </w:r>
          </w:p>
          <w:p w14:paraId="615D6EBD" w14:textId="77777777" w:rsidR="00516006" w:rsidRDefault="00516006" w:rsidP="00DF047C">
            <w:pPr>
              <w:pStyle w:val="TAL"/>
              <w:keepNext w:val="0"/>
              <w:keepLines w:val="0"/>
            </w:pPr>
            <w:r>
              <w:t>Accounting-Request STOP,</w:t>
            </w:r>
          </w:p>
          <w:p w14:paraId="586E2CC3" w14:textId="77777777" w:rsidR="00516006" w:rsidRDefault="00516006" w:rsidP="00DF047C">
            <w:pPr>
              <w:pStyle w:val="TAL"/>
              <w:keepNext w:val="0"/>
              <w:keepLines w:val="0"/>
            </w:pPr>
            <w:r>
              <w:t>Accounting-Request Interim-Update</w:t>
            </w:r>
          </w:p>
        </w:tc>
        <w:tc>
          <w:tcPr>
            <w:tcW w:w="1019" w:type="dxa"/>
          </w:tcPr>
          <w:p w14:paraId="15B82875" w14:textId="77777777" w:rsidR="00516006" w:rsidRDefault="00516006" w:rsidP="00DF047C">
            <w:pPr>
              <w:pStyle w:val="TAL"/>
              <w:keepNext w:val="0"/>
              <w:keepLines w:val="0"/>
            </w:pPr>
          </w:p>
        </w:tc>
      </w:tr>
      <w:tr w:rsidR="00516006" w14:paraId="53CC8144" w14:textId="77777777" w:rsidTr="00DF047C">
        <w:trPr>
          <w:jc w:val="center"/>
        </w:trPr>
        <w:tc>
          <w:tcPr>
            <w:tcW w:w="993" w:type="dxa"/>
          </w:tcPr>
          <w:p w14:paraId="4E9ED3E1" w14:textId="77777777" w:rsidR="00516006" w:rsidRDefault="00516006" w:rsidP="00DF047C">
            <w:pPr>
              <w:pStyle w:val="TAL"/>
              <w:keepNext w:val="0"/>
              <w:keepLines w:val="0"/>
            </w:pPr>
            <w:r>
              <w:t>128</w:t>
            </w:r>
          </w:p>
        </w:tc>
        <w:tc>
          <w:tcPr>
            <w:tcW w:w="1985" w:type="dxa"/>
          </w:tcPr>
          <w:p w14:paraId="3E333AC0" w14:textId="77777777" w:rsidR="00516006" w:rsidRDefault="00516006" w:rsidP="00DF047C">
            <w:pPr>
              <w:pStyle w:val="TAL"/>
              <w:keepNext w:val="0"/>
              <w:keepLines w:val="0"/>
            </w:pPr>
            <w:r>
              <w:t>3GPP-Session-</w:t>
            </w:r>
            <w:r>
              <w:rPr>
                <w:rFonts w:hint="eastAsia"/>
              </w:rPr>
              <w:t>Id</w:t>
            </w:r>
          </w:p>
        </w:tc>
        <w:tc>
          <w:tcPr>
            <w:tcW w:w="2126" w:type="dxa"/>
          </w:tcPr>
          <w:p w14:paraId="4E61B3B0" w14:textId="77777777" w:rsidR="00516006" w:rsidRDefault="00516006" w:rsidP="00DF047C">
            <w:pPr>
              <w:pStyle w:val="TAL"/>
            </w:pPr>
            <w:r>
              <w:t>Indicates the PDU Session Identifier.</w:t>
            </w:r>
          </w:p>
        </w:tc>
        <w:tc>
          <w:tcPr>
            <w:tcW w:w="1341" w:type="dxa"/>
          </w:tcPr>
          <w:p w14:paraId="15373BE9" w14:textId="77777777" w:rsidR="00516006" w:rsidRDefault="00516006" w:rsidP="00DF047C">
            <w:pPr>
              <w:pStyle w:val="TAL"/>
              <w:keepNext w:val="0"/>
              <w:keepLines w:val="0"/>
            </w:pPr>
            <w:r>
              <w:t>Optional</w:t>
            </w:r>
          </w:p>
        </w:tc>
        <w:tc>
          <w:tcPr>
            <w:tcW w:w="1919" w:type="dxa"/>
          </w:tcPr>
          <w:p w14:paraId="03020C60" w14:textId="77777777" w:rsidR="00516006" w:rsidRDefault="00516006" w:rsidP="00DF047C">
            <w:pPr>
              <w:pStyle w:val="TAL"/>
              <w:keepNext w:val="0"/>
              <w:keepLines w:val="0"/>
            </w:pPr>
            <w:r>
              <w:t>Access-Request</w:t>
            </w:r>
          </w:p>
          <w:p w14:paraId="00A1713B" w14:textId="77777777" w:rsidR="00516006" w:rsidRDefault="00516006" w:rsidP="00DF047C">
            <w:pPr>
              <w:pStyle w:val="TAL"/>
              <w:keepNext w:val="0"/>
              <w:keepLines w:val="0"/>
            </w:pPr>
            <w:r>
              <w:t>Accounting-Request START,</w:t>
            </w:r>
          </w:p>
          <w:p w14:paraId="4C819A4F" w14:textId="77777777" w:rsidR="00516006" w:rsidRDefault="00516006" w:rsidP="00DF047C">
            <w:pPr>
              <w:pStyle w:val="TAL"/>
              <w:keepNext w:val="0"/>
              <w:keepLines w:val="0"/>
            </w:pPr>
            <w:r>
              <w:t>Accounting-Request STOP,</w:t>
            </w:r>
          </w:p>
          <w:p w14:paraId="2309AA2D" w14:textId="77777777" w:rsidR="00516006" w:rsidRDefault="00516006" w:rsidP="00DF047C">
            <w:pPr>
              <w:pStyle w:val="TAL"/>
              <w:keepNext w:val="0"/>
              <w:keepLines w:val="0"/>
            </w:pPr>
            <w:r>
              <w:t>Accounting-Request Interim-Update (NOTE 2)</w:t>
            </w:r>
          </w:p>
        </w:tc>
        <w:tc>
          <w:tcPr>
            <w:tcW w:w="1019" w:type="dxa"/>
          </w:tcPr>
          <w:p w14:paraId="44D25325" w14:textId="77777777" w:rsidR="00516006" w:rsidRDefault="00516006" w:rsidP="00DF047C">
            <w:pPr>
              <w:pStyle w:val="TAL"/>
              <w:keepNext w:val="0"/>
              <w:keepLines w:val="0"/>
            </w:pPr>
          </w:p>
        </w:tc>
      </w:tr>
      <w:tr w:rsidR="00516006" w14:paraId="2B98C7B5" w14:textId="77777777" w:rsidTr="00DF047C">
        <w:trPr>
          <w:jc w:val="center"/>
        </w:trPr>
        <w:tc>
          <w:tcPr>
            <w:tcW w:w="993" w:type="dxa"/>
          </w:tcPr>
          <w:p w14:paraId="6787EAD6" w14:textId="77777777" w:rsidR="00516006" w:rsidRDefault="00516006" w:rsidP="00DF047C">
            <w:pPr>
              <w:pStyle w:val="TAL"/>
              <w:keepNext w:val="0"/>
              <w:keepLines w:val="0"/>
            </w:pPr>
            <w:r>
              <w:t>129</w:t>
            </w:r>
          </w:p>
        </w:tc>
        <w:tc>
          <w:tcPr>
            <w:tcW w:w="1985" w:type="dxa"/>
          </w:tcPr>
          <w:p w14:paraId="64490B7A" w14:textId="77777777" w:rsidR="00516006" w:rsidRDefault="00516006" w:rsidP="00DF047C">
            <w:pPr>
              <w:pStyle w:val="TAL"/>
              <w:keepNext w:val="0"/>
              <w:keepLines w:val="0"/>
            </w:pPr>
            <w:r>
              <w:t>3GPP-GCI</w:t>
            </w:r>
          </w:p>
        </w:tc>
        <w:tc>
          <w:tcPr>
            <w:tcW w:w="2126" w:type="dxa"/>
          </w:tcPr>
          <w:p w14:paraId="614A2B33" w14:textId="77777777" w:rsidR="00516006" w:rsidRDefault="00516006" w:rsidP="00DF047C">
            <w:pPr>
              <w:pStyle w:val="TAL"/>
            </w:pPr>
            <w:r>
              <w:t>Indicates the line connecting the 5G-CRG or FN-CRG to the 5GS</w:t>
            </w:r>
          </w:p>
        </w:tc>
        <w:tc>
          <w:tcPr>
            <w:tcW w:w="1341" w:type="dxa"/>
          </w:tcPr>
          <w:p w14:paraId="7568223C" w14:textId="77777777" w:rsidR="00516006" w:rsidRDefault="00516006" w:rsidP="00DF047C">
            <w:pPr>
              <w:pStyle w:val="TAL"/>
              <w:keepNext w:val="0"/>
              <w:keepLines w:val="0"/>
            </w:pPr>
            <w:r>
              <w:t>Optional</w:t>
            </w:r>
          </w:p>
        </w:tc>
        <w:tc>
          <w:tcPr>
            <w:tcW w:w="1919" w:type="dxa"/>
          </w:tcPr>
          <w:p w14:paraId="36F6486A" w14:textId="77777777" w:rsidR="00516006" w:rsidRDefault="00516006" w:rsidP="00DF047C">
            <w:pPr>
              <w:pStyle w:val="TAL"/>
              <w:keepNext w:val="0"/>
              <w:keepLines w:val="0"/>
            </w:pPr>
            <w:r>
              <w:t>Access-Request (NOTE</w:t>
            </w:r>
            <w:r>
              <w:rPr>
                <w:noProof/>
              </w:rPr>
              <w:t> 1</w:t>
            </w:r>
            <w:r>
              <w:t>),</w:t>
            </w:r>
          </w:p>
          <w:p w14:paraId="2144E4A6" w14:textId="77777777" w:rsidR="00516006" w:rsidRDefault="00516006" w:rsidP="00DF047C">
            <w:pPr>
              <w:pStyle w:val="TAL"/>
              <w:keepNext w:val="0"/>
              <w:keepLines w:val="0"/>
            </w:pPr>
            <w:r>
              <w:t>Accounting-Request START,</w:t>
            </w:r>
          </w:p>
          <w:p w14:paraId="6B047B7C" w14:textId="77777777" w:rsidR="00516006" w:rsidRDefault="00516006" w:rsidP="00DF047C">
            <w:pPr>
              <w:pStyle w:val="TAL"/>
              <w:keepNext w:val="0"/>
              <w:keepLines w:val="0"/>
            </w:pPr>
            <w:r>
              <w:t>Accounting-Request STOP,</w:t>
            </w:r>
          </w:p>
          <w:p w14:paraId="26023351" w14:textId="77777777" w:rsidR="00516006" w:rsidRDefault="00516006" w:rsidP="00DF047C">
            <w:pPr>
              <w:pStyle w:val="TAL"/>
              <w:keepNext w:val="0"/>
              <w:keepLines w:val="0"/>
            </w:pPr>
            <w:r>
              <w:t>Accounting-Request Interim-Update</w:t>
            </w:r>
          </w:p>
        </w:tc>
        <w:tc>
          <w:tcPr>
            <w:tcW w:w="1019" w:type="dxa"/>
          </w:tcPr>
          <w:p w14:paraId="3D777A3A" w14:textId="77777777" w:rsidR="00516006" w:rsidRDefault="00516006" w:rsidP="00DF047C">
            <w:pPr>
              <w:pStyle w:val="TAL"/>
              <w:keepNext w:val="0"/>
              <w:keepLines w:val="0"/>
            </w:pPr>
          </w:p>
        </w:tc>
      </w:tr>
      <w:tr w:rsidR="00516006" w14:paraId="24B496E9" w14:textId="77777777" w:rsidTr="00DF047C">
        <w:trPr>
          <w:jc w:val="center"/>
        </w:trPr>
        <w:tc>
          <w:tcPr>
            <w:tcW w:w="993" w:type="dxa"/>
          </w:tcPr>
          <w:p w14:paraId="1F322CEB" w14:textId="77777777" w:rsidR="00516006" w:rsidRDefault="00516006" w:rsidP="00DF047C">
            <w:pPr>
              <w:pStyle w:val="TAL"/>
              <w:keepNext w:val="0"/>
              <w:keepLines w:val="0"/>
            </w:pPr>
            <w:r>
              <w:t>130</w:t>
            </w:r>
          </w:p>
        </w:tc>
        <w:tc>
          <w:tcPr>
            <w:tcW w:w="1985" w:type="dxa"/>
          </w:tcPr>
          <w:p w14:paraId="62F1F5C1" w14:textId="77777777" w:rsidR="00516006" w:rsidRDefault="00516006" w:rsidP="00DF047C">
            <w:pPr>
              <w:pStyle w:val="TAL"/>
              <w:keepNext w:val="0"/>
              <w:keepLines w:val="0"/>
            </w:pPr>
            <w:r>
              <w:t>3GPP-DNAI</w:t>
            </w:r>
          </w:p>
        </w:tc>
        <w:tc>
          <w:tcPr>
            <w:tcW w:w="2126" w:type="dxa"/>
          </w:tcPr>
          <w:p w14:paraId="776DEAC4" w14:textId="77777777" w:rsidR="00516006" w:rsidRDefault="00516006" w:rsidP="00DF047C">
            <w:pPr>
              <w:pStyle w:val="TAL"/>
            </w:pPr>
            <w:r>
              <w:t>Indicates the SMF selected or used DN Access Identifier interworking with the external DN.</w:t>
            </w:r>
          </w:p>
        </w:tc>
        <w:tc>
          <w:tcPr>
            <w:tcW w:w="1341" w:type="dxa"/>
          </w:tcPr>
          <w:p w14:paraId="4ED4527E" w14:textId="77777777" w:rsidR="00516006" w:rsidRDefault="00516006" w:rsidP="00DF047C">
            <w:pPr>
              <w:pStyle w:val="TAL"/>
              <w:keepNext w:val="0"/>
              <w:keepLines w:val="0"/>
            </w:pPr>
            <w:r>
              <w:t>Optional</w:t>
            </w:r>
          </w:p>
        </w:tc>
        <w:tc>
          <w:tcPr>
            <w:tcW w:w="1919" w:type="dxa"/>
          </w:tcPr>
          <w:p w14:paraId="426D9E30" w14:textId="77777777" w:rsidR="00516006" w:rsidRDefault="00516006" w:rsidP="00DF047C">
            <w:pPr>
              <w:pStyle w:val="TAL"/>
              <w:keepNext w:val="0"/>
              <w:keepLines w:val="0"/>
            </w:pPr>
            <w:r>
              <w:t>Accounting-Request START,</w:t>
            </w:r>
          </w:p>
          <w:p w14:paraId="025A7F4B" w14:textId="77777777" w:rsidR="00516006" w:rsidRDefault="00516006" w:rsidP="00DF047C">
            <w:pPr>
              <w:pStyle w:val="TAL"/>
              <w:keepNext w:val="0"/>
              <w:keepLines w:val="0"/>
            </w:pPr>
            <w:r>
              <w:t>Accounting-Request STOP,</w:t>
            </w:r>
          </w:p>
          <w:p w14:paraId="64D20A47" w14:textId="77777777" w:rsidR="00516006" w:rsidRDefault="00516006" w:rsidP="00DF047C">
            <w:pPr>
              <w:pStyle w:val="TAL"/>
              <w:keepNext w:val="0"/>
              <w:keepLines w:val="0"/>
            </w:pPr>
            <w:r>
              <w:t>Accounting-Request Interim-Update</w:t>
            </w:r>
          </w:p>
        </w:tc>
        <w:tc>
          <w:tcPr>
            <w:tcW w:w="1019" w:type="dxa"/>
          </w:tcPr>
          <w:p w14:paraId="68E1422D" w14:textId="77777777" w:rsidR="00516006" w:rsidRDefault="00516006" w:rsidP="00DF047C">
            <w:pPr>
              <w:pStyle w:val="TAL"/>
              <w:keepNext w:val="0"/>
              <w:keepLines w:val="0"/>
            </w:pPr>
          </w:p>
        </w:tc>
      </w:tr>
      <w:tr w:rsidR="00516006" w14:paraId="404067EF" w14:textId="77777777" w:rsidTr="00DF047C">
        <w:trPr>
          <w:jc w:val="center"/>
        </w:trPr>
        <w:tc>
          <w:tcPr>
            <w:tcW w:w="993" w:type="dxa"/>
          </w:tcPr>
          <w:p w14:paraId="3F0E24F6" w14:textId="77777777" w:rsidR="00516006" w:rsidRDefault="00516006" w:rsidP="00DF047C">
            <w:pPr>
              <w:pStyle w:val="TAL"/>
              <w:keepNext w:val="0"/>
              <w:keepLines w:val="0"/>
            </w:pPr>
            <w:r>
              <w:t>131</w:t>
            </w:r>
          </w:p>
        </w:tc>
        <w:tc>
          <w:tcPr>
            <w:tcW w:w="1985" w:type="dxa"/>
          </w:tcPr>
          <w:p w14:paraId="1CACD3AD" w14:textId="77777777" w:rsidR="00516006" w:rsidRDefault="00516006" w:rsidP="00DF047C">
            <w:pPr>
              <w:pStyle w:val="TAL"/>
              <w:keepNext w:val="0"/>
              <w:keepLines w:val="0"/>
            </w:pPr>
            <w:r>
              <w:t>3GPP-RSN</w:t>
            </w:r>
          </w:p>
        </w:tc>
        <w:tc>
          <w:tcPr>
            <w:tcW w:w="2126" w:type="dxa"/>
          </w:tcPr>
          <w:p w14:paraId="2D415350" w14:textId="77777777" w:rsidR="00516006" w:rsidRDefault="00516006" w:rsidP="00DF047C">
            <w:pPr>
              <w:pStyle w:val="TAL"/>
            </w:pPr>
            <w:r>
              <w:t xml:space="preserve">Indicates the </w:t>
            </w:r>
            <w:r w:rsidRPr="00515D7B">
              <w:t>R</w:t>
            </w:r>
            <w:r>
              <w:t>SN.</w:t>
            </w:r>
          </w:p>
        </w:tc>
        <w:tc>
          <w:tcPr>
            <w:tcW w:w="1341" w:type="dxa"/>
          </w:tcPr>
          <w:p w14:paraId="3E25F822" w14:textId="77777777" w:rsidR="00516006" w:rsidRDefault="00516006" w:rsidP="00DF047C">
            <w:pPr>
              <w:pStyle w:val="TAL"/>
              <w:keepNext w:val="0"/>
              <w:keepLines w:val="0"/>
            </w:pPr>
            <w:r>
              <w:t>Optional</w:t>
            </w:r>
          </w:p>
        </w:tc>
        <w:tc>
          <w:tcPr>
            <w:tcW w:w="1919" w:type="dxa"/>
          </w:tcPr>
          <w:p w14:paraId="51AD028C" w14:textId="77777777" w:rsidR="00516006" w:rsidRDefault="00516006" w:rsidP="00DF047C">
            <w:pPr>
              <w:pStyle w:val="TAL"/>
              <w:keepNext w:val="0"/>
              <w:keepLines w:val="0"/>
            </w:pPr>
            <w:r>
              <w:t>Accounting-Request START,</w:t>
            </w:r>
          </w:p>
          <w:p w14:paraId="754798A9" w14:textId="77777777" w:rsidR="00516006" w:rsidRDefault="00516006" w:rsidP="00DF047C">
            <w:pPr>
              <w:pStyle w:val="TAL"/>
              <w:keepNext w:val="0"/>
              <w:keepLines w:val="0"/>
            </w:pPr>
            <w:r>
              <w:t>Accounting-Request STOP,</w:t>
            </w:r>
          </w:p>
          <w:p w14:paraId="56B8897F" w14:textId="77777777" w:rsidR="00516006" w:rsidRDefault="00516006" w:rsidP="00DF047C">
            <w:pPr>
              <w:pStyle w:val="TAL"/>
              <w:keepNext w:val="0"/>
              <w:keepLines w:val="0"/>
            </w:pPr>
            <w:r>
              <w:t>Accounting-Request Interim-Update</w:t>
            </w:r>
          </w:p>
        </w:tc>
        <w:tc>
          <w:tcPr>
            <w:tcW w:w="1019" w:type="dxa"/>
          </w:tcPr>
          <w:p w14:paraId="007FC1F4" w14:textId="77777777" w:rsidR="00516006" w:rsidRDefault="00516006" w:rsidP="00DF047C">
            <w:pPr>
              <w:pStyle w:val="TAL"/>
              <w:keepNext w:val="0"/>
              <w:keepLines w:val="0"/>
            </w:pPr>
          </w:p>
        </w:tc>
      </w:tr>
      <w:tr w:rsidR="00516006" w14:paraId="6623D519" w14:textId="77777777" w:rsidTr="00DF047C">
        <w:trPr>
          <w:jc w:val="center"/>
        </w:trPr>
        <w:tc>
          <w:tcPr>
            <w:tcW w:w="993" w:type="dxa"/>
          </w:tcPr>
          <w:p w14:paraId="01E021CF" w14:textId="77777777" w:rsidR="00516006" w:rsidRDefault="00516006" w:rsidP="00DF047C">
            <w:pPr>
              <w:pStyle w:val="TAL"/>
              <w:keepNext w:val="0"/>
              <w:keepLines w:val="0"/>
            </w:pPr>
            <w:r>
              <w:t>132</w:t>
            </w:r>
          </w:p>
        </w:tc>
        <w:tc>
          <w:tcPr>
            <w:tcW w:w="1985" w:type="dxa"/>
          </w:tcPr>
          <w:p w14:paraId="0E7DA2F2" w14:textId="77777777" w:rsidR="00516006" w:rsidRDefault="00516006" w:rsidP="00DF047C">
            <w:pPr>
              <w:pStyle w:val="TAL"/>
              <w:keepNext w:val="0"/>
              <w:keepLines w:val="0"/>
            </w:pPr>
            <w:r>
              <w:t>3GPP-Session-Pair-Id</w:t>
            </w:r>
          </w:p>
        </w:tc>
        <w:tc>
          <w:tcPr>
            <w:tcW w:w="2126" w:type="dxa"/>
          </w:tcPr>
          <w:p w14:paraId="04E0DFDB" w14:textId="77777777" w:rsidR="00516006" w:rsidRDefault="00516006" w:rsidP="00DF047C">
            <w:pPr>
              <w:pStyle w:val="TAL"/>
            </w:pPr>
            <w:r>
              <w:t>Indicates the PDU Session Pair Identifier</w:t>
            </w:r>
          </w:p>
        </w:tc>
        <w:tc>
          <w:tcPr>
            <w:tcW w:w="1341" w:type="dxa"/>
          </w:tcPr>
          <w:p w14:paraId="41F8990B" w14:textId="77777777" w:rsidR="00516006" w:rsidRDefault="00516006" w:rsidP="00DF047C">
            <w:pPr>
              <w:pStyle w:val="TAL"/>
              <w:keepNext w:val="0"/>
              <w:keepLines w:val="0"/>
            </w:pPr>
            <w:r>
              <w:t>Optional</w:t>
            </w:r>
          </w:p>
        </w:tc>
        <w:tc>
          <w:tcPr>
            <w:tcW w:w="1919" w:type="dxa"/>
          </w:tcPr>
          <w:p w14:paraId="79141595" w14:textId="77777777" w:rsidR="00516006" w:rsidRDefault="00516006" w:rsidP="00DF047C">
            <w:pPr>
              <w:pStyle w:val="TAL"/>
              <w:keepNext w:val="0"/>
              <w:keepLines w:val="0"/>
            </w:pPr>
            <w:r>
              <w:t>Accounting-Request START,</w:t>
            </w:r>
          </w:p>
          <w:p w14:paraId="128CE620" w14:textId="77777777" w:rsidR="00516006" w:rsidRDefault="00516006" w:rsidP="00DF047C">
            <w:pPr>
              <w:pStyle w:val="TAL"/>
              <w:keepNext w:val="0"/>
              <w:keepLines w:val="0"/>
            </w:pPr>
            <w:r>
              <w:t>Accounting-Request STOP,</w:t>
            </w:r>
          </w:p>
          <w:p w14:paraId="426509CE" w14:textId="77777777" w:rsidR="00516006" w:rsidRDefault="00516006" w:rsidP="00DF047C">
            <w:pPr>
              <w:pStyle w:val="TAL"/>
              <w:keepNext w:val="0"/>
              <w:keepLines w:val="0"/>
            </w:pPr>
            <w:r>
              <w:t>Accounting-Request Interim-Update</w:t>
            </w:r>
          </w:p>
        </w:tc>
        <w:tc>
          <w:tcPr>
            <w:tcW w:w="1019" w:type="dxa"/>
          </w:tcPr>
          <w:p w14:paraId="3935F5CF" w14:textId="77777777" w:rsidR="00516006" w:rsidRDefault="00516006" w:rsidP="00DF047C">
            <w:pPr>
              <w:pStyle w:val="TAL"/>
              <w:keepNext w:val="0"/>
              <w:keepLines w:val="0"/>
            </w:pPr>
          </w:p>
        </w:tc>
      </w:tr>
      <w:tr w:rsidR="005E24F5" w14:paraId="15D46A5A"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07B30431" w14:textId="6B39EDD0" w:rsidR="005E24F5" w:rsidRDefault="005E24F5" w:rsidP="005E24F5">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9B472AF" w14:textId="4D12274C" w:rsidR="005E24F5" w:rsidRDefault="005E24F5" w:rsidP="005E24F5">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1AA0AE32" w14:textId="4D33B3F3" w:rsidR="005E24F5" w:rsidRDefault="005E24F5" w:rsidP="005E24F5">
            <w:pPr>
              <w:pStyle w:val="TAL"/>
            </w:pPr>
            <w:r w:rsidRPr="003639BD">
              <w:t>Charging ID for this PDU Session, supporting charging Id length longer than unsig</w:t>
            </w:r>
            <w:ins w:id="730" w:author="MCC" w:date="2025-05-27T22:33:00Z">
              <w:r>
                <w:t>n</w:t>
              </w:r>
            </w:ins>
            <w:r w:rsidRPr="003639BD">
              <w:t>ed integer 32 bit</w:t>
            </w:r>
            <w:ins w:id="731" w:author="CR0180" w:date="2025-05-23T15:35:00Z">
              <w:r w:rsidRPr="002E603D">
                <w:t>, may be extended with SMF address and</w:t>
              </w:r>
              <w:r>
                <w:t>/or</w:t>
              </w:r>
              <w:r w:rsidRPr="002E603D">
                <w:t xml:space="preserve"> the session opening time stamp</w:t>
              </w:r>
            </w:ins>
            <w:r w:rsidRPr="003639BD">
              <w:t>.</w:t>
            </w:r>
          </w:p>
        </w:tc>
        <w:tc>
          <w:tcPr>
            <w:tcW w:w="1341" w:type="dxa"/>
            <w:tcBorders>
              <w:top w:val="single" w:sz="4" w:space="0" w:color="auto"/>
              <w:left w:val="single" w:sz="4" w:space="0" w:color="auto"/>
              <w:bottom w:val="single" w:sz="4" w:space="0" w:color="auto"/>
              <w:right w:val="single" w:sz="4" w:space="0" w:color="auto"/>
            </w:tcBorders>
          </w:tcPr>
          <w:p w14:paraId="21476924" w14:textId="77777777" w:rsidR="005E24F5" w:rsidRDefault="005E24F5" w:rsidP="005E24F5">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B994DAA" w14:textId="77777777" w:rsidR="005E24F5" w:rsidRDefault="005E24F5" w:rsidP="005E24F5">
            <w:pPr>
              <w:pStyle w:val="TAL"/>
              <w:keepNext w:val="0"/>
              <w:keepLines w:val="0"/>
            </w:pPr>
            <w:r>
              <w:t>Access-Request (NOTE</w:t>
            </w:r>
            <w:r>
              <w:rPr>
                <w:noProof/>
              </w:rPr>
              <w:t> 1</w:t>
            </w:r>
            <w:r>
              <w:t>),</w:t>
            </w:r>
          </w:p>
          <w:p w14:paraId="53454674" w14:textId="77777777" w:rsidR="005E24F5" w:rsidRDefault="005E24F5" w:rsidP="005E24F5">
            <w:pPr>
              <w:pStyle w:val="TAL"/>
              <w:keepNext w:val="0"/>
              <w:keepLines w:val="0"/>
            </w:pPr>
            <w:r>
              <w:t>Accounting-Request START,</w:t>
            </w:r>
          </w:p>
          <w:p w14:paraId="23ACA5DC" w14:textId="77777777" w:rsidR="005E24F5" w:rsidRDefault="005E24F5" w:rsidP="005E24F5">
            <w:pPr>
              <w:pStyle w:val="TAL"/>
              <w:keepNext w:val="0"/>
              <w:keepLines w:val="0"/>
            </w:pPr>
            <w:r>
              <w:t>Accounting-Request STOP,</w:t>
            </w:r>
          </w:p>
          <w:p w14:paraId="3163BAF8" w14:textId="77777777" w:rsidR="005E24F5" w:rsidRDefault="005E24F5" w:rsidP="005E24F5">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5A0891F6" w14:textId="77777777" w:rsidR="005E24F5" w:rsidRDefault="005E24F5" w:rsidP="005E24F5">
            <w:pPr>
              <w:pStyle w:val="TAL"/>
              <w:keepNext w:val="0"/>
              <w:keepLines w:val="0"/>
            </w:pPr>
          </w:p>
        </w:tc>
      </w:tr>
      <w:tr w:rsidR="00681307" w14:paraId="6C591D2D"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100CC53" w14:textId="77777777" w:rsidR="00681307" w:rsidRDefault="00681307" w:rsidP="00681307">
            <w:pPr>
              <w:pStyle w:val="TAL"/>
              <w:keepNext w:val="0"/>
              <w:keepLines w:val="0"/>
              <w:rPr>
                <w:lang w:eastAsia="zh-CN"/>
              </w:rPr>
            </w:pPr>
            <w:r>
              <w:rPr>
                <w:rFonts w:hint="eastAsia"/>
                <w:lang w:eastAsia="zh-CN"/>
              </w:rPr>
              <w:t>134</w:t>
            </w:r>
          </w:p>
        </w:tc>
        <w:tc>
          <w:tcPr>
            <w:tcW w:w="1985" w:type="dxa"/>
            <w:tcBorders>
              <w:top w:val="single" w:sz="4" w:space="0" w:color="auto"/>
              <w:left w:val="single" w:sz="4" w:space="0" w:color="auto"/>
              <w:bottom w:val="single" w:sz="4" w:space="0" w:color="auto"/>
              <w:right w:val="single" w:sz="4" w:space="0" w:color="auto"/>
            </w:tcBorders>
          </w:tcPr>
          <w:p w14:paraId="66AB4685" w14:textId="1ADB4572" w:rsidR="00681307" w:rsidRDefault="00681307" w:rsidP="00681307">
            <w:pPr>
              <w:pStyle w:val="TAL"/>
              <w:keepNext w:val="0"/>
              <w:keepLines w:val="0"/>
              <w:rPr>
                <w:lang w:eastAsia="zh-CN"/>
              </w:rPr>
            </w:pPr>
            <w:r>
              <w:rPr>
                <w:rFonts w:hint="eastAsia"/>
                <w:lang w:eastAsia="zh-CN"/>
              </w:rPr>
              <w:t>3GPP-VLAN-</w:t>
            </w:r>
            <w:r>
              <w:rPr>
                <w:lang w:eastAsia="zh-CN"/>
              </w:rPr>
              <w:t>Handling</w:t>
            </w:r>
          </w:p>
        </w:tc>
        <w:tc>
          <w:tcPr>
            <w:tcW w:w="2126" w:type="dxa"/>
            <w:tcBorders>
              <w:top w:val="single" w:sz="4" w:space="0" w:color="auto"/>
              <w:left w:val="single" w:sz="4" w:space="0" w:color="auto"/>
              <w:bottom w:val="single" w:sz="4" w:space="0" w:color="auto"/>
              <w:right w:val="single" w:sz="4" w:space="0" w:color="auto"/>
            </w:tcBorders>
          </w:tcPr>
          <w:p w14:paraId="53BD4943" w14:textId="571DAB38" w:rsidR="00681307" w:rsidRPr="003639BD" w:rsidRDefault="00681307" w:rsidP="00681307">
            <w:pPr>
              <w:pStyle w:val="TAL"/>
            </w:pPr>
            <w:ins w:id="732" w:author="CR0184" w:date="2025-04-11T15:05:00Z">
              <w:r>
                <w:t xml:space="preserve">Contains the VLAN handling information </w:t>
              </w:r>
            </w:ins>
            <w:del w:id="733" w:author="CR0184" w:date="2025-04-11T15:05:00Z">
              <w:r w:rsidDel="00CA28F6">
                <w:delText xml:space="preserve">It is sent from the DN-AAA to provide the VLAN </w:delText>
              </w:r>
              <w:r w:rsidDel="00CA28F6">
                <w:rPr>
                  <w:rFonts w:hint="eastAsia"/>
                  <w:lang w:eastAsia="zh-CN"/>
                </w:rPr>
                <w:delText>Tags handling information</w:delText>
              </w:r>
              <w:r w:rsidDel="00CA28F6">
                <w:delText xml:space="preserve"> </w:delText>
              </w:r>
            </w:del>
            <w:r>
              <w:t xml:space="preserve">for </w:t>
            </w:r>
            <w:del w:id="734" w:author="CR0184" w:date="2025-04-11T15:05:00Z">
              <w:r w:rsidDel="00CA28F6">
                <w:delText xml:space="preserve">the </w:delText>
              </w:r>
            </w:del>
            <w:r>
              <w:t xml:space="preserve">Ethernet PDU </w:t>
            </w:r>
            <w:r>
              <w:rPr>
                <w:rFonts w:hint="eastAsia"/>
                <w:lang w:eastAsia="zh-CN"/>
              </w:rPr>
              <w:t>S</w:t>
            </w:r>
            <w:r>
              <w:t>ession</w:t>
            </w:r>
            <w:ins w:id="735" w:author="CR0184" w:date="2025-04-11T15:05:00Z">
              <w:r>
                <w:t>s</w:t>
              </w:r>
            </w:ins>
            <w:r>
              <w:t>.</w:t>
            </w:r>
          </w:p>
        </w:tc>
        <w:tc>
          <w:tcPr>
            <w:tcW w:w="1341" w:type="dxa"/>
            <w:tcBorders>
              <w:top w:val="single" w:sz="4" w:space="0" w:color="auto"/>
              <w:left w:val="single" w:sz="4" w:space="0" w:color="auto"/>
              <w:bottom w:val="single" w:sz="4" w:space="0" w:color="auto"/>
              <w:right w:val="single" w:sz="4" w:space="0" w:color="auto"/>
            </w:tcBorders>
          </w:tcPr>
          <w:p w14:paraId="1FB06D3A" w14:textId="77777777" w:rsidR="00681307" w:rsidRDefault="00681307" w:rsidP="00681307">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E5B1466" w14:textId="77777777" w:rsidR="00681307" w:rsidRDefault="00681307" w:rsidP="00681307">
            <w:pPr>
              <w:pStyle w:val="TAL"/>
              <w:keepNext w:val="0"/>
              <w:keepLines w:val="0"/>
            </w:pPr>
            <w:r>
              <w:t>Access-Accept,</w:t>
            </w:r>
          </w:p>
          <w:p w14:paraId="172A6E17" w14:textId="77777777" w:rsidR="00681307" w:rsidRDefault="00681307" w:rsidP="00681307">
            <w:pPr>
              <w:pStyle w:val="TAL"/>
              <w:keepNext w:val="0"/>
              <w:keepLines w:val="0"/>
            </w:pPr>
            <w:r>
              <w:rPr>
                <w:noProof/>
              </w:rPr>
              <w:t>Change-of-Authorization</w:t>
            </w:r>
          </w:p>
        </w:tc>
        <w:tc>
          <w:tcPr>
            <w:tcW w:w="1019" w:type="dxa"/>
            <w:tcBorders>
              <w:top w:val="single" w:sz="4" w:space="0" w:color="auto"/>
              <w:left w:val="single" w:sz="4" w:space="0" w:color="auto"/>
              <w:bottom w:val="single" w:sz="4" w:space="0" w:color="auto"/>
              <w:right w:val="single" w:sz="4" w:space="0" w:color="auto"/>
            </w:tcBorders>
          </w:tcPr>
          <w:p w14:paraId="51CE2472" w14:textId="77777777" w:rsidR="00681307" w:rsidRDefault="00681307" w:rsidP="00681307">
            <w:pPr>
              <w:pStyle w:val="TAL"/>
              <w:keepNext w:val="0"/>
              <w:keepLines w:val="0"/>
            </w:pPr>
          </w:p>
        </w:tc>
      </w:tr>
      <w:tr w:rsidR="00681307" w14:paraId="2E2C7A07" w14:textId="77777777" w:rsidTr="00DF047C">
        <w:trPr>
          <w:jc w:val="center"/>
        </w:trPr>
        <w:tc>
          <w:tcPr>
            <w:tcW w:w="9383" w:type="dxa"/>
            <w:gridSpan w:val="6"/>
          </w:tcPr>
          <w:p w14:paraId="31C1398A" w14:textId="77777777" w:rsidR="00681307" w:rsidRDefault="00681307" w:rsidP="00681307">
            <w:pPr>
              <w:pStyle w:val="TAN"/>
              <w:ind w:left="400" w:hanging="400"/>
            </w:pPr>
            <w:r>
              <w:t>NOTE</w:t>
            </w:r>
            <w:r>
              <w:rPr>
                <w:noProof/>
              </w:rPr>
              <w:t> 1</w:t>
            </w:r>
            <w:r>
              <w:t>:</w:t>
            </w:r>
            <w:r>
              <w:tab/>
              <w:t>Access-Request is not applicable for FN-CRG or FN-BRG.</w:t>
            </w:r>
          </w:p>
          <w:p w14:paraId="5CC93614" w14:textId="77777777" w:rsidR="00681307" w:rsidRDefault="00681307" w:rsidP="00681307">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736" w:name="_Toc28005581"/>
      <w:bookmarkStart w:id="737" w:name="_Toc36041456"/>
      <w:bookmarkStart w:id="738" w:name="_Toc45134756"/>
      <w:bookmarkStart w:id="739" w:name="_Toc51764049"/>
      <w:bookmarkStart w:id="740" w:name="_Toc59019966"/>
      <w:bookmarkStart w:id="741" w:name="_Toc68170792"/>
      <w:bookmarkStart w:id="742" w:name="_Toc74932449"/>
      <w:bookmarkStart w:id="743" w:name="_Toc192845782"/>
      <w:r>
        <w:rPr>
          <w:noProof/>
        </w:rPr>
        <w:t>11.3.2</w:t>
      </w:r>
      <w:r>
        <w:rPr>
          <w:noProof/>
        </w:rPr>
        <w:tab/>
        <w:t>Change-of-Authorization Request (optionally sent from DN-AAA server to SMF)</w:t>
      </w:r>
      <w:bookmarkEnd w:id="736"/>
      <w:bookmarkEnd w:id="737"/>
      <w:bookmarkEnd w:id="738"/>
      <w:bookmarkEnd w:id="739"/>
      <w:bookmarkEnd w:id="740"/>
      <w:bookmarkEnd w:id="741"/>
      <w:bookmarkEnd w:id="742"/>
      <w:bookmarkEnd w:id="743"/>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744" w:name="_Toc28005582"/>
      <w:bookmarkStart w:id="745" w:name="_Toc36041457"/>
      <w:bookmarkStart w:id="746" w:name="_Toc45134757"/>
      <w:bookmarkStart w:id="747" w:name="_Toc51764050"/>
      <w:bookmarkStart w:id="748" w:name="_Toc59019967"/>
      <w:bookmarkStart w:id="749" w:name="_Toc68170793"/>
      <w:bookmarkStart w:id="750" w:name="_Toc74932450"/>
      <w:bookmarkStart w:id="751" w:name="_Toc192845783"/>
      <w:r>
        <w:rPr>
          <w:noProof/>
        </w:rPr>
        <w:t>11.3.3</w:t>
      </w:r>
      <w:r>
        <w:rPr>
          <w:noProof/>
        </w:rPr>
        <w:tab/>
        <w:t>Access-Challenge (sent from DN-AAA server to SMF)</w:t>
      </w:r>
      <w:bookmarkEnd w:id="744"/>
      <w:bookmarkEnd w:id="745"/>
      <w:bookmarkEnd w:id="746"/>
      <w:bookmarkEnd w:id="747"/>
      <w:bookmarkEnd w:id="748"/>
      <w:bookmarkEnd w:id="749"/>
      <w:bookmarkEnd w:id="750"/>
      <w:bookmarkEnd w:id="751"/>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752" w:name="_Toc28005583"/>
      <w:bookmarkStart w:id="753" w:name="_Toc36041458"/>
      <w:bookmarkStart w:id="754" w:name="_Toc45134758"/>
      <w:bookmarkStart w:id="755" w:name="_Toc51764051"/>
      <w:bookmarkStart w:id="756" w:name="_Toc59019968"/>
      <w:bookmarkStart w:id="757" w:name="_Toc68170794"/>
      <w:bookmarkStart w:id="758" w:name="_Toc74932451"/>
      <w:bookmarkStart w:id="759" w:name="_Toc192845784"/>
      <w:r>
        <w:rPr>
          <w:noProof/>
          <w:lang w:eastAsia="zh-CN"/>
        </w:rPr>
        <w:t>12</w:t>
      </w:r>
      <w:r>
        <w:rPr>
          <w:noProof/>
        </w:rPr>
        <w:tab/>
      </w:r>
      <w:r>
        <w:rPr>
          <w:noProof/>
          <w:lang w:eastAsia="zh-CN"/>
        </w:rPr>
        <w:t>Interworking with DN-AAA (Diameter)</w:t>
      </w:r>
      <w:bookmarkEnd w:id="752"/>
      <w:bookmarkEnd w:id="753"/>
      <w:bookmarkEnd w:id="754"/>
      <w:bookmarkEnd w:id="755"/>
      <w:bookmarkEnd w:id="756"/>
      <w:bookmarkEnd w:id="757"/>
      <w:bookmarkEnd w:id="758"/>
      <w:bookmarkEnd w:id="759"/>
    </w:p>
    <w:p w14:paraId="6A129D5E" w14:textId="77777777" w:rsidR="00146189" w:rsidRDefault="00EC40A4">
      <w:pPr>
        <w:pStyle w:val="Heading2"/>
        <w:rPr>
          <w:noProof/>
        </w:rPr>
      </w:pPr>
      <w:bookmarkStart w:id="760" w:name="_Toc28005584"/>
      <w:bookmarkStart w:id="761" w:name="_Toc36041459"/>
      <w:bookmarkStart w:id="762" w:name="_Toc45134759"/>
      <w:bookmarkStart w:id="763" w:name="_Toc51764052"/>
      <w:bookmarkStart w:id="764" w:name="_Toc59019969"/>
      <w:bookmarkStart w:id="765" w:name="_Toc68170795"/>
      <w:bookmarkStart w:id="766" w:name="_Toc74932452"/>
      <w:bookmarkStart w:id="767" w:name="_Toc192845785"/>
      <w:r>
        <w:rPr>
          <w:noProof/>
        </w:rPr>
        <w:t>12.1</w:t>
      </w:r>
      <w:r>
        <w:rPr>
          <w:noProof/>
        </w:rPr>
        <w:tab/>
        <w:t>Diameter Procedures</w:t>
      </w:r>
      <w:bookmarkEnd w:id="760"/>
      <w:bookmarkEnd w:id="761"/>
      <w:bookmarkEnd w:id="762"/>
      <w:bookmarkEnd w:id="763"/>
      <w:bookmarkEnd w:id="764"/>
      <w:bookmarkEnd w:id="765"/>
      <w:bookmarkEnd w:id="766"/>
      <w:bookmarkEnd w:id="767"/>
    </w:p>
    <w:p w14:paraId="672C1A2E" w14:textId="77777777" w:rsidR="00146189" w:rsidRDefault="00EC40A4">
      <w:pPr>
        <w:pStyle w:val="Heading3"/>
        <w:rPr>
          <w:noProof/>
        </w:rPr>
      </w:pPr>
      <w:bookmarkStart w:id="768" w:name="_Toc28005585"/>
      <w:bookmarkStart w:id="769" w:name="_Toc36041460"/>
      <w:bookmarkStart w:id="770" w:name="_Toc45134760"/>
      <w:bookmarkStart w:id="771" w:name="_Toc51764053"/>
      <w:bookmarkStart w:id="772" w:name="_Toc59019970"/>
      <w:bookmarkStart w:id="773" w:name="_Toc68170796"/>
      <w:bookmarkStart w:id="774" w:name="_Toc74932453"/>
      <w:bookmarkStart w:id="775" w:name="_Toc192845786"/>
      <w:r>
        <w:rPr>
          <w:noProof/>
        </w:rPr>
        <w:t>12.1.1</w:t>
      </w:r>
      <w:r>
        <w:rPr>
          <w:noProof/>
        </w:rPr>
        <w:tab/>
        <w:t>Diameter Authentication and Authorization</w:t>
      </w:r>
      <w:bookmarkEnd w:id="768"/>
      <w:bookmarkEnd w:id="769"/>
      <w:bookmarkEnd w:id="770"/>
      <w:bookmarkEnd w:id="771"/>
      <w:bookmarkEnd w:id="772"/>
      <w:bookmarkEnd w:id="773"/>
      <w:bookmarkEnd w:id="774"/>
      <w:bookmarkEnd w:id="775"/>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776"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776"/>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F38FFC7" w14:textId="77777777" w:rsidR="00681307" w:rsidRDefault="00681307" w:rsidP="00681307">
      <w:pPr>
        <w:pStyle w:val="B10"/>
        <w:rPr>
          <w:ins w:id="777" w:author="CR0184" w:date="2025-04-11T15:05:00Z"/>
          <w:noProof/>
          <w:snapToGrid w:val="0"/>
        </w:rPr>
      </w:pPr>
      <w:r>
        <w:rPr>
          <w:noProof/>
          <w:snapToGrid w:val="0"/>
        </w:rPr>
        <w:t>-</w:t>
      </w:r>
      <w:r>
        <w:rPr>
          <w:noProof/>
          <w:snapToGrid w:val="0"/>
        </w:rPr>
        <w:tab/>
      </w:r>
      <w:ins w:id="778" w:author="CR0184" w:date="2025-04-11T15:05:00Z">
        <w:r>
          <w:rPr>
            <w:noProof/>
            <w:snapToGrid w:val="0"/>
          </w:rPr>
          <w:t>for Ethernet PDU sessions:</w:t>
        </w:r>
      </w:ins>
    </w:p>
    <w:p w14:paraId="18B92AA5" w14:textId="77777777" w:rsidR="00681307" w:rsidRDefault="00681307" w:rsidP="00681307">
      <w:pPr>
        <w:pStyle w:val="B2"/>
        <w:rPr>
          <w:ins w:id="779" w:author="CR0184" w:date="2025-04-11T15:05:00Z"/>
          <w:noProof/>
          <w:snapToGrid w:val="0"/>
        </w:rPr>
      </w:pPr>
      <w:ins w:id="780" w:author="CR0184" w:date="2025-04-11T15:05:00Z">
        <w:r>
          <w:rPr>
            <w:noProof/>
            <w:snapToGrid w:val="0"/>
          </w:rPr>
          <w:t>-</w:t>
        </w:r>
        <w:r>
          <w:rPr>
            <w:noProof/>
            <w:snapToGrid w:val="0"/>
          </w:rPr>
          <w:tab/>
        </w:r>
      </w:ins>
      <w:r>
        <w:rPr>
          <w:noProof/>
          <w:snapToGrid w:val="0"/>
        </w:rPr>
        <w:t>a list of allowed VLAN I</w:t>
      </w:r>
      <w:ins w:id="781" w:author="CR0184" w:date="2025-04-11T15:05:00Z">
        <w:r>
          <w:rPr>
            <w:noProof/>
            <w:snapToGrid w:val="0"/>
          </w:rPr>
          <w:t>D</w:t>
        </w:r>
      </w:ins>
      <w:del w:id="782" w:author="CR0184" w:date="2025-04-11T15:05:00Z">
        <w:r w:rsidDel="009B598B">
          <w:rPr>
            <w:noProof/>
            <w:snapToGrid w:val="0"/>
          </w:rPr>
          <w:delText>d</w:delText>
        </w:r>
      </w:del>
      <w:r>
        <w:rPr>
          <w:noProof/>
          <w:snapToGrid w:val="0"/>
        </w:rPr>
        <w:t>s (maximum 16)</w:t>
      </w:r>
      <w:ins w:id="783" w:author="CR0184" w:date="2025-04-11T15:05:00Z">
        <w:r>
          <w:rPr>
            <w:noProof/>
            <w:snapToGrid w:val="0"/>
          </w:rPr>
          <w:t>;</w:t>
        </w:r>
      </w:ins>
      <w:r>
        <w:rPr>
          <w:noProof/>
          <w:snapToGrid w:val="0"/>
        </w:rPr>
        <w:t xml:space="preserve"> </w:t>
      </w:r>
      <w:r w:rsidRPr="001E09A7">
        <w:rPr>
          <w:noProof/>
          <w:snapToGrid w:val="0"/>
        </w:rPr>
        <w:t>and</w:t>
      </w:r>
      <w:ins w:id="784" w:author="CR0184" w:date="2025-04-11T15:05:00Z">
        <w:r>
          <w:rPr>
            <w:noProof/>
            <w:snapToGrid w:val="0"/>
          </w:rPr>
          <w:t>/or</w:t>
        </w:r>
      </w:ins>
    </w:p>
    <w:p w14:paraId="12A5BC02" w14:textId="77777777" w:rsidR="00681307" w:rsidRDefault="00681307">
      <w:pPr>
        <w:pStyle w:val="B2"/>
        <w:rPr>
          <w:noProof/>
          <w:snapToGrid w:val="0"/>
        </w:rPr>
        <w:pPrChange w:id="785" w:author="CR0184" w:date="2025-04-11T15:05:00Z">
          <w:pPr>
            <w:pStyle w:val="Index1"/>
          </w:pPr>
        </w:pPrChange>
      </w:pPr>
      <w:ins w:id="786" w:author="CR0184" w:date="2025-04-11T15:05:00Z">
        <w:r>
          <w:rPr>
            <w:noProof/>
            <w:snapToGrid w:val="0"/>
          </w:rPr>
          <w:t>-</w:t>
        </w:r>
        <w:r>
          <w:rPr>
            <w:noProof/>
            <w:snapToGrid w:val="0"/>
          </w:rPr>
          <w:tab/>
          <w:t>the</w:t>
        </w:r>
      </w:ins>
      <w:r w:rsidRPr="001E09A7">
        <w:rPr>
          <w:noProof/>
          <w:snapToGrid w:val="0"/>
        </w:rPr>
        <w:t xml:space="preserve"> VLAN </w:t>
      </w:r>
      <w:del w:id="787" w:author="CR0184" w:date="2025-04-11T15:05:00Z">
        <w:r w:rsidRPr="001E09A7" w:rsidDel="009B598B">
          <w:rPr>
            <w:noProof/>
            <w:snapToGrid w:val="0"/>
          </w:rPr>
          <w:delText xml:space="preserve">Tags </w:delText>
        </w:r>
      </w:del>
      <w:r w:rsidRPr="001E09A7">
        <w:rPr>
          <w:noProof/>
          <w:snapToGrid w:val="0"/>
        </w:rPr>
        <w:t xml:space="preserve">handling information </w:t>
      </w:r>
      <w:ins w:id="788" w:author="CR0184" w:date="2025-04-11T15:05:00Z">
        <w:r>
          <w:rPr>
            <w:noProof/>
            <w:snapToGrid w:val="0"/>
          </w:rPr>
          <w:t>(maximum 2 in this release of the specification)</w:t>
        </w:r>
      </w:ins>
      <w:del w:id="789" w:author="CR0184" w:date="2025-04-11T15:05:00Z">
        <w:r w:rsidDel="009B598B">
          <w:rPr>
            <w:noProof/>
            <w:snapToGrid w:val="0"/>
          </w:rPr>
          <w:delText>for the Ethernet PDU Session</w:delText>
        </w:r>
      </w:del>
      <w:r>
        <w:rPr>
          <w:noProof/>
          <w:snapToGrid w:val="0"/>
        </w:rPr>
        <w:t>;</w:t>
      </w:r>
      <w:del w:id="790" w:author="CR0184" w:date="2025-04-11T15:05:00Z">
        <w:r w:rsidDel="009B598B">
          <w:rPr>
            <w:noProof/>
            <w:snapToGrid w:val="0"/>
          </w:rPr>
          <w:delText xml:space="preserve"> </w:delText>
        </w:r>
      </w:del>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791"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791"/>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EC6DACC" w14:textId="77777777" w:rsidR="00A46B08" w:rsidRDefault="00A46B08" w:rsidP="00A46B08">
      <w:pPr>
        <w:rPr>
          <w:lang w:eastAsia="zh-CN"/>
        </w:rPr>
      </w:pPr>
      <w:bookmarkStart w:id="792" w:name="_Toc192845787"/>
      <w:bookmarkStart w:id="793" w:name="_Toc28005586"/>
      <w:bookmarkStart w:id="794" w:name="_Toc36041461"/>
      <w:bookmarkStart w:id="795" w:name="_Toc45134761"/>
      <w:bookmarkStart w:id="796" w:name="_Toc51764054"/>
      <w:bookmarkStart w:id="797" w:name="_Toc59019971"/>
      <w:bookmarkStart w:id="798" w:name="_Toc68170797"/>
      <w:bookmarkStart w:id="799"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t>
      </w:r>
      <w:del w:id="800" w:author="CR0190" w:date="2025-05-23T15:35:00Z">
        <w:r w:rsidRPr="000466B7" w:rsidDel="00534658">
          <w:rPr>
            <w:lang w:eastAsia="zh-CN"/>
          </w:rPr>
          <w:delText>with handling information)</w:delText>
        </w:r>
        <w:r w:rsidRPr="000466B7" w:rsidDel="00AF19BF">
          <w:rPr>
            <w:lang w:eastAsia="zh-CN"/>
          </w:rPr>
          <w:delText xml:space="preserve"> </w:delText>
        </w:r>
      </w:del>
      <w:ins w:id="801" w:author="CR0190" w:date="2025-05-23T15:35:00Z">
        <w:r>
          <w:rPr>
            <w:lang w:eastAsia="zh-CN"/>
          </w:rPr>
          <w:t xml:space="preserve">and/or the VLAN handling information (maximum 2 VLAN tags) either </w:t>
        </w:r>
      </w:ins>
      <w:r w:rsidRPr="003464F9">
        <w:rPr>
          <w:lang w:eastAsia="zh-CN"/>
        </w:rPr>
        <w:t xml:space="preserve">from </w:t>
      </w:r>
      <w:ins w:id="802" w:author="CR0190" w:date="2025-05-23T15:35:00Z">
        <w:r>
          <w:rPr>
            <w:lang w:eastAsia="zh-CN"/>
          </w:rPr>
          <w:t xml:space="preserve">the </w:t>
        </w:r>
      </w:ins>
      <w:r w:rsidRPr="003464F9">
        <w:rPr>
          <w:lang w:eastAsia="zh-CN"/>
        </w:rPr>
        <w:t>DN-AAA</w:t>
      </w:r>
      <w:r>
        <w:rPr>
          <w:rFonts w:hint="eastAsia"/>
          <w:lang w:eastAsia="zh-CN"/>
        </w:rPr>
        <w:t xml:space="preserve">, </w:t>
      </w:r>
      <w:del w:id="803" w:author="CR0190" w:date="2025-05-23T15:35:00Z">
        <w:r w:rsidDel="00AF19BF">
          <w:rPr>
            <w:rFonts w:hint="eastAsia"/>
            <w:lang w:eastAsia="zh-CN"/>
          </w:rPr>
          <w:delText>or</w:delText>
        </w:r>
        <w:r w:rsidRPr="003464F9" w:rsidDel="00AF19BF">
          <w:rPr>
            <w:lang w:eastAsia="zh-CN"/>
          </w:rPr>
          <w:delText xml:space="preserve"> </w:delText>
        </w:r>
      </w:del>
      <w:r w:rsidRPr="003464F9">
        <w:rPr>
          <w:lang w:eastAsia="zh-CN"/>
        </w:rPr>
        <w:t xml:space="preserve">as part of subscription data from </w:t>
      </w:r>
      <w:ins w:id="804" w:author="CR0190" w:date="2025-05-23T15:35:00Z">
        <w:r>
          <w:rPr>
            <w:lang w:eastAsia="zh-CN"/>
          </w:rPr>
          <w:t xml:space="preserve">the </w:t>
        </w:r>
      </w:ins>
      <w:r w:rsidRPr="003464F9">
        <w:rPr>
          <w:lang w:eastAsia="zh-CN"/>
        </w:rPr>
        <w:t xml:space="preserve">UDM </w:t>
      </w:r>
      <w:del w:id="805" w:author="CR0190" w:date="2025-05-23T15:35:00Z">
        <w:r w:rsidRPr="003464F9" w:rsidDel="00AF19BF">
          <w:rPr>
            <w:lang w:eastAsia="zh-CN"/>
          </w:rPr>
          <w:delText>(maximum 16 VLAN tags</w:delText>
        </w:r>
        <w:r w:rsidDel="00AF19BF">
          <w:rPr>
            <w:lang w:eastAsia="zh-CN"/>
          </w:rPr>
          <w:delText xml:space="preserve"> </w:delText>
        </w:r>
        <w:r w:rsidDel="00534658">
          <w:rPr>
            <w:lang w:eastAsia="zh-CN"/>
          </w:rPr>
          <w:delText>with handling information</w:delText>
        </w:r>
        <w:r w:rsidRPr="003464F9" w:rsidDel="00534658">
          <w:rPr>
            <w:lang w:eastAsia="zh-CN"/>
          </w:rPr>
          <w:delText xml:space="preserve">) </w:delText>
        </w:r>
      </w:del>
      <w:r>
        <w:rPr>
          <w:rFonts w:hint="eastAsia"/>
          <w:lang w:eastAsia="zh-CN"/>
        </w:rPr>
        <w:t>and/</w:t>
      </w:r>
      <w:r w:rsidRPr="003464F9">
        <w:rPr>
          <w:lang w:eastAsia="zh-CN"/>
        </w:rPr>
        <w:t xml:space="preserve">or </w:t>
      </w:r>
      <w:del w:id="806" w:author="CR0190" w:date="2025-05-23T15:35:00Z">
        <w:r w:rsidRPr="003464F9" w:rsidDel="00724411">
          <w:rPr>
            <w:lang w:eastAsia="zh-CN"/>
          </w:rPr>
          <w:delText>may be locally configured with allowed VLAN tags values</w:delText>
        </w:r>
      </w:del>
      <w:ins w:id="807" w:author="CR0190" w:date="2025-05-23T15:35:00Z">
        <w:r>
          <w:rPr>
            <w:lang w:eastAsia="zh-CN"/>
          </w:rPr>
          <w:t>from local configuration</w:t>
        </w:r>
      </w:ins>
      <w:r>
        <w:rPr>
          <w:rFonts w:hint="eastAsia"/>
          <w:lang w:eastAsia="zh-CN"/>
        </w:rPr>
        <w:t>,</w:t>
      </w:r>
      <w:r w:rsidRPr="003464F9">
        <w:rPr>
          <w:lang w:eastAsia="zh-CN"/>
        </w:rPr>
        <w:t xml:space="preserve"> </w:t>
      </w:r>
      <w:r>
        <w:rPr>
          <w:rFonts w:hint="eastAsia"/>
          <w:lang w:eastAsia="zh-CN"/>
        </w:rPr>
        <w:t>t</w:t>
      </w:r>
      <w:r w:rsidRPr="003464F9">
        <w:rPr>
          <w:lang w:eastAsia="zh-CN"/>
        </w:rPr>
        <w:t xml:space="preserve">he SMF may determine instructions on VLAN handling as </w:t>
      </w:r>
      <w:del w:id="808" w:author="CR0190" w:date="2025-05-23T15:35:00Z">
        <w:r w:rsidRPr="003464F9" w:rsidDel="00534658">
          <w:rPr>
            <w:lang w:eastAsia="zh-CN"/>
          </w:rPr>
          <w:delText xml:space="preserve">described </w:delText>
        </w:r>
      </w:del>
      <w:ins w:id="809" w:author="CR0190" w:date="2025-05-23T15:35:00Z">
        <w:r>
          <w:rPr>
            <w:lang w:eastAsia="zh-CN"/>
          </w:rPr>
          <w:t>defined</w:t>
        </w:r>
        <w:r w:rsidRPr="003464F9">
          <w:rPr>
            <w:lang w:eastAsia="zh-CN"/>
          </w:rPr>
          <w:t xml:space="preserve"> </w:t>
        </w:r>
      </w:ins>
      <w:r w:rsidRPr="003464F9">
        <w:rPr>
          <w:lang w:eastAsia="zh-CN"/>
        </w:rPr>
        <w:t>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3CB6C483" w14:textId="77777777" w:rsidR="00347D87" w:rsidDel="00AF19BF" w:rsidRDefault="00347D87" w:rsidP="00347D87">
      <w:pPr>
        <w:rPr>
          <w:del w:id="810" w:author="CR0184" w:date="2025-04-11T15:05:00Z"/>
          <w:lang w:eastAsia="zh-CN"/>
        </w:rPr>
      </w:pPr>
      <w:del w:id="811" w:author="CR0184" w:date="2025-04-11T15:05:00Z">
        <w:r w:rsidDel="00AF19BF">
          <w:rPr>
            <w:rFonts w:hint="eastAsia"/>
            <w:lang w:eastAsia="zh-CN"/>
          </w:rPr>
          <w:delText>When t</w:delText>
        </w:r>
        <w:r w:rsidRPr="003464F9" w:rsidDel="00AF19BF">
          <w:rPr>
            <w:lang w:eastAsia="zh-CN"/>
          </w:rPr>
          <w:delText>he SMF receive</w:delText>
        </w:r>
        <w:r w:rsidDel="00AF19BF">
          <w:rPr>
            <w:rFonts w:hint="eastAsia"/>
            <w:lang w:eastAsia="zh-CN"/>
          </w:rPr>
          <w:delText>s</w:delText>
        </w:r>
        <w:r w:rsidRPr="003464F9" w:rsidDel="00AF19BF">
          <w:rPr>
            <w:lang w:eastAsia="zh-CN"/>
          </w:rPr>
          <w:delText xml:space="preserve"> allowed VLAN </w:delText>
        </w:r>
        <w:r w:rsidDel="00AF19BF">
          <w:rPr>
            <w:lang w:eastAsia="zh-CN"/>
          </w:rPr>
          <w:delText xml:space="preserve">Tags and/or VLAN handling information </w:delText>
        </w:r>
        <w:r w:rsidRPr="003464F9" w:rsidDel="00AF19BF">
          <w:rPr>
            <w:lang w:eastAsia="zh-CN"/>
          </w:rPr>
          <w:delText>from DN-AAA</w:delText>
        </w:r>
        <w:r w:rsidDel="00AF19BF">
          <w:rPr>
            <w:rFonts w:hint="eastAsia"/>
            <w:lang w:eastAsia="zh-CN"/>
          </w:rPr>
          <w:delText>, t</w:delText>
        </w:r>
        <w:r w:rsidRPr="003464F9" w:rsidDel="00AF19BF">
          <w:rPr>
            <w:lang w:eastAsia="zh-CN"/>
          </w:rPr>
          <w:delText xml:space="preserve">he SMF may determine </w:delText>
        </w:r>
        <w:r w:rsidRPr="003464F9" w:rsidDel="00B00EB2">
          <w:rPr>
            <w:lang w:eastAsia="zh-CN"/>
          </w:rPr>
          <w:delText>instructions on</w:delText>
        </w:r>
        <w:r w:rsidRPr="003464F9" w:rsidDel="00AF19BF">
          <w:rPr>
            <w:lang w:eastAsia="zh-CN"/>
          </w:rPr>
          <w:delText xml:space="preserve"> VLAN handling as </w:delText>
        </w:r>
        <w:r w:rsidRPr="003464F9" w:rsidDel="00B00EB2">
          <w:rPr>
            <w:lang w:eastAsia="zh-CN"/>
          </w:rPr>
          <w:delText xml:space="preserve">described </w:delText>
        </w:r>
        <w:r w:rsidRPr="003464F9" w:rsidDel="00AF19BF">
          <w:rPr>
            <w:lang w:eastAsia="zh-CN"/>
          </w:rPr>
          <w:delText>in clause</w:delText>
        </w:r>
        <w:r w:rsidDel="00AF19BF">
          <w:delText> </w:delText>
        </w:r>
        <w:r w:rsidDel="00AF19BF">
          <w:rPr>
            <w:rFonts w:hint="eastAsia"/>
            <w:lang w:eastAsia="zh-CN"/>
          </w:rPr>
          <w:delText>5</w:delText>
        </w:r>
        <w:r w:rsidRPr="003464F9" w:rsidDel="00AF19BF">
          <w:rPr>
            <w:lang w:eastAsia="zh-CN"/>
          </w:rPr>
          <w:delText>.</w:delText>
        </w:r>
        <w:r w:rsidDel="00AF19BF">
          <w:rPr>
            <w:rFonts w:hint="eastAsia"/>
            <w:lang w:eastAsia="zh-CN"/>
          </w:rPr>
          <w:delText>6</w:delText>
        </w:r>
        <w:r w:rsidRPr="003464F9" w:rsidDel="00AF19BF">
          <w:rPr>
            <w:lang w:eastAsia="zh-CN"/>
          </w:rPr>
          <w:delText>.</w:delText>
        </w:r>
        <w:r w:rsidDel="00AF19BF">
          <w:rPr>
            <w:rFonts w:hint="eastAsia"/>
            <w:lang w:eastAsia="zh-CN"/>
          </w:rPr>
          <w:delText>10</w:delText>
        </w:r>
        <w:r w:rsidRPr="003464F9" w:rsidDel="00AF19BF">
          <w:rPr>
            <w:lang w:eastAsia="zh-CN"/>
          </w:rPr>
          <w:delText>.</w:delText>
        </w:r>
        <w:r w:rsidDel="00AF19BF">
          <w:rPr>
            <w:rFonts w:hint="eastAsia"/>
            <w:lang w:eastAsia="zh-CN"/>
          </w:rPr>
          <w:delText>2</w:delText>
        </w:r>
        <w:r w:rsidRPr="003464F9" w:rsidDel="00AF19BF">
          <w:rPr>
            <w:lang w:eastAsia="zh-CN"/>
          </w:rPr>
          <w:delText xml:space="preserve"> of 3GPP</w:delText>
        </w:r>
        <w:r w:rsidDel="00AF19BF">
          <w:delText> </w:delText>
        </w:r>
        <w:r w:rsidRPr="003464F9" w:rsidDel="00AF19BF">
          <w:rPr>
            <w:lang w:eastAsia="zh-CN"/>
          </w:rPr>
          <w:delText>TS</w:delText>
        </w:r>
        <w:r w:rsidDel="00AF19BF">
          <w:delText> </w:delText>
        </w:r>
        <w:r w:rsidRPr="003464F9" w:rsidDel="00AF19BF">
          <w:rPr>
            <w:lang w:eastAsia="zh-CN"/>
          </w:rPr>
          <w:delText>23.50</w:delText>
        </w:r>
        <w:r w:rsidDel="00AF19BF">
          <w:rPr>
            <w:lang w:eastAsia="zh-CN"/>
          </w:rPr>
          <w:delText>1</w:delText>
        </w:r>
        <w:r w:rsidDel="00AF19BF">
          <w:delText> </w:delText>
        </w:r>
        <w:r w:rsidRPr="003464F9" w:rsidDel="00AF19BF">
          <w:rPr>
            <w:lang w:eastAsia="zh-CN"/>
          </w:rPr>
          <w:delText>[</w:delText>
        </w:r>
        <w:r w:rsidDel="00AF19BF">
          <w:rPr>
            <w:lang w:eastAsia="zh-CN"/>
          </w:rPr>
          <w:delText>2</w:delText>
        </w:r>
        <w:r w:rsidRPr="003464F9" w:rsidDel="00AF19BF">
          <w:rPr>
            <w:lang w:eastAsia="zh-CN"/>
          </w:rPr>
          <w:delText>].</w:delText>
        </w:r>
      </w:del>
    </w:p>
    <w:p w14:paraId="2FA12E01" w14:textId="77777777" w:rsidR="00750490" w:rsidRDefault="00750490" w:rsidP="00750490">
      <w:pPr>
        <w:pStyle w:val="Heading3"/>
        <w:rPr>
          <w:noProof/>
        </w:rPr>
      </w:pPr>
      <w:r>
        <w:rPr>
          <w:noProof/>
        </w:rPr>
        <w:t>12.1.1a</w:t>
      </w:r>
      <w:r>
        <w:rPr>
          <w:noProof/>
        </w:rPr>
        <w:tab/>
        <w:t>Diameter Authentication and Authorization in EPC Interworking</w:t>
      </w:r>
      <w:bookmarkEnd w:id="792"/>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773EE4FC" w14:textId="77777777" w:rsidR="00DA53E3" w:rsidRDefault="00DA53E3" w:rsidP="00DA53E3">
      <w:pPr>
        <w:pStyle w:val="B10"/>
        <w:rPr>
          <w:ins w:id="812" w:author="CR0184" w:date="2025-04-11T15:05:00Z"/>
          <w:noProof/>
          <w:snapToGrid w:val="0"/>
        </w:rPr>
      </w:pPr>
      <w:r>
        <w:rPr>
          <w:noProof/>
          <w:snapToGrid w:val="0"/>
        </w:rPr>
        <w:t>-</w:t>
      </w:r>
      <w:r>
        <w:rPr>
          <w:noProof/>
          <w:snapToGrid w:val="0"/>
        </w:rPr>
        <w:tab/>
      </w:r>
      <w:ins w:id="813" w:author="CR0184" w:date="2025-04-11T15:05:00Z">
        <w:r>
          <w:rPr>
            <w:noProof/>
            <w:snapToGrid w:val="0"/>
          </w:rPr>
          <w:t>for Ethernet PDN Connections:</w:t>
        </w:r>
      </w:ins>
    </w:p>
    <w:p w14:paraId="42E384CB" w14:textId="77777777" w:rsidR="00DA53E3" w:rsidRDefault="00DA53E3" w:rsidP="006620C9">
      <w:pPr>
        <w:pStyle w:val="B2"/>
        <w:rPr>
          <w:ins w:id="814" w:author="CR0184" w:date="2025-04-11T15:05:00Z"/>
          <w:noProof/>
          <w:snapToGrid w:val="0"/>
        </w:rPr>
      </w:pPr>
      <w:ins w:id="815" w:author="CR0184" w:date="2025-04-11T15:05:00Z">
        <w:r>
          <w:rPr>
            <w:noProof/>
            <w:snapToGrid w:val="0"/>
          </w:rPr>
          <w:t>-</w:t>
        </w:r>
        <w:r>
          <w:rPr>
            <w:noProof/>
            <w:snapToGrid w:val="0"/>
          </w:rPr>
          <w:tab/>
        </w:r>
      </w:ins>
      <w:r>
        <w:rPr>
          <w:noProof/>
          <w:snapToGrid w:val="0"/>
        </w:rPr>
        <w:t>a list of allowed VLAN I</w:t>
      </w:r>
      <w:ins w:id="816" w:author="CR0184" w:date="2025-04-11T15:05:00Z">
        <w:r>
          <w:rPr>
            <w:noProof/>
            <w:snapToGrid w:val="0"/>
          </w:rPr>
          <w:t>D</w:t>
        </w:r>
      </w:ins>
      <w:del w:id="817" w:author="CR0184" w:date="2025-04-11T15:05:00Z">
        <w:r w:rsidDel="0036726F">
          <w:rPr>
            <w:noProof/>
            <w:snapToGrid w:val="0"/>
          </w:rPr>
          <w:delText>d</w:delText>
        </w:r>
      </w:del>
      <w:r>
        <w:rPr>
          <w:noProof/>
          <w:snapToGrid w:val="0"/>
        </w:rPr>
        <w:t>s (maximum 16</w:t>
      </w:r>
      <w:ins w:id="818" w:author="CR0184" w:date="2025-04-11T15:05:00Z">
        <w:r>
          <w:rPr>
            <w:noProof/>
            <w:snapToGrid w:val="0"/>
          </w:rPr>
          <w:t xml:space="preserve"> in this release of the specification</w:t>
        </w:r>
      </w:ins>
      <w:r>
        <w:rPr>
          <w:noProof/>
          <w:snapToGrid w:val="0"/>
        </w:rPr>
        <w:t>)</w:t>
      </w:r>
      <w:ins w:id="819" w:author="CR0184" w:date="2025-04-11T15:05:00Z">
        <w:r>
          <w:rPr>
            <w:noProof/>
            <w:snapToGrid w:val="0"/>
          </w:rPr>
          <w:t>;</w:t>
        </w:r>
      </w:ins>
      <w:r>
        <w:rPr>
          <w:noProof/>
          <w:snapToGrid w:val="0"/>
        </w:rPr>
        <w:t xml:space="preserve"> </w:t>
      </w:r>
      <w:r w:rsidRPr="001E09A7">
        <w:rPr>
          <w:noProof/>
          <w:snapToGrid w:val="0"/>
        </w:rPr>
        <w:t>and</w:t>
      </w:r>
      <w:ins w:id="820" w:author="CR0184" w:date="2025-04-11T15:05:00Z">
        <w:r>
          <w:rPr>
            <w:noProof/>
            <w:snapToGrid w:val="0"/>
          </w:rPr>
          <w:t>/or</w:t>
        </w:r>
      </w:ins>
    </w:p>
    <w:p w14:paraId="2D6A334B" w14:textId="77777777" w:rsidR="00DA53E3" w:rsidRDefault="00DA53E3">
      <w:pPr>
        <w:pStyle w:val="B2"/>
        <w:rPr>
          <w:noProof/>
          <w:snapToGrid w:val="0"/>
        </w:rPr>
        <w:pPrChange w:id="821" w:author="CR0184" w:date="2025-04-11T15:05:00Z">
          <w:pPr>
            <w:pStyle w:val="Index1"/>
          </w:pPr>
        </w:pPrChange>
      </w:pPr>
      <w:ins w:id="822" w:author="CR0184" w:date="2025-04-11T15:05:00Z">
        <w:r>
          <w:rPr>
            <w:noProof/>
            <w:snapToGrid w:val="0"/>
          </w:rPr>
          <w:t>-</w:t>
        </w:r>
        <w:r>
          <w:rPr>
            <w:noProof/>
            <w:snapToGrid w:val="0"/>
          </w:rPr>
          <w:tab/>
          <w:t>the</w:t>
        </w:r>
      </w:ins>
      <w:r w:rsidRPr="001E09A7">
        <w:rPr>
          <w:noProof/>
          <w:snapToGrid w:val="0"/>
        </w:rPr>
        <w:t xml:space="preserve"> VLAN </w:t>
      </w:r>
      <w:del w:id="823" w:author="CR0184" w:date="2025-04-11T15:05:00Z">
        <w:r w:rsidRPr="001E09A7" w:rsidDel="0036726F">
          <w:rPr>
            <w:noProof/>
            <w:snapToGrid w:val="0"/>
          </w:rPr>
          <w:delText xml:space="preserve">Tags </w:delText>
        </w:r>
      </w:del>
      <w:r w:rsidRPr="001E09A7">
        <w:rPr>
          <w:noProof/>
          <w:snapToGrid w:val="0"/>
        </w:rPr>
        <w:t>handling information</w:t>
      </w:r>
      <w:r>
        <w:rPr>
          <w:noProof/>
          <w:snapToGrid w:val="0"/>
        </w:rPr>
        <w:t xml:space="preserve"> </w:t>
      </w:r>
      <w:ins w:id="824" w:author="CR0184" w:date="2025-04-11T15:05:00Z">
        <w:r>
          <w:rPr>
            <w:noProof/>
            <w:snapToGrid w:val="0"/>
          </w:rPr>
          <w:t>(maximum 2)</w:t>
        </w:r>
      </w:ins>
      <w:del w:id="825" w:author="CR0184" w:date="2025-04-11T15:05:00Z">
        <w:r w:rsidDel="00DF282C">
          <w:rPr>
            <w:noProof/>
            <w:snapToGrid w:val="0"/>
          </w:rPr>
          <w:delText>for the Ethernet PDN Connection</w:delText>
        </w:r>
      </w:del>
      <w:r>
        <w:rPr>
          <w:noProof/>
          <w:snapToGrid w:val="0"/>
        </w:rPr>
        <w:t>;</w:t>
      </w:r>
      <w:del w:id="826" w:author="CR0184" w:date="2025-04-11T15:05:00Z">
        <w:r w:rsidDel="00DF282C">
          <w:rPr>
            <w:noProof/>
            <w:snapToGrid w:val="0"/>
          </w:rPr>
          <w:delText xml:space="preserve"> </w:delText>
        </w:r>
      </w:del>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424AEF5" w14:textId="77777777" w:rsidR="006620C9" w:rsidRDefault="006620C9" w:rsidP="006620C9">
      <w:pPr>
        <w:rPr>
          <w:lang w:eastAsia="zh-CN"/>
        </w:rPr>
      </w:pPr>
      <w:bookmarkStart w:id="827" w:name="_Toc192845788"/>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ins w:id="828" w:author="CR0184" w:date="2025-04-11T15:05:00Z">
        <w:r>
          <w:rPr>
            <w:lang w:eastAsia="zh-CN"/>
          </w:rPr>
          <w:t xml:space="preserve">the list of </w:t>
        </w:r>
      </w:ins>
      <w:r w:rsidRPr="003464F9">
        <w:rPr>
          <w:lang w:eastAsia="zh-CN"/>
        </w:rPr>
        <w:t xml:space="preserve">allowed VLAN </w:t>
      </w:r>
      <w:r>
        <w:rPr>
          <w:lang w:eastAsia="zh-CN"/>
        </w:rPr>
        <w:t xml:space="preserve">Tags and/or </w:t>
      </w:r>
      <w:ins w:id="829" w:author="CR0184" w:date="2025-04-11T15:05:00Z">
        <w:r>
          <w:rPr>
            <w:lang w:eastAsia="zh-CN"/>
          </w:rPr>
          <w:t xml:space="preserve">the </w:t>
        </w:r>
      </w:ins>
      <w:r>
        <w:rPr>
          <w:lang w:eastAsia="zh-CN"/>
        </w:rPr>
        <w:t xml:space="preserve">VLAN handling information </w:t>
      </w:r>
      <w:r w:rsidRPr="003464F9">
        <w:rPr>
          <w:lang w:eastAsia="zh-CN"/>
        </w:rPr>
        <w:t xml:space="preserve">from </w:t>
      </w:r>
      <w:ins w:id="830" w:author="CR0184" w:date="2025-04-11T15:05:00Z">
        <w:r>
          <w:rPr>
            <w:lang w:eastAsia="zh-CN"/>
          </w:rPr>
          <w:t xml:space="preserve">the </w:t>
        </w:r>
      </w:ins>
      <w:r w:rsidRPr="003464F9">
        <w:rPr>
          <w:lang w:eastAsia="zh-CN"/>
        </w:rPr>
        <w:t>DN-AAA</w:t>
      </w:r>
      <w:r>
        <w:rPr>
          <w:rFonts w:hint="eastAsia"/>
          <w:lang w:eastAsia="zh-CN"/>
        </w:rPr>
        <w:t>, t</w:t>
      </w:r>
      <w:r w:rsidRPr="003464F9">
        <w:rPr>
          <w:lang w:eastAsia="zh-CN"/>
        </w:rPr>
        <w:t xml:space="preserve">he SMF may determine </w:t>
      </w:r>
      <w:del w:id="831" w:author="CR0184" w:date="2025-04-11T15:05:00Z">
        <w:r w:rsidRPr="003464F9" w:rsidDel="00743CC1">
          <w:rPr>
            <w:lang w:eastAsia="zh-CN"/>
          </w:rPr>
          <w:delText>instructions on</w:delText>
        </w:r>
      </w:del>
      <w:ins w:id="832" w:author="CR0184" w:date="2025-04-11T15:05:00Z">
        <w:r>
          <w:rPr>
            <w:lang w:eastAsia="zh-CN"/>
          </w:rPr>
          <w:t>the</w:t>
        </w:r>
      </w:ins>
      <w:r w:rsidRPr="003464F9">
        <w:rPr>
          <w:lang w:eastAsia="zh-CN"/>
        </w:rPr>
        <w:t xml:space="preserve"> VLAN handling </w:t>
      </w:r>
      <w:ins w:id="833" w:author="CR0184" w:date="2025-04-11T15:05:00Z">
        <w:r w:rsidRPr="003464F9">
          <w:rPr>
            <w:lang w:eastAsia="zh-CN"/>
          </w:rPr>
          <w:t xml:space="preserve">instructions </w:t>
        </w:r>
      </w:ins>
      <w:r w:rsidRPr="003464F9">
        <w:rPr>
          <w:lang w:eastAsia="zh-CN"/>
        </w:rPr>
        <w:t xml:space="preserve">as </w:t>
      </w:r>
      <w:del w:id="834" w:author="CR0184" w:date="2025-04-11T15:05:00Z">
        <w:r w:rsidRPr="003464F9" w:rsidDel="00743CC1">
          <w:rPr>
            <w:lang w:eastAsia="zh-CN"/>
          </w:rPr>
          <w:delText xml:space="preserve">described </w:delText>
        </w:r>
      </w:del>
      <w:ins w:id="835" w:author="CR0184" w:date="2025-04-11T15:05:00Z">
        <w:r>
          <w:rPr>
            <w:lang w:eastAsia="zh-CN"/>
          </w:rPr>
          <w:t>defined</w:t>
        </w:r>
        <w:r w:rsidRPr="003464F9">
          <w:rPr>
            <w:lang w:eastAsia="zh-CN"/>
          </w:rPr>
          <w:t xml:space="preserve"> </w:t>
        </w:r>
      </w:ins>
      <w:r w:rsidRPr="003464F9">
        <w:rPr>
          <w:lang w:eastAsia="zh-CN"/>
        </w:rPr>
        <w:t>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r>
        <w:rPr>
          <w:noProof/>
        </w:rPr>
        <w:t>12.1.2</w:t>
      </w:r>
      <w:r>
        <w:rPr>
          <w:noProof/>
        </w:rPr>
        <w:tab/>
        <w:t>Diameter Accounting</w:t>
      </w:r>
      <w:bookmarkEnd w:id="793"/>
      <w:bookmarkEnd w:id="794"/>
      <w:bookmarkEnd w:id="795"/>
      <w:bookmarkEnd w:id="796"/>
      <w:bookmarkEnd w:id="797"/>
      <w:bookmarkEnd w:id="798"/>
      <w:bookmarkEnd w:id="799"/>
      <w:bookmarkEnd w:id="827"/>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2C668434" w14:textId="77777777" w:rsidR="00CE2F52" w:rsidRDefault="00CE2F52" w:rsidP="00CE2F52">
      <w:pPr>
        <w:rPr>
          <w:noProof/>
        </w:rPr>
      </w:pPr>
      <w:r>
        <w:rPr>
          <w:noProof/>
        </w:rPr>
        <w:t>The SMF</w:t>
      </w:r>
      <w:ins w:id="836" w:author="CR0180" w:date="2025-05-23T15:35:00Z">
        <w:r w:rsidRPr="005747B6">
          <w:t xml:space="preserve"> </w:t>
        </w:r>
        <w:r w:rsidRPr="005747B6">
          <w:rPr>
            <w:noProof/>
          </w:rPr>
          <w:t>or SMF+PGW-C</w:t>
        </w:r>
      </w:ins>
      <w:r>
        <w:rPr>
          <w:noProof/>
        </w:rPr>
        <w:t xml:space="preserve">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73EA8BD7" w14:textId="77777777" w:rsidR="00CE2F52" w:rsidRDefault="00CE2F52" w:rsidP="00CE2F52">
      <w:pPr>
        <w:rPr>
          <w:noProof/>
        </w:rPr>
      </w:pPr>
      <w:r>
        <w:rPr>
          <w:noProof/>
          <w:snapToGrid w:val="0"/>
        </w:rPr>
        <w:t xml:space="preserve">The </w:t>
      </w:r>
      <w:r>
        <w:rPr>
          <w:noProof/>
          <w:lang w:eastAsia="zh-CN"/>
        </w:rPr>
        <w:t>Diameter</w:t>
      </w:r>
      <w:r>
        <w:rPr>
          <w:noProof/>
          <w:snapToGrid w:val="0"/>
        </w:rPr>
        <w:t xml:space="preserve"> accounting client function may reside in an SMF</w:t>
      </w:r>
      <w:ins w:id="837" w:author="CR0180" w:date="2025-05-23T15:35:00Z">
        <w:r w:rsidRPr="005747B6">
          <w:rPr>
            <w:noProof/>
            <w:snapToGrid w:val="0"/>
          </w:rPr>
          <w:t xml:space="preserve"> </w:t>
        </w:r>
        <w:r w:rsidRPr="000B642B">
          <w:rPr>
            <w:noProof/>
            <w:snapToGrid w:val="0"/>
          </w:rPr>
          <w:t>or SMF+PGW-C</w:t>
        </w:r>
      </w:ins>
      <w:r>
        <w:rPr>
          <w:noProof/>
          <w:snapToGrid w:val="0"/>
        </w:rPr>
        <w:t xml:space="preserve">.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0803A5DA" w14:textId="77777777" w:rsidR="00CE2F52" w:rsidRDefault="00CE2F52" w:rsidP="00CE2F52">
      <w:pPr>
        <w:rPr>
          <w:noProof/>
          <w:snapToGrid w:val="0"/>
        </w:rPr>
      </w:pPr>
      <w:r>
        <w:rPr>
          <w:noProof/>
          <w:snapToGrid w:val="0"/>
        </w:rPr>
        <w:t>The SMF</w:t>
      </w:r>
      <w:ins w:id="838" w:author="CR0180" w:date="2025-05-23T15:35:00Z">
        <w:r w:rsidRPr="005747B6">
          <w:rPr>
            <w:noProof/>
            <w:snapToGrid w:val="0"/>
          </w:rPr>
          <w:t xml:space="preserve"> </w:t>
        </w:r>
        <w:r w:rsidRPr="000B642B">
          <w:rPr>
            <w:noProof/>
            <w:snapToGrid w:val="0"/>
          </w:rPr>
          <w:t>or SMF+PGW-C</w:t>
        </w:r>
      </w:ins>
      <w:r>
        <w:rPr>
          <w:noProof/>
          <w:snapToGrid w:val="0"/>
        </w:rPr>
        <w:t xml:space="preserve">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47987A8" w14:textId="77777777" w:rsidR="00CE2F52" w:rsidRDefault="00CE2F52" w:rsidP="00CE2F52">
      <w:pPr>
        <w:rPr>
          <w:noProof/>
        </w:rPr>
      </w:pPr>
      <w:bookmarkStart w:id="839" w:name="_Toc28005587"/>
      <w:bookmarkStart w:id="840" w:name="_Toc36041462"/>
      <w:bookmarkStart w:id="841" w:name="_Toc45134762"/>
      <w:bookmarkStart w:id="842" w:name="_Toc51764055"/>
      <w:bookmarkStart w:id="843" w:name="_Toc59019972"/>
      <w:bookmarkStart w:id="844" w:name="_Toc68170798"/>
      <w:bookmarkStart w:id="845" w:name="_Toc74932455"/>
      <w:bookmarkStart w:id="846" w:name="_Toc192845789"/>
      <w:r>
        <w:rPr>
          <w:noProof/>
        </w:rPr>
        <w:t>When an IPv4 address and/or IPv6 prefix (including any additional IPv6 prefix of IPv6 multi-homing) is (re-)allocated or de-allocated (not causing the PDU session to be released) by using a method not via the DN-AAA server and if the SMF</w:t>
      </w:r>
      <w:ins w:id="847" w:author="CR0180" w:date="2025-05-23T15:35:00Z">
        <w:r w:rsidRPr="00CB767B">
          <w:rPr>
            <w:noProof/>
            <w:snapToGrid w:val="0"/>
          </w:rPr>
          <w:t xml:space="preserve"> </w:t>
        </w:r>
        <w:r w:rsidRPr="000B642B">
          <w:rPr>
            <w:noProof/>
            <w:snapToGrid w:val="0"/>
          </w:rPr>
          <w:t>or SMF+PGW-C</w:t>
        </w:r>
      </w:ins>
      <w:r>
        <w:rPr>
          <w:noProof/>
        </w:rPr>
        <w:t xml:space="preserve">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25561EFC" w14:textId="77777777" w:rsidR="00CE2F52" w:rsidRDefault="00CE2F52" w:rsidP="00CE2F52">
      <w:pPr>
        <w:rPr>
          <w:noProof/>
        </w:rPr>
      </w:pPr>
      <w:r>
        <w:rPr>
          <w:noProof/>
        </w:rPr>
        <w:t>When the SMF</w:t>
      </w:r>
      <w:ins w:id="848" w:author="CR0180" w:date="2025-05-23T15:35:00Z">
        <w:r w:rsidRPr="00CB767B">
          <w:rPr>
            <w:noProof/>
            <w:snapToGrid w:val="0"/>
          </w:rPr>
          <w:t xml:space="preserve"> </w:t>
        </w:r>
        <w:r w:rsidRPr="000B642B">
          <w:rPr>
            <w:noProof/>
            <w:snapToGrid w:val="0"/>
          </w:rPr>
          <w:t>or SMF+PGW-C</w:t>
        </w:r>
      </w:ins>
      <w:r>
        <w:rPr>
          <w:noProof/>
        </w:rPr>
        <w:t xml:space="preserve">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r>
        <w:rPr>
          <w:noProof/>
        </w:rPr>
        <w:t>12.2</w:t>
      </w:r>
      <w:r>
        <w:rPr>
          <w:noProof/>
        </w:rPr>
        <w:tab/>
        <w:t>Message flows on N6 interface</w:t>
      </w:r>
      <w:bookmarkEnd w:id="839"/>
      <w:bookmarkEnd w:id="840"/>
      <w:bookmarkEnd w:id="841"/>
      <w:bookmarkEnd w:id="842"/>
      <w:bookmarkEnd w:id="843"/>
      <w:bookmarkEnd w:id="844"/>
      <w:bookmarkEnd w:id="845"/>
      <w:bookmarkEnd w:id="846"/>
    </w:p>
    <w:p w14:paraId="08504BD8" w14:textId="77777777" w:rsidR="00146189" w:rsidRDefault="00EC40A4">
      <w:pPr>
        <w:pStyle w:val="Heading3"/>
        <w:rPr>
          <w:noProof/>
          <w:lang w:eastAsia="ko-KR"/>
        </w:rPr>
      </w:pPr>
      <w:bookmarkStart w:id="849" w:name="_Toc28005588"/>
      <w:bookmarkStart w:id="850" w:name="_Toc36041463"/>
      <w:bookmarkStart w:id="851" w:name="_Toc45134763"/>
      <w:bookmarkStart w:id="852" w:name="_Toc51764056"/>
      <w:bookmarkStart w:id="853" w:name="_Toc59019973"/>
      <w:bookmarkStart w:id="854" w:name="_Toc68170799"/>
      <w:bookmarkStart w:id="855" w:name="_Toc74932456"/>
      <w:bookmarkStart w:id="856" w:name="_Toc192845790"/>
      <w:r>
        <w:rPr>
          <w:noProof/>
        </w:rPr>
        <w:t>12.2.1</w:t>
      </w:r>
      <w:r>
        <w:rPr>
          <w:noProof/>
        </w:rPr>
        <w:tab/>
        <w:t>Authentication, Authorization and Accounting procedures</w:t>
      </w:r>
      <w:bookmarkEnd w:id="849"/>
      <w:bookmarkEnd w:id="850"/>
      <w:bookmarkEnd w:id="851"/>
      <w:bookmarkEnd w:id="852"/>
      <w:bookmarkEnd w:id="853"/>
      <w:bookmarkEnd w:id="854"/>
      <w:bookmarkEnd w:id="855"/>
      <w:bookmarkEnd w:id="856"/>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857" w:name="_MON_1586156833"/>
    <w:bookmarkEnd w:id="857"/>
    <w:p w14:paraId="76269DF6" w14:textId="77777777" w:rsidR="00146189" w:rsidRDefault="00EC40A4">
      <w:pPr>
        <w:pStyle w:val="TH"/>
        <w:rPr>
          <w:noProof/>
        </w:rPr>
      </w:pPr>
      <w:r>
        <w:rPr>
          <w:noProof/>
        </w:rPr>
        <w:object w:dxaOrig="8565" w:dyaOrig="7608" w14:anchorId="497C1F75">
          <v:shape id="_x0000_i1042" type="#_x0000_t75" style="width:470pt;height:324.65pt" o:ole="">
            <v:imagedata r:id="rId45" o:title="" cropleft="4187f" cropright="-2204f"/>
          </v:shape>
          <o:OLEObject Type="Embed" ProgID="Word.Picture.8" ShapeID="_x0000_i1042" DrawAspect="Content" ObjectID="_1811075817"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858" w:name="_Toc28005589"/>
      <w:bookmarkStart w:id="859" w:name="_Toc36041464"/>
      <w:bookmarkStart w:id="860" w:name="_Toc45134764"/>
      <w:bookmarkStart w:id="861" w:name="_Toc51764057"/>
      <w:bookmarkStart w:id="862" w:name="_Toc59019974"/>
      <w:bookmarkStart w:id="863" w:name="_Toc68170800"/>
      <w:bookmarkStart w:id="864"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865" w:name="_Toc192845791"/>
      <w:r>
        <w:rPr>
          <w:noProof/>
        </w:rPr>
        <w:t>12.2.1a</w:t>
      </w:r>
      <w:r>
        <w:rPr>
          <w:noProof/>
        </w:rPr>
        <w:tab/>
        <w:t xml:space="preserve">Authentication and Authorization </w:t>
      </w:r>
      <w:r>
        <w:rPr>
          <w:noProof/>
          <w:lang w:eastAsia="zh-CN"/>
        </w:rPr>
        <w:t>procedures in EPC Interworking</w:t>
      </w:r>
      <w:bookmarkEnd w:id="865"/>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75pt;height:508.85pt" o:ole="">
            <v:imagedata r:id="rId47" o:title=""/>
          </v:shape>
          <o:OLEObject Type="Embed" ProgID="Visio.Drawing.15" ShapeID="_x0000_i1043" DrawAspect="Content" ObjectID="_1811075818"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866" w:name="_Toc192845792"/>
      <w:r>
        <w:rPr>
          <w:noProof/>
        </w:rPr>
        <w:t>12.2.2</w:t>
      </w:r>
      <w:r>
        <w:rPr>
          <w:noProof/>
        </w:rPr>
        <w:tab/>
        <w:t>Accounting Update</w:t>
      </w:r>
      <w:bookmarkEnd w:id="858"/>
      <w:bookmarkEnd w:id="859"/>
      <w:bookmarkEnd w:id="860"/>
      <w:bookmarkEnd w:id="861"/>
      <w:bookmarkEnd w:id="862"/>
      <w:bookmarkEnd w:id="863"/>
      <w:bookmarkEnd w:id="864"/>
      <w:bookmarkEnd w:id="866"/>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867" w:name="_Hlk505242683"/>
      <w:r>
        <w:rPr>
          <w:noProof/>
        </w:rPr>
        <w:t>upon occurrence of a chargeable event</w:t>
      </w:r>
      <w:bookmarkEnd w:id="867"/>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868" w:name="_MON_1578909529"/>
    <w:bookmarkEnd w:id="868"/>
    <w:p w14:paraId="1F2446EC" w14:textId="77777777" w:rsidR="00146189" w:rsidRDefault="00EC40A4">
      <w:pPr>
        <w:pStyle w:val="TH"/>
        <w:rPr>
          <w:noProof/>
        </w:rPr>
      </w:pPr>
      <w:r>
        <w:rPr>
          <w:noProof/>
        </w:rPr>
        <w:object w:dxaOrig="6570" w:dyaOrig="3468" w14:anchorId="39CF9D8D">
          <v:shape id="_x0000_i1044" type="#_x0000_t75" style="width:398pt;height:163pt" o:ole="">
            <v:imagedata r:id="rId49" o:title="" cropleft="4132f" cropright="-2145f"/>
          </v:shape>
          <o:OLEObject Type="Embed" ProgID="Word.Picture.8" ShapeID="_x0000_i1044" DrawAspect="Content" ObjectID="_1811075819"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869" w:name="_Toc28005590"/>
      <w:bookmarkStart w:id="870" w:name="_Toc36041465"/>
      <w:bookmarkStart w:id="871" w:name="_Toc45134765"/>
      <w:bookmarkStart w:id="872" w:name="_Toc51764058"/>
      <w:bookmarkStart w:id="873" w:name="_Toc59019975"/>
      <w:bookmarkStart w:id="874" w:name="_Toc68170801"/>
      <w:bookmarkStart w:id="875" w:name="_Toc74932458"/>
      <w:bookmarkStart w:id="876" w:name="_Toc192845793"/>
      <w:r>
        <w:rPr>
          <w:noProof/>
        </w:rPr>
        <w:t>12.2.3</w:t>
      </w:r>
      <w:r>
        <w:rPr>
          <w:noProof/>
        </w:rPr>
        <w:tab/>
        <w:t>DN-AAA initiated QoS flow termination</w:t>
      </w:r>
      <w:bookmarkEnd w:id="869"/>
      <w:bookmarkEnd w:id="870"/>
      <w:bookmarkEnd w:id="871"/>
      <w:bookmarkEnd w:id="872"/>
      <w:bookmarkEnd w:id="873"/>
      <w:bookmarkEnd w:id="874"/>
      <w:bookmarkEnd w:id="875"/>
      <w:bookmarkEnd w:id="876"/>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877" w:name="_MON_1578912117"/>
    <w:bookmarkEnd w:id="877"/>
    <w:p w14:paraId="53029B24" w14:textId="77777777" w:rsidR="00146189" w:rsidRDefault="00EC40A4">
      <w:pPr>
        <w:pStyle w:val="TH"/>
        <w:rPr>
          <w:noProof/>
        </w:rPr>
      </w:pPr>
      <w:r>
        <w:rPr>
          <w:noProof/>
        </w:rPr>
        <w:object w:dxaOrig="6570" w:dyaOrig="3468" w14:anchorId="6CDC0017">
          <v:shape id="_x0000_i1045" type="#_x0000_t75" style="width:398pt;height:163pt" o:ole="">
            <v:imagedata r:id="rId51" o:title="" cropleft="4132f" cropright="-2145f"/>
          </v:shape>
          <o:OLEObject Type="Embed" ProgID="Word.Picture.8" ShapeID="_x0000_i1045" DrawAspect="Content" ObjectID="_1811075820"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878" w:name="_Toc28005591"/>
      <w:bookmarkStart w:id="879" w:name="_Toc36041466"/>
      <w:bookmarkStart w:id="880" w:name="_Toc45134766"/>
      <w:bookmarkStart w:id="881" w:name="_Toc51764059"/>
      <w:bookmarkStart w:id="882" w:name="_Toc59019976"/>
      <w:bookmarkStart w:id="883" w:name="_Toc68170802"/>
      <w:bookmarkStart w:id="884" w:name="_Toc74932459"/>
      <w:bookmarkStart w:id="885" w:name="_Toc192845794"/>
      <w:r>
        <w:rPr>
          <w:noProof/>
        </w:rPr>
        <w:t>12.2.4</w:t>
      </w:r>
      <w:r>
        <w:rPr>
          <w:noProof/>
        </w:rPr>
        <w:tab/>
        <w:t>DN-AAA initiated re-authorization</w:t>
      </w:r>
      <w:bookmarkEnd w:id="878"/>
      <w:bookmarkEnd w:id="879"/>
      <w:bookmarkEnd w:id="880"/>
      <w:bookmarkEnd w:id="881"/>
      <w:bookmarkEnd w:id="882"/>
      <w:bookmarkEnd w:id="883"/>
      <w:bookmarkEnd w:id="884"/>
      <w:r w:rsidR="00EE07DB">
        <w:rPr>
          <w:noProof/>
        </w:rPr>
        <w:t xml:space="preserve"> in 5GC</w:t>
      </w:r>
      <w:bookmarkEnd w:id="885"/>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886" w:name="_MON_1578918822"/>
    <w:bookmarkEnd w:id="886"/>
    <w:p w14:paraId="7843B3AE" w14:textId="77777777" w:rsidR="00146189" w:rsidRDefault="00EC40A4">
      <w:pPr>
        <w:pStyle w:val="TH"/>
        <w:rPr>
          <w:noProof/>
        </w:rPr>
      </w:pPr>
      <w:r>
        <w:rPr>
          <w:noProof/>
        </w:rPr>
        <w:object w:dxaOrig="6570" w:dyaOrig="3468" w14:anchorId="4EFC5257">
          <v:shape id="_x0000_i1046" type="#_x0000_t75" style="width:398pt;height:163pt" o:ole="">
            <v:imagedata r:id="rId53" o:title="" cropleft="4132f" cropright="-2145f"/>
          </v:shape>
          <o:OLEObject Type="Embed" ProgID="Word.Picture.8" ShapeID="_x0000_i1046" DrawAspect="Content" ObjectID="_1811075821"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887" w:name="_Toc192845795"/>
      <w:bookmarkStart w:id="888" w:name="_Toc28005592"/>
      <w:bookmarkStart w:id="889" w:name="_Toc36041467"/>
      <w:bookmarkStart w:id="890" w:name="_Toc45134767"/>
      <w:bookmarkStart w:id="891" w:name="_Toc51764060"/>
      <w:bookmarkStart w:id="892" w:name="_Toc59019977"/>
      <w:bookmarkStart w:id="893" w:name="_Toc68170803"/>
      <w:bookmarkStart w:id="894" w:name="_Toc74932460"/>
      <w:r>
        <w:rPr>
          <w:noProof/>
        </w:rPr>
        <w:t>12.2.4a</w:t>
      </w:r>
      <w:r>
        <w:rPr>
          <w:noProof/>
        </w:rPr>
        <w:tab/>
        <w:t>DN-AAA initiated re-authorization in EPC Interworking</w:t>
      </w:r>
      <w:bookmarkEnd w:id="887"/>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2pt;height:173.15pt" o:ole="">
            <v:imagedata r:id="rId55" o:title=""/>
          </v:shape>
          <o:OLEObject Type="Embed" ProgID="Word.Picture.8" ShapeID="_x0000_i1047" DrawAspect="Content" ObjectID="_1811075822"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895" w:name="_Toc192845796"/>
      <w:r>
        <w:rPr>
          <w:noProof/>
        </w:rPr>
        <w:t>12.2.5</w:t>
      </w:r>
      <w:r>
        <w:rPr>
          <w:noProof/>
        </w:rPr>
        <w:tab/>
        <w:t>DN-AAA initiated re-authentication and re-authorization</w:t>
      </w:r>
      <w:bookmarkEnd w:id="888"/>
      <w:bookmarkEnd w:id="889"/>
      <w:bookmarkEnd w:id="890"/>
      <w:bookmarkEnd w:id="891"/>
      <w:bookmarkEnd w:id="892"/>
      <w:bookmarkEnd w:id="893"/>
      <w:bookmarkEnd w:id="894"/>
      <w:r w:rsidR="00EE07DB">
        <w:rPr>
          <w:noProof/>
        </w:rPr>
        <w:t xml:space="preserve"> in 5GC</w:t>
      </w:r>
      <w:bookmarkEnd w:id="895"/>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7pt" o:ole="">
            <v:imagedata r:id="rId57" o:title="" cropleft="4132f" cropright="-2145f"/>
          </v:shape>
          <o:OLEObject Type="Embed" ProgID="Word.Picture.8" ShapeID="_x0000_i1048" DrawAspect="Content" ObjectID="_1811075823"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896" w:name="_Toc192845797"/>
      <w:bookmarkStart w:id="897" w:name="_Toc28005593"/>
      <w:bookmarkStart w:id="898" w:name="_Toc36041468"/>
      <w:bookmarkStart w:id="899" w:name="_Toc45134768"/>
      <w:bookmarkStart w:id="900" w:name="_Toc51764061"/>
      <w:bookmarkStart w:id="901" w:name="_Toc59019978"/>
      <w:bookmarkStart w:id="902" w:name="_Toc68170804"/>
      <w:bookmarkStart w:id="903" w:name="_Toc74932461"/>
      <w:r>
        <w:rPr>
          <w:noProof/>
        </w:rPr>
        <w:t>12.2.5a</w:t>
      </w:r>
      <w:r>
        <w:rPr>
          <w:noProof/>
        </w:rPr>
        <w:tab/>
        <w:t>DN-AAA initiated re-authentication and re-authorization in EPC Interworking</w:t>
      </w:r>
      <w:bookmarkEnd w:id="896"/>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6pt;height:142.65pt" o:ole="">
            <v:imagedata r:id="rId59" o:title=""/>
          </v:shape>
          <o:OLEObject Type="Embed" ProgID="Word.Picture.8" ShapeID="_x0000_i1049" DrawAspect="Content" ObjectID="_1811075824"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904" w:name="_Toc192845798"/>
      <w:r>
        <w:rPr>
          <w:noProof/>
        </w:rPr>
        <w:t>12.2.5b</w:t>
      </w:r>
      <w:r>
        <w:rPr>
          <w:noProof/>
        </w:rPr>
        <w:tab/>
        <w:t>DN-AAA initiated re-authentication and re-authorization for MA PDU Session</w:t>
      </w:r>
      <w:bookmarkEnd w:id="904"/>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905" w:name="_Toc192845799"/>
      <w:r>
        <w:rPr>
          <w:noProof/>
        </w:rPr>
        <w:t>12.3</w:t>
      </w:r>
      <w:r>
        <w:rPr>
          <w:noProof/>
        </w:rPr>
        <w:tab/>
        <w:t>N6 specific AVPs</w:t>
      </w:r>
      <w:bookmarkEnd w:id="897"/>
      <w:bookmarkEnd w:id="898"/>
      <w:bookmarkEnd w:id="899"/>
      <w:bookmarkEnd w:id="900"/>
      <w:bookmarkEnd w:id="901"/>
      <w:bookmarkEnd w:id="902"/>
      <w:bookmarkEnd w:id="903"/>
      <w:bookmarkEnd w:id="905"/>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906" w:name="_Toc28005594"/>
      <w:bookmarkStart w:id="907" w:name="_Toc36041469"/>
      <w:bookmarkStart w:id="908" w:name="_Toc45134769"/>
      <w:bookmarkStart w:id="909" w:name="_Toc51764062"/>
      <w:bookmarkStart w:id="910" w:name="_Toc59019979"/>
      <w:bookmarkStart w:id="911" w:name="_Toc68170805"/>
      <w:bookmarkStart w:id="912" w:name="_Toc74932462"/>
      <w:bookmarkStart w:id="913" w:name="_Toc192845800"/>
      <w:r>
        <w:rPr>
          <w:noProof/>
        </w:rPr>
        <w:t>12.4</w:t>
      </w:r>
      <w:r>
        <w:rPr>
          <w:noProof/>
        </w:rPr>
        <w:tab/>
        <w:t>N6 re-used AVPs</w:t>
      </w:r>
      <w:bookmarkEnd w:id="906"/>
      <w:bookmarkEnd w:id="907"/>
      <w:bookmarkEnd w:id="908"/>
      <w:bookmarkEnd w:id="909"/>
      <w:bookmarkEnd w:id="910"/>
      <w:bookmarkEnd w:id="911"/>
      <w:bookmarkEnd w:id="912"/>
      <w:bookmarkEnd w:id="913"/>
    </w:p>
    <w:p w14:paraId="509EEB8A" w14:textId="77777777" w:rsidR="00146189" w:rsidRDefault="00EC40A4">
      <w:pPr>
        <w:pStyle w:val="Heading3"/>
      </w:pPr>
      <w:bookmarkStart w:id="914" w:name="_Toc28005595"/>
      <w:bookmarkStart w:id="915" w:name="_Toc36041470"/>
      <w:bookmarkStart w:id="916" w:name="_Toc45134770"/>
      <w:bookmarkStart w:id="917" w:name="_Toc51764063"/>
      <w:bookmarkStart w:id="918" w:name="_Toc59019980"/>
      <w:bookmarkStart w:id="919" w:name="_Toc68170806"/>
      <w:bookmarkStart w:id="920" w:name="_Toc74932463"/>
      <w:bookmarkStart w:id="921" w:name="_Toc192845801"/>
      <w:r>
        <w:t>12.4.0</w:t>
      </w:r>
      <w:r>
        <w:tab/>
        <w:t>General</w:t>
      </w:r>
      <w:bookmarkEnd w:id="914"/>
      <w:bookmarkEnd w:id="915"/>
      <w:bookmarkEnd w:id="916"/>
      <w:bookmarkEnd w:id="917"/>
      <w:bookmarkEnd w:id="918"/>
      <w:bookmarkEnd w:id="919"/>
      <w:bookmarkEnd w:id="920"/>
      <w:bookmarkEnd w:id="921"/>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D6D85EB" w14:textId="77777777" w:rsidR="00AB026F" w:rsidRDefault="00AB026F" w:rsidP="00AB026F">
      <w:pPr>
        <w:pStyle w:val="TH"/>
        <w:rPr>
          <w:noProof/>
        </w:rPr>
      </w:pPr>
      <w:r>
        <w:rPr>
          <w:noProof/>
        </w:rPr>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AB026F" w14:paraId="07796A0C" w14:textId="77777777" w:rsidTr="00DF047C">
        <w:trPr>
          <w:jc w:val="center"/>
        </w:trPr>
        <w:tc>
          <w:tcPr>
            <w:tcW w:w="1908" w:type="dxa"/>
            <w:vMerge w:val="restart"/>
            <w:shd w:val="clear" w:color="auto" w:fill="C0C0C0"/>
          </w:tcPr>
          <w:p w14:paraId="0DB751A8"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CC43FDF"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1FD31D70"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11D19D9"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54754A3C" w14:textId="77777777" w:rsidR="00AB026F" w:rsidRDefault="00AB026F" w:rsidP="00DF047C">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2ADC6AD" w14:textId="77777777" w:rsidR="00AB026F" w:rsidRDefault="00AB026F" w:rsidP="00DF047C">
            <w:pPr>
              <w:pStyle w:val="TAH"/>
              <w:rPr>
                <w:noProof/>
                <w:lang w:eastAsia="ko-KR"/>
              </w:rPr>
            </w:pPr>
            <w:r>
              <w:rPr>
                <w:noProof/>
              </w:rPr>
              <w:t>May Encr.</w:t>
            </w:r>
          </w:p>
        </w:tc>
        <w:tc>
          <w:tcPr>
            <w:tcW w:w="749" w:type="dxa"/>
            <w:vMerge w:val="restart"/>
            <w:shd w:val="clear" w:color="auto" w:fill="C0C0C0"/>
          </w:tcPr>
          <w:p w14:paraId="4FABA8D9" w14:textId="77777777" w:rsidR="00AB026F" w:rsidRDefault="00AB026F" w:rsidP="00DF047C">
            <w:pPr>
              <w:pStyle w:val="TAH"/>
              <w:rPr>
                <w:noProof/>
              </w:rPr>
            </w:pPr>
            <w:r>
              <w:rPr>
                <w:noProof/>
              </w:rPr>
              <w:t>Applicability</w:t>
            </w:r>
          </w:p>
        </w:tc>
      </w:tr>
      <w:tr w:rsidR="00AB026F" w14:paraId="407D05C7" w14:textId="77777777" w:rsidTr="00DF047C">
        <w:trPr>
          <w:jc w:val="center"/>
        </w:trPr>
        <w:tc>
          <w:tcPr>
            <w:tcW w:w="1908" w:type="dxa"/>
            <w:vMerge/>
            <w:shd w:val="clear" w:color="auto" w:fill="auto"/>
          </w:tcPr>
          <w:p w14:paraId="57E60056" w14:textId="77777777" w:rsidR="00AB026F" w:rsidRDefault="00AB026F" w:rsidP="00DF047C">
            <w:pPr>
              <w:pStyle w:val="TAH"/>
              <w:rPr>
                <w:noProof/>
                <w:lang w:eastAsia="ko-KR"/>
              </w:rPr>
            </w:pPr>
          </w:p>
        </w:tc>
        <w:tc>
          <w:tcPr>
            <w:tcW w:w="900" w:type="dxa"/>
            <w:vMerge/>
            <w:shd w:val="clear" w:color="auto" w:fill="auto"/>
          </w:tcPr>
          <w:p w14:paraId="2DA7C301" w14:textId="77777777" w:rsidR="00AB026F" w:rsidRDefault="00AB026F" w:rsidP="00DF047C">
            <w:pPr>
              <w:pStyle w:val="TAH"/>
              <w:rPr>
                <w:noProof/>
                <w:lang w:eastAsia="ko-KR"/>
              </w:rPr>
            </w:pPr>
          </w:p>
        </w:tc>
        <w:tc>
          <w:tcPr>
            <w:tcW w:w="2070" w:type="dxa"/>
            <w:vMerge/>
            <w:shd w:val="clear" w:color="auto" w:fill="auto"/>
          </w:tcPr>
          <w:p w14:paraId="17F0B616" w14:textId="77777777" w:rsidR="00AB026F" w:rsidRDefault="00AB026F" w:rsidP="00DF047C">
            <w:pPr>
              <w:pStyle w:val="TAH"/>
              <w:rPr>
                <w:noProof/>
                <w:lang w:eastAsia="ko-KR"/>
              </w:rPr>
            </w:pPr>
          </w:p>
        </w:tc>
        <w:tc>
          <w:tcPr>
            <w:tcW w:w="1260" w:type="dxa"/>
            <w:vMerge/>
            <w:shd w:val="clear" w:color="auto" w:fill="auto"/>
          </w:tcPr>
          <w:p w14:paraId="088630BA" w14:textId="77777777" w:rsidR="00AB026F" w:rsidRDefault="00AB026F" w:rsidP="00DF047C">
            <w:pPr>
              <w:pStyle w:val="TAH"/>
              <w:rPr>
                <w:noProof/>
                <w:lang w:eastAsia="ko-KR"/>
              </w:rPr>
            </w:pPr>
          </w:p>
        </w:tc>
        <w:tc>
          <w:tcPr>
            <w:tcW w:w="720" w:type="dxa"/>
            <w:shd w:val="clear" w:color="auto" w:fill="C0C0C0"/>
          </w:tcPr>
          <w:p w14:paraId="1F081508" w14:textId="77777777" w:rsidR="00AB026F" w:rsidRDefault="00AB026F" w:rsidP="00DF047C">
            <w:pPr>
              <w:pStyle w:val="TAH"/>
              <w:rPr>
                <w:noProof/>
              </w:rPr>
            </w:pPr>
            <w:r>
              <w:rPr>
                <w:noProof/>
              </w:rPr>
              <w:t>Must</w:t>
            </w:r>
          </w:p>
        </w:tc>
        <w:tc>
          <w:tcPr>
            <w:tcW w:w="630" w:type="dxa"/>
            <w:shd w:val="clear" w:color="auto" w:fill="C0C0C0"/>
          </w:tcPr>
          <w:p w14:paraId="141B95FF" w14:textId="77777777" w:rsidR="00AB026F" w:rsidRDefault="00AB026F" w:rsidP="00DF047C">
            <w:pPr>
              <w:pStyle w:val="TAH"/>
              <w:rPr>
                <w:noProof/>
              </w:rPr>
            </w:pPr>
            <w:r>
              <w:rPr>
                <w:noProof/>
              </w:rPr>
              <w:t>May</w:t>
            </w:r>
          </w:p>
        </w:tc>
        <w:tc>
          <w:tcPr>
            <w:tcW w:w="900" w:type="dxa"/>
            <w:shd w:val="clear" w:color="auto" w:fill="C0C0C0"/>
          </w:tcPr>
          <w:p w14:paraId="0156130F" w14:textId="77777777" w:rsidR="00AB026F" w:rsidRDefault="00AB026F" w:rsidP="00DF047C">
            <w:pPr>
              <w:pStyle w:val="TAH"/>
              <w:rPr>
                <w:noProof/>
              </w:rPr>
            </w:pPr>
            <w:r>
              <w:rPr>
                <w:noProof/>
              </w:rPr>
              <w:t>Should not</w:t>
            </w:r>
          </w:p>
        </w:tc>
        <w:tc>
          <w:tcPr>
            <w:tcW w:w="720" w:type="dxa"/>
            <w:shd w:val="clear" w:color="auto" w:fill="C0C0C0"/>
          </w:tcPr>
          <w:p w14:paraId="5E25DB7F" w14:textId="77777777" w:rsidR="00AB026F" w:rsidRDefault="00AB026F" w:rsidP="00DF047C">
            <w:pPr>
              <w:pStyle w:val="TAH"/>
              <w:rPr>
                <w:noProof/>
              </w:rPr>
            </w:pPr>
            <w:r>
              <w:rPr>
                <w:noProof/>
              </w:rPr>
              <w:t>Must not</w:t>
            </w:r>
          </w:p>
        </w:tc>
        <w:tc>
          <w:tcPr>
            <w:tcW w:w="749" w:type="dxa"/>
            <w:vMerge/>
            <w:shd w:val="clear" w:color="auto" w:fill="auto"/>
          </w:tcPr>
          <w:p w14:paraId="6D62880D" w14:textId="77777777" w:rsidR="00AB026F" w:rsidRDefault="00AB026F" w:rsidP="00DF047C">
            <w:pPr>
              <w:pStyle w:val="TAH"/>
              <w:rPr>
                <w:noProof/>
                <w:lang w:eastAsia="ko-KR"/>
              </w:rPr>
            </w:pPr>
          </w:p>
        </w:tc>
        <w:tc>
          <w:tcPr>
            <w:tcW w:w="749" w:type="dxa"/>
            <w:vMerge/>
          </w:tcPr>
          <w:p w14:paraId="780A5C1F" w14:textId="77777777" w:rsidR="00AB026F" w:rsidRDefault="00AB026F" w:rsidP="00DF047C">
            <w:pPr>
              <w:pStyle w:val="TAH"/>
              <w:rPr>
                <w:noProof/>
                <w:lang w:eastAsia="ko-KR"/>
              </w:rPr>
            </w:pPr>
          </w:p>
        </w:tc>
      </w:tr>
      <w:tr w:rsidR="00AB026F" w14:paraId="32BF36FD" w14:textId="77777777" w:rsidTr="00DF047C">
        <w:trPr>
          <w:jc w:val="center"/>
        </w:trPr>
        <w:tc>
          <w:tcPr>
            <w:tcW w:w="1908" w:type="dxa"/>
            <w:shd w:val="clear" w:color="auto" w:fill="auto"/>
          </w:tcPr>
          <w:p w14:paraId="17536828" w14:textId="77777777" w:rsidR="00AB026F" w:rsidRDefault="00AB026F" w:rsidP="00DF047C">
            <w:pPr>
              <w:pStyle w:val="TAL"/>
              <w:rPr>
                <w:noProof/>
              </w:rPr>
            </w:pPr>
            <w:r>
              <w:rPr>
                <w:noProof/>
              </w:rPr>
              <w:t>3GPP-IMSI</w:t>
            </w:r>
          </w:p>
        </w:tc>
        <w:tc>
          <w:tcPr>
            <w:tcW w:w="900" w:type="dxa"/>
            <w:shd w:val="clear" w:color="auto" w:fill="auto"/>
          </w:tcPr>
          <w:p w14:paraId="75CF773B" w14:textId="77777777" w:rsidR="00AB026F" w:rsidRDefault="00AB026F" w:rsidP="00DF047C">
            <w:pPr>
              <w:pStyle w:val="TAC"/>
              <w:rPr>
                <w:noProof/>
              </w:rPr>
            </w:pPr>
            <w:r>
              <w:rPr>
                <w:noProof/>
              </w:rPr>
              <w:t>1</w:t>
            </w:r>
          </w:p>
        </w:tc>
        <w:tc>
          <w:tcPr>
            <w:tcW w:w="2070" w:type="dxa"/>
            <w:shd w:val="clear" w:color="auto" w:fill="auto"/>
          </w:tcPr>
          <w:p w14:paraId="331E152F"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41F8491" w14:textId="77777777" w:rsidR="00AB026F" w:rsidRDefault="00AB026F" w:rsidP="00DF047C">
            <w:pPr>
              <w:pStyle w:val="TAC"/>
              <w:rPr>
                <w:noProof/>
              </w:rPr>
            </w:pPr>
            <w:r>
              <w:rPr>
                <w:noProof/>
              </w:rPr>
              <w:t>UTF8String</w:t>
            </w:r>
          </w:p>
        </w:tc>
        <w:tc>
          <w:tcPr>
            <w:tcW w:w="720" w:type="dxa"/>
            <w:shd w:val="clear" w:color="auto" w:fill="auto"/>
          </w:tcPr>
          <w:p w14:paraId="682D7601" w14:textId="77777777" w:rsidR="00AB026F" w:rsidRDefault="00AB026F" w:rsidP="00DF047C">
            <w:pPr>
              <w:pStyle w:val="TAC"/>
              <w:rPr>
                <w:noProof/>
              </w:rPr>
            </w:pPr>
            <w:r>
              <w:rPr>
                <w:noProof/>
              </w:rPr>
              <w:t>V</w:t>
            </w:r>
          </w:p>
        </w:tc>
        <w:tc>
          <w:tcPr>
            <w:tcW w:w="630" w:type="dxa"/>
            <w:shd w:val="clear" w:color="auto" w:fill="auto"/>
          </w:tcPr>
          <w:p w14:paraId="33150192" w14:textId="77777777" w:rsidR="00AB026F" w:rsidRDefault="00AB026F" w:rsidP="00DF047C">
            <w:pPr>
              <w:pStyle w:val="TAC"/>
              <w:rPr>
                <w:noProof/>
              </w:rPr>
            </w:pPr>
            <w:r>
              <w:rPr>
                <w:noProof/>
              </w:rPr>
              <w:t>P</w:t>
            </w:r>
          </w:p>
        </w:tc>
        <w:tc>
          <w:tcPr>
            <w:tcW w:w="900" w:type="dxa"/>
            <w:shd w:val="clear" w:color="auto" w:fill="auto"/>
          </w:tcPr>
          <w:p w14:paraId="47EA0585" w14:textId="77777777" w:rsidR="00AB026F" w:rsidRDefault="00AB026F" w:rsidP="00DF047C">
            <w:pPr>
              <w:pStyle w:val="TAC"/>
              <w:rPr>
                <w:noProof/>
              </w:rPr>
            </w:pPr>
          </w:p>
        </w:tc>
        <w:tc>
          <w:tcPr>
            <w:tcW w:w="720" w:type="dxa"/>
            <w:shd w:val="clear" w:color="auto" w:fill="auto"/>
          </w:tcPr>
          <w:p w14:paraId="77E2A418" w14:textId="77777777" w:rsidR="00AB026F" w:rsidRDefault="00AB026F" w:rsidP="00DF047C">
            <w:pPr>
              <w:pStyle w:val="TAC"/>
              <w:rPr>
                <w:noProof/>
              </w:rPr>
            </w:pPr>
            <w:r>
              <w:rPr>
                <w:noProof/>
              </w:rPr>
              <w:t>M</w:t>
            </w:r>
          </w:p>
        </w:tc>
        <w:tc>
          <w:tcPr>
            <w:tcW w:w="749" w:type="dxa"/>
            <w:shd w:val="clear" w:color="auto" w:fill="auto"/>
          </w:tcPr>
          <w:p w14:paraId="4CBE1252" w14:textId="77777777" w:rsidR="00AB026F" w:rsidRDefault="00AB026F" w:rsidP="00DF047C">
            <w:pPr>
              <w:pStyle w:val="TAC"/>
              <w:rPr>
                <w:noProof/>
              </w:rPr>
            </w:pPr>
            <w:r>
              <w:rPr>
                <w:noProof/>
              </w:rPr>
              <w:t>Y</w:t>
            </w:r>
          </w:p>
        </w:tc>
        <w:tc>
          <w:tcPr>
            <w:tcW w:w="749" w:type="dxa"/>
          </w:tcPr>
          <w:p w14:paraId="32D1B951" w14:textId="77777777" w:rsidR="00AB026F" w:rsidRDefault="00AB026F" w:rsidP="00DF047C">
            <w:pPr>
              <w:pStyle w:val="TAC"/>
              <w:rPr>
                <w:noProof/>
              </w:rPr>
            </w:pPr>
          </w:p>
        </w:tc>
      </w:tr>
      <w:tr w:rsidR="00AB026F" w14:paraId="3635C5A7" w14:textId="77777777" w:rsidTr="00DF047C">
        <w:trPr>
          <w:jc w:val="center"/>
        </w:trPr>
        <w:tc>
          <w:tcPr>
            <w:tcW w:w="1908" w:type="dxa"/>
            <w:shd w:val="clear" w:color="auto" w:fill="auto"/>
          </w:tcPr>
          <w:p w14:paraId="6CAD443A" w14:textId="77777777" w:rsidR="00AB026F" w:rsidRDefault="00AB026F" w:rsidP="00DF047C">
            <w:pPr>
              <w:pStyle w:val="TAL"/>
              <w:rPr>
                <w:noProof/>
              </w:rPr>
            </w:pPr>
            <w:r>
              <w:rPr>
                <w:noProof/>
              </w:rPr>
              <w:t>3GPP-Charging-Id</w:t>
            </w:r>
          </w:p>
        </w:tc>
        <w:tc>
          <w:tcPr>
            <w:tcW w:w="900" w:type="dxa"/>
            <w:shd w:val="clear" w:color="auto" w:fill="auto"/>
          </w:tcPr>
          <w:p w14:paraId="4E1F4760" w14:textId="77777777" w:rsidR="00AB026F" w:rsidRDefault="00AB026F" w:rsidP="00DF047C">
            <w:pPr>
              <w:pStyle w:val="TAC"/>
              <w:rPr>
                <w:noProof/>
              </w:rPr>
            </w:pPr>
            <w:r>
              <w:rPr>
                <w:noProof/>
              </w:rPr>
              <w:t>2</w:t>
            </w:r>
          </w:p>
        </w:tc>
        <w:tc>
          <w:tcPr>
            <w:tcW w:w="2070" w:type="dxa"/>
            <w:shd w:val="clear" w:color="auto" w:fill="auto"/>
          </w:tcPr>
          <w:p w14:paraId="210213B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7BAB475" w14:textId="77777777" w:rsidR="00AB026F" w:rsidRDefault="00AB026F" w:rsidP="00DF047C">
            <w:pPr>
              <w:pStyle w:val="TAC"/>
              <w:rPr>
                <w:noProof/>
              </w:rPr>
            </w:pPr>
            <w:r>
              <w:rPr>
                <w:noProof/>
              </w:rPr>
              <w:t>OctetString</w:t>
            </w:r>
          </w:p>
        </w:tc>
        <w:tc>
          <w:tcPr>
            <w:tcW w:w="720" w:type="dxa"/>
            <w:shd w:val="clear" w:color="auto" w:fill="auto"/>
          </w:tcPr>
          <w:p w14:paraId="00A9E511" w14:textId="77777777" w:rsidR="00AB026F" w:rsidRDefault="00AB026F" w:rsidP="00DF047C">
            <w:pPr>
              <w:pStyle w:val="TAC"/>
              <w:rPr>
                <w:noProof/>
              </w:rPr>
            </w:pPr>
            <w:r>
              <w:rPr>
                <w:noProof/>
              </w:rPr>
              <w:t>V</w:t>
            </w:r>
          </w:p>
        </w:tc>
        <w:tc>
          <w:tcPr>
            <w:tcW w:w="630" w:type="dxa"/>
            <w:shd w:val="clear" w:color="auto" w:fill="auto"/>
          </w:tcPr>
          <w:p w14:paraId="10C57A9F" w14:textId="77777777" w:rsidR="00AB026F" w:rsidRDefault="00AB026F" w:rsidP="00DF047C">
            <w:pPr>
              <w:pStyle w:val="TAC"/>
              <w:rPr>
                <w:noProof/>
              </w:rPr>
            </w:pPr>
            <w:r>
              <w:rPr>
                <w:noProof/>
              </w:rPr>
              <w:t>P</w:t>
            </w:r>
          </w:p>
        </w:tc>
        <w:tc>
          <w:tcPr>
            <w:tcW w:w="900" w:type="dxa"/>
            <w:shd w:val="clear" w:color="auto" w:fill="auto"/>
          </w:tcPr>
          <w:p w14:paraId="02FDD725" w14:textId="77777777" w:rsidR="00AB026F" w:rsidRDefault="00AB026F" w:rsidP="00DF047C">
            <w:pPr>
              <w:pStyle w:val="TAC"/>
              <w:rPr>
                <w:noProof/>
              </w:rPr>
            </w:pPr>
          </w:p>
        </w:tc>
        <w:tc>
          <w:tcPr>
            <w:tcW w:w="720" w:type="dxa"/>
            <w:shd w:val="clear" w:color="auto" w:fill="auto"/>
          </w:tcPr>
          <w:p w14:paraId="5F3359F4" w14:textId="77777777" w:rsidR="00AB026F" w:rsidRDefault="00AB026F" w:rsidP="00DF047C">
            <w:pPr>
              <w:pStyle w:val="TAC"/>
              <w:rPr>
                <w:noProof/>
              </w:rPr>
            </w:pPr>
            <w:r>
              <w:rPr>
                <w:noProof/>
              </w:rPr>
              <w:t>M</w:t>
            </w:r>
          </w:p>
        </w:tc>
        <w:tc>
          <w:tcPr>
            <w:tcW w:w="749" w:type="dxa"/>
            <w:shd w:val="clear" w:color="auto" w:fill="auto"/>
          </w:tcPr>
          <w:p w14:paraId="500ECDFB" w14:textId="77777777" w:rsidR="00AB026F" w:rsidRDefault="00AB026F" w:rsidP="00DF047C">
            <w:pPr>
              <w:pStyle w:val="TAC"/>
              <w:rPr>
                <w:noProof/>
              </w:rPr>
            </w:pPr>
            <w:r>
              <w:rPr>
                <w:noProof/>
              </w:rPr>
              <w:t>Y</w:t>
            </w:r>
          </w:p>
        </w:tc>
        <w:tc>
          <w:tcPr>
            <w:tcW w:w="749" w:type="dxa"/>
          </w:tcPr>
          <w:p w14:paraId="6300F14B" w14:textId="77777777" w:rsidR="00AB026F" w:rsidRDefault="00AB026F" w:rsidP="00DF047C">
            <w:pPr>
              <w:pStyle w:val="TAC"/>
              <w:rPr>
                <w:noProof/>
              </w:rPr>
            </w:pPr>
          </w:p>
        </w:tc>
      </w:tr>
      <w:tr w:rsidR="00AB026F" w14:paraId="55321AAA" w14:textId="77777777" w:rsidTr="00DF047C">
        <w:trPr>
          <w:jc w:val="center"/>
        </w:trPr>
        <w:tc>
          <w:tcPr>
            <w:tcW w:w="1908" w:type="dxa"/>
            <w:shd w:val="clear" w:color="auto" w:fill="auto"/>
          </w:tcPr>
          <w:p w14:paraId="47EC77BA" w14:textId="77777777" w:rsidR="00AB026F" w:rsidRDefault="00AB026F" w:rsidP="00DF047C">
            <w:pPr>
              <w:pStyle w:val="TAL"/>
              <w:rPr>
                <w:noProof/>
              </w:rPr>
            </w:pPr>
            <w:r>
              <w:rPr>
                <w:noProof/>
              </w:rPr>
              <w:t>3GPP-PDP-Type</w:t>
            </w:r>
          </w:p>
        </w:tc>
        <w:tc>
          <w:tcPr>
            <w:tcW w:w="900" w:type="dxa"/>
            <w:shd w:val="clear" w:color="auto" w:fill="auto"/>
          </w:tcPr>
          <w:p w14:paraId="55B9EF2A" w14:textId="77777777" w:rsidR="00AB026F" w:rsidRDefault="00AB026F" w:rsidP="00DF047C">
            <w:pPr>
              <w:pStyle w:val="TAC"/>
              <w:rPr>
                <w:noProof/>
              </w:rPr>
            </w:pPr>
            <w:r>
              <w:rPr>
                <w:noProof/>
              </w:rPr>
              <w:t>3</w:t>
            </w:r>
          </w:p>
        </w:tc>
        <w:tc>
          <w:tcPr>
            <w:tcW w:w="2070" w:type="dxa"/>
            <w:shd w:val="clear" w:color="auto" w:fill="auto"/>
          </w:tcPr>
          <w:p w14:paraId="5918FAD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E5D03F8" w14:textId="77777777" w:rsidR="00AB026F" w:rsidRDefault="00AB026F" w:rsidP="00DF047C">
            <w:pPr>
              <w:pStyle w:val="TAC"/>
              <w:rPr>
                <w:noProof/>
              </w:rPr>
            </w:pPr>
            <w:r>
              <w:rPr>
                <w:noProof/>
              </w:rPr>
              <w:t>Enumerated</w:t>
            </w:r>
          </w:p>
        </w:tc>
        <w:tc>
          <w:tcPr>
            <w:tcW w:w="720" w:type="dxa"/>
            <w:shd w:val="clear" w:color="auto" w:fill="auto"/>
          </w:tcPr>
          <w:p w14:paraId="416E1B75" w14:textId="77777777" w:rsidR="00AB026F" w:rsidRDefault="00AB026F" w:rsidP="00DF047C">
            <w:pPr>
              <w:pStyle w:val="TAC"/>
              <w:rPr>
                <w:noProof/>
              </w:rPr>
            </w:pPr>
            <w:r>
              <w:rPr>
                <w:noProof/>
              </w:rPr>
              <w:t>V</w:t>
            </w:r>
          </w:p>
        </w:tc>
        <w:tc>
          <w:tcPr>
            <w:tcW w:w="630" w:type="dxa"/>
            <w:shd w:val="clear" w:color="auto" w:fill="auto"/>
          </w:tcPr>
          <w:p w14:paraId="38203397" w14:textId="77777777" w:rsidR="00AB026F" w:rsidRDefault="00AB026F" w:rsidP="00DF047C">
            <w:pPr>
              <w:pStyle w:val="TAC"/>
              <w:rPr>
                <w:noProof/>
              </w:rPr>
            </w:pPr>
            <w:r>
              <w:rPr>
                <w:noProof/>
              </w:rPr>
              <w:t>P</w:t>
            </w:r>
          </w:p>
        </w:tc>
        <w:tc>
          <w:tcPr>
            <w:tcW w:w="900" w:type="dxa"/>
            <w:shd w:val="clear" w:color="auto" w:fill="auto"/>
          </w:tcPr>
          <w:p w14:paraId="46680AC3" w14:textId="77777777" w:rsidR="00AB026F" w:rsidRDefault="00AB026F" w:rsidP="00DF047C">
            <w:pPr>
              <w:pStyle w:val="TAC"/>
              <w:rPr>
                <w:noProof/>
              </w:rPr>
            </w:pPr>
          </w:p>
        </w:tc>
        <w:tc>
          <w:tcPr>
            <w:tcW w:w="720" w:type="dxa"/>
            <w:shd w:val="clear" w:color="auto" w:fill="auto"/>
          </w:tcPr>
          <w:p w14:paraId="2071ABB1" w14:textId="77777777" w:rsidR="00AB026F" w:rsidRDefault="00AB026F" w:rsidP="00DF047C">
            <w:pPr>
              <w:pStyle w:val="TAC"/>
              <w:rPr>
                <w:noProof/>
              </w:rPr>
            </w:pPr>
            <w:r>
              <w:rPr>
                <w:noProof/>
              </w:rPr>
              <w:t>M</w:t>
            </w:r>
          </w:p>
        </w:tc>
        <w:tc>
          <w:tcPr>
            <w:tcW w:w="749" w:type="dxa"/>
            <w:shd w:val="clear" w:color="auto" w:fill="auto"/>
          </w:tcPr>
          <w:p w14:paraId="43D45867" w14:textId="77777777" w:rsidR="00AB026F" w:rsidRDefault="00AB026F" w:rsidP="00DF047C">
            <w:pPr>
              <w:pStyle w:val="TAC"/>
              <w:rPr>
                <w:noProof/>
              </w:rPr>
            </w:pPr>
            <w:r>
              <w:rPr>
                <w:noProof/>
              </w:rPr>
              <w:t>Y</w:t>
            </w:r>
          </w:p>
        </w:tc>
        <w:tc>
          <w:tcPr>
            <w:tcW w:w="749" w:type="dxa"/>
          </w:tcPr>
          <w:p w14:paraId="44503C9D" w14:textId="77777777" w:rsidR="00AB026F" w:rsidRDefault="00AB026F" w:rsidP="00DF047C">
            <w:pPr>
              <w:pStyle w:val="TAC"/>
              <w:rPr>
                <w:noProof/>
              </w:rPr>
            </w:pPr>
          </w:p>
        </w:tc>
      </w:tr>
      <w:tr w:rsidR="00AB026F" w14:paraId="1DC0E20B" w14:textId="77777777" w:rsidTr="00DF047C">
        <w:trPr>
          <w:jc w:val="center"/>
        </w:trPr>
        <w:tc>
          <w:tcPr>
            <w:tcW w:w="1908" w:type="dxa"/>
            <w:shd w:val="clear" w:color="auto" w:fill="auto"/>
          </w:tcPr>
          <w:p w14:paraId="7E35DE78" w14:textId="77777777" w:rsidR="00AB026F" w:rsidRDefault="00AB026F" w:rsidP="00DF047C">
            <w:pPr>
              <w:pStyle w:val="TAL"/>
              <w:rPr>
                <w:noProof/>
              </w:rPr>
            </w:pPr>
            <w:r>
              <w:rPr>
                <w:noProof/>
              </w:rPr>
              <w:t>3GPP-CG-Address</w:t>
            </w:r>
          </w:p>
        </w:tc>
        <w:tc>
          <w:tcPr>
            <w:tcW w:w="900" w:type="dxa"/>
            <w:shd w:val="clear" w:color="auto" w:fill="auto"/>
          </w:tcPr>
          <w:p w14:paraId="73A4A551" w14:textId="77777777" w:rsidR="00AB026F" w:rsidRDefault="00AB026F" w:rsidP="00DF047C">
            <w:pPr>
              <w:pStyle w:val="TAC"/>
              <w:rPr>
                <w:noProof/>
              </w:rPr>
            </w:pPr>
            <w:r>
              <w:rPr>
                <w:noProof/>
              </w:rPr>
              <w:t>4</w:t>
            </w:r>
          </w:p>
        </w:tc>
        <w:tc>
          <w:tcPr>
            <w:tcW w:w="2070" w:type="dxa"/>
            <w:shd w:val="clear" w:color="auto" w:fill="auto"/>
          </w:tcPr>
          <w:p w14:paraId="0E66FAD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FB262BA" w14:textId="77777777" w:rsidR="00AB026F" w:rsidRDefault="00AB026F" w:rsidP="00DF047C">
            <w:pPr>
              <w:pStyle w:val="TAC"/>
              <w:rPr>
                <w:noProof/>
              </w:rPr>
            </w:pPr>
            <w:r>
              <w:rPr>
                <w:noProof/>
              </w:rPr>
              <w:t>OctetString</w:t>
            </w:r>
          </w:p>
        </w:tc>
        <w:tc>
          <w:tcPr>
            <w:tcW w:w="720" w:type="dxa"/>
            <w:shd w:val="clear" w:color="auto" w:fill="auto"/>
          </w:tcPr>
          <w:p w14:paraId="198231C5" w14:textId="77777777" w:rsidR="00AB026F" w:rsidRDefault="00AB026F" w:rsidP="00DF047C">
            <w:pPr>
              <w:pStyle w:val="TAC"/>
              <w:rPr>
                <w:noProof/>
              </w:rPr>
            </w:pPr>
            <w:r>
              <w:rPr>
                <w:noProof/>
              </w:rPr>
              <w:t>V</w:t>
            </w:r>
          </w:p>
        </w:tc>
        <w:tc>
          <w:tcPr>
            <w:tcW w:w="630" w:type="dxa"/>
            <w:shd w:val="clear" w:color="auto" w:fill="auto"/>
          </w:tcPr>
          <w:p w14:paraId="32BC0EE3" w14:textId="77777777" w:rsidR="00AB026F" w:rsidRDefault="00AB026F" w:rsidP="00DF047C">
            <w:pPr>
              <w:pStyle w:val="TAC"/>
              <w:rPr>
                <w:noProof/>
              </w:rPr>
            </w:pPr>
            <w:r>
              <w:rPr>
                <w:noProof/>
              </w:rPr>
              <w:t>P</w:t>
            </w:r>
          </w:p>
        </w:tc>
        <w:tc>
          <w:tcPr>
            <w:tcW w:w="900" w:type="dxa"/>
            <w:shd w:val="clear" w:color="auto" w:fill="auto"/>
          </w:tcPr>
          <w:p w14:paraId="7393D668" w14:textId="77777777" w:rsidR="00AB026F" w:rsidRDefault="00AB026F" w:rsidP="00DF047C">
            <w:pPr>
              <w:pStyle w:val="TAC"/>
              <w:rPr>
                <w:noProof/>
              </w:rPr>
            </w:pPr>
          </w:p>
        </w:tc>
        <w:tc>
          <w:tcPr>
            <w:tcW w:w="720" w:type="dxa"/>
            <w:shd w:val="clear" w:color="auto" w:fill="auto"/>
          </w:tcPr>
          <w:p w14:paraId="0995399D" w14:textId="77777777" w:rsidR="00AB026F" w:rsidRDefault="00AB026F" w:rsidP="00DF047C">
            <w:pPr>
              <w:pStyle w:val="TAC"/>
              <w:rPr>
                <w:noProof/>
              </w:rPr>
            </w:pPr>
            <w:r>
              <w:rPr>
                <w:noProof/>
              </w:rPr>
              <w:t>M</w:t>
            </w:r>
          </w:p>
        </w:tc>
        <w:tc>
          <w:tcPr>
            <w:tcW w:w="749" w:type="dxa"/>
            <w:shd w:val="clear" w:color="auto" w:fill="auto"/>
          </w:tcPr>
          <w:p w14:paraId="3CCFE9D1" w14:textId="77777777" w:rsidR="00AB026F" w:rsidRDefault="00AB026F" w:rsidP="00DF047C">
            <w:pPr>
              <w:pStyle w:val="TAC"/>
              <w:rPr>
                <w:noProof/>
              </w:rPr>
            </w:pPr>
            <w:r>
              <w:rPr>
                <w:noProof/>
              </w:rPr>
              <w:t>Y</w:t>
            </w:r>
          </w:p>
        </w:tc>
        <w:tc>
          <w:tcPr>
            <w:tcW w:w="749" w:type="dxa"/>
          </w:tcPr>
          <w:p w14:paraId="0F49D018" w14:textId="77777777" w:rsidR="00AB026F" w:rsidRDefault="00AB026F" w:rsidP="00DF047C">
            <w:pPr>
              <w:pStyle w:val="TAC"/>
              <w:rPr>
                <w:noProof/>
              </w:rPr>
            </w:pPr>
          </w:p>
        </w:tc>
      </w:tr>
      <w:tr w:rsidR="00AB026F" w14:paraId="7FAE2BEE" w14:textId="77777777" w:rsidTr="00DF047C">
        <w:trPr>
          <w:jc w:val="center"/>
        </w:trPr>
        <w:tc>
          <w:tcPr>
            <w:tcW w:w="1908" w:type="dxa"/>
            <w:shd w:val="clear" w:color="auto" w:fill="auto"/>
          </w:tcPr>
          <w:p w14:paraId="0BAC71C1" w14:textId="77777777" w:rsidR="00AB026F" w:rsidRDefault="00AB026F" w:rsidP="00DF047C">
            <w:pPr>
              <w:pStyle w:val="TAL"/>
              <w:rPr>
                <w:noProof/>
              </w:rPr>
            </w:pPr>
            <w:r>
              <w:rPr>
                <w:noProof/>
              </w:rPr>
              <w:t>3GPP-GPRS-Negotiated-QoS-Profile</w:t>
            </w:r>
          </w:p>
        </w:tc>
        <w:tc>
          <w:tcPr>
            <w:tcW w:w="900" w:type="dxa"/>
            <w:shd w:val="clear" w:color="auto" w:fill="auto"/>
          </w:tcPr>
          <w:p w14:paraId="71949D9A" w14:textId="77777777" w:rsidR="00AB026F" w:rsidRDefault="00AB026F" w:rsidP="00DF047C">
            <w:pPr>
              <w:pStyle w:val="TAC"/>
              <w:rPr>
                <w:noProof/>
              </w:rPr>
            </w:pPr>
            <w:r>
              <w:rPr>
                <w:noProof/>
              </w:rPr>
              <w:t>5</w:t>
            </w:r>
          </w:p>
        </w:tc>
        <w:tc>
          <w:tcPr>
            <w:tcW w:w="2070" w:type="dxa"/>
            <w:shd w:val="clear" w:color="auto" w:fill="auto"/>
          </w:tcPr>
          <w:p w14:paraId="6D6F086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7A1D073" w14:textId="77777777" w:rsidR="00AB026F" w:rsidRDefault="00AB026F" w:rsidP="00DF047C">
            <w:pPr>
              <w:pStyle w:val="TAC"/>
              <w:rPr>
                <w:noProof/>
              </w:rPr>
            </w:pPr>
            <w:r>
              <w:rPr>
                <w:noProof/>
              </w:rPr>
              <w:t>UTF8String</w:t>
            </w:r>
          </w:p>
        </w:tc>
        <w:tc>
          <w:tcPr>
            <w:tcW w:w="720" w:type="dxa"/>
            <w:shd w:val="clear" w:color="auto" w:fill="auto"/>
          </w:tcPr>
          <w:p w14:paraId="75C6A9CF" w14:textId="77777777" w:rsidR="00AB026F" w:rsidRDefault="00AB026F" w:rsidP="00DF047C">
            <w:pPr>
              <w:pStyle w:val="TAC"/>
              <w:rPr>
                <w:noProof/>
              </w:rPr>
            </w:pPr>
            <w:r>
              <w:rPr>
                <w:noProof/>
              </w:rPr>
              <w:t>V</w:t>
            </w:r>
          </w:p>
        </w:tc>
        <w:tc>
          <w:tcPr>
            <w:tcW w:w="630" w:type="dxa"/>
            <w:shd w:val="clear" w:color="auto" w:fill="auto"/>
          </w:tcPr>
          <w:p w14:paraId="616D68D4" w14:textId="77777777" w:rsidR="00AB026F" w:rsidRDefault="00AB026F" w:rsidP="00DF047C">
            <w:pPr>
              <w:pStyle w:val="TAC"/>
              <w:rPr>
                <w:noProof/>
              </w:rPr>
            </w:pPr>
            <w:r>
              <w:rPr>
                <w:noProof/>
              </w:rPr>
              <w:t>P</w:t>
            </w:r>
          </w:p>
        </w:tc>
        <w:tc>
          <w:tcPr>
            <w:tcW w:w="900" w:type="dxa"/>
            <w:shd w:val="clear" w:color="auto" w:fill="auto"/>
          </w:tcPr>
          <w:p w14:paraId="3D5B65F5" w14:textId="77777777" w:rsidR="00AB026F" w:rsidRDefault="00AB026F" w:rsidP="00DF047C">
            <w:pPr>
              <w:pStyle w:val="TAC"/>
              <w:rPr>
                <w:noProof/>
              </w:rPr>
            </w:pPr>
          </w:p>
        </w:tc>
        <w:tc>
          <w:tcPr>
            <w:tcW w:w="720" w:type="dxa"/>
            <w:shd w:val="clear" w:color="auto" w:fill="auto"/>
          </w:tcPr>
          <w:p w14:paraId="766332C8" w14:textId="77777777" w:rsidR="00AB026F" w:rsidRDefault="00AB026F" w:rsidP="00DF047C">
            <w:pPr>
              <w:pStyle w:val="TAC"/>
              <w:rPr>
                <w:noProof/>
              </w:rPr>
            </w:pPr>
            <w:r>
              <w:rPr>
                <w:noProof/>
              </w:rPr>
              <w:t>M</w:t>
            </w:r>
          </w:p>
        </w:tc>
        <w:tc>
          <w:tcPr>
            <w:tcW w:w="749" w:type="dxa"/>
            <w:shd w:val="clear" w:color="auto" w:fill="auto"/>
          </w:tcPr>
          <w:p w14:paraId="56A00722" w14:textId="77777777" w:rsidR="00AB026F" w:rsidRDefault="00AB026F" w:rsidP="00DF047C">
            <w:pPr>
              <w:pStyle w:val="TAC"/>
              <w:rPr>
                <w:noProof/>
              </w:rPr>
            </w:pPr>
            <w:r>
              <w:rPr>
                <w:noProof/>
              </w:rPr>
              <w:t>Y</w:t>
            </w:r>
          </w:p>
        </w:tc>
        <w:tc>
          <w:tcPr>
            <w:tcW w:w="749" w:type="dxa"/>
          </w:tcPr>
          <w:p w14:paraId="543E9385" w14:textId="77777777" w:rsidR="00AB026F" w:rsidRDefault="00AB026F" w:rsidP="00DF047C">
            <w:pPr>
              <w:pStyle w:val="TAC"/>
              <w:rPr>
                <w:noProof/>
              </w:rPr>
            </w:pPr>
          </w:p>
        </w:tc>
      </w:tr>
      <w:tr w:rsidR="00AB026F" w14:paraId="42A97FF7" w14:textId="77777777" w:rsidTr="00DF047C">
        <w:trPr>
          <w:jc w:val="center"/>
        </w:trPr>
        <w:tc>
          <w:tcPr>
            <w:tcW w:w="1908" w:type="dxa"/>
            <w:shd w:val="clear" w:color="auto" w:fill="auto"/>
          </w:tcPr>
          <w:p w14:paraId="57D848C3" w14:textId="77777777" w:rsidR="00AB026F" w:rsidRDefault="00AB026F" w:rsidP="00DF047C">
            <w:pPr>
              <w:pStyle w:val="TAL"/>
              <w:rPr>
                <w:noProof/>
              </w:rPr>
            </w:pPr>
            <w:r>
              <w:rPr>
                <w:noProof/>
              </w:rPr>
              <w:t>3GPP-SGSN-Address</w:t>
            </w:r>
          </w:p>
        </w:tc>
        <w:tc>
          <w:tcPr>
            <w:tcW w:w="900" w:type="dxa"/>
            <w:shd w:val="clear" w:color="auto" w:fill="auto"/>
          </w:tcPr>
          <w:p w14:paraId="1F6C520F" w14:textId="77777777" w:rsidR="00AB026F" w:rsidRDefault="00AB026F" w:rsidP="00DF047C">
            <w:pPr>
              <w:pStyle w:val="TAC"/>
              <w:rPr>
                <w:noProof/>
              </w:rPr>
            </w:pPr>
            <w:r>
              <w:rPr>
                <w:noProof/>
              </w:rPr>
              <w:t>6</w:t>
            </w:r>
          </w:p>
        </w:tc>
        <w:tc>
          <w:tcPr>
            <w:tcW w:w="2070" w:type="dxa"/>
            <w:shd w:val="clear" w:color="auto" w:fill="auto"/>
          </w:tcPr>
          <w:p w14:paraId="1994CE8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CC42360" w14:textId="77777777" w:rsidR="00AB026F" w:rsidRDefault="00AB026F" w:rsidP="00DF047C">
            <w:pPr>
              <w:pStyle w:val="TAC"/>
              <w:rPr>
                <w:noProof/>
              </w:rPr>
            </w:pPr>
            <w:r>
              <w:rPr>
                <w:noProof/>
              </w:rPr>
              <w:t>OctetString</w:t>
            </w:r>
          </w:p>
        </w:tc>
        <w:tc>
          <w:tcPr>
            <w:tcW w:w="720" w:type="dxa"/>
            <w:shd w:val="clear" w:color="auto" w:fill="auto"/>
          </w:tcPr>
          <w:p w14:paraId="0B8E1044" w14:textId="77777777" w:rsidR="00AB026F" w:rsidRDefault="00AB026F" w:rsidP="00DF047C">
            <w:pPr>
              <w:pStyle w:val="TAC"/>
              <w:rPr>
                <w:noProof/>
              </w:rPr>
            </w:pPr>
            <w:r>
              <w:rPr>
                <w:noProof/>
              </w:rPr>
              <w:t>V</w:t>
            </w:r>
          </w:p>
        </w:tc>
        <w:tc>
          <w:tcPr>
            <w:tcW w:w="630" w:type="dxa"/>
            <w:shd w:val="clear" w:color="auto" w:fill="auto"/>
          </w:tcPr>
          <w:p w14:paraId="6412B3E1" w14:textId="77777777" w:rsidR="00AB026F" w:rsidRDefault="00AB026F" w:rsidP="00DF047C">
            <w:pPr>
              <w:pStyle w:val="TAC"/>
              <w:rPr>
                <w:noProof/>
              </w:rPr>
            </w:pPr>
            <w:r>
              <w:rPr>
                <w:noProof/>
              </w:rPr>
              <w:t>P</w:t>
            </w:r>
          </w:p>
        </w:tc>
        <w:tc>
          <w:tcPr>
            <w:tcW w:w="900" w:type="dxa"/>
            <w:shd w:val="clear" w:color="auto" w:fill="auto"/>
          </w:tcPr>
          <w:p w14:paraId="3C8B9AE7" w14:textId="77777777" w:rsidR="00AB026F" w:rsidRDefault="00AB026F" w:rsidP="00DF047C">
            <w:pPr>
              <w:pStyle w:val="TAC"/>
              <w:rPr>
                <w:noProof/>
              </w:rPr>
            </w:pPr>
          </w:p>
        </w:tc>
        <w:tc>
          <w:tcPr>
            <w:tcW w:w="720" w:type="dxa"/>
            <w:shd w:val="clear" w:color="auto" w:fill="auto"/>
          </w:tcPr>
          <w:p w14:paraId="52C2536D" w14:textId="77777777" w:rsidR="00AB026F" w:rsidRDefault="00AB026F" w:rsidP="00DF047C">
            <w:pPr>
              <w:pStyle w:val="TAC"/>
              <w:rPr>
                <w:noProof/>
              </w:rPr>
            </w:pPr>
            <w:r>
              <w:rPr>
                <w:noProof/>
              </w:rPr>
              <w:t>M</w:t>
            </w:r>
          </w:p>
        </w:tc>
        <w:tc>
          <w:tcPr>
            <w:tcW w:w="749" w:type="dxa"/>
            <w:shd w:val="clear" w:color="auto" w:fill="auto"/>
          </w:tcPr>
          <w:p w14:paraId="04076FB1" w14:textId="77777777" w:rsidR="00AB026F" w:rsidRDefault="00AB026F" w:rsidP="00DF047C">
            <w:pPr>
              <w:pStyle w:val="TAC"/>
              <w:rPr>
                <w:noProof/>
              </w:rPr>
            </w:pPr>
            <w:r>
              <w:rPr>
                <w:noProof/>
              </w:rPr>
              <w:t>Y</w:t>
            </w:r>
          </w:p>
        </w:tc>
        <w:tc>
          <w:tcPr>
            <w:tcW w:w="749" w:type="dxa"/>
          </w:tcPr>
          <w:p w14:paraId="2C548CC7" w14:textId="77777777" w:rsidR="00AB026F" w:rsidRDefault="00AB026F" w:rsidP="00DF047C">
            <w:pPr>
              <w:pStyle w:val="TAC"/>
              <w:rPr>
                <w:noProof/>
              </w:rPr>
            </w:pPr>
          </w:p>
        </w:tc>
      </w:tr>
      <w:tr w:rsidR="00AB026F" w14:paraId="3E0D66DD" w14:textId="77777777" w:rsidTr="00DF047C">
        <w:trPr>
          <w:jc w:val="center"/>
        </w:trPr>
        <w:tc>
          <w:tcPr>
            <w:tcW w:w="1908" w:type="dxa"/>
            <w:shd w:val="clear" w:color="auto" w:fill="auto"/>
          </w:tcPr>
          <w:p w14:paraId="7B9F001E" w14:textId="77777777" w:rsidR="00AB026F" w:rsidRDefault="00AB026F" w:rsidP="00DF047C">
            <w:pPr>
              <w:pStyle w:val="TAL"/>
              <w:rPr>
                <w:noProof/>
              </w:rPr>
            </w:pPr>
            <w:r>
              <w:rPr>
                <w:noProof/>
              </w:rPr>
              <w:t>3GPP-GGSN-Address</w:t>
            </w:r>
          </w:p>
        </w:tc>
        <w:tc>
          <w:tcPr>
            <w:tcW w:w="900" w:type="dxa"/>
            <w:shd w:val="clear" w:color="auto" w:fill="auto"/>
          </w:tcPr>
          <w:p w14:paraId="1DD4737D" w14:textId="77777777" w:rsidR="00AB026F" w:rsidRDefault="00AB026F" w:rsidP="00DF047C">
            <w:pPr>
              <w:pStyle w:val="TAC"/>
              <w:rPr>
                <w:noProof/>
              </w:rPr>
            </w:pPr>
            <w:r>
              <w:rPr>
                <w:noProof/>
              </w:rPr>
              <w:t>7</w:t>
            </w:r>
          </w:p>
        </w:tc>
        <w:tc>
          <w:tcPr>
            <w:tcW w:w="2070" w:type="dxa"/>
            <w:shd w:val="clear" w:color="auto" w:fill="auto"/>
          </w:tcPr>
          <w:p w14:paraId="7A5F4E2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5466D3C" w14:textId="77777777" w:rsidR="00AB026F" w:rsidRDefault="00AB026F" w:rsidP="00DF047C">
            <w:pPr>
              <w:pStyle w:val="TAC"/>
              <w:rPr>
                <w:noProof/>
              </w:rPr>
            </w:pPr>
            <w:r>
              <w:rPr>
                <w:noProof/>
              </w:rPr>
              <w:t>OctetString</w:t>
            </w:r>
          </w:p>
        </w:tc>
        <w:tc>
          <w:tcPr>
            <w:tcW w:w="720" w:type="dxa"/>
            <w:shd w:val="clear" w:color="auto" w:fill="auto"/>
          </w:tcPr>
          <w:p w14:paraId="69D977D4" w14:textId="77777777" w:rsidR="00AB026F" w:rsidRDefault="00AB026F" w:rsidP="00DF047C">
            <w:pPr>
              <w:pStyle w:val="TAC"/>
              <w:rPr>
                <w:noProof/>
              </w:rPr>
            </w:pPr>
            <w:r>
              <w:rPr>
                <w:noProof/>
              </w:rPr>
              <w:t>V</w:t>
            </w:r>
          </w:p>
        </w:tc>
        <w:tc>
          <w:tcPr>
            <w:tcW w:w="630" w:type="dxa"/>
            <w:shd w:val="clear" w:color="auto" w:fill="auto"/>
          </w:tcPr>
          <w:p w14:paraId="56D6E278" w14:textId="77777777" w:rsidR="00AB026F" w:rsidRDefault="00AB026F" w:rsidP="00DF047C">
            <w:pPr>
              <w:pStyle w:val="TAC"/>
              <w:rPr>
                <w:noProof/>
              </w:rPr>
            </w:pPr>
            <w:r>
              <w:rPr>
                <w:noProof/>
              </w:rPr>
              <w:t>P</w:t>
            </w:r>
          </w:p>
        </w:tc>
        <w:tc>
          <w:tcPr>
            <w:tcW w:w="900" w:type="dxa"/>
            <w:shd w:val="clear" w:color="auto" w:fill="auto"/>
          </w:tcPr>
          <w:p w14:paraId="0CBB095D" w14:textId="77777777" w:rsidR="00AB026F" w:rsidRDefault="00AB026F" w:rsidP="00DF047C">
            <w:pPr>
              <w:pStyle w:val="TAC"/>
              <w:rPr>
                <w:noProof/>
              </w:rPr>
            </w:pPr>
          </w:p>
        </w:tc>
        <w:tc>
          <w:tcPr>
            <w:tcW w:w="720" w:type="dxa"/>
            <w:shd w:val="clear" w:color="auto" w:fill="auto"/>
          </w:tcPr>
          <w:p w14:paraId="7E62DA3F" w14:textId="77777777" w:rsidR="00AB026F" w:rsidRDefault="00AB026F" w:rsidP="00DF047C">
            <w:pPr>
              <w:pStyle w:val="TAC"/>
              <w:rPr>
                <w:noProof/>
              </w:rPr>
            </w:pPr>
            <w:r>
              <w:rPr>
                <w:noProof/>
              </w:rPr>
              <w:t>M</w:t>
            </w:r>
          </w:p>
        </w:tc>
        <w:tc>
          <w:tcPr>
            <w:tcW w:w="749" w:type="dxa"/>
            <w:shd w:val="clear" w:color="auto" w:fill="auto"/>
          </w:tcPr>
          <w:p w14:paraId="315B9C32" w14:textId="77777777" w:rsidR="00AB026F" w:rsidRDefault="00AB026F" w:rsidP="00DF047C">
            <w:pPr>
              <w:pStyle w:val="TAC"/>
              <w:rPr>
                <w:noProof/>
              </w:rPr>
            </w:pPr>
            <w:r>
              <w:rPr>
                <w:noProof/>
              </w:rPr>
              <w:t>Y</w:t>
            </w:r>
          </w:p>
        </w:tc>
        <w:tc>
          <w:tcPr>
            <w:tcW w:w="749" w:type="dxa"/>
          </w:tcPr>
          <w:p w14:paraId="22840701" w14:textId="77777777" w:rsidR="00AB026F" w:rsidRDefault="00AB026F" w:rsidP="00DF047C">
            <w:pPr>
              <w:pStyle w:val="TAC"/>
              <w:rPr>
                <w:noProof/>
              </w:rPr>
            </w:pPr>
          </w:p>
        </w:tc>
      </w:tr>
      <w:tr w:rsidR="00AB026F" w14:paraId="4C57AE7C" w14:textId="77777777" w:rsidTr="00DF047C">
        <w:trPr>
          <w:jc w:val="center"/>
        </w:trPr>
        <w:tc>
          <w:tcPr>
            <w:tcW w:w="1908" w:type="dxa"/>
            <w:shd w:val="clear" w:color="auto" w:fill="auto"/>
          </w:tcPr>
          <w:p w14:paraId="232FFA4A" w14:textId="77777777" w:rsidR="00AB026F" w:rsidRDefault="00AB026F" w:rsidP="00DF047C">
            <w:pPr>
              <w:pStyle w:val="TAL"/>
              <w:rPr>
                <w:noProof/>
              </w:rPr>
            </w:pPr>
            <w:r>
              <w:rPr>
                <w:noProof/>
              </w:rPr>
              <w:t>3GPP-IMSI-MCC-MNC</w:t>
            </w:r>
          </w:p>
        </w:tc>
        <w:tc>
          <w:tcPr>
            <w:tcW w:w="900" w:type="dxa"/>
            <w:shd w:val="clear" w:color="auto" w:fill="auto"/>
          </w:tcPr>
          <w:p w14:paraId="02A19FBC" w14:textId="77777777" w:rsidR="00AB026F" w:rsidRDefault="00AB026F" w:rsidP="00DF047C">
            <w:pPr>
              <w:pStyle w:val="TAC"/>
              <w:rPr>
                <w:noProof/>
              </w:rPr>
            </w:pPr>
            <w:r>
              <w:rPr>
                <w:noProof/>
              </w:rPr>
              <w:t>8</w:t>
            </w:r>
          </w:p>
        </w:tc>
        <w:tc>
          <w:tcPr>
            <w:tcW w:w="2070" w:type="dxa"/>
            <w:shd w:val="clear" w:color="auto" w:fill="auto"/>
          </w:tcPr>
          <w:p w14:paraId="0D79A14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E2CDA32" w14:textId="77777777" w:rsidR="00AB026F" w:rsidRDefault="00AB026F" w:rsidP="00DF047C">
            <w:pPr>
              <w:pStyle w:val="TAC"/>
              <w:rPr>
                <w:noProof/>
              </w:rPr>
            </w:pPr>
            <w:r>
              <w:rPr>
                <w:noProof/>
              </w:rPr>
              <w:t>UTF8String</w:t>
            </w:r>
          </w:p>
        </w:tc>
        <w:tc>
          <w:tcPr>
            <w:tcW w:w="720" w:type="dxa"/>
            <w:shd w:val="clear" w:color="auto" w:fill="auto"/>
          </w:tcPr>
          <w:p w14:paraId="69BB5986" w14:textId="77777777" w:rsidR="00AB026F" w:rsidRDefault="00AB026F" w:rsidP="00DF047C">
            <w:pPr>
              <w:pStyle w:val="TAC"/>
              <w:rPr>
                <w:noProof/>
              </w:rPr>
            </w:pPr>
            <w:r>
              <w:rPr>
                <w:noProof/>
              </w:rPr>
              <w:t>V</w:t>
            </w:r>
          </w:p>
        </w:tc>
        <w:tc>
          <w:tcPr>
            <w:tcW w:w="630" w:type="dxa"/>
            <w:shd w:val="clear" w:color="auto" w:fill="auto"/>
          </w:tcPr>
          <w:p w14:paraId="53664DB5" w14:textId="77777777" w:rsidR="00AB026F" w:rsidRDefault="00AB026F" w:rsidP="00DF047C">
            <w:pPr>
              <w:pStyle w:val="TAC"/>
              <w:rPr>
                <w:noProof/>
              </w:rPr>
            </w:pPr>
            <w:r>
              <w:rPr>
                <w:noProof/>
              </w:rPr>
              <w:t>P</w:t>
            </w:r>
          </w:p>
        </w:tc>
        <w:tc>
          <w:tcPr>
            <w:tcW w:w="900" w:type="dxa"/>
            <w:shd w:val="clear" w:color="auto" w:fill="auto"/>
          </w:tcPr>
          <w:p w14:paraId="16C00567" w14:textId="77777777" w:rsidR="00AB026F" w:rsidRDefault="00AB026F" w:rsidP="00DF047C">
            <w:pPr>
              <w:pStyle w:val="TAC"/>
              <w:rPr>
                <w:noProof/>
              </w:rPr>
            </w:pPr>
          </w:p>
        </w:tc>
        <w:tc>
          <w:tcPr>
            <w:tcW w:w="720" w:type="dxa"/>
            <w:shd w:val="clear" w:color="auto" w:fill="auto"/>
          </w:tcPr>
          <w:p w14:paraId="5F9C026E" w14:textId="77777777" w:rsidR="00AB026F" w:rsidRDefault="00AB026F" w:rsidP="00DF047C">
            <w:pPr>
              <w:pStyle w:val="TAC"/>
              <w:rPr>
                <w:noProof/>
              </w:rPr>
            </w:pPr>
            <w:r>
              <w:rPr>
                <w:noProof/>
              </w:rPr>
              <w:t>M</w:t>
            </w:r>
          </w:p>
        </w:tc>
        <w:tc>
          <w:tcPr>
            <w:tcW w:w="749" w:type="dxa"/>
            <w:shd w:val="clear" w:color="auto" w:fill="auto"/>
          </w:tcPr>
          <w:p w14:paraId="7F1610C5" w14:textId="77777777" w:rsidR="00AB026F" w:rsidRDefault="00AB026F" w:rsidP="00DF047C">
            <w:pPr>
              <w:pStyle w:val="TAC"/>
              <w:rPr>
                <w:noProof/>
              </w:rPr>
            </w:pPr>
            <w:r>
              <w:rPr>
                <w:noProof/>
              </w:rPr>
              <w:t>Y</w:t>
            </w:r>
          </w:p>
        </w:tc>
        <w:tc>
          <w:tcPr>
            <w:tcW w:w="749" w:type="dxa"/>
          </w:tcPr>
          <w:p w14:paraId="0C8E5B77" w14:textId="77777777" w:rsidR="00AB026F" w:rsidRDefault="00AB026F" w:rsidP="00DF047C">
            <w:pPr>
              <w:pStyle w:val="TAC"/>
              <w:rPr>
                <w:noProof/>
              </w:rPr>
            </w:pPr>
          </w:p>
        </w:tc>
      </w:tr>
      <w:tr w:rsidR="00AB026F" w14:paraId="0F1B5E1E" w14:textId="77777777" w:rsidTr="00DF047C">
        <w:trPr>
          <w:jc w:val="center"/>
        </w:trPr>
        <w:tc>
          <w:tcPr>
            <w:tcW w:w="1908" w:type="dxa"/>
            <w:shd w:val="clear" w:color="auto" w:fill="auto"/>
          </w:tcPr>
          <w:p w14:paraId="5ACDA51C" w14:textId="77777777" w:rsidR="00AB026F" w:rsidRDefault="00AB026F" w:rsidP="00DF047C">
            <w:pPr>
              <w:pStyle w:val="TAL"/>
              <w:rPr>
                <w:noProof/>
              </w:rPr>
            </w:pPr>
            <w:r>
              <w:rPr>
                <w:noProof/>
              </w:rPr>
              <w:t>3GPP-GGSN-MCC-MNC</w:t>
            </w:r>
          </w:p>
        </w:tc>
        <w:tc>
          <w:tcPr>
            <w:tcW w:w="900" w:type="dxa"/>
            <w:shd w:val="clear" w:color="auto" w:fill="auto"/>
          </w:tcPr>
          <w:p w14:paraId="1E4409C0" w14:textId="77777777" w:rsidR="00AB026F" w:rsidRDefault="00AB026F" w:rsidP="00DF047C">
            <w:pPr>
              <w:pStyle w:val="TAC"/>
              <w:rPr>
                <w:noProof/>
              </w:rPr>
            </w:pPr>
            <w:r>
              <w:rPr>
                <w:noProof/>
              </w:rPr>
              <w:t>9</w:t>
            </w:r>
          </w:p>
        </w:tc>
        <w:tc>
          <w:tcPr>
            <w:tcW w:w="2070" w:type="dxa"/>
            <w:shd w:val="clear" w:color="auto" w:fill="auto"/>
          </w:tcPr>
          <w:p w14:paraId="3336D7C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00BCA4" w14:textId="77777777" w:rsidR="00AB026F" w:rsidRDefault="00AB026F" w:rsidP="00DF047C">
            <w:pPr>
              <w:pStyle w:val="TAC"/>
              <w:rPr>
                <w:noProof/>
              </w:rPr>
            </w:pPr>
            <w:r>
              <w:rPr>
                <w:noProof/>
              </w:rPr>
              <w:t>UTF8String</w:t>
            </w:r>
          </w:p>
        </w:tc>
        <w:tc>
          <w:tcPr>
            <w:tcW w:w="720" w:type="dxa"/>
            <w:shd w:val="clear" w:color="auto" w:fill="auto"/>
          </w:tcPr>
          <w:p w14:paraId="6951C720" w14:textId="77777777" w:rsidR="00AB026F" w:rsidRDefault="00AB026F" w:rsidP="00DF047C">
            <w:pPr>
              <w:pStyle w:val="TAC"/>
              <w:rPr>
                <w:noProof/>
              </w:rPr>
            </w:pPr>
            <w:r>
              <w:rPr>
                <w:noProof/>
              </w:rPr>
              <w:t>V</w:t>
            </w:r>
          </w:p>
        </w:tc>
        <w:tc>
          <w:tcPr>
            <w:tcW w:w="630" w:type="dxa"/>
            <w:shd w:val="clear" w:color="auto" w:fill="auto"/>
          </w:tcPr>
          <w:p w14:paraId="015117E1" w14:textId="77777777" w:rsidR="00AB026F" w:rsidRDefault="00AB026F" w:rsidP="00DF047C">
            <w:pPr>
              <w:pStyle w:val="TAC"/>
              <w:rPr>
                <w:noProof/>
              </w:rPr>
            </w:pPr>
            <w:r>
              <w:rPr>
                <w:noProof/>
              </w:rPr>
              <w:t>P</w:t>
            </w:r>
          </w:p>
        </w:tc>
        <w:tc>
          <w:tcPr>
            <w:tcW w:w="900" w:type="dxa"/>
            <w:shd w:val="clear" w:color="auto" w:fill="auto"/>
          </w:tcPr>
          <w:p w14:paraId="1F0DD2E1" w14:textId="77777777" w:rsidR="00AB026F" w:rsidRDefault="00AB026F" w:rsidP="00DF047C">
            <w:pPr>
              <w:pStyle w:val="TAC"/>
              <w:rPr>
                <w:noProof/>
              </w:rPr>
            </w:pPr>
          </w:p>
        </w:tc>
        <w:tc>
          <w:tcPr>
            <w:tcW w:w="720" w:type="dxa"/>
            <w:shd w:val="clear" w:color="auto" w:fill="auto"/>
          </w:tcPr>
          <w:p w14:paraId="705FC7CB" w14:textId="77777777" w:rsidR="00AB026F" w:rsidRDefault="00AB026F" w:rsidP="00DF047C">
            <w:pPr>
              <w:pStyle w:val="TAC"/>
              <w:rPr>
                <w:noProof/>
              </w:rPr>
            </w:pPr>
            <w:r>
              <w:rPr>
                <w:noProof/>
              </w:rPr>
              <w:t>M</w:t>
            </w:r>
          </w:p>
        </w:tc>
        <w:tc>
          <w:tcPr>
            <w:tcW w:w="749" w:type="dxa"/>
            <w:shd w:val="clear" w:color="auto" w:fill="auto"/>
          </w:tcPr>
          <w:p w14:paraId="2580BC15" w14:textId="77777777" w:rsidR="00AB026F" w:rsidRDefault="00AB026F" w:rsidP="00DF047C">
            <w:pPr>
              <w:pStyle w:val="TAC"/>
              <w:rPr>
                <w:noProof/>
              </w:rPr>
            </w:pPr>
            <w:r>
              <w:rPr>
                <w:noProof/>
              </w:rPr>
              <w:t>Y</w:t>
            </w:r>
          </w:p>
        </w:tc>
        <w:tc>
          <w:tcPr>
            <w:tcW w:w="749" w:type="dxa"/>
          </w:tcPr>
          <w:p w14:paraId="56BC4120" w14:textId="77777777" w:rsidR="00AB026F" w:rsidRDefault="00AB026F" w:rsidP="00DF047C">
            <w:pPr>
              <w:pStyle w:val="TAC"/>
              <w:rPr>
                <w:noProof/>
              </w:rPr>
            </w:pPr>
          </w:p>
        </w:tc>
      </w:tr>
      <w:tr w:rsidR="00AB026F" w14:paraId="7C4F499E" w14:textId="77777777" w:rsidTr="00DF047C">
        <w:trPr>
          <w:jc w:val="center"/>
        </w:trPr>
        <w:tc>
          <w:tcPr>
            <w:tcW w:w="1908" w:type="dxa"/>
            <w:shd w:val="clear" w:color="auto" w:fill="auto"/>
          </w:tcPr>
          <w:p w14:paraId="27F6512F" w14:textId="77777777" w:rsidR="00AB026F" w:rsidRDefault="00AB026F" w:rsidP="00DF047C">
            <w:pPr>
              <w:pStyle w:val="TAL"/>
              <w:rPr>
                <w:noProof/>
              </w:rPr>
            </w:pPr>
            <w:r>
              <w:rPr>
                <w:noProof/>
              </w:rPr>
              <w:t>3GPP-NSAPI</w:t>
            </w:r>
          </w:p>
        </w:tc>
        <w:tc>
          <w:tcPr>
            <w:tcW w:w="900" w:type="dxa"/>
            <w:shd w:val="clear" w:color="auto" w:fill="auto"/>
          </w:tcPr>
          <w:p w14:paraId="2F9538F7" w14:textId="77777777" w:rsidR="00AB026F" w:rsidRDefault="00AB026F" w:rsidP="00DF047C">
            <w:pPr>
              <w:pStyle w:val="TAC"/>
              <w:rPr>
                <w:noProof/>
              </w:rPr>
            </w:pPr>
            <w:r>
              <w:rPr>
                <w:noProof/>
              </w:rPr>
              <w:t>10</w:t>
            </w:r>
          </w:p>
        </w:tc>
        <w:tc>
          <w:tcPr>
            <w:tcW w:w="2070" w:type="dxa"/>
            <w:shd w:val="clear" w:color="auto" w:fill="auto"/>
          </w:tcPr>
          <w:p w14:paraId="0AB71AC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D89E203" w14:textId="77777777" w:rsidR="00AB026F" w:rsidRDefault="00AB026F" w:rsidP="00DF047C">
            <w:pPr>
              <w:pStyle w:val="TAC"/>
              <w:rPr>
                <w:noProof/>
              </w:rPr>
            </w:pPr>
            <w:r>
              <w:rPr>
                <w:noProof/>
              </w:rPr>
              <w:t>OctetString</w:t>
            </w:r>
          </w:p>
        </w:tc>
        <w:tc>
          <w:tcPr>
            <w:tcW w:w="720" w:type="dxa"/>
            <w:shd w:val="clear" w:color="auto" w:fill="auto"/>
          </w:tcPr>
          <w:p w14:paraId="1DB051A7" w14:textId="77777777" w:rsidR="00AB026F" w:rsidRDefault="00AB026F" w:rsidP="00DF047C">
            <w:pPr>
              <w:pStyle w:val="TAC"/>
              <w:rPr>
                <w:noProof/>
              </w:rPr>
            </w:pPr>
            <w:r>
              <w:rPr>
                <w:noProof/>
              </w:rPr>
              <w:t>V</w:t>
            </w:r>
          </w:p>
        </w:tc>
        <w:tc>
          <w:tcPr>
            <w:tcW w:w="630" w:type="dxa"/>
            <w:shd w:val="clear" w:color="auto" w:fill="auto"/>
          </w:tcPr>
          <w:p w14:paraId="10392EDD" w14:textId="77777777" w:rsidR="00AB026F" w:rsidRDefault="00AB026F" w:rsidP="00DF047C">
            <w:pPr>
              <w:pStyle w:val="TAC"/>
              <w:rPr>
                <w:noProof/>
              </w:rPr>
            </w:pPr>
            <w:r>
              <w:rPr>
                <w:noProof/>
              </w:rPr>
              <w:t>P</w:t>
            </w:r>
          </w:p>
        </w:tc>
        <w:tc>
          <w:tcPr>
            <w:tcW w:w="900" w:type="dxa"/>
            <w:shd w:val="clear" w:color="auto" w:fill="auto"/>
          </w:tcPr>
          <w:p w14:paraId="7CC79ACA" w14:textId="77777777" w:rsidR="00AB026F" w:rsidRDefault="00AB026F" w:rsidP="00DF047C">
            <w:pPr>
              <w:pStyle w:val="TAC"/>
              <w:rPr>
                <w:noProof/>
              </w:rPr>
            </w:pPr>
          </w:p>
        </w:tc>
        <w:tc>
          <w:tcPr>
            <w:tcW w:w="720" w:type="dxa"/>
            <w:shd w:val="clear" w:color="auto" w:fill="auto"/>
          </w:tcPr>
          <w:p w14:paraId="108A34AB" w14:textId="77777777" w:rsidR="00AB026F" w:rsidRDefault="00AB026F" w:rsidP="00DF047C">
            <w:pPr>
              <w:pStyle w:val="TAC"/>
              <w:rPr>
                <w:noProof/>
              </w:rPr>
            </w:pPr>
            <w:r>
              <w:rPr>
                <w:noProof/>
              </w:rPr>
              <w:t>M</w:t>
            </w:r>
          </w:p>
        </w:tc>
        <w:tc>
          <w:tcPr>
            <w:tcW w:w="749" w:type="dxa"/>
            <w:shd w:val="clear" w:color="auto" w:fill="auto"/>
          </w:tcPr>
          <w:p w14:paraId="21132C36" w14:textId="77777777" w:rsidR="00AB026F" w:rsidRDefault="00AB026F" w:rsidP="00DF047C">
            <w:pPr>
              <w:pStyle w:val="TAC"/>
              <w:rPr>
                <w:noProof/>
              </w:rPr>
            </w:pPr>
            <w:r>
              <w:rPr>
                <w:noProof/>
              </w:rPr>
              <w:t>Y</w:t>
            </w:r>
          </w:p>
        </w:tc>
        <w:tc>
          <w:tcPr>
            <w:tcW w:w="749" w:type="dxa"/>
          </w:tcPr>
          <w:p w14:paraId="7793CDE9" w14:textId="77777777" w:rsidR="00AB026F" w:rsidRDefault="00AB026F" w:rsidP="00DF047C">
            <w:pPr>
              <w:pStyle w:val="TAC"/>
              <w:rPr>
                <w:noProof/>
              </w:rPr>
            </w:pPr>
          </w:p>
        </w:tc>
      </w:tr>
      <w:tr w:rsidR="00AB026F" w14:paraId="1C244527" w14:textId="77777777" w:rsidTr="00DF047C">
        <w:trPr>
          <w:jc w:val="center"/>
        </w:trPr>
        <w:tc>
          <w:tcPr>
            <w:tcW w:w="1908" w:type="dxa"/>
            <w:shd w:val="clear" w:color="auto" w:fill="auto"/>
          </w:tcPr>
          <w:p w14:paraId="08C83AD9" w14:textId="77777777" w:rsidR="00AB026F" w:rsidRDefault="00AB026F" w:rsidP="00DF047C">
            <w:pPr>
              <w:pStyle w:val="TAL"/>
              <w:rPr>
                <w:noProof/>
              </w:rPr>
            </w:pPr>
            <w:r>
              <w:rPr>
                <w:noProof/>
              </w:rPr>
              <w:t>3GPP-Selection-Mode</w:t>
            </w:r>
          </w:p>
        </w:tc>
        <w:tc>
          <w:tcPr>
            <w:tcW w:w="900" w:type="dxa"/>
            <w:shd w:val="clear" w:color="auto" w:fill="auto"/>
          </w:tcPr>
          <w:p w14:paraId="04864178" w14:textId="77777777" w:rsidR="00AB026F" w:rsidRDefault="00AB026F" w:rsidP="00DF047C">
            <w:pPr>
              <w:pStyle w:val="TAC"/>
              <w:rPr>
                <w:noProof/>
              </w:rPr>
            </w:pPr>
            <w:r>
              <w:rPr>
                <w:noProof/>
              </w:rPr>
              <w:t>12</w:t>
            </w:r>
          </w:p>
        </w:tc>
        <w:tc>
          <w:tcPr>
            <w:tcW w:w="2070" w:type="dxa"/>
            <w:shd w:val="clear" w:color="auto" w:fill="auto"/>
          </w:tcPr>
          <w:p w14:paraId="2D8A59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9D68CE" w14:textId="77777777" w:rsidR="00AB026F" w:rsidRDefault="00AB026F" w:rsidP="00DF047C">
            <w:pPr>
              <w:pStyle w:val="TAC"/>
              <w:rPr>
                <w:noProof/>
              </w:rPr>
            </w:pPr>
            <w:r>
              <w:rPr>
                <w:noProof/>
              </w:rPr>
              <w:t>UTF8String</w:t>
            </w:r>
          </w:p>
        </w:tc>
        <w:tc>
          <w:tcPr>
            <w:tcW w:w="720" w:type="dxa"/>
            <w:shd w:val="clear" w:color="auto" w:fill="auto"/>
          </w:tcPr>
          <w:p w14:paraId="44CA6F37" w14:textId="77777777" w:rsidR="00AB026F" w:rsidRDefault="00AB026F" w:rsidP="00DF047C">
            <w:pPr>
              <w:pStyle w:val="TAC"/>
              <w:rPr>
                <w:noProof/>
              </w:rPr>
            </w:pPr>
            <w:r>
              <w:rPr>
                <w:noProof/>
              </w:rPr>
              <w:t>V</w:t>
            </w:r>
          </w:p>
        </w:tc>
        <w:tc>
          <w:tcPr>
            <w:tcW w:w="630" w:type="dxa"/>
            <w:shd w:val="clear" w:color="auto" w:fill="auto"/>
          </w:tcPr>
          <w:p w14:paraId="25197CA8" w14:textId="77777777" w:rsidR="00AB026F" w:rsidRDefault="00AB026F" w:rsidP="00DF047C">
            <w:pPr>
              <w:pStyle w:val="TAC"/>
              <w:rPr>
                <w:noProof/>
              </w:rPr>
            </w:pPr>
            <w:r>
              <w:rPr>
                <w:noProof/>
              </w:rPr>
              <w:t>P</w:t>
            </w:r>
          </w:p>
        </w:tc>
        <w:tc>
          <w:tcPr>
            <w:tcW w:w="900" w:type="dxa"/>
            <w:shd w:val="clear" w:color="auto" w:fill="auto"/>
          </w:tcPr>
          <w:p w14:paraId="5DCFED2E" w14:textId="77777777" w:rsidR="00AB026F" w:rsidRDefault="00AB026F" w:rsidP="00DF047C">
            <w:pPr>
              <w:pStyle w:val="TAC"/>
              <w:rPr>
                <w:noProof/>
              </w:rPr>
            </w:pPr>
          </w:p>
        </w:tc>
        <w:tc>
          <w:tcPr>
            <w:tcW w:w="720" w:type="dxa"/>
            <w:shd w:val="clear" w:color="auto" w:fill="auto"/>
          </w:tcPr>
          <w:p w14:paraId="0CCAE7BD" w14:textId="77777777" w:rsidR="00AB026F" w:rsidRDefault="00AB026F" w:rsidP="00DF047C">
            <w:pPr>
              <w:pStyle w:val="TAC"/>
              <w:rPr>
                <w:noProof/>
              </w:rPr>
            </w:pPr>
            <w:r>
              <w:rPr>
                <w:noProof/>
              </w:rPr>
              <w:t>M</w:t>
            </w:r>
          </w:p>
        </w:tc>
        <w:tc>
          <w:tcPr>
            <w:tcW w:w="749" w:type="dxa"/>
            <w:shd w:val="clear" w:color="auto" w:fill="auto"/>
          </w:tcPr>
          <w:p w14:paraId="5F28F1F5" w14:textId="77777777" w:rsidR="00AB026F" w:rsidRDefault="00AB026F" w:rsidP="00DF047C">
            <w:pPr>
              <w:pStyle w:val="TAC"/>
              <w:rPr>
                <w:noProof/>
              </w:rPr>
            </w:pPr>
            <w:r>
              <w:rPr>
                <w:noProof/>
              </w:rPr>
              <w:t>Y</w:t>
            </w:r>
          </w:p>
        </w:tc>
        <w:tc>
          <w:tcPr>
            <w:tcW w:w="749" w:type="dxa"/>
          </w:tcPr>
          <w:p w14:paraId="40D73BF7" w14:textId="77777777" w:rsidR="00AB026F" w:rsidRDefault="00AB026F" w:rsidP="00DF047C">
            <w:pPr>
              <w:pStyle w:val="TAC"/>
              <w:rPr>
                <w:noProof/>
              </w:rPr>
            </w:pPr>
          </w:p>
        </w:tc>
      </w:tr>
      <w:tr w:rsidR="00AB026F" w14:paraId="0279F46F" w14:textId="77777777" w:rsidTr="00DF047C">
        <w:trPr>
          <w:jc w:val="center"/>
        </w:trPr>
        <w:tc>
          <w:tcPr>
            <w:tcW w:w="1908" w:type="dxa"/>
            <w:shd w:val="clear" w:color="auto" w:fill="auto"/>
          </w:tcPr>
          <w:p w14:paraId="367DBB84" w14:textId="77777777" w:rsidR="00AB026F" w:rsidRDefault="00AB026F" w:rsidP="00DF047C">
            <w:pPr>
              <w:pStyle w:val="TAL"/>
              <w:rPr>
                <w:noProof/>
              </w:rPr>
            </w:pPr>
            <w:r>
              <w:rPr>
                <w:noProof/>
              </w:rPr>
              <w:t>3GPP-Charging-Characteristics</w:t>
            </w:r>
          </w:p>
        </w:tc>
        <w:tc>
          <w:tcPr>
            <w:tcW w:w="900" w:type="dxa"/>
            <w:shd w:val="clear" w:color="auto" w:fill="auto"/>
          </w:tcPr>
          <w:p w14:paraId="108F8256" w14:textId="77777777" w:rsidR="00AB026F" w:rsidRDefault="00AB026F" w:rsidP="00DF047C">
            <w:pPr>
              <w:pStyle w:val="TAC"/>
              <w:rPr>
                <w:noProof/>
              </w:rPr>
            </w:pPr>
            <w:r>
              <w:rPr>
                <w:noProof/>
              </w:rPr>
              <w:t>13</w:t>
            </w:r>
          </w:p>
        </w:tc>
        <w:tc>
          <w:tcPr>
            <w:tcW w:w="2070" w:type="dxa"/>
            <w:shd w:val="clear" w:color="auto" w:fill="auto"/>
          </w:tcPr>
          <w:p w14:paraId="6C87C66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D2465D" w14:textId="77777777" w:rsidR="00AB026F" w:rsidRDefault="00AB026F" w:rsidP="00DF047C">
            <w:pPr>
              <w:pStyle w:val="TAC"/>
              <w:rPr>
                <w:noProof/>
              </w:rPr>
            </w:pPr>
            <w:r>
              <w:rPr>
                <w:noProof/>
              </w:rPr>
              <w:t>UTF8String</w:t>
            </w:r>
          </w:p>
        </w:tc>
        <w:tc>
          <w:tcPr>
            <w:tcW w:w="720" w:type="dxa"/>
            <w:shd w:val="clear" w:color="auto" w:fill="auto"/>
          </w:tcPr>
          <w:p w14:paraId="30E2306F" w14:textId="77777777" w:rsidR="00AB026F" w:rsidRDefault="00AB026F" w:rsidP="00DF047C">
            <w:pPr>
              <w:pStyle w:val="TAC"/>
              <w:rPr>
                <w:noProof/>
              </w:rPr>
            </w:pPr>
            <w:r>
              <w:rPr>
                <w:noProof/>
              </w:rPr>
              <w:t>V</w:t>
            </w:r>
          </w:p>
        </w:tc>
        <w:tc>
          <w:tcPr>
            <w:tcW w:w="630" w:type="dxa"/>
            <w:shd w:val="clear" w:color="auto" w:fill="auto"/>
          </w:tcPr>
          <w:p w14:paraId="7068D336" w14:textId="77777777" w:rsidR="00AB026F" w:rsidRDefault="00AB026F" w:rsidP="00DF047C">
            <w:pPr>
              <w:pStyle w:val="TAC"/>
              <w:rPr>
                <w:noProof/>
              </w:rPr>
            </w:pPr>
            <w:r>
              <w:rPr>
                <w:noProof/>
              </w:rPr>
              <w:t>P</w:t>
            </w:r>
          </w:p>
        </w:tc>
        <w:tc>
          <w:tcPr>
            <w:tcW w:w="900" w:type="dxa"/>
            <w:shd w:val="clear" w:color="auto" w:fill="auto"/>
          </w:tcPr>
          <w:p w14:paraId="007BA400" w14:textId="77777777" w:rsidR="00AB026F" w:rsidRDefault="00AB026F" w:rsidP="00DF047C">
            <w:pPr>
              <w:pStyle w:val="TAC"/>
              <w:rPr>
                <w:noProof/>
              </w:rPr>
            </w:pPr>
          </w:p>
        </w:tc>
        <w:tc>
          <w:tcPr>
            <w:tcW w:w="720" w:type="dxa"/>
            <w:shd w:val="clear" w:color="auto" w:fill="auto"/>
          </w:tcPr>
          <w:p w14:paraId="224F3E56" w14:textId="77777777" w:rsidR="00AB026F" w:rsidRDefault="00AB026F" w:rsidP="00DF047C">
            <w:pPr>
              <w:pStyle w:val="TAC"/>
              <w:rPr>
                <w:noProof/>
              </w:rPr>
            </w:pPr>
            <w:r>
              <w:rPr>
                <w:noProof/>
              </w:rPr>
              <w:t>M</w:t>
            </w:r>
          </w:p>
        </w:tc>
        <w:tc>
          <w:tcPr>
            <w:tcW w:w="749" w:type="dxa"/>
            <w:shd w:val="clear" w:color="auto" w:fill="auto"/>
          </w:tcPr>
          <w:p w14:paraId="551734C5" w14:textId="77777777" w:rsidR="00AB026F" w:rsidRDefault="00AB026F" w:rsidP="00DF047C">
            <w:pPr>
              <w:pStyle w:val="TAC"/>
              <w:rPr>
                <w:noProof/>
              </w:rPr>
            </w:pPr>
            <w:r>
              <w:rPr>
                <w:noProof/>
              </w:rPr>
              <w:t>Y</w:t>
            </w:r>
          </w:p>
        </w:tc>
        <w:tc>
          <w:tcPr>
            <w:tcW w:w="749" w:type="dxa"/>
          </w:tcPr>
          <w:p w14:paraId="76505280" w14:textId="77777777" w:rsidR="00AB026F" w:rsidRDefault="00AB026F" w:rsidP="00DF047C">
            <w:pPr>
              <w:pStyle w:val="TAC"/>
              <w:rPr>
                <w:noProof/>
              </w:rPr>
            </w:pPr>
          </w:p>
        </w:tc>
      </w:tr>
      <w:tr w:rsidR="00AB026F" w14:paraId="46A6CC3A" w14:textId="77777777" w:rsidTr="00DF047C">
        <w:trPr>
          <w:jc w:val="center"/>
        </w:trPr>
        <w:tc>
          <w:tcPr>
            <w:tcW w:w="1908" w:type="dxa"/>
            <w:shd w:val="clear" w:color="auto" w:fill="auto"/>
          </w:tcPr>
          <w:p w14:paraId="1BA30A96" w14:textId="77777777" w:rsidR="00AB026F" w:rsidRDefault="00AB026F" w:rsidP="00DF047C">
            <w:pPr>
              <w:pStyle w:val="TAL"/>
              <w:rPr>
                <w:noProof/>
              </w:rPr>
            </w:pPr>
            <w:r>
              <w:rPr>
                <w:noProof/>
              </w:rPr>
              <w:t>3GPP-CG-IPv6-Address</w:t>
            </w:r>
          </w:p>
        </w:tc>
        <w:tc>
          <w:tcPr>
            <w:tcW w:w="900" w:type="dxa"/>
            <w:shd w:val="clear" w:color="auto" w:fill="auto"/>
          </w:tcPr>
          <w:p w14:paraId="58D9E22D" w14:textId="77777777" w:rsidR="00AB026F" w:rsidRDefault="00AB026F" w:rsidP="00DF047C">
            <w:pPr>
              <w:pStyle w:val="TAC"/>
              <w:rPr>
                <w:noProof/>
              </w:rPr>
            </w:pPr>
            <w:r>
              <w:rPr>
                <w:noProof/>
              </w:rPr>
              <w:t>14</w:t>
            </w:r>
          </w:p>
        </w:tc>
        <w:tc>
          <w:tcPr>
            <w:tcW w:w="2070" w:type="dxa"/>
            <w:shd w:val="clear" w:color="auto" w:fill="auto"/>
          </w:tcPr>
          <w:p w14:paraId="39C6C65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9B3EA53" w14:textId="77777777" w:rsidR="00AB026F" w:rsidRDefault="00AB026F" w:rsidP="00DF047C">
            <w:pPr>
              <w:pStyle w:val="TAC"/>
              <w:rPr>
                <w:noProof/>
              </w:rPr>
            </w:pPr>
            <w:r>
              <w:rPr>
                <w:noProof/>
              </w:rPr>
              <w:t>OctetString</w:t>
            </w:r>
          </w:p>
        </w:tc>
        <w:tc>
          <w:tcPr>
            <w:tcW w:w="720" w:type="dxa"/>
            <w:shd w:val="clear" w:color="auto" w:fill="auto"/>
          </w:tcPr>
          <w:p w14:paraId="26312927" w14:textId="77777777" w:rsidR="00AB026F" w:rsidRDefault="00AB026F" w:rsidP="00DF047C">
            <w:pPr>
              <w:pStyle w:val="TAC"/>
              <w:rPr>
                <w:noProof/>
              </w:rPr>
            </w:pPr>
            <w:r>
              <w:rPr>
                <w:noProof/>
              </w:rPr>
              <w:t>V</w:t>
            </w:r>
          </w:p>
        </w:tc>
        <w:tc>
          <w:tcPr>
            <w:tcW w:w="630" w:type="dxa"/>
            <w:shd w:val="clear" w:color="auto" w:fill="auto"/>
          </w:tcPr>
          <w:p w14:paraId="47047D15" w14:textId="77777777" w:rsidR="00AB026F" w:rsidRDefault="00AB026F" w:rsidP="00DF047C">
            <w:pPr>
              <w:pStyle w:val="TAC"/>
              <w:rPr>
                <w:noProof/>
              </w:rPr>
            </w:pPr>
            <w:r>
              <w:rPr>
                <w:noProof/>
              </w:rPr>
              <w:t>P</w:t>
            </w:r>
          </w:p>
        </w:tc>
        <w:tc>
          <w:tcPr>
            <w:tcW w:w="900" w:type="dxa"/>
            <w:shd w:val="clear" w:color="auto" w:fill="auto"/>
          </w:tcPr>
          <w:p w14:paraId="123F6626" w14:textId="77777777" w:rsidR="00AB026F" w:rsidRDefault="00AB026F" w:rsidP="00DF047C">
            <w:pPr>
              <w:pStyle w:val="TAC"/>
              <w:rPr>
                <w:noProof/>
              </w:rPr>
            </w:pPr>
          </w:p>
        </w:tc>
        <w:tc>
          <w:tcPr>
            <w:tcW w:w="720" w:type="dxa"/>
            <w:shd w:val="clear" w:color="auto" w:fill="auto"/>
          </w:tcPr>
          <w:p w14:paraId="253E7947" w14:textId="77777777" w:rsidR="00AB026F" w:rsidRDefault="00AB026F" w:rsidP="00DF047C">
            <w:pPr>
              <w:pStyle w:val="TAC"/>
              <w:rPr>
                <w:noProof/>
              </w:rPr>
            </w:pPr>
            <w:r>
              <w:rPr>
                <w:noProof/>
              </w:rPr>
              <w:t>M</w:t>
            </w:r>
          </w:p>
        </w:tc>
        <w:tc>
          <w:tcPr>
            <w:tcW w:w="749" w:type="dxa"/>
            <w:shd w:val="clear" w:color="auto" w:fill="auto"/>
          </w:tcPr>
          <w:p w14:paraId="68BF587B" w14:textId="77777777" w:rsidR="00AB026F" w:rsidRDefault="00AB026F" w:rsidP="00DF047C">
            <w:pPr>
              <w:pStyle w:val="TAC"/>
              <w:rPr>
                <w:noProof/>
              </w:rPr>
            </w:pPr>
            <w:r>
              <w:rPr>
                <w:noProof/>
              </w:rPr>
              <w:t>Y</w:t>
            </w:r>
          </w:p>
        </w:tc>
        <w:tc>
          <w:tcPr>
            <w:tcW w:w="749" w:type="dxa"/>
          </w:tcPr>
          <w:p w14:paraId="0FB24FA9" w14:textId="77777777" w:rsidR="00AB026F" w:rsidRDefault="00AB026F" w:rsidP="00DF047C">
            <w:pPr>
              <w:pStyle w:val="TAC"/>
              <w:rPr>
                <w:noProof/>
              </w:rPr>
            </w:pPr>
          </w:p>
        </w:tc>
      </w:tr>
      <w:tr w:rsidR="00AB026F" w14:paraId="728BF011" w14:textId="77777777" w:rsidTr="00DF047C">
        <w:trPr>
          <w:jc w:val="center"/>
        </w:trPr>
        <w:tc>
          <w:tcPr>
            <w:tcW w:w="1908" w:type="dxa"/>
            <w:shd w:val="clear" w:color="auto" w:fill="auto"/>
          </w:tcPr>
          <w:p w14:paraId="07F5B201" w14:textId="77777777" w:rsidR="00AB026F" w:rsidRDefault="00AB026F" w:rsidP="00DF047C">
            <w:pPr>
              <w:pStyle w:val="TAL"/>
              <w:rPr>
                <w:noProof/>
              </w:rPr>
            </w:pPr>
            <w:r>
              <w:rPr>
                <w:noProof/>
              </w:rPr>
              <w:t>3GPP-SGSN-IPv6-Address</w:t>
            </w:r>
          </w:p>
        </w:tc>
        <w:tc>
          <w:tcPr>
            <w:tcW w:w="900" w:type="dxa"/>
            <w:shd w:val="clear" w:color="auto" w:fill="auto"/>
          </w:tcPr>
          <w:p w14:paraId="77BA772C" w14:textId="77777777" w:rsidR="00AB026F" w:rsidRDefault="00AB026F" w:rsidP="00DF047C">
            <w:pPr>
              <w:pStyle w:val="TAC"/>
              <w:rPr>
                <w:noProof/>
              </w:rPr>
            </w:pPr>
            <w:r>
              <w:rPr>
                <w:noProof/>
              </w:rPr>
              <w:t>15</w:t>
            </w:r>
          </w:p>
        </w:tc>
        <w:tc>
          <w:tcPr>
            <w:tcW w:w="2070" w:type="dxa"/>
            <w:shd w:val="clear" w:color="auto" w:fill="auto"/>
          </w:tcPr>
          <w:p w14:paraId="477AD6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E88E43C" w14:textId="77777777" w:rsidR="00AB026F" w:rsidRDefault="00AB026F" w:rsidP="00DF047C">
            <w:pPr>
              <w:pStyle w:val="TAC"/>
              <w:rPr>
                <w:noProof/>
              </w:rPr>
            </w:pPr>
            <w:r>
              <w:rPr>
                <w:noProof/>
              </w:rPr>
              <w:t>OctetString</w:t>
            </w:r>
          </w:p>
        </w:tc>
        <w:tc>
          <w:tcPr>
            <w:tcW w:w="720" w:type="dxa"/>
            <w:shd w:val="clear" w:color="auto" w:fill="auto"/>
          </w:tcPr>
          <w:p w14:paraId="74A8B466" w14:textId="77777777" w:rsidR="00AB026F" w:rsidRDefault="00AB026F" w:rsidP="00DF047C">
            <w:pPr>
              <w:pStyle w:val="TAC"/>
              <w:rPr>
                <w:noProof/>
              </w:rPr>
            </w:pPr>
            <w:r>
              <w:rPr>
                <w:noProof/>
              </w:rPr>
              <w:t>V</w:t>
            </w:r>
          </w:p>
        </w:tc>
        <w:tc>
          <w:tcPr>
            <w:tcW w:w="630" w:type="dxa"/>
            <w:shd w:val="clear" w:color="auto" w:fill="auto"/>
          </w:tcPr>
          <w:p w14:paraId="071DAEC2" w14:textId="77777777" w:rsidR="00AB026F" w:rsidRDefault="00AB026F" w:rsidP="00DF047C">
            <w:pPr>
              <w:pStyle w:val="TAC"/>
              <w:rPr>
                <w:noProof/>
              </w:rPr>
            </w:pPr>
            <w:r>
              <w:rPr>
                <w:noProof/>
              </w:rPr>
              <w:t>P</w:t>
            </w:r>
          </w:p>
        </w:tc>
        <w:tc>
          <w:tcPr>
            <w:tcW w:w="900" w:type="dxa"/>
            <w:shd w:val="clear" w:color="auto" w:fill="auto"/>
          </w:tcPr>
          <w:p w14:paraId="18C60C24" w14:textId="77777777" w:rsidR="00AB026F" w:rsidRDefault="00AB026F" w:rsidP="00DF047C">
            <w:pPr>
              <w:pStyle w:val="TAC"/>
              <w:rPr>
                <w:noProof/>
              </w:rPr>
            </w:pPr>
          </w:p>
        </w:tc>
        <w:tc>
          <w:tcPr>
            <w:tcW w:w="720" w:type="dxa"/>
            <w:shd w:val="clear" w:color="auto" w:fill="auto"/>
          </w:tcPr>
          <w:p w14:paraId="00CC7562" w14:textId="77777777" w:rsidR="00AB026F" w:rsidRDefault="00AB026F" w:rsidP="00DF047C">
            <w:pPr>
              <w:pStyle w:val="TAC"/>
              <w:rPr>
                <w:noProof/>
              </w:rPr>
            </w:pPr>
            <w:r>
              <w:rPr>
                <w:noProof/>
              </w:rPr>
              <w:t>M</w:t>
            </w:r>
          </w:p>
        </w:tc>
        <w:tc>
          <w:tcPr>
            <w:tcW w:w="749" w:type="dxa"/>
            <w:shd w:val="clear" w:color="auto" w:fill="auto"/>
          </w:tcPr>
          <w:p w14:paraId="3EBFDBD6" w14:textId="77777777" w:rsidR="00AB026F" w:rsidRDefault="00AB026F" w:rsidP="00DF047C">
            <w:pPr>
              <w:pStyle w:val="TAC"/>
              <w:rPr>
                <w:noProof/>
              </w:rPr>
            </w:pPr>
            <w:r>
              <w:rPr>
                <w:noProof/>
              </w:rPr>
              <w:t>Y</w:t>
            </w:r>
          </w:p>
        </w:tc>
        <w:tc>
          <w:tcPr>
            <w:tcW w:w="749" w:type="dxa"/>
          </w:tcPr>
          <w:p w14:paraId="6161732A" w14:textId="77777777" w:rsidR="00AB026F" w:rsidRDefault="00AB026F" w:rsidP="00DF047C">
            <w:pPr>
              <w:pStyle w:val="TAC"/>
              <w:rPr>
                <w:noProof/>
              </w:rPr>
            </w:pPr>
          </w:p>
        </w:tc>
      </w:tr>
      <w:tr w:rsidR="00AB026F" w14:paraId="46F4E5EC" w14:textId="77777777" w:rsidTr="00DF047C">
        <w:trPr>
          <w:jc w:val="center"/>
        </w:trPr>
        <w:tc>
          <w:tcPr>
            <w:tcW w:w="1908" w:type="dxa"/>
            <w:shd w:val="clear" w:color="auto" w:fill="auto"/>
          </w:tcPr>
          <w:p w14:paraId="7D85A5E5" w14:textId="77777777" w:rsidR="00AB026F" w:rsidRDefault="00AB026F" w:rsidP="00DF047C">
            <w:pPr>
              <w:pStyle w:val="TAL"/>
              <w:rPr>
                <w:noProof/>
              </w:rPr>
            </w:pPr>
            <w:r>
              <w:rPr>
                <w:noProof/>
              </w:rPr>
              <w:t>3GPP-GGSN-IPv6-Address</w:t>
            </w:r>
          </w:p>
        </w:tc>
        <w:tc>
          <w:tcPr>
            <w:tcW w:w="900" w:type="dxa"/>
            <w:shd w:val="clear" w:color="auto" w:fill="auto"/>
          </w:tcPr>
          <w:p w14:paraId="0B3A4DC9" w14:textId="77777777" w:rsidR="00AB026F" w:rsidRDefault="00AB026F" w:rsidP="00DF047C">
            <w:pPr>
              <w:pStyle w:val="TAC"/>
              <w:rPr>
                <w:noProof/>
              </w:rPr>
            </w:pPr>
            <w:r>
              <w:rPr>
                <w:noProof/>
              </w:rPr>
              <w:t>16</w:t>
            </w:r>
          </w:p>
        </w:tc>
        <w:tc>
          <w:tcPr>
            <w:tcW w:w="2070" w:type="dxa"/>
            <w:shd w:val="clear" w:color="auto" w:fill="auto"/>
          </w:tcPr>
          <w:p w14:paraId="56C6DAC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C3FE6E" w14:textId="77777777" w:rsidR="00AB026F" w:rsidRDefault="00AB026F" w:rsidP="00DF047C">
            <w:pPr>
              <w:pStyle w:val="TAC"/>
              <w:rPr>
                <w:noProof/>
              </w:rPr>
            </w:pPr>
            <w:r>
              <w:rPr>
                <w:noProof/>
              </w:rPr>
              <w:t>OctetString</w:t>
            </w:r>
          </w:p>
        </w:tc>
        <w:tc>
          <w:tcPr>
            <w:tcW w:w="720" w:type="dxa"/>
            <w:shd w:val="clear" w:color="auto" w:fill="auto"/>
          </w:tcPr>
          <w:p w14:paraId="6B047848" w14:textId="77777777" w:rsidR="00AB026F" w:rsidRDefault="00AB026F" w:rsidP="00DF047C">
            <w:pPr>
              <w:pStyle w:val="TAC"/>
              <w:rPr>
                <w:noProof/>
              </w:rPr>
            </w:pPr>
            <w:r>
              <w:rPr>
                <w:noProof/>
              </w:rPr>
              <w:t>V</w:t>
            </w:r>
          </w:p>
        </w:tc>
        <w:tc>
          <w:tcPr>
            <w:tcW w:w="630" w:type="dxa"/>
            <w:shd w:val="clear" w:color="auto" w:fill="auto"/>
          </w:tcPr>
          <w:p w14:paraId="25875672" w14:textId="77777777" w:rsidR="00AB026F" w:rsidRDefault="00AB026F" w:rsidP="00DF047C">
            <w:pPr>
              <w:pStyle w:val="TAC"/>
              <w:rPr>
                <w:noProof/>
              </w:rPr>
            </w:pPr>
            <w:r>
              <w:rPr>
                <w:noProof/>
              </w:rPr>
              <w:t>P</w:t>
            </w:r>
          </w:p>
        </w:tc>
        <w:tc>
          <w:tcPr>
            <w:tcW w:w="900" w:type="dxa"/>
            <w:shd w:val="clear" w:color="auto" w:fill="auto"/>
          </w:tcPr>
          <w:p w14:paraId="540C29A8" w14:textId="77777777" w:rsidR="00AB026F" w:rsidRDefault="00AB026F" w:rsidP="00DF047C">
            <w:pPr>
              <w:pStyle w:val="TAC"/>
              <w:rPr>
                <w:noProof/>
              </w:rPr>
            </w:pPr>
          </w:p>
        </w:tc>
        <w:tc>
          <w:tcPr>
            <w:tcW w:w="720" w:type="dxa"/>
            <w:shd w:val="clear" w:color="auto" w:fill="auto"/>
          </w:tcPr>
          <w:p w14:paraId="71A6EE7D" w14:textId="77777777" w:rsidR="00AB026F" w:rsidRDefault="00AB026F" w:rsidP="00DF047C">
            <w:pPr>
              <w:pStyle w:val="TAC"/>
              <w:rPr>
                <w:noProof/>
              </w:rPr>
            </w:pPr>
            <w:r>
              <w:rPr>
                <w:noProof/>
              </w:rPr>
              <w:t>M</w:t>
            </w:r>
          </w:p>
        </w:tc>
        <w:tc>
          <w:tcPr>
            <w:tcW w:w="749" w:type="dxa"/>
            <w:shd w:val="clear" w:color="auto" w:fill="auto"/>
          </w:tcPr>
          <w:p w14:paraId="2C183729" w14:textId="77777777" w:rsidR="00AB026F" w:rsidRDefault="00AB026F" w:rsidP="00DF047C">
            <w:pPr>
              <w:pStyle w:val="TAC"/>
              <w:rPr>
                <w:noProof/>
              </w:rPr>
            </w:pPr>
            <w:r>
              <w:rPr>
                <w:noProof/>
              </w:rPr>
              <w:t>Y</w:t>
            </w:r>
          </w:p>
        </w:tc>
        <w:tc>
          <w:tcPr>
            <w:tcW w:w="749" w:type="dxa"/>
          </w:tcPr>
          <w:p w14:paraId="3808DC36" w14:textId="77777777" w:rsidR="00AB026F" w:rsidRDefault="00AB026F" w:rsidP="00DF047C">
            <w:pPr>
              <w:pStyle w:val="TAC"/>
              <w:rPr>
                <w:noProof/>
              </w:rPr>
            </w:pPr>
          </w:p>
        </w:tc>
      </w:tr>
      <w:tr w:rsidR="00AB026F" w14:paraId="369E591D" w14:textId="77777777" w:rsidTr="00DF047C">
        <w:trPr>
          <w:jc w:val="center"/>
        </w:trPr>
        <w:tc>
          <w:tcPr>
            <w:tcW w:w="1908" w:type="dxa"/>
            <w:shd w:val="clear" w:color="auto" w:fill="auto"/>
          </w:tcPr>
          <w:p w14:paraId="3C257490" w14:textId="77777777" w:rsidR="00AB026F" w:rsidRDefault="00AB026F" w:rsidP="00DF047C">
            <w:pPr>
              <w:pStyle w:val="TAL"/>
              <w:rPr>
                <w:noProof/>
              </w:rPr>
            </w:pPr>
            <w:r>
              <w:rPr>
                <w:noProof/>
              </w:rPr>
              <w:t>3GPP-IPv6-DNS-Servers</w:t>
            </w:r>
          </w:p>
        </w:tc>
        <w:tc>
          <w:tcPr>
            <w:tcW w:w="900" w:type="dxa"/>
            <w:shd w:val="clear" w:color="auto" w:fill="auto"/>
          </w:tcPr>
          <w:p w14:paraId="03F58C63" w14:textId="77777777" w:rsidR="00AB026F" w:rsidRDefault="00AB026F" w:rsidP="00DF047C">
            <w:pPr>
              <w:pStyle w:val="TAC"/>
              <w:rPr>
                <w:noProof/>
              </w:rPr>
            </w:pPr>
            <w:r>
              <w:rPr>
                <w:noProof/>
              </w:rPr>
              <w:t>17</w:t>
            </w:r>
          </w:p>
        </w:tc>
        <w:tc>
          <w:tcPr>
            <w:tcW w:w="2070" w:type="dxa"/>
            <w:shd w:val="clear" w:color="auto" w:fill="auto"/>
          </w:tcPr>
          <w:p w14:paraId="7E175DC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1763EEA" w14:textId="77777777" w:rsidR="00AB026F" w:rsidRDefault="00AB026F" w:rsidP="00DF047C">
            <w:pPr>
              <w:pStyle w:val="TAC"/>
              <w:rPr>
                <w:noProof/>
              </w:rPr>
            </w:pPr>
            <w:r>
              <w:rPr>
                <w:noProof/>
              </w:rPr>
              <w:t>OctetString</w:t>
            </w:r>
          </w:p>
        </w:tc>
        <w:tc>
          <w:tcPr>
            <w:tcW w:w="720" w:type="dxa"/>
            <w:shd w:val="clear" w:color="auto" w:fill="auto"/>
          </w:tcPr>
          <w:p w14:paraId="10586EC1" w14:textId="77777777" w:rsidR="00AB026F" w:rsidRDefault="00AB026F" w:rsidP="00DF047C">
            <w:pPr>
              <w:pStyle w:val="TAC"/>
              <w:rPr>
                <w:noProof/>
              </w:rPr>
            </w:pPr>
            <w:r>
              <w:rPr>
                <w:noProof/>
              </w:rPr>
              <w:t>V</w:t>
            </w:r>
          </w:p>
        </w:tc>
        <w:tc>
          <w:tcPr>
            <w:tcW w:w="630" w:type="dxa"/>
            <w:shd w:val="clear" w:color="auto" w:fill="auto"/>
          </w:tcPr>
          <w:p w14:paraId="2B9D8A20" w14:textId="77777777" w:rsidR="00AB026F" w:rsidRDefault="00AB026F" w:rsidP="00DF047C">
            <w:pPr>
              <w:pStyle w:val="TAC"/>
              <w:rPr>
                <w:noProof/>
              </w:rPr>
            </w:pPr>
            <w:r>
              <w:rPr>
                <w:noProof/>
              </w:rPr>
              <w:t>P</w:t>
            </w:r>
          </w:p>
        </w:tc>
        <w:tc>
          <w:tcPr>
            <w:tcW w:w="900" w:type="dxa"/>
            <w:shd w:val="clear" w:color="auto" w:fill="auto"/>
          </w:tcPr>
          <w:p w14:paraId="55C8C750" w14:textId="77777777" w:rsidR="00AB026F" w:rsidRDefault="00AB026F" w:rsidP="00DF047C">
            <w:pPr>
              <w:pStyle w:val="TAC"/>
              <w:rPr>
                <w:noProof/>
              </w:rPr>
            </w:pPr>
          </w:p>
        </w:tc>
        <w:tc>
          <w:tcPr>
            <w:tcW w:w="720" w:type="dxa"/>
            <w:shd w:val="clear" w:color="auto" w:fill="auto"/>
          </w:tcPr>
          <w:p w14:paraId="1293322A" w14:textId="77777777" w:rsidR="00AB026F" w:rsidRDefault="00AB026F" w:rsidP="00DF047C">
            <w:pPr>
              <w:pStyle w:val="TAC"/>
              <w:rPr>
                <w:noProof/>
              </w:rPr>
            </w:pPr>
            <w:r>
              <w:rPr>
                <w:noProof/>
              </w:rPr>
              <w:t>M</w:t>
            </w:r>
          </w:p>
        </w:tc>
        <w:tc>
          <w:tcPr>
            <w:tcW w:w="749" w:type="dxa"/>
            <w:shd w:val="clear" w:color="auto" w:fill="auto"/>
          </w:tcPr>
          <w:p w14:paraId="33F83087" w14:textId="77777777" w:rsidR="00AB026F" w:rsidRDefault="00AB026F" w:rsidP="00DF047C">
            <w:pPr>
              <w:pStyle w:val="TAC"/>
              <w:rPr>
                <w:noProof/>
              </w:rPr>
            </w:pPr>
            <w:r>
              <w:rPr>
                <w:noProof/>
              </w:rPr>
              <w:t>Y</w:t>
            </w:r>
          </w:p>
        </w:tc>
        <w:tc>
          <w:tcPr>
            <w:tcW w:w="749" w:type="dxa"/>
          </w:tcPr>
          <w:p w14:paraId="536A7885" w14:textId="77777777" w:rsidR="00AB026F" w:rsidRDefault="00AB026F" w:rsidP="00DF047C">
            <w:pPr>
              <w:pStyle w:val="TAC"/>
              <w:rPr>
                <w:noProof/>
              </w:rPr>
            </w:pPr>
          </w:p>
        </w:tc>
      </w:tr>
      <w:tr w:rsidR="00AB026F" w14:paraId="0A50BB1C" w14:textId="77777777" w:rsidTr="00DF047C">
        <w:trPr>
          <w:jc w:val="center"/>
        </w:trPr>
        <w:tc>
          <w:tcPr>
            <w:tcW w:w="1908" w:type="dxa"/>
            <w:shd w:val="clear" w:color="auto" w:fill="auto"/>
          </w:tcPr>
          <w:p w14:paraId="73CD7C5B" w14:textId="77777777" w:rsidR="00AB026F" w:rsidRDefault="00AB026F" w:rsidP="00DF047C">
            <w:pPr>
              <w:pStyle w:val="TAL"/>
              <w:rPr>
                <w:noProof/>
              </w:rPr>
            </w:pPr>
            <w:r>
              <w:rPr>
                <w:noProof/>
              </w:rPr>
              <w:t>3GPP-SGSN-MCC-MNC</w:t>
            </w:r>
          </w:p>
        </w:tc>
        <w:tc>
          <w:tcPr>
            <w:tcW w:w="900" w:type="dxa"/>
            <w:shd w:val="clear" w:color="auto" w:fill="auto"/>
          </w:tcPr>
          <w:p w14:paraId="2D28B28F" w14:textId="77777777" w:rsidR="00AB026F" w:rsidRDefault="00AB026F" w:rsidP="00DF047C">
            <w:pPr>
              <w:pStyle w:val="TAC"/>
              <w:rPr>
                <w:noProof/>
              </w:rPr>
            </w:pPr>
            <w:r>
              <w:rPr>
                <w:noProof/>
              </w:rPr>
              <w:t>18</w:t>
            </w:r>
          </w:p>
        </w:tc>
        <w:tc>
          <w:tcPr>
            <w:tcW w:w="2070" w:type="dxa"/>
            <w:shd w:val="clear" w:color="auto" w:fill="auto"/>
          </w:tcPr>
          <w:p w14:paraId="0D56E966"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44B28A" w14:textId="77777777" w:rsidR="00AB026F" w:rsidRDefault="00AB026F" w:rsidP="00DF047C">
            <w:pPr>
              <w:pStyle w:val="TAC"/>
              <w:rPr>
                <w:noProof/>
              </w:rPr>
            </w:pPr>
            <w:r>
              <w:rPr>
                <w:noProof/>
              </w:rPr>
              <w:t>UTF8String</w:t>
            </w:r>
          </w:p>
        </w:tc>
        <w:tc>
          <w:tcPr>
            <w:tcW w:w="720" w:type="dxa"/>
            <w:shd w:val="clear" w:color="auto" w:fill="auto"/>
          </w:tcPr>
          <w:p w14:paraId="188232B9" w14:textId="77777777" w:rsidR="00AB026F" w:rsidRDefault="00AB026F" w:rsidP="00DF047C">
            <w:pPr>
              <w:pStyle w:val="TAC"/>
              <w:rPr>
                <w:noProof/>
              </w:rPr>
            </w:pPr>
            <w:r>
              <w:rPr>
                <w:noProof/>
              </w:rPr>
              <w:t>V</w:t>
            </w:r>
          </w:p>
        </w:tc>
        <w:tc>
          <w:tcPr>
            <w:tcW w:w="630" w:type="dxa"/>
            <w:shd w:val="clear" w:color="auto" w:fill="auto"/>
          </w:tcPr>
          <w:p w14:paraId="55E0ADD6" w14:textId="77777777" w:rsidR="00AB026F" w:rsidRDefault="00AB026F" w:rsidP="00DF047C">
            <w:pPr>
              <w:pStyle w:val="TAC"/>
              <w:rPr>
                <w:noProof/>
              </w:rPr>
            </w:pPr>
            <w:r>
              <w:rPr>
                <w:noProof/>
              </w:rPr>
              <w:t>P</w:t>
            </w:r>
          </w:p>
        </w:tc>
        <w:tc>
          <w:tcPr>
            <w:tcW w:w="900" w:type="dxa"/>
            <w:shd w:val="clear" w:color="auto" w:fill="auto"/>
          </w:tcPr>
          <w:p w14:paraId="2779C149" w14:textId="77777777" w:rsidR="00AB026F" w:rsidRDefault="00AB026F" w:rsidP="00DF047C">
            <w:pPr>
              <w:pStyle w:val="TAC"/>
              <w:rPr>
                <w:noProof/>
              </w:rPr>
            </w:pPr>
          </w:p>
        </w:tc>
        <w:tc>
          <w:tcPr>
            <w:tcW w:w="720" w:type="dxa"/>
            <w:shd w:val="clear" w:color="auto" w:fill="auto"/>
          </w:tcPr>
          <w:p w14:paraId="04F8DF7F" w14:textId="77777777" w:rsidR="00AB026F" w:rsidRDefault="00AB026F" w:rsidP="00DF047C">
            <w:pPr>
              <w:pStyle w:val="TAC"/>
              <w:rPr>
                <w:noProof/>
              </w:rPr>
            </w:pPr>
            <w:r>
              <w:rPr>
                <w:noProof/>
              </w:rPr>
              <w:t>M</w:t>
            </w:r>
          </w:p>
        </w:tc>
        <w:tc>
          <w:tcPr>
            <w:tcW w:w="749" w:type="dxa"/>
            <w:shd w:val="clear" w:color="auto" w:fill="auto"/>
          </w:tcPr>
          <w:p w14:paraId="5AA2B3AC" w14:textId="77777777" w:rsidR="00AB026F" w:rsidRDefault="00AB026F" w:rsidP="00DF047C">
            <w:pPr>
              <w:pStyle w:val="TAC"/>
              <w:rPr>
                <w:noProof/>
              </w:rPr>
            </w:pPr>
            <w:r>
              <w:rPr>
                <w:noProof/>
              </w:rPr>
              <w:t>Y</w:t>
            </w:r>
          </w:p>
        </w:tc>
        <w:tc>
          <w:tcPr>
            <w:tcW w:w="749" w:type="dxa"/>
          </w:tcPr>
          <w:p w14:paraId="2ED3B197" w14:textId="77777777" w:rsidR="00AB026F" w:rsidRDefault="00AB026F" w:rsidP="00DF047C">
            <w:pPr>
              <w:pStyle w:val="TAC"/>
              <w:rPr>
                <w:noProof/>
              </w:rPr>
            </w:pPr>
          </w:p>
        </w:tc>
      </w:tr>
      <w:tr w:rsidR="00AB026F" w14:paraId="3EF028EE" w14:textId="77777777" w:rsidTr="00DF047C">
        <w:trPr>
          <w:jc w:val="center"/>
        </w:trPr>
        <w:tc>
          <w:tcPr>
            <w:tcW w:w="1908" w:type="dxa"/>
            <w:shd w:val="clear" w:color="auto" w:fill="auto"/>
          </w:tcPr>
          <w:p w14:paraId="5626DF10" w14:textId="77777777" w:rsidR="00AB026F" w:rsidRDefault="00AB026F" w:rsidP="00DF047C">
            <w:pPr>
              <w:pStyle w:val="TAL"/>
              <w:rPr>
                <w:noProof/>
              </w:rPr>
            </w:pPr>
            <w:r>
              <w:rPr>
                <w:noProof/>
              </w:rPr>
              <w:t>3GPP-IMEISV</w:t>
            </w:r>
          </w:p>
        </w:tc>
        <w:tc>
          <w:tcPr>
            <w:tcW w:w="900" w:type="dxa"/>
            <w:shd w:val="clear" w:color="auto" w:fill="auto"/>
          </w:tcPr>
          <w:p w14:paraId="2C484400" w14:textId="77777777" w:rsidR="00AB026F" w:rsidRDefault="00AB026F" w:rsidP="00DF047C">
            <w:pPr>
              <w:pStyle w:val="TAC"/>
              <w:rPr>
                <w:noProof/>
              </w:rPr>
            </w:pPr>
            <w:r>
              <w:rPr>
                <w:noProof/>
              </w:rPr>
              <w:t>20</w:t>
            </w:r>
          </w:p>
        </w:tc>
        <w:tc>
          <w:tcPr>
            <w:tcW w:w="2070" w:type="dxa"/>
            <w:shd w:val="clear" w:color="auto" w:fill="auto"/>
          </w:tcPr>
          <w:p w14:paraId="6B65900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2529F07" w14:textId="77777777" w:rsidR="00AB026F" w:rsidRDefault="00AB026F" w:rsidP="00DF047C">
            <w:pPr>
              <w:pStyle w:val="TAC"/>
              <w:rPr>
                <w:noProof/>
              </w:rPr>
            </w:pPr>
            <w:r>
              <w:rPr>
                <w:noProof/>
              </w:rPr>
              <w:t>OctetString</w:t>
            </w:r>
          </w:p>
        </w:tc>
        <w:tc>
          <w:tcPr>
            <w:tcW w:w="720" w:type="dxa"/>
            <w:shd w:val="clear" w:color="auto" w:fill="auto"/>
          </w:tcPr>
          <w:p w14:paraId="26ABA497" w14:textId="77777777" w:rsidR="00AB026F" w:rsidRDefault="00AB026F" w:rsidP="00DF047C">
            <w:pPr>
              <w:pStyle w:val="TAC"/>
              <w:rPr>
                <w:noProof/>
              </w:rPr>
            </w:pPr>
            <w:r>
              <w:rPr>
                <w:noProof/>
              </w:rPr>
              <w:t>V</w:t>
            </w:r>
          </w:p>
        </w:tc>
        <w:tc>
          <w:tcPr>
            <w:tcW w:w="630" w:type="dxa"/>
            <w:shd w:val="clear" w:color="auto" w:fill="auto"/>
          </w:tcPr>
          <w:p w14:paraId="21D5EE8D" w14:textId="77777777" w:rsidR="00AB026F" w:rsidRDefault="00AB026F" w:rsidP="00DF047C">
            <w:pPr>
              <w:pStyle w:val="TAC"/>
              <w:rPr>
                <w:noProof/>
              </w:rPr>
            </w:pPr>
            <w:r>
              <w:rPr>
                <w:noProof/>
              </w:rPr>
              <w:t>P</w:t>
            </w:r>
          </w:p>
        </w:tc>
        <w:tc>
          <w:tcPr>
            <w:tcW w:w="900" w:type="dxa"/>
            <w:shd w:val="clear" w:color="auto" w:fill="auto"/>
          </w:tcPr>
          <w:p w14:paraId="272D6BD2" w14:textId="77777777" w:rsidR="00AB026F" w:rsidRDefault="00AB026F" w:rsidP="00DF047C">
            <w:pPr>
              <w:pStyle w:val="TAC"/>
              <w:rPr>
                <w:noProof/>
              </w:rPr>
            </w:pPr>
          </w:p>
        </w:tc>
        <w:tc>
          <w:tcPr>
            <w:tcW w:w="720" w:type="dxa"/>
            <w:shd w:val="clear" w:color="auto" w:fill="auto"/>
          </w:tcPr>
          <w:p w14:paraId="148E0D8A" w14:textId="77777777" w:rsidR="00AB026F" w:rsidRDefault="00AB026F" w:rsidP="00DF047C">
            <w:pPr>
              <w:pStyle w:val="TAC"/>
              <w:rPr>
                <w:noProof/>
              </w:rPr>
            </w:pPr>
            <w:r>
              <w:rPr>
                <w:noProof/>
              </w:rPr>
              <w:t>M</w:t>
            </w:r>
          </w:p>
        </w:tc>
        <w:tc>
          <w:tcPr>
            <w:tcW w:w="749" w:type="dxa"/>
            <w:shd w:val="clear" w:color="auto" w:fill="auto"/>
          </w:tcPr>
          <w:p w14:paraId="28AA2E17" w14:textId="77777777" w:rsidR="00AB026F" w:rsidRDefault="00AB026F" w:rsidP="00DF047C">
            <w:pPr>
              <w:pStyle w:val="TAC"/>
              <w:rPr>
                <w:noProof/>
              </w:rPr>
            </w:pPr>
            <w:r>
              <w:rPr>
                <w:noProof/>
              </w:rPr>
              <w:t>Y</w:t>
            </w:r>
          </w:p>
        </w:tc>
        <w:tc>
          <w:tcPr>
            <w:tcW w:w="749" w:type="dxa"/>
          </w:tcPr>
          <w:p w14:paraId="23B702B9" w14:textId="77777777" w:rsidR="00AB026F" w:rsidRDefault="00AB026F" w:rsidP="00DF047C">
            <w:pPr>
              <w:pStyle w:val="TAC"/>
              <w:rPr>
                <w:noProof/>
              </w:rPr>
            </w:pPr>
          </w:p>
        </w:tc>
      </w:tr>
      <w:tr w:rsidR="00AB026F" w14:paraId="6A497F29" w14:textId="77777777" w:rsidTr="00DF047C">
        <w:trPr>
          <w:jc w:val="center"/>
        </w:trPr>
        <w:tc>
          <w:tcPr>
            <w:tcW w:w="1908" w:type="dxa"/>
            <w:shd w:val="clear" w:color="auto" w:fill="auto"/>
          </w:tcPr>
          <w:p w14:paraId="1E5F155E" w14:textId="77777777" w:rsidR="00AB026F" w:rsidRDefault="00AB026F" w:rsidP="00DF047C">
            <w:pPr>
              <w:pStyle w:val="TAL"/>
              <w:rPr>
                <w:noProof/>
              </w:rPr>
            </w:pPr>
            <w:r>
              <w:rPr>
                <w:noProof/>
              </w:rPr>
              <w:t>3GPP-RAT-Type</w:t>
            </w:r>
          </w:p>
        </w:tc>
        <w:tc>
          <w:tcPr>
            <w:tcW w:w="900" w:type="dxa"/>
            <w:shd w:val="clear" w:color="auto" w:fill="auto"/>
          </w:tcPr>
          <w:p w14:paraId="40C387FF" w14:textId="77777777" w:rsidR="00AB026F" w:rsidRDefault="00AB026F" w:rsidP="00DF047C">
            <w:pPr>
              <w:pStyle w:val="TAC"/>
              <w:rPr>
                <w:noProof/>
              </w:rPr>
            </w:pPr>
            <w:r>
              <w:rPr>
                <w:noProof/>
              </w:rPr>
              <w:t>21</w:t>
            </w:r>
          </w:p>
        </w:tc>
        <w:tc>
          <w:tcPr>
            <w:tcW w:w="2070" w:type="dxa"/>
            <w:shd w:val="clear" w:color="auto" w:fill="auto"/>
          </w:tcPr>
          <w:p w14:paraId="28451B1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E2D89A3" w14:textId="77777777" w:rsidR="00AB026F" w:rsidRDefault="00AB026F" w:rsidP="00DF047C">
            <w:pPr>
              <w:pStyle w:val="TAC"/>
              <w:rPr>
                <w:noProof/>
              </w:rPr>
            </w:pPr>
            <w:r>
              <w:rPr>
                <w:noProof/>
              </w:rPr>
              <w:t>OctetString</w:t>
            </w:r>
          </w:p>
        </w:tc>
        <w:tc>
          <w:tcPr>
            <w:tcW w:w="720" w:type="dxa"/>
            <w:shd w:val="clear" w:color="auto" w:fill="auto"/>
          </w:tcPr>
          <w:p w14:paraId="34062036" w14:textId="77777777" w:rsidR="00AB026F" w:rsidRDefault="00AB026F" w:rsidP="00DF047C">
            <w:pPr>
              <w:pStyle w:val="TAC"/>
              <w:rPr>
                <w:noProof/>
              </w:rPr>
            </w:pPr>
            <w:r>
              <w:rPr>
                <w:noProof/>
              </w:rPr>
              <w:t>V</w:t>
            </w:r>
          </w:p>
        </w:tc>
        <w:tc>
          <w:tcPr>
            <w:tcW w:w="630" w:type="dxa"/>
            <w:shd w:val="clear" w:color="auto" w:fill="auto"/>
          </w:tcPr>
          <w:p w14:paraId="6A0E83F8" w14:textId="77777777" w:rsidR="00AB026F" w:rsidRDefault="00AB026F" w:rsidP="00DF047C">
            <w:pPr>
              <w:pStyle w:val="TAC"/>
              <w:rPr>
                <w:noProof/>
              </w:rPr>
            </w:pPr>
            <w:r>
              <w:rPr>
                <w:noProof/>
              </w:rPr>
              <w:t>P</w:t>
            </w:r>
          </w:p>
        </w:tc>
        <w:tc>
          <w:tcPr>
            <w:tcW w:w="900" w:type="dxa"/>
            <w:shd w:val="clear" w:color="auto" w:fill="auto"/>
          </w:tcPr>
          <w:p w14:paraId="49E99E74" w14:textId="77777777" w:rsidR="00AB026F" w:rsidRDefault="00AB026F" w:rsidP="00DF047C">
            <w:pPr>
              <w:pStyle w:val="TAC"/>
              <w:rPr>
                <w:noProof/>
              </w:rPr>
            </w:pPr>
          </w:p>
        </w:tc>
        <w:tc>
          <w:tcPr>
            <w:tcW w:w="720" w:type="dxa"/>
            <w:shd w:val="clear" w:color="auto" w:fill="auto"/>
          </w:tcPr>
          <w:p w14:paraId="2270AE6B" w14:textId="77777777" w:rsidR="00AB026F" w:rsidRDefault="00AB026F" w:rsidP="00DF047C">
            <w:pPr>
              <w:pStyle w:val="TAC"/>
              <w:rPr>
                <w:noProof/>
              </w:rPr>
            </w:pPr>
            <w:r>
              <w:rPr>
                <w:noProof/>
              </w:rPr>
              <w:t>M</w:t>
            </w:r>
          </w:p>
        </w:tc>
        <w:tc>
          <w:tcPr>
            <w:tcW w:w="749" w:type="dxa"/>
            <w:shd w:val="clear" w:color="auto" w:fill="auto"/>
          </w:tcPr>
          <w:p w14:paraId="57E01663" w14:textId="77777777" w:rsidR="00AB026F" w:rsidRDefault="00AB026F" w:rsidP="00DF047C">
            <w:pPr>
              <w:pStyle w:val="TAC"/>
              <w:rPr>
                <w:noProof/>
              </w:rPr>
            </w:pPr>
            <w:r>
              <w:rPr>
                <w:noProof/>
              </w:rPr>
              <w:t>Y</w:t>
            </w:r>
          </w:p>
        </w:tc>
        <w:tc>
          <w:tcPr>
            <w:tcW w:w="749" w:type="dxa"/>
          </w:tcPr>
          <w:p w14:paraId="4AC7B3CC" w14:textId="77777777" w:rsidR="00AB026F" w:rsidRDefault="00AB026F" w:rsidP="00DF047C">
            <w:pPr>
              <w:pStyle w:val="TAC"/>
              <w:rPr>
                <w:noProof/>
              </w:rPr>
            </w:pPr>
          </w:p>
        </w:tc>
      </w:tr>
      <w:tr w:rsidR="00AB026F" w14:paraId="0A0D8A49" w14:textId="77777777" w:rsidTr="00DF047C">
        <w:trPr>
          <w:jc w:val="center"/>
        </w:trPr>
        <w:tc>
          <w:tcPr>
            <w:tcW w:w="1908" w:type="dxa"/>
            <w:shd w:val="clear" w:color="auto" w:fill="auto"/>
          </w:tcPr>
          <w:p w14:paraId="20A030DF" w14:textId="77777777" w:rsidR="00AB026F" w:rsidRDefault="00AB026F" w:rsidP="00DF047C">
            <w:pPr>
              <w:pStyle w:val="TAL"/>
              <w:rPr>
                <w:noProof/>
              </w:rPr>
            </w:pPr>
            <w:r>
              <w:rPr>
                <w:noProof/>
              </w:rPr>
              <w:t>3GPP-User-Location-Info</w:t>
            </w:r>
          </w:p>
        </w:tc>
        <w:tc>
          <w:tcPr>
            <w:tcW w:w="900" w:type="dxa"/>
            <w:shd w:val="clear" w:color="auto" w:fill="auto"/>
          </w:tcPr>
          <w:p w14:paraId="3C7FA0D8" w14:textId="77777777" w:rsidR="00AB026F" w:rsidRDefault="00AB026F" w:rsidP="00DF047C">
            <w:pPr>
              <w:pStyle w:val="TAC"/>
              <w:rPr>
                <w:noProof/>
              </w:rPr>
            </w:pPr>
            <w:r>
              <w:rPr>
                <w:noProof/>
              </w:rPr>
              <w:t>22</w:t>
            </w:r>
          </w:p>
        </w:tc>
        <w:tc>
          <w:tcPr>
            <w:tcW w:w="2070" w:type="dxa"/>
            <w:shd w:val="clear" w:color="auto" w:fill="auto"/>
          </w:tcPr>
          <w:p w14:paraId="074A636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BD40D3B" w14:textId="77777777" w:rsidR="00AB026F" w:rsidRDefault="00AB026F" w:rsidP="00DF047C">
            <w:pPr>
              <w:pStyle w:val="TAC"/>
              <w:rPr>
                <w:noProof/>
              </w:rPr>
            </w:pPr>
            <w:r>
              <w:rPr>
                <w:noProof/>
              </w:rPr>
              <w:t>OctetString</w:t>
            </w:r>
          </w:p>
        </w:tc>
        <w:tc>
          <w:tcPr>
            <w:tcW w:w="720" w:type="dxa"/>
            <w:shd w:val="clear" w:color="auto" w:fill="auto"/>
          </w:tcPr>
          <w:p w14:paraId="210C6DB9" w14:textId="77777777" w:rsidR="00AB026F" w:rsidRDefault="00AB026F" w:rsidP="00DF047C">
            <w:pPr>
              <w:pStyle w:val="TAC"/>
              <w:rPr>
                <w:noProof/>
              </w:rPr>
            </w:pPr>
            <w:r>
              <w:rPr>
                <w:noProof/>
              </w:rPr>
              <w:t>V</w:t>
            </w:r>
          </w:p>
        </w:tc>
        <w:tc>
          <w:tcPr>
            <w:tcW w:w="630" w:type="dxa"/>
            <w:shd w:val="clear" w:color="auto" w:fill="auto"/>
          </w:tcPr>
          <w:p w14:paraId="74DA0B26" w14:textId="77777777" w:rsidR="00AB026F" w:rsidRDefault="00AB026F" w:rsidP="00DF047C">
            <w:pPr>
              <w:pStyle w:val="TAC"/>
              <w:rPr>
                <w:noProof/>
              </w:rPr>
            </w:pPr>
            <w:r>
              <w:rPr>
                <w:noProof/>
              </w:rPr>
              <w:t>P</w:t>
            </w:r>
          </w:p>
        </w:tc>
        <w:tc>
          <w:tcPr>
            <w:tcW w:w="900" w:type="dxa"/>
            <w:shd w:val="clear" w:color="auto" w:fill="auto"/>
          </w:tcPr>
          <w:p w14:paraId="6BEAB2CE" w14:textId="77777777" w:rsidR="00AB026F" w:rsidRDefault="00AB026F" w:rsidP="00DF047C">
            <w:pPr>
              <w:pStyle w:val="TAC"/>
              <w:rPr>
                <w:noProof/>
              </w:rPr>
            </w:pPr>
          </w:p>
        </w:tc>
        <w:tc>
          <w:tcPr>
            <w:tcW w:w="720" w:type="dxa"/>
            <w:shd w:val="clear" w:color="auto" w:fill="auto"/>
          </w:tcPr>
          <w:p w14:paraId="25DA685F" w14:textId="77777777" w:rsidR="00AB026F" w:rsidRDefault="00AB026F" w:rsidP="00DF047C">
            <w:pPr>
              <w:pStyle w:val="TAC"/>
              <w:rPr>
                <w:noProof/>
              </w:rPr>
            </w:pPr>
            <w:r>
              <w:rPr>
                <w:noProof/>
              </w:rPr>
              <w:t>M</w:t>
            </w:r>
          </w:p>
        </w:tc>
        <w:tc>
          <w:tcPr>
            <w:tcW w:w="749" w:type="dxa"/>
            <w:shd w:val="clear" w:color="auto" w:fill="auto"/>
          </w:tcPr>
          <w:p w14:paraId="46E2CEC4" w14:textId="77777777" w:rsidR="00AB026F" w:rsidRDefault="00AB026F" w:rsidP="00DF047C">
            <w:pPr>
              <w:pStyle w:val="TAC"/>
              <w:rPr>
                <w:noProof/>
              </w:rPr>
            </w:pPr>
            <w:r>
              <w:rPr>
                <w:noProof/>
              </w:rPr>
              <w:t>Y</w:t>
            </w:r>
          </w:p>
        </w:tc>
        <w:tc>
          <w:tcPr>
            <w:tcW w:w="749" w:type="dxa"/>
          </w:tcPr>
          <w:p w14:paraId="06230F45" w14:textId="77777777" w:rsidR="00AB026F" w:rsidRDefault="00AB026F" w:rsidP="00DF047C">
            <w:pPr>
              <w:pStyle w:val="TAC"/>
              <w:rPr>
                <w:noProof/>
              </w:rPr>
            </w:pPr>
          </w:p>
        </w:tc>
      </w:tr>
      <w:tr w:rsidR="00AB026F" w14:paraId="73AF1960" w14:textId="77777777" w:rsidTr="00DF047C">
        <w:trPr>
          <w:jc w:val="center"/>
        </w:trPr>
        <w:tc>
          <w:tcPr>
            <w:tcW w:w="1908" w:type="dxa"/>
            <w:shd w:val="clear" w:color="auto" w:fill="auto"/>
          </w:tcPr>
          <w:p w14:paraId="447EB92F" w14:textId="77777777" w:rsidR="00AB026F" w:rsidRDefault="00AB026F" w:rsidP="00DF047C">
            <w:pPr>
              <w:pStyle w:val="TAL"/>
              <w:rPr>
                <w:noProof/>
              </w:rPr>
            </w:pPr>
            <w:r>
              <w:rPr>
                <w:noProof/>
              </w:rPr>
              <w:t>3GPP-MS-TimeZone</w:t>
            </w:r>
          </w:p>
        </w:tc>
        <w:tc>
          <w:tcPr>
            <w:tcW w:w="900" w:type="dxa"/>
            <w:shd w:val="clear" w:color="auto" w:fill="auto"/>
          </w:tcPr>
          <w:p w14:paraId="4C930F6C" w14:textId="77777777" w:rsidR="00AB026F" w:rsidRDefault="00AB026F" w:rsidP="00DF047C">
            <w:pPr>
              <w:pStyle w:val="TAC"/>
              <w:rPr>
                <w:noProof/>
              </w:rPr>
            </w:pPr>
            <w:r>
              <w:rPr>
                <w:noProof/>
              </w:rPr>
              <w:t>23</w:t>
            </w:r>
          </w:p>
        </w:tc>
        <w:tc>
          <w:tcPr>
            <w:tcW w:w="2070" w:type="dxa"/>
            <w:shd w:val="clear" w:color="auto" w:fill="auto"/>
          </w:tcPr>
          <w:p w14:paraId="40C389C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889BEE9" w14:textId="77777777" w:rsidR="00AB026F" w:rsidRDefault="00AB026F" w:rsidP="00DF047C">
            <w:pPr>
              <w:pStyle w:val="TAC"/>
              <w:rPr>
                <w:noProof/>
              </w:rPr>
            </w:pPr>
            <w:r>
              <w:rPr>
                <w:noProof/>
              </w:rPr>
              <w:t>OctetString</w:t>
            </w:r>
          </w:p>
        </w:tc>
        <w:tc>
          <w:tcPr>
            <w:tcW w:w="720" w:type="dxa"/>
            <w:shd w:val="clear" w:color="auto" w:fill="auto"/>
          </w:tcPr>
          <w:p w14:paraId="476DB0C8" w14:textId="77777777" w:rsidR="00AB026F" w:rsidRDefault="00AB026F" w:rsidP="00DF047C">
            <w:pPr>
              <w:pStyle w:val="TAC"/>
              <w:rPr>
                <w:noProof/>
              </w:rPr>
            </w:pPr>
            <w:r>
              <w:rPr>
                <w:noProof/>
              </w:rPr>
              <w:t>V</w:t>
            </w:r>
          </w:p>
        </w:tc>
        <w:tc>
          <w:tcPr>
            <w:tcW w:w="630" w:type="dxa"/>
            <w:shd w:val="clear" w:color="auto" w:fill="auto"/>
          </w:tcPr>
          <w:p w14:paraId="5623D514" w14:textId="77777777" w:rsidR="00AB026F" w:rsidRDefault="00AB026F" w:rsidP="00DF047C">
            <w:pPr>
              <w:pStyle w:val="TAC"/>
              <w:rPr>
                <w:noProof/>
              </w:rPr>
            </w:pPr>
            <w:r>
              <w:rPr>
                <w:noProof/>
              </w:rPr>
              <w:t>P</w:t>
            </w:r>
          </w:p>
        </w:tc>
        <w:tc>
          <w:tcPr>
            <w:tcW w:w="900" w:type="dxa"/>
            <w:shd w:val="clear" w:color="auto" w:fill="auto"/>
          </w:tcPr>
          <w:p w14:paraId="37B233BD" w14:textId="77777777" w:rsidR="00AB026F" w:rsidRDefault="00AB026F" w:rsidP="00DF047C">
            <w:pPr>
              <w:pStyle w:val="TAC"/>
              <w:rPr>
                <w:noProof/>
              </w:rPr>
            </w:pPr>
          </w:p>
        </w:tc>
        <w:tc>
          <w:tcPr>
            <w:tcW w:w="720" w:type="dxa"/>
            <w:shd w:val="clear" w:color="auto" w:fill="auto"/>
          </w:tcPr>
          <w:p w14:paraId="4A779A79" w14:textId="77777777" w:rsidR="00AB026F" w:rsidRDefault="00AB026F" w:rsidP="00DF047C">
            <w:pPr>
              <w:pStyle w:val="TAC"/>
              <w:rPr>
                <w:noProof/>
              </w:rPr>
            </w:pPr>
            <w:r>
              <w:rPr>
                <w:noProof/>
              </w:rPr>
              <w:t>M</w:t>
            </w:r>
          </w:p>
        </w:tc>
        <w:tc>
          <w:tcPr>
            <w:tcW w:w="749" w:type="dxa"/>
            <w:shd w:val="clear" w:color="auto" w:fill="auto"/>
          </w:tcPr>
          <w:p w14:paraId="696DF25D" w14:textId="77777777" w:rsidR="00AB026F" w:rsidRDefault="00AB026F" w:rsidP="00DF047C">
            <w:pPr>
              <w:pStyle w:val="TAC"/>
              <w:rPr>
                <w:noProof/>
              </w:rPr>
            </w:pPr>
            <w:r>
              <w:rPr>
                <w:noProof/>
              </w:rPr>
              <w:t>Y</w:t>
            </w:r>
          </w:p>
        </w:tc>
        <w:tc>
          <w:tcPr>
            <w:tcW w:w="749" w:type="dxa"/>
          </w:tcPr>
          <w:p w14:paraId="39F7D4E5" w14:textId="77777777" w:rsidR="00AB026F" w:rsidRDefault="00AB026F" w:rsidP="00DF047C">
            <w:pPr>
              <w:pStyle w:val="TAC"/>
              <w:rPr>
                <w:noProof/>
              </w:rPr>
            </w:pPr>
          </w:p>
        </w:tc>
      </w:tr>
      <w:tr w:rsidR="00AB026F" w14:paraId="76A4774A" w14:textId="77777777" w:rsidTr="00DF047C">
        <w:trPr>
          <w:jc w:val="center"/>
        </w:trPr>
        <w:tc>
          <w:tcPr>
            <w:tcW w:w="1908" w:type="dxa"/>
            <w:shd w:val="clear" w:color="auto" w:fill="auto"/>
          </w:tcPr>
          <w:p w14:paraId="1F6D5CF5" w14:textId="77777777" w:rsidR="00AB026F" w:rsidRDefault="00AB026F" w:rsidP="00DF047C">
            <w:pPr>
              <w:pStyle w:val="TAL"/>
              <w:rPr>
                <w:noProof/>
              </w:rPr>
            </w:pPr>
            <w:r>
              <w:rPr>
                <w:noProof/>
              </w:rPr>
              <w:t>3GPP-Packet-Filter</w:t>
            </w:r>
          </w:p>
        </w:tc>
        <w:tc>
          <w:tcPr>
            <w:tcW w:w="900" w:type="dxa"/>
            <w:shd w:val="clear" w:color="auto" w:fill="auto"/>
          </w:tcPr>
          <w:p w14:paraId="4193D7D4" w14:textId="77777777" w:rsidR="00AB026F" w:rsidRDefault="00AB026F" w:rsidP="00DF047C">
            <w:pPr>
              <w:pStyle w:val="TAC"/>
              <w:rPr>
                <w:noProof/>
              </w:rPr>
            </w:pPr>
            <w:r>
              <w:rPr>
                <w:noProof/>
              </w:rPr>
              <w:t>25</w:t>
            </w:r>
          </w:p>
        </w:tc>
        <w:tc>
          <w:tcPr>
            <w:tcW w:w="2070" w:type="dxa"/>
            <w:shd w:val="clear" w:color="auto" w:fill="auto"/>
          </w:tcPr>
          <w:p w14:paraId="5FCBBC0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F9347B" w14:textId="77777777" w:rsidR="00AB026F" w:rsidRDefault="00AB026F" w:rsidP="00DF047C">
            <w:pPr>
              <w:pStyle w:val="TAC"/>
              <w:rPr>
                <w:noProof/>
              </w:rPr>
            </w:pPr>
            <w:r>
              <w:rPr>
                <w:noProof/>
              </w:rPr>
              <w:t>OctetString</w:t>
            </w:r>
          </w:p>
        </w:tc>
        <w:tc>
          <w:tcPr>
            <w:tcW w:w="720" w:type="dxa"/>
            <w:shd w:val="clear" w:color="auto" w:fill="auto"/>
          </w:tcPr>
          <w:p w14:paraId="645F27A6" w14:textId="77777777" w:rsidR="00AB026F" w:rsidRDefault="00AB026F" w:rsidP="00DF047C">
            <w:pPr>
              <w:pStyle w:val="TAC"/>
              <w:rPr>
                <w:noProof/>
              </w:rPr>
            </w:pPr>
            <w:r>
              <w:rPr>
                <w:noProof/>
              </w:rPr>
              <w:t>V</w:t>
            </w:r>
          </w:p>
        </w:tc>
        <w:tc>
          <w:tcPr>
            <w:tcW w:w="630" w:type="dxa"/>
            <w:shd w:val="clear" w:color="auto" w:fill="auto"/>
          </w:tcPr>
          <w:p w14:paraId="31810AC2" w14:textId="77777777" w:rsidR="00AB026F" w:rsidRDefault="00AB026F" w:rsidP="00DF047C">
            <w:pPr>
              <w:pStyle w:val="TAC"/>
              <w:rPr>
                <w:noProof/>
              </w:rPr>
            </w:pPr>
            <w:r>
              <w:rPr>
                <w:noProof/>
              </w:rPr>
              <w:t>P</w:t>
            </w:r>
          </w:p>
        </w:tc>
        <w:tc>
          <w:tcPr>
            <w:tcW w:w="900" w:type="dxa"/>
            <w:shd w:val="clear" w:color="auto" w:fill="auto"/>
          </w:tcPr>
          <w:p w14:paraId="3E868D31" w14:textId="77777777" w:rsidR="00AB026F" w:rsidRDefault="00AB026F" w:rsidP="00DF047C">
            <w:pPr>
              <w:pStyle w:val="TAC"/>
              <w:rPr>
                <w:noProof/>
              </w:rPr>
            </w:pPr>
          </w:p>
        </w:tc>
        <w:tc>
          <w:tcPr>
            <w:tcW w:w="720" w:type="dxa"/>
            <w:shd w:val="clear" w:color="auto" w:fill="auto"/>
          </w:tcPr>
          <w:p w14:paraId="4AE36D0A" w14:textId="77777777" w:rsidR="00AB026F" w:rsidRDefault="00AB026F" w:rsidP="00DF047C">
            <w:pPr>
              <w:pStyle w:val="TAC"/>
              <w:rPr>
                <w:noProof/>
              </w:rPr>
            </w:pPr>
            <w:r>
              <w:rPr>
                <w:noProof/>
              </w:rPr>
              <w:t>M</w:t>
            </w:r>
          </w:p>
        </w:tc>
        <w:tc>
          <w:tcPr>
            <w:tcW w:w="749" w:type="dxa"/>
            <w:shd w:val="clear" w:color="auto" w:fill="auto"/>
          </w:tcPr>
          <w:p w14:paraId="11DAE31D" w14:textId="77777777" w:rsidR="00AB026F" w:rsidRDefault="00AB026F" w:rsidP="00DF047C">
            <w:pPr>
              <w:pStyle w:val="TAC"/>
              <w:rPr>
                <w:noProof/>
              </w:rPr>
            </w:pPr>
            <w:r>
              <w:rPr>
                <w:noProof/>
              </w:rPr>
              <w:t>Y</w:t>
            </w:r>
          </w:p>
        </w:tc>
        <w:tc>
          <w:tcPr>
            <w:tcW w:w="749" w:type="dxa"/>
          </w:tcPr>
          <w:p w14:paraId="15479825" w14:textId="77777777" w:rsidR="00AB026F" w:rsidRDefault="00AB026F" w:rsidP="00DF047C">
            <w:pPr>
              <w:pStyle w:val="TAC"/>
              <w:rPr>
                <w:noProof/>
              </w:rPr>
            </w:pPr>
          </w:p>
        </w:tc>
      </w:tr>
      <w:tr w:rsidR="00AB026F" w14:paraId="583A6760" w14:textId="77777777" w:rsidTr="00DF047C">
        <w:trPr>
          <w:jc w:val="center"/>
        </w:trPr>
        <w:tc>
          <w:tcPr>
            <w:tcW w:w="1908" w:type="dxa"/>
            <w:shd w:val="clear" w:color="auto" w:fill="auto"/>
          </w:tcPr>
          <w:p w14:paraId="1E814666" w14:textId="77777777" w:rsidR="00AB026F" w:rsidRDefault="00AB026F" w:rsidP="00DF047C">
            <w:pPr>
              <w:pStyle w:val="TAL"/>
              <w:rPr>
                <w:noProof/>
              </w:rPr>
            </w:pPr>
            <w:r>
              <w:rPr>
                <w:noProof/>
              </w:rPr>
              <w:t>3GPP-Negotiated-DSCP</w:t>
            </w:r>
          </w:p>
        </w:tc>
        <w:tc>
          <w:tcPr>
            <w:tcW w:w="900" w:type="dxa"/>
            <w:shd w:val="clear" w:color="auto" w:fill="auto"/>
          </w:tcPr>
          <w:p w14:paraId="60767BEA" w14:textId="77777777" w:rsidR="00AB026F" w:rsidRDefault="00AB026F" w:rsidP="00DF047C">
            <w:pPr>
              <w:pStyle w:val="TAC"/>
              <w:rPr>
                <w:noProof/>
              </w:rPr>
            </w:pPr>
            <w:r>
              <w:rPr>
                <w:noProof/>
              </w:rPr>
              <w:t>26</w:t>
            </w:r>
          </w:p>
        </w:tc>
        <w:tc>
          <w:tcPr>
            <w:tcW w:w="2070" w:type="dxa"/>
            <w:shd w:val="clear" w:color="auto" w:fill="auto"/>
          </w:tcPr>
          <w:p w14:paraId="3C7C9713"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2BC904B" w14:textId="77777777" w:rsidR="00AB026F" w:rsidRDefault="00AB026F" w:rsidP="00DF047C">
            <w:pPr>
              <w:pStyle w:val="TAC"/>
              <w:rPr>
                <w:noProof/>
              </w:rPr>
            </w:pPr>
            <w:r>
              <w:rPr>
                <w:noProof/>
              </w:rPr>
              <w:t>OctetString</w:t>
            </w:r>
          </w:p>
        </w:tc>
        <w:tc>
          <w:tcPr>
            <w:tcW w:w="720" w:type="dxa"/>
            <w:shd w:val="clear" w:color="auto" w:fill="auto"/>
          </w:tcPr>
          <w:p w14:paraId="66F83F4C" w14:textId="77777777" w:rsidR="00AB026F" w:rsidRDefault="00AB026F" w:rsidP="00DF047C">
            <w:pPr>
              <w:pStyle w:val="TAC"/>
              <w:rPr>
                <w:noProof/>
              </w:rPr>
            </w:pPr>
            <w:r>
              <w:rPr>
                <w:noProof/>
              </w:rPr>
              <w:t>V</w:t>
            </w:r>
          </w:p>
        </w:tc>
        <w:tc>
          <w:tcPr>
            <w:tcW w:w="630" w:type="dxa"/>
            <w:shd w:val="clear" w:color="auto" w:fill="auto"/>
          </w:tcPr>
          <w:p w14:paraId="5CA12D56" w14:textId="77777777" w:rsidR="00AB026F" w:rsidRDefault="00AB026F" w:rsidP="00DF047C">
            <w:pPr>
              <w:pStyle w:val="TAC"/>
              <w:rPr>
                <w:noProof/>
              </w:rPr>
            </w:pPr>
            <w:r>
              <w:rPr>
                <w:noProof/>
              </w:rPr>
              <w:t>P</w:t>
            </w:r>
          </w:p>
        </w:tc>
        <w:tc>
          <w:tcPr>
            <w:tcW w:w="900" w:type="dxa"/>
            <w:shd w:val="clear" w:color="auto" w:fill="auto"/>
          </w:tcPr>
          <w:p w14:paraId="2E551735" w14:textId="77777777" w:rsidR="00AB026F" w:rsidRDefault="00AB026F" w:rsidP="00DF047C">
            <w:pPr>
              <w:pStyle w:val="TAC"/>
              <w:rPr>
                <w:noProof/>
              </w:rPr>
            </w:pPr>
          </w:p>
        </w:tc>
        <w:tc>
          <w:tcPr>
            <w:tcW w:w="720" w:type="dxa"/>
            <w:shd w:val="clear" w:color="auto" w:fill="auto"/>
          </w:tcPr>
          <w:p w14:paraId="1168135D" w14:textId="77777777" w:rsidR="00AB026F" w:rsidRDefault="00AB026F" w:rsidP="00DF047C">
            <w:pPr>
              <w:pStyle w:val="TAC"/>
              <w:rPr>
                <w:noProof/>
              </w:rPr>
            </w:pPr>
            <w:r>
              <w:rPr>
                <w:noProof/>
              </w:rPr>
              <w:t>M</w:t>
            </w:r>
          </w:p>
        </w:tc>
        <w:tc>
          <w:tcPr>
            <w:tcW w:w="749" w:type="dxa"/>
            <w:shd w:val="clear" w:color="auto" w:fill="auto"/>
          </w:tcPr>
          <w:p w14:paraId="60BB98B8" w14:textId="77777777" w:rsidR="00AB026F" w:rsidRDefault="00AB026F" w:rsidP="00DF047C">
            <w:pPr>
              <w:pStyle w:val="TAC"/>
              <w:rPr>
                <w:noProof/>
              </w:rPr>
            </w:pPr>
            <w:r>
              <w:rPr>
                <w:noProof/>
              </w:rPr>
              <w:t>Y</w:t>
            </w:r>
          </w:p>
        </w:tc>
        <w:tc>
          <w:tcPr>
            <w:tcW w:w="749" w:type="dxa"/>
          </w:tcPr>
          <w:p w14:paraId="17DEC50E" w14:textId="77777777" w:rsidR="00AB026F" w:rsidRDefault="00AB026F" w:rsidP="00DF047C">
            <w:pPr>
              <w:pStyle w:val="TAC"/>
              <w:rPr>
                <w:noProof/>
              </w:rPr>
            </w:pPr>
          </w:p>
        </w:tc>
      </w:tr>
      <w:tr w:rsidR="00AB026F" w14:paraId="5566AC02" w14:textId="77777777" w:rsidTr="00DF047C">
        <w:trPr>
          <w:jc w:val="center"/>
        </w:trPr>
        <w:tc>
          <w:tcPr>
            <w:tcW w:w="1908" w:type="dxa"/>
            <w:shd w:val="clear" w:color="auto" w:fill="auto"/>
          </w:tcPr>
          <w:p w14:paraId="539CBE0B" w14:textId="77777777" w:rsidR="00AB026F" w:rsidRDefault="00AB026F" w:rsidP="00DF047C">
            <w:pPr>
              <w:pStyle w:val="TAL"/>
              <w:rPr>
                <w:noProof/>
              </w:rPr>
            </w:pPr>
            <w:r>
              <w:rPr>
                <w:noProof/>
              </w:rPr>
              <w:t>3GPP-Allocate-IP-Type</w:t>
            </w:r>
          </w:p>
        </w:tc>
        <w:tc>
          <w:tcPr>
            <w:tcW w:w="900" w:type="dxa"/>
            <w:shd w:val="clear" w:color="auto" w:fill="auto"/>
          </w:tcPr>
          <w:p w14:paraId="3F33829D" w14:textId="77777777" w:rsidR="00AB026F" w:rsidRDefault="00AB026F" w:rsidP="00DF047C">
            <w:pPr>
              <w:pStyle w:val="TAC"/>
              <w:rPr>
                <w:noProof/>
                <w:lang w:eastAsia="ko-KR"/>
              </w:rPr>
            </w:pPr>
            <w:r>
              <w:rPr>
                <w:noProof/>
                <w:lang w:eastAsia="ko-KR"/>
              </w:rPr>
              <w:t>27</w:t>
            </w:r>
          </w:p>
        </w:tc>
        <w:tc>
          <w:tcPr>
            <w:tcW w:w="2070" w:type="dxa"/>
            <w:shd w:val="clear" w:color="auto" w:fill="auto"/>
          </w:tcPr>
          <w:p w14:paraId="362699F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1EDD69A" w14:textId="77777777" w:rsidR="00AB026F" w:rsidRDefault="00AB026F" w:rsidP="00DF047C">
            <w:pPr>
              <w:pStyle w:val="TAC"/>
              <w:rPr>
                <w:noProof/>
              </w:rPr>
            </w:pPr>
            <w:r>
              <w:rPr>
                <w:noProof/>
              </w:rPr>
              <w:t>OctetString</w:t>
            </w:r>
          </w:p>
        </w:tc>
        <w:tc>
          <w:tcPr>
            <w:tcW w:w="720" w:type="dxa"/>
            <w:shd w:val="clear" w:color="auto" w:fill="auto"/>
          </w:tcPr>
          <w:p w14:paraId="1C4E9010" w14:textId="77777777" w:rsidR="00AB026F" w:rsidRDefault="00AB026F" w:rsidP="00DF047C">
            <w:pPr>
              <w:pStyle w:val="TAC"/>
              <w:rPr>
                <w:noProof/>
              </w:rPr>
            </w:pPr>
            <w:r>
              <w:rPr>
                <w:noProof/>
              </w:rPr>
              <w:t>V</w:t>
            </w:r>
          </w:p>
        </w:tc>
        <w:tc>
          <w:tcPr>
            <w:tcW w:w="630" w:type="dxa"/>
            <w:shd w:val="clear" w:color="auto" w:fill="auto"/>
          </w:tcPr>
          <w:p w14:paraId="0CF97F8C" w14:textId="77777777" w:rsidR="00AB026F" w:rsidRDefault="00AB026F" w:rsidP="00DF047C">
            <w:pPr>
              <w:pStyle w:val="TAC"/>
              <w:rPr>
                <w:noProof/>
              </w:rPr>
            </w:pPr>
            <w:r>
              <w:rPr>
                <w:noProof/>
              </w:rPr>
              <w:t>P</w:t>
            </w:r>
          </w:p>
        </w:tc>
        <w:tc>
          <w:tcPr>
            <w:tcW w:w="900" w:type="dxa"/>
            <w:shd w:val="clear" w:color="auto" w:fill="auto"/>
          </w:tcPr>
          <w:p w14:paraId="5A9EDE26" w14:textId="77777777" w:rsidR="00AB026F" w:rsidRDefault="00AB026F" w:rsidP="00DF047C">
            <w:pPr>
              <w:pStyle w:val="TAC"/>
              <w:rPr>
                <w:noProof/>
              </w:rPr>
            </w:pPr>
          </w:p>
        </w:tc>
        <w:tc>
          <w:tcPr>
            <w:tcW w:w="720" w:type="dxa"/>
            <w:shd w:val="clear" w:color="auto" w:fill="auto"/>
          </w:tcPr>
          <w:p w14:paraId="1BBD2BCD" w14:textId="77777777" w:rsidR="00AB026F" w:rsidRDefault="00AB026F" w:rsidP="00DF047C">
            <w:pPr>
              <w:pStyle w:val="TAC"/>
              <w:rPr>
                <w:noProof/>
              </w:rPr>
            </w:pPr>
            <w:r>
              <w:rPr>
                <w:noProof/>
              </w:rPr>
              <w:t>M</w:t>
            </w:r>
          </w:p>
        </w:tc>
        <w:tc>
          <w:tcPr>
            <w:tcW w:w="749" w:type="dxa"/>
            <w:shd w:val="clear" w:color="auto" w:fill="auto"/>
          </w:tcPr>
          <w:p w14:paraId="434622B3" w14:textId="77777777" w:rsidR="00AB026F" w:rsidRDefault="00AB026F" w:rsidP="00DF047C">
            <w:pPr>
              <w:pStyle w:val="TAC"/>
              <w:rPr>
                <w:noProof/>
              </w:rPr>
            </w:pPr>
            <w:r>
              <w:rPr>
                <w:noProof/>
              </w:rPr>
              <w:t>Y</w:t>
            </w:r>
          </w:p>
        </w:tc>
        <w:tc>
          <w:tcPr>
            <w:tcW w:w="749" w:type="dxa"/>
          </w:tcPr>
          <w:p w14:paraId="74AE14F3" w14:textId="77777777" w:rsidR="00AB026F" w:rsidRDefault="00AB026F" w:rsidP="00DF047C">
            <w:pPr>
              <w:pStyle w:val="TAC"/>
              <w:rPr>
                <w:noProof/>
              </w:rPr>
            </w:pPr>
          </w:p>
        </w:tc>
      </w:tr>
      <w:tr w:rsidR="00AB026F" w14:paraId="34BA72AC" w14:textId="77777777" w:rsidTr="00DF047C">
        <w:trPr>
          <w:jc w:val="center"/>
        </w:trPr>
        <w:tc>
          <w:tcPr>
            <w:tcW w:w="1908" w:type="dxa"/>
            <w:shd w:val="clear" w:color="auto" w:fill="auto"/>
          </w:tcPr>
          <w:p w14:paraId="5EE19AC5" w14:textId="77777777" w:rsidR="00AB026F" w:rsidRDefault="00AB026F" w:rsidP="00DF047C">
            <w:pPr>
              <w:pStyle w:val="TAL"/>
              <w:rPr>
                <w:noProof/>
              </w:rPr>
            </w:pPr>
            <w:r>
              <w:rPr>
                <w:noProof/>
              </w:rPr>
              <w:t>External-Identifier</w:t>
            </w:r>
          </w:p>
        </w:tc>
        <w:tc>
          <w:tcPr>
            <w:tcW w:w="900" w:type="dxa"/>
            <w:shd w:val="clear" w:color="auto" w:fill="auto"/>
          </w:tcPr>
          <w:p w14:paraId="0FFB73CD" w14:textId="77777777" w:rsidR="00AB026F" w:rsidRDefault="00AB026F" w:rsidP="00DF047C">
            <w:pPr>
              <w:pStyle w:val="TAC"/>
              <w:rPr>
                <w:noProof/>
                <w:lang w:eastAsia="ko-KR"/>
              </w:rPr>
            </w:pPr>
            <w:r>
              <w:rPr>
                <w:noProof/>
                <w:lang w:eastAsia="ko-KR"/>
              </w:rPr>
              <w:t>28</w:t>
            </w:r>
          </w:p>
        </w:tc>
        <w:tc>
          <w:tcPr>
            <w:tcW w:w="2070" w:type="dxa"/>
            <w:shd w:val="clear" w:color="auto" w:fill="auto"/>
          </w:tcPr>
          <w:p w14:paraId="3C963918"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A191B58" w14:textId="77777777" w:rsidR="00AB026F" w:rsidRDefault="00AB026F" w:rsidP="00DF047C">
            <w:pPr>
              <w:pStyle w:val="TAC"/>
              <w:rPr>
                <w:noProof/>
              </w:rPr>
            </w:pPr>
            <w:r>
              <w:rPr>
                <w:noProof/>
              </w:rPr>
              <w:t>OctetString</w:t>
            </w:r>
          </w:p>
        </w:tc>
        <w:tc>
          <w:tcPr>
            <w:tcW w:w="720" w:type="dxa"/>
            <w:shd w:val="clear" w:color="auto" w:fill="auto"/>
          </w:tcPr>
          <w:p w14:paraId="603ADFB3" w14:textId="77777777" w:rsidR="00AB026F" w:rsidRDefault="00AB026F" w:rsidP="00DF047C">
            <w:pPr>
              <w:pStyle w:val="TAC"/>
              <w:rPr>
                <w:noProof/>
              </w:rPr>
            </w:pPr>
            <w:r>
              <w:rPr>
                <w:noProof/>
              </w:rPr>
              <w:t>V</w:t>
            </w:r>
          </w:p>
        </w:tc>
        <w:tc>
          <w:tcPr>
            <w:tcW w:w="630" w:type="dxa"/>
            <w:shd w:val="clear" w:color="auto" w:fill="auto"/>
          </w:tcPr>
          <w:p w14:paraId="4DA4C2F9" w14:textId="77777777" w:rsidR="00AB026F" w:rsidRDefault="00AB026F" w:rsidP="00DF047C">
            <w:pPr>
              <w:pStyle w:val="TAC"/>
              <w:rPr>
                <w:noProof/>
              </w:rPr>
            </w:pPr>
            <w:r>
              <w:rPr>
                <w:noProof/>
              </w:rPr>
              <w:t>P</w:t>
            </w:r>
          </w:p>
        </w:tc>
        <w:tc>
          <w:tcPr>
            <w:tcW w:w="900" w:type="dxa"/>
            <w:shd w:val="clear" w:color="auto" w:fill="auto"/>
          </w:tcPr>
          <w:p w14:paraId="44D8A858" w14:textId="77777777" w:rsidR="00AB026F" w:rsidRDefault="00AB026F" w:rsidP="00DF047C">
            <w:pPr>
              <w:pStyle w:val="TAC"/>
              <w:rPr>
                <w:noProof/>
              </w:rPr>
            </w:pPr>
          </w:p>
        </w:tc>
        <w:tc>
          <w:tcPr>
            <w:tcW w:w="720" w:type="dxa"/>
            <w:shd w:val="clear" w:color="auto" w:fill="auto"/>
          </w:tcPr>
          <w:p w14:paraId="46BF024C" w14:textId="77777777" w:rsidR="00AB026F" w:rsidRDefault="00AB026F" w:rsidP="00DF047C">
            <w:pPr>
              <w:pStyle w:val="TAC"/>
              <w:rPr>
                <w:noProof/>
              </w:rPr>
            </w:pPr>
            <w:r>
              <w:rPr>
                <w:noProof/>
              </w:rPr>
              <w:t>M</w:t>
            </w:r>
          </w:p>
        </w:tc>
        <w:tc>
          <w:tcPr>
            <w:tcW w:w="749" w:type="dxa"/>
            <w:shd w:val="clear" w:color="auto" w:fill="auto"/>
          </w:tcPr>
          <w:p w14:paraId="28C7FEA5" w14:textId="77777777" w:rsidR="00AB026F" w:rsidRDefault="00AB026F" w:rsidP="00DF047C">
            <w:pPr>
              <w:pStyle w:val="TAC"/>
              <w:rPr>
                <w:noProof/>
              </w:rPr>
            </w:pPr>
            <w:r>
              <w:rPr>
                <w:noProof/>
              </w:rPr>
              <w:t>Y</w:t>
            </w:r>
          </w:p>
        </w:tc>
        <w:tc>
          <w:tcPr>
            <w:tcW w:w="749" w:type="dxa"/>
          </w:tcPr>
          <w:p w14:paraId="1B80BC09" w14:textId="77777777" w:rsidR="00AB026F" w:rsidRDefault="00AB026F" w:rsidP="00DF047C">
            <w:pPr>
              <w:pStyle w:val="TAC"/>
              <w:rPr>
                <w:noProof/>
              </w:rPr>
            </w:pPr>
          </w:p>
        </w:tc>
      </w:tr>
      <w:tr w:rsidR="00AB026F" w14:paraId="0AB76DCF" w14:textId="77777777" w:rsidTr="00DF047C">
        <w:trPr>
          <w:jc w:val="center"/>
        </w:trPr>
        <w:tc>
          <w:tcPr>
            <w:tcW w:w="1908" w:type="dxa"/>
            <w:shd w:val="clear" w:color="auto" w:fill="auto"/>
          </w:tcPr>
          <w:p w14:paraId="6FCDFC4F" w14:textId="77777777" w:rsidR="00AB026F" w:rsidRDefault="00AB026F" w:rsidP="00DF047C">
            <w:pPr>
              <w:pStyle w:val="TAL"/>
              <w:rPr>
                <w:noProof/>
              </w:rPr>
            </w:pPr>
            <w:r>
              <w:rPr>
                <w:noProof/>
              </w:rPr>
              <w:t>TWAN-Identifier</w:t>
            </w:r>
          </w:p>
        </w:tc>
        <w:tc>
          <w:tcPr>
            <w:tcW w:w="900" w:type="dxa"/>
            <w:shd w:val="clear" w:color="auto" w:fill="auto"/>
          </w:tcPr>
          <w:p w14:paraId="4C555C02" w14:textId="77777777" w:rsidR="00AB026F" w:rsidRDefault="00AB026F" w:rsidP="00DF047C">
            <w:pPr>
              <w:pStyle w:val="TAC"/>
              <w:rPr>
                <w:noProof/>
                <w:lang w:eastAsia="ko-KR"/>
              </w:rPr>
            </w:pPr>
            <w:r>
              <w:rPr>
                <w:noProof/>
                <w:lang w:eastAsia="ko-KR"/>
              </w:rPr>
              <w:t>29</w:t>
            </w:r>
          </w:p>
        </w:tc>
        <w:tc>
          <w:tcPr>
            <w:tcW w:w="2070" w:type="dxa"/>
            <w:shd w:val="clear" w:color="auto" w:fill="auto"/>
          </w:tcPr>
          <w:p w14:paraId="01B79591" w14:textId="77777777" w:rsidR="00AB026F" w:rsidRDefault="00AB026F" w:rsidP="00DF047C">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F1912C" w14:textId="77777777" w:rsidR="00AB026F" w:rsidRDefault="00AB026F" w:rsidP="00DF047C">
            <w:pPr>
              <w:pStyle w:val="TAC"/>
              <w:rPr>
                <w:noProof/>
              </w:rPr>
            </w:pPr>
            <w:r>
              <w:rPr>
                <w:noProof/>
              </w:rPr>
              <w:t>OctetString</w:t>
            </w:r>
          </w:p>
        </w:tc>
        <w:tc>
          <w:tcPr>
            <w:tcW w:w="720" w:type="dxa"/>
            <w:shd w:val="clear" w:color="auto" w:fill="auto"/>
          </w:tcPr>
          <w:p w14:paraId="205B395A" w14:textId="77777777" w:rsidR="00AB026F" w:rsidRDefault="00AB026F" w:rsidP="00DF047C">
            <w:pPr>
              <w:pStyle w:val="TAC"/>
              <w:rPr>
                <w:noProof/>
              </w:rPr>
            </w:pPr>
            <w:r>
              <w:rPr>
                <w:noProof/>
              </w:rPr>
              <w:t>V</w:t>
            </w:r>
          </w:p>
        </w:tc>
        <w:tc>
          <w:tcPr>
            <w:tcW w:w="630" w:type="dxa"/>
            <w:shd w:val="clear" w:color="auto" w:fill="auto"/>
          </w:tcPr>
          <w:p w14:paraId="66B3FF8B" w14:textId="77777777" w:rsidR="00AB026F" w:rsidRDefault="00AB026F" w:rsidP="00DF047C">
            <w:pPr>
              <w:pStyle w:val="TAC"/>
              <w:rPr>
                <w:noProof/>
              </w:rPr>
            </w:pPr>
            <w:r>
              <w:rPr>
                <w:noProof/>
              </w:rPr>
              <w:t>P</w:t>
            </w:r>
          </w:p>
        </w:tc>
        <w:tc>
          <w:tcPr>
            <w:tcW w:w="900" w:type="dxa"/>
            <w:shd w:val="clear" w:color="auto" w:fill="auto"/>
          </w:tcPr>
          <w:p w14:paraId="225F6D23" w14:textId="77777777" w:rsidR="00AB026F" w:rsidRDefault="00AB026F" w:rsidP="00DF047C">
            <w:pPr>
              <w:pStyle w:val="TAC"/>
              <w:rPr>
                <w:noProof/>
              </w:rPr>
            </w:pPr>
          </w:p>
        </w:tc>
        <w:tc>
          <w:tcPr>
            <w:tcW w:w="720" w:type="dxa"/>
            <w:shd w:val="clear" w:color="auto" w:fill="auto"/>
          </w:tcPr>
          <w:p w14:paraId="41EA91EF" w14:textId="77777777" w:rsidR="00AB026F" w:rsidRDefault="00AB026F" w:rsidP="00DF047C">
            <w:pPr>
              <w:pStyle w:val="TAC"/>
              <w:rPr>
                <w:noProof/>
              </w:rPr>
            </w:pPr>
            <w:r>
              <w:rPr>
                <w:noProof/>
              </w:rPr>
              <w:t>M</w:t>
            </w:r>
          </w:p>
        </w:tc>
        <w:tc>
          <w:tcPr>
            <w:tcW w:w="749" w:type="dxa"/>
            <w:shd w:val="clear" w:color="auto" w:fill="auto"/>
          </w:tcPr>
          <w:p w14:paraId="5EED5CD5" w14:textId="77777777" w:rsidR="00AB026F" w:rsidRDefault="00AB026F" w:rsidP="00DF047C">
            <w:pPr>
              <w:pStyle w:val="TAC"/>
              <w:rPr>
                <w:noProof/>
              </w:rPr>
            </w:pPr>
            <w:r>
              <w:rPr>
                <w:noProof/>
              </w:rPr>
              <w:t>Y</w:t>
            </w:r>
          </w:p>
        </w:tc>
        <w:tc>
          <w:tcPr>
            <w:tcW w:w="749" w:type="dxa"/>
          </w:tcPr>
          <w:p w14:paraId="530F3D81" w14:textId="77777777" w:rsidR="00AB026F" w:rsidRDefault="00AB026F" w:rsidP="00DF047C">
            <w:pPr>
              <w:pStyle w:val="TAC"/>
              <w:rPr>
                <w:noProof/>
              </w:rPr>
            </w:pPr>
          </w:p>
        </w:tc>
      </w:tr>
      <w:tr w:rsidR="00AB026F" w14:paraId="1F28BDC3" w14:textId="77777777" w:rsidTr="00DF047C">
        <w:trPr>
          <w:jc w:val="center"/>
        </w:trPr>
        <w:tc>
          <w:tcPr>
            <w:tcW w:w="1908" w:type="dxa"/>
            <w:shd w:val="clear" w:color="auto" w:fill="auto"/>
          </w:tcPr>
          <w:p w14:paraId="39FC5FE9" w14:textId="77777777" w:rsidR="00AB026F" w:rsidRDefault="00AB026F" w:rsidP="00DF047C">
            <w:pPr>
              <w:pStyle w:val="TAL"/>
              <w:rPr>
                <w:noProof/>
              </w:rPr>
            </w:pPr>
            <w:r>
              <w:rPr>
                <w:noProof/>
                <w:lang w:eastAsia="zh-CN"/>
              </w:rPr>
              <w:t>3GPP-User-Location-Info-Time</w:t>
            </w:r>
          </w:p>
        </w:tc>
        <w:tc>
          <w:tcPr>
            <w:tcW w:w="900" w:type="dxa"/>
            <w:shd w:val="clear" w:color="auto" w:fill="auto"/>
          </w:tcPr>
          <w:p w14:paraId="21F852F3" w14:textId="77777777" w:rsidR="00AB026F" w:rsidRDefault="00AB026F" w:rsidP="00DF047C">
            <w:pPr>
              <w:pStyle w:val="TAC"/>
              <w:rPr>
                <w:noProof/>
                <w:lang w:eastAsia="ko-KR"/>
              </w:rPr>
            </w:pPr>
            <w:r>
              <w:rPr>
                <w:noProof/>
                <w:lang w:eastAsia="ko-KR"/>
              </w:rPr>
              <w:t>30</w:t>
            </w:r>
          </w:p>
        </w:tc>
        <w:tc>
          <w:tcPr>
            <w:tcW w:w="2070" w:type="dxa"/>
            <w:shd w:val="clear" w:color="auto" w:fill="auto"/>
          </w:tcPr>
          <w:p w14:paraId="4E92FDE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8248280" w14:textId="77777777" w:rsidR="00AB026F" w:rsidRDefault="00AB026F" w:rsidP="00DF047C">
            <w:pPr>
              <w:pStyle w:val="TAC"/>
              <w:rPr>
                <w:noProof/>
              </w:rPr>
            </w:pPr>
            <w:r>
              <w:rPr>
                <w:noProof/>
              </w:rPr>
              <w:t>OctetString</w:t>
            </w:r>
          </w:p>
        </w:tc>
        <w:tc>
          <w:tcPr>
            <w:tcW w:w="720" w:type="dxa"/>
            <w:shd w:val="clear" w:color="auto" w:fill="auto"/>
          </w:tcPr>
          <w:p w14:paraId="2BAF700C" w14:textId="77777777" w:rsidR="00AB026F" w:rsidRDefault="00AB026F" w:rsidP="00DF047C">
            <w:pPr>
              <w:pStyle w:val="TAC"/>
              <w:rPr>
                <w:noProof/>
                <w:lang w:eastAsia="ko-KR"/>
              </w:rPr>
            </w:pPr>
            <w:r>
              <w:rPr>
                <w:noProof/>
              </w:rPr>
              <w:t>V</w:t>
            </w:r>
          </w:p>
        </w:tc>
        <w:tc>
          <w:tcPr>
            <w:tcW w:w="630" w:type="dxa"/>
            <w:shd w:val="clear" w:color="auto" w:fill="auto"/>
          </w:tcPr>
          <w:p w14:paraId="046A4678" w14:textId="77777777" w:rsidR="00AB026F" w:rsidRDefault="00AB026F" w:rsidP="00DF047C">
            <w:pPr>
              <w:pStyle w:val="TAC"/>
              <w:rPr>
                <w:noProof/>
                <w:lang w:eastAsia="ko-KR"/>
              </w:rPr>
            </w:pPr>
            <w:r>
              <w:rPr>
                <w:noProof/>
                <w:lang w:eastAsia="ko-KR"/>
              </w:rPr>
              <w:t>P</w:t>
            </w:r>
          </w:p>
        </w:tc>
        <w:tc>
          <w:tcPr>
            <w:tcW w:w="900" w:type="dxa"/>
            <w:shd w:val="clear" w:color="auto" w:fill="auto"/>
          </w:tcPr>
          <w:p w14:paraId="7C1E0F5B" w14:textId="77777777" w:rsidR="00AB026F" w:rsidRDefault="00AB026F" w:rsidP="00DF047C">
            <w:pPr>
              <w:pStyle w:val="TAC"/>
              <w:rPr>
                <w:noProof/>
              </w:rPr>
            </w:pPr>
          </w:p>
        </w:tc>
        <w:tc>
          <w:tcPr>
            <w:tcW w:w="720" w:type="dxa"/>
            <w:shd w:val="clear" w:color="auto" w:fill="auto"/>
          </w:tcPr>
          <w:p w14:paraId="284004E1" w14:textId="77777777" w:rsidR="00AB026F" w:rsidRDefault="00AB026F" w:rsidP="00DF047C">
            <w:pPr>
              <w:pStyle w:val="TAC"/>
              <w:rPr>
                <w:noProof/>
                <w:lang w:eastAsia="ko-KR"/>
              </w:rPr>
            </w:pPr>
            <w:r>
              <w:rPr>
                <w:noProof/>
                <w:lang w:eastAsia="ko-KR"/>
              </w:rPr>
              <w:t>M</w:t>
            </w:r>
          </w:p>
        </w:tc>
        <w:tc>
          <w:tcPr>
            <w:tcW w:w="749" w:type="dxa"/>
            <w:shd w:val="clear" w:color="auto" w:fill="auto"/>
          </w:tcPr>
          <w:p w14:paraId="3B07F817" w14:textId="77777777" w:rsidR="00AB026F" w:rsidRDefault="00AB026F" w:rsidP="00DF047C">
            <w:pPr>
              <w:pStyle w:val="TAC"/>
              <w:rPr>
                <w:noProof/>
                <w:lang w:eastAsia="ko-KR"/>
              </w:rPr>
            </w:pPr>
            <w:r>
              <w:rPr>
                <w:noProof/>
                <w:lang w:eastAsia="ko-KR"/>
              </w:rPr>
              <w:t>Y</w:t>
            </w:r>
          </w:p>
        </w:tc>
        <w:tc>
          <w:tcPr>
            <w:tcW w:w="749" w:type="dxa"/>
          </w:tcPr>
          <w:p w14:paraId="3BC567B7" w14:textId="77777777" w:rsidR="00AB026F" w:rsidRDefault="00AB026F" w:rsidP="00DF047C">
            <w:pPr>
              <w:pStyle w:val="TAC"/>
              <w:rPr>
                <w:noProof/>
                <w:lang w:eastAsia="ko-KR"/>
              </w:rPr>
            </w:pPr>
          </w:p>
        </w:tc>
      </w:tr>
      <w:tr w:rsidR="00AB026F" w14:paraId="1E0A5E73" w14:textId="77777777" w:rsidTr="00DF047C">
        <w:trPr>
          <w:jc w:val="center"/>
        </w:trPr>
        <w:tc>
          <w:tcPr>
            <w:tcW w:w="1908" w:type="dxa"/>
            <w:shd w:val="clear" w:color="auto" w:fill="auto"/>
          </w:tcPr>
          <w:p w14:paraId="790492FD" w14:textId="77777777" w:rsidR="00AB026F" w:rsidRDefault="00AB026F" w:rsidP="00DF047C">
            <w:pPr>
              <w:pStyle w:val="TAL"/>
              <w:rPr>
                <w:noProof/>
                <w:lang w:eastAsia="zh-CN"/>
              </w:rPr>
            </w:pPr>
            <w:r>
              <w:rPr>
                <w:noProof/>
                <w:lang w:eastAsia="zh-CN"/>
              </w:rPr>
              <w:t>3GPP-Secondary-RAT-Usage</w:t>
            </w:r>
          </w:p>
        </w:tc>
        <w:tc>
          <w:tcPr>
            <w:tcW w:w="900" w:type="dxa"/>
            <w:shd w:val="clear" w:color="auto" w:fill="auto"/>
          </w:tcPr>
          <w:p w14:paraId="3F87FA1B" w14:textId="77777777" w:rsidR="00AB026F" w:rsidRDefault="00AB026F" w:rsidP="00DF047C">
            <w:pPr>
              <w:pStyle w:val="TAC"/>
              <w:rPr>
                <w:noProof/>
                <w:lang w:eastAsia="ko-KR"/>
              </w:rPr>
            </w:pPr>
            <w:r>
              <w:rPr>
                <w:noProof/>
                <w:lang w:eastAsia="ko-KR"/>
              </w:rPr>
              <w:t>31</w:t>
            </w:r>
          </w:p>
        </w:tc>
        <w:tc>
          <w:tcPr>
            <w:tcW w:w="2070" w:type="dxa"/>
            <w:shd w:val="clear" w:color="auto" w:fill="auto"/>
          </w:tcPr>
          <w:p w14:paraId="5E92C3EF"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3F7397C4" w14:textId="77777777" w:rsidR="00AB026F" w:rsidRDefault="00AB026F" w:rsidP="00DF047C">
            <w:pPr>
              <w:pStyle w:val="TAC"/>
              <w:rPr>
                <w:noProof/>
              </w:rPr>
            </w:pPr>
            <w:r>
              <w:rPr>
                <w:noProof/>
              </w:rPr>
              <w:t>OctetString</w:t>
            </w:r>
          </w:p>
        </w:tc>
        <w:tc>
          <w:tcPr>
            <w:tcW w:w="720" w:type="dxa"/>
            <w:shd w:val="clear" w:color="auto" w:fill="auto"/>
          </w:tcPr>
          <w:p w14:paraId="50922247" w14:textId="77777777" w:rsidR="00AB026F" w:rsidRDefault="00AB026F" w:rsidP="00DF047C">
            <w:pPr>
              <w:pStyle w:val="TAC"/>
              <w:rPr>
                <w:noProof/>
              </w:rPr>
            </w:pPr>
            <w:r>
              <w:rPr>
                <w:noProof/>
              </w:rPr>
              <w:t>V</w:t>
            </w:r>
          </w:p>
        </w:tc>
        <w:tc>
          <w:tcPr>
            <w:tcW w:w="630" w:type="dxa"/>
            <w:shd w:val="clear" w:color="auto" w:fill="auto"/>
          </w:tcPr>
          <w:p w14:paraId="1139E319" w14:textId="77777777" w:rsidR="00AB026F" w:rsidRDefault="00AB026F" w:rsidP="00DF047C">
            <w:pPr>
              <w:pStyle w:val="TAC"/>
              <w:rPr>
                <w:noProof/>
                <w:lang w:eastAsia="ko-KR"/>
              </w:rPr>
            </w:pPr>
            <w:r>
              <w:rPr>
                <w:noProof/>
                <w:lang w:eastAsia="ko-KR"/>
              </w:rPr>
              <w:t>P</w:t>
            </w:r>
          </w:p>
        </w:tc>
        <w:tc>
          <w:tcPr>
            <w:tcW w:w="900" w:type="dxa"/>
            <w:shd w:val="clear" w:color="auto" w:fill="auto"/>
          </w:tcPr>
          <w:p w14:paraId="74C9FFBC" w14:textId="77777777" w:rsidR="00AB026F" w:rsidRDefault="00AB026F" w:rsidP="00DF047C">
            <w:pPr>
              <w:pStyle w:val="TAC"/>
              <w:rPr>
                <w:noProof/>
              </w:rPr>
            </w:pPr>
          </w:p>
        </w:tc>
        <w:tc>
          <w:tcPr>
            <w:tcW w:w="720" w:type="dxa"/>
            <w:shd w:val="clear" w:color="auto" w:fill="auto"/>
          </w:tcPr>
          <w:p w14:paraId="0464BE58" w14:textId="77777777" w:rsidR="00AB026F" w:rsidRDefault="00AB026F" w:rsidP="00DF047C">
            <w:pPr>
              <w:pStyle w:val="TAC"/>
              <w:rPr>
                <w:noProof/>
                <w:lang w:eastAsia="ko-KR"/>
              </w:rPr>
            </w:pPr>
            <w:r>
              <w:rPr>
                <w:noProof/>
                <w:lang w:eastAsia="ko-KR"/>
              </w:rPr>
              <w:t>M</w:t>
            </w:r>
          </w:p>
        </w:tc>
        <w:tc>
          <w:tcPr>
            <w:tcW w:w="749" w:type="dxa"/>
            <w:shd w:val="clear" w:color="auto" w:fill="auto"/>
          </w:tcPr>
          <w:p w14:paraId="27E6F0F0" w14:textId="77777777" w:rsidR="00AB026F" w:rsidRDefault="00AB026F" w:rsidP="00DF047C">
            <w:pPr>
              <w:pStyle w:val="TAC"/>
              <w:rPr>
                <w:noProof/>
                <w:lang w:eastAsia="ko-KR"/>
              </w:rPr>
            </w:pPr>
            <w:r>
              <w:rPr>
                <w:noProof/>
                <w:lang w:eastAsia="ko-KR"/>
              </w:rPr>
              <w:t>Y</w:t>
            </w:r>
          </w:p>
        </w:tc>
        <w:tc>
          <w:tcPr>
            <w:tcW w:w="749" w:type="dxa"/>
          </w:tcPr>
          <w:p w14:paraId="61B5FF27" w14:textId="77777777" w:rsidR="00AB026F" w:rsidRDefault="00AB026F" w:rsidP="00DF047C">
            <w:pPr>
              <w:pStyle w:val="TAC"/>
              <w:rPr>
                <w:noProof/>
                <w:lang w:eastAsia="ko-KR"/>
              </w:rPr>
            </w:pPr>
          </w:p>
        </w:tc>
      </w:tr>
      <w:tr w:rsidR="00AB026F" w14:paraId="1269A8B2" w14:textId="77777777" w:rsidTr="00DF047C">
        <w:trPr>
          <w:jc w:val="center"/>
        </w:trPr>
        <w:tc>
          <w:tcPr>
            <w:tcW w:w="1908" w:type="dxa"/>
            <w:shd w:val="clear" w:color="auto" w:fill="auto"/>
          </w:tcPr>
          <w:p w14:paraId="0ED62F1B" w14:textId="77777777" w:rsidR="00AB026F" w:rsidRDefault="00AB026F" w:rsidP="00DF047C">
            <w:pPr>
              <w:pStyle w:val="TAL"/>
              <w:rPr>
                <w:noProof/>
                <w:lang w:eastAsia="zh-CN"/>
              </w:rPr>
            </w:pPr>
            <w:r>
              <w:rPr>
                <w:noProof/>
                <w:lang w:eastAsia="zh-CN"/>
              </w:rPr>
              <w:t>3GPP-UE-Local-IP-Address</w:t>
            </w:r>
          </w:p>
        </w:tc>
        <w:tc>
          <w:tcPr>
            <w:tcW w:w="900" w:type="dxa"/>
            <w:shd w:val="clear" w:color="auto" w:fill="auto"/>
          </w:tcPr>
          <w:p w14:paraId="49D9E3AB" w14:textId="77777777" w:rsidR="00AB026F" w:rsidRDefault="00AB026F" w:rsidP="00DF047C">
            <w:pPr>
              <w:pStyle w:val="TAC"/>
              <w:rPr>
                <w:noProof/>
                <w:lang w:eastAsia="ko-KR"/>
              </w:rPr>
            </w:pPr>
            <w:r>
              <w:rPr>
                <w:noProof/>
                <w:lang w:eastAsia="ko-KR"/>
              </w:rPr>
              <w:t>32</w:t>
            </w:r>
          </w:p>
        </w:tc>
        <w:tc>
          <w:tcPr>
            <w:tcW w:w="2070" w:type="dxa"/>
            <w:shd w:val="clear" w:color="auto" w:fill="auto"/>
          </w:tcPr>
          <w:p w14:paraId="46FFEE30"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36183D2" w14:textId="77777777" w:rsidR="00AB026F" w:rsidRDefault="00AB026F" w:rsidP="00DF047C">
            <w:pPr>
              <w:pStyle w:val="TAC"/>
              <w:rPr>
                <w:noProof/>
              </w:rPr>
            </w:pPr>
            <w:r>
              <w:rPr>
                <w:noProof/>
              </w:rPr>
              <w:t>OctetString</w:t>
            </w:r>
          </w:p>
        </w:tc>
        <w:tc>
          <w:tcPr>
            <w:tcW w:w="720" w:type="dxa"/>
            <w:shd w:val="clear" w:color="auto" w:fill="auto"/>
          </w:tcPr>
          <w:p w14:paraId="2F0B0E12" w14:textId="77777777" w:rsidR="00AB026F" w:rsidRDefault="00AB026F" w:rsidP="00DF047C">
            <w:pPr>
              <w:pStyle w:val="TAC"/>
              <w:rPr>
                <w:noProof/>
              </w:rPr>
            </w:pPr>
            <w:r>
              <w:rPr>
                <w:noProof/>
              </w:rPr>
              <w:t>V</w:t>
            </w:r>
          </w:p>
        </w:tc>
        <w:tc>
          <w:tcPr>
            <w:tcW w:w="630" w:type="dxa"/>
            <w:shd w:val="clear" w:color="auto" w:fill="auto"/>
          </w:tcPr>
          <w:p w14:paraId="562788E7" w14:textId="77777777" w:rsidR="00AB026F" w:rsidRDefault="00AB026F" w:rsidP="00DF047C">
            <w:pPr>
              <w:pStyle w:val="TAC"/>
              <w:rPr>
                <w:noProof/>
                <w:lang w:eastAsia="ko-KR"/>
              </w:rPr>
            </w:pPr>
            <w:r>
              <w:rPr>
                <w:noProof/>
                <w:lang w:eastAsia="ko-KR"/>
              </w:rPr>
              <w:t>P</w:t>
            </w:r>
          </w:p>
        </w:tc>
        <w:tc>
          <w:tcPr>
            <w:tcW w:w="900" w:type="dxa"/>
            <w:shd w:val="clear" w:color="auto" w:fill="auto"/>
          </w:tcPr>
          <w:p w14:paraId="45BBE0E2" w14:textId="77777777" w:rsidR="00AB026F" w:rsidRDefault="00AB026F" w:rsidP="00DF047C">
            <w:pPr>
              <w:pStyle w:val="TAC"/>
              <w:rPr>
                <w:noProof/>
              </w:rPr>
            </w:pPr>
          </w:p>
        </w:tc>
        <w:tc>
          <w:tcPr>
            <w:tcW w:w="720" w:type="dxa"/>
            <w:shd w:val="clear" w:color="auto" w:fill="auto"/>
          </w:tcPr>
          <w:p w14:paraId="53AF0535" w14:textId="77777777" w:rsidR="00AB026F" w:rsidRDefault="00AB026F" w:rsidP="00DF047C">
            <w:pPr>
              <w:pStyle w:val="TAC"/>
              <w:rPr>
                <w:noProof/>
                <w:lang w:eastAsia="ko-KR"/>
              </w:rPr>
            </w:pPr>
            <w:r>
              <w:rPr>
                <w:noProof/>
                <w:lang w:eastAsia="ko-KR"/>
              </w:rPr>
              <w:t>M</w:t>
            </w:r>
          </w:p>
        </w:tc>
        <w:tc>
          <w:tcPr>
            <w:tcW w:w="749" w:type="dxa"/>
            <w:shd w:val="clear" w:color="auto" w:fill="auto"/>
          </w:tcPr>
          <w:p w14:paraId="7C67AA8D" w14:textId="77777777" w:rsidR="00AB026F" w:rsidRDefault="00AB026F" w:rsidP="00DF047C">
            <w:pPr>
              <w:pStyle w:val="TAC"/>
              <w:rPr>
                <w:noProof/>
                <w:lang w:eastAsia="ko-KR"/>
              </w:rPr>
            </w:pPr>
            <w:r>
              <w:rPr>
                <w:noProof/>
                <w:lang w:eastAsia="ko-KR"/>
              </w:rPr>
              <w:t>Y</w:t>
            </w:r>
          </w:p>
        </w:tc>
        <w:tc>
          <w:tcPr>
            <w:tcW w:w="749" w:type="dxa"/>
          </w:tcPr>
          <w:p w14:paraId="3006DD6F" w14:textId="77777777" w:rsidR="00AB026F" w:rsidRDefault="00AB026F" w:rsidP="00DF047C">
            <w:pPr>
              <w:pStyle w:val="TAC"/>
              <w:rPr>
                <w:noProof/>
                <w:lang w:eastAsia="ko-KR"/>
              </w:rPr>
            </w:pPr>
          </w:p>
        </w:tc>
      </w:tr>
      <w:tr w:rsidR="00AB026F" w14:paraId="78C10D31" w14:textId="77777777" w:rsidTr="00DF047C">
        <w:trPr>
          <w:jc w:val="center"/>
        </w:trPr>
        <w:tc>
          <w:tcPr>
            <w:tcW w:w="1908" w:type="dxa"/>
            <w:shd w:val="clear" w:color="auto" w:fill="auto"/>
          </w:tcPr>
          <w:p w14:paraId="7A795F12" w14:textId="77777777" w:rsidR="00AB026F" w:rsidRDefault="00AB026F" w:rsidP="00DF047C">
            <w:pPr>
              <w:pStyle w:val="TAL"/>
              <w:rPr>
                <w:noProof/>
                <w:lang w:eastAsia="zh-CN"/>
              </w:rPr>
            </w:pPr>
            <w:r>
              <w:rPr>
                <w:noProof/>
                <w:lang w:eastAsia="zh-CN"/>
              </w:rPr>
              <w:t>3GPP-UE-Source-Port</w:t>
            </w:r>
          </w:p>
        </w:tc>
        <w:tc>
          <w:tcPr>
            <w:tcW w:w="900" w:type="dxa"/>
            <w:shd w:val="clear" w:color="auto" w:fill="auto"/>
          </w:tcPr>
          <w:p w14:paraId="1D412E67" w14:textId="77777777" w:rsidR="00AB026F" w:rsidRDefault="00AB026F" w:rsidP="00DF047C">
            <w:pPr>
              <w:pStyle w:val="TAC"/>
              <w:rPr>
                <w:noProof/>
                <w:lang w:eastAsia="ko-KR"/>
              </w:rPr>
            </w:pPr>
            <w:r>
              <w:rPr>
                <w:noProof/>
                <w:lang w:eastAsia="ko-KR"/>
              </w:rPr>
              <w:t>33</w:t>
            </w:r>
          </w:p>
        </w:tc>
        <w:tc>
          <w:tcPr>
            <w:tcW w:w="2070" w:type="dxa"/>
            <w:shd w:val="clear" w:color="auto" w:fill="auto"/>
          </w:tcPr>
          <w:p w14:paraId="689DD871"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0A855BA5" w14:textId="77777777" w:rsidR="00AB026F" w:rsidRDefault="00AB026F" w:rsidP="00DF047C">
            <w:pPr>
              <w:pStyle w:val="TAC"/>
              <w:rPr>
                <w:noProof/>
              </w:rPr>
            </w:pPr>
            <w:r>
              <w:rPr>
                <w:noProof/>
              </w:rPr>
              <w:t>OctetString</w:t>
            </w:r>
          </w:p>
        </w:tc>
        <w:tc>
          <w:tcPr>
            <w:tcW w:w="720" w:type="dxa"/>
            <w:shd w:val="clear" w:color="auto" w:fill="auto"/>
          </w:tcPr>
          <w:p w14:paraId="39196E55" w14:textId="77777777" w:rsidR="00AB026F" w:rsidRDefault="00AB026F" w:rsidP="00DF047C">
            <w:pPr>
              <w:pStyle w:val="TAC"/>
              <w:rPr>
                <w:noProof/>
              </w:rPr>
            </w:pPr>
            <w:r>
              <w:rPr>
                <w:noProof/>
              </w:rPr>
              <w:t>V</w:t>
            </w:r>
          </w:p>
        </w:tc>
        <w:tc>
          <w:tcPr>
            <w:tcW w:w="630" w:type="dxa"/>
            <w:shd w:val="clear" w:color="auto" w:fill="auto"/>
          </w:tcPr>
          <w:p w14:paraId="1FAA7E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6AD17870" w14:textId="77777777" w:rsidR="00AB026F" w:rsidRDefault="00AB026F" w:rsidP="00DF047C">
            <w:pPr>
              <w:pStyle w:val="TAC"/>
              <w:rPr>
                <w:noProof/>
              </w:rPr>
            </w:pPr>
          </w:p>
        </w:tc>
        <w:tc>
          <w:tcPr>
            <w:tcW w:w="720" w:type="dxa"/>
            <w:shd w:val="clear" w:color="auto" w:fill="auto"/>
          </w:tcPr>
          <w:p w14:paraId="01065B93" w14:textId="77777777" w:rsidR="00AB026F" w:rsidRDefault="00AB026F" w:rsidP="00DF047C">
            <w:pPr>
              <w:pStyle w:val="TAC"/>
              <w:rPr>
                <w:noProof/>
                <w:lang w:eastAsia="ko-KR"/>
              </w:rPr>
            </w:pPr>
            <w:r>
              <w:rPr>
                <w:noProof/>
                <w:lang w:eastAsia="ko-KR"/>
              </w:rPr>
              <w:t>M</w:t>
            </w:r>
          </w:p>
        </w:tc>
        <w:tc>
          <w:tcPr>
            <w:tcW w:w="749" w:type="dxa"/>
            <w:shd w:val="clear" w:color="auto" w:fill="auto"/>
          </w:tcPr>
          <w:p w14:paraId="6BF3C5AE" w14:textId="77777777" w:rsidR="00AB026F" w:rsidRDefault="00AB026F" w:rsidP="00DF047C">
            <w:pPr>
              <w:pStyle w:val="TAC"/>
              <w:rPr>
                <w:noProof/>
                <w:lang w:eastAsia="ko-KR"/>
              </w:rPr>
            </w:pPr>
            <w:r>
              <w:rPr>
                <w:noProof/>
                <w:lang w:eastAsia="ko-KR"/>
              </w:rPr>
              <w:t>Y</w:t>
            </w:r>
          </w:p>
        </w:tc>
        <w:tc>
          <w:tcPr>
            <w:tcW w:w="749" w:type="dxa"/>
          </w:tcPr>
          <w:p w14:paraId="01F395A8" w14:textId="77777777" w:rsidR="00AB026F" w:rsidRDefault="00AB026F" w:rsidP="00DF047C">
            <w:pPr>
              <w:pStyle w:val="TAC"/>
              <w:rPr>
                <w:noProof/>
                <w:lang w:eastAsia="ko-KR"/>
              </w:rPr>
            </w:pPr>
          </w:p>
        </w:tc>
      </w:tr>
      <w:tr w:rsidR="00AB026F" w14:paraId="0815A89D" w14:textId="77777777" w:rsidTr="00DF047C">
        <w:trPr>
          <w:jc w:val="center"/>
        </w:trPr>
        <w:tc>
          <w:tcPr>
            <w:tcW w:w="1908" w:type="dxa"/>
            <w:shd w:val="clear" w:color="auto" w:fill="auto"/>
          </w:tcPr>
          <w:p w14:paraId="212415BA" w14:textId="77777777" w:rsidR="00AB026F" w:rsidRDefault="00AB026F" w:rsidP="00DF047C">
            <w:pPr>
              <w:pStyle w:val="TAL"/>
              <w:rPr>
                <w:noProof/>
                <w:lang w:eastAsia="zh-CN"/>
              </w:rPr>
            </w:pPr>
            <w:r>
              <w:rPr>
                <w:noProof/>
              </w:rPr>
              <w:t>3GPP-Notification</w:t>
            </w:r>
          </w:p>
        </w:tc>
        <w:tc>
          <w:tcPr>
            <w:tcW w:w="900" w:type="dxa"/>
            <w:shd w:val="clear" w:color="auto" w:fill="auto"/>
          </w:tcPr>
          <w:p w14:paraId="006253F8" w14:textId="77777777" w:rsidR="00AB026F" w:rsidRDefault="00AB026F" w:rsidP="00DF047C">
            <w:pPr>
              <w:pStyle w:val="TAC"/>
              <w:rPr>
                <w:noProof/>
                <w:lang w:eastAsia="ko-KR"/>
              </w:rPr>
            </w:pPr>
            <w:r>
              <w:rPr>
                <w:noProof/>
                <w:lang w:eastAsia="ko-KR"/>
              </w:rPr>
              <w:t>110</w:t>
            </w:r>
          </w:p>
        </w:tc>
        <w:tc>
          <w:tcPr>
            <w:tcW w:w="2070" w:type="dxa"/>
            <w:shd w:val="clear" w:color="auto" w:fill="auto"/>
          </w:tcPr>
          <w:p w14:paraId="573C0AF0" w14:textId="77777777" w:rsidR="00AB026F" w:rsidRDefault="00AB026F" w:rsidP="00DF047C">
            <w:pPr>
              <w:pStyle w:val="TAL"/>
              <w:rPr>
                <w:noProof/>
                <w:snapToGrid w:val="0"/>
              </w:rPr>
            </w:pPr>
            <w:r>
              <w:rPr>
                <w:noProof/>
                <w:snapToGrid w:val="0"/>
              </w:rPr>
              <w:t>11.3.1</w:t>
            </w:r>
          </w:p>
        </w:tc>
        <w:tc>
          <w:tcPr>
            <w:tcW w:w="1260" w:type="dxa"/>
            <w:shd w:val="clear" w:color="auto" w:fill="auto"/>
          </w:tcPr>
          <w:p w14:paraId="357C7BB8" w14:textId="77777777" w:rsidR="00AB026F" w:rsidRDefault="00AB026F" w:rsidP="00DF047C">
            <w:pPr>
              <w:pStyle w:val="TAC"/>
              <w:rPr>
                <w:noProof/>
              </w:rPr>
            </w:pPr>
            <w:r>
              <w:rPr>
                <w:noProof/>
              </w:rPr>
              <w:t>OctetString</w:t>
            </w:r>
          </w:p>
        </w:tc>
        <w:tc>
          <w:tcPr>
            <w:tcW w:w="720" w:type="dxa"/>
            <w:shd w:val="clear" w:color="auto" w:fill="auto"/>
          </w:tcPr>
          <w:p w14:paraId="03A3249A" w14:textId="77777777" w:rsidR="00AB026F" w:rsidRDefault="00AB026F" w:rsidP="00DF047C">
            <w:pPr>
              <w:pStyle w:val="TAC"/>
              <w:rPr>
                <w:noProof/>
              </w:rPr>
            </w:pPr>
            <w:r>
              <w:rPr>
                <w:noProof/>
              </w:rPr>
              <w:t>V</w:t>
            </w:r>
          </w:p>
        </w:tc>
        <w:tc>
          <w:tcPr>
            <w:tcW w:w="630" w:type="dxa"/>
            <w:shd w:val="clear" w:color="auto" w:fill="auto"/>
          </w:tcPr>
          <w:p w14:paraId="24BFEA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71A1B543" w14:textId="77777777" w:rsidR="00AB026F" w:rsidRDefault="00AB026F" w:rsidP="00DF047C">
            <w:pPr>
              <w:pStyle w:val="TAC"/>
              <w:rPr>
                <w:noProof/>
              </w:rPr>
            </w:pPr>
          </w:p>
        </w:tc>
        <w:tc>
          <w:tcPr>
            <w:tcW w:w="720" w:type="dxa"/>
            <w:shd w:val="clear" w:color="auto" w:fill="auto"/>
          </w:tcPr>
          <w:p w14:paraId="63B3C625" w14:textId="77777777" w:rsidR="00AB026F" w:rsidRDefault="00AB026F" w:rsidP="00DF047C">
            <w:pPr>
              <w:pStyle w:val="TAC"/>
              <w:rPr>
                <w:noProof/>
                <w:lang w:eastAsia="ko-KR"/>
              </w:rPr>
            </w:pPr>
            <w:r>
              <w:rPr>
                <w:noProof/>
                <w:lang w:eastAsia="ko-KR"/>
              </w:rPr>
              <w:t>M</w:t>
            </w:r>
          </w:p>
        </w:tc>
        <w:tc>
          <w:tcPr>
            <w:tcW w:w="749" w:type="dxa"/>
            <w:shd w:val="clear" w:color="auto" w:fill="auto"/>
          </w:tcPr>
          <w:p w14:paraId="02C56E8F" w14:textId="77777777" w:rsidR="00AB026F" w:rsidRDefault="00AB026F" w:rsidP="00DF047C">
            <w:pPr>
              <w:pStyle w:val="TAC"/>
              <w:rPr>
                <w:noProof/>
                <w:lang w:eastAsia="ko-KR"/>
              </w:rPr>
            </w:pPr>
            <w:r>
              <w:rPr>
                <w:noProof/>
                <w:lang w:eastAsia="ko-KR"/>
              </w:rPr>
              <w:t>Y</w:t>
            </w:r>
          </w:p>
        </w:tc>
        <w:tc>
          <w:tcPr>
            <w:tcW w:w="749" w:type="dxa"/>
          </w:tcPr>
          <w:p w14:paraId="6B2F13C0" w14:textId="77777777" w:rsidR="00AB026F" w:rsidRDefault="00AB026F" w:rsidP="00DF047C">
            <w:pPr>
              <w:pStyle w:val="TAC"/>
              <w:rPr>
                <w:noProof/>
                <w:lang w:eastAsia="ko-KR"/>
              </w:rPr>
            </w:pPr>
          </w:p>
        </w:tc>
      </w:tr>
      <w:tr w:rsidR="00AB026F" w14:paraId="5DAF5EF8" w14:textId="77777777" w:rsidTr="00DF047C">
        <w:trPr>
          <w:jc w:val="center"/>
        </w:trPr>
        <w:tc>
          <w:tcPr>
            <w:tcW w:w="1908" w:type="dxa"/>
            <w:shd w:val="clear" w:color="auto" w:fill="auto"/>
          </w:tcPr>
          <w:p w14:paraId="41F23CD1" w14:textId="77777777" w:rsidR="00AB026F" w:rsidRDefault="00AB026F" w:rsidP="00DF047C">
            <w:pPr>
              <w:pStyle w:val="TAL"/>
              <w:rPr>
                <w:noProof/>
                <w:lang w:eastAsia="zh-CN"/>
              </w:rPr>
            </w:pPr>
            <w:r>
              <w:rPr>
                <w:noProof/>
              </w:rPr>
              <w:t>3GPP-UE-MAC-Address</w:t>
            </w:r>
          </w:p>
        </w:tc>
        <w:tc>
          <w:tcPr>
            <w:tcW w:w="900" w:type="dxa"/>
            <w:shd w:val="clear" w:color="auto" w:fill="auto"/>
          </w:tcPr>
          <w:p w14:paraId="0513F718" w14:textId="77777777" w:rsidR="00AB026F" w:rsidRDefault="00AB026F" w:rsidP="00DF047C">
            <w:pPr>
              <w:pStyle w:val="TAC"/>
              <w:rPr>
                <w:noProof/>
                <w:lang w:eastAsia="ko-KR"/>
              </w:rPr>
            </w:pPr>
            <w:r>
              <w:rPr>
                <w:noProof/>
                <w:lang w:eastAsia="ko-KR"/>
              </w:rPr>
              <w:t>111</w:t>
            </w:r>
          </w:p>
        </w:tc>
        <w:tc>
          <w:tcPr>
            <w:tcW w:w="2070" w:type="dxa"/>
            <w:shd w:val="clear" w:color="auto" w:fill="auto"/>
          </w:tcPr>
          <w:p w14:paraId="69FB0D0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F3010BF" w14:textId="77777777" w:rsidR="00AB026F" w:rsidRDefault="00AB026F" w:rsidP="00DF047C">
            <w:pPr>
              <w:pStyle w:val="TAC"/>
              <w:rPr>
                <w:noProof/>
              </w:rPr>
            </w:pPr>
            <w:r>
              <w:rPr>
                <w:noProof/>
              </w:rPr>
              <w:t>OctetString</w:t>
            </w:r>
          </w:p>
        </w:tc>
        <w:tc>
          <w:tcPr>
            <w:tcW w:w="720" w:type="dxa"/>
            <w:shd w:val="clear" w:color="auto" w:fill="auto"/>
          </w:tcPr>
          <w:p w14:paraId="51FF609A" w14:textId="77777777" w:rsidR="00AB026F" w:rsidRDefault="00AB026F" w:rsidP="00DF047C">
            <w:pPr>
              <w:pStyle w:val="TAC"/>
              <w:rPr>
                <w:noProof/>
              </w:rPr>
            </w:pPr>
            <w:r>
              <w:rPr>
                <w:noProof/>
              </w:rPr>
              <w:t>V</w:t>
            </w:r>
          </w:p>
        </w:tc>
        <w:tc>
          <w:tcPr>
            <w:tcW w:w="630" w:type="dxa"/>
            <w:shd w:val="clear" w:color="auto" w:fill="auto"/>
          </w:tcPr>
          <w:p w14:paraId="4D29DF64" w14:textId="77777777" w:rsidR="00AB026F" w:rsidRDefault="00AB026F" w:rsidP="00DF047C">
            <w:pPr>
              <w:pStyle w:val="TAC"/>
              <w:rPr>
                <w:noProof/>
                <w:lang w:eastAsia="ko-KR"/>
              </w:rPr>
            </w:pPr>
            <w:r>
              <w:rPr>
                <w:noProof/>
                <w:lang w:eastAsia="ko-KR"/>
              </w:rPr>
              <w:t>P</w:t>
            </w:r>
          </w:p>
        </w:tc>
        <w:tc>
          <w:tcPr>
            <w:tcW w:w="900" w:type="dxa"/>
            <w:shd w:val="clear" w:color="auto" w:fill="auto"/>
          </w:tcPr>
          <w:p w14:paraId="5A6BEB4C" w14:textId="77777777" w:rsidR="00AB026F" w:rsidRDefault="00AB026F" w:rsidP="00DF047C">
            <w:pPr>
              <w:pStyle w:val="TAC"/>
              <w:rPr>
                <w:noProof/>
              </w:rPr>
            </w:pPr>
          </w:p>
        </w:tc>
        <w:tc>
          <w:tcPr>
            <w:tcW w:w="720" w:type="dxa"/>
            <w:shd w:val="clear" w:color="auto" w:fill="auto"/>
          </w:tcPr>
          <w:p w14:paraId="792EB8FE" w14:textId="77777777" w:rsidR="00AB026F" w:rsidRDefault="00AB026F" w:rsidP="00DF047C">
            <w:pPr>
              <w:pStyle w:val="TAC"/>
              <w:rPr>
                <w:noProof/>
                <w:lang w:eastAsia="ko-KR"/>
              </w:rPr>
            </w:pPr>
            <w:r>
              <w:rPr>
                <w:noProof/>
                <w:lang w:eastAsia="ko-KR"/>
              </w:rPr>
              <w:t>M</w:t>
            </w:r>
          </w:p>
        </w:tc>
        <w:tc>
          <w:tcPr>
            <w:tcW w:w="749" w:type="dxa"/>
            <w:shd w:val="clear" w:color="auto" w:fill="auto"/>
          </w:tcPr>
          <w:p w14:paraId="107BE82E" w14:textId="77777777" w:rsidR="00AB026F" w:rsidRDefault="00AB026F" w:rsidP="00DF047C">
            <w:pPr>
              <w:pStyle w:val="TAC"/>
              <w:rPr>
                <w:noProof/>
                <w:lang w:eastAsia="ko-KR"/>
              </w:rPr>
            </w:pPr>
            <w:r>
              <w:rPr>
                <w:noProof/>
                <w:lang w:eastAsia="ko-KR"/>
              </w:rPr>
              <w:t>Y</w:t>
            </w:r>
          </w:p>
        </w:tc>
        <w:tc>
          <w:tcPr>
            <w:tcW w:w="749" w:type="dxa"/>
          </w:tcPr>
          <w:p w14:paraId="7C86E295" w14:textId="77777777" w:rsidR="00AB026F" w:rsidRDefault="00AB026F" w:rsidP="00DF047C">
            <w:pPr>
              <w:pStyle w:val="TAC"/>
              <w:rPr>
                <w:noProof/>
                <w:lang w:eastAsia="ko-KR"/>
              </w:rPr>
            </w:pPr>
          </w:p>
        </w:tc>
      </w:tr>
      <w:tr w:rsidR="00AB026F" w14:paraId="218068E3" w14:textId="77777777" w:rsidTr="00DF047C">
        <w:trPr>
          <w:jc w:val="center"/>
        </w:trPr>
        <w:tc>
          <w:tcPr>
            <w:tcW w:w="1908" w:type="dxa"/>
            <w:shd w:val="clear" w:color="auto" w:fill="auto"/>
          </w:tcPr>
          <w:p w14:paraId="2BDB3F37" w14:textId="77777777" w:rsidR="00AB026F" w:rsidRDefault="00AB026F" w:rsidP="00DF047C">
            <w:pPr>
              <w:pStyle w:val="TAL"/>
              <w:rPr>
                <w:noProof/>
                <w:lang w:eastAsia="zh-CN"/>
              </w:rPr>
            </w:pPr>
            <w:r>
              <w:rPr>
                <w:noProof/>
              </w:rPr>
              <w:t>3GPP-Authorization-Reference</w:t>
            </w:r>
          </w:p>
        </w:tc>
        <w:tc>
          <w:tcPr>
            <w:tcW w:w="900" w:type="dxa"/>
            <w:shd w:val="clear" w:color="auto" w:fill="auto"/>
          </w:tcPr>
          <w:p w14:paraId="1514E2C5" w14:textId="77777777" w:rsidR="00AB026F" w:rsidRDefault="00AB026F" w:rsidP="00DF047C">
            <w:pPr>
              <w:pStyle w:val="TAC"/>
              <w:rPr>
                <w:noProof/>
                <w:lang w:eastAsia="ko-KR"/>
              </w:rPr>
            </w:pPr>
            <w:r>
              <w:rPr>
                <w:noProof/>
                <w:lang w:eastAsia="ko-KR"/>
              </w:rPr>
              <w:t>112</w:t>
            </w:r>
          </w:p>
        </w:tc>
        <w:tc>
          <w:tcPr>
            <w:tcW w:w="2070" w:type="dxa"/>
            <w:shd w:val="clear" w:color="auto" w:fill="auto"/>
          </w:tcPr>
          <w:p w14:paraId="5D4C65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6DDBEDA" w14:textId="77777777" w:rsidR="00AB026F" w:rsidRDefault="00AB026F" w:rsidP="00DF047C">
            <w:pPr>
              <w:pStyle w:val="TAC"/>
              <w:rPr>
                <w:noProof/>
              </w:rPr>
            </w:pPr>
            <w:r>
              <w:rPr>
                <w:noProof/>
              </w:rPr>
              <w:t>OctetString</w:t>
            </w:r>
          </w:p>
        </w:tc>
        <w:tc>
          <w:tcPr>
            <w:tcW w:w="720" w:type="dxa"/>
            <w:shd w:val="clear" w:color="auto" w:fill="auto"/>
          </w:tcPr>
          <w:p w14:paraId="13EFA09E" w14:textId="77777777" w:rsidR="00AB026F" w:rsidRDefault="00AB026F" w:rsidP="00DF047C">
            <w:pPr>
              <w:pStyle w:val="TAC"/>
              <w:rPr>
                <w:noProof/>
              </w:rPr>
            </w:pPr>
            <w:r>
              <w:rPr>
                <w:noProof/>
              </w:rPr>
              <w:t>V</w:t>
            </w:r>
          </w:p>
        </w:tc>
        <w:tc>
          <w:tcPr>
            <w:tcW w:w="630" w:type="dxa"/>
            <w:shd w:val="clear" w:color="auto" w:fill="auto"/>
          </w:tcPr>
          <w:p w14:paraId="6AF184B1" w14:textId="77777777" w:rsidR="00AB026F" w:rsidRDefault="00AB026F" w:rsidP="00DF047C">
            <w:pPr>
              <w:pStyle w:val="TAC"/>
              <w:rPr>
                <w:noProof/>
                <w:lang w:eastAsia="ko-KR"/>
              </w:rPr>
            </w:pPr>
            <w:r>
              <w:rPr>
                <w:noProof/>
                <w:lang w:eastAsia="ko-KR"/>
              </w:rPr>
              <w:t>P</w:t>
            </w:r>
          </w:p>
        </w:tc>
        <w:tc>
          <w:tcPr>
            <w:tcW w:w="900" w:type="dxa"/>
            <w:shd w:val="clear" w:color="auto" w:fill="auto"/>
          </w:tcPr>
          <w:p w14:paraId="4E7C7C73" w14:textId="77777777" w:rsidR="00AB026F" w:rsidRDefault="00AB026F" w:rsidP="00DF047C">
            <w:pPr>
              <w:pStyle w:val="TAC"/>
              <w:rPr>
                <w:noProof/>
              </w:rPr>
            </w:pPr>
          </w:p>
        </w:tc>
        <w:tc>
          <w:tcPr>
            <w:tcW w:w="720" w:type="dxa"/>
            <w:shd w:val="clear" w:color="auto" w:fill="auto"/>
          </w:tcPr>
          <w:p w14:paraId="18BF3540" w14:textId="77777777" w:rsidR="00AB026F" w:rsidRDefault="00AB026F" w:rsidP="00DF047C">
            <w:pPr>
              <w:pStyle w:val="TAC"/>
              <w:rPr>
                <w:noProof/>
                <w:lang w:eastAsia="ko-KR"/>
              </w:rPr>
            </w:pPr>
            <w:r>
              <w:rPr>
                <w:noProof/>
                <w:lang w:eastAsia="ko-KR"/>
              </w:rPr>
              <w:t>M</w:t>
            </w:r>
          </w:p>
        </w:tc>
        <w:tc>
          <w:tcPr>
            <w:tcW w:w="749" w:type="dxa"/>
            <w:shd w:val="clear" w:color="auto" w:fill="auto"/>
          </w:tcPr>
          <w:p w14:paraId="7A6A9A2F" w14:textId="77777777" w:rsidR="00AB026F" w:rsidRDefault="00AB026F" w:rsidP="00DF047C">
            <w:pPr>
              <w:pStyle w:val="TAC"/>
              <w:rPr>
                <w:noProof/>
                <w:lang w:eastAsia="ko-KR"/>
              </w:rPr>
            </w:pPr>
            <w:r>
              <w:rPr>
                <w:noProof/>
                <w:lang w:eastAsia="ko-KR"/>
              </w:rPr>
              <w:t>Y</w:t>
            </w:r>
          </w:p>
        </w:tc>
        <w:tc>
          <w:tcPr>
            <w:tcW w:w="749" w:type="dxa"/>
          </w:tcPr>
          <w:p w14:paraId="66A9F748" w14:textId="77777777" w:rsidR="00AB026F" w:rsidRDefault="00AB026F" w:rsidP="00DF047C">
            <w:pPr>
              <w:pStyle w:val="TAC"/>
              <w:rPr>
                <w:noProof/>
                <w:lang w:eastAsia="ko-KR"/>
              </w:rPr>
            </w:pPr>
          </w:p>
        </w:tc>
      </w:tr>
      <w:tr w:rsidR="00AB026F" w14:paraId="61B27915" w14:textId="77777777" w:rsidTr="00DF047C">
        <w:trPr>
          <w:jc w:val="center"/>
        </w:trPr>
        <w:tc>
          <w:tcPr>
            <w:tcW w:w="1908" w:type="dxa"/>
            <w:shd w:val="clear" w:color="auto" w:fill="auto"/>
          </w:tcPr>
          <w:p w14:paraId="56449D3D" w14:textId="77777777" w:rsidR="00AB026F" w:rsidRDefault="00AB026F" w:rsidP="00DF047C">
            <w:pPr>
              <w:pStyle w:val="TAL"/>
              <w:rPr>
                <w:noProof/>
                <w:lang w:eastAsia="zh-CN"/>
              </w:rPr>
            </w:pPr>
            <w:r>
              <w:rPr>
                <w:noProof/>
              </w:rPr>
              <w:t>3GPP-Policy-Reference</w:t>
            </w:r>
          </w:p>
        </w:tc>
        <w:tc>
          <w:tcPr>
            <w:tcW w:w="900" w:type="dxa"/>
            <w:shd w:val="clear" w:color="auto" w:fill="auto"/>
          </w:tcPr>
          <w:p w14:paraId="2150FFA9" w14:textId="77777777" w:rsidR="00AB026F" w:rsidRDefault="00AB026F" w:rsidP="00DF047C">
            <w:pPr>
              <w:pStyle w:val="TAC"/>
              <w:rPr>
                <w:noProof/>
                <w:lang w:eastAsia="ko-KR"/>
              </w:rPr>
            </w:pPr>
            <w:r>
              <w:rPr>
                <w:noProof/>
                <w:lang w:eastAsia="ko-KR"/>
              </w:rPr>
              <w:t>113</w:t>
            </w:r>
          </w:p>
        </w:tc>
        <w:tc>
          <w:tcPr>
            <w:tcW w:w="2070" w:type="dxa"/>
            <w:shd w:val="clear" w:color="auto" w:fill="auto"/>
          </w:tcPr>
          <w:p w14:paraId="3B6CA95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2A98297" w14:textId="77777777" w:rsidR="00AB026F" w:rsidRDefault="00AB026F" w:rsidP="00DF047C">
            <w:pPr>
              <w:pStyle w:val="TAC"/>
              <w:rPr>
                <w:noProof/>
              </w:rPr>
            </w:pPr>
            <w:r>
              <w:rPr>
                <w:noProof/>
              </w:rPr>
              <w:t>OctetString</w:t>
            </w:r>
          </w:p>
        </w:tc>
        <w:tc>
          <w:tcPr>
            <w:tcW w:w="720" w:type="dxa"/>
            <w:shd w:val="clear" w:color="auto" w:fill="auto"/>
          </w:tcPr>
          <w:p w14:paraId="4C03AABB" w14:textId="77777777" w:rsidR="00AB026F" w:rsidRDefault="00AB026F" w:rsidP="00DF047C">
            <w:pPr>
              <w:pStyle w:val="TAC"/>
              <w:rPr>
                <w:noProof/>
              </w:rPr>
            </w:pPr>
            <w:r>
              <w:rPr>
                <w:noProof/>
              </w:rPr>
              <w:t>V</w:t>
            </w:r>
          </w:p>
        </w:tc>
        <w:tc>
          <w:tcPr>
            <w:tcW w:w="630" w:type="dxa"/>
            <w:shd w:val="clear" w:color="auto" w:fill="auto"/>
          </w:tcPr>
          <w:p w14:paraId="43B99389" w14:textId="77777777" w:rsidR="00AB026F" w:rsidRDefault="00AB026F" w:rsidP="00DF047C">
            <w:pPr>
              <w:pStyle w:val="TAC"/>
              <w:rPr>
                <w:noProof/>
                <w:lang w:eastAsia="ko-KR"/>
              </w:rPr>
            </w:pPr>
            <w:r>
              <w:rPr>
                <w:noProof/>
                <w:lang w:eastAsia="ko-KR"/>
              </w:rPr>
              <w:t>P</w:t>
            </w:r>
          </w:p>
        </w:tc>
        <w:tc>
          <w:tcPr>
            <w:tcW w:w="900" w:type="dxa"/>
            <w:shd w:val="clear" w:color="auto" w:fill="auto"/>
          </w:tcPr>
          <w:p w14:paraId="415DD32C" w14:textId="77777777" w:rsidR="00AB026F" w:rsidRDefault="00AB026F" w:rsidP="00DF047C">
            <w:pPr>
              <w:pStyle w:val="TAC"/>
              <w:rPr>
                <w:noProof/>
              </w:rPr>
            </w:pPr>
          </w:p>
        </w:tc>
        <w:tc>
          <w:tcPr>
            <w:tcW w:w="720" w:type="dxa"/>
            <w:shd w:val="clear" w:color="auto" w:fill="auto"/>
          </w:tcPr>
          <w:p w14:paraId="477B281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ABE8DF1" w14:textId="77777777" w:rsidR="00AB026F" w:rsidRDefault="00AB026F" w:rsidP="00DF047C">
            <w:pPr>
              <w:pStyle w:val="TAC"/>
              <w:rPr>
                <w:noProof/>
                <w:lang w:eastAsia="ko-KR"/>
              </w:rPr>
            </w:pPr>
            <w:r>
              <w:rPr>
                <w:noProof/>
                <w:lang w:eastAsia="ko-KR"/>
              </w:rPr>
              <w:t>Y</w:t>
            </w:r>
          </w:p>
        </w:tc>
        <w:tc>
          <w:tcPr>
            <w:tcW w:w="749" w:type="dxa"/>
          </w:tcPr>
          <w:p w14:paraId="5B58333C" w14:textId="77777777" w:rsidR="00AB026F" w:rsidRDefault="00AB026F" w:rsidP="00DF047C">
            <w:pPr>
              <w:pStyle w:val="TAC"/>
              <w:rPr>
                <w:noProof/>
                <w:lang w:eastAsia="ko-KR"/>
              </w:rPr>
            </w:pPr>
            <w:r>
              <w:rPr>
                <w:noProof/>
              </w:rPr>
              <w:t>NOTE 4</w:t>
            </w:r>
          </w:p>
        </w:tc>
      </w:tr>
      <w:tr w:rsidR="00AB026F" w14:paraId="0239CAE9" w14:textId="77777777" w:rsidTr="00DF047C">
        <w:trPr>
          <w:jc w:val="center"/>
        </w:trPr>
        <w:tc>
          <w:tcPr>
            <w:tcW w:w="1908" w:type="dxa"/>
            <w:shd w:val="clear" w:color="auto" w:fill="auto"/>
          </w:tcPr>
          <w:p w14:paraId="16DC173D" w14:textId="77777777" w:rsidR="00AB026F" w:rsidRDefault="00AB026F" w:rsidP="00DF047C">
            <w:pPr>
              <w:pStyle w:val="TAL"/>
              <w:rPr>
                <w:noProof/>
                <w:lang w:eastAsia="zh-CN"/>
              </w:rPr>
            </w:pPr>
            <w:r>
              <w:t>3GPP-Session-AMBR</w:t>
            </w:r>
          </w:p>
        </w:tc>
        <w:tc>
          <w:tcPr>
            <w:tcW w:w="900" w:type="dxa"/>
            <w:shd w:val="clear" w:color="auto" w:fill="auto"/>
          </w:tcPr>
          <w:p w14:paraId="14743543" w14:textId="77777777" w:rsidR="00AB026F" w:rsidRDefault="00AB026F" w:rsidP="00DF047C">
            <w:pPr>
              <w:pStyle w:val="TAC"/>
              <w:rPr>
                <w:noProof/>
                <w:lang w:eastAsia="ko-KR"/>
              </w:rPr>
            </w:pPr>
            <w:r>
              <w:rPr>
                <w:noProof/>
                <w:lang w:eastAsia="ko-KR"/>
              </w:rPr>
              <w:t>114</w:t>
            </w:r>
          </w:p>
        </w:tc>
        <w:tc>
          <w:tcPr>
            <w:tcW w:w="2070" w:type="dxa"/>
            <w:shd w:val="clear" w:color="auto" w:fill="auto"/>
          </w:tcPr>
          <w:p w14:paraId="492C045C" w14:textId="77777777" w:rsidR="00AB026F" w:rsidRDefault="00AB026F" w:rsidP="00DF047C">
            <w:pPr>
              <w:pStyle w:val="TAL"/>
              <w:rPr>
                <w:noProof/>
                <w:snapToGrid w:val="0"/>
              </w:rPr>
            </w:pPr>
            <w:r>
              <w:rPr>
                <w:noProof/>
                <w:snapToGrid w:val="0"/>
              </w:rPr>
              <w:t>11.3.1</w:t>
            </w:r>
          </w:p>
        </w:tc>
        <w:tc>
          <w:tcPr>
            <w:tcW w:w="1260" w:type="dxa"/>
            <w:shd w:val="clear" w:color="auto" w:fill="auto"/>
          </w:tcPr>
          <w:p w14:paraId="38B02007" w14:textId="77777777" w:rsidR="00AB026F" w:rsidRDefault="00AB026F" w:rsidP="00DF047C">
            <w:pPr>
              <w:pStyle w:val="TAC"/>
              <w:rPr>
                <w:noProof/>
              </w:rPr>
            </w:pPr>
            <w:r>
              <w:rPr>
                <w:noProof/>
              </w:rPr>
              <w:t>OctetString</w:t>
            </w:r>
          </w:p>
        </w:tc>
        <w:tc>
          <w:tcPr>
            <w:tcW w:w="720" w:type="dxa"/>
            <w:shd w:val="clear" w:color="auto" w:fill="auto"/>
          </w:tcPr>
          <w:p w14:paraId="57C987E1" w14:textId="77777777" w:rsidR="00AB026F" w:rsidRDefault="00AB026F" w:rsidP="00DF047C">
            <w:pPr>
              <w:pStyle w:val="TAC"/>
              <w:rPr>
                <w:noProof/>
              </w:rPr>
            </w:pPr>
            <w:r>
              <w:rPr>
                <w:noProof/>
              </w:rPr>
              <w:t>V</w:t>
            </w:r>
          </w:p>
        </w:tc>
        <w:tc>
          <w:tcPr>
            <w:tcW w:w="630" w:type="dxa"/>
            <w:shd w:val="clear" w:color="auto" w:fill="auto"/>
          </w:tcPr>
          <w:p w14:paraId="696EACAF" w14:textId="77777777" w:rsidR="00AB026F" w:rsidRDefault="00AB026F" w:rsidP="00DF047C">
            <w:pPr>
              <w:pStyle w:val="TAC"/>
              <w:rPr>
                <w:noProof/>
                <w:lang w:eastAsia="ko-KR"/>
              </w:rPr>
            </w:pPr>
            <w:r>
              <w:rPr>
                <w:noProof/>
                <w:lang w:eastAsia="ko-KR"/>
              </w:rPr>
              <w:t>P</w:t>
            </w:r>
          </w:p>
        </w:tc>
        <w:tc>
          <w:tcPr>
            <w:tcW w:w="900" w:type="dxa"/>
            <w:shd w:val="clear" w:color="auto" w:fill="auto"/>
          </w:tcPr>
          <w:p w14:paraId="55E3AFA2" w14:textId="77777777" w:rsidR="00AB026F" w:rsidRDefault="00AB026F" w:rsidP="00DF047C">
            <w:pPr>
              <w:pStyle w:val="TAC"/>
              <w:rPr>
                <w:noProof/>
              </w:rPr>
            </w:pPr>
          </w:p>
        </w:tc>
        <w:tc>
          <w:tcPr>
            <w:tcW w:w="720" w:type="dxa"/>
            <w:shd w:val="clear" w:color="auto" w:fill="auto"/>
          </w:tcPr>
          <w:p w14:paraId="1AD5AF92" w14:textId="77777777" w:rsidR="00AB026F" w:rsidRDefault="00AB026F" w:rsidP="00DF047C">
            <w:pPr>
              <w:pStyle w:val="TAC"/>
              <w:rPr>
                <w:noProof/>
                <w:lang w:eastAsia="ko-KR"/>
              </w:rPr>
            </w:pPr>
            <w:r>
              <w:rPr>
                <w:noProof/>
                <w:lang w:eastAsia="ko-KR"/>
              </w:rPr>
              <w:t>M</w:t>
            </w:r>
          </w:p>
        </w:tc>
        <w:tc>
          <w:tcPr>
            <w:tcW w:w="749" w:type="dxa"/>
            <w:shd w:val="clear" w:color="auto" w:fill="auto"/>
          </w:tcPr>
          <w:p w14:paraId="12BD4617" w14:textId="77777777" w:rsidR="00AB026F" w:rsidRDefault="00AB026F" w:rsidP="00DF047C">
            <w:pPr>
              <w:pStyle w:val="TAC"/>
              <w:rPr>
                <w:noProof/>
                <w:lang w:eastAsia="ko-KR"/>
              </w:rPr>
            </w:pPr>
            <w:r>
              <w:rPr>
                <w:noProof/>
                <w:lang w:eastAsia="ko-KR"/>
              </w:rPr>
              <w:t>Y</w:t>
            </w:r>
          </w:p>
        </w:tc>
        <w:tc>
          <w:tcPr>
            <w:tcW w:w="749" w:type="dxa"/>
          </w:tcPr>
          <w:p w14:paraId="02368FDD" w14:textId="77777777" w:rsidR="00AB026F" w:rsidRDefault="00AB026F" w:rsidP="00DF047C">
            <w:pPr>
              <w:pStyle w:val="TAC"/>
              <w:rPr>
                <w:noProof/>
                <w:lang w:eastAsia="ko-KR"/>
              </w:rPr>
            </w:pPr>
          </w:p>
        </w:tc>
      </w:tr>
      <w:tr w:rsidR="00AB026F" w14:paraId="73C4AC52" w14:textId="77777777" w:rsidTr="00DF047C">
        <w:trPr>
          <w:jc w:val="center"/>
        </w:trPr>
        <w:tc>
          <w:tcPr>
            <w:tcW w:w="1908" w:type="dxa"/>
            <w:shd w:val="clear" w:color="auto" w:fill="auto"/>
          </w:tcPr>
          <w:p w14:paraId="7E29F3E8" w14:textId="77777777" w:rsidR="00AB026F" w:rsidRDefault="00AB026F" w:rsidP="00DF047C">
            <w:pPr>
              <w:pStyle w:val="TAL"/>
              <w:rPr>
                <w:noProof/>
                <w:lang w:eastAsia="zh-CN"/>
              </w:rPr>
            </w:pPr>
            <w:r>
              <w:t>3GPP-NAI</w:t>
            </w:r>
          </w:p>
        </w:tc>
        <w:tc>
          <w:tcPr>
            <w:tcW w:w="900" w:type="dxa"/>
            <w:shd w:val="clear" w:color="auto" w:fill="auto"/>
          </w:tcPr>
          <w:p w14:paraId="2A7F0303" w14:textId="77777777" w:rsidR="00AB026F" w:rsidRDefault="00AB026F" w:rsidP="00DF047C">
            <w:pPr>
              <w:pStyle w:val="TAC"/>
              <w:rPr>
                <w:noProof/>
                <w:lang w:eastAsia="ko-KR"/>
              </w:rPr>
            </w:pPr>
            <w:r>
              <w:rPr>
                <w:noProof/>
                <w:lang w:eastAsia="ko-KR"/>
              </w:rPr>
              <w:t>115</w:t>
            </w:r>
          </w:p>
        </w:tc>
        <w:tc>
          <w:tcPr>
            <w:tcW w:w="2070" w:type="dxa"/>
            <w:shd w:val="clear" w:color="auto" w:fill="auto"/>
          </w:tcPr>
          <w:p w14:paraId="65A366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89F2EBC" w14:textId="77777777" w:rsidR="00AB026F" w:rsidRDefault="00AB026F" w:rsidP="00DF047C">
            <w:pPr>
              <w:pStyle w:val="TAC"/>
              <w:rPr>
                <w:noProof/>
              </w:rPr>
            </w:pPr>
            <w:r>
              <w:rPr>
                <w:noProof/>
              </w:rPr>
              <w:t>OctetString</w:t>
            </w:r>
          </w:p>
        </w:tc>
        <w:tc>
          <w:tcPr>
            <w:tcW w:w="720" w:type="dxa"/>
            <w:shd w:val="clear" w:color="auto" w:fill="auto"/>
          </w:tcPr>
          <w:p w14:paraId="1DD0C907" w14:textId="77777777" w:rsidR="00AB026F" w:rsidRDefault="00AB026F" w:rsidP="00DF047C">
            <w:pPr>
              <w:pStyle w:val="TAC"/>
              <w:rPr>
                <w:noProof/>
              </w:rPr>
            </w:pPr>
            <w:r>
              <w:rPr>
                <w:noProof/>
              </w:rPr>
              <w:t>V</w:t>
            </w:r>
          </w:p>
        </w:tc>
        <w:tc>
          <w:tcPr>
            <w:tcW w:w="630" w:type="dxa"/>
            <w:shd w:val="clear" w:color="auto" w:fill="auto"/>
          </w:tcPr>
          <w:p w14:paraId="6DBCC624" w14:textId="77777777" w:rsidR="00AB026F" w:rsidRDefault="00AB026F" w:rsidP="00DF047C">
            <w:pPr>
              <w:pStyle w:val="TAC"/>
              <w:rPr>
                <w:noProof/>
                <w:lang w:eastAsia="ko-KR"/>
              </w:rPr>
            </w:pPr>
            <w:r>
              <w:rPr>
                <w:noProof/>
                <w:lang w:eastAsia="ko-KR"/>
              </w:rPr>
              <w:t>P</w:t>
            </w:r>
          </w:p>
        </w:tc>
        <w:tc>
          <w:tcPr>
            <w:tcW w:w="900" w:type="dxa"/>
            <w:shd w:val="clear" w:color="auto" w:fill="auto"/>
          </w:tcPr>
          <w:p w14:paraId="7E0A408B" w14:textId="77777777" w:rsidR="00AB026F" w:rsidRDefault="00AB026F" w:rsidP="00DF047C">
            <w:pPr>
              <w:pStyle w:val="TAC"/>
              <w:rPr>
                <w:noProof/>
              </w:rPr>
            </w:pPr>
          </w:p>
        </w:tc>
        <w:tc>
          <w:tcPr>
            <w:tcW w:w="720" w:type="dxa"/>
            <w:shd w:val="clear" w:color="auto" w:fill="auto"/>
          </w:tcPr>
          <w:p w14:paraId="6A5B233B" w14:textId="77777777" w:rsidR="00AB026F" w:rsidRDefault="00AB026F" w:rsidP="00DF047C">
            <w:pPr>
              <w:pStyle w:val="TAC"/>
              <w:rPr>
                <w:noProof/>
                <w:lang w:eastAsia="ko-KR"/>
              </w:rPr>
            </w:pPr>
            <w:r>
              <w:rPr>
                <w:noProof/>
                <w:lang w:eastAsia="ko-KR"/>
              </w:rPr>
              <w:t>M</w:t>
            </w:r>
          </w:p>
        </w:tc>
        <w:tc>
          <w:tcPr>
            <w:tcW w:w="749" w:type="dxa"/>
            <w:shd w:val="clear" w:color="auto" w:fill="auto"/>
          </w:tcPr>
          <w:p w14:paraId="45638FAF" w14:textId="77777777" w:rsidR="00AB026F" w:rsidRDefault="00AB026F" w:rsidP="00DF047C">
            <w:pPr>
              <w:pStyle w:val="TAC"/>
              <w:rPr>
                <w:noProof/>
                <w:lang w:eastAsia="ko-KR"/>
              </w:rPr>
            </w:pPr>
            <w:r>
              <w:rPr>
                <w:noProof/>
                <w:lang w:eastAsia="ko-KR"/>
              </w:rPr>
              <w:t>Y</w:t>
            </w:r>
          </w:p>
        </w:tc>
        <w:tc>
          <w:tcPr>
            <w:tcW w:w="749" w:type="dxa"/>
          </w:tcPr>
          <w:p w14:paraId="178C1314" w14:textId="77777777" w:rsidR="00AB026F" w:rsidRDefault="00AB026F" w:rsidP="00DF047C">
            <w:pPr>
              <w:pStyle w:val="TAC"/>
              <w:rPr>
                <w:noProof/>
                <w:lang w:eastAsia="ko-KR"/>
              </w:rPr>
            </w:pPr>
          </w:p>
        </w:tc>
      </w:tr>
      <w:tr w:rsidR="00AB026F" w14:paraId="7C3324B3" w14:textId="77777777" w:rsidTr="00DF047C">
        <w:trPr>
          <w:jc w:val="center"/>
        </w:trPr>
        <w:tc>
          <w:tcPr>
            <w:tcW w:w="1908" w:type="dxa"/>
            <w:shd w:val="clear" w:color="auto" w:fill="auto"/>
          </w:tcPr>
          <w:p w14:paraId="5B13BF9F" w14:textId="77777777" w:rsidR="00AB026F" w:rsidRDefault="00AB026F" w:rsidP="00DF047C">
            <w:pPr>
              <w:pStyle w:val="TAL"/>
            </w:pPr>
            <w:r>
              <w:t>3GPP-Session-AMBR-v2</w:t>
            </w:r>
          </w:p>
        </w:tc>
        <w:tc>
          <w:tcPr>
            <w:tcW w:w="900" w:type="dxa"/>
            <w:shd w:val="clear" w:color="auto" w:fill="auto"/>
          </w:tcPr>
          <w:p w14:paraId="1FAB1E17" w14:textId="77777777" w:rsidR="00AB026F" w:rsidRDefault="00AB026F" w:rsidP="00DF047C">
            <w:pPr>
              <w:pStyle w:val="TAC"/>
              <w:rPr>
                <w:noProof/>
                <w:lang w:eastAsia="ko-KR"/>
              </w:rPr>
            </w:pPr>
            <w:r>
              <w:rPr>
                <w:noProof/>
                <w:lang w:eastAsia="ko-KR"/>
              </w:rPr>
              <w:t>116</w:t>
            </w:r>
          </w:p>
        </w:tc>
        <w:tc>
          <w:tcPr>
            <w:tcW w:w="2070" w:type="dxa"/>
            <w:shd w:val="clear" w:color="auto" w:fill="auto"/>
          </w:tcPr>
          <w:p w14:paraId="02AE1E58"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CEBC1B" w14:textId="77777777" w:rsidR="00AB026F" w:rsidRDefault="00AB026F" w:rsidP="00DF047C">
            <w:pPr>
              <w:pStyle w:val="TAC"/>
              <w:rPr>
                <w:noProof/>
              </w:rPr>
            </w:pPr>
            <w:r>
              <w:rPr>
                <w:noProof/>
              </w:rPr>
              <w:t>OctetString</w:t>
            </w:r>
          </w:p>
        </w:tc>
        <w:tc>
          <w:tcPr>
            <w:tcW w:w="720" w:type="dxa"/>
            <w:shd w:val="clear" w:color="auto" w:fill="auto"/>
          </w:tcPr>
          <w:p w14:paraId="5213431C" w14:textId="77777777" w:rsidR="00AB026F" w:rsidRDefault="00AB026F" w:rsidP="00DF047C">
            <w:pPr>
              <w:pStyle w:val="TAC"/>
              <w:rPr>
                <w:noProof/>
              </w:rPr>
            </w:pPr>
            <w:r>
              <w:rPr>
                <w:noProof/>
              </w:rPr>
              <w:t>V</w:t>
            </w:r>
          </w:p>
        </w:tc>
        <w:tc>
          <w:tcPr>
            <w:tcW w:w="630" w:type="dxa"/>
            <w:shd w:val="clear" w:color="auto" w:fill="auto"/>
          </w:tcPr>
          <w:p w14:paraId="480257EC" w14:textId="77777777" w:rsidR="00AB026F" w:rsidRDefault="00AB026F" w:rsidP="00DF047C">
            <w:pPr>
              <w:pStyle w:val="TAC"/>
              <w:rPr>
                <w:noProof/>
                <w:lang w:eastAsia="ko-KR"/>
              </w:rPr>
            </w:pPr>
            <w:r>
              <w:rPr>
                <w:noProof/>
                <w:lang w:eastAsia="ko-KR"/>
              </w:rPr>
              <w:t>P</w:t>
            </w:r>
          </w:p>
        </w:tc>
        <w:tc>
          <w:tcPr>
            <w:tcW w:w="900" w:type="dxa"/>
            <w:shd w:val="clear" w:color="auto" w:fill="auto"/>
          </w:tcPr>
          <w:p w14:paraId="1CF3CEE8" w14:textId="77777777" w:rsidR="00AB026F" w:rsidRDefault="00AB026F" w:rsidP="00DF047C">
            <w:pPr>
              <w:pStyle w:val="TAC"/>
              <w:rPr>
                <w:noProof/>
              </w:rPr>
            </w:pPr>
          </w:p>
        </w:tc>
        <w:tc>
          <w:tcPr>
            <w:tcW w:w="720" w:type="dxa"/>
            <w:shd w:val="clear" w:color="auto" w:fill="auto"/>
          </w:tcPr>
          <w:p w14:paraId="50554969" w14:textId="77777777" w:rsidR="00AB026F" w:rsidRDefault="00AB026F" w:rsidP="00DF047C">
            <w:pPr>
              <w:pStyle w:val="TAC"/>
              <w:rPr>
                <w:noProof/>
                <w:lang w:eastAsia="ko-KR"/>
              </w:rPr>
            </w:pPr>
            <w:r>
              <w:rPr>
                <w:noProof/>
                <w:lang w:eastAsia="ko-KR"/>
              </w:rPr>
              <w:t>M</w:t>
            </w:r>
          </w:p>
        </w:tc>
        <w:tc>
          <w:tcPr>
            <w:tcW w:w="749" w:type="dxa"/>
            <w:shd w:val="clear" w:color="auto" w:fill="auto"/>
          </w:tcPr>
          <w:p w14:paraId="72EE24A6" w14:textId="77777777" w:rsidR="00AB026F" w:rsidRDefault="00AB026F" w:rsidP="00DF047C">
            <w:pPr>
              <w:pStyle w:val="TAC"/>
              <w:rPr>
                <w:noProof/>
                <w:lang w:eastAsia="ko-KR"/>
              </w:rPr>
            </w:pPr>
            <w:r>
              <w:rPr>
                <w:noProof/>
                <w:lang w:eastAsia="ko-KR"/>
              </w:rPr>
              <w:t>Y</w:t>
            </w:r>
          </w:p>
        </w:tc>
        <w:tc>
          <w:tcPr>
            <w:tcW w:w="749" w:type="dxa"/>
          </w:tcPr>
          <w:p w14:paraId="3500D689" w14:textId="77777777" w:rsidR="00AB026F" w:rsidRDefault="00AB026F" w:rsidP="00DF047C">
            <w:pPr>
              <w:pStyle w:val="TAC"/>
              <w:rPr>
                <w:noProof/>
                <w:lang w:eastAsia="ko-KR"/>
              </w:rPr>
            </w:pPr>
            <w:r>
              <w:rPr>
                <w:noProof/>
                <w:lang w:eastAsia="ko-KR"/>
              </w:rPr>
              <w:t>eSessionAMBR</w:t>
            </w:r>
          </w:p>
        </w:tc>
      </w:tr>
      <w:tr w:rsidR="00AB026F" w14:paraId="1C5C39F7" w14:textId="77777777" w:rsidTr="00DF047C">
        <w:trPr>
          <w:jc w:val="center"/>
        </w:trPr>
        <w:tc>
          <w:tcPr>
            <w:tcW w:w="1908" w:type="dxa"/>
            <w:shd w:val="clear" w:color="auto" w:fill="auto"/>
          </w:tcPr>
          <w:p w14:paraId="5113EC8D" w14:textId="77777777" w:rsidR="00AB026F" w:rsidRDefault="00AB026F" w:rsidP="00DF047C">
            <w:pPr>
              <w:pStyle w:val="TAL"/>
            </w:pPr>
            <w:r>
              <w:t>3GPP-IP-Address-Pool-Info</w:t>
            </w:r>
          </w:p>
        </w:tc>
        <w:tc>
          <w:tcPr>
            <w:tcW w:w="900" w:type="dxa"/>
            <w:shd w:val="clear" w:color="auto" w:fill="auto"/>
          </w:tcPr>
          <w:p w14:paraId="0466AB14" w14:textId="77777777" w:rsidR="00AB026F" w:rsidRDefault="00AB026F" w:rsidP="00DF047C">
            <w:pPr>
              <w:pStyle w:val="TAC"/>
              <w:rPr>
                <w:noProof/>
                <w:lang w:eastAsia="ko-KR"/>
              </w:rPr>
            </w:pPr>
            <w:r>
              <w:rPr>
                <w:noProof/>
                <w:lang w:eastAsia="ko-KR"/>
              </w:rPr>
              <w:t>118</w:t>
            </w:r>
          </w:p>
        </w:tc>
        <w:tc>
          <w:tcPr>
            <w:tcW w:w="2070" w:type="dxa"/>
            <w:shd w:val="clear" w:color="auto" w:fill="auto"/>
          </w:tcPr>
          <w:p w14:paraId="71BDC72C" w14:textId="77777777" w:rsidR="00AB026F" w:rsidRDefault="00AB026F" w:rsidP="00DF047C">
            <w:pPr>
              <w:pStyle w:val="TAL"/>
              <w:rPr>
                <w:noProof/>
                <w:snapToGrid w:val="0"/>
              </w:rPr>
            </w:pPr>
            <w:r>
              <w:rPr>
                <w:noProof/>
                <w:snapToGrid w:val="0"/>
              </w:rPr>
              <w:t>11.3.1</w:t>
            </w:r>
          </w:p>
        </w:tc>
        <w:tc>
          <w:tcPr>
            <w:tcW w:w="1260" w:type="dxa"/>
            <w:shd w:val="clear" w:color="auto" w:fill="auto"/>
          </w:tcPr>
          <w:p w14:paraId="188EE9EF" w14:textId="77777777" w:rsidR="00AB026F" w:rsidRDefault="00AB026F" w:rsidP="00DF047C">
            <w:pPr>
              <w:pStyle w:val="TAC"/>
              <w:rPr>
                <w:noProof/>
              </w:rPr>
            </w:pPr>
            <w:r>
              <w:rPr>
                <w:noProof/>
              </w:rPr>
              <w:t>OctetString</w:t>
            </w:r>
          </w:p>
        </w:tc>
        <w:tc>
          <w:tcPr>
            <w:tcW w:w="720" w:type="dxa"/>
            <w:shd w:val="clear" w:color="auto" w:fill="auto"/>
          </w:tcPr>
          <w:p w14:paraId="3DB12E8C" w14:textId="77777777" w:rsidR="00AB026F" w:rsidRDefault="00AB026F" w:rsidP="00DF047C">
            <w:pPr>
              <w:pStyle w:val="TAC"/>
              <w:rPr>
                <w:noProof/>
              </w:rPr>
            </w:pPr>
            <w:r>
              <w:rPr>
                <w:noProof/>
              </w:rPr>
              <w:t>V</w:t>
            </w:r>
          </w:p>
        </w:tc>
        <w:tc>
          <w:tcPr>
            <w:tcW w:w="630" w:type="dxa"/>
            <w:shd w:val="clear" w:color="auto" w:fill="auto"/>
          </w:tcPr>
          <w:p w14:paraId="51537797" w14:textId="77777777" w:rsidR="00AB026F" w:rsidRDefault="00AB026F" w:rsidP="00DF047C">
            <w:pPr>
              <w:pStyle w:val="TAC"/>
              <w:rPr>
                <w:noProof/>
                <w:lang w:eastAsia="ko-KR"/>
              </w:rPr>
            </w:pPr>
            <w:r>
              <w:rPr>
                <w:noProof/>
                <w:lang w:eastAsia="ko-KR"/>
              </w:rPr>
              <w:t>P</w:t>
            </w:r>
          </w:p>
        </w:tc>
        <w:tc>
          <w:tcPr>
            <w:tcW w:w="900" w:type="dxa"/>
            <w:shd w:val="clear" w:color="auto" w:fill="auto"/>
          </w:tcPr>
          <w:p w14:paraId="0A1FC7AE" w14:textId="77777777" w:rsidR="00AB026F" w:rsidRDefault="00AB026F" w:rsidP="00DF047C">
            <w:pPr>
              <w:pStyle w:val="TAC"/>
              <w:rPr>
                <w:noProof/>
              </w:rPr>
            </w:pPr>
          </w:p>
        </w:tc>
        <w:tc>
          <w:tcPr>
            <w:tcW w:w="720" w:type="dxa"/>
            <w:shd w:val="clear" w:color="auto" w:fill="auto"/>
          </w:tcPr>
          <w:p w14:paraId="003C204D" w14:textId="77777777" w:rsidR="00AB026F" w:rsidRDefault="00AB026F" w:rsidP="00DF047C">
            <w:pPr>
              <w:pStyle w:val="TAC"/>
              <w:rPr>
                <w:noProof/>
                <w:lang w:eastAsia="ko-KR"/>
              </w:rPr>
            </w:pPr>
            <w:r>
              <w:rPr>
                <w:noProof/>
                <w:lang w:eastAsia="ko-KR"/>
              </w:rPr>
              <w:t>M</w:t>
            </w:r>
          </w:p>
        </w:tc>
        <w:tc>
          <w:tcPr>
            <w:tcW w:w="749" w:type="dxa"/>
            <w:shd w:val="clear" w:color="auto" w:fill="auto"/>
          </w:tcPr>
          <w:p w14:paraId="1DAFE565" w14:textId="77777777" w:rsidR="00AB026F" w:rsidRDefault="00AB026F" w:rsidP="00DF047C">
            <w:pPr>
              <w:pStyle w:val="TAC"/>
              <w:rPr>
                <w:noProof/>
                <w:lang w:eastAsia="ko-KR"/>
              </w:rPr>
            </w:pPr>
            <w:r>
              <w:rPr>
                <w:noProof/>
                <w:lang w:eastAsia="ko-KR"/>
              </w:rPr>
              <w:t>Y</w:t>
            </w:r>
          </w:p>
        </w:tc>
        <w:tc>
          <w:tcPr>
            <w:tcW w:w="749" w:type="dxa"/>
          </w:tcPr>
          <w:p w14:paraId="000008BF" w14:textId="77777777" w:rsidR="00AB026F" w:rsidRDefault="00AB026F" w:rsidP="00DF047C">
            <w:pPr>
              <w:pStyle w:val="TAC"/>
              <w:rPr>
                <w:noProof/>
                <w:lang w:eastAsia="ko-KR"/>
              </w:rPr>
            </w:pPr>
          </w:p>
        </w:tc>
      </w:tr>
      <w:tr w:rsidR="00AB026F" w14:paraId="1B62EB55" w14:textId="77777777" w:rsidTr="00DF047C">
        <w:trPr>
          <w:jc w:val="center"/>
        </w:trPr>
        <w:tc>
          <w:tcPr>
            <w:tcW w:w="1908" w:type="dxa"/>
            <w:shd w:val="clear" w:color="auto" w:fill="auto"/>
          </w:tcPr>
          <w:p w14:paraId="19288383" w14:textId="77777777" w:rsidR="00AB026F" w:rsidRDefault="00AB026F" w:rsidP="00DF047C">
            <w:pPr>
              <w:pStyle w:val="TAL"/>
            </w:pPr>
            <w:r>
              <w:rPr>
                <w:rFonts w:hint="eastAsia"/>
                <w:lang w:eastAsia="zh-CN"/>
              </w:rPr>
              <w:t>3</w:t>
            </w:r>
            <w:r>
              <w:rPr>
                <w:lang w:eastAsia="zh-CN"/>
              </w:rPr>
              <w:t>GPP-VLAN-Id</w:t>
            </w:r>
          </w:p>
        </w:tc>
        <w:tc>
          <w:tcPr>
            <w:tcW w:w="900" w:type="dxa"/>
            <w:shd w:val="clear" w:color="auto" w:fill="auto"/>
          </w:tcPr>
          <w:p w14:paraId="424A047E" w14:textId="77777777" w:rsidR="00AB026F" w:rsidRDefault="00AB026F" w:rsidP="00DF047C">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2C9B2FB0" w14:textId="77777777" w:rsidR="00AB026F" w:rsidRDefault="00AB026F" w:rsidP="00DF047C">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58814B94" w14:textId="77777777" w:rsidR="00AB026F" w:rsidRDefault="00AB026F" w:rsidP="00DF047C">
            <w:pPr>
              <w:pStyle w:val="TAC"/>
              <w:rPr>
                <w:noProof/>
              </w:rPr>
            </w:pPr>
            <w:r>
              <w:rPr>
                <w:noProof/>
              </w:rPr>
              <w:t>OctetString</w:t>
            </w:r>
          </w:p>
        </w:tc>
        <w:tc>
          <w:tcPr>
            <w:tcW w:w="720" w:type="dxa"/>
            <w:shd w:val="clear" w:color="auto" w:fill="auto"/>
          </w:tcPr>
          <w:p w14:paraId="733D4208" w14:textId="77777777" w:rsidR="00AB026F" w:rsidRDefault="00AB026F" w:rsidP="00DF047C">
            <w:pPr>
              <w:pStyle w:val="TAC"/>
              <w:rPr>
                <w:noProof/>
              </w:rPr>
            </w:pPr>
            <w:r>
              <w:rPr>
                <w:noProof/>
              </w:rPr>
              <w:t>V</w:t>
            </w:r>
          </w:p>
        </w:tc>
        <w:tc>
          <w:tcPr>
            <w:tcW w:w="630" w:type="dxa"/>
            <w:shd w:val="clear" w:color="auto" w:fill="auto"/>
          </w:tcPr>
          <w:p w14:paraId="101B21D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BEF3050" w14:textId="77777777" w:rsidR="00AB026F" w:rsidRDefault="00AB026F" w:rsidP="00DF047C">
            <w:pPr>
              <w:pStyle w:val="TAC"/>
              <w:rPr>
                <w:noProof/>
              </w:rPr>
            </w:pPr>
          </w:p>
        </w:tc>
        <w:tc>
          <w:tcPr>
            <w:tcW w:w="720" w:type="dxa"/>
            <w:shd w:val="clear" w:color="auto" w:fill="auto"/>
          </w:tcPr>
          <w:p w14:paraId="221D7822" w14:textId="77777777" w:rsidR="00AB026F" w:rsidRDefault="00AB026F" w:rsidP="00DF047C">
            <w:pPr>
              <w:pStyle w:val="TAC"/>
              <w:rPr>
                <w:noProof/>
                <w:lang w:eastAsia="ko-KR"/>
              </w:rPr>
            </w:pPr>
            <w:r>
              <w:rPr>
                <w:noProof/>
                <w:lang w:eastAsia="ko-KR"/>
              </w:rPr>
              <w:t>M</w:t>
            </w:r>
          </w:p>
        </w:tc>
        <w:tc>
          <w:tcPr>
            <w:tcW w:w="749" w:type="dxa"/>
            <w:shd w:val="clear" w:color="auto" w:fill="auto"/>
          </w:tcPr>
          <w:p w14:paraId="5F96689F" w14:textId="77777777" w:rsidR="00AB026F" w:rsidRDefault="00AB026F" w:rsidP="00DF047C">
            <w:pPr>
              <w:pStyle w:val="TAC"/>
              <w:rPr>
                <w:noProof/>
                <w:lang w:eastAsia="ko-KR"/>
              </w:rPr>
            </w:pPr>
            <w:r>
              <w:rPr>
                <w:noProof/>
                <w:lang w:eastAsia="ko-KR"/>
              </w:rPr>
              <w:t>Y</w:t>
            </w:r>
          </w:p>
        </w:tc>
        <w:tc>
          <w:tcPr>
            <w:tcW w:w="749" w:type="dxa"/>
          </w:tcPr>
          <w:p w14:paraId="2838856A" w14:textId="77777777" w:rsidR="00AB026F" w:rsidRDefault="00AB026F" w:rsidP="00DF047C">
            <w:pPr>
              <w:pStyle w:val="TAC"/>
              <w:rPr>
                <w:noProof/>
                <w:lang w:eastAsia="ko-KR"/>
              </w:rPr>
            </w:pPr>
          </w:p>
        </w:tc>
      </w:tr>
      <w:tr w:rsidR="00AB026F" w14:paraId="192F5FF0" w14:textId="77777777" w:rsidTr="00DF047C">
        <w:trPr>
          <w:jc w:val="center"/>
        </w:trPr>
        <w:tc>
          <w:tcPr>
            <w:tcW w:w="1908" w:type="dxa"/>
            <w:shd w:val="clear" w:color="auto" w:fill="auto"/>
          </w:tcPr>
          <w:p w14:paraId="3CEADBB8" w14:textId="77777777" w:rsidR="00AB026F" w:rsidRDefault="00AB026F" w:rsidP="00DF047C">
            <w:pPr>
              <w:pStyle w:val="TAL"/>
            </w:pPr>
            <w:r>
              <w:t>3GPP-TNAP-Identifier</w:t>
            </w:r>
          </w:p>
        </w:tc>
        <w:tc>
          <w:tcPr>
            <w:tcW w:w="900" w:type="dxa"/>
            <w:shd w:val="clear" w:color="auto" w:fill="auto"/>
          </w:tcPr>
          <w:p w14:paraId="18FBF265" w14:textId="77777777" w:rsidR="00AB026F" w:rsidRDefault="00AB026F" w:rsidP="00DF047C">
            <w:pPr>
              <w:pStyle w:val="TAC"/>
              <w:rPr>
                <w:noProof/>
                <w:lang w:eastAsia="ko-KR"/>
              </w:rPr>
            </w:pPr>
            <w:r>
              <w:rPr>
                <w:noProof/>
                <w:lang w:eastAsia="ko-KR"/>
              </w:rPr>
              <w:t>120</w:t>
            </w:r>
          </w:p>
        </w:tc>
        <w:tc>
          <w:tcPr>
            <w:tcW w:w="2070" w:type="dxa"/>
            <w:shd w:val="clear" w:color="auto" w:fill="auto"/>
          </w:tcPr>
          <w:p w14:paraId="148ECA4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4F311D5" w14:textId="77777777" w:rsidR="00AB026F" w:rsidRDefault="00AB026F" w:rsidP="00DF047C">
            <w:pPr>
              <w:pStyle w:val="TAC"/>
              <w:rPr>
                <w:noProof/>
              </w:rPr>
            </w:pPr>
            <w:r>
              <w:rPr>
                <w:noProof/>
              </w:rPr>
              <w:t>OctetString</w:t>
            </w:r>
          </w:p>
        </w:tc>
        <w:tc>
          <w:tcPr>
            <w:tcW w:w="720" w:type="dxa"/>
            <w:shd w:val="clear" w:color="auto" w:fill="auto"/>
          </w:tcPr>
          <w:p w14:paraId="3C0004E0" w14:textId="77777777" w:rsidR="00AB026F" w:rsidRDefault="00AB026F" w:rsidP="00DF047C">
            <w:pPr>
              <w:pStyle w:val="TAC"/>
              <w:rPr>
                <w:noProof/>
              </w:rPr>
            </w:pPr>
            <w:r>
              <w:rPr>
                <w:noProof/>
              </w:rPr>
              <w:t>V</w:t>
            </w:r>
          </w:p>
        </w:tc>
        <w:tc>
          <w:tcPr>
            <w:tcW w:w="630" w:type="dxa"/>
            <w:shd w:val="clear" w:color="auto" w:fill="auto"/>
          </w:tcPr>
          <w:p w14:paraId="67C7DFD0" w14:textId="77777777" w:rsidR="00AB026F" w:rsidRDefault="00AB026F" w:rsidP="00DF047C">
            <w:pPr>
              <w:pStyle w:val="TAC"/>
              <w:rPr>
                <w:noProof/>
                <w:lang w:eastAsia="ko-KR"/>
              </w:rPr>
            </w:pPr>
            <w:r>
              <w:rPr>
                <w:noProof/>
                <w:lang w:eastAsia="ko-KR"/>
              </w:rPr>
              <w:t>P</w:t>
            </w:r>
          </w:p>
        </w:tc>
        <w:tc>
          <w:tcPr>
            <w:tcW w:w="900" w:type="dxa"/>
            <w:shd w:val="clear" w:color="auto" w:fill="auto"/>
          </w:tcPr>
          <w:p w14:paraId="79E2119D" w14:textId="77777777" w:rsidR="00AB026F" w:rsidRDefault="00AB026F" w:rsidP="00DF047C">
            <w:pPr>
              <w:pStyle w:val="TAC"/>
              <w:rPr>
                <w:noProof/>
              </w:rPr>
            </w:pPr>
          </w:p>
        </w:tc>
        <w:tc>
          <w:tcPr>
            <w:tcW w:w="720" w:type="dxa"/>
            <w:shd w:val="clear" w:color="auto" w:fill="auto"/>
          </w:tcPr>
          <w:p w14:paraId="70CAB92E" w14:textId="77777777" w:rsidR="00AB026F" w:rsidRDefault="00AB026F" w:rsidP="00DF047C">
            <w:pPr>
              <w:pStyle w:val="TAC"/>
              <w:rPr>
                <w:noProof/>
                <w:lang w:eastAsia="ko-KR"/>
              </w:rPr>
            </w:pPr>
            <w:r>
              <w:rPr>
                <w:noProof/>
                <w:lang w:eastAsia="ko-KR"/>
              </w:rPr>
              <w:t>M</w:t>
            </w:r>
          </w:p>
        </w:tc>
        <w:tc>
          <w:tcPr>
            <w:tcW w:w="749" w:type="dxa"/>
            <w:shd w:val="clear" w:color="auto" w:fill="auto"/>
          </w:tcPr>
          <w:p w14:paraId="2C2F115F" w14:textId="77777777" w:rsidR="00AB026F" w:rsidRDefault="00AB026F" w:rsidP="00DF047C">
            <w:pPr>
              <w:pStyle w:val="TAC"/>
              <w:rPr>
                <w:noProof/>
                <w:lang w:eastAsia="ko-KR"/>
              </w:rPr>
            </w:pPr>
            <w:r>
              <w:rPr>
                <w:noProof/>
                <w:lang w:eastAsia="ko-KR"/>
              </w:rPr>
              <w:t>Y</w:t>
            </w:r>
          </w:p>
        </w:tc>
        <w:tc>
          <w:tcPr>
            <w:tcW w:w="749" w:type="dxa"/>
          </w:tcPr>
          <w:p w14:paraId="24BA4680" w14:textId="77777777" w:rsidR="00AB026F" w:rsidRDefault="00AB026F" w:rsidP="00DF047C">
            <w:pPr>
              <w:pStyle w:val="TAC"/>
              <w:rPr>
                <w:noProof/>
                <w:lang w:eastAsia="ko-KR"/>
              </w:rPr>
            </w:pPr>
          </w:p>
        </w:tc>
      </w:tr>
      <w:tr w:rsidR="00AB026F" w14:paraId="173DBB95" w14:textId="77777777" w:rsidTr="00DF047C">
        <w:trPr>
          <w:jc w:val="center"/>
        </w:trPr>
        <w:tc>
          <w:tcPr>
            <w:tcW w:w="1908" w:type="dxa"/>
            <w:shd w:val="clear" w:color="auto" w:fill="auto"/>
          </w:tcPr>
          <w:p w14:paraId="49803FF2" w14:textId="77777777" w:rsidR="00AB026F" w:rsidRDefault="00AB026F" w:rsidP="00DF047C">
            <w:pPr>
              <w:pStyle w:val="TAL"/>
            </w:pPr>
            <w:r>
              <w:t>3GPP-HFC-NodeId</w:t>
            </w:r>
          </w:p>
        </w:tc>
        <w:tc>
          <w:tcPr>
            <w:tcW w:w="900" w:type="dxa"/>
            <w:shd w:val="clear" w:color="auto" w:fill="auto"/>
          </w:tcPr>
          <w:p w14:paraId="582204DF" w14:textId="77777777" w:rsidR="00AB026F" w:rsidRDefault="00AB026F" w:rsidP="00DF047C">
            <w:pPr>
              <w:pStyle w:val="TAC"/>
              <w:rPr>
                <w:noProof/>
                <w:lang w:eastAsia="ko-KR"/>
              </w:rPr>
            </w:pPr>
            <w:r>
              <w:rPr>
                <w:noProof/>
                <w:lang w:eastAsia="ko-KR"/>
              </w:rPr>
              <w:t>121</w:t>
            </w:r>
          </w:p>
        </w:tc>
        <w:tc>
          <w:tcPr>
            <w:tcW w:w="2070" w:type="dxa"/>
            <w:shd w:val="clear" w:color="auto" w:fill="auto"/>
          </w:tcPr>
          <w:p w14:paraId="2C21D6AC" w14:textId="77777777" w:rsidR="00AB026F" w:rsidRDefault="00AB026F" w:rsidP="00DF047C">
            <w:pPr>
              <w:pStyle w:val="TAL"/>
              <w:rPr>
                <w:noProof/>
                <w:snapToGrid w:val="0"/>
              </w:rPr>
            </w:pPr>
            <w:r>
              <w:rPr>
                <w:noProof/>
                <w:snapToGrid w:val="0"/>
              </w:rPr>
              <w:t>11.3.1</w:t>
            </w:r>
          </w:p>
        </w:tc>
        <w:tc>
          <w:tcPr>
            <w:tcW w:w="1260" w:type="dxa"/>
            <w:shd w:val="clear" w:color="auto" w:fill="auto"/>
          </w:tcPr>
          <w:p w14:paraId="29356166" w14:textId="77777777" w:rsidR="00AB026F" w:rsidRDefault="00AB026F" w:rsidP="00DF047C">
            <w:pPr>
              <w:pStyle w:val="TAC"/>
              <w:rPr>
                <w:noProof/>
              </w:rPr>
            </w:pPr>
            <w:r>
              <w:rPr>
                <w:noProof/>
              </w:rPr>
              <w:t>OctetString</w:t>
            </w:r>
          </w:p>
        </w:tc>
        <w:tc>
          <w:tcPr>
            <w:tcW w:w="720" w:type="dxa"/>
            <w:shd w:val="clear" w:color="auto" w:fill="auto"/>
          </w:tcPr>
          <w:p w14:paraId="7FE64285" w14:textId="77777777" w:rsidR="00AB026F" w:rsidRDefault="00AB026F" w:rsidP="00DF047C">
            <w:pPr>
              <w:pStyle w:val="TAC"/>
              <w:rPr>
                <w:noProof/>
              </w:rPr>
            </w:pPr>
            <w:r>
              <w:rPr>
                <w:noProof/>
              </w:rPr>
              <w:t>V</w:t>
            </w:r>
          </w:p>
        </w:tc>
        <w:tc>
          <w:tcPr>
            <w:tcW w:w="630" w:type="dxa"/>
            <w:shd w:val="clear" w:color="auto" w:fill="auto"/>
          </w:tcPr>
          <w:p w14:paraId="3F92D88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F8AC3AE" w14:textId="77777777" w:rsidR="00AB026F" w:rsidRDefault="00AB026F" w:rsidP="00DF047C">
            <w:pPr>
              <w:pStyle w:val="TAC"/>
              <w:rPr>
                <w:noProof/>
              </w:rPr>
            </w:pPr>
          </w:p>
        </w:tc>
        <w:tc>
          <w:tcPr>
            <w:tcW w:w="720" w:type="dxa"/>
            <w:shd w:val="clear" w:color="auto" w:fill="auto"/>
          </w:tcPr>
          <w:p w14:paraId="0981F355" w14:textId="77777777" w:rsidR="00AB026F" w:rsidRDefault="00AB026F" w:rsidP="00DF047C">
            <w:pPr>
              <w:pStyle w:val="TAC"/>
              <w:rPr>
                <w:noProof/>
                <w:lang w:eastAsia="ko-KR"/>
              </w:rPr>
            </w:pPr>
            <w:r>
              <w:rPr>
                <w:noProof/>
                <w:lang w:eastAsia="ko-KR"/>
              </w:rPr>
              <w:t>M</w:t>
            </w:r>
          </w:p>
        </w:tc>
        <w:tc>
          <w:tcPr>
            <w:tcW w:w="749" w:type="dxa"/>
            <w:shd w:val="clear" w:color="auto" w:fill="auto"/>
          </w:tcPr>
          <w:p w14:paraId="5960C6F0" w14:textId="77777777" w:rsidR="00AB026F" w:rsidRDefault="00AB026F" w:rsidP="00DF047C">
            <w:pPr>
              <w:pStyle w:val="TAC"/>
              <w:rPr>
                <w:noProof/>
                <w:lang w:eastAsia="ko-KR"/>
              </w:rPr>
            </w:pPr>
            <w:r>
              <w:rPr>
                <w:noProof/>
                <w:lang w:eastAsia="ko-KR"/>
              </w:rPr>
              <w:t>Y</w:t>
            </w:r>
          </w:p>
        </w:tc>
        <w:tc>
          <w:tcPr>
            <w:tcW w:w="749" w:type="dxa"/>
          </w:tcPr>
          <w:p w14:paraId="70BCD4D4" w14:textId="77777777" w:rsidR="00AB026F" w:rsidRDefault="00AB026F" w:rsidP="00DF047C">
            <w:pPr>
              <w:pStyle w:val="TAC"/>
              <w:rPr>
                <w:noProof/>
                <w:lang w:eastAsia="ko-KR"/>
              </w:rPr>
            </w:pPr>
          </w:p>
        </w:tc>
      </w:tr>
      <w:tr w:rsidR="00AB026F" w14:paraId="6F6299B5" w14:textId="77777777" w:rsidTr="00DF047C">
        <w:trPr>
          <w:jc w:val="center"/>
        </w:trPr>
        <w:tc>
          <w:tcPr>
            <w:tcW w:w="1908" w:type="dxa"/>
            <w:shd w:val="clear" w:color="auto" w:fill="auto"/>
          </w:tcPr>
          <w:p w14:paraId="365212A1" w14:textId="77777777" w:rsidR="00AB026F" w:rsidRDefault="00AB026F" w:rsidP="00DF047C">
            <w:pPr>
              <w:pStyle w:val="TAL"/>
            </w:pPr>
            <w:r>
              <w:t>3GPP-GLI</w:t>
            </w:r>
          </w:p>
        </w:tc>
        <w:tc>
          <w:tcPr>
            <w:tcW w:w="900" w:type="dxa"/>
            <w:shd w:val="clear" w:color="auto" w:fill="auto"/>
          </w:tcPr>
          <w:p w14:paraId="05A1799E" w14:textId="77777777" w:rsidR="00AB026F" w:rsidRDefault="00AB026F" w:rsidP="00DF047C">
            <w:pPr>
              <w:pStyle w:val="TAC"/>
              <w:rPr>
                <w:noProof/>
                <w:lang w:eastAsia="ko-KR"/>
              </w:rPr>
            </w:pPr>
            <w:r>
              <w:rPr>
                <w:noProof/>
                <w:lang w:eastAsia="ko-KR"/>
              </w:rPr>
              <w:t>122</w:t>
            </w:r>
          </w:p>
        </w:tc>
        <w:tc>
          <w:tcPr>
            <w:tcW w:w="2070" w:type="dxa"/>
            <w:shd w:val="clear" w:color="auto" w:fill="auto"/>
          </w:tcPr>
          <w:p w14:paraId="1EC34EAF" w14:textId="77777777" w:rsidR="00AB026F" w:rsidRDefault="00AB026F" w:rsidP="00DF047C">
            <w:pPr>
              <w:pStyle w:val="TAL"/>
              <w:rPr>
                <w:noProof/>
                <w:snapToGrid w:val="0"/>
              </w:rPr>
            </w:pPr>
            <w:r>
              <w:rPr>
                <w:noProof/>
                <w:snapToGrid w:val="0"/>
              </w:rPr>
              <w:t>11.3.1</w:t>
            </w:r>
          </w:p>
        </w:tc>
        <w:tc>
          <w:tcPr>
            <w:tcW w:w="1260" w:type="dxa"/>
            <w:shd w:val="clear" w:color="auto" w:fill="auto"/>
          </w:tcPr>
          <w:p w14:paraId="45AE5076" w14:textId="77777777" w:rsidR="00AB026F" w:rsidRDefault="00AB026F" w:rsidP="00DF047C">
            <w:pPr>
              <w:pStyle w:val="TAC"/>
              <w:rPr>
                <w:noProof/>
              </w:rPr>
            </w:pPr>
            <w:r>
              <w:rPr>
                <w:noProof/>
              </w:rPr>
              <w:t>OctetString</w:t>
            </w:r>
          </w:p>
        </w:tc>
        <w:tc>
          <w:tcPr>
            <w:tcW w:w="720" w:type="dxa"/>
            <w:shd w:val="clear" w:color="auto" w:fill="auto"/>
          </w:tcPr>
          <w:p w14:paraId="4B51A43F" w14:textId="77777777" w:rsidR="00AB026F" w:rsidRDefault="00AB026F" w:rsidP="00DF047C">
            <w:pPr>
              <w:pStyle w:val="TAC"/>
              <w:rPr>
                <w:noProof/>
              </w:rPr>
            </w:pPr>
            <w:r>
              <w:rPr>
                <w:noProof/>
              </w:rPr>
              <w:t>V</w:t>
            </w:r>
          </w:p>
        </w:tc>
        <w:tc>
          <w:tcPr>
            <w:tcW w:w="630" w:type="dxa"/>
            <w:shd w:val="clear" w:color="auto" w:fill="auto"/>
          </w:tcPr>
          <w:p w14:paraId="1616D583" w14:textId="77777777" w:rsidR="00AB026F" w:rsidRDefault="00AB026F" w:rsidP="00DF047C">
            <w:pPr>
              <w:pStyle w:val="TAC"/>
              <w:rPr>
                <w:noProof/>
                <w:lang w:eastAsia="ko-KR"/>
              </w:rPr>
            </w:pPr>
            <w:r>
              <w:rPr>
                <w:noProof/>
                <w:lang w:eastAsia="ko-KR"/>
              </w:rPr>
              <w:t>P</w:t>
            </w:r>
          </w:p>
        </w:tc>
        <w:tc>
          <w:tcPr>
            <w:tcW w:w="900" w:type="dxa"/>
            <w:shd w:val="clear" w:color="auto" w:fill="auto"/>
          </w:tcPr>
          <w:p w14:paraId="0509C727" w14:textId="77777777" w:rsidR="00AB026F" w:rsidRDefault="00AB026F" w:rsidP="00DF047C">
            <w:pPr>
              <w:pStyle w:val="TAC"/>
              <w:rPr>
                <w:noProof/>
              </w:rPr>
            </w:pPr>
          </w:p>
        </w:tc>
        <w:tc>
          <w:tcPr>
            <w:tcW w:w="720" w:type="dxa"/>
            <w:shd w:val="clear" w:color="auto" w:fill="auto"/>
          </w:tcPr>
          <w:p w14:paraId="6329DE5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8445C4B" w14:textId="77777777" w:rsidR="00AB026F" w:rsidRDefault="00AB026F" w:rsidP="00DF047C">
            <w:pPr>
              <w:pStyle w:val="TAC"/>
              <w:rPr>
                <w:noProof/>
                <w:lang w:eastAsia="ko-KR"/>
              </w:rPr>
            </w:pPr>
            <w:r>
              <w:rPr>
                <w:noProof/>
                <w:lang w:eastAsia="ko-KR"/>
              </w:rPr>
              <w:t>Y</w:t>
            </w:r>
          </w:p>
        </w:tc>
        <w:tc>
          <w:tcPr>
            <w:tcW w:w="749" w:type="dxa"/>
          </w:tcPr>
          <w:p w14:paraId="5195802A" w14:textId="77777777" w:rsidR="00AB026F" w:rsidRDefault="00AB026F" w:rsidP="00DF047C">
            <w:pPr>
              <w:pStyle w:val="TAC"/>
              <w:rPr>
                <w:noProof/>
                <w:lang w:eastAsia="ko-KR"/>
              </w:rPr>
            </w:pPr>
          </w:p>
        </w:tc>
      </w:tr>
      <w:tr w:rsidR="00AB026F" w14:paraId="147DB595" w14:textId="77777777" w:rsidTr="00DF047C">
        <w:trPr>
          <w:jc w:val="center"/>
        </w:trPr>
        <w:tc>
          <w:tcPr>
            <w:tcW w:w="1908" w:type="dxa"/>
            <w:shd w:val="clear" w:color="auto" w:fill="auto"/>
          </w:tcPr>
          <w:p w14:paraId="34AF956A" w14:textId="77777777" w:rsidR="00AB026F" w:rsidRDefault="00AB026F" w:rsidP="00DF047C">
            <w:pPr>
              <w:pStyle w:val="TAL"/>
            </w:pPr>
            <w:r>
              <w:t>3GPP-Line</w:t>
            </w:r>
            <w:r>
              <w:rPr>
                <w:rFonts w:hint="eastAsia"/>
                <w:lang w:eastAsia="zh-CN"/>
              </w:rPr>
              <w:t>-</w:t>
            </w:r>
            <w:r>
              <w:t>Type</w:t>
            </w:r>
          </w:p>
        </w:tc>
        <w:tc>
          <w:tcPr>
            <w:tcW w:w="900" w:type="dxa"/>
            <w:shd w:val="clear" w:color="auto" w:fill="auto"/>
          </w:tcPr>
          <w:p w14:paraId="4F03C345" w14:textId="77777777" w:rsidR="00AB026F" w:rsidRDefault="00AB026F" w:rsidP="00DF047C">
            <w:pPr>
              <w:pStyle w:val="TAC"/>
              <w:rPr>
                <w:noProof/>
                <w:lang w:eastAsia="ko-KR"/>
              </w:rPr>
            </w:pPr>
            <w:r>
              <w:rPr>
                <w:noProof/>
                <w:lang w:eastAsia="ko-KR"/>
              </w:rPr>
              <w:t>123</w:t>
            </w:r>
          </w:p>
        </w:tc>
        <w:tc>
          <w:tcPr>
            <w:tcW w:w="2070" w:type="dxa"/>
            <w:shd w:val="clear" w:color="auto" w:fill="auto"/>
          </w:tcPr>
          <w:p w14:paraId="5E671E0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4F71ACE" w14:textId="77777777" w:rsidR="00AB026F" w:rsidRDefault="00AB026F" w:rsidP="00DF047C">
            <w:pPr>
              <w:pStyle w:val="TAC"/>
              <w:rPr>
                <w:noProof/>
              </w:rPr>
            </w:pPr>
            <w:r>
              <w:rPr>
                <w:noProof/>
              </w:rPr>
              <w:t>OctetString</w:t>
            </w:r>
          </w:p>
        </w:tc>
        <w:tc>
          <w:tcPr>
            <w:tcW w:w="720" w:type="dxa"/>
            <w:shd w:val="clear" w:color="auto" w:fill="auto"/>
          </w:tcPr>
          <w:p w14:paraId="06CC0FC8" w14:textId="77777777" w:rsidR="00AB026F" w:rsidRDefault="00AB026F" w:rsidP="00DF047C">
            <w:pPr>
              <w:pStyle w:val="TAC"/>
              <w:rPr>
                <w:noProof/>
              </w:rPr>
            </w:pPr>
            <w:r>
              <w:rPr>
                <w:noProof/>
              </w:rPr>
              <w:t>V</w:t>
            </w:r>
          </w:p>
        </w:tc>
        <w:tc>
          <w:tcPr>
            <w:tcW w:w="630" w:type="dxa"/>
            <w:shd w:val="clear" w:color="auto" w:fill="auto"/>
          </w:tcPr>
          <w:p w14:paraId="5D860EF2" w14:textId="77777777" w:rsidR="00AB026F" w:rsidRDefault="00AB026F" w:rsidP="00DF047C">
            <w:pPr>
              <w:pStyle w:val="TAC"/>
              <w:rPr>
                <w:noProof/>
                <w:lang w:eastAsia="ko-KR"/>
              </w:rPr>
            </w:pPr>
            <w:r>
              <w:rPr>
                <w:noProof/>
                <w:lang w:eastAsia="ko-KR"/>
              </w:rPr>
              <w:t>P</w:t>
            </w:r>
          </w:p>
        </w:tc>
        <w:tc>
          <w:tcPr>
            <w:tcW w:w="900" w:type="dxa"/>
            <w:shd w:val="clear" w:color="auto" w:fill="auto"/>
          </w:tcPr>
          <w:p w14:paraId="7AF848F4" w14:textId="77777777" w:rsidR="00AB026F" w:rsidRDefault="00AB026F" w:rsidP="00DF047C">
            <w:pPr>
              <w:pStyle w:val="TAC"/>
              <w:rPr>
                <w:noProof/>
              </w:rPr>
            </w:pPr>
          </w:p>
        </w:tc>
        <w:tc>
          <w:tcPr>
            <w:tcW w:w="720" w:type="dxa"/>
            <w:shd w:val="clear" w:color="auto" w:fill="auto"/>
          </w:tcPr>
          <w:p w14:paraId="2213C030" w14:textId="77777777" w:rsidR="00AB026F" w:rsidRDefault="00AB026F" w:rsidP="00DF047C">
            <w:pPr>
              <w:pStyle w:val="TAC"/>
              <w:rPr>
                <w:noProof/>
                <w:lang w:eastAsia="ko-KR"/>
              </w:rPr>
            </w:pPr>
            <w:r>
              <w:rPr>
                <w:noProof/>
                <w:lang w:eastAsia="ko-KR"/>
              </w:rPr>
              <w:t>M</w:t>
            </w:r>
          </w:p>
        </w:tc>
        <w:tc>
          <w:tcPr>
            <w:tcW w:w="749" w:type="dxa"/>
            <w:shd w:val="clear" w:color="auto" w:fill="auto"/>
          </w:tcPr>
          <w:p w14:paraId="6AC0BB8A" w14:textId="77777777" w:rsidR="00AB026F" w:rsidRDefault="00AB026F" w:rsidP="00DF047C">
            <w:pPr>
              <w:pStyle w:val="TAC"/>
              <w:rPr>
                <w:noProof/>
                <w:lang w:eastAsia="ko-KR"/>
              </w:rPr>
            </w:pPr>
            <w:r>
              <w:rPr>
                <w:noProof/>
                <w:lang w:eastAsia="ko-KR"/>
              </w:rPr>
              <w:t>Y</w:t>
            </w:r>
          </w:p>
        </w:tc>
        <w:tc>
          <w:tcPr>
            <w:tcW w:w="749" w:type="dxa"/>
          </w:tcPr>
          <w:p w14:paraId="7EE78F9F" w14:textId="77777777" w:rsidR="00AB026F" w:rsidRDefault="00AB026F" w:rsidP="00DF047C">
            <w:pPr>
              <w:pStyle w:val="TAC"/>
              <w:rPr>
                <w:noProof/>
                <w:lang w:eastAsia="ko-KR"/>
              </w:rPr>
            </w:pPr>
          </w:p>
        </w:tc>
      </w:tr>
      <w:tr w:rsidR="00AB026F" w14:paraId="01CB1D79" w14:textId="77777777" w:rsidTr="00DF047C">
        <w:trPr>
          <w:jc w:val="center"/>
        </w:trPr>
        <w:tc>
          <w:tcPr>
            <w:tcW w:w="1908" w:type="dxa"/>
            <w:shd w:val="clear" w:color="auto" w:fill="auto"/>
          </w:tcPr>
          <w:p w14:paraId="35ABE17B" w14:textId="77777777" w:rsidR="00AB026F" w:rsidRDefault="00AB026F" w:rsidP="00DF047C">
            <w:pPr>
              <w:pStyle w:val="TAL"/>
            </w:pPr>
            <w:r>
              <w:rPr>
                <w:noProof/>
              </w:rPr>
              <w:t>3GPP-NID</w:t>
            </w:r>
          </w:p>
        </w:tc>
        <w:tc>
          <w:tcPr>
            <w:tcW w:w="900" w:type="dxa"/>
            <w:shd w:val="clear" w:color="auto" w:fill="auto"/>
          </w:tcPr>
          <w:p w14:paraId="1DF6090C" w14:textId="77777777" w:rsidR="00AB026F" w:rsidRDefault="00AB026F" w:rsidP="00DF047C">
            <w:pPr>
              <w:pStyle w:val="TAC"/>
              <w:rPr>
                <w:noProof/>
                <w:lang w:eastAsia="ko-KR"/>
              </w:rPr>
            </w:pPr>
            <w:r>
              <w:rPr>
                <w:noProof/>
              </w:rPr>
              <w:t>124</w:t>
            </w:r>
          </w:p>
        </w:tc>
        <w:tc>
          <w:tcPr>
            <w:tcW w:w="2070" w:type="dxa"/>
            <w:shd w:val="clear" w:color="auto" w:fill="auto"/>
          </w:tcPr>
          <w:p w14:paraId="02C5D147" w14:textId="77777777" w:rsidR="00AB026F" w:rsidRDefault="00AB026F" w:rsidP="00DF047C">
            <w:pPr>
              <w:pStyle w:val="TAL"/>
              <w:rPr>
                <w:noProof/>
                <w:snapToGrid w:val="0"/>
              </w:rPr>
            </w:pPr>
            <w:r>
              <w:rPr>
                <w:noProof/>
                <w:snapToGrid w:val="0"/>
              </w:rPr>
              <w:t>11.3.1</w:t>
            </w:r>
          </w:p>
        </w:tc>
        <w:tc>
          <w:tcPr>
            <w:tcW w:w="1260" w:type="dxa"/>
            <w:shd w:val="clear" w:color="auto" w:fill="auto"/>
          </w:tcPr>
          <w:p w14:paraId="79FA41F1" w14:textId="77777777" w:rsidR="00AB026F" w:rsidRDefault="00AB026F" w:rsidP="00DF047C">
            <w:pPr>
              <w:pStyle w:val="TAC"/>
              <w:rPr>
                <w:noProof/>
              </w:rPr>
            </w:pPr>
            <w:r>
              <w:rPr>
                <w:noProof/>
              </w:rPr>
              <w:t>OctetString</w:t>
            </w:r>
          </w:p>
        </w:tc>
        <w:tc>
          <w:tcPr>
            <w:tcW w:w="720" w:type="dxa"/>
            <w:shd w:val="clear" w:color="auto" w:fill="auto"/>
          </w:tcPr>
          <w:p w14:paraId="10C0C0C1" w14:textId="77777777" w:rsidR="00AB026F" w:rsidRDefault="00AB026F" w:rsidP="00DF047C">
            <w:pPr>
              <w:pStyle w:val="TAC"/>
              <w:rPr>
                <w:noProof/>
              </w:rPr>
            </w:pPr>
            <w:r>
              <w:rPr>
                <w:noProof/>
              </w:rPr>
              <w:t>V</w:t>
            </w:r>
          </w:p>
        </w:tc>
        <w:tc>
          <w:tcPr>
            <w:tcW w:w="630" w:type="dxa"/>
            <w:shd w:val="clear" w:color="auto" w:fill="auto"/>
          </w:tcPr>
          <w:p w14:paraId="4DAF5C71" w14:textId="77777777" w:rsidR="00AB026F" w:rsidRDefault="00AB026F" w:rsidP="00DF047C">
            <w:pPr>
              <w:pStyle w:val="TAC"/>
              <w:rPr>
                <w:noProof/>
                <w:lang w:eastAsia="ko-KR"/>
              </w:rPr>
            </w:pPr>
            <w:r>
              <w:rPr>
                <w:noProof/>
              </w:rPr>
              <w:t>P</w:t>
            </w:r>
          </w:p>
        </w:tc>
        <w:tc>
          <w:tcPr>
            <w:tcW w:w="900" w:type="dxa"/>
            <w:shd w:val="clear" w:color="auto" w:fill="auto"/>
          </w:tcPr>
          <w:p w14:paraId="5B7A3AF5" w14:textId="77777777" w:rsidR="00AB026F" w:rsidRDefault="00AB026F" w:rsidP="00DF047C">
            <w:pPr>
              <w:pStyle w:val="TAC"/>
              <w:rPr>
                <w:noProof/>
              </w:rPr>
            </w:pPr>
          </w:p>
        </w:tc>
        <w:tc>
          <w:tcPr>
            <w:tcW w:w="720" w:type="dxa"/>
            <w:shd w:val="clear" w:color="auto" w:fill="auto"/>
          </w:tcPr>
          <w:p w14:paraId="7B34B605" w14:textId="77777777" w:rsidR="00AB026F" w:rsidRDefault="00AB026F" w:rsidP="00DF047C">
            <w:pPr>
              <w:pStyle w:val="TAC"/>
              <w:rPr>
                <w:noProof/>
                <w:lang w:eastAsia="ko-KR"/>
              </w:rPr>
            </w:pPr>
            <w:r>
              <w:rPr>
                <w:noProof/>
              </w:rPr>
              <w:t>M</w:t>
            </w:r>
          </w:p>
        </w:tc>
        <w:tc>
          <w:tcPr>
            <w:tcW w:w="749" w:type="dxa"/>
            <w:shd w:val="clear" w:color="auto" w:fill="auto"/>
          </w:tcPr>
          <w:p w14:paraId="3037E909" w14:textId="77777777" w:rsidR="00AB026F" w:rsidRDefault="00AB026F" w:rsidP="00DF047C">
            <w:pPr>
              <w:pStyle w:val="TAC"/>
              <w:rPr>
                <w:noProof/>
                <w:lang w:eastAsia="ko-KR"/>
              </w:rPr>
            </w:pPr>
            <w:r>
              <w:rPr>
                <w:noProof/>
              </w:rPr>
              <w:t>Y</w:t>
            </w:r>
          </w:p>
        </w:tc>
        <w:tc>
          <w:tcPr>
            <w:tcW w:w="749" w:type="dxa"/>
          </w:tcPr>
          <w:p w14:paraId="6BF3C4A0" w14:textId="77777777" w:rsidR="00AB026F" w:rsidRDefault="00AB026F" w:rsidP="00DF047C">
            <w:pPr>
              <w:pStyle w:val="TAC"/>
              <w:rPr>
                <w:noProof/>
                <w:lang w:eastAsia="ko-KR"/>
              </w:rPr>
            </w:pPr>
          </w:p>
        </w:tc>
      </w:tr>
      <w:tr w:rsidR="00AB026F" w14:paraId="38DD0F0D" w14:textId="77777777" w:rsidTr="00DF047C">
        <w:trPr>
          <w:jc w:val="center"/>
        </w:trPr>
        <w:tc>
          <w:tcPr>
            <w:tcW w:w="1908" w:type="dxa"/>
            <w:shd w:val="clear" w:color="auto" w:fill="auto"/>
          </w:tcPr>
          <w:p w14:paraId="68365B6F" w14:textId="77777777" w:rsidR="00AB026F" w:rsidRDefault="00AB026F" w:rsidP="00DF047C">
            <w:pPr>
              <w:pStyle w:val="TAL"/>
            </w:pPr>
            <w:r>
              <w:rPr>
                <w:noProof/>
              </w:rPr>
              <w:t>3GPP-Session-S-NSSAI</w:t>
            </w:r>
          </w:p>
        </w:tc>
        <w:tc>
          <w:tcPr>
            <w:tcW w:w="900" w:type="dxa"/>
            <w:shd w:val="clear" w:color="auto" w:fill="auto"/>
          </w:tcPr>
          <w:p w14:paraId="085E9F2D" w14:textId="77777777" w:rsidR="00AB026F" w:rsidRDefault="00AB026F" w:rsidP="00DF047C">
            <w:pPr>
              <w:pStyle w:val="TAC"/>
              <w:rPr>
                <w:noProof/>
                <w:lang w:eastAsia="ko-KR"/>
              </w:rPr>
            </w:pPr>
            <w:r>
              <w:rPr>
                <w:noProof/>
              </w:rPr>
              <w:t>125</w:t>
            </w:r>
          </w:p>
        </w:tc>
        <w:tc>
          <w:tcPr>
            <w:tcW w:w="2070" w:type="dxa"/>
            <w:shd w:val="clear" w:color="auto" w:fill="auto"/>
          </w:tcPr>
          <w:p w14:paraId="310D3067" w14:textId="77777777" w:rsidR="00AB026F" w:rsidRDefault="00AB026F" w:rsidP="00DF047C">
            <w:pPr>
              <w:pStyle w:val="TAL"/>
              <w:rPr>
                <w:noProof/>
                <w:snapToGrid w:val="0"/>
              </w:rPr>
            </w:pPr>
            <w:r>
              <w:rPr>
                <w:noProof/>
                <w:snapToGrid w:val="0"/>
              </w:rPr>
              <w:t>11.3.1</w:t>
            </w:r>
          </w:p>
        </w:tc>
        <w:tc>
          <w:tcPr>
            <w:tcW w:w="1260" w:type="dxa"/>
            <w:shd w:val="clear" w:color="auto" w:fill="auto"/>
          </w:tcPr>
          <w:p w14:paraId="6206BBF4" w14:textId="77777777" w:rsidR="00AB026F" w:rsidRDefault="00AB026F" w:rsidP="00DF047C">
            <w:pPr>
              <w:pStyle w:val="TAC"/>
              <w:rPr>
                <w:noProof/>
              </w:rPr>
            </w:pPr>
            <w:r>
              <w:rPr>
                <w:noProof/>
              </w:rPr>
              <w:t>OctetString</w:t>
            </w:r>
          </w:p>
        </w:tc>
        <w:tc>
          <w:tcPr>
            <w:tcW w:w="720" w:type="dxa"/>
            <w:shd w:val="clear" w:color="auto" w:fill="auto"/>
          </w:tcPr>
          <w:p w14:paraId="376565FE" w14:textId="77777777" w:rsidR="00AB026F" w:rsidRDefault="00AB026F" w:rsidP="00DF047C">
            <w:pPr>
              <w:pStyle w:val="TAC"/>
              <w:rPr>
                <w:noProof/>
              </w:rPr>
            </w:pPr>
            <w:r>
              <w:rPr>
                <w:noProof/>
              </w:rPr>
              <w:t>V</w:t>
            </w:r>
          </w:p>
        </w:tc>
        <w:tc>
          <w:tcPr>
            <w:tcW w:w="630" w:type="dxa"/>
            <w:shd w:val="clear" w:color="auto" w:fill="auto"/>
          </w:tcPr>
          <w:p w14:paraId="48069FC2" w14:textId="77777777" w:rsidR="00AB026F" w:rsidRDefault="00AB026F" w:rsidP="00DF047C">
            <w:pPr>
              <w:pStyle w:val="TAC"/>
              <w:rPr>
                <w:noProof/>
                <w:lang w:eastAsia="ko-KR"/>
              </w:rPr>
            </w:pPr>
            <w:r>
              <w:rPr>
                <w:noProof/>
              </w:rPr>
              <w:t>P</w:t>
            </w:r>
          </w:p>
        </w:tc>
        <w:tc>
          <w:tcPr>
            <w:tcW w:w="900" w:type="dxa"/>
            <w:shd w:val="clear" w:color="auto" w:fill="auto"/>
          </w:tcPr>
          <w:p w14:paraId="412BB130" w14:textId="77777777" w:rsidR="00AB026F" w:rsidRDefault="00AB026F" w:rsidP="00DF047C">
            <w:pPr>
              <w:pStyle w:val="TAC"/>
              <w:rPr>
                <w:noProof/>
              </w:rPr>
            </w:pPr>
          </w:p>
        </w:tc>
        <w:tc>
          <w:tcPr>
            <w:tcW w:w="720" w:type="dxa"/>
            <w:shd w:val="clear" w:color="auto" w:fill="auto"/>
          </w:tcPr>
          <w:p w14:paraId="443964DD" w14:textId="77777777" w:rsidR="00AB026F" w:rsidRDefault="00AB026F" w:rsidP="00DF047C">
            <w:pPr>
              <w:pStyle w:val="TAC"/>
              <w:rPr>
                <w:noProof/>
                <w:lang w:eastAsia="ko-KR"/>
              </w:rPr>
            </w:pPr>
            <w:r>
              <w:rPr>
                <w:noProof/>
              </w:rPr>
              <w:t>M</w:t>
            </w:r>
          </w:p>
        </w:tc>
        <w:tc>
          <w:tcPr>
            <w:tcW w:w="749" w:type="dxa"/>
            <w:shd w:val="clear" w:color="auto" w:fill="auto"/>
          </w:tcPr>
          <w:p w14:paraId="68DF57BC" w14:textId="77777777" w:rsidR="00AB026F" w:rsidRDefault="00AB026F" w:rsidP="00DF047C">
            <w:pPr>
              <w:pStyle w:val="TAC"/>
              <w:rPr>
                <w:noProof/>
                <w:lang w:eastAsia="ko-KR"/>
              </w:rPr>
            </w:pPr>
            <w:r>
              <w:rPr>
                <w:noProof/>
              </w:rPr>
              <w:t>Y</w:t>
            </w:r>
          </w:p>
        </w:tc>
        <w:tc>
          <w:tcPr>
            <w:tcW w:w="749" w:type="dxa"/>
          </w:tcPr>
          <w:p w14:paraId="5B35C540" w14:textId="77777777" w:rsidR="00AB026F" w:rsidRDefault="00AB026F" w:rsidP="00DF047C">
            <w:pPr>
              <w:pStyle w:val="TAC"/>
              <w:rPr>
                <w:noProof/>
                <w:lang w:eastAsia="ko-KR"/>
              </w:rPr>
            </w:pPr>
          </w:p>
        </w:tc>
      </w:tr>
      <w:tr w:rsidR="00AB026F" w14:paraId="3B6D484D" w14:textId="77777777" w:rsidTr="00DF047C">
        <w:trPr>
          <w:jc w:val="center"/>
        </w:trPr>
        <w:tc>
          <w:tcPr>
            <w:tcW w:w="1908" w:type="dxa"/>
            <w:shd w:val="clear" w:color="auto" w:fill="auto"/>
          </w:tcPr>
          <w:p w14:paraId="139747A8" w14:textId="77777777" w:rsidR="00AB026F" w:rsidRDefault="00AB026F" w:rsidP="00DF047C">
            <w:pPr>
              <w:pStyle w:val="TAL"/>
            </w:pPr>
            <w:r>
              <w:rPr>
                <w:noProof/>
              </w:rPr>
              <w:t>3GPP-CHF-FQDN</w:t>
            </w:r>
          </w:p>
        </w:tc>
        <w:tc>
          <w:tcPr>
            <w:tcW w:w="900" w:type="dxa"/>
            <w:shd w:val="clear" w:color="auto" w:fill="auto"/>
          </w:tcPr>
          <w:p w14:paraId="2DA4BB05" w14:textId="77777777" w:rsidR="00AB026F" w:rsidRDefault="00AB026F" w:rsidP="00DF047C">
            <w:pPr>
              <w:pStyle w:val="TAC"/>
              <w:rPr>
                <w:noProof/>
                <w:lang w:eastAsia="ko-KR"/>
              </w:rPr>
            </w:pPr>
            <w:r>
              <w:rPr>
                <w:noProof/>
              </w:rPr>
              <w:t>126</w:t>
            </w:r>
          </w:p>
        </w:tc>
        <w:tc>
          <w:tcPr>
            <w:tcW w:w="2070" w:type="dxa"/>
            <w:shd w:val="clear" w:color="auto" w:fill="auto"/>
          </w:tcPr>
          <w:p w14:paraId="23A77121" w14:textId="77777777" w:rsidR="00AB026F" w:rsidRDefault="00AB026F" w:rsidP="00DF047C">
            <w:pPr>
              <w:pStyle w:val="TAL"/>
              <w:rPr>
                <w:noProof/>
                <w:snapToGrid w:val="0"/>
              </w:rPr>
            </w:pPr>
            <w:r>
              <w:rPr>
                <w:noProof/>
                <w:snapToGrid w:val="0"/>
              </w:rPr>
              <w:t>11.3.1</w:t>
            </w:r>
          </w:p>
        </w:tc>
        <w:tc>
          <w:tcPr>
            <w:tcW w:w="1260" w:type="dxa"/>
            <w:shd w:val="clear" w:color="auto" w:fill="auto"/>
          </w:tcPr>
          <w:p w14:paraId="69ABCF4F" w14:textId="77777777" w:rsidR="00AB026F" w:rsidRDefault="00AB026F" w:rsidP="00DF047C">
            <w:pPr>
              <w:pStyle w:val="TAC"/>
              <w:rPr>
                <w:noProof/>
              </w:rPr>
            </w:pPr>
            <w:r>
              <w:rPr>
                <w:noProof/>
              </w:rPr>
              <w:t>OctetString</w:t>
            </w:r>
          </w:p>
        </w:tc>
        <w:tc>
          <w:tcPr>
            <w:tcW w:w="720" w:type="dxa"/>
            <w:shd w:val="clear" w:color="auto" w:fill="auto"/>
          </w:tcPr>
          <w:p w14:paraId="7F3CFF1C" w14:textId="77777777" w:rsidR="00AB026F" w:rsidRDefault="00AB026F" w:rsidP="00DF047C">
            <w:pPr>
              <w:pStyle w:val="TAC"/>
              <w:rPr>
                <w:noProof/>
              </w:rPr>
            </w:pPr>
            <w:r>
              <w:rPr>
                <w:noProof/>
              </w:rPr>
              <w:t>V</w:t>
            </w:r>
          </w:p>
        </w:tc>
        <w:tc>
          <w:tcPr>
            <w:tcW w:w="630" w:type="dxa"/>
            <w:shd w:val="clear" w:color="auto" w:fill="auto"/>
          </w:tcPr>
          <w:p w14:paraId="6213C736" w14:textId="77777777" w:rsidR="00AB026F" w:rsidRDefault="00AB026F" w:rsidP="00DF047C">
            <w:pPr>
              <w:pStyle w:val="TAC"/>
              <w:rPr>
                <w:noProof/>
                <w:lang w:eastAsia="ko-KR"/>
              </w:rPr>
            </w:pPr>
            <w:r>
              <w:rPr>
                <w:noProof/>
              </w:rPr>
              <w:t>P</w:t>
            </w:r>
          </w:p>
        </w:tc>
        <w:tc>
          <w:tcPr>
            <w:tcW w:w="900" w:type="dxa"/>
            <w:shd w:val="clear" w:color="auto" w:fill="auto"/>
          </w:tcPr>
          <w:p w14:paraId="2BCE4E24" w14:textId="77777777" w:rsidR="00AB026F" w:rsidRDefault="00AB026F" w:rsidP="00DF047C">
            <w:pPr>
              <w:pStyle w:val="TAC"/>
              <w:rPr>
                <w:noProof/>
              </w:rPr>
            </w:pPr>
          </w:p>
        </w:tc>
        <w:tc>
          <w:tcPr>
            <w:tcW w:w="720" w:type="dxa"/>
            <w:shd w:val="clear" w:color="auto" w:fill="auto"/>
          </w:tcPr>
          <w:p w14:paraId="249887A8" w14:textId="77777777" w:rsidR="00AB026F" w:rsidRDefault="00AB026F" w:rsidP="00DF047C">
            <w:pPr>
              <w:pStyle w:val="TAC"/>
              <w:rPr>
                <w:noProof/>
                <w:lang w:eastAsia="ko-KR"/>
              </w:rPr>
            </w:pPr>
            <w:r>
              <w:rPr>
                <w:noProof/>
              </w:rPr>
              <w:t>M</w:t>
            </w:r>
          </w:p>
        </w:tc>
        <w:tc>
          <w:tcPr>
            <w:tcW w:w="749" w:type="dxa"/>
            <w:shd w:val="clear" w:color="auto" w:fill="auto"/>
          </w:tcPr>
          <w:p w14:paraId="0A9903F0" w14:textId="77777777" w:rsidR="00AB026F" w:rsidRDefault="00AB026F" w:rsidP="00DF047C">
            <w:pPr>
              <w:pStyle w:val="TAC"/>
              <w:rPr>
                <w:noProof/>
                <w:lang w:eastAsia="ko-KR"/>
              </w:rPr>
            </w:pPr>
            <w:r>
              <w:rPr>
                <w:noProof/>
              </w:rPr>
              <w:t>Y</w:t>
            </w:r>
          </w:p>
        </w:tc>
        <w:tc>
          <w:tcPr>
            <w:tcW w:w="749" w:type="dxa"/>
          </w:tcPr>
          <w:p w14:paraId="2B38C1BD" w14:textId="77777777" w:rsidR="00AB026F" w:rsidRDefault="00AB026F" w:rsidP="00DF047C">
            <w:pPr>
              <w:pStyle w:val="TAC"/>
              <w:rPr>
                <w:noProof/>
                <w:lang w:eastAsia="ko-KR"/>
              </w:rPr>
            </w:pPr>
          </w:p>
        </w:tc>
      </w:tr>
      <w:tr w:rsidR="00AB026F" w14:paraId="2EBBFA19" w14:textId="77777777" w:rsidTr="00DF047C">
        <w:trPr>
          <w:jc w:val="center"/>
        </w:trPr>
        <w:tc>
          <w:tcPr>
            <w:tcW w:w="1908" w:type="dxa"/>
            <w:shd w:val="clear" w:color="auto" w:fill="auto"/>
          </w:tcPr>
          <w:p w14:paraId="6A7B873D" w14:textId="77777777" w:rsidR="00AB026F" w:rsidRDefault="00AB026F" w:rsidP="00DF047C">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20002420" w14:textId="77777777" w:rsidR="00AB026F" w:rsidRDefault="00AB026F" w:rsidP="00DF047C">
            <w:pPr>
              <w:pStyle w:val="TAC"/>
              <w:rPr>
                <w:noProof/>
                <w:lang w:eastAsia="ko-KR"/>
              </w:rPr>
            </w:pPr>
            <w:r>
              <w:rPr>
                <w:noProof/>
              </w:rPr>
              <w:t>127</w:t>
            </w:r>
          </w:p>
        </w:tc>
        <w:tc>
          <w:tcPr>
            <w:tcW w:w="2070" w:type="dxa"/>
            <w:shd w:val="clear" w:color="auto" w:fill="auto"/>
          </w:tcPr>
          <w:p w14:paraId="4076A7DB" w14:textId="77777777" w:rsidR="00AB026F" w:rsidRDefault="00AB026F" w:rsidP="00DF047C">
            <w:pPr>
              <w:pStyle w:val="TAL"/>
              <w:rPr>
                <w:noProof/>
                <w:snapToGrid w:val="0"/>
              </w:rPr>
            </w:pPr>
            <w:r>
              <w:rPr>
                <w:noProof/>
                <w:snapToGrid w:val="0"/>
              </w:rPr>
              <w:t>11.3.1</w:t>
            </w:r>
          </w:p>
        </w:tc>
        <w:tc>
          <w:tcPr>
            <w:tcW w:w="1260" w:type="dxa"/>
            <w:shd w:val="clear" w:color="auto" w:fill="auto"/>
          </w:tcPr>
          <w:p w14:paraId="23125A4C" w14:textId="77777777" w:rsidR="00AB026F" w:rsidRDefault="00AB026F" w:rsidP="00DF047C">
            <w:pPr>
              <w:pStyle w:val="TAC"/>
              <w:rPr>
                <w:noProof/>
              </w:rPr>
            </w:pPr>
            <w:r>
              <w:rPr>
                <w:noProof/>
              </w:rPr>
              <w:t>OctetString</w:t>
            </w:r>
          </w:p>
        </w:tc>
        <w:tc>
          <w:tcPr>
            <w:tcW w:w="720" w:type="dxa"/>
            <w:shd w:val="clear" w:color="auto" w:fill="auto"/>
          </w:tcPr>
          <w:p w14:paraId="121ED201" w14:textId="77777777" w:rsidR="00AB026F" w:rsidRDefault="00AB026F" w:rsidP="00DF047C">
            <w:pPr>
              <w:pStyle w:val="TAC"/>
              <w:rPr>
                <w:noProof/>
              </w:rPr>
            </w:pPr>
            <w:r>
              <w:rPr>
                <w:noProof/>
              </w:rPr>
              <w:t>V</w:t>
            </w:r>
          </w:p>
        </w:tc>
        <w:tc>
          <w:tcPr>
            <w:tcW w:w="630" w:type="dxa"/>
            <w:shd w:val="clear" w:color="auto" w:fill="auto"/>
          </w:tcPr>
          <w:p w14:paraId="436B3346" w14:textId="77777777" w:rsidR="00AB026F" w:rsidRDefault="00AB026F" w:rsidP="00DF047C">
            <w:pPr>
              <w:pStyle w:val="TAC"/>
              <w:rPr>
                <w:noProof/>
                <w:lang w:eastAsia="ko-KR"/>
              </w:rPr>
            </w:pPr>
            <w:r>
              <w:rPr>
                <w:noProof/>
              </w:rPr>
              <w:t>P</w:t>
            </w:r>
          </w:p>
        </w:tc>
        <w:tc>
          <w:tcPr>
            <w:tcW w:w="900" w:type="dxa"/>
            <w:shd w:val="clear" w:color="auto" w:fill="auto"/>
          </w:tcPr>
          <w:p w14:paraId="029AE624" w14:textId="77777777" w:rsidR="00AB026F" w:rsidRDefault="00AB026F" w:rsidP="00DF047C">
            <w:pPr>
              <w:pStyle w:val="TAC"/>
              <w:rPr>
                <w:noProof/>
              </w:rPr>
            </w:pPr>
          </w:p>
        </w:tc>
        <w:tc>
          <w:tcPr>
            <w:tcW w:w="720" w:type="dxa"/>
            <w:shd w:val="clear" w:color="auto" w:fill="auto"/>
          </w:tcPr>
          <w:p w14:paraId="0B7BA12A" w14:textId="77777777" w:rsidR="00AB026F" w:rsidRDefault="00AB026F" w:rsidP="00DF047C">
            <w:pPr>
              <w:pStyle w:val="TAC"/>
              <w:rPr>
                <w:noProof/>
                <w:lang w:eastAsia="ko-KR"/>
              </w:rPr>
            </w:pPr>
            <w:r>
              <w:rPr>
                <w:noProof/>
              </w:rPr>
              <w:t>M</w:t>
            </w:r>
          </w:p>
        </w:tc>
        <w:tc>
          <w:tcPr>
            <w:tcW w:w="749" w:type="dxa"/>
            <w:shd w:val="clear" w:color="auto" w:fill="auto"/>
          </w:tcPr>
          <w:p w14:paraId="20E27093" w14:textId="77777777" w:rsidR="00AB026F" w:rsidRDefault="00AB026F" w:rsidP="00DF047C">
            <w:pPr>
              <w:pStyle w:val="TAC"/>
              <w:rPr>
                <w:noProof/>
                <w:lang w:eastAsia="ko-KR"/>
              </w:rPr>
            </w:pPr>
            <w:r>
              <w:rPr>
                <w:noProof/>
              </w:rPr>
              <w:t>Y</w:t>
            </w:r>
          </w:p>
        </w:tc>
        <w:tc>
          <w:tcPr>
            <w:tcW w:w="749" w:type="dxa"/>
          </w:tcPr>
          <w:p w14:paraId="2A05773C" w14:textId="77777777" w:rsidR="00AB026F" w:rsidRDefault="00AB026F" w:rsidP="00DF047C">
            <w:pPr>
              <w:pStyle w:val="TAC"/>
              <w:rPr>
                <w:noProof/>
                <w:lang w:eastAsia="ko-KR"/>
              </w:rPr>
            </w:pPr>
          </w:p>
        </w:tc>
      </w:tr>
      <w:tr w:rsidR="00AB026F" w14:paraId="5AF27967" w14:textId="77777777" w:rsidTr="00DF047C">
        <w:trPr>
          <w:jc w:val="center"/>
        </w:trPr>
        <w:tc>
          <w:tcPr>
            <w:tcW w:w="1908" w:type="dxa"/>
            <w:shd w:val="clear" w:color="auto" w:fill="auto"/>
          </w:tcPr>
          <w:p w14:paraId="7C76633D" w14:textId="77777777" w:rsidR="00AB026F" w:rsidRDefault="00AB026F" w:rsidP="00DF047C">
            <w:pPr>
              <w:pStyle w:val="TAL"/>
            </w:pPr>
            <w:r>
              <w:rPr>
                <w:noProof/>
              </w:rPr>
              <w:t>3GPP-Session-Id</w:t>
            </w:r>
          </w:p>
        </w:tc>
        <w:tc>
          <w:tcPr>
            <w:tcW w:w="900" w:type="dxa"/>
            <w:shd w:val="clear" w:color="auto" w:fill="auto"/>
          </w:tcPr>
          <w:p w14:paraId="64CA0EA9" w14:textId="77777777" w:rsidR="00AB026F" w:rsidRDefault="00AB026F" w:rsidP="00DF047C">
            <w:pPr>
              <w:pStyle w:val="TAC"/>
              <w:rPr>
                <w:noProof/>
                <w:lang w:eastAsia="ko-KR"/>
              </w:rPr>
            </w:pPr>
            <w:r>
              <w:rPr>
                <w:noProof/>
              </w:rPr>
              <w:t>128</w:t>
            </w:r>
          </w:p>
        </w:tc>
        <w:tc>
          <w:tcPr>
            <w:tcW w:w="2070" w:type="dxa"/>
            <w:shd w:val="clear" w:color="auto" w:fill="auto"/>
          </w:tcPr>
          <w:p w14:paraId="36A1566B" w14:textId="77777777" w:rsidR="00AB026F" w:rsidRDefault="00AB026F" w:rsidP="00DF047C">
            <w:pPr>
              <w:pStyle w:val="TAL"/>
              <w:rPr>
                <w:noProof/>
                <w:snapToGrid w:val="0"/>
              </w:rPr>
            </w:pPr>
            <w:r>
              <w:rPr>
                <w:noProof/>
                <w:snapToGrid w:val="0"/>
              </w:rPr>
              <w:t>11.3.1</w:t>
            </w:r>
          </w:p>
        </w:tc>
        <w:tc>
          <w:tcPr>
            <w:tcW w:w="1260" w:type="dxa"/>
            <w:shd w:val="clear" w:color="auto" w:fill="auto"/>
          </w:tcPr>
          <w:p w14:paraId="667D055C" w14:textId="77777777" w:rsidR="00AB026F" w:rsidRDefault="00AB026F" w:rsidP="00DF047C">
            <w:pPr>
              <w:pStyle w:val="TAC"/>
              <w:rPr>
                <w:noProof/>
              </w:rPr>
            </w:pPr>
            <w:r>
              <w:rPr>
                <w:noProof/>
              </w:rPr>
              <w:t>OctetString</w:t>
            </w:r>
          </w:p>
        </w:tc>
        <w:tc>
          <w:tcPr>
            <w:tcW w:w="720" w:type="dxa"/>
            <w:shd w:val="clear" w:color="auto" w:fill="auto"/>
          </w:tcPr>
          <w:p w14:paraId="654386FE" w14:textId="77777777" w:rsidR="00AB026F" w:rsidRDefault="00AB026F" w:rsidP="00DF047C">
            <w:pPr>
              <w:pStyle w:val="TAC"/>
              <w:rPr>
                <w:noProof/>
              </w:rPr>
            </w:pPr>
            <w:r>
              <w:rPr>
                <w:noProof/>
              </w:rPr>
              <w:t>V</w:t>
            </w:r>
          </w:p>
        </w:tc>
        <w:tc>
          <w:tcPr>
            <w:tcW w:w="630" w:type="dxa"/>
            <w:shd w:val="clear" w:color="auto" w:fill="auto"/>
          </w:tcPr>
          <w:p w14:paraId="6A9E9FAE" w14:textId="77777777" w:rsidR="00AB026F" w:rsidRDefault="00AB026F" w:rsidP="00DF047C">
            <w:pPr>
              <w:pStyle w:val="TAC"/>
              <w:rPr>
                <w:noProof/>
                <w:lang w:eastAsia="ko-KR"/>
              </w:rPr>
            </w:pPr>
            <w:r>
              <w:rPr>
                <w:noProof/>
              </w:rPr>
              <w:t>P</w:t>
            </w:r>
          </w:p>
        </w:tc>
        <w:tc>
          <w:tcPr>
            <w:tcW w:w="900" w:type="dxa"/>
            <w:shd w:val="clear" w:color="auto" w:fill="auto"/>
          </w:tcPr>
          <w:p w14:paraId="6260B525" w14:textId="77777777" w:rsidR="00AB026F" w:rsidRDefault="00AB026F" w:rsidP="00DF047C">
            <w:pPr>
              <w:pStyle w:val="TAC"/>
              <w:rPr>
                <w:noProof/>
              </w:rPr>
            </w:pPr>
          </w:p>
        </w:tc>
        <w:tc>
          <w:tcPr>
            <w:tcW w:w="720" w:type="dxa"/>
            <w:shd w:val="clear" w:color="auto" w:fill="auto"/>
          </w:tcPr>
          <w:p w14:paraId="33122B9A" w14:textId="77777777" w:rsidR="00AB026F" w:rsidRDefault="00AB026F" w:rsidP="00DF047C">
            <w:pPr>
              <w:pStyle w:val="TAC"/>
              <w:rPr>
                <w:noProof/>
                <w:lang w:eastAsia="ko-KR"/>
              </w:rPr>
            </w:pPr>
            <w:r>
              <w:rPr>
                <w:noProof/>
              </w:rPr>
              <w:t>M</w:t>
            </w:r>
          </w:p>
        </w:tc>
        <w:tc>
          <w:tcPr>
            <w:tcW w:w="749" w:type="dxa"/>
            <w:shd w:val="clear" w:color="auto" w:fill="auto"/>
          </w:tcPr>
          <w:p w14:paraId="5B1F80A5" w14:textId="77777777" w:rsidR="00AB026F" w:rsidRDefault="00AB026F" w:rsidP="00DF047C">
            <w:pPr>
              <w:pStyle w:val="TAC"/>
              <w:rPr>
                <w:noProof/>
                <w:lang w:eastAsia="ko-KR"/>
              </w:rPr>
            </w:pPr>
            <w:r>
              <w:rPr>
                <w:noProof/>
              </w:rPr>
              <w:t>Y</w:t>
            </w:r>
          </w:p>
        </w:tc>
        <w:tc>
          <w:tcPr>
            <w:tcW w:w="749" w:type="dxa"/>
          </w:tcPr>
          <w:p w14:paraId="629721A4" w14:textId="77777777" w:rsidR="00AB026F" w:rsidRDefault="00AB026F" w:rsidP="00DF047C">
            <w:pPr>
              <w:pStyle w:val="TAC"/>
              <w:rPr>
                <w:noProof/>
                <w:lang w:eastAsia="ko-KR"/>
              </w:rPr>
            </w:pPr>
          </w:p>
        </w:tc>
      </w:tr>
      <w:tr w:rsidR="00AB026F" w14:paraId="2942FD45" w14:textId="77777777" w:rsidTr="00DF047C">
        <w:trPr>
          <w:jc w:val="center"/>
        </w:trPr>
        <w:tc>
          <w:tcPr>
            <w:tcW w:w="1908" w:type="dxa"/>
            <w:shd w:val="clear" w:color="auto" w:fill="auto"/>
          </w:tcPr>
          <w:p w14:paraId="232842AE" w14:textId="77777777" w:rsidR="00AB026F" w:rsidRDefault="00AB026F" w:rsidP="00DF047C">
            <w:pPr>
              <w:pStyle w:val="TAL"/>
            </w:pPr>
            <w:r>
              <w:rPr>
                <w:noProof/>
              </w:rPr>
              <w:t>3GPP-GCI</w:t>
            </w:r>
          </w:p>
        </w:tc>
        <w:tc>
          <w:tcPr>
            <w:tcW w:w="900" w:type="dxa"/>
            <w:shd w:val="clear" w:color="auto" w:fill="auto"/>
          </w:tcPr>
          <w:p w14:paraId="5A92D404" w14:textId="77777777" w:rsidR="00AB026F" w:rsidRDefault="00AB026F" w:rsidP="00DF047C">
            <w:pPr>
              <w:pStyle w:val="TAC"/>
              <w:rPr>
                <w:noProof/>
                <w:lang w:eastAsia="ko-KR"/>
              </w:rPr>
            </w:pPr>
            <w:r>
              <w:rPr>
                <w:noProof/>
              </w:rPr>
              <w:t>129</w:t>
            </w:r>
          </w:p>
        </w:tc>
        <w:tc>
          <w:tcPr>
            <w:tcW w:w="2070" w:type="dxa"/>
            <w:shd w:val="clear" w:color="auto" w:fill="auto"/>
          </w:tcPr>
          <w:p w14:paraId="4DDC903E" w14:textId="77777777" w:rsidR="00AB026F" w:rsidRDefault="00AB026F" w:rsidP="00DF047C">
            <w:pPr>
              <w:pStyle w:val="TAL"/>
              <w:rPr>
                <w:noProof/>
                <w:snapToGrid w:val="0"/>
              </w:rPr>
            </w:pPr>
            <w:r>
              <w:rPr>
                <w:noProof/>
                <w:snapToGrid w:val="0"/>
              </w:rPr>
              <w:t>11.3.1</w:t>
            </w:r>
          </w:p>
        </w:tc>
        <w:tc>
          <w:tcPr>
            <w:tcW w:w="1260" w:type="dxa"/>
            <w:shd w:val="clear" w:color="auto" w:fill="auto"/>
          </w:tcPr>
          <w:p w14:paraId="21967EDB" w14:textId="77777777" w:rsidR="00AB026F" w:rsidRDefault="00AB026F" w:rsidP="00DF047C">
            <w:pPr>
              <w:pStyle w:val="TAC"/>
              <w:rPr>
                <w:noProof/>
              </w:rPr>
            </w:pPr>
            <w:r>
              <w:rPr>
                <w:noProof/>
              </w:rPr>
              <w:t>OctetString</w:t>
            </w:r>
          </w:p>
        </w:tc>
        <w:tc>
          <w:tcPr>
            <w:tcW w:w="720" w:type="dxa"/>
            <w:shd w:val="clear" w:color="auto" w:fill="auto"/>
          </w:tcPr>
          <w:p w14:paraId="258D535A" w14:textId="77777777" w:rsidR="00AB026F" w:rsidRDefault="00AB026F" w:rsidP="00DF047C">
            <w:pPr>
              <w:pStyle w:val="TAC"/>
              <w:rPr>
                <w:noProof/>
              </w:rPr>
            </w:pPr>
            <w:r>
              <w:rPr>
                <w:noProof/>
              </w:rPr>
              <w:t>V</w:t>
            </w:r>
          </w:p>
        </w:tc>
        <w:tc>
          <w:tcPr>
            <w:tcW w:w="630" w:type="dxa"/>
            <w:shd w:val="clear" w:color="auto" w:fill="auto"/>
          </w:tcPr>
          <w:p w14:paraId="39C37B96" w14:textId="77777777" w:rsidR="00AB026F" w:rsidRDefault="00AB026F" w:rsidP="00DF047C">
            <w:pPr>
              <w:pStyle w:val="TAC"/>
              <w:rPr>
                <w:noProof/>
                <w:lang w:eastAsia="ko-KR"/>
              </w:rPr>
            </w:pPr>
            <w:r>
              <w:rPr>
                <w:noProof/>
              </w:rPr>
              <w:t>P</w:t>
            </w:r>
          </w:p>
        </w:tc>
        <w:tc>
          <w:tcPr>
            <w:tcW w:w="900" w:type="dxa"/>
            <w:shd w:val="clear" w:color="auto" w:fill="auto"/>
          </w:tcPr>
          <w:p w14:paraId="1B6905CE" w14:textId="77777777" w:rsidR="00AB026F" w:rsidRDefault="00AB026F" w:rsidP="00DF047C">
            <w:pPr>
              <w:pStyle w:val="TAC"/>
              <w:rPr>
                <w:noProof/>
              </w:rPr>
            </w:pPr>
          </w:p>
        </w:tc>
        <w:tc>
          <w:tcPr>
            <w:tcW w:w="720" w:type="dxa"/>
            <w:shd w:val="clear" w:color="auto" w:fill="auto"/>
          </w:tcPr>
          <w:p w14:paraId="27108149" w14:textId="77777777" w:rsidR="00AB026F" w:rsidRDefault="00AB026F" w:rsidP="00DF047C">
            <w:pPr>
              <w:pStyle w:val="TAC"/>
              <w:rPr>
                <w:noProof/>
                <w:lang w:eastAsia="ko-KR"/>
              </w:rPr>
            </w:pPr>
            <w:r>
              <w:rPr>
                <w:noProof/>
              </w:rPr>
              <w:t>M</w:t>
            </w:r>
          </w:p>
        </w:tc>
        <w:tc>
          <w:tcPr>
            <w:tcW w:w="749" w:type="dxa"/>
            <w:shd w:val="clear" w:color="auto" w:fill="auto"/>
          </w:tcPr>
          <w:p w14:paraId="3F3C9201" w14:textId="77777777" w:rsidR="00AB026F" w:rsidRDefault="00AB026F" w:rsidP="00DF047C">
            <w:pPr>
              <w:pStyle w:val="TAC"/>
              <w:rPr>
                <w:noProof/>
                <w:lang w:eastAsia="ko-KR"/>
              </w:rPr>
            </w:pPr>
            <w:r>
              <w:rPr>
                <w:noProof/>
              </w:rPr>
              <w:t>Y</w:t>
            </w:r>
          </w:p>
        </w:tc>
        <w:tc>
          <w:tcPr>
            <w:tcW w:w="749" w:type="dxa"/>
          </w:tcPr>
          <w:p w14:paraId="11BA0AF4" w14:textId="77777777" w:rsidR="00AB026F" w:rsidRDefault="00AB026F" w:rsidP="00DF047C">
            <w:pPr>
              <w:pStyle w:val="TAC"/>
              <w:rPr>
                <w:noProof/>
                <w:lang w:eastAsia="ko-KR"/>
              </w:rPr>
            </w:pPr>
          </w:p>
        </w:tc>
      </w:tr>
      <w:tr w:rsidR="00AB026F" w14:paraId="55A06E82" w14:textId="77777777" w:rsidTr="00DF047C">
        <w:trPr>
          <w:jc w:val="center"/>
        </w:trPr>
        <w:tc>
          <w:tcPr>
            <w:tcW w:w="1908" w:type="dxa"/>
            <w:shd w:val="clear" w:color="auto" w:fill="auto"/>
          </w:tcPr>
          <w:p w14:paraId="09FB169D" w14:textId="77777777" w:rsidR="00AB026F" w:rsidRDefault="00AB026F" w:rsidP="00DF047C">
            <w:pPr>
              <w:pStyle w:val="TAL"/>
              <w:rPr>
                <w:noProof/>
              </w:rPr>
            </w:pPr>
            <w:r>
              <w:t>3GPP-DNAI</w:t>
            </w:r>
          </w:p>
        </w:tc>
        <w:tc>
          <w:tcPr>
            <w:tcW w:w="900" w:type="dxa"/>
            <w:shd w:val="clear" w:color="auto" w:fill="auto"/>
          </w:tcPr>
          <w:p w14:paraId="009F30A6" w14:textId="77777777" w:rsidR="00AB026F" w:rsidRDefault="00AB026F" w:rsidP="00DF047C">
            <w:pPr>
              <w:pStyle w:val="TAC"/>
              <w:rPr>
                <w:noProof/>
              </w:rPr>
            </w:pPr>
            <w:r>
              <w:rPr>
                <w:noProof/>
                <w:lang w:eastAsia="ko-KR"/>
              </w:rPr>
              <w:t>130</w:t>
            </w:r>
          </w:p>
        </w:tc>
        <w:tc>
          <w:tcPr>
            <w:tcW w:w="2070" w:type="dxa"/>
            <w:shd w:val="clear" w:color="auto" w:fill="auto"/>
          </w:tcPr>
          <w:p w14:paraId="7619F8D7" w14:textId="77777777" w:rsidR="00AB026F" w:rsidRDefault="00AB026F" w:rsidP="00DF047C">
            <w:pPr>
              <w:pStyle w:val="TAL"/>
              <w:rPr>
                <w:noProof/>
                <w:snapToGrid w:val="0"/>
              </w:rPr>
            </w:pPr>
            <w:r>
              <w:rPr>
                <w:noProof/>
                <w:snapToGrid w:val="0"/>
              </w:rPr>
              <w:t>11.3.1</w:t>
            </w:r>
          </w:p>
        </w:tc>
        <w:tc>
          <w:tcPr>
            <w:tcW w:w="1260" w:type="dxa"/>
            <w:shd w:val="clear" w:color="auto" w:fill="auto"/>
          </w:tcPr>
          <w:p w14:paraId="5D6C3436" w14:textId="77777777" w:rsidR="00AB026F" w:rsidRDefault="00AB026F" w:rsidP="00DF047C">
            <w:pPr>
              <w:pStyle w:val="TAC"/>
              <w:rPr>
                <w:noProof/>
              </w:rPr>
            </w:pPr>
            <w:r>
              <w:rPr>
                <w:noProof/>
              </w:rPr>
              <w:t>OctetString</w:t>
            </w:r>
          </w:p>
        </w:tc>
        <w:tc>
          <w:tcPr>
            <w:tcW w:w="720" w:type="dxa"/>
            <w:shd w:val="clear" w:color="auto" w:fill="auto"/>
          </w:tcPr>
          <w:p w14:paraId="1B1BD469" w14:textId="77777777" w:rsidR="00AB026F" w:rsidRDefault="00AB026F" w:rsidP="00DF047C">
            <w:pPr>
              <w:pStyle w:val="TAC"/>
              <w:rPr>
                <w:noProof/>
              </w:rPr>
            </w:pPr>
            <w:r>
              <w:rPr>
                <w:noProof/>
              </w:rPr>
              <w:t>V</w:t>
            </w:r>
          </w:p>
        </w:tc>
        <w:tc>
          <w:tcPr>
            <w:tcW w:w="630" w:type="dxa"/>
            <w:shd w:val="clear" w:color="auto" w:fill="auto"/>
          </w:tcPr>
          <w:p w14:paraId="15B07CFD" w14:textId="77777777" w:rsidR="00AB026F" w:rsidRDefault="00AB026F" w:rsidP="00DF047C">
            <w:pPr>
              <w:pStyle w:val="TAC"/>
              <w:rPr>
                <w:noProof/>
              </w:rPr>
            </w:pPr>
            <w:r>
              <w:rPr>
                <w:noProof/>
                <w:lang w:eastAsia="ko-KR"/>
              </w:rPr>
              <w:t>P</w:t>
            </w:r>
          </w:p>
        </w:tc>
        <w:tc>
          <w:tcPr>
            <w:tcW w:w="900" w:type="dxa"/>
            <w:shd w:val="clear" w:color="auto" w:fill="auto"/>
          </w:tcPr>
          <w:p w14:paraId="2EB7BC45" w14:textId="77777777" w:rsidR="00AB026F" w:rsidRDefault="00AB026F" w:rsidP="00DF047C">
            <w:pPr>
              <w:pStyle w:val="TAC"/>
              <w:rPr>
                <w:noProof/>
              </w:rPr>
            </w:pPr>
          </w:p>
        </w:tc>
        <w:tc>
          <w:tcPr>
            <w:tcW w:w="720" w:type="dxa"/>
            <w:shd w:val="clear" w:color="auto" w:fill="auto"/>
          </w:tcPr>
          <w:p w14:paraId="59BE6C0C" w14:textId="77777777" w:rsidR="00AB026F" w:rsidRDefault="00AB026F" w:rsidP="00DF047C">
            <w:pPr>
              <w:pStyle w:val="TAC"/>
              <w:rPr>
                <w:noProof/>
              </w:rPr>
            </w:pPr>
            <w:r>
              <w:rPr>
                <w:noProof/>
                <w:lang w:eastAsia="ko-KR"/>
              </w:rPr>
              <w:t>M</w:t>
            </w:r>
          </w:p>
        </w:tc>
        <w:tc>
          <w:tcPr>
            <w:tcW w:w="749" w:type="dxa"/>
            <w:shd w:val="clear" w:color="auto" w:fill="auto"/>
          </w:tcPr>
          <w:p w14:paraId="7943DF0C" w14:textId="77777777" w:rsidR="00AB026F" w:rsidRDefault="00AB026F" w:rsidP="00DF047C">
            <w:pPr>
              <w:pStyle w:val="TAC"/>
              <w:rPr>
                <w:noProof/>
              </w:rPr>
            </w:pPr>
            <w:r>
              <w:rPr>
                <w:noProof/>
                <w:lang w:eastAsia="ko-KR"/>
              </w:rPr>
              <w:t>Y</w:t>
            </w:r>
          </w:p>
        </w:tc>
        <w:tc>
          <w:tcPr>
            <w:tcW w:w="749" w:type="dxa"/>
          </w:tcPr>
          <w:p w14:paraId="3BD0D5A2" w14:textId="77777777" w:rsidR="00AB026F" w:rsidRDefault="00AB026F" w:rsidP="00DF047C">
            <w:pPr>
              <w:pStyle w:val="TAC"/>
              <w:rPr>
                <w:noProof/>
                <w:lang w:eastAsia="ko-KR"/>
              </w:rPr>
            </w:pPr>
          </w:p>
        </w:tc>
      </w:tr>
      <w:tr w:rsidR="00AB026F" w14:paraId="3095C322" w14:textId="77777777" w:rsidTr="00DF047C">
        <w:trPr>
          <w:jc w:val="center"/>
        </w:trPr>
        <w:tc>
          <w:tcPr>
            <w:tcW w:w="1908" w:type="dxa"/>
            <w:shd w:val="clear" w:color="auto" w:fill="auto"/>
          </w:tcPr>
          <w:p w14:paraId="06BC5615" w14:textId="77777777" w:rsidR="00AB026F" w:rsidRDefault="00AB026F" w:rsidP="00DF047C">
            <w:pPr>
              <w:pStyle w:val="TAL"/>
            </w:pPr>
            <w:r>
              <w:rPr>
                <w:noProof/>
              </w:rPr>
              <w:t>3GPP-RSN</w:t>
            </w:r>
          </w:p>
        </w:tc>
        <w:tc>
          <w:tcPr>
            <w:tcW w:w="900" w:type="dxa"/>
            <w:shd w:val="clear" w:color="auto" w:fill="auto"/>
          </w:tcPr>
          <w:p w14:paraId="023F29D7" w14:textId="77777777" w:rsidR="00AB026F" w:rsidRDefault="00AB026F" w:rsidP="00DF047C">
            <w:pPr>
              <w:pStyle w:val="TAC"/>
              <w:rPr>
                <w:noProof/>
                <w:lang w:eastAsia="ko-KR"/>
              </w:rPr>
            </w:pPr>
            <w:r>
              <w:rPr>
                <w:noProof/>
              </w:rPr>
              <w:t>131</w:t>
            </w:r>
          </w:p>
        </w:tc>
        <w:tc>
          <w:tcPr>
            <w:tcW w:w="2070" w:type="dxa"/>
            <w:shd w:val="clear" w:color="auto" w:fill="auto"/>
          </w:tcPr>
          <w:p w14:paraId="4C34D826" w14:textId="77777777" w:rsidR="00AB026F" w:rsidRDefault="00AB026F" w:rsidP="00DF047C">
            <w:pPr>
              <w:pStyle w:val="TAL"/>
              <w:rPr>
                <w:noProof/>
                <w:snapToGrid w:val="0"/>
              </w:rPr>
            </w:pPr>
            <w:r>
              <w:rPr>
                <w:noProof/>
                <w:snapToGrid w:val="0"/>
              </w:rPr>
              <w:t>11.3.1</w:t>
            </w:r>
          </w:p>
        </w:tc>
        <w:tc>
          <w:tcPr>
            <w:tcW w:w="1260" w:type="dxa"/>
            <w:shd w:val="clear" w:color="auto" w:fill="auto"/>
          </w:tcPr>
          <w:p w14:paraId="225508BE" w14:textId="77777777" w:rsidR="00AB026F" w:rsidRDefault="00AB026F" w:rsidP="00DF047C">
            <w:pPr>
              <w:pStyle w:val="TAC"/>
              <w:rPr>
                <w:noProof/>
              </w:rPr>
            </w:pPr>
            <w:r>
              <w:rPr>
                <w:noProof/>
              </w:rPr>
              <w:t>OctetString</w:t>
            </w:r>
          </w:p>
        </w:tc>
        <w:tc>
          <w:tcPr>
            <w:tcW w:w="720" w:type="dxa"/>
            <w:shd w:val="clear" w:color="auto" w:fill="auto"/>
          </w:tcPr>
          <w:p w14:paraId="333D30D3" w14:textId="77777777" w:rsidR="00AB026F" w:rsidRDefault="00AB026F" w:rsidP="00DF047C">
            <w:pPr>
              <w:pStyle w:val="TAC"/>
              <w:rPr>
                <w:noProof/>
              </w:rPr>
            </w:pPr>
            <w:r>
              <w:rPr>
                <w:noProof/>
              </w:rPr>
              <w:t>V</w:t>
            </w:r>
          </w:p>
        </w:tc>
        <w:tc>
          <w:tcPr>
            <w:tcW w:w="630" w:type="dxa"/>
            <w:shd w:val="clear" w:color="auto" w:fill="auto"/>
          </w:tcPr>
          <w:p w14:paraId="4D86D349" w14:textId="77777777" w:rsidR="00AB026F" w:rsidRDefault="00AB026F" w:rsidP="00DF047C">
            <w:pPr>
              <w:pStyle w:val="TAC"/>
              <w:rPr>
                <w:noProof/>
                <w:lang w:eastAsia="ko-KR"/>
              </w:rPr>
            </w:pPr>
            <w:r>
              <w:rPr>
                <w:noProof/>
              </w:rPr>
              <w:t>P</w:t>
            </w:r>
          </w:p>
        </w:tc>
        <w:tc>
          <w:tcPr>
            <w:tcW w:w="900" w:type="dxa"/>
            <w:shd w:val="clear" w:color="auto" w:fill="auto"/>
          </w:tcPr>
          <w:p w14:paraId="4864800B" w14:textId="77777777" w:rsidR="00AB026F" w:rsidRDefault="00AB026F" w:rsidP="00DF047C">
            <w:pPr>
              <w:pStyle w:val="TAC"/>
              <w:rPr>
                <w:noProof/>
              </w:rPr>
            </w:pPr>
          </w:p>
        </w:tc>
        <w:tc>
          <w:tcPr>
            <w:tcW w:w="720" w:type="dxa"/>
            <w:shd w:val="clear" w:color="auto" w:fill="auto"/>
          </w:tcPr>
          <w:p w14:paraId="52910EBF" w14:textId="77777777" w:rsidR="00AB026F" w:rsidRDefault="00AB026F" w:rsidP="00DF047C">
            <w:pPr>
              <w:pStyle w:val="TAC"/>
              <w:rPr>
                <w:noProof/>
                <w:lang w:eastAsia="ko-KR"/>
              </w:rPr>
            </w:pPr>
            <w:r>
              <w:rPr>
                <w:noProof/>
              </w:rPr>
              <w:t>M</w:t>
            </w:r>
          </w:p>
        </w:tc>
        <w:tc>
          <w:tcPr>
            <w:tcW w:w="749" w:type="dxa"/>
            <w:shd w:val="clear" w:color="auto" w:fill="auto"/>
          </w:tcPr>
          <w:p w14:paraId="21EF8CAE" w14:textId="77777777" w:rsidR="00AB026F" w:rsidRDefault="00AB026F" w:rsidP="00DF047C">
            <w:pPr>
              <w:pStyle w:val="TAC"/>
              <w:rPr>
                <w:noProof/>
                <w:lang w:eastAsia="ko-KR"/>
              </w:rPr>
            </w:pPr>
            <w:r>
              <w:rPr>
                <w:noProof/>
              </w:rPr>
              <w:t>Y</w:t>
            </w:r>
          </w:p>
        </w:tc>
        <w:tc>
          <w:tcPr>
            <w:tcW w:w="749" w:type="dxa"/>
          </w:tcPr>
          <w:p w14:paraId="7DF4BA23" w14:textId="77777777" w:rsidR="00AB026F" w:rsidRDefault="00AB026F" w:rsidP="00DF047C">
            <w:pPr>
              <w:pStyle w:val="TAC"/>
              <w:rPr>
                <w:noProof/>
                <w:lang w:eastAsia="ko-KR"/>
              </w:rPr>
            </w:pPr>
          </w:p>
        </w:tc>
      </w:tr>
      <w:tr w:rsidR="00AB026F" w14:paraId="0D0DBB73" w14:textId="77777777" w:rsidTr="00DF047C">
        <w:trPr>
          <w:jc w:val="center"/>
        </w:trPr>
        <w:tc>
          <w:tcPr>
            <w:tcW w:w="1908" w:type="dxa"/>
            <w:shd w:val="clear" w:color="auto" w:fill="auto"/>
          </w:tcPr>
          <w:p w14:paraId="7C6BB0E9" w14:textId="77777777" w:rsidR="00AB026F" w:rsidRDefault="00AB026F" w:rsidP="00DF047C">
            <w:pPr>
              <w:pStyle w:val="TAL"/>
            </w:pPr>
            <w:r>
              <w:rPr>
                <w:noProof/>
              </w:rPr>
              <w:t>3GPP-Session-Pair-Id</w:t>
            </w:r>
          </w:p>
        </w:tc>
        <w:tc>
          <w:tcPr>
            <w:tcW w:w="900" w:type="dxa"/>
            <w:shd w:val="clear" w:color="auto" w:fill="auto"/>
          </w:tcPr>
          <w:p w14:paraId="4A6ED860" w14:textId="77777777" w:rsidR="00AB026F" w:rsidRDefault="00AB026F" w:rsidP="00DF047C">
            <w:pPr>
              <w:pStyle w:val="TAC"/>
              <w:rPr>
                <w:noProof/>
                <w:lang w:eastAsia="ko-KR"/>
              </w:rPr>
            </w:pPr>
            <w:r>
              <w:rPr>
                <w:noProof/>
              </w:rPr>
              <w:t>132</w:t>
            </w:r>
          </w:p>
        </w:tc>
        <w:tc>
          <w:tcPr>
            <w:tcW w:w="2070" w:type="dxa"/>
            <w:shd w:val="clear" w:color="auto" w:fill="auto"/>
          </w:tcPr>
          <w:p w14:paraId="196FACED"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49AF9A" w14:textId="77777777" w:rsidR="00AB026F" w:rsidRDefault="00AB026F" w:rsidP="00DF047C">
            <w:pPr>
              <w:pStyle w:val="TAC"/>
              <w:rPr>
                <w:noProof/>
              </w:rPr>
            </w:pPr>
            <w:r>
              <w:rPr>
                <w:noProof/>
              </w:rPr>
              <w:t>OctetString</w:t>
            </w:r>
          </w:p>
        </w:tc>
        <w:tc>
          <w:tcPr>
            <w:tcW w:w="720" w:type="dxa"/>
            <w:shd w:val="clear" w:color="auto" w:fill="auto"/>
          </w:tcPr>
          <w:p w14:paraId="61E286ED" w14:textId="77777777" w:rsidR="00AB026F" w:rsidRDefault="00AB026F" w:rsidP="00DF047C">
            <w:pPr>
              <w:pStyle w:val="TAC"/>
              <w:rPr>
                <w:noProof/>
              </w:rPr>
            </w:pPr>
            <w:r>
              <w:rPr>
                <w:noProof/>
              </w:rPr>
              <w:t>V</w:t>
            </w:r>
          </w:p>
        </w:tc>
        <w:tc>
          <w:tcPr>
            <w:tcW w:w="630" w:type="dxa"/>
            <w:shd w:val="clear" w:color="auto" w:fill="auto"/>
          </w:tcPr>
          <w:p w14:paraId="4A5F2629" w14:textId="77777777" w:rsidR="00AB026F" w:rsidRDefault="00AB026F" w:rsidP="00DF047C">
            <w:pPr>
              <w:pStyle w:val="TAC"/>
              <w:rPr>
                <w:noProof/>
                <w:lang w:eastAsia="ko-KR"/>
              </w:rPr>
            </w:pPr>
            <w:r>
              <w:rPr>
                <w:noProof/>
              </w:rPr>
              <w:t>P</w:t>
            </w:r>
          </w:p>
        </w:tc>
        <w:tc>
          <w:tcPr>
            <w:tcW w:w="900" w:type="dxa"/>
            <w:shd w:val="clear" w:color="auto" w:fill="auto"/>
          </w:tcPr>
          <w:p w14:paraId="3F47DA98" w14:textId="77777777" w:rsidR="00AB026F" w:rsidRDefault="00AB026F" w:rsidP="00DF047C">
            <w:pPr>
              <w:pStyle w:val="TAC"/>
              <w:rPr>
                <w:noProof/>
              </w:rPr>
            </w:pPr>
          </w:p>
        </w:tc>
        <w:tc>
          <w:tcPr>
            <w:tcW w:w="720" w:type="dxa"/>
            <w:shd w:val="clear" w:color="auto" w:fill="auto"/>
          </w:tcPr>
          <w:p w14:paraId="4299E20B" w14:textId="77777777" w:rsidR="00AB026F" w:rsidRDefault="00AB026F" w:rsidP="00DF047C">
            <w:pPr>
              <w:pStyle w:val="TAC"/>
              <w:rPr>
                <w:noProof/>
                <w:lang w:eastAsia="ko-KR"/>
              </w:rPr>
            </w:pPr>
            <w:r>
              <w:rPr>
                <w:noProof/>
              </w:rPr>
              <w:t>M</w:t>
            </w:r>
          </w:p>
        </w:tc>
        <w:tc>
          <w:tcPr>
            <w:tcW w:w="749" w:type="dxa"/>
            <w:shd w:val="clear" w:color="auto" w:fill="auto"/>
          </w:tcPr>
          <w:p w14:paraId="24819E42" w14:textId="77777777" w:rsidR="00AB026F" w:rsidRDefault="00AB026F" w:rsidP="00DF047C">
            <w:pPr>
              <w:pStyle w:val="TAC"/>
              <w:rPr>
                <w:noProof/>
                <w:lang w:eastAsia="ko-KR"/>
              </w:rPr>
            </w:pPr>
            <w:r>
              <w:rPr>
                <w:noProof/>
              </w:rPr>
              <w:t>Y</w:t>
            </w:r>
          </w:p>
        </w:tc>
        <w:tc>
          <w:tcPr>
            <w:tcW w:w="749" w:type="dxa"/>
          </w:tcPr>
          <w:p w14:paraId="1BA110C9" w14:textId="77777777" w:rsidR="00AB026F" w:rsidRDefault="00AB026F" w:rsidP="00DF047C">
            <w:pPr>
              <w:pStyle w:val="TAC"/>
              <w:rPr>
                <w:noProof/>
                <w:lang w:eastAsia="ko-KR"/>
              </w:rPr>
            </w:pPr>
          </w:p>
        </w:tc>
      </w:tr>
      <w:tr w:rsidR="00AB026F" w14:paraId="6DDED381" w14:textId="77777777" w:rsidTr="00DF047C">
        <w:trPr>
          <w:jc w:val="center"/>
        </w:trPr>
        <w:tc>
          <w:tcPr>
            <w:tcW w:w="1908" w:type="dxa"/>
            <w:shd w:val="clear" w:color="auto" w:fill="auto"/>
          </w:tcPr>
          <w:p w14:paraId="62DCE8BE" w14:textId="77777777" w:rsidR="00AB026F" w:rsidRDefault="00AB026F" w:rsidP="00DF047C">
            <w:pPr>
              <w:pStyle w:val="TAL"/>
              <w:rPr>
                <w:noProof/>
                <w:lang w:eastAsia="zh-CN"/>
              </w:rPr>
            </w:pPr>
            <w:r>
              <w:rPr>
                <w:rFonts w:hint="eastAsia"/>
                <w:noProof/>
                <w:lang w:eastAsia="zh-CN"/>
              </w:rPr>
              <w:t>3GPP-VLAN-</w:t>
            </w:r>
            <w:r>
              <w:rPr>
                <w:noProof/>
                <w:lang w:eastAsia="zh-CN"/>
              </w:rPr>
              <w:t>Handling</w:t>
            </w:r>
          </w:p>
        </w:tc>
        <w:tc>
          <w:tcPr>
            <w:tcW w:w="900" w:type="dxa"/>
            <w:shd w:val="clear" w:color="auto" w:fill="auto"/>
          </w:tcPr>
          <w:p w14:paraId="4FD9A32E" w14:textId="77777777" w:rsidR="00AB026F" w:rsidRDefault="00AB026F" w:rsidP="00DF047C">
            <w:pPr>
              <w:pStyle w:val="TAC"/>
              <w:rPr>
                <w:noProof/>
                <w:lang w:eastAsia="zh-CN"/>
              </w:rPr>
            </w:pPr>
            <w:r>
              <w:rPr>
                <w:rFonts w:hint="eastAsia"/>
                <w:noProof/>
                <w:lang w:eastAsia="zh-CN"/>
              </w:rPr>
              <w:t>134</w:t>
            </w:r>
          </w:p>
        </w:tc>
        <w:tc>
          <w:tcPr>
            <w:tcW w:w="2070" w:type="dxa"/>
            <w:shd w:val="clear" w:color="auto" w:fill="auto"/>
          </w:tcPr>
          <w:p w14:paraId="6B55F399" w14:textId="77777777" w:rsidR="00AB026F" w:rsidRDefault="00AB026F" w:rsidP="00DF047C">
            <w:pPr>
              <w:pStyle w:val="TAL"/>
              <w:rPr>
                <w:noProof/>
                <w:snapToGrid w:val="0"/>
                <w:lang w:eastAsia="zh-CN"/>
              </w:rPr>
            </w:pPr>
            <w:r>
              <w:rPr>
                <w:rFonts w:hint="eastAsia"/>
                <w:noProof/>
                <w:snapToGrid w:val="0"/>
                <w:lang w:eastAsia="zh-CN"/>
              </w:rPr>
              <w:t>11.3.1</w:t>
            </w:r>
          </w:p>
        </w:tc>
        <w:tc>
          <w:tcPr>
            <w:tcW w:w="1260" w:type="dxa"/>
            <w:shd w:val="clear" w:color="auto" w:fill="auto"/>
          </w:tcPr>
          <w:p w14:paraId="5B6F3741" w14:textId="77777777" w:rsidR="00AB026F" w:rsidRDefault="00AB026F" w:rsidP="00DF047C">
            <w:pPr>
              <w:pStyle w:val="TAC"/>
              <w:rPr>
                <w:noProof/>
                <w:lang w:eastAsia="zh-CN"/>
              </w:rPr>
            </w:pPr>
            <w:r>
              <w:rPr>
                <w:rFonts w:hint="eastAsia"/>
                <w:noProof/>
                <w:lang w:eastAsia="zh-CN"/>
              </w:rPr>
              <w:t>OctetString</w:t>
            </w:r>
          </w:p>
        </w:tc>
        <w:tc>
          <w:tcPr>
            <w:tcW w:w="720" w:type="dxa"/>
            <w:shd w:val="clear" w:color="auto" w:fill="auto"/>
          </w:tcPr>
          <w:p w14:paraId="54A7B06C" w14:textId="77777777" w:rsidR="00AB026F" w:rsidRDefault="00AB026F" w:rsidP="00DF047C">
            <w:pPr>
              <w:pStyle w:val="TAC"/>
              <w:rPr>
                <w:noProof/>
                <w:lang w:eastAsia="zh-CN"/>
              </w:rPr>
            </w:pPr>
            <w:r>
              <w:rPr>
                <w:rFonts w:hint="eastAsia"/>
                <w:noProof/>
                <w:lang w:eastAsia="zh-CN"/>
              </w:rPr>
              <w:t>V</w:t>
            </w:r>
          </w:p>
        </w:tc>
        <w:tc>
          <w:tcPr>
            <w:tcW w:w="630" w:type="dxa"/>
            <w:shd w:val="clear" w:color="auto" w:fill="auto"/>
          </w:tcPr>
          <w:p w14:paraId="40280A15" w14:textId="77777777" w:rsidR="00AB026F" w:rsidRDefault="00AB026F" w:rsidP="00DF047C">
            <w:pPr>
              <w:pStyle w:val="TAC"/>
              <w:rPr>
                <w:noProof/>
                <w:lang w:eastAsia="zh-CN"/>
              </w:rPr>
            </w:pPr>
            <w:r>
              <w:rPr>
                <w:rFonts w:hint="eastAsia"/>
                <w:noProof/>
                <w:lang w:eastAsia="zh-CN"/>
              </w:rPr>
              <w:t>P</w:t>
            </w:r>
          </w:p>
        </w:tc>
        <w:tc>
          <w:tcPr>
            <w:tcW w:w="900" w:type="dxa"/>
            <w:shd w:val="clear" w:color="auto" w:fill="auto"/>
          </w:tcPr>
          <w:p w14:paraId="5B17A237" w14:textId="77777777" w:rsidR="00AB026F" w:rsidRDefault="00AB026F" w:rsidP="00DF047C">
            <w:pPr>
              <w:pStyle w:val="TAC"/>
              <w:rPr>
                <w:noProof/>
              </w:rPr>
            </w:pPr>
          </w:p>
        </w:tc>
        <w:tc>
          <w:tcPr>
            <w:tcW w:w="720" w:type="dxa"/>
            <w:shd w:val="clear" w:color="auto" w:fill="auto"/>
          </w:tcPr>
          <w:p w14:paraId="34B708F9" w14:textId="77777777" w:rsidR="00AB026F" w:rsidRDefault="00AB026F" w:rsidP="00DF047C">
            <w:pPr>
              <w:pStyle w:val="TAC"/>
              <w:rPr>
                <w:noProof/>
                <w:lang w:eastAsia="zh-CN"/>
              </w:rPr>
            </w:pPr>
            <w:r>
              <w:rPr>
                <w:rFonts w:hint="eastAsia"/>
                <w:noProof/>
                <w:lang w:eastAsia="zh-CN"/>
              </w:rPr>
              <w:t>M</w:t>
            </w:r>
          </w:p>
        </w:tc>
        <w:tc>
          <w:tcPr>
            <w:tcW w:w="749" w:type="dxa"/>
            <w:shd w:val="clear" w:color="auto" w:fill="auto"/>
          </w:tcPr>
          <w:p w14:paraId="6CE00EFF" w14:textId="77777777" w:rsidR="00AB026F" w:rsidRDefault="00AB026F" w:rsidP="00DF047C">
            <w:pPr>
              <w:pStyle w:val="TAC"/>
              <w:rPr>
                <w:noProof/>
                <w:lang w:eastAsia="zh-CN"/>
              </w:rPr>
            </w:pPr>
            <w:r>
              <w:rPr>
                <w:rFonts w:hint="eastAsia"/>
                <w:noProof/>
                <w:lang w:eastAsia="zh-CN"/>
              </w:rPr>
              <w:t>Y</w:t>
            </w:r>
          </w:p>
        </w:tc>
        <w:tc>
          <w:tcPr>
            <w:tcW w:w="749" w:type="dxa"/>
          </w:tcPr>
          <w:p w14:paraId="6AAC44F8" w14:textId="77777777" w:rsidR="00AB026F" w:rsidRDefault="00AB026F" w:rsidP="00DF047C">
            <w:pPr>
              <w:pStyle w:val="TAC"/>
              <w:rPr>
                <w:noProof/>
                <w:lang w:eastAsia="ko-KR"/>
              </w:rPr>
            </w:pPr>
          </w:p>
        </w:tc>
      </w:tr>
      <w:tr w:rsidR="00AB026F" w14:paraId="7DF9E4D0" w14:textId="77777777" w:rsidTr="00DF047C">
        <w:trPr>
          <w:jc w:val="center"/>
        </w:trPr>
        <w:tc>
          <w:tcPr>
            <w:tcW w:w="1908" w:type="dxa"/>
            <w:shd w:val="clear" w:color="auto" w:fill="auto"/>
          </w:tcPr>
          <w:p w14:paraId="1864EDE8" w14:textId="77777777" w:rsidR="00AB026F" w:rsidRDefault="00AB026F" w:rsidP="00DF047C">
            <w:pPr>
              <w:pStyle w:val="TAL"/>
              <w:rPr>
                <w:noProof/>
              </w:rPr>
            </w:pPr>
            <w:r>
              <w:rPr>
                <w:noProof/>
              </w:rPr>
              <w:t>3GPP-Charging-Id-v2</w:t>
            </w:r>
          </w:p>
        </w:tc>
        <w:tc>
          <w:tcPr>
            <w:tcW w:w="900" w:type="dxa"/>
            <w:shd w:val="clear" w:color="auto" w:fill="auto"/>
          </w:tcPr>
          <w:p w14:paraId="7307A270" w14:textId="77777777" w:rsidR="00AB026F" w:rsidDel="00280101" w:rsidRDefault="00AB026F" w:rsidP="00DF047C">
            <w:pPr>
              <w:pStyle w:val="TAC"/>
              <w:rPr>
                <w:noProof/>
              </w:rPr>
            </w:pPr>
            <w:r>
              <w:rPr>
                <w:noProof/>
              </w:rPr>
              <w:t>133</w:t>
            </w:r>
          </w:p>
        </w:tc>
        <w:tc>
          <w:tcPr>
            <w:tcW w:w="2070" w:type="dxa"/>
            <w:shd w:val="clear" w:color="auto" w:fill="auto"/>
          </w:tcPr>
          <w:p w14:paraId="06EF95A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04C0D8B" w14:textId="77777777" w:rsidR="00AB026F" w:rsidRDefault="00AB026F" w:rsidP="00DF047C">
            <w:pPr>
              <w:pStyle w:val="TAC"/>
              <w:rPr>
                <w:noProof/>
              </w:rPr>
            </w:pPr>
            <w:r>
              <w:rPr>
                <w:noProof/>
              </w:rPr>
              <w:t>OctetString</w:t>
            </w:r>
          </w:p>
        </w:tc>
        <w:tc>
          <w:tcPr>
            <w:tcW w:w="720" w:type="dxa"/>
            <w:shd w:val="clear" w:color="auto" w:fill="auto"/>
          </w:tcPr>
          <w:p w14:paraId="70B04EFB" w14:textId="77777777" w:rsidR="00AB026F" w:rsidRDefault="00AB026F" w:rsidP="00DF047C">
            <w:pPr>
              <w:pStyle w:val="TAC"/>
              <w:rPr>
                <w:noProof/>
              </w:rPr>
            </w:pPr>
            <w:r>
              <w:rPr>
                <w:noProof/>
              </w:rPr>
              <w:t>V</w:t>
            </w:r>
          </w:p>
        </w:tc>
        <w:tc>
          <w:tcPr>
            <w:tcW w:w="630" w:type="dxa"/>
            <w:shd w:val="clear" w:color="auto" w:fill="auto"/>
          </w:tcPr>
          <w:p w14:paraId="36D2E9F2" w14:textId="77777777" w:rsidR="00AB026F" w:rsidRDefault="00AB026F" w:rsidP="00DF047C">
            <w:pPr>
              <w:pStyle w:val="TAC"/>
              <w:rPr>
                <w:noProof/>
              </w:rPr>
            </w:pPr>
            <w:r>
              <w:rPr>
                <w:noProof/>
              </w:rPr>
              <w:t>P</w:t>
            </w:r>
          </w:p>
        </w:tc>
        <w:tc>
          <w:tcPr>
            <w:tcW w:w="900" w:type="dxa"/>
            <w:shd w:val="clear" w:color="auto" w:fill="auto"/>
          </w:tcPr>
          <w:p w14:paraId="5465BF01" w14:textId="77777777" w:rsidR="00AB026F" w:rsidRDefault="00AB026F" w:rsidP="00DF047C">
            <w:pPr>
              <w:pStyle w:val="TAC"/>
              <w:rPr>
                <w:noProof/>
              </w:rPr>
            </w:pPr>
          </w:p>
        </w:tc>
        <w:tc>
          <w:tcPr>
            <w:tcW w:w="720" w:type="dxa"/>
            <w:shd w:val="clear" w:color="auto" w:fill="auto"/>
          </w:tcPr>
          <w:p w14:paraId="5E5D7E40" w14:textId="77777777" w:rsidR="00AB026F" w:rsidRDefault="00AB026F" w:rsidP="00DF047C">
            <w:pPr>
              <w:pStyle w:val="TAC"/>
              <w:rPr>
                <w:noProof/>
              </w:rPr>
            </w:pPr>
            <w:r>
              <w:rPr>
                <w:noProof/>
              </w:rPr>
              <w:t>M</w:t>
            </w:r>
          </w:p>
        </w:tc>
        <w:tc>
          <w:tcPr>
            <w:tcW w:w="749" w:type="dxa"/>
            <w:shd w:val="clear" w:color="auto" w:fill="auto"/>
          </w:tcPr>
          <w:p w14:paraId="43C144E0" w14:textId="77777777" w:rsidR="00AB026F" w:rsidRDefault="00AB026F" w:rsidP="00DF047C">
            <w:pPr>
              <w:pStyle w:val="TAC"/>
              <w:rPr>
                <w:noProof/>
              </w:rPr>
            </w:pPr>
            <w:r>
              <w:rPr>
                <w:noProof/>
              </w:rPr>
              <w:t>Y</w:t>
            </w:r>
          </w:p>
        </w:tc>
        <w:tc>
          <w:tcPr>
            <w:tcW w:w="749" w:type="dxa"/>
          </w:tcPr>
          <w:p w14:paraId="687C273B" w14:textId="77777777" w:rsidR="00AB026F" w:rsidRDefault="00AB026F" w:rsidP="00DF047C">
            <w:pPr>
              <w:pStyle w:val="TAC"/>
              <w:rPr>
                <w:noProof/>
                <w:lang w:eastAsia="ko-KR"/>
              </w:rPr>
            </w:pPr>
          </w:p>
        </w:tc>
      </w:tr>
      <w:tr w:rsidR="00AB026F" w14:paraId="21E01770" w14:textId="77777777" w:rsidTr="00DF047C">
        <w:trPr>
          <w:jc w:val="center"/>
        </w:trPr>
        <w:tc>
          <w:tcPr>
            <w:tcW w:w="1908" w:type="dxa"/>
            <w:shd w:val="clear" w:color="auto" w:fill="auto"/>
          </w:tcPr>
          <w:p w14:paraId="76CBEC5B" w14:textId="77777777" w:rsidR="00AB026F" w:rsidRDefault="00AB026F" w:rsidP="00DF047C">
            <w:pPr>
              <w:pStyle w:val="TAL"/>
            </w:pPr>
            <w:r>
              <w:t>Supported-Features</w:t>
            </w:r>
          </w:p>
        </w:tc>
        <w:tc>
          <w:tcPr>
            <w:tcW w:w="900" w:type="dxa"/>
            <w:shd w:val="clear" w:color="auto" w:fill="auto"/>
          </w:tcPr>
          <w:p w14:paraId="08375560" w14:textId="77777777" w:rsidR="00AB026F" w:rsidRDefault="00AB026F" w:rsidP="00DF047C">
            <w:pPr>
              <w:pStyle w:val="TAC"/>
              <w:rPr>
                <w:noProof/>
                <w:lang w:eastAsia="ko-KR"/>
              </w:rPr>
            </w:pPr>
            <w:r>
              <w:rPr>
                <w:noProof/>
                <w:lang w:eastAsia="ko-KR"/>
              </w:rPr>
              <w:t>628</w:t>
            </w:r>
          </w:p>
        </w:tc>
        <w:tc>
          <w:tcPr>
            <w:tcW w:w="2070" w:type="dxa"/>
            <w:shd w:val="clear" w:color="auto" w:fill="auto"/>
          </w:tcPr>
          <w:p w14:paraId="4DD2F028" w14:textId="77777777" w:rsidR="00AB026F" w:rsidRDefault="00AB026F" w:rsidP="00DF047C">
            <w:pPr>
              <w:pStyle w:val="TAL"/>
              <w:rPr>
                <w:noProof/>
                <w:snapToGrid w:val="0"/>
              </w:rPr>
            </w:pPr>
            <w:r>
              <w:rPr>
                <w:noProof/>
                <w:snapToGrid w:val="0"/>
              </w:rPr>
              <w:t>3GPP TS 29.229 [41]</w:t>
            </w:r>
          </w:p>
        </w:tc>
        <w:tc>
          <w:tcPr>
            <w:tcW w:w="1260" w:type="dxa"/>
            <w:shd w:val="clear" w:color="auto" w:fill="auto"/>
          </w:tcPr>
          <w:p w14:paraId="305415C9" w14:textId="77777777" w:rsidR="00AB026F" w:rsidRDefault="00AB026F" w:rsidP="00DF047C">
            <w:pPr>
              <w:pStyle w:val="TAC"/>
              <w:rPr>
                <w:noProof/>
              </w:rPr>
            </w:pPr>
            <w:r>
              <w:t>Grouped</w:t>
            </w:r>
          </w:p>
        </w:tc>
        <w:tc>
          <w:tcPr>
            <w:tcW w:w="720" w:type="dxa"/>
            <w:shd w:val="clear" w:color="auto" w:fill="auto"/>
          </w:tcPr>
          <w:p w14:paraId="24D47F09" w14:textId="77777777" w:rsidR="00AB026F" w:rsidRDefault="00AB026F" w:rsidP="00DF047C">
            <w:pPr>
              <w:pStyle w:val="TAC"/>
              <w:rPr>
                <w:noProof/>
              </w:rPr>
            </w:pPr>
            <w:r>
              <w:rPr>
                <w:noProof/>
              </w:rPr>
              <w:t>V</w:t>
            </w:r>
          </w:p>
        </w:tc>
        <w:tc>
          <w:tcPr>
            <w:tcW w:w="630" w:type="dxa"/>
            <w:shd w:val="clear" w:color="auto" w:fill="auto"/>
          </w:tcPr>
          <w:p w14:paraId="071A4CE5" w14:textId="77777777" w:rsidR="00AB026F" w:rsidRDefault="00AB026F" w:rsidP="00DF047C">
            <w:pPr>
              <w:pStyle w:val="TAC"/>
              <w:rPr>
                <w:noProof/>
                <w:lang w:eastAsia="ko-KR"/>
              </w:rPr>
            </w:pPr>
            <w:r>
              <w:rPr>
                <w:noProof/>
                <w:lang w:eastAsia="ko-KR"/>
              </w:rPr>
              <w:t>M</w:t>
            </w:r>
          </w:p>
        </w:tc>
        <w:tc>
          <w:tcPr>
            <w:tcW w:w="900" w:type="dxa"/>
            <w:shd w:val="clear" w:color="auto" w:fill="auto"/>
          </w:tcPr>
          <w:p w14:paraId="1704B1C1" w14:textId="77777777" w:rsidR="00AB026F" w:rsidRDefault="00AB026F" w:rsidP="00DF047C">
            <w:pPr>
              <w:pStyle w:val="TAC"/>
              <w:rPr>
                <w:noProof/>
              </w:rPr>
            </w:pPr>
          </w:p>
        </w:tc>
        <w:tc>
          <w:tcPr>
            <w:tcW w:w="720" w:type="dxa"/>
            <w:shd w:val="clear" w:color="auto" w:fill="auto"/>
          </w:tcPr>
          <w:p w14:paraId="2A23F44F" w14:textId="77777777" w:rsidR="00AB026F" w:rsidRDefault="00AB026F" w:rsidP="00DF047C">
            <w:pPr>
              <w:pStyle w:val="TAC"/>
              <w:rPr>
                <w:noProof/>
                <w:lang w:eastAsia="ko-KR"/>
              </w:rPr>
            </w:pPr>
          </w:p>
        </w:tc>
        <w:tc>
          <w:tcPr>
            <w:tcW w:w="749" w:type="dxa"/>
            <w:shd w:val="clear" w:color="auto" w:fill="auto"/>
          </w:tcPr>
          <w:p w14:paraId="40604135" w14:textId="77777777" w:rsidR="00AB026F" w:rsidRDefault="00AB026F" w:rsidP="00DF047C">
            <w:pPr>
              <w:pStyle w:val="TAC"/>
              <w:rPr>
                <w:noProof/>
                <w:lang w:eastAsia="ko-KR"/>
              </w:rPr>
            </w:pPr>
            <w:r>
              <w:rPr>
                <w:noProof/>
                <w:lang w:eastAsia="ko-KR"/>
              </w:rPr>
              <w:t>N</w:t>
            </w:r>
          </w:p>
        </w:tc>
        <w:tc>
          <w:tcPr>
            <w:tcW w:w="749" w:type="dxa"/>
          </w:tcPr>
          <w:p w14:paraId="47B2652C" w14:textId="77777777" w:rsidR="00AB026F" w:rsidRDefault="00AB026F" w:rsidP="00DF047C">
            <w:pPr>
              <w:pStyle w:val="TAC"/>
              <w:rPr>
                <w:noProof/>
                <w:lang w:eastAsia="ko-KR"/>
              </w:rPr>
            </w:pPr>
          </w:p>
        </w:tc>
      </w:tr>
      <w:tr w:rsidR="00AB026F" w14:paraId="15216C92" w14:textId="77777777" w:rsidTr="00DF047C">
        <w:trPr>
          <w:jc w:val="center"/>
        </w:trPr>
        <w:tc>
          <w:tcPr>
            <w:tcW w:w="10606" w:type="dxa"/>
            <w:gridSpan w:val="10"/>
            <w:shd w:val="clear" w:color="auto" w:fill="auto"/>
          </w:tcPr>
          <w:p w14:paraId="2CEFDDFC" w14:textId="77777777" w:rsidR="00AB026F" w:rsidRDefault="00AB026F" w:rsidP="00176185">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0923CC2A" w14:textId="77777777" w:rsidR="00AB026F" w:rsidRDefault="00AB026F" w:rsidP="00176185">
            <w:pPr>
              <w:pStyle w:val="TAN"/>
              <w:rPr>
                <w:noProof/>
              </w:rPr>
            </w:pPr>
            <w:r>
              <w:rPr>
                <w:noProof/>
              </w:rPr>
              <w:t>NOTE 2:</w:t>
            </w:r>
            <w:r>
              <w:rPr>
                <w:noProof/>
              </w:rPr>
              <w:tab/>
              <w:t>The value types are defined in IETF RFC 6733 [24].</w:t>
            </w:r>
          </w:p>
          <w:p w14:paraId="3D5C22E7" w14:textId="77777777" w:rsidR="00AB026F" w:rsidRDefault="00AB026F" w:rsidP="00176185">
            <w:pPr>
              <w:pStyle w:val="TAN"/>
              <w:rPr>
                <w:noProof/>
              </w:rPr>
            </w:pPr>
            <w:r>
              <w:rPr>
                <w:noProof/>
              </w:rPr>
              <w:t>NOTE 3:</w:t>
            </w:r>
            <w:r>
              <w:rPr>
                <w:noProof/>
              </w:rPr>
              <w:tab/>
              <w:t>The use of Radius VSA as a Diameter vendor AVP is described in Diameter NASREQ (IETF RFC 7155 [23]) and the P flag may be set.</w:t>
            </w:r>
          </w:p>
          <w:p w14:paraId="12B3C1E0" w14:textId="77777777" w:rsidR="00AB026F" w:rsidRDefault="00AB026F" w:rsidP="00176185">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922" w:name="_Toc28005596"/>
      <w:bookmarkStart w:id="923" w:name="_Toc36041471"/>
      <w:bookmarkStart w:id="924" w:name="_Toc45134771"/>
      <w:bookmarkStart w:id="925" w:name="_Toc51764064"/>
      <w:bookmarkStart w:id="926" w:name="_Toc59019981"/>
      <w:bookmarkStart w:id="927" w:name="_Toc68170807"/>
      <w:bookmarkStart w:id="928" w:name="_Toc74932464"/>
      <w:bookmarkStart w:id="929" w:name="_Toc192845802"/>
      <w:r>
        <w:rPr>
          <w:noProof/>
        </w:rPr>
        <w:t>12.4.1</w:t>
      </w:r>
      <w:r>
        <w:rPr>
          <w:noProof/>
        </w:rPr>
        <w:tab/>
        <w:t>Use of the Supported-Features AVP on the N6 reference point</w:t>
      </w:r>
      <w:bookmarkEnd w:id="922"/>
      <w:bookmarkEnd w:id="923"/>
      <w:bookmarkEnd w:id="924"/>
      <w:bookmarkEnd w:id="925"/>
      <w:bookmarkEnd w:id="926"/>
      <w:bookmarkEnd w:id="927"/>
      <w:bookmarkEnd w:id="928"/>
      <w:bookmarkEnd w:id="929"/>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바탕"/>
          <w:lang w:eastAsia="ko-KR"/>
        </w:rPr>
      </w:pPr>
      <w:r>
        <w:t>On receiving an initial request application message, the destination host shall act as defined in clause 7.2.1 of 3GPP TS 29.229 [41].</w:t>
      </w:r>
      <w:bookmarkStart w:id="930" w:name="OLE_LINK2"/>
    </w:p>
    <w:bookmarkEnd w:id="930"/>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바탕"/>
          <w:lang w:eastAsia="ko-KR"/>
        </w:rPr>
        <w:t>12</w:t>
      </w:r>
      <w:r w:rsidR="00EC40A4">
        <w:t>.</w:t>
      </w:r>
      <w:r w:rsidR="00EC40A4">
        <w:rPr>
          <w:rFonts w:eastAsia="바탕"/>
          <w:lang w:eastAsia="ko-KR"/>
        </w:rPr>
        <w:t>4</w:t>
      </w:r>
      <w:r w:rsidR="00EC40A4">
        <w:t>.</w:t>
      </w:r>
      <w:r w:rsidR="00EC40A4">
        <w:rPr>
          <w:rFonts w:eastAsia="바탕"/>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바탕"/>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931" w:name="_Toc28005597"/>
      <w:bookmarkStart w:id="932" w:name="_Toc36041472"/>
      <w:bookmarkStart w:id="933" w:name="_Toc45134772"/>
      <w:bookmarkStart w:id="934" w:name="_Toc51764065"/>
      <w:bookmarkStart w:id="935" w:name="_Toc59019982"/>
      <w:bookmarkStart w:id="936" w:name="_Toc68170808"/>
      <w:bookmarkStart w:id="937" w:name="_Toc74932465"/>
      <w:bookmarkStart w:id="938" w:name="_Toc192845803"/>
      <w:r>
        <w:rPr>
          <w:noProof/>
        </w:rPr>
        <w:t>12.5</w:t>
      </w:r>
      <w:r>
        <w:rPr>
          <w:noProof/>
        </w:rPr>
        <w:tab/>
        <w:t>N6 specific Experimental-Result-Code AVP</w:t>
      </w:r>
      <w:bookmarkEnd w:id="931"/>
      <w:bookmarkEnd w:id="932"/>
      <w:bookmarkEnd w:id="933"/>
      <w:bookmarkEnd w:id="934"/>
      <w:bookmarkEnd w:id="935"/>
      <w:bookmarkEnd w:id="936"/>
      <w:bookmarkEnd w:id="937"/>
      <w:bookmarkEnd w:id="938"/>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939" w:name="_Toc28005598"/>
      <w:bookmarkStart w:id="940" w:name="_Toc36041473"/>
      <w:bookmarkStart w:id="941" w:name="_Toc45134773"/>
      <w:bookmarkStart w:id="942" w:name="_Toc51764066"/>
      <w:bookmarkStart w:id="943" w:name="_Toc59019983"/>
      <w:bookmarkStart w:id="944" w:name="_Toc68170809"/>
      <w:bookmarkStart w:id="945" w:name="_Toc74932466"/>
      <w:bookmarkStart w:id="946" w:name="_Toc192845804"/>
      <w:r>
        <w:rPr>
          <w:noProof/>
        </w:rPr>
        <w:t>12.6</w:t>
      </w:r>
      <w:r>
        <w:rPr>
          <w:noProof/>
        </w:rPr>
        <w:tab/>
        <w:t>N6 Diameter messages</w:t>
      </w:r>
      <w:bookmarkEnd w:id="939"/>
      <w:bookmarkEnd w:id="940"/>
      <w:bookmarkEnd w:id="941"/>
      <w:bookmarkEnd w:id="942"/>
      <w:bookmarkEnd w:id="943"/>
      <w:bookmarkEnd w:id="944"/>
      <w:bookmarkEnd w:id="945"/>
      <w:bookmarkEnd w:id="946"/>
    </w:p>
    <w:p w14:paraId="476F0B9E" w14:textId="77777777" w:rsidR="00146189" w:rsidRDefault="00EC40A4">
      <w:pPr>
        <w:pStyle w:val="Heading3"/>
        <w:rPr>
          <w:noProof/>
        </w:rPr>
      </w:pPr>
      <w:bookmarkStart w:id="947" w:name="_Toc28005599"/>
      <w:bookmarkStart w:id="948" w:name="_Toc36041474"/>
      <w:bookmarkStart w:id="949" w:name="_Toc45134774"/>
      <w:bookmarkStart w:id="950" w:name="_Toc51764067"/>
      <w:bookmarkStart w:id="951" w:name="_Toc59019984"/>
      <w:bookmarkStart w:id="952" w:name="_Toc68170810"/>
      <w:bookmarkStart w:id="953" w:name="_Toc74932467"/>
      <w:bookmarkStart w:id="954" w:name="_Toc192845805"/>
      <w:r>
        <w:rPr>
          <w:noProof/>
        </w:rPr>
        <w:t>12.6.1</w:t>
      </w:r>
      <w:r>
        <w:rPr>
          <w:noProof/>
        </w:rPr>
        <w:tab/>
        <w:t>General</w:t>
      </w:r>
      <w:bookmarkEnd w:id="947"/>
      <w:bookmarkEnd w:id="948"/>
      <w:bookmarkEnd w:id="949"/>
      <w:bookmarkEnd w:id="950"/>
      <w:bookmarkEnd w:id="951"/>
      <w:bookmarkEnd w:id="952"/>
      <w:bookmarkEnd w:id="953"/>
      <w:bookmarkEnd w:id="954"/>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955" w:name="_Toc28005600"/>
      <w:bookmarkStart w:id="956" w:name="_Toc36041475"/>
      <w:bookmarkStart w:id="957" w:name="_Toc45134775"/>
      <w:bookmarkStart w:id="958" w:name="_Toc51764068"/>
      <w:bookmarkStart w:id="959" w:name="_Toc59019985"/>
      <w:bookmarkStart w:id="960" w:name="_Toc68170811"/>
      <w:bookmarkStart w:id="961" w:name="_Toc74932468"/>
      <w:bookmarkStart w:id="962" w:name="_Toc192845806"/>
      <w:r>
        <w:rPr>
          <w:noProof/>
        </w:rPr>
        <w:t>12.6.2</w:t>
      </w:r>
      <w:r>
        <w:rPr>
          <w:noProof/>
        </w:rPr>
        <w:tab/>
        <w:t>DER Command</w:t>
      </w:r>
      <w:bookmarkEnd w:id="955"/>
      <w:bookmarkEnd w:id="956"/>
      <w:bookmarkEnd w:id="957"/>
      <w:bookmarkEnd w:id="958"/>
      <w:bookmarkEnd w:id="959"/>
      <w:bookmarkEnd w:id="960"/>
      <w:bookmarkEnd w:id="961"/>
      <w:bookmarkEnd w:id="962"/>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963"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963"/>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964" w:name="_Toc28005601"/>
      <w:bookmarkStart w:id="965" w:name="_Toc36041476"/>
      <w:bookmarkStart w:id="966" w:name="_Toc45134776"/>
      <w:bookmarkStart w:id="967" w:name="_Toc51764069"/>
      <w:bookmarkStart w:id="968" w:name="_Toc59019986"/>
      <w:bookmarkStart w:id="969" w:name="_Toc68170812"/>
      <w:bookmarkStart w:id="970" w:name="_Toc74932469"/>
      <w:bookmarkStart w:id="971" w:name="_Toc192845807"/>
      <w:r>
        <w:rPr>
          <w:noProof/>
        </w:rPr>
        <w:t>12.6.3</w:t>
      </w:r>
      <w:r>
        <w:rPr>
          <w:noProof/>
        </w:rPr>
        <w:tab/>
        <w:t>DEA Command</w:t>
      </w:r>
      <w:bookmarkEnd w:id="964"/>
      <w:bookmarkEnd w:id="965"/>
      <w:bookmarkEnd w:id="966"/>
      <w:bookmarkEnd w:id="967"/>
      <w:bookmarkEnd w:id="968"/>
      <w:bookmarkEnd w:id="969"/>
      <w:bookmarkEnd w:id="970"/>
      <w:bookmarkEnd w:id="971"/>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972" w:name="_Toc28005602"/>
      <w:bookmarkStart w:id="973" w:name="_Toc36041477"/>
      <w:bookmarkStart w:id="974" w:name="_Toc45134777"/>
      <w:bookmarkStart w:id="975" w:name="_Toc51764070"/>
      <w:bookmarkStart w:id="976" w:name="_Toc59019987"/>
      <w:bookmarkStart w:id="977" w:name="_Toc68170813"/>
      <w:bookmarkStart w:id="978" w:name="_Toc74932470"/>
      <w:bookmarkStart w:id="979" w:name="_Toc192845808"/>
      <w:r>
        <w:rPr>
          <w:noProof/>
        </w:rPr>
        <w:t>12.6.4</w:t>
      </w:r>
      <w:r>
        <w:rPr>
          <w:noProof/>
        </w:rPr>
        <w:tab/>
        <w:t>RAR Command</w:t>
      </w:r>
      <w:bookmarkEnd w:id="972"/>
      <w:bookmarkEnd w:id="973"/>
      <w:bookmarkEnd w:id="974"/>
      <w:bookmarkEnd w:id="975"/>
      <w:bookmarkEnd w:id="976"/>
      <w:bookmarkEnd w:id="977"/>
      <w:bookmarkEnd w:id="978"/>
      <w:bookmarkEnd w:id="979"/>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980" w:name="_Toc28005603"/>
      <w:bookmarkStart w:id="981" w:name="_Toc36041478"/>
      <w:bookmarkStart w:id="982" w:name="_Toc45134778"/>
      <w:bookmarkStart w:id="983" w:name="_Toc51764071"/>
      <w:bookmarkStart w:id="984" w:name="_Toc59019988"/>
      <w:bookmarkStart w:id="985" w:name="_Toc68170814"/>
      <w:bookmarkStart w:id="986" w:name="_Toc74932471"/>
      <w:bookmarkStart w:id="987" w:name="_Toc192845809"/>
      <w:r>
        <w:rPr>
          <w:noProof/>
        </w:rPr>
        <w:t>12.6.5</w:t>
      </w:r>
      <w:r>
        <w:rPr>
          <w:noProof/>
        </w:rPr>
        <w:tab/>
        <w:t>RAA Command</w:t>
      </w:r>
      <w:bookmarkEnd w:id="980"/>
      <w:bookmarkEnd w:id="981"/>
      <w:bookmarkEnd w:id="982"/>
      <w:bookmarkEnd w:id="983"/>
      <w:bookmarkEnd w:id="984"/>
      <w:bookmarkEnd w:id="985"/>
      <w:bookmarkEnd w:id="986"/>
      <w:bookmarkEnd w:id="987"/>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988" w:name="_Toc28005604"/>
      <w:bookmarkStart w:id="989" w:name="_Toc36041479"/>
      <w:bookmarkStart w:id="990" w:name="_Toc45134779"/>
      <w:bookmarkStart w:id="991" w:name="_Toc51764072"/>
      <w:bookmarkStart w:id="992" w:name="_Toc59019989"/>
      <w:bookmarkStart w:id="993" w:name="_Toc68170815"/>
      <w:bookmarkStart w:id="994" w:name="_Toc74932472"/>
      <w:bookmarkStart w:id="995" w:name="_Toc192845810"/>
      <w:r>
        <w:rPr>
          <w:noProof/>
          <w:lang w:eastAsia="zh-CN"/>
        </w:rPr>
        <w:t>13</w:t>
      </w:r>
      <w:r>
        <w:rPr>
          <w:noProof/>
        </w:rPr>
        <w:tab/>
      </w:r>
      <w:r>
        <w:rPr>
          <w:noProof/>
          <w:lang w:eastAsia="zh-CN"/>
        </w:rPr>
        <w:t>Interworking with IMS</w:t>
      </w:r>
      <w:bookmarkEnd w:id="988"/>
      <w:bookmarkEnd w:id="989"/>
      <w:bookmarkEnd w:id="990"/>
      <w:bookmarkEnd w:id="991"/>
      <w:bookmarkEnd w:id="992"/>
      <w:bookmarkEnd w:id="993"/>
      <w:bookmarkEnd w:id="994"/>
      <w:bookmarkEnd w:id="995"/>
    </w:p>
    <w:p w14:paraId="52BD4270" w14:textId="77777777" w:rsidR="00146189" w:rsidRDefault="00EC40A4">
      <w:pPr>
        <w:pStyle w:val="Heading2"/>
        <w:rPr>
          <w:noProof/>
          <w:lang w:eastAsia="zh-CN"/>
        </w:rPr>
      </w:pPr>
      <w:bookmarkStart w:id="996" w:name="_Toc28005605"/>
      <w:bookmarkStart w:id="997" w:name="_Toc36041480"/>
      <w:bookmarkStart w:id="998" w:name="_Toc45134780"/>
      <w:bookmarkStart w:id="999" w:name="_Toc51764073"/>
      <w:bookmarkStart w:id="1000" w:name="_Toc59019990"/>
      <w:bookmarkStart w:id="1001" w:name="_Toc68170816"/>
      <w:bookmarkStart w:id="1002" w:name="_Toc74932473"/>
      <w:bookmarkStart w:id="1003" w:name="_Toc192845811"/>
      <w:r>
        <w:rPr>
          <w:noProof/>
          <w:lang w:eastAsia="zh-CN"/>
        </w:rPr>
        <w:t>13</w:t>
      </w:r>
      <w:r>
        <w:rPr>
          <w:noProof/>
        </w:rPr>
        <w:t>.1</w:t>
      </w:r>
      <w:r>
        <w:rPr>
          <w:noProof/>
        </w:rPr>
        <w:tab/>
        <w:t>General</w:t>
      </w:r>
      <w:bookmarkEnd w:id="996"/>
      <w:bookmarkEnd w:id="997"/>
      <w:bookmarkEnd w:id="998"/>
      <w:bookmarkEnd w:id="999"/>
      <w:bookmarkEnd w:id="1000"/>
      <w:bookmarkEnd w:id="1001"/>
      <w:bookmarkEnd w:id="1002"/>
      <w:bookmarkEnd w:id="1003"/>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1004" w:name="_Toc28005606"/>
      <w:bookmarkStart w:id="1005" w:name="_Toc36041481"/>
      <w:bookmarkStart w:id="1006" w:name="_Toc45134781"/>
      <w:bookmarkStart w:id="1007" w:name="_Toc51764074"/>
      <w:bookmarkStart w:id="1008" w:name="_Toc59019991"/>
      <w:bookmarkStart w:id="1009" w:name="_Toc68170817"/>
      <w:bookmarkStart w:id="1010" w:name="_Toc74932474"/>
      <w:bookmarkStart w:id="1011" w:name="_Toc192845812"/>
      <w:r>
        <w:rPr>
          <w:noProof/>
          <w:lang w:eastAsia="zh-CN"/>
        </w:rPr>
        <w:t>13</w:t>
      </w:r>
      <w:r>
        <w:rPr>
          <w:noProof/>
        </w:rPr>
        <w:t>.2</w:t>
      </w:r>
      <w:r>
        <w:rPr>
          <w:noProof/>
        </w:rPr>
        <w:tab/>
        <w:t>IMS interworking Model</w:t>
      </w:r>
      <w:bookmarkEnd w:id="1004"/>
      <w:bookmarkEnd w:id="1005"/>
      <w:bookmarkEnd w:id="1006"/>
      <w:bookmarkEnd w:id="1007"/>
      <w:bookmarkEnd w:id="1008"/>
      <w:bookmarkEnd w:id="1009"/>
      <w:bookmarkEnd w:id="1010"/>
      <w:bookmarkEnd w:id="1011"/>
    </w:p>
    <w:p w14:paraId="27502773" w14:textId="77777777" w:rsidR="00146189" w:rsidRDefault="00EC40A4">
      <w:pPr>
        <w:pStyle w:val="Heading3"/>
      </w:pPr>
      <w:bookmarkStart w:id="1012" w:name="_Toc28005607"/>
      <w:bookmarkStart w:id="1013" w:name="_Toc36041482"/>
      <w:bookmarkStart w:id="1014" w:name="_Toc45134782"/>
      <w:bookmarkStart w:id="1015" w:name="_Toc51764075"/>
      <w:bookmarkStart w:id="1016" w:name="_Toc59019992"/>
      <w:bookmarkStart w:id="1017" w:name="_Toc68170818"/>
      <w:bookmarkStart w:id="1018" w:name="_Toc74932475"/>
      <w:bookmarkStart w:id="1019" w:name="_Toc192845813"/>
      <w:r>
        <w:t>13.2.1</w:t>
      </w:r>
      <w:r>
        <w:tab/>
        <w:t>Introduction</w:t>
      </w:r>
      <w:bookmarkEnd w:id="1012"/>
      <w:bookmarkEnd w:id="1013"/>
      <w:bookmarkEnd w:id="1014"/>
      <w:bookmarkEnd w:id="1015"/>
      <w:bookmarkEnd w:id="1016"/>
      <w:bookmarkEnd w:id="1017"/>
      <w:bookmarkEnd w:id="1018"/>
      <w:bookmarkEnd w:id="1019"/>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1020" w:name="_Toc28005608"/>
      <w:bookmarkStart w:id="1021" w:name="_Toc36041483"/>
      <w:bookmarkStart w:id="1022" w:name="_Toc45134783"/>
      <w:bookmarkStart w:id="1023" w:name="_Toc51764076"/>
      <w:bookmarkStart w:id="1024" w:name="_Toc59019993"/>
      <w:bookmarkStart w:id="1025" w:name="_Toc68170819"/>
      <w:bookmarkStart w:id="1026" w:name="_Toc74932476"/>
      <w:bookmarkStart w:id="1027" w:name="_Toc192845814"/>
      <w:r>
        <w:rPr>
          <w:noProof/>
        </w:rPr>
        <w:t>13.2.2</w:t>
      </w:r>
      <w:r>
        <w:rPr>
          <w:noProof/>
        </w:rPr>
        <w:tab/>
        <w:t>IMS specific configuration in the SMF</w:t>
      </w:r>
      <w:bookmarkEnd w:id="1020"/>
      <w:bookmarkEnd w:id="1021"/>
      <w:bookmarkEnd w:id="1022"/>
      <w:bookmarkEnd w:id="1023"/>
      <w:bookmarkEnd w:id="1024"/>
      <w:bookmarkEnd w:id="1025"/>
      <w:bookmarkEnd w:id="1026"/>
      <w:bookmarkEnd w:id="1027"/>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1028" w:name="_Toc28005609"/>
      <w:bookmarkStart w:id="1029" w:name="_Toc36041484"/>
      <w:bookmarkStart w:id="1030" w:name="_Toc45134784"/>
      <w:bookmarkStart w:id="1031" w:name="_Toc51764077"/>
      <w:bookmarkStart w:id="1032" w:name="_Toc59019994"/>
      <w:bookmarkStart w:id="1033" w:name="_Toc68170820"/>
      <w:bookmarkStart w:id="1034" w:name="_Toc74932477"/>
      <w:bookmarkStart w:id="1035" w:name="_Toc192845815"/>
      <w:r>
        <w:rPr>
          <w:noProof/>
        </w:rPr>
        <w:t>13.2.3</w:t>
      </w:r>
      <w:r>
        <w:rPr>
          <w:noProof/>
        </w:rPr>
        <w:tab/>
        <w:t>IMS specific procedures in the SMF</w:t>
      </w:r>
      <w:bookmarkEnd w:id="1028"/>
      <w:bookmarkEnd w:id="1029"/>
      <w:bookmarkEnd w:id="1030"/>
      <w:bookmarkEnd w:id="1031"/>
      <w:bookmarkEnd w:id="1032"/>
      <w:bookmarkEnd w:id="1033"/>
      <w:bookmarkEnd w:id="1034"/>
      <w:bookmarkEnd w:id="1035"/>
    </w:p>
    <w:p w14:paraId="619E8157" w14:textId="77777777" w:rsidR="00146189" w:rsidRDefault="00EC40A4">
      <w:pPr>
        <w:pStyle w:val="Heading4"/>
        <w:rPr>
          <w:noProof/>
        </w:rPr>
      </w:pPr>
      <w:bookmarkStart w:id="1036" w:name="_Toc28005610"/>
      <w:bookmarkStart w:id="1037" w:name="_Toc36041485"/>
      <w:bookmarkStart w:id="1038" w:name="_Toc45134785"/>
      <w:bookmarkStart w:id="1039" w:name="_Toc51764078"/>
      <w:bookmarkStart w:id="1040" w:name="_Toc59019995"/>
      <w:bookmarkStart w:id="1041" w:name="_Toc68170821"/>
      <w:bookmarkStart w:id="1042" w:name="_Toc74932478"/>
      <w:bookmarkStart w:id="1043" w:name="_Toc192845816"/>
      <w:r>
        <w:rPr>
          <w:noProof/>
        </w:rPr>
        <w:t>13.2.3.1</w:t>
      </w:r>
      <w:r>
        <w:rPr>
          <w:noProof/>
        </w:rPr>
        <w:tab/>
        <w:t>Provisioning of Signalling Server Address</w:t>
      </w:r>
      <w:bookmarkEnd w:id="1036"/>
      <w:bookmarkEnd w:id="1037"/>
      <w:bookmarkEnd w:id="1038"/>
      <w:bookmarkEnd w:id="1039"/>
      <w:bookmarkEnd w:id="1040"/>
      <w:bookmarkEnd w:id="1041"/>
      <w:bookmarkEnd w:id="1042"/>
      <w:bookmarkEnd w:id="1043"/>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1044" w:name="_Toc28005611"/>
      <w:bookmarkStart w:id="1045" w:name="_Toc36041486"/>
      <w:bookmarkStart w:id="1046" w:name="_Toc45134786"/>
      <w:bookmarkStart w:id="1047" w:name="_Toc51764079"/>
      <w:bookmarkStart w:id="1048" w:name="_Toc59019996"/>
      <w:bookmarkStart w:id="1049" w:name="_Toc68170822"/>
      <w:bookmarkStart w:id="1050" w:name="_Toc74932479"/>
      <w:bookmarkStart w:id="1051" w:name="_Toc192845817"/>
      <w:r>
        <w:t>13.2.3.2</w:t>
      </w:r>
      <w:r>
        <w:tab/>
        <w:t>Failure of Signalling Server Address</w:t>
      </w:r>
      <w:bookmarkEnd w:id="1044"/>
      <w:bookmarkEnd w:id="1045"/>
      <w:bookmarkEnd w:id="1046"/>
      <w:bookmarkEnd w:id="1047"/>
      <w:bookmarkEnd w:id="1048"/>
      <w:bookmarkEnd w:id="1049"/>
      <w:bookmarkEnd w:id="1050"/>
      <w:bookmarkEnd w:id="1051"/>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1052" w:name="_Toc28005612"/>
      <w:bookmarkStart w:id="1053" w:name="_Toc36041487"/>
      <w:bookmarkStart w:id="1054" w:name="_Toc45134787"/>
      <w:bookmarkStart w:id="1055" w:name="_Toc51764080"/>
      <w:bookmarkStart w:id="1056" w:name="_Toc59019997"/>
      <w:bookmarkStart w:id="1057" w:name="_Toc68170823"/>
      <w:bookmarkStart w:id="1058" w:name="_Toc74932480"/>
      <w:bookmarkStart w:id="1059" w:name="_Toc192845818"/>
      <w:r>
        <w:rPr>
          <w:noProof/>
          <w:lang w:eastAsia="zh-CN"/>
        </w:rPr>
        <w:t>14</w:t>
      </w:r>
      <w:r>
        <w:rPr>
          <w:noProof/>
        </w:rPr>
        <w:tab/>
      </w:r>
      <w:r>
        <w:rPr>
          <w:noProof/>
          <w:lang w:eastAsia="zh-CN"/>
        </w:rPr>
        <w:t>Interworking with DN (Ethernet)</w:t>
      </w:r>
      <w:bookmarkEnd w:id="1052"/>
      <w:bookmarkEnd w:id="1053"/>
      <w:bookmarkEnd w:id="1054"/>
      <w:bookmarkEnd w:id="1055"/>
      <w:bookmarkEnd w:id="1056"/>
      <w:bookmarkEnd w:id="1057"/>
      <w:bookmarkEnd w:id="1058"/>
      <w:bookmarkEnd w:id="1059"/>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1060" w:name="_MON_1584271599"/>
    <w:bookmarkEnd w:id="1060"/>
    <w:p w14:paraId="0A7A0B9C" w14:textId="77777777" w:rsidR="00146189" w:rsidRDefault="00EC40A4">
      <w:pPr>
        <w:pStyle w:val="TH"/>
        <w:rPr>
          <w:noProof/>
        </w:rPr>
      </w:pPr>
      <w:r>
        <w:rPr>
          <w:noProof/>
        </w:rPr>
        <w:object w:dxaOrig="7455" w:dyaOrig="4711" w14:anchorId="440C1509">
          <v:shape id="_x0000_i1050" type="#_x0000_t75" style="width:371.5pt;height:236.3pt" o:ole="" fillcolor="window">
            <v:imagedata r:id="rId61" o:title=""/>
          </v:shape>
          <o:OLEObject Type="Embed" ProgID="Word.Picture.8" ShapeID="_x0000_i1050" DrawAspect="Content" ObjectID="_1811075825"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1061" w:name="_Toc28005613"/>
      <w:bookmarkStart w:id="1062" w:name="_Toc36041488"/>
      <w:bookmarkStart w:id="1063" w:name="_Toc45134788"/>
      <w:bookmarkStart w:id="1064" w:name="_Toc51764081"/>
      <w:bookmarkStart w:id="1065" w:name="_Toc59019998"/>
      <w:bookmarkStart w:id="1066" w:name="_Toc68170824"/>
      <w:bookmarkStart w:id="1067" w:name="_Toc74932481"/>
      <w:bookmarkStart w:id="1068" w:name="_Toc192845819"/>
      <w:r>
        <w:rPr>
          <w:noProof/>
          <w:lang w:eastAsia="zh-CN"/>
        </w:rPr>
        <w:t>15</w:t>
      </w:r>
      <w:r>
        <w:rPr>
          <w:noProof/>
        </w:rPr>
        <w:tab/>
      </w:r>
      <w:r>
        <w:rPr>
          <w:noProof/>
          <w:lang w:eastAsia="zh-CN"/>
        </w:rPr>
        <w:t>Interworking with DN (Multicast Routing Protocol)</w:t>
      </w:r>
      <w:bookmarkEnd w:id="1061"/>
      <w:bookmarkEnd w:id="1062"/>
      <w:bookmarkEnd w:id="1063"/>
      <w:bookmarkEnd w:id="1064"/>
      <w:bookmarkEnd w:id="1065"/>
      <w:bookmarkEnd w:id="1066"/>
      <w:bookmarkEnd w:id="1067"/>
      <w:bookmarkEnd w:id="1068"/>
    </w:p>
    <w:p w14:paraId="5BD4B9D8" w14:textId="77777777" w:rsidR="00146189" w:rsidRDefault="00EC40A4">
      <w:pPr>
        <w:pStyle w:val="Heading2"/>
        <w:rPr>
          <w:noProof/>
        </w:rPr>
      </w:pPr>
      <w:bookmarkStart w:id="1069" w:name="_Toc28005614"/>
      <w:bookmarkStart w:id="1070" w:name="_Toc36041489"/>
      <w:bookmarkStart w:id="1071" w:name="_Toc45134789"/>
      <w:bookmarkStart w:id="1072" w:name="_Toc51764082"/>
      <w:bookmarkStart w:id="1073" w:name="_Toc59019999"/>
      <w:bookmarkStart w:id="1074" w:name="_Toc68170825"/>
      <w:bookmarkStart w:id="1075" w:name="_Toc74932482"/>
      <w:bookmarkStart w:id="1076" w:name="_Toc192845820"/>
      <w:r>
        <w:rPr>
          <w:noProof/>
          <w:lang w:eastAsia="zh-CN"/>
        </w:rPr>
        <w:t>15</w:t>
      </w:r>
      <w:r>
        <w:rPr>
          <w:noProof/>
        </w:rPr>
        <w:t>.1</w:t>
      </w:r>
      <w:r>
        <w:rPr>
          <w:noProof/>
        </w:rPr>
        <w:tab/>
        <w:t>General</w:t>
      </w:r>
      <w:bookmarkEnd w:id="1069"/>
      <w:bookmarkEnd w:id="1070"/>
      <w:bookmarkEnd w:id="1071"/>
      <w:bookmarkEnd w:id="1072"/>
      <w:bookmarkEnd w:id="1073"/>
      <w:bookmarkEnd w:id="1074"/>
      <w:bookmarkEnd w:id="1075"/>
      <w:bookmarkEnd w:id="1076"/>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1077" w:name="_Toc28005615"/>
      <w:bookmarkStart w:id="1078" w:name="_Toc36041490"/>
      <w:bookmarkStart w:id="1079" w:name="_Toc45134790"/>
      <w:bookmarkStart w:id="1080" w:name="_Toc51764083"/>
      <w:bookmarkStart w:id="1081" w:name="_Toc59020000"/>
      <w:bookmarkStart w:id="1082" w:name="_Toc68170826"/>
      <w:bookmarkStart w:id="1083" w:name="_Toc74932483"/>
      <w:bookmarkStart w:id="1084" w:name="_Toc192845821"/>
      <w:r>
        <w:rPr>
          <w:noProof/>
          <w:lang w:eastAsia="zh-CN"/>
        </w:rPr>
        <w:t>15</w:t>
      </w:r>
      <w:r>
        <w:rPr>
          <w:noProof/>
        </w:rPr>
        <w:t>.2</w:t>
      </w:r>
      <w:r>
        <w:rPr>
          <w:noProof/>
        </w:rPr>
        <w:tab/>
        <w:t>DN interworking Model of UPF for PIM</w:t>
      </w:r>
      <w:bookmarkEnd w:id="1077"/>
      <w:bookmarkEnd w:id="1078"/>
      <w:bookmarkEnd w:id="1079"/>
      <w:bookmarkEnd w:id="1080"/>
      <w:bookmarkEnd w:id="1081"/>
      <w:bookmarkEnd w:id="1082"/>
      <w:bookmarkEnd w:id="1083"/>
      <w:bookmarkEnd w:id="1084"/>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7pt;height:223.5pt" o:ole="" fillcolor="window">
            <v:imagedata r:id="rId63" o:title=""/>
          </v:shape>
          <o:OLEObject Type="Embed" ProgID="Word.Picture.8" ShapeID="_x0000_i1051" DrawAspect="Content" ObjectID="_1811075826"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1085" w:name="_Toc28005616"/>
      <w:bookmarkStart w:id="1086" w:name="_Toc36041491"/>
      <w:bookmarkStart w:id="1087" w:name="_Toc45134791"/>
      <w:bookmarkStart w:id="1088" w:name="_Toc51764084"/>
      <w:bookmarkStart w:id="1089" w:name="_Toc59020001"/>
      <w:bookmarkStart w:id="1090" w:name="_Toc68170827"/>
      <w:bookmarkStart w:id="1091" w:name="_Toc74932484"/>
      <w:bookmarkStart w:id="1092" w:name="_Toc192845822"/>
      <w:r>
        <w:rPr>
          <w:noProof/>
        </w:rPr>
        <w:t>16</w:t>
      </w:r>
      <w:r>
        <w:rPr>
          <w:noProof/>
        </w:rPr>
        <w:tab/>
      </w:r>
      <w:r>
        <w:rPr>
          <w:noProof/>
          <w:lang w:eastAsia="zh-CN"/>
        </w:rPr>
        <w:t>Interworking with NSS-AAA (RADIUS</w:t>
      </w:r>
      <w:r>
        <w:rPr>
          <w:noProof/>
        </w:rPr>
        <w:t>)</w:t>
      </w:r>
      <w:bookmarkEnd w:id="1085"/>
      <w:bookmarkEnd w:id="1086"/>
      <w:bookmarkEnd w:id="1087"/>
      <w:bookmarkEnd w:id="1088"/>
      <w:bookmarkEnd w:id="1089"/>
      <w:bookmarkEnd w:id="1090"/>
      <w:bookmarkEnd w:id="1091"/>
      <w:bookmarkEnd w:id="1092"/>
    </w:p>
    <w:p w14:paraId="2A35D4D7" w14:textId="77777777" w:rsidR="00146189" w:rsidRDefault="00EC40A4">
      <w:pPr>
        <w:pStyle w:val="Heading2"/>
        <w:rPr>
          <w:noProof/>
        </w:rPr>
      </w:pPr>
      <w:bookmarkStart w:id="1093" w:name="_Toc28005617"/>
      <w:bookmarkStart w:id="1094" w:name="_Toc36041492"/>
      <w:bookmarkStart w:id="1095" w:name="_Toc45134792"/>
      <w:bookmarkStart w:id="1096" w:name="_Toc51764085"/>
      <w:bookmarkStart w:id="1097" w:name="_Toc59020002"/>
      <w:bookmarkStart w:id="1098" w:name="_Toc68170828"/>
      <w:bookmarkStart w:id="1099" w:name="_Toc74932485"/>
      <w:bookmarkStart w:id="1100" w:name="_Toc192845823"/>
      <w:r>
        <w:rPr>
          <w:noProof/>
        </w:rPr>
        <w:t>16.1</w:t>
      </w:r>
      <w:r>
        <w:rPr>
          <w:noProof/>
        </w:rPr>
        <w:tab/>
        <w:t>RADIUS procedures</w:t>
      </w:r>
      <w:bookmarkEnd w:id="1093"/>
      <w:bookmarkEnd w:id="1094"/>
      <w:bookmarkEnd w:id="1095"/>
      <w:bookmarkEnd w:id="1096"/>
      <w:bookmarkEnd w:id="1097"/>
      <w:bookmarkEnd w:id="1098"/>
      <w:bookmarkEnd w:id="1099"/>
      <w:bookmarkEnd w:id="1100"/>
    </w:p>
    <w:p w14:paraId="6E32F9B2" w14:textId="77777777" w:rsidR="00146189" w:rsidRDefault="00EC40A4">
      <w:pPr>
        <w:pStyle w:val="Heading3"/>
        <w:rPr>
          <w:noProof/>
        </w:rPr>
      </w:pPr>
      <w:bookmarkStart w:id="1101" w:name="_Toc28005618"/>
      <w:bookmarkStart w:id="1102" w:name="_Toc36041493"/>
      <w:bookmarkStart w:id="1103" w:name="_Toc45134793"/>
      <w:bookmarkStart w:id="1104" w:name="_Toc51764086"/>
      <w:bookmarkStart w:id="1105" w:name="_Toc59020003"/>
      <w:bookmarkStart w:id="1106" w:name="_Toc68170829"/>
      <w:bookmarkStart w:id="1107" w:name="_Toc74932486"/>
      <w:bookmarkStart w:id="1108" w:name="_Toc192845824"/>
      <w:r>
        <w:rPr>
          <w:noProof/>
        </w:rPr>
        <w:t>16.1.1</w:t>
      </w:r>
      <w:r>
        <w:rPr>
          <w:noProof/>
        </w:rPr>
        <w:tab/>
        <w:t>General</w:t>
      </w:r>
      <w:bookmarkEnd w:id="1101"/>
      <w:bookmarkEnd w:id="1102"/>
      <w:bookmarkEnd w:id="1103"/>
      <w:bookmarkEnd w:id="1104"/>
      <w:bookmarkEnd w:id="1105"/>
      <w:bookmarkEnd w:id="1106"/>
      <w:bookmarkEnd w:id="1107"/>
      <w:bookmarkEnd w:id="1108"/>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1109" w:name="_Toc28005619"/>
      <w:bookmarkStart w:id="1110" w:name="_Toc36041494"/>
      <w:bookmarkStart w:id="1111" w:name="_Toc45134794"/>
      <w:bookmarkStart w:id="1112" w:name="_Toc51764087"/>
      <w:bookmarkStart w:id="1113" w:name="_Toc59020004"/>
      <w:bookmarkStart w:id="1114" w:name="_Toc68170830"/>
      <w:bookmarkStart w:id="1115" w:name="_Toc74932487"/>
      <w:bookmarkStart w:id="1116" w:name="_Toc192845825"/>
      <w:r>
        <w:rPr>
          <w:noProof/>
        </w:rPr>
        <w:t>16.1.2</w:t>
      </w:r>
      <w:r>
        <w:rPr>
          <w:noProof/>
        </w:rPr>
        <w:tab/>
        <w:t>RADIUS Authentication and Authorization</w:t>
      </w:r>
      <w:bookmarkEnd w:id="1109"/>
      <w:bookmarkEnd w:id="1110"/>
      <w:bookmarkEnd w:id="1111"/>
      <w:bookmarkEnd w:id="1112"/>
      <w:bookmarkEnd w:id="1113"/>
      <w:bookmarkEnd w:id="1114"/>
      <w:bookmarkEnd w:id="1115"/>
      <w:bookmarkEnd w:id="1116"/>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1117" w:name="_Toc28005620"/>
      <w:bookmarkStart w:id="1118" w:name="_Toc36041495"/>
      <w:bookmarkStart w:id="1119" w:name="_Toc45134795"/>
      <w:bookmarkStart w:id="1120" w:name="_Toc51764088"/>
      <w:bookmarkStart w:id="1121" w:name="_Toc59020005"/>
      <w:bookmarkStart w:id="1122" w:name="_Toc68170831"/>
      <w:bookmarkStart w:id="1123" w:name="_Toc74932488"/>
      <w:bookmarkStart w:id="1124" w:name="_Toc192845826"/>
      <w:r>
        <w:rPr>
          <w:noProof/>
        </w:rPr>
        <w:t>16.2</w:t>
      </w:r>
      <w:r>
        <w:rPr>
          <w:noProof/>
        </w:rPr>
        <w:tab/>
        <w:t>Message flows for network slice specific authentication</w:t>
      </w:r>
      <w:bookmarkEnd w:id="1117"/>
      <w:bookmarkEnd w:id="1118"/>
      <w:bookmarkEnd w:id="1119"/>
      <w:bookmarkEnd w:id="1120"/>
      <w:bookmarkEnd w:id="1121"/>
      <w:bookmarkEnd w:id="1122"/>
      <w:bookmarkEnd w:id="1123"/>
      <w:bookmarkEnd w:id="1124"/>
    </w:p>
    <w:p w14:paraId="63646845" w14:textId="77777777" w:rsidR="00146189" w:rsidRDefault="00EC40A4">
      <w:pPr>
        <w:pStyle w:val="Heading3"/>
        <w:rPr>
          <w:noProof/>
          <w:lang w:eastAsia="zh-CN"/>
        </w:rPr>
      </w:pPr>
      <w:bookmarkStart w:id="1125" w:name="_Toc28005621"/>
      <w:bookmarkStart w:id="1126" w:name="_Toc36041496"/>
      <w:bookmarkStart w:id="1127" w:name="_Toc45134796"/>
      <w:bookmarkStart w:id="1128" w:name="_Toc51764089"/>
      <w:bookmarkStart w:id="1129" w:name="_Toc59020006"/>
      <w:bookmarkStart w:id="1130" w:name="_Toc68170832"/>
      <w:bookmarkStart w:id="1131" w:name="_Toc74932489"/>
      <w:bookmarkStart w:id="1132" w:name="_Toc192845827"/>
      <w:r>
        <w:rPr>
          <w:noProof/>
        </w:rPr>
        <w:t>16.2.1</w:t>
      </w:r>
      <w:r>
        <w:rPr>
          <w:noProof/>
        </w:rPr>
        <w:tab/>
        <w:t>Authentication and Authorization</w:t>
      </w:r>
      <w:r>
        <w:rPr>
          <w:noProof/>
          <w:lang w:eastAsia="zh-CN"/>
        </w:rPr>
        <w:t xml:space="preserve"> procedures</w:t>
      </w:r>
      <w:bookmarkEnd w:id="1125"/>
      <w:bookmarkEnd w:id="1126"/>
      <w:bookmarkEnd w:id="1127"/>
      <w:bookmarkEnd w:id="1128"/>
      <w:bookmarkEnd w:id="1129"/>
      <w:bookmarkEnd w:id="1130"/>
      <w:bookmarkEnd w:id="1131"/>
      <w:bookmarkEnd w:id="1132"/>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1133" w:name="_MON_1651924686"/>
    <w:bookmarkEnd w:id="1133"/>
    <w:p w14:paraId="76BCD8D9" w14:textId="77777777" w:rsidR="00146189" w:rsidRDefault="00EC40A4">
      <w:pPr>
        <w:pStyle w:val="TH"/>
        <w:rPr>
          <w:noProof/>
        </w:rPr>
      </w:pPr>
      <w:r>
        <w:rPr>
          <w:noProof/>
        </w:rPr>
        <w:object w:dxaOrig="8565" w:dyaOrig="7608" w14:anchorId="1107EDFB">
          <v:shape id="_x0000_i1052" type="#_x0000_t75" style="width:477.05pt;height:324.65pt" o:ole="">
            <v:imagedata r:id="rId65" o:title="" cropleft="4187f" cropright="-2204f"/>
          </v:shape>
          <o:OLEObject Type="Embed" ProgID="Word.Picture.8" ShapeID="_x0000_i1052" DrawAspect="Content" ObjectID="_1811075827"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1134" w:name="_Toc28005622"/>
      <w:bookmarkStart w:id="1135" w:name="_Toc36041497"/>
      <w:bookmarkStart w:id="1136" w:name="_Toc45134797"/>
      <w:bookmarkStart w:id="1137" w:name="_Toc51764090"/>
      <w:bookmarkStart w:id="1138" w:name="_Toc59020007"/>
      <w:bookmarkStart w:id="1139" w:name="_Toc68170833"/>
      <w:bookmarkStart w:id="1140" w:name="_Toc74932490"/>
      <w:bookmarkStart w:id="1141" w:name="_Toc192845828"/>
      <w:r>
        <w:rPr>
          <w:noProof/>
        </w:rPr>
        <w:t>16.2.2</w:t>
      </w:r>
      <w:r>
        <w:rPr>
          <w:noProof/>
        </w:rPr>
        <w:tab/>
        <w:t>NSS-AAA initiated revocation of network slice authorization</w:t>
      </w:r>
      <w:bookmarkEnd w:id="1134"/>
      <w:bookmarkEnd w:id="1135"/>
      <w:bookmarkEnd w:id="1136"/>
      <w:bookmarkEnd w:id="1137"/>
      <w:bookmarkEnd w:id="1138"/>
      <w:bookmarkEnd w:id="1139"/>
      <w:bookmarkEnd w:id="1140"/>
      <w:bookmarkEnd w:id="1141"/>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2pt;height:173.6pt" o:ole="">
            <v:imagedata r:id="rId67" o:title=""/>
          </v:shape>
          <o:OLEObject Type="Embed" ProgID="Word.Picture.8" ShapeID="_x0000_i1053" DrawAspect="Content" ObjectID="_1811075828"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1142" w:name="_Toc28005623"/>
      <w:bookmarkStart w:id="1143" w:name="_Toc36041498"/>
      <w:bookmarkStart w:id="1144" w:name="_Toc45134798"/>
      <w:bookmarkStart w:id="1145" w:name="_Toc51764091"/>
      <w:bookmarkStart w:id="1146" w:name="_Toc59020008"/>
      <w:bookmarkStart w:id="1147" w:name="_Toc68170834"/>
      <w:bookmarkStart w:id="1148" w:name="_Toc74932491"/>
      <w:bookmarkStart w:id="1149" w:name="_Toc192845829"/>
      <w:r>
        <w:rPr>
          <w:noProof/>
        </w:rPr>
        <w:t>16.3</w:t>
      </w:r>
      <w:r>
        <w:rPr>
          <w:noProof/>
        </w:rPr>
        <w:tab/>
      </w:r>
      <w:r>
        <w:rPr>
          <w:noProof/>
          <w:snapToGrid w:val="0"/>
        </w:rPr>
        <w:t>List of RADIUS attributes</w:t>
      </w:r>
      <w:bookmarkEnd w:id="1142"/>
      <w:bookmarkEnd w:id="1143"/>
      <w:bookmarkEnd w:id="1144"/>
      <w:bookmarkEnd w:id="1145"/>
      <w:bookmarkEnd w:id="1146"/>
      <w:bookmarkEnd w:id="1147"/>
      <w:bookmarkEnd w:id="1148"/>
      <w:bookmarkEnd w:id="1149"/>
    </w:p>
    <w:p w14:paraId="4430F2CF" w14:textId="77777777" w:rsidR="00146189" w:rsidRDefault="00EC40A4">
      <w:pPr>
        <w:pStyle w:val="Heading3"/>
        <w:rPr>
          <w:noProof/>
          <w:snapToGrid w:val="0"/>
        </w:rPr>
      </w:pPr>
      <w:bookmarkStart w:id="1150" w:name="_Toc28005624"/>
      <w:bookmarkStart w:id="1151" w:name="_Toc36041499"/>
      <w:bookmarkStart w:id="1152" w:name="_Toc45134799"/>
      <w:bookmarkStart w:id="1153" w:name="_Toc51764092"/>
      <w:bookmarkStart w:id="1154" w:name="_Toc59020009"/>
      <w:bookmarkStart w:id="1155" w:name="_Toc68170835"/>
      <w:bookmarkStart w:id="1156" w:name="_Toc74932492"/>
      <w:bookmarkStart w:id="1157" w:name="_Toc192845830"/>
      <w:r>
        <w:rPr>
          <w:noProof/>
          <w:snapToGrid w:val="0"/>
        </w:rPr>
        <w:t>16.3.1</w:t>
      </w:r>
      <w:r>
        <w:rPr>
          <w:noProof/>
          <w:snapToGrid w:val="0"/>
        </w:rPr>
        <w:tab/>
        <w:t>General</w:t>
      </w:r>
      <w:bookmarkEnd w:id="1150"/>
      <w:bookmarkEnd w:id="1151"/>
      <w:bookmarkEnd w:id="1152"/>
      <w:bookmarkEnd w:id="1153"/>
      <w:bookmarkEnd w:id="1154"/>
      <w:bookmarkEnd w:id="1155"/>
      <w:bookmarkEnd w:id="1156"/>
      <w:bookmarkEnd w:id="1157"/>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1158" w:name="_Toc28005625"/>
      <w:bookmarkStart w:id="1159" w:name="_Toc36041500"/>
      <w:bookmarkStart w:id="1160" w:name="_Toc45134800"/>
      <w:bookmarkStart w:id="1161" w:name="_Toc51764093"/>
      <w:bookmarkStart w:id="1162" w:name="_Toc59020010"/>
      <w:bookmarkStart w:id="1163" w:name="_Toc68170836"/>
      <w:bookmarkStart w:id="1164" w:name="_Toc74932493"/>
      <w:bookmarkStart w:id="1165" w:name="_Toc192845831"/>
      <w:r>
        <w:rPr>
          <w:noProof/>
          <w:lang w:eastAsia="zh-CN"/>
        </w:rPr>
        <w:t>17</w:t>
      </w:r>
      <w:r>
        <w:rPr>
          <w:noProof/>
        </w:rPr>
        <w:tab/>
      </w:r>
      <w:r>
        <w:rPr>
          <w:noProof/>
          <w:lang w:eastAsia="zh-CN"/>
        </w:rPr>
        <w:t>Interworking with NSS-AAA (Diameter)</w:t>
      </w:r>
      <w:bookmarkEnd w:id="1158"/>
      <w:bookmarkEnd w:id="1159"/>
      <w:bookmarkEnd w:id="1160"/>
      <w:bookmarkEnd w:id="1161"/>
      <w:bookmarkEnd w:id="1162"/>
      <w:bookmarkEnd w:id="1163"/>
      <w:bookmarkEnd w:id="1164"/>
      <w:bookmarkEnd w:id="1165"/>
    </w:p>
    <w:p w14:paraId="10CEE4BC" w14:textId="77777777" w:rsidR="00146189" w:rsidRDefault="00EC40A4">
      <w:pPr>
        <w:pStyle w:val="Heading2"/>
        <w:rPr>
          <w:noProof/>
        </w:rPr>
      </w:pPr>
      <w:bookmarkStart w:id="1166" w:name="_Toc28005626"/>
      <w:bookmarkStart w:id="1167" w:name="_Toc36041501"/>
      <w:bookmarkStart w:id="1168" w:name="_Toc45134801"/>
      <w:bookmarkStart w:id="1169" w:name="_Toc51764094"/>
      <w:bookmarkStart w:id="1170" w:name="_Toc59020011"/>
      <w:bookmarkStart w:id="1171" w:name="_Toc68170837"/>
      <w:bookmarkStart w:id="1172" w:name="_Toc74932494"/>
      <w:bookmarkStart w:id="1173" w:name="_Toc192845832"/>
      <w:r>
        <w:rPr>
          <w:noProof/>
        </w:rPr>
        <w:t>17.1</w:t>
      </w:r>
      <w:r>
        <w:rPr>
          <w:noProof/>
        </w:rPr>
        <w:tab/>
        <w:t>Diameter procedures</w:t>
      </w:r>
      <w:bookmarkEnd w:id="1166"/>
      <w:bookmarkEnd w:id="1167"/>
      <w:bookmarkEnd w:id="1168"/>
      <w:bookmarkEnd w:id="1169"/>
      <w:bookmarkEnd w:id="1170"/>
      <w:bookmarkEnd w:id="1171"/>
      <w:bookmarkEnd w:id="1172"/>
      <w:bookmarkEnd w:id="1173"/>
    </w:p>
    <w:p w14:paraId="6C29AE86" w14:textId="77777777" w:rsidR="00146189" w:rsidRDefault="00EC40A4">
      <w:pPr>
        <w:pStyle w:val="Heading3"/>
        <w:rPr>
          <w:noProof/>
        </w:rPr>
      </w:pPr>
      <w:bookmarkStart w:id="1174" w:name="_Toc28005627"/>
      <w:bookmarkStart w:id="1175" w:name="_Toc36041502"/>
      <w:bookmarkStart w:id="1176" w:name="_Toc45134802"/>
      <w:bookmarkStart w:id="1177" w:name="_Toc51764095"/>
      <w:bookmarkStart w:id="1178" w:name="_Toc59020012"/>
      <w:bookmarkStart w:id="1179" w:name="_Toc68170838"/>
      <w:bookmarkStart w:id="1180" w:name="_Toc74932495"/>
      <w:bookmarkStart w:id="1181" w:name="_Toc192845833"/>
      <w:r>
        <w:rPr>
          <w:noProof/>
        </w:rPr>
        <w:t>17.1.1</w:t>
      </w:r>
      <w:r>
        <w:rPr>
          <w:noProof/>
        </w:rPr>
        <w:tab/>
        <w:t>G</w:t>
      </w:r>
      <w:r>
        <w:rPr>
          <w:rFonts w:hint="eastAsia"/>
          <w:noProof/>
          <w:lang w:eastAsia="zh-CN"/>
        </w:rPr>
        <w:t>e</w:t>
      </w:r>
      <w:r>
        <w:rPr>
          <w:noProof/>
        </w:rPr>
        <w:t>neral</w:t>
      </w:r>
      <w:bookmarkEnd w:id="1174"/>
      <w:bookmarkEnd w:id="1175"/>
      <w:bookmarkEnd w:id="1176"/>
      <w:bookmarkEnd w:id="1177"/>
      <w:bookmarkEnd w:id="1178"/>
      <w:bookmarkEnd w:id="1179"/>
      <w:bookmarkEnd w:id="1180"/>
      <w:bookmarkEnd w:id="1181"/>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1182" w:name="_Toc28005628"/>
      <w:bookmarkStart w:id="1183" w:name="_Toc36041503"/>
      <w:bookmarkStart w:id="1184" w:name="_Toc45134803"/>
      <w:bookmarkStart w:id="1185" w:name="_Toc51764096"/>
      <w:bookmarkStart w:id="1186" w:name="_Toc59020013"/>
      <w:bookmarkStart w:id="1187" w:name="_Toc68170839"/>
      <w:bookmarkStart w:id="1188" w:name="_Toc74932496"/>
      <w:bookmarkStart w:id="1189" w:name="_Toc192845834"/>
      <w:r>
        <w:rPr>
          <w:noProof/>
        </w:rPr>
        <w:t>17.1.2</w:t>
      </w:r>
      <w:r>
        <w:rPr>
          <w:noProof/>
        </w:rPr>
        <w:tab/>
        <w:t>Diameter Authentication and Authorization</w:t>
      </w:r>
      <w:bookmarkEnd w:id="1182"/>
      <w:bookmarkEnd w:id="1183"/>
      <w:bookmarkEnd w:id="1184"/>
      <w:bookmarkEnd w:id="1185"/>
      <w:bookmarkEnd w:id="1186"/>
      <w:bookmarkEnd w:id="1187"/>
      <w:bookmarkEnd w:id="1188"/>
      <w:bookmarkEnd w:id="1189"/>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190" w:name="_Toc28005629"/>
      <w:bookmarkStart w:id="1191" w:name="_Toc36041504"/>
      <w:bookmarkStart w:id="1192" w:name="_Toc45134804"/>
      <w:bookmarkStart w:id="1193" w:name="_Toc51764097"/>
      <w:bookmarkStart w:id="1194" w:name="_Toc59020014"/>
      <w:bookmarkStart w:id="1195" w:name="_Toc68170840"/>
      <w:bookmarkStart w:id="1196" w:name="_Toc74932497"/>
      <w:bookmarkStart w:id="1197" w:name="_Toc192845835"/>
      <w:r>
        <w:rPr>
          <w:noProof/>
        </w:rPr>
        <w:t>17.2</w:t>
      </w:r>
      <w:r>
        <w:rPr>
          <w:noProof/>
        </w:rPr>
        <w:tab/>
        <w:t>Message flows for network slice specific authentication</w:t>
      </w:r>
      <w:bookmarkEnd w:id="1190"/>
      <w:bookmarkEnd w:id="1191"/>
      <w:bookmarkEnd w:id="1192"/>
      <w:bookmarkEnd w:id="1193"/>
      <w:bookmarkEnd w:id="1194"/>
      <w:bookmarkEnd w:id="1195"/>
      <w:bookmarkEnd w:id="1196"/>
      <w:bookmarkEnd w:id="1197"/>
    </w:p>
    <w:p w14:paraId="1720C314" w14:textId="77777777" w:rsidR="00146189" w:rsidRDefault="00EC40A4">
      <w:pPr>
        <w:pStyle w:val="Heading3"/>
        <w:rPr>
          <w:noProof/>
          <w:lang w:eastAsia="ko-KR"/>
        </w:rPr>
      </w:pPr>
      <w:bookmarkStart w:id="1198" w:name="_Toc28005630"/>
      <w:bookmarkStart w:id="1199" w:name="_Toc36041505"/>
      <w:bookmarkStart w:id="1200" w:name="_Toc45134805"/>
      <w:bookmarkStart w:id="1201" w:name="_Toc51764098"/>
      <w:bookmarkStart w:id="1202" w:name="_Toc59020015"/>
      <w:bookmarkStart w:id="1203" w:name="_Toc68170841"/>
      <w:bookmarkStart w:id="1204" w:name="_Toc74932498"/>
      <w:bookmarkStart w:id="1205" w:name="_Toc192845836"/>
      <w:r>
        <w:rPr>
          <w:noProof/>
        </w:rPr>
        <w:t>17.2.1</w:t>
      </w:r>
      <w:r>
        <w:rPr>
          <w:noProof/>
        </w:rPr>
        <w:tab/>
        <w:t>Authentication and Authorization procedures</w:t>
      </w:r>
      <w:bookmarkEnd w:id="1198"/>
      <w:bookmarkEnd w:id="1199"/>
      <w:bookmarkEnd w:id="1200"/>
      <w:bookmarkEnd w:id="1201"/>
      <w:bookmarkEnd w:id="1202"/>
      <w:bookmarkEnd w:id="1203"/>
      <w:bookmarkEnd w:id="1204"/>
      <w:bookmarkEnd w:id="1205"/>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206" w:name="_MON_1651924921"/>
    <w:bookmarkEnd w:id="1206"/>
    <w:p w14:paraId="21C44CBA" w14:textId="77777777" w:rsidR="00146189" w:rsidRDefault="00EC40A4">
      <w:pPr>
        <w:pStyle w:val="TH"/>
        <w:rPr>
          <w:noProof/>
        </w:rPr>
      </w:pPr>
      <w:r>
        <w:rPr>
          <w:noProof/>
        </w:rPr>
        <w:object w:dxaOrig="8565" w:dyaOrig="7608" w14:anchorId="0364E8B4">
          <v:shape id="_x0000_i1054" type="#_x0000_t75" style="width:477.05pt;height:324.65pt" o:ole="">
            <v:imagedata r:id="rId69" o:title="" cropleft="4187f" cropright="-2204f"/>
          </v:shape>
          <o:OLEObject Type="Embed" ProgID="Word.Picture.8" ShapeID="_x0000_i1054" DrawAspect="Content" ObjectID="_1811075829"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207" w:name="_Toc28005631"/>
      <w:bookmarkStart w:id="1208" w:name="_Toc36041506"/>
      <w:bookmarkStart w:id="1209" w:name="_Toc45134806"/>
      <w:bookmarkStart w:id="1210" w:name="_Toc51764099"/>
      <w:bookmarkStart w:id="1211" w:name="_Toc59020016"/>
      <w:bookmarkStart w:id="1212" w:name="_Toc68170842"/>
      <w:bookmarkStart w:id="1213" w:name="_Toc74932499"/>
      <w:bookmarkStart w:id="1214" w:name="_Toc192845837"/>
      <w:r>
        <w:rPr>
          <w:noProof/>
        </w:rPr>
        <w:t>17.2.2</w:t>
      </w:r>
      <w:r>
        <w:rPr>
          <w:noProof/>
        </w:rPr>
        <w:tab/>
        <w:t>NSS-AAA initiated revocation of network slice authorization</w:t>
      </w:r>
      <w:bookmarkEnd w:id="1207"/>
      <w:bookmarkEnd w:id="1208"/>
      <w:bookmarkEnd w:id="1209"/>
      <w:bookmarkEnd w:id="1210"/>
      <w:bookmarkEnd w:id="1211"/>
      <w:bookmarkEnd w:id="1212"/>
      <w:bookmarkEnd w:id="1213"/>
      <w:bookmarkEnd w:id="1214"/>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215" w:name="_Hlk158711557"/>
      <w:r>
        <w:rPr>
          <w:lang w:val="en-IN"/>
        </w:rPr>
        <w:t>5003-DIAMETER_AUTHORIZATION_REJECTED</w:t>
      </w:r>
      <w:bookmarkEnd w:id="1215"/>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216" w:name="_Toc28005632"/>
      <w:bookmarkStart w:id="1217" w:name="_Toc36041507"/>
      <w:bookmarkStart w:id="1218" w:name="_Toc45134807"/>
      <w:bookmarkStart w:id="1219" w:name="_Toc51764100"/>
      <w:bookmarkStart w:id="1220" w:name="_Toc59020017"/>
      <w:bookmarkStart w:id="1221" w:name="_Toc68170843"/>
      <w:bookmarkStart w:id="1222"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2pt;height:200.55pt" o:ole="">
            <v:imagedata r:id="rId71" o:title=""/>
          </v:shape>
          <o:OLEObject Type="Embed" ProgID="Word.Picture.8" ShapeID="_x0000_i1055" DrawAspect="Content" ObjectID="_1811075830"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223" w:name="_Toc192845838"/>
      <w:r>
        <w:rPr>
          <w:noProof/>
        </w:rPr>
        <w:t>17.2.3</w:t>
      </w:r>
      <w:r>
        <w:rPr>
          <w:noProof/>
        </w:rPr>
        <w:tab/>
        <w:t>NSS-AAA initiated re-authentication and re-authorization</w:t>
      </w:r>
      <w:bookmarkEnd w:id="1216"/>
      <w:bookmarkEnd w:id="1217"/>
      <w:bookmarkEnd w:id="1218"/>
      <w:bookmarkEnd w:id="1219"/>
      <w:bookmarkEnd w:id="1220"/>
      <w:bookmarkEnd w:id="1221"/>
      <w:bookmarkEnd w:id="1222"/>
      <w:bookmarkEnd w:id="1223"/>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224" w:name="_Toc28005633"/>
      <w:bookmarkStart w:id="1225" w:name="_Toc36041508"/>
      <w:bookmarkStart w:id="1226" w:name="_Toc45134808"/>
      <w:bookmarkStart w:id="1227" w:name="_Toc51764101"/>
      <w:bookmarkStart w:id="1228" w:name="_Toc59020018"/>
      <w:bookmarkStart w:id="1229" w:name="_Toc68170844"/>
      <w:bookmarkStart w:id="1230"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2pt;height:200.55pt" o:ole="">
            <v:imagedata r:id="rId73" o:title=""/>
          </v:shape>
          <o:OLEObject Type="Embed" ProgID="Word.Picture.8" ShapeID="_x0000_i1056" DrawAspect="Content" ObjectID="_1811075831"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231" w:name="_Toc192845839"/>
      <w:r>
        <w:rPr>
          <w:noProof/>
        </w:rPr>
        <w:t>17.3</w:t>
      </w:r>
      <w:r>
        <w:rPr>
          <w:noProof/>
        </w:rPr>
        <w:tab/>
        <w:t>Specific AVPs</w:t>
      </w:r>
      <w:bookmarkEnd w:id="1224"/>
      <w:bookmarkEnd w:id="1225"/>
      <w:bookmarkEnd w:id="1226"/>
      <w:bookmarkEnd w:id="1227"/>
      <w:bookmarkEnd w:id="1228"/>
      <w:bookmarkEnd w:id="1229"/>
      <w:bookmarkEnd w:id="1230"/>
      <w:bookmarkEnd w:id="1231"/>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232" w:name="_Toc28005634"/>
      <w:bookmarkStart w:id="1233" w:name="_Toc36041509"/>
      <w:bookmarkStart w:id="1234" w:name="_Toc45134809"/>
      <w:bookmarkStart w:id="1235" w:name="_Toc51764102"/>
      <w:bookmarkStart w:id="1236" w:name="_Toc59020019"/>
      <w:bookmarkStart w:id="1237" w:name="_Toc68170845"/>
      <w:bookmarkStart w:id="1238" w:name="_Toc74932502"/>
      <w:bookmarkStart w:id="1239" w:name="_Toc192845840"/>
      <w:r>
        <w:rPr>
          <w:noProof/>
        </w:rPr>
        <w:t>17.4</w:t>
      </w:r>
      <w:r>
        <w:rPr>
          <w:noProof/>
        </w:rPr>
        <w:tab/>
        <w:t>re-used AVPs</w:t>
      </w:r>
      <w:bookmarkEnd w:id="1232"/>
      <w:bookmarkEnd w:id="1233"/>
      <w:bookmarkEnd w:id="1234"/>
      <w:bookmarkEnd w:id="1235"/>
      <w:bookmarkEnd w:id="1236"/>
      <w:bookmarkEnd w:id="1237"/>
      <w:bookmarkEnd w:id="1238"/>
      <w:bookmarkEnd w:id="1239"/>
    </w:p>
    <w:p w14:paraId="44E884EA" w14:textId="77777777" w:rsidR="00146189" w:rsidRDefault="00EC40A4">
      <w:pPr>
        <w:pStyle w:val="Heading3"/>
      </w:pPr>
      <w:bookmarkStart w:id="1240" w:name="_Toc28005635"/>
      <w:bookmarkStart w:id="1241" w:name="_Toc36041510"/>
      <w:bookmarkStart w:id="1242" w:name="_Toc45134810"/>
      <w:bookmarkStart w:id="1243" w:name="_Toc51764103"/>
      <w:bookmarkStart w:id="1244" w:name="_Toc59020020"/>
      <w:bookmarkStart w:id="1245" w:name="_Toc68170846"/>
      <w:bookmarkStart w:id="1246" w:name="_Toc74932503"/>
      <w:bookmarkStart w:id="1247" w:name="_Toc192845841"/>
      <w:r>
        <w:t>17.4.1</w:t>
      </w:r>
      <w:r>
        <w:tab/>
        <w:t>General</w:t>
      </w:r>
      <w:bookmarkEnd w:id="1240"/>
      <w:bookmarkEnd w:id="1241"/>
      <w:bookmarkEnd w:id="1242"/>
      <w:bookmarkEnd w:id="1243"/>
      <w:bookmarkEnd w:id="1244"/>
      <w:bookmarkEnd w:id="1245"/>
      <w:bookmarkEnd w:id="1246"/>
      <w:bookmarkEnd w:id="1247"/>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248" w:name="_Toc28005636"/>
      <w:bookmarkStart w:id="1249" w:name="_Toc36041511"/>
      <w:bookmarkStart w:id="1250" w:name="_Toc45134811"/>
      <w:bookmarkStart w:id="1251" w:name="_Toc51764104"/>
      <w:bookmarkStart w:id="1252" w:name="_Toc59020021"/>
      <w:bookmarkStart w:id="1253" w:name="_Toc68170847"/>
      <w:bookmarkStart w:id="1254" w:name="_Toc74932504"/>
      <w:bookmarkStart w:id="1255" w:name="_Toc192845842"/>
      <w:r>
        <w:rPr>
          <w:noProof/>
        </w:rPr>
        <w:t>17.4.2</w:t>
      </w:r>
      <w:r>
        <w:rPr>
          <w:noProof/>
        </w:rPr>
        <w:tab/>
        <w:t>Use of the Supported-Features AVP</w:t>
      </w:r>
      <w:bookmarkEnd w:id="1248"/>
      <w:bookmarkEnd w:id="1249"/>
      <w:bookmarkEnd w:id="1250"/>
      <w:bookmarkEnd w:id="1251"/>
      <w:bookmarkEnd w:id="1252"/>
      <w:bookmarkEnd w:id="1253"/>
      <w:bookmarkEnd w:id="1254"/>
      <w:bookmarkEnd w:id="1255"/>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바탕"/>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바탕"/>
          <w:lang w:eastAsia="ko-KR"/>
        </w:rPr>
        <w:t>17</w:t>
      </w:r>
      <w:r w:rsidR="00EC40A4">
        <w:t>.</w:t>
      </w:r>
      <w:r w:rsidR="00EC40A4">
        <w:rPr>
          <w:rFonts w:eastAsia="바탕"/>
          <w:lang w:eastAsia="ko-KR"/>
        </w:rPr>
        <w:t>4</w:t>
      </w:r>
      <w:r w:rsidR="00EC40A4">
        <w:t>.2</w:t>
      </w:r>
      <w:r w:rsidR="00EC40A4">
        <w:rPr>
          <w:rFonts w:eastAsia="바탕"/>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바탕"/>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256" w:name="_Toc28005637"/>
      <w:bookmarkStart w:id="1257" w:name="_Toc36041512"/>
      <w:bookmarkStart w:id="1258" w:name="_Toc45134812"/>
      <w:bookmarkStart w:id="1259" w:name="_Toc51764105"/>
      <w:bookmarkStart w:id="1260" w:name="_Toc59020022"/>
      <w:bookmarkStart w:id="1261" w:name="_Toc68170848"/>
      <w:bookmarkStart w:id="1262" w:name="_Toc74932505"/>
      <w:bookmarkStart w:id="1263" w:name="_Toc192845843"/>
      <w:r>
        <w:rPr>
          <w:noProof/>
        </w:rPr>
        <w:t>17.5</w:t>
      </w:r>
      <w:r>
        <w:rPr>
          <w:noProof/>
        </w:rPr>
        <w:tab/>
        <w:t>Specific Experimental-Result-Code AVP</w:t>
      </w:r>
      <w:bookmarkEnd w:id="1256"/>
      <w:bookmarkEnd w:id="1257"/>
      <w:bookmarkEnd w:id="1258"/>
      <w:bookmarkEnd w:id="1259"/>
      <w:bookmarkEnd w:id="1260"/>
      <w:bookmarkEnd w:id="1261"/>
      <w:bookmarkEnd w:id="1262"/>
      <w:bookmarkEnd w:id="1263"/>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264" w:name="_Toc28005638"/>
      <w:bookmarkStart w:id="1265" w:name="_Toc36041513"/>
      <w:bookmarkStart w:id="1266" w:name="_Toc45134813"/>
      <w:bookmarkStart w:id="1267" w:name="_Toc51764106"/>
      <w:bookmarkStart w:id="1268" w:name="_Toc59020023"/>
      <w:bookmarkStart w:id="1269" w:name="_Toc68170849"/>
      <w:bookmarkStart w:id="1270" w:name="_Toc74932506"/>
      <w:bookmarkStart w:id="1271" w:name="_Toc192845844"/>
      <w:r>
        <w:rPr>
          <w:noProof/>
        </w:rPr>
        <w:t>17.6</w:t>
      </w:r>
      <w:r>
        <w:rPr>
          <w:noProof/>
        </w:rPr>
        <w:tab/>
        <w:t>Diameter messages</w:t>
      </w:r>
      <w:bookmarkEnd w:id="1264"/>
      <w:bookmarkEnd w:id="1265"/>
      <w:bookmarkEnd w:id="1266"/>
      <w:bookmarkEnd w:id="1267"/>
      <w:bookmarkEnd w:id="1268"/>
      <w:bookmarkEnd w:id="1269"/>
      <w:bookmarkEnd w:id="1270"/>
      <w:bookmarkEnd w:id="1271"/>
    </w:p>
    <w:p w14:paraId="54936B30" w14:textId="77777777" w:rsidR="00146189" w:rsidRDefault="00EC40A4">
      <w:pPr>
        <w:pStyle w:val="Heading3"/>
        <w:rPr>
          <w:noProof/>
        </w:rPr>
      </w:pPr>
      <w:bookmarkStart w:id="1272" w:name="_Toc28005639"/>
      <w:bookmarkStart w:id="1273" w:name="_Toc36041514"/>
      <w:bookmarkStart w:id="1274" w:name="_Toc45134814"/>
      <w:bookmarkStart w:id="1275" w:name="_Toc51764107"/>
      <w:bookmarkStart w:id="1276" w:name="_Toc59020024"/>
      <w:bookmarkStart w:id="1277" w:name="_Toc68170850"/>
      <w:bookmarkStart w:id="1278" w:name="_Toc74932507"/>
      <w:bookmarkStart w:id="1279" w:name="_Toc192845845"/>
      <w:r>
        <w:rPr>
          <w:noProof/>
        </w:rPr>
        <w:t>17.6.1</w:t>
      </w:r>
      <w:r>
        <w:rPr>
          <w:noProof/>
        </w:rPr>
        <w:tab/>
        <w:t>General</w:t>
      </w:r>
      <w:bookmarkEnd w:id="1272"/>
      <w:bookmarkEnd w:id="1273"/>
      <w:bookmarkEnd w:id="1274"/>
      <w:bookmarkEnd w:id="1275"/>
      <w:bookmarkEnd w:id="1276"/>
      <w:bookmarkEnd w:id="1277"/>
      <w:bookmarkEnd w:id="1278"/>
      <w:bookmarkEnd w:id="1279"/>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280" w:name="_Toc74932508"/>
      <w:bookmarkStart w:id="1281" w:name="_Toc192845846"/>
      <w:bookmarkStart w:id="1282" w:name="_Toc517273741"/>
      <w:bookmarkStart w:id="1283" w:name="_Toc44588666"/>
      <w:bookmarkStart w:id="1284" w:name="_Toc45130603"/>
      <w:bookmarkStart w:id="1285" w:name="_Toc45131002"/>
      <w:bookmarkStart w:id="1286" w:name="_Toc51745982"/>
      <w:bookmarkStart w:id="1287" w:name="_Toc51936919"/>
      <w:bookmarkStart w:id="1288" w:name="_Toc51937179"/>
      <w:bookmarkStart w:id="1289" w:name="_Toc58500186"/>
      <w:bookmarkStart w:id="1290" w:name="_Toc58500468"/>
      <w:bookmarkStart w:id="1291" w:name="_Toc59013523"/>
      <w:bookmarkStart w:id="1292" w:name="_Toc68103267"/>
      <w:bookmarkStart w:id="1293" w:name="_Toc28005640"/>
      <w:bookmarkStart w:id="1294" w:name="_Toc36041515"/>
      <w:bookmarkStart w:id="1295" w:name="_Toc45134815"/>
      <w:bookmarkStart w:id="1296" w:name="_Toc51764108"/>
      <w:bookmarkStart w:id="1297" w:name="_Toc59020025"/>
      <w:bookmarkStart w:id="1298" w:name="_Toc68170851"/>
      <w:r>
        <w:rPr>
          <w:noProof/>
          <w:lang w:eastAsia="zh-CN"/>
        </w:rPr>
        <w:t>18</w:t>
      </w:r>
      <w:r>
        <w:rPr>
          <w:noProof/>
        </w:rPr>
        <w:tab/>
      </w:r>
      <w:r>
        <w:rPr>
          <w:noProof/>
          <w:lang w:eastAsia="zh-CN"/>
        </w:rPr>
        <w:t>Interworking with DN (L2TP tunnel)</w:t>
      </w:r>
      <w:bookmarkEnd w:id="1280"/>
      <w:bookmarkEnd w:id="1281"/>
    </w:p>
    <w:p w14:paraId="28DAF4FE" w14:textId="77777777" w:rsidR="00146189" w:rsidRDefault="00EC40A4">
      <w:pPr>
        <w:pStyle w:val="Heading2"/>
        <w:rPr>
          <w:rFonts w:eastAsia="Times New Roman"/>
          <w:lang w:eastAsia="ko-KR"/>
        </w:rPr>
      </w:pPr>
      <w:bookmarkStart w:id="1299" w:name="_Toc74932509"/>
      <w:bookmarkStart w:id="1300" w:name="_Toc192845847"/>
      <w:r>
        <w:rPr>
          <w:lang w:eastAsia="ko-KR"/>
        </w:rPr>
        <w:t>18.1</w:t>
      </w:r>
      <w:r>
        <w:tab/>
      </w:r>
      <w:bookmarkEnd w:id="1282"/>
      <w:bookmarkEnd w:id="1283"/>
      <w:bookmarkEnd w:id="1284"/>
      <w:bookmarkEnd w:id="1285"/>
      <w:bookmarkEnd w:id="1286"/>
      <w:bookmarkEnd w:id="1287"/>
      <w:bookmarkEnd w:id="1288"/>
      <w:bookmarkEnd w:id="1289"/>
      <w:bookmarkEnd w:id="1290"/>
      <w:bookmarkEnd w:id="1291"/>
      <w:bookmarkEnd w:id="1292"/>
      <w:r>
        <w:t>Support L2TP for CUPS across N6</w:t>
      </w:r>
      <w:bookmarkEnd w:id="1299"/>
      <w:bookmarkEnd w:id="1300"/>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3pt" o:ole="">
            <v:imagedata r:id="rId75" o:title=""/>
          </v:shape>
          <o:OLEObject Type="Embed" ProgID="Visio.Drawing.15" ShapeID="_x0000_i1057" DrawAspect="Content" ObjectID="_1811075832"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1.9pt;height:446.15pt" o:ole="">
            <v:imagedata r:id="rId77" o:title=""/>
          </v:shape>
          <o:OLEObject Type="Embed" ProgID="Visio.Drawing.15" ShapeID="_x0000_i1058" DrawAspect="Content" ObjectID="_1811075833"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301" w:name="_Toc192845848"/>
      <w:r>
        <w:rPr>
          <w:lang w:eastAsia="zh-CN"/>
        </w:rPr>
        <w:t>19</w:t>
      </w:r>
      <w:r>
        <w:rPr>
          <w:lang w:eastAsia="zh-CN"/>
        </w:rPr>
        <w:tab/>
        <w:t>Interworking with Credentials Ho</w:t>
      </w:r>
      <w:r w:rsidR="00D32873">
        <w:rPr>
          <w:lang w:eastAsia="zh-CN"/>
        </w:rPr>
        <w:t>l</w:t>
      </w:r>
      <w:r>
        <w:rPr>
          <w:lang w:eastAsia="zh-CN"/>
        </w:rPr>
        <w:t>der using AAA server</w:t>
      </w:r>
      <w:bookmarkEnd w:id="1301"/>
    </w:p>
    <w:p w14:paraId="3355F69F" w14:textId="2D63EBBF" w:rsidR="009E39E7" w:rsidRPr="00C803C7" w:rsidRDefault="009E39E7" w:rsidP="009E39E7">
      <w:pPr>
        <w:pStyle w:val="Heading2"/>
        <w:rPr>
          <w:rFonts w:eastAsia="Times New Roman"/>
          <w:lang w:eastAsia="ko-KR"/>
        </w:rPr>
      </w:pPr>
      <w:bookmarkStart w:id="1302" w:name="_Toc192845849"/>
      <w:r>
        <w:rPr>
          <w:lang w:eastAsia="ko-KR"/>
        </w:rPr>
        <w:t>19.1</w:t>
      </w:r>
      <w:r>
        <w:tab/>
      </w:r>
      <w:bookmarkStart w:id="1303" w:name="_Toc91148595"/>
      <w:r w:rsidRPr="00DA3BBC">
        <w:t xml:space="preserve">Credentials Holder using AAA </w:t>
      </w:r>
      <w:r>
        <w:t>s</w:t>
      </w:r>
      <w:r w:rsidRPr="00DA3BBC">
        <w:t>erver for primary authentication and authorization</w:t>
      </w:r>
      <w:bookmarkEnd w:id="1302"/>
      <w:bookmarkEnd w:id="1303"/>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304" w:name="_Toc192845850"/>
      <w:r>
        <w:rPr>
          <w:lang w:eastAsia="ko-KR"/>
        </w:rPr>
        <w:t>19.2</w:t>
      </w:r>
      <w:r>
        <w:tab/>
      </w:r>
      <w:r w:rsidRPr="00DA3BBC">
        <w:t xml:space="preserve">Credentials Holder using AAA </w:t>
      </w:r>
      <w:r>
        <w:t>s</w:t>
      </w:r>
      <w:r w:rsidRPr="00DA3BBC">
        <w:t>erver for primary authentication</w:t>
      </w:r>
      <w:r>
        <w:t xml:space="preserve"> procedure</w:t>
      </w:r>
      <w:bookmarkEnd w:id="1304"/>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7pt;height:307.45pt" o:ole="">
            <v:imagedata r:id="rId79" o:title=""/>
          </v:shape>
          <o:OLEObject Type="Embed" ProgID="Visio.Drawing.15" ShapeID="_x0000_i1059" DrawAspect="Content" ObjectID="_1811075834"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305" w:name="_Toc192845851"/>
      <w:bookmarkStart w:id="1306" w:name="_Toc517273779"/>
      <w:bookmarkStart w:id="1307" w:name="_Toc44588704"/>
      <w:bookmarkStart w:id="1308" w:name="_Toc45130641"/>
      <w:bookmarkStart w:id="1309" w:name="_Toc45131040"/>
      <w:bookmarkStart w:id="1310" w:name="_Toc51746020"/>
      <w:bookmarkStart w:id="1311" w:name="_Toc51936957"/>
      <w:bookmarkStart w:id="1312" w:name="_Toc51937217"/>
      <w:bookmarkStart w:id="1313" w:name="_Toc58500224"/>
      <w:bookmarkStart w:id="1314" w:name="_Toc58500506"/>
      <w:bookmarkStart w:id="1315" w:name="_Toc59013561"/>
      <w:bookmarkStart w:id="1316" w:name="_Toc68103305"/>
      <w:bookmarkStart w:id="1317" w:name="_Toc97906527"/>
      <w:r>
        <w:rPr>
          <w:noProof/>
          <w:lang w:eastAsia="zh-CN"/>
        </w:rPr>
        <w:t>20</w:t>
      </w:r>
      <w:r>
        <w:rPr>
          <w:noProof/>
        </w:rPr>
        <w:tab/>
      </w:r>
      <w:r>
        <w:rPr>
          <w:noProof/>
          <w:lang w:eastAsia="zh-CN"/>
        </w:rPr>
        <w:t>Interworking with MBS Application Provider (AF/AS)</w:t>
      </w:r>
      <w:bookmarkEnd w:id="1305"/>
    </w:p>
    <w:p w14:paraId="4AB2B44B" w14:textId="538DE0C7" w:rsidR="00CD5DCB" w:rsidRDefault="00CD5DCB" w:rsidP="00CD5DCB">
      <w:pPr>
        <w:pStyle w:val="Heading2"/>
        <w:rPr>
          <w:lang w:eastAsia="zh-CN"/>
        </w:rPr>
      </w:pPr>
      <w:bookmarkStart w:id="1318" w:name="_Toc192845852"/>
      <w:r>
        <w:t>20.1</w:t>
      </w:r>
      <w:r>
        <w:tab/>
        <w:t>General</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0EC651A1" w14:textId="0201D466" w:rsidR="00A82696" w:rsidRDefault="00A82696" w:rsidP="00A82696">
      <w:pPr>
        <w:rPr>
          <w:lang w:eastAsia="zh-CN"/>
        </w:rPr>
      </w:pPr>
      <w:bookmarkStart w:id="1319" w:name="_Toc517273780"/>
      <w:bookmarkStart w:id="1320" w:name="_Toc44588705"/>
      <w:bookmarkStart w:id="1321" w:name="_Toc45130642"/>
      <w:bookmarkStart w:id="1322" w:name="_Toc45131041"/>
      <w:bookmarkStart w:id="1323" w:name="_Toc51746021"/>
      <w:bookmarkStart w:id="1324" w:name="_Toc51936958"/>
      <w:bookmarkStart w:id="1325" w:name="_Toc51937218"/>
      <w:bookmarkStart w:id="1326" w:name="_Toc58500225"/>
      <w:bookmarkStart w:id="1327" w:name="_Toc58500507"/>
      <w:bookmarkStart w:id="1328" w:name="_Toc59013562"/>
      <w:bookmarkStart w:id="1329" w:name="_Toc68103306"/>
      <w:bookmarkStart w:id="1330"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331" w:name="_Toc192845853"/>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319"/>
      <w:bookmarkEnd w:id="1320"/>
      <w:bookmarkEnd w:id="1321"/>
      <w:bookmarkEnd w:id="1322"/>
      <w:bookmarkEnd w:id="1323"/>
      <w:bookmarkEnd w:id="1324"/>
      <w:bookmarkEnd w:id="1325"/>
      <w:bookmarkEnd w:id="1326"/>
      <w:bookmarkEnd w:id="1327"/>
      <w:bookmarkEnd w:id="1328"/>
      <w:bookmarkEnd w:id="1329"/>
      <w:bookmarkEnd w:id="1330"/>
      <w:r>
        <w:t>user plane reference point architecture</w:t>
      </w:r>
      <w:bookmarkEnd w:id="1331"/>
    </w:p>
    <w:p w14:paraId="3B707315" w14:textId="77777777" w:rsidR="005808AB" w:rsidRPr="00880541" w:rsidRDefault="005808AB" w:rsidP="005808AB">
      <w:pPr>
        <w:rPr>
          <w:rFonts w:eastAsia="DengXian"/>
        </w:rPr>
      </w:pPr>
      <w:bookmarkStart w:id="1332"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333" w:name="_MON_1732445519"/>
    <w:bookmarkEnd w:id="1333"/>
    <w:p w14:paraId="63FBB130" w14:textId="6EDB1347" w:rsidR="005808AB" w:rsidRDefault="005808AB" w:rsidP="005808AB">
      <w:pPr>
        <w:pStyle w:val="TH"/>
      </w:pPr>
      <w:r>
        <w:object w:dxaOrig="9620" w:dyaOrig="2354" w14:anchorId="741A991A">
          <v:shape id="_x0000_i1060" type="#_x0000_t75" style="width:481.05pt;height:118.4pt" o:ole="">
            <v:imagedata r:id="rId81" o:title=""/>
          </v:shape>
          <o:OLEObject Type="Embed" ProgID="Word.Document.8" ShapeID="_x0000_i1060" DrawAspect="Content" ObjectID="_1811075835"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334" w:name="_Toc192845854"/>
      <w:bookmarkEnd w:id="1332"/>
      <w:r>
        <w:rPr>
          <w:lang w:eastAsia="zh-CN"/>
        </w:rPr>
        <w:t>20.3</w:t>
      </w:r>
      <w:r>
        <w:rPr>
          <w:rFonts w:hint="eastAsia"/>
          <w:lang w:eastAsia="zh-CN"/>
        </w:rPr>
        <w:tab/>
      </w:r>
      <w:r>
        <w:t>User Plane Protocol between MB-UPF and MBS AF/AS or MBSTF</w:t>
      </w:r>
      <w:bookmarkEnd w:id="1334"/>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35pt;height:197pt" o:ole="">
            <v:imagedata r:id="rId83" o:title=""/>
          </v:shape>
          <o:OLEObject Type="Embed" ProgID="Visio.Drawing.11" ShapeID="_x0000_i1061" DrawAspect="Content" ObjectID="_1811075836"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5.05pt;height:198.35pt" o:ole="">
            <v:imagedata r:id="rId85" o:title=""/>
          </v:shape>
          <o:OLEObject Type="Embed" ProgID="Visio.Drawing.11" ShapeID="_x0000_i1062" DrawAspect="Content" ObjectID="_1811075837"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335" w:name="_Toc192845855"/>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335"/>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5.65pt;height:133.4pt" o:ole="">
            <v:imagedata r:id="rId87" o:title="" croptop="6726f" cropbottom="9074f" cropleft="7741f" cropright="5750f"/>
            <o:lock v:ext="edit" aspectratio="f"/>
          </v:shape>
          <o:OLEObject Type="Embed" ProgID="Visio.Drawing.15" ShapeID="_x0000_i1063" DrawAspect="Content" ObjectID="_1811075838"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2.65pt;height:150.65pt" o:ole="">
            <v:imagedata r:id="rId89" o:title="" croptop="7504f" cropbottom="9682f" cropleft="7491f" cropright="5266f"/>
            <o:lock v:ext="edit" aspectratio="f"/>
          </v:shape>
          <o:OLEObject Type="Embed" ProgID="Visio.Drawing.15" ShapeID="_x0000_i1064" DrawAspect="Content" ObjectID="_1811075839"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336" w:name="_Toc192845856"/>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336"/>
    </w:p>
    <w:p w14:paraId="64B0876A" w14:textId="24677E56" w:rsidR="0075677D" w:rsidRPr="0075677D" w:rsidRDefault="0075677D" w:rsidP="00006FA4">
      <w:pPr>
        <w:pStyle w:val="Heading2"/>
        <w:rPr>
          <w:lang w:eastAsia="zh-CN"/>
        </w:rPr>
      </w:pPr>
      <w:bookmarkStart w:id="1337" w:name="_Toc192845857"/>
      <w:r>
        <w:rPr>
          <w:lang w:eastAsia="zh-CN"/>
        </w:rPr>
        <w:t>21.0</w:t>
      </w:r>
      <w:r>
        <w:rPr>
          <w:lang w:eastAsia="zh-CN"/>
        </w:rPr>
        <w:tab/>
        <w:t>General</w:t>
      </w:r>
      <w:bookmarkEnd w:id="1337"/>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338" w:name="_Toc192845858"/>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338"/>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339" w:name="_Toc192845859"/>
      <w:bookmarkStart w:id="1340"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339"/>
    </w:p>
    <w:bookmarkEnd w:id="1340"/>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341" w:name="_Toc192845860"/>
      <w:bookmarkStart w:id="1342" w:name="_Toc74932510"/>
      <w:r>
        <w:rPr>
          <w:noProof/>
          <w:lang w:eastAsia="zh-CN"/>
        </w:rPr>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341"/>
    </w:p>
    <w:p w14:paraId="02B815CC" w14:textId="77777777" w:rsidR="00EC386E" w:rsidRDefault="00EC386E" w:rsidP="00EC386E">
      <w:pPr>
        <w:pStyle w:val="Heading2"/>
        <w:rPr>
          <w:noProof/>
        </w:rPr>
      </w:pPr>
      <w:bookmarkStart w:id="1343" w:name="_Toc185516504"/>
      <w:bookmarkStart w:id="1344" w:name="_Toc192845862"/>
      <w:r>
        <w:rPr>
          <w:noProof/>
        </w:rPr>
        <w:t>22.1</w:t>
      </w:r>
      <w:r>
        <w:rPr>
          <w:noProof/>
        </w:rPr>
        <w:tab/>
        <w:t>General</w:t>
      </w:r>
      <w:bookmarkEnd w:id="1343"/>
    </w:p>
    <w:p w14:paraId="6B28F651" w14:textId="77777777" w:rsidR="00EC386E" w:rsidRPr="00D14534" w:rsidDel="009030D0" w:rsidRDefault="00EC386E" w:rsidP="00EC386E">
      <w:pPr>
        <w:pStyle w:val="EditorsNote"/>
        <w:rPr>
          <w:del w:id="1345" w:author="CR0167" w:date="2025-04-11T15:05:00Z"/>
        </w:rPr>
      </w:pPr>
      <w:del w:id="1346" w:author="CR0167" w:date="2025-04-11T15:05:00Z">
        <w:r w:rsidRPr="001F5AB5" w:rsidDel="009030D0">
          <w:delText>Editor's Note:</w:delText>
        </w:r>
        <w:r w:rsidRPr="001F5AB5" w:rsidDel="009030D0">
          <w:tab/>
          <w:delText>General clause is to be added.</w:delText>
        </w:r>
      </w:del>
    </w:p>
    <w:p w14:paraId="1D7E7F03" w14:textId="77777777" w:rsidR="00EC386E" w:rsidRDefault="00EC386E" w:rsidP="00EC386E">
      <w:pPr>
        <w:rPr>
          <w:ins w:id="1347" w:author="CR0167" w:date="2025-04-11T15:05:00Z"/>
          <w:lang w:eastAsia="zh-CN"/>
        </w:rPr>
      </w:pPr>
      <w:ins w:id="1348" w:author="CR0167" w:date="2025-04-11T15:05:00Z">
        <w:r>
          <w:rPr>
            <w:lang w:eastAsia="zh-CN"/>
          </w:rPr>
          <w:t xml:space="preserve">To interwork with DN, the UPF may act as an HTTP/3 client to create a QUIC tunnel associated with HTTP stream(s) for communications through an HTTP/3 server acting as a proxy. </w:t>
        </w:r>
        <w:r>
          <w:rPr>
            <w:rFonts w:hint="eastAsia"/>
            <w:lang w:eastAsia="zh-CN"/>
          </w:rPr>
          <w:t>W</w:t>
        </w:r>
        <w:r>
          <w:rPr>
            <w:lang w:eastAsia="zh-CN"/>
          </w:rPr>
          <w:t xml:space="preserve">hen </w:t>
        </w:r>
        <w:r>
          <w:rPr>
            <w:rFonts w:hint="eastAsia"/>
            <w:lang w:eastAsia="zh-CN"/>
          </w:rPr>
          <w:t xml:space="preserve">media related information needs to be relayed over N6 for e2e encrypted traffic e.g., the fully encrypted </w:t>
        </w:r>
        <w:r>
          <w:rPr>
            <w:lang w:eastAsia="zh-CN"/>
          </w:rPr>
          <w:t xml:space="preserve">end-to-end XR and media </w:t>
        </w:r>
        <w:r>
          <w:rPr>
            <w:rFonts w:hint="eastAsia"/>
            <w:lang w:eastAsia="zh-CN"/>
          </w:rPr>
          <w:t xml:space="preserve">traffic </w:t>
        </w:r>
        <w:r>
          <w:rPr>
            <w:lang w:eastAsia="zh-CN"/>
          </w:rPr>
          <w:t>between the UE and Application Server</w:t>
        </w:r>
        <w:r>
          <w:rPr>
            <w:rFonts w:hint="eastAsia"/>
            <w:lang w:eastAsia="zh-CN"/>
          </w:rPr>
          <w:t>, the media related information</w:t>
        </w:r>
        <w:r>
          <w:rPr>
            <w:lang w:eastAsia="zh-CN"/>
          </w:rPr>
          <w:t xml:space="preserve"> for example, PDU set information</w:t>
        </w:r>
        <w:r>
          <w:rPr>
            <w:rFonts w:hint="eastAsia"/>
            <w:lang w:eastAsia="zh-CN"/>
          </w:rPr>
          <w:t xml:space="preserve"> needs to be relayed to identify the PDU Set</w:t>
        </w:r>
        <w:r>
          <w:rPr>
            <w:lang w:eastAsia="zh-CN"/>
          </w:rPr>
          <w:t>, t</w:t>
        </w:r>
        <w:r>
          <w:rPr>
            <w:rFonts w:hint="eastAsia"/>
            <w:lang w:eastAsia="zh-CN"/>
          </w:rPr>
          <w:t xml:space="preserve">he following </w:t>
        </w:r>
        <w:r>
          <w:t xml:space="preserve">on-path N6 signalling methods </w:t>
        </w:r>
        <w:r>
          <w:rPr>
            <w:rFonts w:hint="eastAsia"/>
            <w:lang w:eastAsia="zh-CN"/>
          </w:rPr>
          <w:t>may be used</w:t>
        </w:r>
        <w:r>
          <w:rPr>
            <w:lang w:eastAsia="zh-CN"/>
          </w:rPr>
          <w:t xml:space="preserve"> between the UPF and AS proxy</w:t>
        </w:r>
        <w:r>
          <w:rPr>
            <w:rFonts w:hint="eastAsia"/>
            <w:lang w:eastAsia="zh-CN"/>
          </w:rPr>
          <w:t>:</w:t>
        </w:r>
      </w:ins>
    </w:p>
    <w:p w14:paraId="18DB4AC4" w14:textId="77777777" w:rsidR="00EC386E" w:rsidRDefault="00EC386E" w:rsidP="00EC386E">
      <w:pPr>
        <w:pStyle w:val="B10"/>
        <w:rPr>
          <w:ins w:id="1349" w:author="CR0167" w:date="2025-04-11T15:05:00Z"/>
          <w:lang w:eastAsia="zh-CN"/>
        </w:rPr>
      </w:pPr>
      <w:ins w:id="1350" w:author="CR0167" w:date="2025-04-11T15:05:00Z">
        <w:r>
          <w:rPr>
            <w:lang w:eastAsia="zh-CN"/>
          </w:rPr>
          <w:t>-</w:t>
        </w:r>
        <w:r>
          <w:rPr>
            <w:lang w:eastAsia="zh-CN"/>
          </w:rPr>
          <w:tab/>
          <w:t>using Media over QUIC (MoQ)</w:t>
        </w:r>
        <w:r w:rsidRPr="00AC525B">
          <w:rPr>
            <w:noProof/>
          </w:rPr>
          <w:t> </w:t>
        </w:r>
        <w:r>
          <w:rPr>
            <w:lang w:eastAsia="zh-CN"/>
          </w:rPr>
          <w:t xml:space="preserve">[69] </w:t>
        </w:r>
        <w:r>
          <w:rPr>
            <w:rFonts w:hint="eastAsia"/>
            <w:lang w:eastAsia="zh-CN"/>
          </w:rPr>
          <w:t>as</w:t>
        </w:r>
        <w:r>
          <w:rPr>
            <w:lang w:eastAsia="zh-CN"/>
          </w:rPr>
          <w:t xml:space="preserve"> defined in </w:t>
        </w:r>
        <w:r w:rsidRPr="00AC525B">
          <w:rPr>
            <w:lang w:eastAsia="ko-KR"/>
          </w:rPr>
          <w:t>clause</w:t>
        </w:r>
        <w:r w:rsidRPr="00AC525B">
          <w:rPr>
            <w:noProof/>
          </w:rPr>
          <w:t> </w:t>
        </w:r>
        <w:r w:rsidRPr="00AC525B">
          <w:rPr>
            <w:lang w:eastAsia="ko-KR"/>
          </w:rPr>
          <w:t>5.3</w:t>
        </w:r>
        <w:r>
          <w:rPr>
            <w:rFonts w:hint="eastAsia"/>
            <w:lang w:eastAsia="zh-CN"/>
          </w:rPr>
          <w:t>7</w:t>
        </w:r>
        <w:r w:rsidRPr="00AC525B">
          <w:rPr>
            <w:lang w:eastAsia="ko-KR"/>
          </w:rPr>
          <w:t>.</w:t>
        </w:r>
        <w:r>
          <w:rPr>
            <w:lang w:eastAsia="ko-KR"/>
          </w:rPr>
          <w:t>9</w:t>
        </w:r>
        <w:r w:rsidRPr="00AC525B">
          <w:rPr>
            <w:lang w:eastAsia="ko-KR"/>
          </w:rPr>
          <w:t xml:space="preserve">.2 of </w:t>
        </w:r>
        <w:r w:rsidRPr="00AC525B">
          <w:rPr>
            <w:noProof/>
          </w:rPr>
          <w:t>3GPP TS 23.</w:t>
        </w:r>
        <w:r w:rsidRPr="00AC525B">
          <w:rPr>
            <w:noProof/>
            <w:lang w:eastAsia="zh-CN"/>
          </w:rPr>
          <w:t>501</w:t>
        </w:r>
        <w:r w:rsidRPr="00AC525B">
          <w:rPr>
            <w:noProof/>
          </w:rPr>
          <w:t> [2]</w:t>
        </w:r>
        <w:r>
          <w:rPr>
            <w:noProof/>
          </w:rPr>
          <w:t>;</w:t>
        </w:r>
      </w:ins>
    </w:p>
    <w:p w14:paraId="2FD00F48" w14:textId="77777777" w:rsidR="00EC386E" w:rsidRDefault="00EC386E" w:rsidP="00EC386E">
      <w:pPr>
        <w:pStyle w:val="B10"/>
        <w:rPr>
          <w:ins w:id="1351" w:author="CR0167" w:date="2025-04-11T15:05:00Z"/>
          <w:lang w:eastAsia="zh-CN"/>
        </w:rPr>
      </w:pPr>
      <w:ins w:id="1352" w:author="CR0167" w:date="2025-04-11T15:05:00Z">
        <w:r>
          <w:rPr>
            <w:lang w:eastAsia="zh-CN"/>
          </w:rPr>
          <w:t>-</w:t>
        </w:r>
        <w:r>
          <w:rPr>
            <w:lang w:eastAsia="zh-CN"/>
          </w:rPr>
          <w:tab/>
          <w:t xml:space="preserve">using Proxying-UDP-in-HTTP </w:t>
        </w:r>
        <w:r w:rsidRPr="00EE4A83">
          <w:rPr>
            <w:noProof/>
          </w:rPr>
          <w:t>IETF </w:t>
        </w:r>
        <w:r>
          <w:rPr>
            <w:lang w:eastAsia="zh-CN"/>
          </w:rPr>
          <w:t>RFC</w:t>
        </w:r>
        <w:r w:rsidRPr="00EE4A83">
          <w:rPr>
            <w:noProof/>
          </w:rPr>
          <w:t> </w:t>
        </w:r>
        <w:r>
          <w:rPr>
            <w:lang w:eastAsia="zh-CN"/>
          </w:rPr>
          <w:t>9298</w:t>
        </w:r>
        <w:r w:rsidRPr="00AC525B">
          <w:rPr>
            <w:noProof/>
          </w:rPr>
          <w:t> </w:t>
        </w:r>
        <w:r>
          <w:rPr>
            <w:lang w:eastAsia="zh-CN"/>
          </w:rPr>
          <w:t>[</w:t>
        </w:r>
        <w:r>
          <w:rPr>
            <w:rFonts w:hint="eastAsia"/>
            <w:lang w:eastAsia="zh-CN"/>
          </w:rPr>
          <w:t>6</w:t>
        </w:r>
        <w:r>
          <w:rPr>
            <w:lang w:eastAsia="zh-CN"/>
          </w:rPr>
          <w:t>4];</w:t>
        </w:r>
      </w:ins>
    </w:p>
    <w:p w14:paraId="5BE6FAF9" w14:textId="77777777" w:rsidR="00EC386E" w:rsidRDefault="00EC386E" w:rsidP="00EC386E">
      <w:pPr>
        <w:pStyle w:val="B10"/>
        <w:rPr>
          <w:ins w:id="1353" w:author="CR0167" w:date="2025-04-11T15:05:00Z"/>
          <w:lang w:eastAsia="zh-CN"/>
        </w:rPr>
      </w:pPr>
      <w:ins w:id="1354" w:author="CR0167" w:date="2025-04-11T15:05:00Z">
        <w:r>
          <w:rPr>
            <w:lang w:eastAsia="zh-CN"/>
          </w:rPr>
          <w:t>-</w:t>
        </w:r>
        <w:r>
          <w:rPr>
            <w:lang w:eastAsia="zh-CN"/>
          </w:rPr>
          <w:tab/>
          <w:t>using QUIC-Aware Proxy</w:t>
        </w:r>
        <w:r w:rsidRPr="00AC525B">
          <w:rPr>
            <w:noProof/>
          </w:rPr>
          <w:t> </w:t>
        </w:r>
        <w:r>
          <w:rPr>
            <w:lang w:eastAsia="zh-CN"/>
          </w:rPr>
          <w:t>[</w:t>
        </w:r>
        <w:r>
          <w:rPr>
            <w:rFonts w:hint="eastAsia"/>
            <w:lang w:eastAsia="zh-CN"/>
          </w:rPr>
          <w:t>6</w:t>
        </w:r>
        <w:r>
          <w:rPr>
            <w:lang w:eastAsia="zh-CN"/>
          </w:rPr>
          <w:t xml:space="preserve">7] </w:t>
        </w:r>
        <w:r>
          <w:rPr>
            <w:rFonts w:hint="eastAsia"/>
            <w:lang w:eastAsia="zh-CN"/>
          </w:rPr>
          <w:t xml:space="preserve">as </w:t>
        </w:r>
        <w:r>
          <w:rPr>
            <w:lang w:eastAsia="zh-CN"/>
          </w:rPr>
          <w:t xml:space="preserve">defined in </w:t>
        </w:r>
        <w:r w:rsidRPr="00AC525B">
          <w:rPr>
            <w:lang w:eastAsia="ko-KR"/>
          </w:rPr>
          <w:t>clause</w:t>
        </w:r>
        <w:r w:rsidRPr="00AC525B">
          <w:rPr>
            <w:noProof/>
          </w:rPr>
          <w:t> </w:t>
        </w:r>
        <w:r w:rsidRPr="00AC525B">
          <w:rPr>
            <w:lang w:eastAsia="ko-KR"/>
          </w:rPr>
          <w:t>5.3</w:t>
        </w:r>
        <w:r>
          <w:rPr>
            <w:rFonts w:hint="eastAsia"/>
            <w:lang w:eastAsia="zh-CN"/>
          </w:rPr>
          <w:t>7</w:t>
        </w:r>
        <w:r w:rsidRPr="00AC525B">
          <w:rPr>
            <w:lang w:eastAsia="ko-KR"/>
          </w:rPr>
          <w:t>.</w:t>
        </w:r>
        <w:r>
          <w:rPr>
            <w:lang w:eastAsia="ko-KR"/>
          </w:rPr>
          <w:t>9</w:t>
        </w:r>
        <w:r w:rsidRPr="00AC525B">
          <w:rPr>
            <w:lang w:eastAsia="ko-KR"/>
          </w:rPr>
          <w:t>.</w:t>
        </w:r>
        <w:r>
          <w:rPr>
            <w:rFonts w:hint="eastAsia"/>
            <w:lang w:eastAsia="zh-CN"/>
          </w:rPr>
          <w:t>3</w:t>
        </w:r>
        <w:r w:rsidRPr="00AC525B">
          <w:rPr>
            <w:lang w:eastAsia="ko-KR"/>
          </w:rPr>
          <w:t xml:space="preserve"> of </w:t>
        </w:r>
        <w:r w:rsidRPr="00AC525B">
          <w:rPr>
            <w:noProof/>
          </w:rPr>
          <w:t>3GPP TS 23.</w:t>
        </w:r>
        <w:r w:rsidRPr="00AC525B">
          <w:rPr>
            <w:noProof/>
            <w:lang w:eastAsia="zh-CN"/>
          </w:rPr>
          <w:t>501</w:t>
        </w:r>
        <w:r w:rsidRPr="00AC525B">
          <w:rPr>
            <w:noProof/>
          </w:rPr>
          <w:t> [2]</w:t>
        </w:r>
        <w:r>
          <w:rPr>
            <w:noProof/>
          </w:rPr>
          <w:t>; or</w:t>
        </w:r>
      </w:ins>
    </w:p>
    <w:p w14:paraId="4736F6AD" w14:textId="77777777" w:rsidR="00EC386E" w:rsidRDefault="00EC386E" w:rsidP="00EC386E">
      <w:pPr>
        <w:pStyle w:val="B10"/>
        <w:rPr>
          <w:ins w:id="1355" w:author="CR0167" w:date="2025-04-11T15:05:00Z"/>
          <w:lang w:eastAsia="zh-CN"/>
        </w:rPr>
      </w:pPr>
      <w:ins w:id="1356" w:author="CR0167" w:date="2025-04-11T15:05:00Z">
        <w:r>
          <w:rPr>
            <w:lang w:eastAsia="zh-CN"/>
          </w:rPr>
          <w:t>-</w:t>
        </w:r>
        <w:r>
          <w:rPr>
            <w:lang w:eastAsia="zh-CN"/>
          </w:rPr>
          <w:tab/>
          <w:t>using UDP-Options</w:t>
        </w:r>
        <w:r w:rsidRPr="00AC525B">
          <w:rPr>
            <w:noProof/>
          </w:rPr>
          <w:t> </w:t>
        </w:r>
        <w:r>
          <w:rPr>
            <w:lang w:eastAsia="zh-CN"/>
          </w:rPr>
          <w:t>[</w:t>
        </w:r>
        <w:r>
          <w:rPr>
            <w:rFonts w:hint="eastAsia"/>
            <w:lang w:eastAsia="zh-CN"/>
          </w:rPr>
          <w:t>6</w:t>
        </w:r>
        <w:r>
          <w:rPr>
            <w:lang w:eastAsia="zh-CN"/>
          </w:rPr>
          <w:t xml:space="preserve">6] </w:t>
        </w:r>
        <w:r>
          <w:rPr>
            <w:rFonts w:hint="eastAsia"/>
            <w:lang w:eastAsia="zh-CN"/>
          </w:rPr>
          <w:t xml:space="preserve">as </w:t>
        </w:r>
        <w:r>
          <w:rPr>
            <w:lang w:eastAsia="zh-CN"/>
          </w:rPr>
          <w:t xml:space="preserve">defined in </w:t>
        </w:r>
        <w:r w:rsidRPr="00AC525B">
          <w:rPr>
            <w:lang w:eastAsia="ko-KR"/>
          </w:rPr>
          <w:t>clause</w:t>
        </w:r>
        <w:r w:rsidRPr="00AC525B">
          <w:rPr>
            <w:noProof/>
          </w:rPr>
          <w:t> </w:t>
        </w:r>
        <w:r w:rsidRPr="00AC525B">
          <w:rPr>
            <w:lang w:eastAsia="ko-KR"/>
          </w:rPr>
          <w:t>5.3</w:t>
        </w:r>
        <w:r>
          <w:rPr>
            <w:rFonts w:hint="eastAsia"/>
            <w:lang w:eastAsia="zh-CN"/>
          </w:rPr>
          <w:t>7</w:t>
        </w:r>
        <w:r w:rsidRPr="00AC525B">
          <w:rPr>
            <w:lang w:eastAsia="ko-KR"/>
          </w:rPr>
          <w:t>.</w:t>
        </w:r>
        <w:r>
          <w:rPr>
            <w:lang w:eastAsia="ko-KR"/>
          </w:rPr>
          <w:t>9</w:t>
        </w:r>
        <w:r w:rsidRPr="00AC525B">
          <w:rPr>
            <w:lang w:eastAsia="ko-KR"/>
          </w:rPr>
          <w:t>.</w:t>
        </w:r>
        <w:r>
          <w:rPr>
            <w:rFonts w:hint="eastAsia"/>
            <w:lang w:eastAsia="zh-CN"/>
          </w:rPr>
          <w:t>4</w:t>
        </w:r>
        <w:r w:rsidRPr="00AC525B">
          <w:rPr>
            <w:lang w:eastAsia="ko-KR"/>
          </w:rPr>
          <w:t xml:space="preserve"> of </w:t>
        </w:r>
        <w:r w:rsidRPr="00AC525B">
          <w:rPr>
            <w:noProof/>
          </w:rPr>
          <w:t>3GPP TS 23.</w:t>
        </w:r>
        <w:r w:rsidRPr="00AC525B">
          <w:rPr>
            <w:noProof/>
            <w:lang w:eastAsia="zh-CN"/>
          </w:rPr>
          <w:t>501</w:t>
        </w:r>
        <w:r w:rsidRPr="00AC525B">
          <w:rPr>
            <w:noProof/>
          </w:rPr>
          <w:t> [2]</w:t>
        </w:r>
        <w:r>
          <w:rPr>
            <w:lang w:eastAsia="zh-CN"/>
          </w:rPr>
          <w:t>.</w:t>
        </w:r>
      </w:ins>
    </w:p>
    <w:p w14:paraId="22A22AFC" w14:textId="77777777" w:rsidR="00EC386E" w:rsidRDefault="00EC386E" w:rsidP="00EC386E">
      <w:pPr>
        <w:rPr>
          <w:ins w:id="1357" w:author="CR0167" w:date="2025-04-11T15:05:00Z"/>
          <w:lang w:eastAsia="zh-CN"/>
        </w:rPr>
      </w:pPr>
      <w:ins w:id="1358" w:author="CR0167" w:date="2025-04-11T15:05:00Z">
        <w:r>
          <w:rPr>
            <w:lang w:eastAsia="zh-CN"/>
          </w:rPr>
          <w:t>When Media over QUIC is used, the UPF identifies Media Related Information refer to Media over QUIC (MoQ)</w:t>
        </w:r>
        <w:r w:rsidRPr="00AC525B">
          <w:rPr>
            <w:noProof/>
          </w:rPr>
          <w:t> </w:t>
        </w:r>
        <w:r>
          <w:rPr>
            <w:lang w:eastAsia="zh-CN"/>
          </w:rPr>
          <w:t>[</w:t>
        </w:r>
        <w:r>
          <w:rPr>
            <w:rFonts w:hint="eastAsia"/>
            <w:lang w:eastAsia="zh-CN"/>
          </w:rPr>
          <w:t>7</w:t>
        </w:r>
        <w:r>
          <w:rPr>
            <w:lang w:eastAsia="zh-CN"/>
          </w:rPr>
          <w:t>0].</w:t>
        </w:r>
      </w:ins>
    </w:p>
    <w:p w14:paraId="4257BABF" w14:textId="77777777" w:rsidR="00EC386E" w:rsidRDefault="00EC386E" w:rsidP="00EC386E">
      <w:pPr>
        <w:rPr>
          <w:ins w:id="1359" w:author="CR0167" w:date="2025-04-11T15:05:00Z"/>
          <w:lang w:eastAsia="zh-CN"/>
        </w:rPr>
      </w:pPr>
      <w:ins w:id="1360" w:author="CR0167" w:date="2025-04-11T15:05:00Z">
        <w:r>
          <w:t>When Proxying-UDP-in-HTTP RFC 9298 [64], QUIC-Aware Proxy [67] or UDP-Options [66] is used, the format and semantics of the Media Related Information field are defined in the following clause 22.2. The XRM Media Related Information handling of different options</w:t>
        </w:r>
        <w:r w:rsidRPr="007C1D1E">
          <w:t xml:space="preserve"> </w:t>
        </w:r>
        <w:r>
          <w:t xml:space="preserve">for </w:t>
        </w:r>
        <w:r w:rsidRPr="007C1D1E">
          <w:t>connect-UDP tunnel</w:t>
        </w:r>
        <w:r>
          <w:t xml:space="preserve"> are defined in the following clause 22.3.</w:t>
        </w:r>
      </w:ins>
    </w:p>
    <w:p w14:paraId="1EEA0BEE" w14:textId="77777777" w:rsidR="0004143F" w:rsidRDefault="0004143F" w:rsidP="0004143F">
      <w:pPr>
        <w:pStyle w:val="Heading2"/>
        <w:rPr>
          <w:noProof/>
        </w:rPr>
      </w:pPr>
      <w:r>
        <w:rPr>
          <w:noProof/>
        </w:rPr>
        <w:t>22.2</w:t>
      </w:r>
      <w:r>
        <w:rPr>
          <w:noProof/>
        </w:rPr>
        <w:tab/>
        <w:t>Media Related Information</w:t>
      </w:r>
      <w:bookmarkEnd w:id="1344"/>
    </w:p>
    <w:p w14:paraId="2134142F" w14:textId="77777777" w:rsidR="000C29CE" w:rsidRPr="009371B7" w:rsidDel="00A64D6D" w:rsidRDefault="000C29CE" w:rsidP="000C29CE">
      <w:pPr>
        <w:keepLines/>
        <w:ind w:left="1135" w:hanging="851"/>
        <w:rPr>
          <w:del w:id="1361" w:author="CR0169" w:date="2025-05-23T15:35:00Z"/>
          <w:color w:val="FF0000"/>
        </w:rPr>
      </w:pPr>
      <w:bookmarkStart w:id="1362" w:name="_Toc192845863"/>
      <w:del w:id="1363" w:author="CR0169" w:date="2025-05-23T15:35:00Z">
        <w:r w:rsidRPr="009371B7" w:rsidDel="00A64D6D">
          <w:rPr>
            <w:color w:val="FF0000"/>
          </w:rPr>
          <w:delText>Editor's Note:</w:delText>
        </w:r>
        <w:r w:rsidRPr="009371B7" w:rsidDel="00A64D6D">
          <w:rPr>
            <w:color w:val="FF0000"/>
          </w:rPr>
          <w:tab/>
          <w:delText>Details about format, encoding are to be further specified.</w:delText>
        </w:r>
      </w:del>
    </w:p>
    <w:p w14:paraId="65F724F1" w14:textId="77777777" w:rsidR="000C29CE" w:rsidRDefault="000C29CE" w:rsidP="000C29CE">
      <w:pPr>
        <w:rPr>
          <w:ins w:id="1364" w:author="CR0169" w:date="2025-05-23T15:35:00Z"/>
        </w:rPr>
      </w:pPr>
      <w:ins w:id="1365" w:author="CR0169" w:date="2025-05-23T15:35:00Z">
        <w:r>
          <w:t>Media Related Information supporting information fields as defined in 3GPP TS 23.501 [2] shall be byte-aligned and coded as shown in Figure 22.2.1 and Table 22.2.1.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C29CE" w:rsidRPr="00BA3E25" w14:paraId="0118D3C0" w14:textId="77777777" w:rsidTr="00BF6FC4">
        <w:trPr>
          <w:cantSplit/>
          <w:trHeight w:val="301"/>
          <w:jc w:val="center"/>
          <w:ins w:id="1366" w:author="CR0169" w:date="2025-05-23T15:35:00Z"/>
        </w:trPr>
        <w:tc>
          <w:tcPr>
            <w:tcW w:w="2700" w:type="dxa"/>
            <w:gridSpan w:val="10"/>
            <w:tcBorders>
              <w:top w:val="nil"/>
              <w:left w:val="nil"/>
              <w:bottom w:val="nil"/>
              <w:right w:val="nil"/>
            </w:tcBorders>
            <w:hideMark/>
          </w:tcPr>
          <w:p w14:paraId="55511188" w14:textId="77777777" w:rsidR="000C29CE" w:rsidRPr="00B6634E" w:rsidRDefault="000C29CE" w:rsidP="000C29CE">
            <w:pPr>
              <w:pStyle w:val="TAL"/>
              <w:rPr>
                <w:ins w:id="1367" w:author="CR0169" w:date="2025-05-23T15:35:00Z"/>
                <w:lang w:eastAsia="en-GB"/>
              </w:rPr>
            </w:pPr>
            <w:ins w:id="1368" w:author="CR0169" w:date="2025-05-23T15:35:00Z">
              <w:r>
                <w:rPr>
                  <w:lang w:eastAsia="en-GB"/>
                </w:rPr>
                <w:t>0</w:t>
              </w:r>
            </w:ins>
          </w:p>
        </w:tc>
        <w:tc>
          <w:tcPr>
            <w:tcW w:w="2700" w:type="dxa"/>
            <w:gridSpan w:val="10"/>
            <w:tcBorders>
              <w:top w:val="nil"/>
              <w:left w:val="nil"/>
              <w:bottom w:val="nil"/>
              <w:right w:val="nil"/>
            </w:tcBorders>
          </w:tcPr>
          <w:p w14:paraId="221A8266" w14:textId="77777777" w:rsidR="000C29CE" w:rsidRPr="00B6634E" w:rsidRDefault="000C29CE" w:rsidP="000C29CE">
            <w:pPr>
              <w:pStyle w:val="TAL"/>
              <w:rPr>
                <w:ins w:id="1369" w:author="CR0169" w:date="2025-05-23T15:35:00Z"/>
                <w:lang w:eastAsia="en-GB"/>
              </w:rPr>
            </w:pPr>
            <w:ins w:id="1370" w:author="CR0169" w:date="2025-05-23T15:35:00Z">
              <w:r>
                <w:rPr>
                  <w:lang w:eastAsia="en-GB"/>
                </w:rPr>
                <w:t>1</w:t>
              </w:r>
            </w:ins>
          </w:p>
        </w:tc>
        <w:tc>
          <w:tcPr>
            <w:tcW w:w="2700" w:type="dxa"/>
            <w:gridSpan w:val="10"/>
            <w:tcBorders>
              <w:top w:val="nil"/>
              <w:left w:val="nil"/>
              <w:bottom w:val="nil"/>
              <w:right w:val="nil"/>
            </w:tcBorders>
          </w:tcPr>
          <w:p w14:paraId="6E093D6C" w14:textId="77777777" w:rsidR="000C29CE" w:rsidRPr="00B6634E" w:rsidRDefault="000C29CE" w:rsidP="000C29CE">
            <w:pPr>
              <w:pStyle w:val="TAL"/>
              <w:rPr>
                <w:ins w:id="1371" w:author="CR0169" w:date="2025-05-23T15:35:00Z"/>
                <w:lang w:eastAsia="en-GB"/>
              </w:rPr>
            </w:pPr>
            <w:ins w:id="1372" w:author="CR0169" w:date="2025-05-23T15:35:00Z">
              <w:r>
                <w:rPr>
                  <w:lang w:eastAsia="en-GB"/>
                </w:rPr>
                <w:t>2</w:t>
              </w:r>
            </w:ins>
          </w:p>
        </w:tc>
        <w:tc>
          <w:tcPr>
            <w:tcW w:w="540" w:type="dxa"/>
            <w:gridSpan w:val="2"/>
            <w:tcBorders>
              <w:top w:val="nil"/>
              <w:left w:val="nil"/>
              <w:bottom w:val="nil"/>
              <w:right w:val="nil"/>
            </w:tcBorders>
          </w:tcPr>
          <w:p w14:paraId="7386452D" w14:textId="77777777" w:rsidR="000C29CE" w:rsidRPr="00B6634E" w:rsidRDefault="000C29CE" w:rsidP="000C29CE">
            <w:pPr>
              <w:pStyle w:val="TAL"/>
              <w:rPr>
                <w:ins w:id="1373" w:author="CR0169" w:date="2025-05-23T15:35:00Z"/>
                <w:lang w:eastAsia="en-GB"/>
              </w:rPr>
            </w:pPr>
            <w:ins w:id="1374" w:author="CR0169" w:date="2025-05-23T15:35:00Z">
              <w:r>
                <w:rPr>
                  <w:lang w:eastAsia="en-GB"/>
                </w:rPr>
                <w:t>3</w:t>
              </w:r>
            </w:ins>
          </w:p>
        </w:tc>
      </w:tr>
      <w:tr w:rsidR="000C29CE" w:rsidRPr="00BA3E25" w14:paraId="57047870" w14:textId="77777777" w:rsidTr="00BF6FC4">
        <w:trPr>
          <w:cantSplit/>
          <w:trHeight w:val="301"/>
          <w:jc w:val="center"/>
          <w:ins w:id="1375" w:author="CR0169" w:date="2025-05-23T15:35:00Z"/>
        </w:trPr>
        <w:tc>
          <w:tcPr>
            <w:tcW w:w="270" w:type="dxa"/>
            <w:tcBorders>
              <w:top w:val="nil"/>
              <w:left w:val="nil"/>
              <w:bottom w:val="single" w:sz="4" w:space="0" w:color="auto"/>
              <w:right w:val="nil"/>
            </w:tcBorders>
          </w:tcPr>
          <w:p w14:paraId="30801EBA" w14:textId="77777777" w:rsidR="000C29CE" w:rsidRPr="00B6634E" w:rsidRDefault="000C29CE" w:rsidP="00BF6FC4">
            <w:pPr>
              <w:pStyle w:val="TAC"/>
              <w:rPr>
                <w:ins w:id="1376" w:author="CR0169" w:date="2025-05-23T15:35:00Z"/>
                <w:lang w:eastAsia="en-GB"/>
              </w:rPr>
            </w:pPr>
            <w:ins w:id="1377" w:author="CR0169" w:date="2025-05-23T15:35:00Z">
              <w:r w:rsidRPr="00B6634E">
                <w:rPr>
                  <w:lang w:eastAsia="en-GB"/>
                </w:rPr>
                <w:t>0</w:t>
              </w:r>
            </w:ins>
          </w:p>
        </w:tc>
        <w:tc>
          <w:tcPr>
            <w:tcW w:w="270" w:type="dxa"/>
            <w:tcBorders>
              <w:top w:val="nil"/>
              <w:left w:val="nil"/>
              <w:bottom w:val="single" w:sz="4" w:space="0" w:color="auto"/>
              <w:right w:val="nil"/>
            </w:tcBorders>
          </w:tcPr>
          <w:p w14:paraId="3E27A555" w14:textId="77777777" w:rsidR="000C29CE" w:rsidRPr="00B6634E" w:rsidRDefault="000C29CE" w:rsidP="00BF6FC4">
            <w:pPr>
              <w:pStyle w:val="TAC"/>
              <w:rPr>
                <w:ins w:id="1378" w:author="CR0169" w:date="2025-05-23T15:35:00Z"/>
                <w:lang w:eastAsia="en-GB"/>
              </w:rPr>
            </w:pPr>
            <w:ins w:id="1379" w:author="CR0169" w:date="2025-05-23T15:35:00Z">
              <w:r w:rsidRPr="00B6634E">
                <w:rPr>
                  <w:lang w:eastAsia="en-GB"/>
                </w:rPr>
                <w:t>1</w:t>
              </w:r>
            </w:ins>
          </w:p>
        </w:tc>
        <w:tc>
          <w:tcPr>
            <w:tcW w:w="270" w:type="dxa"/>
            <w:tcBorders>
              <w:top w:val="nil"/>
              <w:left w:val="nil"/>
              <w:bottom w:val="single" w:sz="4" w:space="0" w:color="auto"/>
              <w:right w:val="nil"/>
            </w:tcBorders>
          </w:tcPr>
          <w:p w14:paraId="11FE721B" w14:textId="77777777" w:rsidR="000C29CE" w:rsidRPr="00B6634E" w:rsidRDefault="000C29CE" w:rsidP="00BF6FC4">
            <w:pPr>
              <w:pStyle w:val="TAC"/>
              <w:rPr>
                <w:ins w:id="1380" w:author="CR0169" w:date="2025-05-23T15:35:00Z"/>
                <w:lang w:eastAsia="en-GB"/>
              </w:rPr>
            </w:pPr>
            <w:ins w:id="1381" w:author="CR0169" w:date="2025-05-23T15:35:00Z">
              <w:r w:rsidRPr="00B6634E">
                <w:rPr>
                  <w:lang w:eastAsia="en-GB"/>
                </w:rPr>
                <w:t>2</w:t>
              </w:r>
            </w:ins>
          </w:p>
        </w:tc>
        <w:tc>
          <w:tcPr>
            <w:tcW w:w="270" w:type="dxa"/>
            <w:tcBorders>
              <w:top w:val="nil"/>
              <w:left w:val="nil"/>
              <w:bottom w:val="single" w:sz="4" w:space="0" w:color="auto"/>
              <w:right w:val="nil"/>
            </w:tcBorders>
          </w:tcPr>
          <w:p w14:paraId="696C24DD" w14:textId="77777777" w:rsidR="000C29CE" w:rsidRPr="00B6634E" w:rsidRDefault="000C29CE" w:rsidP="00BF6FC4">
            <w:pPr>
              <w:pStyle w:val="TAC"/>
              <w:rPr>
                <w:ins w:id="1382" w:author="CR0169" w:date="2025-05-23T15:35:00Z"/>
                <w:lang w:eastAsia="en-GB"/>
              </w:rPr>
            </w:pPr>
            <w:ins w:id="1383" w:author="CR0169" w:date="2025-05-23T15:35:00Z">
              <w:r w:rsidRPr="00B6634E">
                <w:rPr>
                  <w:lang w:eastAsia="en-GB"/>
                </w:rPr>
                <w:t>3</w:t>
              </w:r>
            </w:ins>
          </w:p>
        </w:tc>
        <w:tc>
          <w:tcPr>
            <w:tcW w:w="270" w:type="dxa"/>
            <w:tcBorders>
              <w:top w:val="nil"/>
              <w:left w:val="nil"/>
              <w:bottom w:val="single" w:sz="4" w:space="0" w:color="auto"/>
              <w:right w:val="nil"/>
            </w:tcBorders>
          </w:tcPr>
          <w:p w14:paraId="74CF0ED2" w14:textId="77777777" w:rsidR="000C29CE" w:rsidRPr="00B6634E" w:rsidRDefault="000C29CE" w:rsidP="00BF6FC4">
            <w:pPr>
              <w:pStyle w:val="TAC"/>
              <w:rPr>
                <w:ins w:id="1384" w:author="CR0169" w:date="2025-05-23T15:35:00Z"/>
                <w:lang w:eastAsia="en-GB"/>
              </w:rPr>
            </w:pPr>
            <w:ins w:id="1385" w:author="CR0169" w:date="2025-05-23T15:35:00Z">
              <w:r w:rsidRPr="00B6634E">
                <w:rPr>
                  <w:lang w:eastAsia="en-GB"/>
                </w:rPr>
                <w:t>4</w:t>
              </w:r>
            </w:ins>
          </w:p>
        </w:tc>
        <w:tc>
          <w:tcPr>
            <w:tcW w:w="270" w:type="dxa"/>
            <w:tcBorders>
              <w:top w:val="nil"/>
              <w:left w:val="nil"/>
              <w:bottom w:val="single" w:sz="4" w:space="0" w:color="auto"/>
              <w:right w:val="nil"/>
            </w:tcBorders>
          </w:tcPr>
          <w:p w14:paraId="467874A4" w14:textId="77777777" w:rsidR="000C29CE" w:rsidRPr="00B6634E" w:rsidRDefault="000C29CE" w:rsidP="00BF6FC4">
            <w:pPr>
              <w:pStyle w:val="TAC"/>
              <w:rPr>
                <w:ins w:id="1386" w:author="CR0169" w:date="2025-05-23T15:35:00Z"/>
                <w:lang w:eastAsia="en-GB"/>
              </w:rPr>
            </w:pPr>
            <w:ins w:id="1387" w:author="CR0169" w:date="2025-05-23T15:35:00Z">
              <w:r w:rsidRPr="00B6634E">
                <w:rPr>
                  <w:lang w:eastAsia="en-GB"/>
                </w:rPr>
                <w:t>5</w:t>
              </w:r>
            </w:ins>
          </w:p>
        </w:tc>
        <w:tc>
          <w:tcPr>
            <w:tcW w:w="270" w:type="dxa"/>
            <w:tcBorders>
              <w:top w:val="nil"/>
              <w:left w:val="nil"/>
              <w:bottom w:val="single" w:sz="4" w:space="0" w:color="auto"/>
              <w:right w:val="nil"/>
            </w:tcBorders>
          </w:tcPr>
          <w:p w14:paraId="161F9637" w14:textId="77777777" w:rsidR="000C29CE" w:rsidRPr="00B6634E" w:rsidRDefault="000C29CE" w:rsidP="00BF6FC4">
            <w:pPr>
              <w:pStyle w:val="TAC"/>
              <w:rPr>
                <w:ins w:id="1388" w:author="CR0169" w:date="2025-05-23T15:35:00Z"/>
                <w:lang w:eastAsia="en-GB"/>
              </w:rPr>
            </w:pPr>
            <w:ins w:id="1389" w:author="CR0169" w:date="2025-05-23T15:35:00Z">
              <w:r w:rsidRPr="00B6634E">
                <w:rPr>
                  <w:lang w:eastAsia="en-GB"/>
                </w:rPr>
                <w:t>6</w:t>
              </w:r>
            </w:ins>
          </w:p>
        </w:tc>
        <w:tc>
          <w:tcPr>
            <w:tcW w:w="270" w:type="dxa"/>
            <w:tcBorders>
              <w:top w:val="nil"/>
              <w:left w:val="nil"/>
              <w:bottom w:val="single" w:sz="4" w:space="0" w:color="auto"/>
              <w:right w:val="nil"/>
            </w:tcBorders>
          </w:tcPr>
          <w:p w14:paraId="54D27F44" w14:textId="77777777" w:rsidR="000C29CE" w:rsidRPr="00B6634E" w:rsidRDefault="000C29CE" w:rsidP="00BF6FC4">
            <w:pPr>
              <w:pStyle w:val="TAC"/>
              <w:rPr>
                <w:ins w:id="1390" w:author="CR0169" w:date="2025-05-23T15:35:00Z"/>
                <w:lang w:eastAsia="en-GB"/>
              </w:rPr>
            </w:pPr>
            <w:ins w:id="1391" w:author="CR0169" w:date="2025-05-23T15:35:00Z">
              <w:r w:rsidRPr="00B6634E">
                <w:rPr>
                  <w:lang w:eastAsia="en-GB"/>
                </w:rPr>
                <w:t>7</w:t>
              </w:r>
            </w:ins>
          </w:p>
        </w:tc>
        <w:tc>
          <w:tcPr>
            <w:tcW w:w="270" w:type="dxa"/>
            <w:tcBorders>
              <w:top w:val="nil"/>
              <w:left w:val="nil"/>
              <w:bottom w:val="single" w:sz="4" w:space="0" w:color="auto"/>
              <w:right w:val="nil"/>
            </w:tcBorders>
          </w:tcPr>
          <w:p w14:paraId="2A6931E4" w14:textId="77777777" w:rsidR="000C29CE" w:rsidRPr="00B6634E" w:rsidRDefault="000C29CE" w:rsidP="00BF6FC4">
            <w:pPr>
              <w:pStyle w:val="TAC"/>
              <w:rPr>
                <w:ins w:id="1392" w:author="CR0169" w:date="2025-05-23T15:35:00Z"/>
                <w:lang w:eastAsia="en-GB"/>
              </w:rPr>
            </w:pPr>
            <w:ins w:id="1393" w:author="CR0169" w:date="2025-05-23T15:35:00Z">
              <w:r w:rsidRPr="00B6634E">
                <w:rPr>
                  <w:lang w:eastAsia="en-GB"/>
                </w:rPr>
                <w:t>8</w:t>
              </w:r>
            </w:ins>
          </w:p>
        </w:tc>
        <w:tc>
          <w:tcPr>
            <w:tcW w:w="270" w:type="dxa"/>
            <w:tcBorders>
              <w:top w:val="nil"/>
              <w:left w:val="nil"/>
              <w:bottom w:val="single" w:sz="4" w:space="0" w:color="auto"/>
              <w:right w:val="nil"/>
            </w:tcBorders>
          </w:tcPr>
          <w:p w14:paraId="20ABB7AB" w14:textId="77777777" w:rsidR="000C29CE" w:rsidRPr="00B6634E" w:rsidRDefault="000C29CE" w:rsidP="00BF6FC4">
            <w:pPr>
              <w:pStyle w:val="TAC"/>
              <w:rPr>
                <w:ins w:id="1394" w:author="CR0169" w:date="2025-05-23T15:35:00Z"/>
                <w:lang w:eastAsia="en-GB"/>
              </w:rPr>
            </w:pPr>
            <w:ins w:id="1395" w:author="CR0169" w:date="2025-05-23T15:35:00Z">
              <w:r w:rsidRPr="00B6634E">
                <w:rPr>
                  <w:lang w:eastAsia="en-GB"/>
                </w:rPr>
                <w:t>9</w:t>
              </w:r>
            </w:ins>
          </w:p>
        </w:tc>
        <w:tc>
          <w:tcPr>
            <w:tcW w:w="270" w:type="dxa"/>
            <w:tcBorders>
              <w:top w:val="nil"/>
              <w:left w:val="nil"/>
              <w:bottom w:val="single" w:sz="4" w:space="0" w:color="auto"/>
              <w:right w:val="nil"/>
            </w:tcBorders>
          </w:tcPr>
          <w:p w14:paraId="76B1EBAA" w14:textId="77777777" w:rsidR="000C29CE" w:rsidRPr="00B6634E" w:rsidRDefault="000C29CE" w:rsidP="00BF6FC4">
            <w:pPr>
              <w:pStyle w:val="TAC"/>
              <w:rPr>
                <w:ins w:id="1396" w:author="CR0169" w:date="2025-05-23T15:35:00Z"/>
                <w:lang w:eastAsia="en-GB"/>
              </w:rPr>
            </w:pPr>
            <w:ins w:id="1397" w:author="CR0169" w:date="2025-05-23T15:35:00Z">
              <w:r w:rsidRPr="00B6634E">
                <w:rPr>
                  <w:lang w:eastAsia="en-GB"/>
                </w:rPr>
                <w:t>0</w:t>
              </w:r>
            </w:ins>
          </w:p>
        </w:tc>
        <w:tc>
          <w:tcPr>
            <w:tcW w:w="270" w:type="dxa"/>
            <w:tcBorders>
              <w:top w:val="nil"/>
              <w:left w:val="nil"/>
              <w:bottom w:val="single" w:sz="4" w:space="0" w:color="auto"/>
              <w:right w:val="nil"/>
            </w:tcBorders>
          </w:tcPr>
          <w:p w14:paraId="22AAE314" w14:textId="77777777" w:rsidR="000C29CE" w:rsidRPr="00B6634E" w:rsidRDefault="000C29CE" w:rsidP="00BF6FC4">
            <w:pPr>
              <w:pStyle w:val="TAC"/>
              <w:rPr>
                <w:ins w:id="1398" w:author="CR0169" w:date="2025-05-23T15:35:00Z"/>
                <w:lang w:eastAsia="en-GB"/>
              </w:rPr>
            </w:pPr>
            <w:ins w:id="1399" w:author="CR0169" w:date="2025-05-23T15:35:00Z">
              <w:r w:rsidRPr="00B6634E">
                <w:rPr>
                  <w:lang w:eastAsia="en-GB"/>
                </w:rPr>
                <w:t>1</w:t>
              </w:r>
            </w:ins>
          </w:p>
        </w:tc>
        <w:tc>
          <w:tcPr>
            <w:tcW w:w="270" w:type="dxa"/>
            <w:tcBorders>
              <w:top w:val="nil"/>
              <w:left w:val="nil"/>
              <w:bottom w:val="single" w:sz="4" w:space="0" w:color="auto"/>
              <w:right w:val="nil"/>
            </w:tcBorders>
          </w:tcPr>
          <w:p w14:paraId="10D635BC" w14:textId="77777777" w:rsidR="000C29CE" w:rsidRPr="00B6634E" w:rsidRDefault="000C29CE" w:rsidP="00BF6FC4">
            <w:pPr>
              <w:pStyle w:val="TAC"/>
              <w:rPr>
                <w:ins w:id="1400" w:author="CR0169" w:date="2025-05-23T15:35:00Z"/>
                <w:lang w:eastAsia="en-GB"/>
              </w:rPr>
            </w:pPr>
            <w:ins w:id="1401" w:author="CR0169" w:date="2025-05-23T15:35:00Z">
              <w:r w:rsidRPr="00B6634E">
                <w:rPr>
                  <w:lang w:eastAsia="en-GB"/>
                </w:rPr>
                <w:t>2</w:t>
              </w:r>
            </w:ins>
          </w:p>
        </w:tc>
        <w:tc>
          <w:tcPr>
            <w:tcW w:w="270" w:type="dxa"/>
            <w:tcBorders>
              <w:top w:val="nil"/>
              <w:left w:val="nil"/>
              <w:bottom w:val="single" w:sz="4" w:space="0" w:color="auto"/>
              <w:right w:val="nil"/>
            </w:tcBorders>
          </w:tcPr>
          <w:p w14:paraId="04D81B02" w14:textId="77777777" w:rsidR="000C29CE" w:rsidRPr="00B6634E" w:rsidRDefault="000C29CE" w:rsidP="00BF6FC4">
            <w:pPr>
              <w:pStyle w:val="TAC"/>
              <w:rPr>
                <w:ins w:id="1402" w:author="CR0169" w:date="2025-05-23T15:35:00Z"/>
                <w:lang w:eastAsia="en-GB"/>
              </w:rPr>
            </w:pPr>
            <w:ins w:id="1403" w:author="CR0169" w:date="2025-05-23T15:35:00Z">
              <w:r w:rsidRPr="00B6634E">
                <w:rPr>
                  <w:lang w:eastAsia="en-GB"/>
                </w:rPr>
                <w:t>3</w:t>
              </w:r>
            </w:ins>
          </w:p>
        </w:tc>
        <w:tc>
          <w:tcPr>
            <w:tcW w:w="270" w:type="dxa"/>
            <w:tcBorders>
              <w:top w:val="nil"/>
              <w:left w:val="nil"/>
              <w:bottom w:val="single" w:sz="4" w:space="0" w:color="auto"/>
              <w:right w:val="nil"/>
            </w:tcBorders>
          </w:tcPr>
          <w:p w14:paraId="7190C78F" w14:textId="77777777" w:rsidR="000C29CE" w:rsidRPr="00B6634E" w:rsidRDefault="000C29CE" w:rsidP="00BF6FC4">
            <w:pPr>
              <w:pStyle w:val="TAC"/>
              <w:rPr>
                <w:ins w:id="1404" w:author="CR0169" w:date="2025-05-23T15:35:00Z"/>
                <w:lang w:eastAsia="en-GB"/>
              </w:rPr>
            </w:pPr>
            <w:ins w:id="1405" w:author="CR0169" w:date="2025-05-23T15:35:00Z">
              <w:r w:rsidRPr="00B6634E">
                <w:rPr>
                  <w:lang w:eastAsia="en-GB"/>
                </w:rPr>
                <w:t>4</w:t>
              </w:r>
            </w:ins>
          </w:p>
        </w:tc>
        <w:tc>
          <w:tcPr>
            <w:tcW w:w="270" w:type="dxa"/>
            <w:tcBorders>
              <w:top w:val="nil"/>
              <w:left w:val="nil"/>
              <w:bottom w:val="single" w:sz="4" w:space="0" w:color="auto"/>
              <w:right w:val="nil"/>
            </w:tcBorders>
          </w:tcPr>
          <w:p w14:paraId="5A449CC1" w14:textId="77777777" w:rsidR="000C29CE" w:rsidRPr="00B6634E" w:rsidRDefault="000C29CE" w:rsidP="00BF6FC4">
            <w:pPr>
              <w:pStyle w:val="TAC"/>
              <w:rPr>
                <w:ins w:id="1406" w:author="CR0169" w:date="2025-05-23T15:35:00Z"/>
                <w:lang w:eastAsia="en-GB"/>
              </w:rPr>
            </w:pPr>
            <w:ins w:id="1407" w:author="CR0169" w:date="2025-05-23T15:35:00Z">
              <w:r w:rsidRPr="00B6634E">
                <w:rPr>
                  <w:lang w:eastAsia="en-GB"/>
                </w:rPr>
                <w:t>5</w:t>
              </w:r>
            </w:ins>
          </w:p>
        </w:tc>
        <w:tc>
          <w:tcPr>
            <w:tcW w:w="270" w:type="dxa"/>
            <w:tcBorders>
              <w:top w:val="nil"/>
              <w:left w:val="nil"/>
              <w:bottom w:val="single" w:sz="4" w:space="0" w:color="auto"/>
              <w:right w:val="nil"/>
            </w:tcBorders>
          </w:tcPr>
          <w:p w14:paraId="153E6FDB" w14:textId="77777777" w:rsidR="000C29CE" w:rsidRPr="00B6634E" w:rsidRDefault="000C29CE" w:rsidP="00BF6FC4">
            <w:pPr>
              <w:pStyle w:val="TAC"/>
              <w:rPr>
                <w:ins w:id="1408" w:author="CR0169" w:date="2025-05-23T15:35:00Z"/>
                <w:lang w:eastAsia="en-GB"/>
              </w:rPr>
            </w:pPr>
            <w:ins w:id="1409" w:author="CR0169" w:date="2025-05-23T15:35:00Z">
              <w:r w:rsidRPr="00B6634E">
                <w:rPr>
                  <w:lang w:eastAsia="en-GB"/>
                </w:rPr>
                <w:t>6</w:t>
              </w:r>
            </w:ins>
          </w:p>
        </w:tc>
        <w:tc>
          <w:tcPr>
            <w:tcW w:w="270" w:type="dxa"/>
            <w:tcBorders>
              <w:top w:val="nil"/>
              <w:left w:val="nil"/>
              <w:bottom w:val="single" w:sz="4" w:space="0" w:color="auto"/>
              <w:right w:val="nil"/>
            </w:tcBorders>
          </w:tcPr>
          <w:p w14:paraId="1755F2F0" w14:textId="77777777" w:rsidR="000C29CE" w:rsidRPr="00B6634E" w:rsidRDefault="000C29CE" w:rsidP="00BF6FC4">
            <w:pPr>
              <w:pStyle w:val="TAC"/>
              <w:rPr>
                <w:ins w:id="1410" w:author="CR0169" w:date="2025-05-23T15:35:00Z"/>
                <w:lang w:eastAsia="en-GB"/>
              </w:rPr>
            </w:pPr>
            <w:ins w:id="1411" w:author="CR0169" w:date="2025-05-23T15:35:00Z">
              <w:r w:rsidRPr="00B6634E">
                <w:rPr>
                  <w:lang w:eastAsia="en-GB"/>
                </w:rPr>
                <w:t>7</w:t>
              </w:r>
            </w:ins>
          </w:p>
        </w:tc>
        <w:tc>
          <w:tcPr>
            <w:tcW w:w="270" w:type="dxa"/>
            <w:tcBorders>
              <w:top w:val="nil"/>
              <w:left w:val="nil"/>
              <w:bottom w:val="single" w:sz="4" w:space="0" w:color="auto"/>
              <w:right w:val="nil"/>
            </w:tcBorders>
          </w:tcPr>
          <w:p w14:paraId="57559483" w14:textId="77777777" w:rsidR="000C29CE" w:rsidRPr="00B6634E" w:rsidRDefault="000C29CE" w:rsidP="00BF6FC4">
            <w:pPr>
              <w:pStyle w:val="TAC"/>
              <w:rPr>
                <w:ins w:id="1412" w:author="CR0169" w:date="2025-05-23T15:35:00Z"/>
                <w:lang w:eastAsia="en-GB"/>
              </w:rPr>
            </w:pPr>
            <w:ins w:id="1413" w:author="CR0169" w:date="2025-05-23T15:35:00Z">
              <w:r w:rsidRPr="00B6634E">
                <w:rPr>
                  <w:lang w:eastAsia="en-GB"/>
                </w:rPr>
                <w:t>8</w:t>
              </w:r>
            </w:ins>
          </w:p>
        </w:tc>
        <w:tc>
          <w:tcPr>
            <w:tcW w:w="270" w:type="dxa"/>
            <w:tcBorders>
              <w:top w:val="nil"/>
              <w:left w:val="nil"/>
              <w:bottom w:val="single" w:sz="4" w:space="0" w:color="auto"/>
              <w:right w:val="nil"/>
            </w:tcBorders>
          </w:tcPr>
          <w:p w14:paraId="092F4FB1" w14:textId="77777777" w:rsidR="000C29CE" w:rsidRPr="00B6634E" w:rsidRDefault="000C29CE" w:rsidP="00BF6FC4">
            <w:pPr>
              <w:pStyle w:val="TAC"/>
              <w:rPr>
                <w:ins w:id="1414" w:author="CR0169" w:date="2025-05-23T15:35:00Z"/>
                <w:lang w:eastAsia="en-GB"/>
              </w:rPr>
            </w:pPr>
            <w:ins w:id="1415" w:author="CR0169" w:date="2025-05-23T15:35:00Z">
              <w:r w:rsidRPr="00B6634E">
                <w:rPr>
                  <w:lang w:eastAsia="en-GB"/>
                </w:rPr>
                <w:t>9</w:t>
              </w:r>
            </w:ins>
          </w:p>
        </w:tc>
        <w:tc>
          <w:tcPr>
            <w:tcW w:w="270" w:type="dxa"/>
            <w:tcBorders>
              <w:top w:val="nil"/>
              <w:left w:val="nil"/>
              <w:bottom w:val="single" w:sz="4" w:space="0" w:color="auto"/>
              <w:right w:val="nil"/>
            </w:tcBorders>
          </w:tcPr>
          <w:p w14:paraId="7710F491" w14:textId="77777777" w:rsidR="000C29CE" w:rsidRPr="00B6634E" w:rsidRDefault="000C29CE" w:rsidP="00BF6FC4">
            <w:pPr>
              <w:pStyle w:val="TAC"/>
              <w:rPr>
                <w:ins w:id="1416" w:author="CR0169" w:date="2025-05-23T15:35:00Z"/>
                <w:lang w:eastAsia="en-GB"/>
              </w:rPr>
            </w:pPr>
            <w:ins w:id="1417" w:author="CR0169" w:date="2025-05-23T15:35:00Z">
              <w:r w:rsidRPr="00B6634E">
                <w:rPr>
                  <w:lang w:eastAsia="en-GB"/>
                </w:rPr>
                <w:t>0</w:t>
              </w:r>
            </w:ins>
          </w:p>
        </w:tc>
        <w:tc>
          <w:tcPr>
            <w:tcW w:w="270" w:type="dxa"/>
            <w:tcBorders>
              <w:top w:val="nil"/>
              <w:left w:val="nil"/>
              <w:bottom w:val="single" w:sz="4" w:space="0" w:color="auto"/>
              <w:right w:val="nil"/>
            </w:tcBorders>
          </w:tcPr>
          <w:p w14:paraId="60835283" w14:textId="77777777" w:rsidR="000C29CE" w:rsidRPr="00B6634E" w:rsidRDefault="000C29CE" w:rsidP="00BF6FC4">
            <w:pPr>
              <w:pStyle w:val="TAC"/>
              <w:rPr>
                <w:ins w:id="1418" w:author="CR0169" w:date="2025-05-23T15:35:00Z"/>
                <w:lang w:eastAsia="en-GB"/>
              </w:rPr>
            </w:pPr>
            <w:ins w:id="1419" w:author="CR0169" w:date="2025-05-23T15:35:00Z">
              <w:r w:rsidRPr="00B6634E">
                <w:rPr>
                  <w:lang w:eastAsia="en-GB"/>
                </w:rPr>
                <w:t>1</w:t>
              </w:r>
            </w:ins>
          </w:p>
        </w:tc>
        <w:tc>
          <w:tcPr>
            <w:tcW w:w="270" w:type="dxa"/>
            <w:tcBorders>
              <w:top w:val="nil"/>
              <w:left w:val="nil"/>
              <w:bottom w:val="single" w:sz="4" w:space="0" w:color="auto"/>
              <w:right w:val="nil"/>
            </w:tcBorders>
          </w:tcPr>
          <w:p w14:paraId="290164E7" w14:textId="77777777" w:rsidR="000C29CE" w:rsidRPr="00B6634E" w:rsidRDefault="000C29CE" w:rsidP="00BF6FC4">
            <w:pPr>
              <w:pStyle w:val="TAC"/>
              <w:rPr>
                <w:ins w:id="1420" w:author="CR0169" w:date="2025-05-23T15:35:00Z"/>
                <w:lang w:eastAsia="en-GB"/>
              </w:rPr>
            </w:pPr>
            <w:ins w:id="1421" w:author="CR0169" w:date="2025-05-23T15:35:00Z">
              <w:r w:rsidRPr="00B6634E">
                <w:rPr>
                  <w:lang w:eastAsia="en-GB"/>
                </w:rPr>
                <w:t>2</w:t>
              </w:r>
            </w:ins>
          </w:p>
        </w:tc>
        <w:tc>
          <w:tcPr>
            <w:tcW w:w="270" w:type="dxa"/>
            <w:tcBorders>
              <w:top w:val="nil"/>
              <w:left w:val="nil"/>
              <w:bottom w:val="single" w:sz="4" w:space="0" w:color="auto"/>
              <w:right w:val="nil"/>
            </w:tcBorders>
          </w:tcPr>
          <w:p w14:paraId="3588A851" w14:textId="77777777" w:rsidR="000C29CE" w:rsidRPr="00B6634E" w:rsidRDefault="000C29CE" w:rsidP="00BF6FC4">
            <w:pPr>
              <w:pStyle w:val="TAC"/>
              <w:rPr>
                <w:ins w:id="1422" w:author="CR0169" w:date="2025-05-23T15:35:00Z"/>
                <w:lang w:eastAsia="en-GB"/>
              </w:rPr>
            </w:pPr>
            <w:ins w:id="1423" w:author="CR0169" w:date="2025-05-23T15:35:00Z">
              <w:r w:rsidRPr="00B6634E">
                <w:rPr>
                  <w:lang w:eastAsia="en-GB"/>
                </w:rPr>
                <w:t>3</w:t>
              </w:r>
            </w:ins>
          </w:p>
        </w:tc>
        <w:tc>
          <w:tcPr>
            <w:tcW w:w="270" w:type="dxa"/>
            <w:tcBorders>
              <w:top w:val="nil"/>
              <w:left w:val="nil"/>
              <w:bottom w:val="single" w:sz="4" w:space="0" w:color="auto"/>
              <w:right w:val="nil"/>
            </w:tcBorders>
          </w:tcPr>
          <w:p w14:paraId="56AE0052" w14:textId="77777777" w:rsidR="000C29CE" w:rsidRPr="00B6634E" w:rsidRDefault="000C29CE" w:rsidP="00BF6FC4">
            <w:pPr>
              <w:pStyle w:val="TAC"/>
              <w:rPr>
                <w:ins w:id="1424" w:author="CR0169" w:date="2025-05-23T15:35:00Z"/>
                <w:lang w:eastAsia="en-GB"/>
              </w:rPr>
            </w:pPr>
            <w:ins w:id="1425" w:author="CR0169" w:date="2025-05-23T15:35:00Z">
              <w:r w:rsidRPr="00B6634E">
                <w:rPr>
                  <w:lang w:eastAsia="en-GB"/>
                </w:rPr>
                <w:t>4</w:t>
              </w:r>
            </w:ins>
          </w:p>
        </w:tc>
        <w:tc>
          <w:tcPr>
            <w:tcW w:w="270" w:type="dxa"/>
            <w:tcBorders>
              <w:top w:val="nil"/>
              <w:left w:val="nil"/>
              <w:bottom w:val="single" w:sz="4" w:space="0" w:color="auto"/>
              <w:right w:val="nil"/>
            </w:tcBorders>
          </w:tcPr>
          <w:p w14:paraId="6C4F1BE8" w14:textId="77777777" w:rsidR="000C29CE" w:rsidRPr="00B6634E" w:rsidRDefault="000C29CE" w:rsidP="00BF6FC4">
            <w:pPr>
              <w:pStyle w:val="TAC"/>
              <w:rPr>
                <w:ins w:id="1426" w:author="CR0169" w:date="2025-05-23T15:35:00Z"/>
                <w:lang w:eastAsia="en-GB"/>
              </w:rPr>
            </w:pPr>
            <w:ins w:id="1427" w:author="CR0169" w:date="2025-05-23T15:35:00Z">
              <w:r w:rsidRPr="00B6634E">
                <w:rPr>
                  <w:lang w:eastAsia="en-GB"/>
                </w:rPr>
                <w:t>5</w:t>
              </w:r>
            </w:ins>
          </w:p>
        </w:tc>
        <w:tc>
          <w:tcPr>
            <w:tcW w:w="270" w:type="dxa"/>
            <w:tcBorders>
              <w:top w:val="nil"/>
              <w:left w:val="nil"/>
              <w:bottom w:val="single" w:sz="4" w:space="0" w:color="auto"/>
              <w:right w:val="nil"/>
            </w:tcBorders>
          </w:tcPr>
          <w:p w14:paraId="31EE967B" w14:textId="77777777" w:rsidR="000C29CE" w:rsidRPr="00B6634E" w:rsidRDefault="000C29CE" w:rsidP="00BF6FC4">
            <w:pPr>
              <w:pStyle w:val="TAC"/>
              <w:rPr>
                <w:ins w:id="1428" w:author="CR0169" w:date="2025-05-23T15:35:00Z"/>
                <w:lang w:eastAsia="en-GB"/>
              </w:rPr>
            </w:pPr>
            <w:ins w:id="1429" w:author="CR0169" w:date="2025-05-23T15:35:00Z">
              <w:r w:rsidRPr="00B6634E">
                <w:rPr>
                  <w:lang w:eastAsia="en-GB"/>
                </w:rPr>
                <w:t>6</w:t>
              </w:r>
            </w:ins>
          </w:p>
        </w:tc>
        <w:tc>
          <w:tcPr>
            <w:tcW w:w="270" w:type="dxa"/>
            <w:tcBorders>
              <w:top w:val="nil"/>
              <w:left w:val="nil"/>
              <w:bottom w:val="single" w:sz="4" w:space="0" w:color="auto"/>
              <w:right w:val="nil"/>
            </w:tcBorders>
          </w:tcPr>
          <w:p w14:paraId="290FC89F" w14:textId="77777777" w:rsidR="000C29CE" w:rsidRPr="00B6634E" w:rsidRDefault="000C29CE" w:rsidP="00BF6FC4">
            <w:pPr>
              <w:pStyle w:val="TAC"/>
              <w:rPr>
                <w:ins w:id="1430" w:author="CR0169" w:date="2025-05-23T15:35:00Z"/>
                <w:lang w:eastAsia="en-GB"/>
              </w:rPr>
            </w:pPr>
            <w:ins w:id="1431" w:author="CR0169" w:date="2025-05-23T15:35:00Z">
              <w:r w:rsidRPr="00B6634E">
                <w:rPr>
                  <w:lang w:eastAsia="en-GB"/>
                </w:rPr>
                <w:t>7</w:t>
              </w:r>
            </w:ins>
          </w:p>
        </w:tc>
        <w:tc>
          <w:tcPr>
            <w:tcW w:w="270" w:type="dxa"/>
            <w:tcBorders>
              <w:top w:val="nil"/>
              <w:left w:val="nil"/>
              <w:bottom w:val="single" w:sz="4" w:space="0" w:color="auto"/>
              <w:right w:val="nil"/>
            </w:tcBorders>
          </w:tcPr>
          <w:p w14:paraId="5D9050BB" w14:textId="77777777" w:rsidR="000C29CE" w:rsidRPr="00B6634E" w:rsidRDefault="000C29CE" w:rsidP="00BF6FC4">
            <w:pPr>
              <w:pStyle w:val="TAC"/>
              <w:rPr>
                <w:ins w:id="1432" w:author="CR0169" w:date="2025-05-23T15:35:00Z"/>
                <w:lang w:eastAsia="en-GB"/>
              </w:rPr>
            </w:pPr>
            <w:ins w:id="1433" w:author="CR0169" w:date="2025-05-23T15:35:00Z">
              <w:r w:rsidRPr="00B6634E">
                <w:rPr>
                  <w:lang w:eastAsia="en-GB"/>
                </w:rPr>
                <w:t>8</w:t>
              </w:r>
            </w:ins>
          </w:p>
        </w:tc>
        <w:tc>
          <w:tcPr>
            <w:tcW w:w="270" w:type="dxa"/>
            <w:tcBorders>
              <w:top w:val="nil"/>
              <w:left w:val="nil"/>
              <w:bottom w:val="single" w:sz="4" w:space="0" w:color="auto"/>
              <w:right w:val="nil"/>
            </w:tcBorders>
          </w:tcPr>
          <w:p w14:paraId="0475EF07" w14:textId="77777777" w:rsidR="000C29CE" w:rsidRPr="00B6634E" w:rsidRDefault="000C29CE" w:rsidP="00BF6FC4">
            <w:pPr>
              <w:pStyle w:val="TAC"/>
              <w:rPr>
                <w:ins w:id="1434" w:author="CR0169" w:date="2025-05-23T15:35:00Z"/>
                <w:lang w:eastAsia="en-GB"/>
              </w:rPr>
            </w:pPr>
            <w:ins w:id="1435" w:author="CR0169" w:date="2025-05-23T15:35:00Z">
              <w:r w:rsidRPr="00B6634E">
                <w:rPr>
                  <w:lang w:eastAsia="en-GB"/>
                </w:rPr>
                <w:t>9</w:t>
              </w:r>
            </w:ins>
          </w:p>
        </w:tc>
        <w:tc>
          <w:tcPr>
            <w:tcW w:w="270" w:type="dxa"/>
            <w:tcBorders>
              <w:top w:val="nil"/>
              <w:left w:val="nil"/>
              <w:bottom w:val="single" w:sz="4" w:space="0" w:color="auto"/>
              <w:right w:val="nil"/>
            </w:tcBorders>
          </w:tcPr>
          <w:p w14:paraId="3B5F91E5" w14:textId="77777777" w:rsidR="000C29CE" w:rsidRPr="00B6634E" w:rsidRDefault="000C29CE" w:rsidP="00BF6FC4">
            <w:pPr>
              <w:pStyle w:val="TAC"/>
              <w:rPr>
                <w:ins w:id="1436" w:author="CR0169" w:date="2025-05-23T15:35:00Z"/>
                <w:lang w:eastAsia="en-GB"/>
              </w:rPr>
            </w:pPr>
            <w:ins w:id="1437" w:author="CR0169" w:date="2025-05-23T15:35:00Z">
              <w:r w:rsidRPr="00B6634E">
                <w:rPr>
                  <w:lang w:eastAsia="en-GB"/>
                </w:rPr>
                <w:t>0</w:t>
              </w:r>
            </w:ins>
          </w:p>
        </w:tc>
        <w:tc>
          <w:tcPr>
            <w:tcW w:w="270" w:type="dxa"/>
            <w:tcBorders>
              <w:top w:val="nil"/>
              <w:left w:val="nil"/>
              <w:bottom w:val="single" w:sz="4" w:space="0" w:color="auto"/>
              <w:right w:val="nil"/>
            </w:tcBorders>
          </w:tcPr>
          <w:p w14:paraId="5C6CDA6D" w14:textId="77777777" w:rsidR="000C29CE" w:rsidRPr="00B6634E" w:rsidRDefault="000C29CE" w:rsidP="00BF6FC4">
            <w:pPr>
              <w:pStyle w:val="TAC"/>
              <w:rPr>
                <w:ins w:id="1438" w:author="CR0169" w:date="2025-05-23T15:35:00Z"/>
                <w:lang w:eastAsia="en-GB"/>
              </w:rPr>
            </w:pPr>
            <w:ins w:id="1439" w:author="CR0169" w:date="2025-05-23T15:35:00Z">
              <w:r w:rsidRPr="00B6634E">
                <w:rPr>
                  <w:lang w:eastAsia="en-GB"/>
                </w:rPr>
                <w:t>1</w:t>
              </w:r>
            </w:ins>
          </w:p>
        </w:tc>
      </w:tr>
      <w:tr w:rsidR="000C29CE" w:rsidRPr="00BA3E25" w14:paraId="07F2C034" w14:textId="77777777" w:rsidTr="00BF6FC4">
        <w:trPr>
          <w:cantSplit/>
          <w:trHeight w:val="354"/>
          <w:jc w:val="center"/>
          <w:ins w:id="1440" w:author="CR0169" w:date="2025-05-23T15:35:00Z"/>
        </w:trPr>
        <w:tc>
          <w:tcPr>
            <w:tcW w:w="810" w:type="dxa"/>
            <w:gridSpan w:val="3"/>
            <w:tcBorders>
              <w:top w:val="single" w:sz="4" w:space="0" w:color="auto"/>
              <w:left w:val="single" w:sz="4" w:space="0" w:color="auto"/>
              <w:bottom w:val="single" w:sz="4" w:space="0" w:color="auto"/>
              <w:right w:val="single" w:sz="4" w:space="0" w:color="auto"/>
            </w:tcBorders>
          </w:tcPr>
          <w:p w14:paraId="618D4FA8" w14:textId="77777777" w:rsidR="000C29CE" w:rsidRPr="00B6634E" w:rsidRDefault="000C29CE" w:rsidP="00BF6FC4">
            <w:pPr>
              <w:pStyle w:val="TAC"/>
              <w:rPr>
                <w:ins w:id="1441" w:author="CR0169" w:date="2025-05-23T15:35:00Z"/>
                <w:lang w:eastAsia="en-GB"/>
              </w:rPr>
            </w:pPr>
            <w:ins w:id="1442" w:author="CR0169" w:date="2025-05-23T15:35:00Z">
              <w:r>
                <w:rPr>
                  <w:lang w:eastAsia="en-GB"/>
                </w:rPr>
                <w:t>Spare</w:t>
              </w:r>
            </w:ins>
          </w:p>
        </w:tc>
        <w:tc>
          <w:tcPr>
            <w:tcW w:w="3510" w:type="dxa"/>
            <w:gridSpan w:val="13"/>
            <w:tcBorders>
              <w:top w:val="single" w:sz="4" w:space="0" w:color="auto"/>
              <w:left w:val="single" w:sz="4" w:space="0" w:color="auto"/>
              <w:bottom w:val="single" w:sz="4" w:space="0" w:color="auto"/>
              <w:right w:val="single" w:sz="4" w:space="0" w:color="auto"/>
            </w:tcBorders>
          </w:tcPr>
          <w:p w14:paraId="0535BA40" w14:textId="77777777" w:rsidR="000C29CE" w:rsidRPr="00B6634E" w:rsidRDefault="000C29CE" w:rsidP="00BF6FC4">
            <w:pPr>
              <w:pStyle w:val="TAC"/>
              <w:rPr>
                <w:ins w:id="1443" w:author="CR0169" w:date="2025-05-23T15:35:00Z"/>
                <w:lang w:eastAsia="en-GB"/>
              </w:rPr>
            </w:pPr>
            <w:ins w:id="1444" w:author="CR0169" w:date="2025-05-23T15:35:00Z">
              <w:r>
                <w:rPr>
                  <w:lang w:eastAsia="en-GB"/>
                </w:rPr>
                <w:t>Bitmask</w:t>
              </w:r>
            </w:ins>
          </w:p>
        </w:tc>
        <w:tc>
          <w:tcPr>
            <w:tcW w:w="270" w:type="dxa"/>
            <w:tcBorders>
              <w:top w:val="single" w:sz="4" w:space="0" w:color="auto"/>
              <w:left w:val="single" w:sz="4" w:space="0" w:color="auto"/>
              <w:bottom w:val="single" w:sz="4" w:space="0" w:color="auto"/>
              <w:right w:val="single" w:sz="4" w:space="0" w:color="auto"/>
            </w:tcBorders>
          </w:tcPr>
          <w:p w14:paraId="7936D109" w14:textId="77777777" w:rsidR="000C29CE" w:rsidRPr="00B6634E" w:rsidRDefault="000C29CE" w:rsidP="00BF6FC4">
            <w:pPr>
              <w:pStyle w:val="TAC"/>
              <w:rPr>
                <w:ins w:id="1445" w:author="CR0169" w:date="2025-05-23T15:35:00Z"/>
                <w:lang w:eastAsia="en-GB"/>
              </w:rPr>
            </w:pPr>
            <w:ins w:id="1446" w:author="CR0169" w:date="2025-05-23T15:35:00Z">
              <w:r>
                <w:rPr>
                  <w:lang w:eastAsia="en-GB"/>
                </w:rPr>
                <w:t>E</w:t>
              </w:r>
            </w:ins>
          </w:p>
        </w:tc>
        <w:tc>
          <w:tcPr>
            <w:tcW w:w="540" w:type="dxa"/>
            <w:gridSpan w:val="2"/>
            <w:tcBorders>
              <w:top w:val="single" w:sz="4" w:space="0" w:color="auto"/>
              <w:left w:val="single" w:sz="4" w:space="0" w:color="auto"/>
              <w:bottom w:val="single" w:sz="4" w:space="0" w:color="auto"/>
              <w:right w:val="single" w:sz="4" w:space="0" w:color="auto"/>
            </w:tcBorders>
          </w:tcPr>
          <w:p w14:paraId="46FE316B" w14:textId="77777777" w:rsidR="000C29CE" w:rsidRPr="00B6634E" w:rsidRDefault="000C29CE" w:rsidP="00BF6FC4">
            <w:pPr>
              <w:pStyle w:val="TAC"/>
              <w:rPr>
                <w:ins w:id="1447" w:author="CR0169" w:date="2025-05-23T15:35:00Z"/>
                <w:lang w:eastAsia="en-GB"/>
              </w:rPr>
            </w:pPr>
            <w:ins w:id="1448" w:author="CR0169" w:date="2025-05-23T15:35:00Z">
              <w:r>
                <w:rPr>
                  <w:lang w:eastAsia="en-GB"/>
                </w:rPr>
                <w:t>R</w:t>
              </w:r>
            </w:ins>
          </w:p>
        </w:tc>
        <w:tc>
          <w:tcPr>
            <w:tcW w:w="270" w:type="dxa"/>
            <w:tcBorders>
              <w:top w:val="single" w:sz="4" w:space="0" w:color="auto"/>
              <w:left w:val="single" w:sz="4" w:space="0" w:color="auto"/>
              <w:bottom w:val="single" w:sz="4" w:space="0" w:color="auto"/>
              <w:right w:val="single" w:sz="4" w:space="0" w:color="auto"/>
            </w:tcBorders>
          </w:tcPr>
          <w:p w14:paraId="20BAA61F" w14:textId="77777777" w:rsidR="000C29CE" w:rsidRPr="00B6634E" w:rsidRDefault="000C29CE" w:rsidP="00BF6FC4">
            <w:pPr>
              <w:pStyle w:val="TAC"/>
              <w:rPr>
                <w:ins w:id="1449" w:author="CR0169" w:date="2025-05-23T15:35:00Z"/>
                <w:lang w:eastAsia="en-GB"/>
              </w:rPr>
            </w:pPr>
            <w:ins w:id="1450" w:author="CR0169" w:date="2025-05-23T15:35:00Z">
              <w:r>
                <w:rPr>
                  <w:lang w:eastAsia="en-GB"/>
                </w:rPr>
                <w:t>D</w:t>
              </w:r>
            </w:ins>
          </w:p>
        </w:tc>
        <w:tc>
          <w:tcPr>
            <w:tcW w:w="1080" w:type="dxa"/>
            <w:gridSpan w:val="4"/>
            <w:tcBorders>
              <w:top w:val="single" w:sz="4" w:space="0" w:color="auto"/>
              <w:left w:val="single" w:sz="4" w:space="0" w:color="auto"/>
              <w:bottom w:val="single" w:sz="4" w:space="0" w:color="auto"/>
              <w:right w:val="single" w:sz="4" w:space="0" w:color="auto"/>
            </w:tcBorders>
          </w:tcPr>
          <w:p w14:paraId="3383BB58" w14:textId="77777777" w:rsidR="000C29CE" w:rsidRPr="00B6634E" w:rsidRDefault="000C29CE" w:rsidP="00BF6FC4">
            <w:pPr>
              <w:pStyle w:val="TAC"/>
              <w:rPr>
                <w:ins w:id="1451" w:author="CR0169" w:date="2025-05-23T15:35:00Z"/>
                <w:lang w:eastAsia="en-GB"/>
              </w:rPr>
            </w:pPr>
            <w:ins w:id="1452" w:author="CR0169" w:date="2025-05-23T15:35:00Z">
              <w:r>
                <w:rPr>
                  <w:lang w:eastAsia="en-GB"/>
                </w:rPr>
                <w:t>PSI</w:t>
              </w:r>
            </w:ins>
          </w:p>
        </w:tc>
        <w:tc>
          <w:tcPr>
            <w:tcW w:w="2160" w:type="dxa"/>
            <w:gridSpan w:val="8"/>
            <w:tcBorders>
              <w:top w:val="single" w:sz="4" w:space="0" w:color="auto"/>
              <w:left w:val="single" w:sz="4" w:space="0" w:color="auto"/>
              <w:bottom w:val="single" w:sz="4" w:space="0" w:color="auto"/>
              <w:right w:val="single" w:sz="4" w:space="0" w:color="auto"/>
            </w:tcBorders>
          </w:tcPr>
          <w:p w14:paraId="5FB6EEC4" w14:textId="77777777" w:rsidR="000C29CE" w:rsidRPr="00B6634E" w:rsidRDefault="000C29CE" w:rsidP="00BF6FC4">
            <w:pPr>
              <w:pStyle w:val="TAC"/>
              <w:rPr>
                <w:ins w:id="1453" w:author="CR0169" w:date="2025-05-23T15:35:00Z"/>
                <w:lang w:eastAsia="en-GB"/>
              </w:rPr>
            </w:pPr>
            <w:ins w:id="1454" w:author="CR0169" w:date="2025-05-23T15:35:00Z">
              <w:r>
                <w:rPr>
                  <w:lang w:eastAsia="en-GB"/>
                </w:rPr>
                <w:t>PSSN</w:t>
              </w:r>
            </w:ins>
          </w:p>
        </w:tc>
      </w:tr>
      <w:tr w:rsidR="000C29CE" w:rsidRPr="00BA3E25" w14:paraId="1EA34B2E" w14:textId="77777777" w:rsidTr="00BF6FC4">
        <w:trPr>
          <w:cantSplit/>
          <w:trHeight w:val="354"/>
          <w:jc w:val="center"/>
          <w:ins w:id="1455" w:author="CR0169" w:date="2025-05-23T15:35:00Z"/>
        </w:trPr>
        <w:tc>
          <w:tcPr>
            <w:tcW w:w="540" w:type="dxa"/>
            <w:gridSpan w:val="2"/>
            <w:tcBorders>
              <w:top w:val="single" w:sz="4" w:space="0" w:color="auto"/>
              <w:left w:val="single" w:sz="4" w:space="0" w:color="auto"/>
              <w:bottom w:val="single" w:sz="4" w:space="0" w:color="auto"/>
              <w:right w:val="single" w:sz="4" w:space="0" w:color="auto"/>
            </w:tcBorders>
          </w:tcPr>
          <w:p w14:paraId="06C44D0E" w14:textId="77777777" w:rsidR="000C29CE" w:rsidRPr="00B6634E" w:rsidRDefault="000C29CE" w:rsidP="00BF6FC4">
            <w:pPr>
              <w:pStyle w:val="TAC"/>
              <w:rPr>
                <w:ins w:id="1456" w:author="CR0169" w:date="2025-05-23T15:35:00Z"/>
                <w:lang w:eastAsia="en-GB"/>
              </w:rPr>
            </w:pPr>
            <w:ins w:id="1457" w:author="CR0169" w:date="2025-05-23T15:35:00Z">
              <w:r>
                <w:rPr>
                  <w:lang w:eastAsia="en-GB"/>
                </w:rPr>
                <w:t>Cont</w:t>
              </w:r>
            </w:ins>
          </w:p>
        </w:tc>
        <w:tc>
          <w:tcPr>
            <w:tcW w:w="1620" w:type="dxa"/>
            <w:gridSpan w:val="6"/>
            <w:tcBorders>
              <w:top w:val="single" w:sz="4" w:space="0" w:color="auto"/>
              <w:left w:val="single" w:sz="4" w:space="0" w:color="auto"/>
              <w:bottom w:val="single" w:sz="4" w:space="0" w:color="auto"/>
              <w:right w:val="single" w:sz="4" w:space="0" w:color="auto"/>
            </w:tcBorders>
          </w:tcPr>
          <w:p w14:paraId="33CCD479" w14:textId="77777777" w:rsidR="000C29CE" w:rsidRPr="00B6634E" w:rsidRDefault="000C29CE" w:rsidP="00BF6FC4">
            <w:pPr>
              <w:pStyle w:val="TAC"/>
              <w:rPr>
                <w:ins w:id="1458" w:author="CR0169" w:date="2025-05-23T15:35:00Z"/>
                <w:lang w:eastAsia="en-GB"/>
              </w:rPr>
            </w:pPr>
            <w:ins w:id="1459" w:author="CR0169" w:date="2025-05-23T15:35:00Z">
              <w:r>
                <w:rPr>
                  <w:lang w:eastAsia="en-GB"/>
                </w:rPr>
                <w:t>PSN</w:t>
              </w:r>
            </w:ins>
          </w:p>
        </w:tc>
        <w:tc>
          <w:tcPr>
            <w:tcW w:w="6480" w:type="dxa"/>
            <w:gridSpan w:val="24"/>
            <w:tcBorders>
              <w:top w:val="single" w:sz="4" w:space="0" w:color="auto"/>
              <w:left w:val="single" w:sz="4" w:space="0" w:color="auto"/>
              <w:bottom w:val="single" w:sz="4" w:space="0" w:color="auto"/>
              <w:right w:val="single" w:sz="4" w:space="0" w:color="auto"/>
            </w:tcBorders>
          </w:tcPr>
          <w:p w14:paraId="53FFFD3F" w14:textId="77777777" w:rsidR="000C29CE" w:rsidRPr="00B6634E" w:rsidRDefault="000C29CE" w:rsidP="00BF6FC4">
            <w:pPr>
              <w:pStyle w:val="TAC"/>
              <w:rPr>
                <w:ins w:id="1460" w:author="CR0169" w:date="2025-05-23T15:35:00Z"/>
                <w:lang w:eastAsia="en-GB"/>
              </w:rPr>
            </w:pPr>
            <w:ins w:id="1461" w:author="CR0169" w:date="2025-05-23T15:35:00Z">
              <w:r>
                <w:rPr>
                  <w:lang w:eastAsia="en-GB"/>
                </w:rPr>
                <w:t>PSSize</w:t>
              </w:r>
            </w:ins>
          </w:p>
        </w:tc>
      </w:tr>
      <w:tr w:rsidR="000C29CE" w:rsidRPr="00BA3E25" w14:paraId="52629DD9" w14:textId="77777777" w:rsidTr="00BF6FC4">
        <w:trPr>
          <w:cantSplit/>
          <w:trHeight w:val="345"/>
          <w:jc w:val="center"/>
          <w:ins w:id="1462" w:author="CR0169" w:date="2025-05-23T15:35:00Z"/>
        </w:trPr>
        <w:tc>
          <w:tcPr>
            <w:tcW w:w="4320" w:type="dxa"/>
            <w:gridSpan w:val="16"/>
            <w:tcBorders>
              <w:top w:val="single" w:sz="4" w:space="0" w:color="auto"/>
              <w:left w:val="single" w:sz="4" w:space="0" w:color="auto"/>
              <w:bottom w:val="single" w:sz="4" w:space="0" w:color="auto"/>
              <w:right w:val="single" w:sz="4" w:space="0" w:color="auto"/>
            </w:tcBorders>
          </w:tcPr>
          <w:p w14:paraId="7987EFC3" w14:textId="77777777" w:rsidR="000C29CE" w:rsidRPr="00B6634E" w:rsidRDefault="000C29CE" w:rsidP="00BF6FC4">
            <w:pPr>
              <w:pStyle w:val="TAC"/>
              <w:rPr>
                <w:ins w:id="1463" w:author="CR0169" w:date="2025-05-23T15:35:00Z"/>
                <w:lang w:eastAsia="en-GB"/>
              </w:rPr>
            </w:pPr>
            <w:ins w:id="1464" w:author="CR0169" w:date="2025-05-23T15:35:00Z">
              <w:r>
                <w:rPr>
                  <w:lang w:eastAsia="en-GB"/>
                </w:rPr>
                <w:t>NPDS</w:t>
              </w:r>
            </w:ins>
          </w:p>
        </w:tc>
        <w:tc>
          <w:tcPr>
            <w:tcW w:w="4320" w:type="dxa"/>
            <w:gridSpan w:val="16"/>
            <w:tcBorders>
              <w:top w:val="single" w:sz="4" w:space="0" w:color="auto"/>
              <w:left w:val="single" w:sz="4" w:space="0" w:color="auto"/>
              <w:bottom w:val="single" w:sz="4" w:space="0" w:color="auto"/>
              <w:right w:val="single" w:sz="4" w:space="0" w:color="auto"/>
            </w:tcBorders>
          </w:tcPr>
          <w:p w14:paraId="6F05F3B0" w14:textId="77777777" w:rsidR="000C29CE" w:rsidRPr="00B6634E" w:rsidRDefault="000C29CE" w:rsidP="00BF6FC4">
            <w:pPr>
              <w:pStyle w:val="TAC"/>
              <w:rPr>
                <w:ins w:id="1465" w:author="CR0169" w:date="2025-05-23T15:35:00Z"/>
                <w:lang w:eastAsia="en-GB"/>
              </w:rPr>
            </w:pPr>
            <w:ins w:id="1466" w:author="CR0169" w:date="2025-05-23T15:35:00Z">
              <w:r>
                <w:rPr>
                  <w:lang w:eastAsia="en-GB"/>
                </w:rPr>
                <w:t>BSize</w:t>
              </w:r>
            </w:ins>
          </w:p>
        </w:tc>
      </w:tr>
      <w:tr w:rsidR="000C29CE" w:rsidRPr="00BA3E25" w14:paraId="4CAA300D" w14:textId="77777777" w:rsidTr="00BF6FC4">
        <w:trPr>
          <w:cantSplit/>
          <w:trHeight w:val="345"/>
          <w:jc w:val="center"/>
          <w:ins w:id="1467" w:author="CR0169" w:date="2025-05-23T15:35:00Z"/>
        </w:trPr>
        <w:tc>
          <w:tcPr>
            <w:tcW w:w="2160" w:type="dxa"/>
            <w:gridSpan w:val="8"/>
            <w:tcBorders>
              <w:top w:val="single" w:sz="4" w:space="0" w:color="auto"/>
              <w:left w:val="single" w:sz="4" w:space="0" w:color="auto"/>
              <w:bottom w:val="single" w:sz="4" w:space="0" w:color="auto"/>
              <w:right w:val="single" w:sz="4" w:space="0" w:color="auto"/>
            </w:tcBorders>
          </w:tcPr>
          <w:p w14:paraId="2C4E71DD" w14:textId="77777777" w:rsidR="000C29CE" w:rsidRPr="00B6634E" w:rsidRDefault="000C29CE" w:rsidP="00BF6FC4">
            <w:pPr>
              <w:pStyle w:val="TAC"/>
              <w:rPr>
                <w:ins w:id="1468" w:author="CR0169" w:date="2025-05-23T15:35:00Z"/>
                <w:lang w:eastAsia="en-GB"/>
              </w:rPr>
            </w:pPr>
            <w:ins w:id="1469" w:author="CR0169" w:date="2025-05-23T15:35:00Z">
              <w:r>
                <w:rPr>
                  <w:lang w:eastAsia="en-GB"/>
                </w:rPr>
                <w:t>Cont</w:t>
              </w:r>
            </w:ins>
          </w:p>
        </w:tc>
        <w:tc>
          <w:tcPr>
            <w:tcW w:w="6480" w:type="dxa"/>
            <w:gridSpan w:val="24"/>
            <w:tcBorders>
              <w:top w:val="single" w:sz="4" w:space="0" w:color="auto"/>
              <w:left w:val="single" w:sz="4" w:space="0" w:color="auto"/>
              <w:bottom w:val="single" w:sz="4" w:space="0" w:color="auto"/>
              <w:right w:val="single" w:sz="4" w:space="0" w:color="auto"/>
            </w:tcBorders>
          </w:tcPr>
          <w:p w14:paraId="5872F191" w14:textId="77777777" w:rsidR="000C29CE" w:rsidRPr="00B6634E" w:rsidRDefault="000C29CE" w:rsidP="00BF6FC4">
            <w:pPr>
              <w:pStyle w:val="TAC"/>
              <w:rPr>
                <w:ins w:id="1470" w:author="CR0169" w:date="2025-05-23T15:35:00Z"/>
                <w:lang w:eastAsia="en-GB"/>
              </w:rPr>
            </w:pPr>
            <w:ins w:id="1471" w:author="CR0169" w:date="2025-05-23T15:35:00Z">
              <w:r>
                <w:rPr>
                  <w:lang w:eastAsia="en-GB"/>
                </w:rPr>
                <w:t>TTNB</w:t>
              </w:r>
            </w:ins>
          </w:p>
        </w:tc>
      </w:tr>
      <w:tr w:rsidR="000C29CE" w:rsidRPr="00BA3E25" w14:paraId="03C502CC" w14:textId="77777777" w:rsidTr="00BF6FC4">
        <w:trPr>
          <w:gridAfter w:val="24"/>
          <w:wAfter w:w="6480" w:type="dxa"/>
          <w:cantSplit/>
          <w:trHeight w:val="345"/>
          <w:jc w:val="center"/>
          <w:ins w:id="1472" w:author="CR0169" w:date="2025-05-23T15:35:00Z"/>
        </w:trPr>
        <w:tc>
          <w:tcPr>
            <w:tcW w:w="270" w:type="dxa"/>
            <w:tcBorders>
              <w:top w:val="single" w:sz="4" w:space="0" w:color="auto"/>
              <w:left w:val="single" w:sz="4" w:space="0" w:color="auto"/>
              <w:bottom w:val="single" w:sz="4" w:space="0" w:color="auto"/>
              <w:right w:val="single" w:sz="4" w:space="0" w:color="auto"/>
            </w:tcBorders>
          </w:tcPr>
          <w:p w14:paraId="38023D89" w14:textId="77777777" w:rsidR="000C29CE" w:rsidRPr="00B6634E" w:rsidRDefault="000C29CE" w:rsidP="00BF6FC4">
            <w:pPr>
              <w:pStyle w:val="TAC"/>
              <w:rPr>
                <w:ins w:id="1473" w:author="CR0169" w:date="2025-05-23T15:35:00Z"/>
                <w:lang w:eastAsia="en-GB"/>
              </w:rPr>
            </w:pPr>
            <w:ins w:id="1474" w:author="CR0169" w:date="2025-05-23T15:35:00Z">
              <w:r>
                <w:rPr>
                  <w:lang w:eastAsia="en-GB"/>
                </w:rPr>
                <w:t>I</w:t>
              </w:r>
            </w:ins>
          </w:p>
        </w:tc>
        <w:tc>
          <w:tcPr>
            <w:tcW w:w="270" w:type="dxa"/>
            <w:tcBorders>
              <w:top w:val="single" w:sz="4" w:space="0" w:color="auto"/>
              <w:left w:val="single" w:sz="4" w:space="0" w:color="auto"/>
              <w:bottom w:val="single" w:sz="4" w:space="0" w:color="auto"/>
              <w:right w:val="single" w:sz="4" w:space="0" w:color="auto"/>
            </w:tcBorders>
          </w:tcPr>
          <w:p w14:paraId="48FF904E" w14:textId="77777777" w:rsidR="000C29CE" w:rsidRPr="00B6634E" w:rsidRDefault="000C29CE" w:rsidP="00BF6FC4">
            <w:pPr>
              <w:pStyle w:val="TAC"/>
              <w:rPr>
                <w:ins w:id="1475" w:author="CR0169" w:date="2025-05-23T15:35:00Z"/>
                <w:lang w:eastAsia="en-GB"/>
              </w:rPr>
            </w:pPr>
            <w:ins w:id="1476"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0F4FCA85" w14:textId="77777777" w:rsidR="000C29CE" w:rsidRPr="00B6634E" w:rsidRDefault="000C29CE" w:rsidP="00BF6FC4">
            <w:pPr>
              <w:pStyle w:val="TAC"/>
              <w:rPr>
                <w:ins w:id="1477" w:author="CR0169" w:date="2025-05-23T15:35:00Z"/>
                <w:lang w:eastAsia="en-GB"/>
              </w:rPr>
            </w:pPr>
            <w:ins w:id="1478"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0318FD0D" w14:textId="77777777" w:rsidR="000C29CE" w:rsidRPr="00B6634E" w:rsidRDefault="000C29CE" w:rsidP="00BF6FC4">
            <w:pPr>
              <w:pStyle w:val="TAC"/>
              <w:rPr>
                <w:ins w:id="1479" w:author="CR0169" w:date="2025-05-23T15:35:00Z"/>
                <w:lang w:eastAsia="en-GB"/>
              </w:rPr>
            </w:pPr>
            <w:ins w:id="1480"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70B0A00E" w14:textId="77777777" w:rsidR="000C29CE" w:rsidRPr="00B6634E" w:rsidRDefault="000C29CE" w:rsidP="00BF6FC4">
            <w:pPr>
              <w:pStyle w:val="TAC"/>
              <w:rPr>
                <w:ins w:id="1481" w:author="CR0169" w:date="2025-05-23T15:35:00Z"/>
                <w:lang w:eastAsia="en-GB"/>
              </w:rPr>
            </w:pPr>
            <w:ins w:id="1482"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42F92C1A" w14:textId="77777777" w:rsidR="000C29CE" w:rsidRPr="00B6634E" w:rsidRDefault="000C29CE" w:rsidP="00BF6FC4">
            <w:pPr>
              <w:pStyle w:val="TAC"/>
              <w:rPr>
                <w:ins w:id="1483" w:author="CR0169" w:date="2025-05-23T15:35:00Z"/>
                <w:lang w:eastAsia="en-GB"/>
              </w:rPr>
            </w:pPr>
            <w:ins w:id="1484"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6C1DCB51" w14:textId="77777777" w:rsidR="000C29CE" w:rsidRPr="00B6634E" w:rsidRDefault="000C29CE" w:rsidP="00BF6FC4">
            <w:pPr>
              <w:pStyle w:val="TAC"/>
              <w:rPr>
                <w:ins w:id="1485" w:author="CR0169" w:date="2025-05-23T15:35:00Z"/>
                <w:lang w:eastAsia="en-GB"/>
              </w:rPr>
            </w:pPr>
            <w:ins w:id="1486" w:author="CR0169" w:date="2025-05-23T15:35:00Z">
              <w:r>
                <w:rPr>
                  <w:lang w:eastAsia="en-GB"/>
                </w:rPr>
                <w:t>0</w:t>
              </w:r>
            </w:ins>
          </w:p>
        </w:tc>
        <w:tc>
          <w:tcPr>
            <w:tcW w:w="270" w:type="dxa"/>
            <w:tcBorders>
              <w:top w:val="single" w:sz="4" w:space="0" w:color="auto"/>
              <w:left w:val="single" w:sz="4" w:space="0" w:color="auto"/>
              <w:bottom w:val="single" w:sz="4" w:space="0" w:color="auto"/>
              <w:right w:val="single" w:sz="4" w:space="0" w:color="auto"/>
            </w:tcBorders>
          </w:tcPr>
          <w:p w14:paraId="4E0DD584" w14:textId="77777777" w:rsidR="000C29CE" w:rsidRPr="00B6634E" w:rsidRDefault="000C29CE" w:rsidP="00BF6FC4">
            <w:pPr>
              <w:pStyle w:val="TAC"/>
              <w:rPr>
                <w:ins w:id="1487" w:author="CR0169" w:date="2025-05-23T15:35:00Z"/>
                <w:lang w:eastAsia="en-GB"/>
              </w:rPr>
            </w:pPr>
            <w:ins w:id="1488" w:author="CR0169" w:date="2025-05-23T15:35:00Z">
              <w:r>
                <w:rPr>
                  <w:lang w:eastAsia="en-GB"/>
                </w:rPr>
                <w:t>0</w:t>
              </w:r>
            </w:ins>
          </w:p>
        </w:tc>
      </w:tr>
    </w:tbl>
    <w:p w14:paraId="3808F76B" w14:textId="77777777" w:rsidR="000C29CE" w:rsidRPr="007F2770" w:rsidRDefault="000C29CE" w:rsidP="000C29CE">
      <w:pPr>
        <w:pStyle w:val="TF"/>
        <w:rPr>
          <w:ins w:id="1489" w:author="CR0169" w:date="2025-05-23T15:35:00Z"/>
        </w:rPr>
      </w:pPr>
      <w:ins w:id="1490" w:author="CR0169" w:date="2025-05-23T15:35:00Z">
        <w:r w:rsidRPr="007F2770">
          <w:t>Figure </w:t>
        </w:r>
        <w:r>
          <w:t>22.2.1</w:t>
        </w:r>
        <w:r w:rsidRPr="007F2770">
          <w:t xml:space="preserve">: </w:t>
        </w:r>
        <w:r>
          <w:t>Media Related Information</w:t>
        </w:r>
      </w:ins>
    </w:p>
    <w:p w14:paraId="4B089D43" w14:textId="77777777" w:rsidR="000C29CE" w:rsidRPr="007F2770" w:rsidRDefault="000C29CE" w:rsidP="000C29CE">
      <w:pPr>
        <w:pStyle w:val="TH"/>
        <w:rPr>
          <w:ins w:id="1491" w:author="CR0169" w:date="2025-05-23T15:35:00Z"/>
        </w:rPr>
      </w:pPr>
      <w:bookmarkStart w:id="1492" w:name="_CRTable9_11_4_1_1"/>
      <w:ins w:id="1493" w:author="CR0169" w:date="2025-05-23T15:35:00Z">
        <w:r w:rsidRPr="007F2770">
          <w:t>Table</w:t>
        </w:r>
        <w:r w:rsidRPr="007F2770">
          <w:rPr>
            <w:lang w:val="en-US"/>
          </w:rPr>
          <w:t> </w:t>
        </w:r>
        <w:bookmarkEnd w:id="1492"/>
        <w:r>
          <w:t>22.2</w:t>
        </w:r>
        <w:r w:rsidRPr="007F2770">
          <w:t xml:space="preserve">.1: </w:t>
        </w:r>
        <w:r>
          <w:t>Media Related Information</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56"/>
        <w:gridCol w:w="17"/>
        <w:gridCol w:w="11"/>
        <w:gridCol w:w="256"/>
        <w:gridCol w:w="6"/>
        <w:gridCol w:w="22"/>
        <w:gridCol w:w="255"/>
        <w:gridCol w:w="29"/>
        <w:gridCol w:w="207"/>
        <w:gridCol w:w="37"/>
        <w:gridCol w:w="40"/>
        <w:gridCol w:w="5967"/>
      </w:tblGrid>
      <w:tr w:rsidR="000C29CE" w:rsidRPr="007F2770" w14:paraId="3F2B436E" w14:textId="77777777" w:rsidTr="00BF6FC4">
        <w:trPr>
          <w:cantSplit/>
          <w:jc w:val="center"/>
          <w:ins w:id="1494" w:author="CR0169" w:date="2025-05-23T15:35:00Z"/>
        </w:trPr>
        <w:tc>
          <w:tcPr>
            <w:tcW w:w="7103" w:type="dxa"/>
            <w:gridSpan w:val="12"/>
            <w:tcBorders>
              <w:top w:val="single" w:sz="4" w:space="0" w:color="auto"/>
              <w:left w:val="single" w:sz="4" w:space="0" w:color="auto"/>
              <w:bottom w:val="nil"/>
              <w:right w:val="single" w:sz="4" w:space="0" w:color="auto"/>
            </w:tcBorders>
          </w:tcPr>
          <w:p w14:paraId="2485E191" w14:textId="77777777" w:rsidR="000C29CE" w:rsidRPr="007F2770" w:rsidRDefault="000C29CE" w:rsidP="00BF6FC4">
            <w:pPr>
              <w:pStyle w:val="TAL"/>
              <w:rPr>
                <w:ins w:id="1495" w:author="CR0169" w:date="2025-05-23T15:35:00Z"/>
              </w:rPr>
            </w:pPr>
            <w:ins w:id="1496" w:author="CR0169" w:date="2025-05-23T15:35:00Z">
              <w:r>
                <w:t>Media Related Information</w:t>
              </w:r>
            </w:ins>
          </w:p>
        </w:tc>
      </w:tr>
      <w:tr w:rsidR="000C29CE" w:rsidRPr="007F2770" w14:paraId="53CC3E12" w14:textId="77777777" w:rsidTr="00BF6FC4">
        <w:trPr>
          <w:cantSplit/>
          <w:jc w:val="center"/>
          <w:ins w:id="1497" w:author="CR0169" w:date="2025-05-23T15:35:00Z"/>
        </w:trPr>
        <w:tc>
          <w:tcPr>
            <w:tcW w:w="7103" w:type="dxa"/>
            <w:gridSpan w:val="12"/>
            <w:tcBorders>
              <w:top w:val="nil"/>
              <w:left w:val="single" w:sz="4" w:space="0" w:color="auto"/>
              <w:bottom w:val="nil"/>
              <w:right w:val="single" w:sz="4" w:space="0" w:color="auto"/>
            </w:tcBorders>
          </w:tcPr>
          <w:p w14:paraId="79C69EEF" w14:textId="77777777" w:rsidR="000C29CE" w:rsidRDefault="000C29CE" w:rsidP="00BF6FC4">
            <w:pPr>
              <w:pStyle w:val="TAL"/>
              <w:rPr>
                <w:ins w:id="1498" w:author="CR0169" w:date="2025-05-23T15:35:00Z"/>
              </w:rPr>
            </w:pPr>
          </w:p>
        </w:tc>
      </w:tr>
      <w:tr w:rsidR="000C29CE" w:rsidRPr="007F2770" w14:paraId="14E2ADF7" w14:textId="77777777" w:rsidTr="00BF6FC4">
        <w:trPr>
          <w:cantSplit/>
          <w:jc w:val="center"/>
          <w:ins w:id="1499" w:author="CR0169" w:date="2025-05-23T15:35:00Z"/>
        </w:trPr>
        <w:tc>
          <w:tcPr>
            <w:tcW w:w="7103" w:type="dxa"/>
            <w:gridSpan w:val="12"/>
            <w:tcBorders>
              <w:top w:val="nil"/>
              <w:left w:val="single" w:sz="4" w:space="0" w:color="auto"/>
              <w:bottom w:val="nil"/>
              <w:right w:val="single" w:sz="4" w:space="0" w:color="auto"/>
            </w:tcBorders>
          </w:tcPr>
          <w:p w14:paraId="5D760D22" w14:textId="77777777" w:rsidR="000C29CE" w:rsidRDefault="000C29CE" w:rsidP="00BF6FC4">
            <w:pPr>
              <w:pStyle w:val="TAL"/>
              <w:rPr>
                <w:ins w:id="1500" w:author="CR0169" w:date="2025-05-23T15:35:00Z"/>
              </w:rPr>
            </w:pPr>
            <w:ins w:id="1501" w:author="CR0169" w:date="2025-05-23T15:35:00Z">
              <w:r>
                <w:t>Spare (octet 0, bits 0 through 2)</w:t>
              </w:r>
            </w:ins>
          </w:p>
        </w:tc>
      </w:tr>
      <w:tr w:rsidR="000C29CE" w:rsidRPr="007F2770" w14:paraId="32EC714D" w14:textId="77777777" w:rsidTr="00BF6FC4">
        <w:trPr>
          <w:cantSplit/>
          <w:jc w:val="center"/>
          <w:ins w:id="1502" w:author="CR0169" w:date="2025-05-23T15:35:00Z"/>
        </w:trPr>
        <w:tc>
          <w:tcPr>
            <w:tcW w:w="7103" w:type="dxa"/>
            <w:gridSpan w:val="12"/>
            <w:tcBorders>
              <w:top w:val="nil"/>
              <w:left w:val="single" w:sz="4" w:space="0" w:color="auto"/>
              <w:bottom w:val="nil"/>
              <w:right w:val="single" w:sz="4" w:space="0" w:color="auto"/>
            </w:tcBorders>
          </w:tcPr>
          <w:p w14:paraId="5738A3B0" w14:textId="77777777" w:rsidR="000C29CE" w:rsidRDefault="000C29CE" w:rsidP="00BF6FC4">
            <w:pPr>
              <w:pStyle w:val="TAL"/>
              <w:rPr>
                <w:ins w:id="1503" w:author="CR0169" w:date="2025-05-23T15:35:00Z"/>
              </w:rPr>
            </w:pPr>
            <w:ins w:id="1504" w:author="CR0169" w:date="2025-05-23T15:35:00Z">
              <w:r>
                <w:t>These bits are spare and shall be ignored.</w:t>
              </w:r>
            </w:ins>
          </w:p>
        </w:tc>
      </w:tr>
      <w:tr w:rsidR="000C29CE" w:rsidRPr="007F2770" w14:paraId="6C21E95A" w14:textId="77777777" w:rsidTr="00BF6FC4">
        <w:trPr>
          <w:cantSplit/>
          <w:jc w:val="center"/>
          <w:ins w:id="1505" w:author="CR0169" w:date="2025-05-23T15:35:00Z"/>
        </w:trPr>
        <w:tc>
          <w:tcPr>
            <w:tcW w:w="7103" w:type="dxa"/>
            <w:gridSpan w:val="12"/>
            <w:tcBorders>
              <w:top w:val="nil"/>
              <w:left w:val="single" w:sz="4" w:space="0" w:color="auto"/>
              <w:bottom w:val="nil"/>
              <w:right w:val="single" w:sz="4" w:space="0" w:color="auto"/>
            </w:tcBorders>
          </w:tcPr>
          <w:p w14:paraId="33C37310" w14:textId="77777777" w:rsidR="000C29CE" w:rsidRDefault="000C29CE" w:rsidP="00BF6FC4">
            <w:pPr>
              <w:pStyle w:val="TAL"/>
              <w:rPr>
                <w:ins w:id="1506" w:author="CR0169" w:date="2025-05-23T15:35:00Z"/>
              </w:rPr>
            </w:pPr>
          </w:p>
        </w:tc>
      </w:tr>
      <w:tr w:rsidR="000C29CE" w:rsidRPr="007F2770" w14:paraId="278255D3" w14:textId="77777777" w:rsidTr="00BF6FC4">
        <w:trPr>
          <w:cantSplit/>
          <w:jc w:val="center"/>
          <w:ins w:id="1507" w:author="CR0169" w:date="2025-05-23T15:35:00Z"/>
        </w:trPr>
        <w:tc>
          <w:tcPr>
            <w:tcW w:w="7103" w:type="dxa"/>
            <w:gridSpan w:val="12"/>
            <w:tcBorders>
              <w:top w:val="nil"/>
              <w:left w:val="single" w:sz="4" w:space="0" w:color="auto"/>
              <w:bottom w:val="nil"/>
              <w:right w:val="single" w:sz="4" w:space="0" w:color="auto"/>
            </w:tcBorders>
          </w:tcPr>
          <w:p w14:paraId="6C0218E7" w14:textId="77777777" w:rsidR="000C29CE" w:rsidRPr="007F2770" w:rsidRDefault="000C29CE" w:rsidP="00BF6FC4">
            <w:pPr>
              <w:pStyle w:val="TAL"/>
              <w:rPr>
                <w:ins w:id="1508" w:author="CR0169" w:date="2025-05-23T15:35:00Z"/>
              </w:rPr>
            </w:pPr>
            <w:ins w:id="1509" w:author="CR0169" w:date="2025-05-23T15:35:00Z">
              <w:r>
                <w:t>Bitmask</w:t>
              </w:r>
              <w:r w:rsidRPr="007F2770">
                <w:t xml:space="preserve"> (octet </w:t>
              </w:r>
              <w:r>
                <w:t>0</w:t>
              </w:r>
              <w:r w:rsidRPr="007F2770">
                <w:t xml:space="preserve">, </w:t>
              </w:r>
              <w:r>
                <w:t>bit 3</w:t>
              </w:r>
              <w:r w:rsidRPr="007F2770">
                <w:t>)</w:t>
              </w:r>
            </w:ins>
          </w:p>
        </w:tc>
      </w:tr>
      <w:tr w:rsidR="000C29CE" w:rsidRPr="007F2770" w14:paraId="3BB4E3A3" w14:textId="77777777" w:rsidTr="00BF6FC4">
        <w:trPr>
          <w:cantSplit/>
          <w:jc w:val="center"/>
          <w:ins w:id="1510" w:author="CR0169" w:date="2025-05-23T15:35:00Z"/>
        </w:trPr>
        <w:tc>
          <w:tcPr>
            <w:tcW w:w="256" w:type="dxa"/>
            <w:tcBorders>
              <w:top w:val="nil"/>
              <w:left w:val="single" w:sz="4" w:space="0" w:color="auto"/>
              <w:bottom w:val="nil"/>
              <w:right w:val="nil"/>
            </w:tcBorders>
          </w:tcPr>
          <w:p w14:paraId="4E233586" w14:textId="77777777" w:rsidR="000C29CE" w:rsidRPr="007F2770" w:rsidRDefault="000C29CE" w:rsidP="00BF6FC4">
            <w:pPr>
              <w:pStyle w:val="TAL"/>
              <w:rPr>
                <w:ins w:id="1511" w:author="CR0169" w:date="2025-05-23T15:35:00Z"/>
              </w:rPr>
            </w:pPr>
            <w:ins w:id="1512" w:author="CR0169" w:date="2025-05-23T15:35:00Z">
              <w:r w:rsidRPr="007F2770">
                <w:t>0</w:t>
              </w:r>
            </w:ins>
          </w:p>
        </w:tc>
        <w:tc>
          <w:tcPr>
            <w:tcW w:w="284" w:type="dxa"/>
            <w:gridSpan w:val="3"/>
            <w:tcBorders>
              <w:top w:val="nil"/>
              <w:left w:val="nil"/>
              <w:bottom w:val="nil"/>
              <w:right w:val="nil"/>
            </w:tcBorders>
          </w:tcPr>
          <w:p w14:paraId="37C94686" w14:textId="77777777" w:rsidR="000C29CE" w:rsidRPr="007F2770" w:rsidRDefault="000C29CE" w:rsidP="00BF6FC4">
            <w:pPr>
              <w:pStyle w:val="TAL"/>
              <w:rPr>
                <w:ins w:id="1513" w:author="CR0169" w:date="2025-05-23T15:35:00Z"/>
              </w:rPr>
            </w:pPr>
          </w:p>
        </w:tc>
        <w:tc>
          <w:tcPr>
            <w:tcW w:w="283" w:type="dxa"/>
            <w:gridSpan w:val="3"/>
            <w:tcBorders>
              <w:top w:val="nil"/>
              <w:left w:val="nil"/>
              <w:bottom w:val="nil"/>
              <w:right w:val="nil"/>
            </w:tcBorders>
          </w:tcPr>
          <w:p w14:paraId="3FA34B49" w14:textId="77777777" w:rsidR="000C29CE" w:rsidRPr="007F2770" w:rsidRDefault="000C29CE" w:rsidP="00BF6FC4">
            <w:pPr>
              <w:pStyle w:val="TAL"/>
              <w:rPr>
                <w:ins w:id="1514" w:author="CR0169" w:date="2025-05-23T15:35:00Z"/>
              </w:rPr>
            </w:pPr>
          </w:p>
        </w:tc>
        <w:tc>
          <w:tcPr>
            <w:tcW w:w="236" w:type="dxa"/>
            <w:gridSpan w:val="2"/>
            <w:tcBorders>
              <w:top w:val="nil"/>
              <w:left w:val="nil"/>
              <w:bottom w:val="nil"/>
              <w:right w:val="nil"/>
            </w:tcBorders>
          </w:tcPr>
          <w:p w14:paraId="768C09BB" w14:textId="77777777" w:rsidR="000C29CE" w:rsidRPr="007F2770" w:rsidRDefault="000C29CE" w:rsidP="00BF6FC4">
            <w:pPr>
              <w:pStyle w:val="TAL"/>
              <w:rPr>
                <w:ins w:id="1515" w:author="CR0169" w:date="2025-05-23T15:35:00Z"/>
              </w:rPr>
            </w:pPr>
          </w:p>
        </w:tc>
        <w:tc>
          <w:tcPr>
            <w:tcW w:w="6044" w:type="dxa"/>
            <w:gridSpan w:val="3"/>
            <w:tcBorders>
              <w:top w:val="nil"/>
              <w:left w:val="nil"/>
              <w:bottom w:val="nil"/>
              <w:right w:val="single" w:sz="4" w:space="0" w:color="auto"/>
            </w:tcBorders>
          </w:tcPr>
          <w:p w14:paraId="755E3F72" w14:textId="77777777" w:rsidR="000C29CE" w:rsidRPr="007F2770" w:rsidRDefault="000C29CE" w:rsidP="00BF6FC4">
            <w:pPr>
              <w:pStyle w:val="TAL"/>
              <w:rPr>
                <w:ins w:id="1516" w:author="CR0169" w:date="2025-05-23T15:35:00Z"/>
                <w:u w:val="single"/>
              </w:rPr>
            </w:pPr>
            <w:ins w:id="1517" w:author="CR0169" w:date="2025-05-23T15:35:00Z">
              <w:r>
                <w:t>Bits representing PDU Set marking</w:t>
              </w:r>
              <w:r w:rsidRPr="007F2770">
                <w:t xml:space="preserve"> not </w:t>
              </w:r>
              <w:r>
                <w:t>present</w:t>
              </w:r>
            </w:ins>
          </w:p>
        </w:tc>
      </w:tr>
      <w:tr w:rsidR="000C29CE" w:rsidRPr="007F2770" w14:paraId="4649C755" w14:textId="77777777" w:rsidTr="00BF6FC4">
        <w:trPr>
          <w:cantSplit/>
          <w:jc w:val="center"/>
          <w:ins w:id="1518" w:author="CR0169" w:date="2025-05-23T15:35:00Z"/>
        </w:trPr>
        <w:tc>
          <w:tcPr>
            <w:tcW w:w="256" w:type="dxa"/>
            <w:tcBorders>
              <w:top w:val="nil"/>
              <w:left w:val="single" w:sz="4" w:space="0" w:color="auto"/>
              <w:bottom w:val="nil"/>
              <w:right w:val="nil"/>
            </w:tcBorders>
          </w:tcPr>
          <w:p w14:paraId="258DBB5C" w14:textId="77777777" w:rsidR="000C29CE" w:rsidRPr="007F2770" w:rsidRDefault="000C29CE" w:rsidP="00BF6FC4">
            <w:pPr>
              <w:pStyle w:val="TAL"/>
              <w:rPr>
                <w:ins w:id="1519" w:author="CR0169" w:date="2025-05-23T15:35:00Z"/>
              </w:rPr>
            </w:pPr>
            <w:ins w:id="1520" w:author="CR0169" w:date="2025-05-23T15:35:00Z">
              <w:r w:rsidRPr="007F2770">
                <w:t>1</w:t>
              </w:r>
            </w:ins>
          </w:p>
        </w:tc>
        <w:tc>
          <w:tcPr>
            <w:tcW w:w="284" w:type="dxa"/>
            <w:gridSpan w:val="3"/>
            <w:tcBorders>
              <w:top w:val="nil"/>
              <w:left w:val="nil"/>
              <w:bottom w:val="nil"/>
              <w:right w:val="nil"/>
            </w:tcBorders>
          </w:tcPr>
          <w:p w14:paraId="4959756A" w14:textId="77777777" w:rsidR="000C29CE" w:rsidRPr="007F2770" w:rsidRDefault="000C29CE" w:rsidP="00BF6FC4">
            <w:pPr>
              <w:pStyle w:val="TAL"/>
              <w:rPr>
                <w:ins w:id="1521" w:author="CR0169" w:date="2025-05-23T15:35:00Z"/>
              </w:rPr>
            </w:pPr>
          </w:p>
        </w:tc>
        <w:tc>
          <w:tcPr>
            <w:tcW w:w="283" w:type="dxa"/>
            <w:gridSpan w:val="3"/>
            <w:tcBorders>
              <w:top w:val="nil"/>
              <w:left w:val="nil"/>
              <w:bottom w:val="nil"/>
              <w:right w:val="nil"/>
            </w:tcBorders>
          </w:tcPr>
          <w:p w14:paraId="07FA37CE" w14:textId="77777777" w:rsidR="000C29CE" w:rsidRPr="007F2770" w:rsidRDefault="000C29CE" w:rsidP="00BF6FC4">
            <w:pPr>
              <w:pStyle w:val="TAL"/>
              <w:rPr>
                <w:ins w:id="1522" w:author="CR0169" w:date="2025-05-23T15:35:00Z"/>
              </w:rPr>
            </w:pPr>
          </w:p>
        </w:tc>
        <w:tc>
          <w:tcPr>
            <w:tcW w:w="236" w:type="dxa"/>
            <w:gridSpan w:val="2"/>
            <w:tcBorders>
              <w:top w:val="nil"/>
              <w:left w:val="nil"/>
              <w:bottom w:val="nil"/>
              <w:right w:val="nil"/>
            </w:tcBorders>
          </w:tcPr>
          <w:p w14:paraId="253B9A93" w14:textId="77777777" w:rsidR="000C29CE" w:rsidRPr="007F2770" w:rsidRDefault="000C29CE" w:rsidP="00BF6FC4">
            <w:pPr>
              <w:pStyle w:val="TAL"/>
              <w:rPr>
                <w:ins w:id="1523" w:author="CR0169" w:date="2025-05-23T15:35:00Z"/>
              </w:rPr>
            </w:pPr>
          </w:p>
        </w:tc>
        <w:tc>
          <w:tcPr>
            <w:tcW w:w="6044" w:type="dxa"/>
            <w:gridSpan w:val="3"/>
            <w:tcBorders>
              <w:top w:val="nil"/>
              <w:left w:val="nil"/>
              <w:bottom w:val="nil"/>
              <w:right w:val="single" w:sz="4" w:space="0" w:color="auto"/>
            </w:tcBorders>
          </w:tcPr>
          <w:p w14:paraId="7AA5D0D7" w14:textId="77777777" w:rsidR="000C29CE" w:rsidRPr="007F2770" w:rsidRDefault="000C29CE" w:rsidP="00BF6FC4">
            <w:pPr>
              <w:pStyle w:val="TAL"/>
              <w:rPr>
                <w:ins w:id="1524" w:author="CR0169" w:date="2025-05-23T15:35:00Z"/>
                <w:u w:val="single"/>
              </w:rPr>
            </w:pPr>
            <w:ins w:id="1525" w:author="CR0169" w:date="2025-05-23T15:35:00Z">
              <w:r>
                <w:t>Bits representing PDU Set marking</w:t>
              </w:r>
              <w:r w:rsidRPr="007F2770">
                <w:t xml:space="preserve"> </w:t>
              </w:r>
              <w:r>
                <w:t>present</w:t>
              </w:r>
            </w:ins>
          </w:p>
        </w:tc>
      </w:tr>
      <w:tr w:rsidR="000C29CE" w:rsidRPr="007F2770" w14:paraId="63088510" w14:textId="77777777" w:rsidTr="00BF6FC4">
        <w:trPr>
          <w:cantSplit/>
          <w:jc w:val="center"/>
          <w:ins w:id="1526" w:author="CR0169" w:date="2025-05-23T15:35:00Z"/>
        </w:trPr>
        <w:tc>
          <w:tcPr>
            <w:tcW w:w="7103" w:type="dxa"/>
            <w:gridSpan w:val="12"/>
            <w:tcBorders>
              <w:top w:val="nil"/>
              <w:left w:val="single" w:sz="4" w:space="0" w:color="auto"/>
              <w:bottom w:val="nil"/>
              <w:right w:val="single" w:sz="4" w:space="0" w:color="auto"/>
            </w:tcBorders>
          </w:tcPr>
          <w:p w14:paraId="1770F234" w14:textId="77777777" w:rsidR="000C29CE" w:rsidRPr="007F2770" w:rsidRDefault="000C29CE" w:rsidP="00BF6FC4">
            <w:pPr>
              <w:pStyle w:val="TAL"/>
              <w:rPr>
                <w:ins w:id="1527" w:author="CR0169" w:date="2025-05-23T15:35:00Z"/>
              </w:rPr>
            </w:pPr>
          </w:p>
        </w:tc>
      </w:tr>
      <w:tr w:rsidR="000C29CE" w:rsidRPr="007F2770" w14:paraId="7BF650CD" w14:textId="77777777" w:rsidTr="00BF6FC4">
        <w:trPr>
          <w:cantSplit/>
          <w:jc w:val="center"/>
          <w:ins w:id="1528" w:author="CR0169" w:date="2025-05-23T15:35:00Z"/>
        </w:trPr>
        <w:tc>
          <w:tcPr>
            <w:tcW w:w="7103" w:type="dxa"/>
            <w:gridSpan w:val="12"/>
            <w:tcBorders>
              <w:top w:val="nil"/>
              <w:left w:val="single" w:sz="4" w:space="0" w:color="auto"/>
              <w:bottom w:val="nil"/>
              <w:right w:val="single" w:sz="4" w:space="0" w:color="auto"/>
            </w:tcBorders>
          </w:tcPr>
          <w:p w14:paraId="58E59E4A" w14:textId="77777777" w:rsidR="000C29CE" w:rsidRPr="007F2770" w:rsidRDefault="000C29CE" w:rsidP="00BF6FC4">
            <w:pPr>
              <w:pStyle w:val="TAL"/>
              <w:rPr>
                <w:ins w:id="1529" w:author="CR0169" w:date="2025-05-23T15:35:00Z"/>
              </w:rPr>
            </w:pPr>
            <w:ins w:id="1530" w:author="CR0169" w:date="2025-05-23T15:35:00Z">
              <w:r>
                <w:t>Bitmask</w:t>
              </w:r>
              <w:r w:rsidRPr="007F2770">
                <w:t xml:space="preserve"> (octet </w:t>
              </w:r>
              <w:r>
                <w:t>0</w:t>
              </w:r>
              <w:r w:rsidRPr="007F2770">
                <w:t xml:space="preserve">, </w:t>
              </w:r>
              <w:r>
                <w:t>bit 4</w:t>
              </w:r>
              <w:r w:rsidRPr="007F2770">
                <w:t>)</w:t>
              </w:r>
              <w:r>
                <w:t xml:space="preserve"> (NOTE 1)</w:t>
              </w:r>
            </w:ins>
          </w:p>
        </w:tc>
      </w:tr>
      <w:tr w:rsidR="000C29CE" w:rsidRPr="007F2770" w14:paraId="72AE5B7A" w14:textId="77777777" w:rsidTr="00BF6FC4">
        <w:trPr>
          <w:cantSplit/>
          <w:jc w:val="center"/>
          <w:ins w:id="1531" w:author="CR0169" w:date="2025-05-23T15:35:00Z"/>
        </w:trPr>
        <w:tc>
          <w:tcPr>
            <w:tcW w:w="256" w:type="dxa"/>
            <w:tcBorders>
              <w:top w:val="nil"/>
              <w:left w:val="single" w:sz="4" w:space="0" w:color="auto"/>
              <w:bottom w:val="nil"/>
              <w:right w:val="nil"/>
            </w:tcBorders>
          </w:tcPr>
          <w:p w14:paraId="3386B319" w14:textId="77777777" w:rsidR="000C29CE" w:rsidRPr="007F2770" w:rsidRDefault="000C29CE" w:rsidP="00BF6FC4">
            <w:pPr>
              <w:pStyle w:val="TAL"/>
              <w:rPr>
                <w:ins w:id="1532" w:author="CR0169" w:date="2025-05-23T15:35:00Z"/>
              </w:rPr>
            </w:pPr>
            <w:ins w:id="1533" w:author="CR0169" w:date="2025-05-23T15:35:00Z">
              <w:r w:rsidRPr="007F2770">
                <w:t>0</w:t>
              </w:r>
            </w:ins>
          </w:p>
        </w:tc>
        <w:tc>
          <w:tcPr>
            <w:tcW w:w="284" w:type="dxa"/>
            <w:gridSpan w:val="3"/>
            <w:tcBorders>
              <w:top w:val="nil"/>
              <w:left w:val="nil"/>
              <w:bottom w:val="nil"/>
              <w:right w:val="nil"/>
            </w:tcBorders>
          </w:tcPr>
          <w:p w14:paraId="51918BD7" w14:textId="77777777" w:rsidR="000C29CE" w:rsidRPr="007F2770" w:rsidRDefault="000C29CE" w:rsidP="00BF6FC4">
            <w:pPr>
              <w:pStyle w:val="TAL"/>
              <w:rPr>
                <w:ins w:id="1534" w:author="CR0169" w:date="2025-05-23T15:35:00Z"/>
              </w:rPr>
            </w:pPr>
          </w:p>
        </w:tc>
        <w:tc>
          <w:tcPr>
            <w:tcW w:w="283" w:type="dxa"/>
            <w:gridSpan w:val="3"/>
            <w:tcBorders>
              <w:top w:val="nil"/>
              <w:left w:val="nil"/>
              <w:bottom w:val="nil"/>
              <w:right w:val="nil"/>
            </w:tcBorders>
          </w:tcPr>
          <w:p w14:paraId="57AE9510" w14:textId="77777777" w:rsidR="000C29CE" w:rsidRPr="007F2770" w:rsidRDefault="000C29CE" w:rsidP="00BF6FC4">
            <w:pPr>
              <w:pStyle w:val="TAL"/>
              <w:rPr>
                <w:ins w:id="1535" w:author="CR0169" w:date="2025-05-23T15:35:00Z"/>
              </w:rPr>
            </w:pPr>
          </w:p>
        </w:tc>
        <w:tc>
          <w:tcPr>
            <w:tcW w:w="236" w:type="dxa"/>
            <w:gridSpan w:val="2"/>
            <w:tcBorders>
              <w:top w:val="nil"/>
              <w:left w:val="nil"/>
              <w:bottom w:val="nil"/>
              <w:right w:val="nil"/>
            </w:tcBorders>
          </w:tcPr>
          <w:p w14:paraId="5F997E79" w14:textId="77777777" w:rsidR="000C29CE" w:rsidRPr="007F2770" w:rsidRDefault="000C29CE" w:rsidP="00BF6FC4">
            <w:pPr>
              <w:pStyle w:val="TAL"/>
              <w:rPr>
                <w:ins w:id="1536" w:author="CR0169" w:date="2025-05-23T15:35:00Z"/>
              </w:rPr>
            </w:pPr>
          </w:p>
        </w:tc>
        <w:tc>
          <w:tcPr>
            <w:tcW w:w="6044" w:type="dxa"/>
            <w:gridSpan w:val="3"/>
            <w:tcBorders>
              <w:top w:val="nil"/>
              <w:left w:val="nil"/>
              <w:bottom w:val="nil"/>
              <w:right w:val="single" w:sz="4" w:space="0" w:color="auto"/>
            </w:tcBorders>
          </w:tcPr>
          <w:p w14:paraId="1E95C4DF" w14:textId="77777777" w:rsidR="000C29CE" w:rsidRPr="007F2770" w:rsidRDefault="000C29CE" w:rsidP="00BF6FC4">
            <w:pPr>
              <w:pStyle w:val="TAL"/>
              <w:rPr>
                <w:ins w:id="1537" w:author="CR0169" w:date="2025-05-23T15:35:00Z"/>
                <w:u w:val="single"/>
              </w:rPr>
            </w:pPr>
            <w:ins w:id="1538" w:author="CR0169" w:date="2025-05-23T15:35:00Z">
              <w:r>
                <w:t xml:space="preserve">Bits representing </w:t>
              </w:r>
              <w:r w:rsidRPr="00880D4F">
                <w:t xml:space="preserve">PDU Set Size (PSSize) </w:t>
              </w:r>
              <w:r w:rsidRPr="007F2770">
                <w:t xml:space="preserve">not </w:t>
              </w:r>
              <w:r>
                <w:t>present</w:t>
              </w:r>
            </w:ins>
          </w:p>
        </w:tc>
      </w:tr>
      <w:tr w:rsidR="000C29CE" w:rsidRPr="007F2770" w14:paraId="37CB67BA" w14:textId="77777777" w:rsidTr="00BF6FC4">
        <w:trPr>
          <w:cantSplit/>
          <w:jc w:val="center"/>
          <w:ins w:id="1539" w:author="CR0169" w:date="2025-05-23T15:35:00Z"/>
        </w:trPr>
        <w:tc>
          <w:tcPr>
            <w:tcW w:w="256" w:type="dxa"/>
            <w:tcBorders>
              <w:top w:val="nil"/>
              <w:left w:val="single" w:sz="4" w:space="0" w:color="auto"/>
              <w:bottom w:val="nil"/>
              <w:right w:val="nil"/>
            </w:tcBorders>
          </w:tcPr>
          <w:p w14:paraId="25F84791" w14:textId="77777777" w:rsidR="000C29CE" w:rsidRPr="007F2770" w:rsidRDefault="000C29CE" w:rsidP="00BF6FC4">
            <w:pPr>
              <w:pStyle w:val="TAL"/>
              <w:rPr>
                <w:ins w:id="1540" w:author="CR0169" w:date="2025-05-23T15:35:00Z"/>
              </w:rPr>
            </w:pPr>
            <w:ins w:id="1541" w:author="CR0169" w:date="2025-05-23T15:35:00Z">
              <w:r w:rsidRPr="007F2770">
                <w:t>1</w:t>
              </w:r>
            </w:ins>
          </w:p>
        </w:tc>
        <w:tc>
          <w:tcPr>
            <w:tcW w:w="284" w:type="dxa"/>
            <w:gridSpan w:val="3"/>
            <w:tcBorders>
              <w:top w:val="nil"/>
              <w:left w:val="nil"/>
              <w:bottom w:val="nil"/>
              <w:right w:val="nil"/>
            </w:tcBorders>
          </w:tcPr>
          <w:p w14:paraId="40DE3D0C" w14:textId="77777777" w:rsidR="000C29CE" w:rsidRPr="007F2770" w:rsidRDefault="000C29CE" w:rsidP="00BF6FC4">
            <w:pPr>
              <w:pStyle w:val="TAL"/>
              <w:rPr>
                <w:ins w:id="1542" w:author="CR0169" w:date="2025-05-23T15:35:00Z"/>
              </w:rPr>
            </w:pPr>
          </w:p>
        </w:tc>
        <w:tc>
          <w:tcPr>
            <w:tcW w:w="283" w:type="dxa"/>
            <w:gridSpan w:val="3"/>
            <w:tcBorders>
              <w:top w:val="nil"/>
              <w:left w:val="nil"/>
              <w:bottom w:val="nil"/>
              <w:right w:val="nil"/>
            </w:tcBorders>
          </w:tcPr>
          <w:p w14:paraId="28D8D81E" w14:textId="77777777" w:rsidR="000C29CE" w:rsidRPr="007F2770" w:rsidRDefault="000C29CE" w:rsidP="00BF6FC4">
            <w:pPr>
              <w:pStyle w:val="TAL"/>
              <w:rPr>
                <w:ins w:id="1543" w:author="CR0169" w:date="2025-05-23T15:35:00Z"/>
              </w:rPr>
            </w:pPr>
          </w:p>
        </w:tc>
        <w:tc>
          <w:tcPr>
            <w:tcW w:w="236" w:type="dxa"/>
            <w:gridSpan w:val="2"/>
            <w:tcBorders>
              <w:top w:val="nil"/>
              <w:left w:val="nil"/>
              <w:bottom w:val="nil"/>
              <w:right w:val="nil"/>
            </w:tcBorders>
          </w:tcPr>
          <w:p w14:paraId="21E7B9D0" w14:textId="77777777" w:rsidR="000C29CE" w:rsidRPr="007F2770" w:rsidRDefault="000C29CE" w:rsidP="00BF6FC4">
            <w:pPr>
              <w:pStyle w:val="TAL"/>
              <w:rPr>
                <w:ins w:id="1544" w:author="CR0169" w:date="2025-05-23T15:35:00Z"/>
              </w:rPr>
            </w:pPr>
          </w:p>
        </w:tc>
        <w:tc>
          <w:tcPr>
            <w:tcW w:w="6044" w:type="dxa"/>
            <w:gridSpan w:val="3"/>
            <w:tcBorders>
              <w:top w:val="nil"/>
              <w:left w:val="nil"/>
              <w:bottom w:val="nil"/>
              <w:right w:val="single" w:sz="4" w:space="0" w:color="auto"/>
            </w:tcBorders>
          </w:tcPr>
          <w:p w14:paraId="51D01BE8" w14:textId="77777777" w:rsidR="000C29CE" w:rsidRPr="007F2770" w:rsidRDefault="000C29CE" w:rsidP="00BF6FC4">
            <w:pPr>
              <w:pStyle w:val="TAL"/>
              <w:rPr>
                <w:ins w:id="1545" w:author="CR0169" w:date="2025-05-23T15:35:00Z"/>
                <w:u w:val="single"/>
              </w:rPr>
            </w:pPr>
            <w:ins w:id="1546" w:author="CR0169" w:date="2025-05-23T15:35:00Z">
              <w:r>
                <w:t xml:space="preserve">Bits representing </w:t>
              </w:r>
              <w:r w:rsidRPr="00880D4F">
                <w:t xml:space="preserve">PDU Set Size (PSSize) </w:t>
              </w:r>
              <w:r>
                <w:t>present</w:t>
              </w:r>
            </w:ins>
          </w:p>
        </w:tc>
      </w:tr>
      <w:tr w:rsidR="000C29CE" w:rsidRPr="007F2770" w14:paraId="55705516" w14:textId="77777777" w:rsidTr="00BF6FC4">
        <w:trPr>
          <w:cantSplit/>
          <w:jc w:val="center"/>
          <w:ins w:id="1547" w:author="CR0169" w:date="2025-05-23T15:35:00Z"/>
        </w:trPr>
        <w:tc>
          <w:tcPr>
            <w:tcW w:w="7103" w:type="dxa"/>
            <w:gridSpan w:val="12"/>
            <w:tcBorders>
              <w:top w:val="nil"/>
              <w:left w:val="single" w:sz="4" w:space="0" w:color="auto"/>
              <w:bottom w:val="nil"/>
              <w:right w:val="single" w:sz="4" w:space="0" w:color="auto"/>
            </w:tcBorders>
          </w:tcPr>
          <w:p w14:paraId="11571940" w14:textId="77777777" w:rsidR="000C29CE" w:rsidRPr="007F2770" w:rsidRDefault="000C29CE" w:rsidP="00BF6FC4">
            <w:pPr>
              <w:pStyle w:val="TAL"/>
              <w:rPr>
                <w:ins w:id="1548" w:author="CR0169" w:date="2025-05-23T15:35:00Z"/>
              </w:rPr>
            </w:pPr>
          </w:p>
        </w:tc>
      </w:tr>
      <w:tr w:rsidR="000C29CE" w:rsidRPr="007F2770" w14:paraId="44734B70" w14:textId="77777777" w:rsidTr="00BF6FC4">
        <w:trPr>
          <w:cantSplit/>
          <w:jc w:val="center"/>
          <w:ins w:id="1549" w:author="CR0169" w:date="2025-05-23T15:35:00Z"/>
        </w:trPr>
        <w:tc>
          <w:tcPr>
            <w:tcW w:w="7103" w:type="dxa"/>
            <w:gridSpan w:val="12"/>
            <w:tcBorders>
              <w:top w:val="nil"/>
              <w:left w:val="single" w:sz="4" w:space="0" w:color="auto"/>
              <w:bottom w:val="nil"/>
              <w:right w:val="single" w:sz="4" w:space="0" w:color="auto"/>
            </w:tcBorders>
          </w:tcPr>
          <w:p w14:paraId="517D069B" w14:textId="77777777" w:rsidR="000C29CE" w:rsidRPr="007F2770" w:rsidRDefault="000C29CE" w:rsidP="00BF6FC4">
            <w:pPr>
              <w:pStyle w:val="TAL"/>
              <w:rPr>
                <w:ins w:id="1550" w:author="CR0169" w:date="2025-05-23T15:35:00Z"/>
              </w:rPr>
            </w:pPr>
            <w:ins w:id="1551" w:author="CR0169" w:date="2025-05-23T15:35:00Z">
              <w:r>
                <w:t>Bitmask</w:t>
              </w:r>
              <w:r w:rsidRPr="007F2770">
                <w:t xml:space="preserve"> (octet </w:t>
              </w:r>
              <w:r>
                <w:t>0</w:t>
              </w:r>
              <w:r w:rsidRPr="007F2770">
                <w:t xml:space="preserve">, </w:t>
              </w:r>
              <w:r>
                <w:t>bit 5</w:t>
              </w:r>
              <w:r w:rsidRPr="007F2770">
                <w:t>)</w:t>
              </w:r>
              <w:r>
                <w:t xml:space="preserve"> (NOTE 1)</w:t>
              </w:r>
            </w:ins>
          </w:p>
        </w:tc>
      </w:tr>
      <w:tr w:rsidR="000C29CE" w:rsidRPr="007F2770" w14:paraId="449E7142" w14:textId="77777777" w:rsidTr="00BF6FC4">
        <w:trPr>
          <w:cantSplit/>
          <w:jc w:val="center"/>
          <w:ins w:id="1552" w:author="CR0169" w:date="2025-05-23T15:35:00Z"/>
        </w:trPr>
        <w:tc>
          <w:tcPr>
            <w:tcW w:w="256" w:type="dxa"/>
            <w:tcBorders>
              <w:top w:val="nil"/>
              <w:left w:val="single" w:sz="4" w:space="0" w:color="auto"/>
              <w:bottom w:val="nil"/>
              <w:right w:val="nil"/>
            </w:tcBorders>
          </w:tcPr>
          <w:p w14:paraId="1621ED71" w14:textId="77777777" w:rsidR="000C29CE" w:rsidRPr="007F2770" w:rsidRDefault="000C29CE" w:rsidP="00BF6FC4">
            <w:pPr>
              <w:pStyle w:val="TAL"/>
              <w:rPr>
                <w:ins w:id="1553" w:author="CR0169" w:date="2025-05-23T15:35:00Z"/>
              </w:rPr>
            </w:pPr>
            <w:ins w:id="1554" w:author="CR0169" w:date="2025-05-23T15:35:00Z">
              <w:r w:rsidRPr="007F2770">
                <w:t>0</w:t>
              </w:r>
            </w:ins>
          </w:p>
        </w:tc>
        <w:tc>
          <w:tcPr>
            <w:tcW w:w="284" w:type="dxa"/>
            <w:gridSpan w:val="3"/>
            <w:tcBorders>
              <w:top w:val="nil"/>
              <w:left w:val="nil"/>
              <w:bottom w:val="nil"/>
              <w:right w:val="nil"/>
            </w:tcBorders>
          </w:tcPr>
          <w:p w14:paraId="2E9ED527" w14:textId="77777777" w:rsidR="000C29CE" w:rsidRPr="007F2770" w:rsidRDefault="000C29CE" w:rsidP="00BF6FC4">
            <w:pPr>
              <w:pStyle w:val="TAL"/>
              <w:rPr>
                <w:ins w:id="1555" w:author="CR0169" w:date="2025-05-23T15:35:00Z"/>
              </w:rPr>
            </w:pPr>
          </w:p>
        </w:tc>
        <w:tc>
          <w:tcPr>
            <w:tcW w:w="283" w:type="dxa"/>
            <w:gridSpan w:val="3"/>
            <w:tcBorders>
              <w:top w:val="nil"/>
              <w:left w:val="nil"/>
              <w:bottom w:val="nil"/>
              <w:right w:val="nil"/>
            </w:tcBorders>
          </w:tcPr>
          <w:p w14:paraId="1E640F7D" w14:textId="77777777" w:rsidR="000C29CE" w:rsidRPr="007F2770" w:rsidRDefault="000C29CE" w:rsidP="00BF6FC4">
            <w:pPr>
              <w:pStyle w:val="TAL"/>
              <w:rPr>
                <w:ins w:id="1556" w:author="CR0169" w:date="2025-05-23T15:35:00Z"/>
              </w:rPr>
            </w:pPr>
          </w:p>
        </w:tc>
        <w:tc>
          <w:tcPr>
            <w:tcW w:w="236" w:type="dxa"/>
            <w:gridSpan w:val="2"/>
            <w:tcBorders>
              <w:top w:val="nil"/>
              <w:left w:val="nil"/>
              <w:bottom w:val="nil"/>
              <w:right w:val="nil"/>
            </w:tcBorders>
          </w:tcPr>
          <w:p w14:paraId="7FB2EB79" w14:textId="77777777" w:rsidR="000C29CE" w:rsidRPr="007F2770" w:rsidRDefault="000C29CE" w:rsidP="00BF6FC4">
            <w:pPr>
              <w:pStyle w:val="TAL"/>
              <w:rPr>
                <w:ins w:id="1557" w:author="CR0169" w:date="2025-05-23T15:35:00Z"/>
              </w:rPr>
            </w:pPr>
          </w:p>
        </w:tc>
        <w:tc>
          <w:tcPr>
            <w:tcW w:w="6044" w:type="dxa"/>
            <w:gridSpan w:val="3"/>
            <w:tcBorders>
              <w:top w:val="nil"/>
              <w:left w:val="nil"/>
              <w:bottom w:val="nil"/>
              <w:right w:val="single" w:sz="4" w:space="0" w:color="auto"/>
            </w:tcBorders>
          </w:tcPr>
          <w:p w14:paraId="0E008296" w14:textId="77777777" w:rsidR="000C29CE" w:rsidRPr="007F2770" w:rsidRDefault="000C29CE" w:rsidP="00BF6FC4">
            <w:pPr>
              <w:pStyle w:val="TAL"/>
              <w:rPr>
                <w:ins w:id="1558" w:author="CR0169" w:date="2025-05-23T15:35:00Z"/>
                <w:u w:val="single"/>
              </w:rPr>
            </w:pPr>
            <w:ins w:id="1559" w:author="CR0169" w:date="2025-05-23T15:35:00Z">
              <w:r>
                <w:t xml:space="preserve">Bits representing </w:t>
              </w:r>
              <w:r w:rsidRPr="00A80D88">
                <w:t>Number of PDUs in the PDU Set (NPDS)</w:t>
              </w:r>
              <w:r>
                <w:t xml:space="preserve"> not present</w:t>
              </w:r>
            </w:ins>
          </w:p>
        </w:tc>
      </w:tr>
      <w:tr w:rsidR="000C29CE" w:rsidRPr="007F2770" w14:paraId="55A9C29E" w14:textId="77777777" w:rsidTr="00BF6FC4">
        <w:trPr>
          <w:cantSplit/>
          <w:jc w:val="center"/>
          <w:ins w:id="1560" w:author="CR0169" w:date="2025-05-23T15:35:00Z"/>
        </w:trPr>
        <w:tc>
          <w:tcPr>
            <w:tcW w:w="256" w:type="dxa"/>
            <w:tcBorders>
              <w:top w:val="nil"/>
              <w:left w:val="single" w:sz="4" w:space="0" w:color="auto"/>
              <w:bottom w:val="nil"/>
              <w:right w:val="nil"/>
            </w:tcBorders>
          </w:tcPr>
          <w:p w14:paraId="0D6BD6BC" w14:textId="77777777" w:rsidR="000C29CE" w:rsidRPr="007F2770" w:rsidRDefault="000C29CE" w:rsidP="00BF6FC4">
            <w:pPr>
              <w:pStyle w:val="TAL"/>
              <w:rPr>
                <w:ins w:id="1561" w:author="CR0169" w:date="2025-05-23T15:35:00Z"/>
              </w:rPr>
            </w:pPr>
            <w:ins w:id="1562" w:author="CR0169" w:date="2025-05-23T15:35:00Z">
              <w:r w:rsidRPr="007F2770">
                <w:t>1</w:t>
              </w:r>
            </w:ins>
          </w:p>
        </w:tc>
        <w:tc>
          <w:tcPr>
            <w:tcW w:w="284" w:type="dxa"/>
            <w:gridSpan w:val="3"/>
            <w:tcBorders>
              <w:top w:val="nil"/>
              <w:left w:val="nil"/>
              <w:bottom w:val="nil"/>
              <w:right w:val="nil"/>
            </w:tcBorders>
          </w:tcPr>
          <w:p w14:paraId="7D199108" w14:textId="77777777" w:rsidR="000C29CE" w:rsidRPr="007F2770" w:rsidRDefault="000C29CE" w:rsidP="00BF6FC4">
            <w:pPr>
              <w:pStyle w:val="TAL"/>
              <w:rPr>
                <w:ins w:id="1563" w:author="CR0169" w:date="2025-05-23T15:35:00Z"/>
              </w:rPr>
            </w:pPr>
          </w:p>
        </w:tc>
        <w:tc>
          <w:tcPr>
            <w:tcW w:w="283" w:type="dxa"/>
            <w:gridSpan w:val="3"/>
            <w:tcBorders>
              <w:top w:val="nil"/>
              <w:left w:val="nil"/>
              <w:bottom w:val="nil"/>
              <w:right w:val="nil"/>
            </w:tcBorders>
          </w:tcPr>
          <w:p w14:paraId="58DDDC96" w14:textId="77777777" w:rsidR="000C29CE" w:rsidRPr="007F2770" w:rsidRDefault="000C29CE" w:rsidP="00BF6FC4">
            <w:pPr>
              <w:pStyle w:val="TAL"/>
              <w:rPr>
                <w:ins w:id="1564" w:author="CR0169" w:date="2025-05-23T15:35:00Z"/>
              </w:rPr>
            </w:pPr>
          </w:p>
        </w:tc>
        <w:tc>
          <w:tcPr>
            <w:tcW w:w="236" w:type="dxa"/>
            <w:gridSpan w:val="2"/>
            <w:tcBorders>
              <w:top w:val="nil"/>
              <w:left w:val="nil"/>
              <w:bottom w:val="nil"/>
              <w:right w:val="nil"/>
            </w:tcBorders>
          </w:tcPr>
          <w:p w14:paraId="526449EC" w14:textId="77777777" w:rsidR="000C29CE" w:rsidRPr="007F2770" w:rsidRDefault="000C29CE" w:rsidP="00BF6FC4">
            <w:pPr>
              <w:pStyle w:val="TAL"/>
              <w:rPr>
                <w:ins w:id="1565" w:author="CR0169" w:date="2025-05-23T15:35:00Z"/>
              </w:rPr>
            </w:pPr>
          </w:p>
        </w:tc>
        <w:tc>
          <w:tcPr>
            <w:tcW w:w="6044" w:type="dxa"/>
            <w:gridSpan w:val="3"/>
            <w:tcBorders>
              <w:top w:val="nil"/>
              <w:left w:val="nil"/>
              <w:bottom w:val="nil"/>
              <w:right w:val="single" w:sz="4" w:space="0" w:color="auto"/>
            </w:tcBorders>
          </w:tcPr>
          <w:p w14:paraId="6C74BDFF" w14:textId="77777777" w:rsidR="000C29CE" w:rsidRPr="007F2770" w:rsidRDefault="000C29CE" w:rsidP="00BF6FC4">
            <w:pPr>
              <w:pStyle w:val="TAL"/>
              <w:rPr>
                <w:ins w:id="1566" w:author="CR0169" w:date="2025-05-23T15:35:00Z"/>
                <w:u w:val="single"/>
              </w:rPr>
            </w:pPr>
            <w:ins w:id="1567" w:author="CR0169" w:date="2025-05-23T15:35:00Z">
              <w:r>
                <w:t xml:space="preserve">Bits representing </w:t>
              </w:r>
              <w:r w:rsidRPr="00A80D88">
                <w:t>Number of PDUs in the PDU Set (NPDS)</w:t>
              </w:r>
              <w:r>
                <w:t xml:space="preserve"> present</w:t>
              </w:r>
            </w:ins>
          </w:p>
        </w:tc>
      </w:tr>
      <w:tr w:rsidR="000C29CE" w:rsidRPr="007F2770" w14:paraId="379D9632" w14:textId="77777777" w:rsidTr="00BF6FC4">
        <w:trPr>
          <w:cantSplit/>
          <w:jc w:val="center"/>
          <w:ins w:id="1568" w:author="CR0169" w:date="2025-05-23T15:35:00Z"/>
        </w:trPr>
        <w:tc>
          <w:tcPr>
            <w:tcW w:w="7103" w:type="dxa"/>
            <w:gridSpan w:val="12"/>
            <w:tcBorders>
              <w:top w:val="nil"/>
              <w:left w:val="single" w:sz="4" w:space="0" w:color="auto"/>
              <w:bottom w:val="nil"/>
              <w:right w:val="single" w:sz="4" w:space="0" w:color="auto"/>
            </w:tcBorders>
          </w:tcPr>
          <w:p w14:paraId="6C9BFF49" w14:textId="77777777" w:rsidR="000C29CE" w:rsidRPr="00A80D88" w:rsidRDefault="000C29CE" w:rsidP="00BF6FC4">
            <w:pPr>
              <w:pStyle w:val="TAL"/>
              <w:rPr>
                <w:ins w:id="1569" w:author="CR0169" w:date="2025-05-23T15:35:00Z"/>
              </w:rPr>
            </w:pPr>
          </w:p>
        </w:tc>
      </w:tr>
      <w:tr w:rsidR="000C29CE" w:rsidRPr="007F2770" w14:paraId="61B7C485" w14:textId="77777777" w:rsidTr="00BF6FC4">
        <w:trPr>
          <w:cantSplit/>
          <w:jc w:val="center"/>
          <w:ins w:id="1570" w:author="CR0169" w:date="2025-05-23T15:35:00Z"/>
        </w:trPr>
        <w:tc>
          <w:tcPr>
            <w:tcW w:w="7103" w:type="dxa"/>
            <w:gridSpan w:val="12"/>
            <w:tcBorders>
              <w:top w:val="nil"/>
              <w:left w:val="single" w:sz="4" w:space="0" w:color="auto"/>
              <w:bottom w:val="nil"/>
              <w:right w:val="single" w:sz="4" w:space="0" w:color="auto"/>
            </w:tcBorders>
          </w:tcPr>
          <w:p w14:paraId="3397CD9D" w14:textId="77777777" w:rsidR="000C29CE" w:rsidRPr="00A80D88" w:rsidRDefault="000C29CE" w:rsidP="00BF6FC4">
            <w:pPr>
              <w:pStyle w:val="TAL"/>
              <w:rPr>
                <w:ins w:id="1571" w:author="CR0169" w:date="2025-05-23T15:35:00Z"/>
              </w:rPr>
            </w:pPr>
            <w:ins w:id="1572" w:author="CR0169" w:date="2025-05-23T15:35:00Z">
              <w:r>
                <w:t>Bitmask</w:t>
              </w:r>
              <w:r w:rsidRPr="007F2770">
                <w:t xml:space="preserve"> (octet </w:t>
              </w:r>
              <w:r>
                <w:t>0</w:t>
              </w:r>
              <w:r w:rsidRPr="007F2770">
                <w:t xml:space="preserve">, </w:t>
              </w:r>
              <w:r>
                <w:t>bit 6</w:t>
              </w:r>
              <w:r w:rsidRPr="007F2770">
                <w:t>)</w:t>
              </w:r>
            </w:ins>
          </w:p>
        </w:tc>
      </w:tr>
      <w:tr w:rsidR="000C29CE" w:rsidRPr="007F2770" w14:paraId="3159CCFE" w14:textId="77777777" w:rsidTr="00BF6FC4">
        <w:trPr>
          <w:cantSplit/>
          <w:jc w:val="center"/>
          <w:ins w:id="1573" w:author="CR0169" w:date="2025-05-23T15:35:00Z"/>
        </w:trPr>
        <w:tc>
          <w:tcPr>
            <w:tcW w:w="256" w:type="dxa"/>
            <w:tcBorders>
              <w:top w:val="nil"/>
              <w:left w:val="single" w:sz="4" w:space="0" w:color="auto"/>
              <w:bottom w:val="nil"/>
              <w:right w:val="nil"/>
            </w:tcBorders>
          </w:tcPr>
          <w:p w14:paraId="61FAFCE7" w14:textId="77777777" w:rsidR="000C29CE" w:rsidRPr="007F2770" w:rsidRDefault="000C29CE" w:rsidP="00BF6FC4">
            <w:pPr>
              <w:pStyle w:val="TAL"/>
              <w:rPr>
                <w:ins w:id="1574" w:author="CR0169" w:date="2025-05-23T15:35:00Z"/>
              </w:rPr>
            </w:pPr>
            <w:ins w:id="1575" w:author="CR0169" w:date="2025-05-23T15:35:00Z">
              <w:r>
                <w:t>0</w:t>
              </w:r>
            </w:ins>
          </w:p>
        </w:tc>
        <w:tc>
          <w:tcPr>
            <w:tcW w:w="284" w:type="dxa"/>
            <w:gridSpan w:val="3"/>
            <w:tcBorders>
              <w:top w:val="nil"/>
              <w:left w:val="nil"/>
              <w:bottom w:val="nil"/>
              <w:right w:val="nil"/>
            </w:tcBorders>
          </w:tcPr>
          <w:p w14:paraId="74C51AE8" w14:textId="77777777" w:rsidR="000C29CE" w:rsidRPr="007F2770" w:rsidRDefault="000C29CE" w:rsidP="00BF6FC4">
            <w:pPr>
              <w:pStyle w:val="TAL"/>
              <w:rPr>
                <w:ins w:id="1576" w:author="CR0169" w:date="2025-05-23T15:35:00Z"/>
              </w:rPr>
            </w:pPr>
          </w:p>
        </w:tc>
        <w:tc>
          <w:tcPr>
            <w:tcW w:w="283" w:type="dxa"/>
            <w:gridSpan w:val="3"/>
            <w:tcBorders>
              <w:top w:val="nil"/>
              <w:left w:val="nil"/>
              <w:bottom w:val="nil"/>
              <w:right w:val="nil"/>
            </w:tcBorders>
          </w:tcPr>
          <w:p w14:paraId="48A63330" w14:textId="77777777" w:rsidR="000C29CE" w:rsidRPr="007F2770" w:rsidRDefault="000C29CE" w:rsidP="00BF6FC4">
            <w:pPr>
              <w:pStyle w:val="TAL"/>
              <w:rPr>
                <w:ins w:id="1577" w:author="CR0169" w:date="2025-05-23T15:35:00Z"/>
              </w:rPr>
            </w:pPr>
          </w:p>
        </w:tc>
        <w:tc>
          <w:tcPr>
            <w:tcW w:w="236" w:type="dxa"/>
            <w:gridSpan w:val="2"/>
            <w:tcBorders>
              <w:top w:val="nil"/>
              <w:left w:val="nil"/>
              <w:bottom w:val="nil"/>
              <w:right w:val="nil"/>
            </w:tcBorders>
          </w:tcPr>
          <w:p w14:paraId="2B068A7C" w14:textId="77777777" w:rsidR="000C29CE" w:rsidRPr="007F2770" w:rsidRDefault="000C29CE" w:rsidP="00BF6FC4">
            <w:pPr>
              <w:pStyle w:val="TAL"/>
              <w:rPr>
                <w:ins w:id="1578" w:author="CR0169" w:date="2025-05-23T15:35:00Z"/>
              </w:rPr>
            </w:pPr>
          </w:p>
        </w:tc>
        <w:tc>
          <w:tcPr>
            <w:tcW w:w="6044" w:type="dxa"/>
            <w:gridSpan w:val="3"/>
            <w:tcBorders>
              <w:top w:val="nil"/>
              <w:left w:val="nil"/>
              <w:bottom w:val="nil"/>
              <w:right w:val="single" w:sz="4" w:space="0" w:color="auto"/>
            </w:tcBorders>
          </w:tcPr>
          <w:p w14:paraId="34FB8CEA" w14:textId="77777777" w:rsidR="000C29CE" w:rsidRPr="00A80D88" w:rsidRDefault="000C29CE" w:rsidP="00BF6FC4">
            <w:pPr>
              <w:pStyle w:val="TAL"/>
              <w:rPr>
                <w:ins w:id="1579" w:author="CR0169" w:date="2025-05-23T15:35:00Z"/>
              </w:rPr>
            </w:pPr>
            <w:ins w:id="1580" w:author="CR0169" w:date="2025-05-23T15:35:00Z">
              <w:r>
                <w:t>Bits representing Burst</w:t>
              </w:r>
              <w:r w:rsidRPr="00880D4F">
                <w:t xml:space="preserve"> Size (</w:t>
              </w:r>
              <w:r>
                <w:t>B</w:t>
              </w:r>
              <w:r w:rsidRPr="00880D4F">
                <w:t xml:space="preserve">Size) </w:t>
              </w:r>
              <w:r w:rsidRPr="007F2770">
                <w:t xml:space="preserve">not </w:t>
              </w:r>
              <w:r>
                <w:t>present</w:t>
              </w:r>
            </w:ins>
          </w:p>
        </w:tc>
      </w:tr>
      <w:tr w:rsidR="000C29CE" w:rsidRPr="007F2770" w14:paraId="168A501B" w14:textId="77777777" w:rsidTr="00BF6FC4">
        <w:trPr>
          <w:cantSplit/>
          <w:jc w:val="center"/>
          <w:ins w:id="1581" w:author="CR0169" w:date="2025-05-23T15:35:00Z"/>
        </w:trPr>
        <w:tc>
          <w:tcPr>
            <w:tcW w:w="256" w:type="dxa"/>
            <w:tcBorders>
              <w:top w:val="nil"/>
              <w:left w:val="single" w:sz="4" w:space="0" w:color="auto"/>
              <w:bottom w:val="nil"/>
              <w:right w:val="nil"/>
            </w:tcBorders>
          </w:tcPr>
          <w:p w14:paraId="5D19F9E6" w14:textId="77777777" w:rsidR="000C29CE" w:rsidRPr="007F2770" w:rsidRDefault="000C29CE" w:rsidP="00BF6FC4">
            <w:pPr>
              <w:pStyle w:val="TAL"/>
              <w:rPr>
                <w:ins w:id="1582" w:author="CR0169" w:date="2025-05-23T15:35:00Z"/>
              </w:rPr>
            </w:pPr>
            <w:ins w:id="1583" w:author="CR0169" w:date="2025-05-23T15:35:00Z">
              <w:r>
                <w:t>1</w:t>
              </w:r>
            </w:ins>
          </w:p>
        </w:tc>
        <w:tc>
          <w:tcPr>
            <w:tcW w:w="284" w:type="dxa"/>
            <w:gridSpan w:val="3"/>
            <w:tcBorders>
              <w:top w:val="nil"/>
              <w:left w:val="nil"/>
              <w:bottom w:val="nil"/>
              <w:right w:val="nil"/>
            </w:tcBorders>
          </w:tcPr>
          <w:p w14:paraId="4894CD49" w14:textId="77777777" w:rsidR="000C29CE" w:rsidRPr="007F2770" w:rsidRDefault="000C29CE" w:rsidP="00BF6FC4">
            <w:pPr>
              <w:pStyle w:val="TAL"/>
              <w:rPr>
                <w:ins w:id="1584" w:author="CR0169" w:date="2025-05-23T15:35:00Z"/>
              </w:rPr>
            </w:pPr>
          </w:p>
        </w:tc>
        <w:tc>
          <w:tcPr>
            <w:tcW w:w="283" w:type="dxa"/>
            <w:gridSpan w:val="3"/>
            <w:tcBorders>
              <w:top w:val="nil"/>
              <w:left w:val="nil"/>
              <w:bottom w:val="nil"/>
              <w:right w:val="nil"/>
            </w:tcBorders>
          </w:tcPr>
          <w:p w14:paraId="0F945678" w14:textId="77777777" w:rsidR="000C29CE" w:rsidRPr="007F2770" w:rsidRDefault="000C29CE" w:rsidP="00BF6FC4">
            <w:pPr>
              <w:pStyle w:val="TAL"/>
              <w:rPr>
                <w:ins w:id="1585" w:author="CR0169" w:date="2025-05-23T15:35:00Z"/>
              </w:rPr>
            </w:pPr>
          </w:p>
        </w:tc>
        <w:tc>
          <w:tcPr>
            <w:tcW w:w="236" w:type="dxa"/>
            <w:gridSpan w:val="2"/>
            <w:tcBorders>
              <w:top w:val="nil"/>
              <w:left w:val="nil"/>
              <w:bottom w:val="nil"/>
              <w:right w:val="nil"/>
            </w:tcBorders>
          </w:tcPr>
          <w:p w14:paraId="48C5F11E" w14:textId="77777777" w:rsidR="000C29CE" w:rsidRPr="007F2770" w:rsidRDefault="000C29CE" w:rsidP="00BF6FC4">
            <w:pPr>
              <w:pStyle w:val="TAL"/>
              <w:rPr>
                <w:ins w:id="1586" w:author="CR0169" w:date="2025-05-23T15:35:00Z"/>
              </w:rPr>
            </w:pPr>
          </w:p>
        </w:tc>
        <w:tc>
          <w:tcPr>
            <w:tcW w:w="6044" w:type="dxa"/>
            <w:gridSpan w:val="3"/>
            <w:tcBorders>
              <w:top w:val="nil"/>
              <w:left w:val="nil"/>
              <w:bottom w:val="nil"/>
              <w:right w:val="single" w:sz="4" w:space="0" w:color="auto"/>
            </w:tcBorders>
          </w:tcPr>
          <w:p w14:paraId="6CBFD63A" w14:textId="77777777" w:rsidR="000C29CE" w:rsidRPr="00A80D88" w:rsidRDefault="000C29CE" w:rsidP="00BF6FC4">
            <w:pPr>
              <w:pStyle w:val="TAL"/>
              <w:rPr>
                <w:ins w:id="1587" w:author="CR0169" w:date="2025-05-23T15:35:00Z"/>
              </w:rPr>
            </w:pPr>
            <w:ins w:id="1588" w:author="CR0169" w:date="2025-05-23T15:35:00Z">
              <w:r>
                <w:t>Bits representing Burst Size (BSize) present</w:t>
              </w:r>
            </w:ins>
          </w:p>
        </w:tc>
      </w:tr>
      <w:tr w:rsidR="000C29CE" w:rsidRPr="007F2770" w14:paraId="6D7D6630" w14:textId="77777777" w:rsidTr="00BF6FC4">
        <w:trPr>
          <w:cantSplit/>
          <w:jc w:val="center"/>
          <w:ins w:id="1589" w:author="CR0169" w:date="2025-05-23T15:35:00Z"/>
        </w:trPr>
        <w:tc>
          <w:tcPr>
            <w:tcW w:w="7103" w:type="dxa"/>
            <w:gridSpan w:val="12"/>
            <w:tcBorders>
              <w:top w:val="nil"/>
              <w:left w:val="single" w:sz="4" w:space="0" w:color="auto"/>
              <w:bottom w:val="nil"/>
              <w:right w:val="single" w:sz="4" w:space="0" w:color="auto"/>
            </w:tcBorders>
          </w:tcPr>
          <w:p w14:paraId="532FD7FA" w14:textId="77777777" w:rsidR="000C29CE" w:rsidRPr="00A80D88" w:rsidRDefault="000C29CE" w:rsidP="00BF6FC4">
            <w:pPr>
              <w:pStyle w:val="TAL"/>
              <w:rPr>
                <w:ins w:id="1590" w:author="CR0169" w:date="2025-05-23T15:35:00Z"/>
              </w:rPr>
            </w:pPr>
          </w:p>
        </w:tc>
      </w:tr>
      <w:tr w:rsidR="000C29CE" w:rsidRPr="007F2770" w14:paraId="13CCA7A0" w14:textId="77777777" w:rsidTr="00BF6FC4">
        <w:trPr>
          <w:cantSplit/>
          <w:jc w:val="center"/>
          <w:ins w:id="1591" w:author="CR0169" w:date="2025-05-23T15:35:00Z"/>
        </w:trPr>
        <w:tc>
          <w:tcPr>
            <w:tcW w:w="7103" w:type="dxa"/>
            <w:gridSpan w:val="12"/>
            <w:tcBorders>
              <w:top w:val="nil"/>
              <w:left w:val="single" w:sz="4" w:space="0" w:color="auto"/>
              <w:bottom w:val="nil"/>
              <w:right w:val="single" w:sz="4" w:space="0" w:color="auto"/>
            </w:tcBorders>
          </w:tcPr>
          <w:p w14:paraId="7EC62D81" w14:textId="77777777" w:rsidR="000C29CE" w:rsidRPr="00A80D88" w:rsidRDefault="000C29CE" w:rsidP="00BF6FC4">
            <w:pPr>
              <w:pStyle w:val="TAL"/>
              <w:rPr>
                <w:ins w:id="1592" w:author="CR0169" w:date="2025-05-23T15:35:00Z"/>
              </w:rPr>
            </w:pPr>
            <w:ins w:id="1593" w:author="CR0169" w:date="2025-05-23T15:35:00Z">
              <w:r>
                <w:t>Bitmask</w:t>
              </w:r>
              <w:r w:rsidRPr="007F2770">
                <w:t xml:space="preserve"> (octet </w:t>
              </w:r>
              <w:r>
                <w:t>0</w:t>
              </w:r>
              <w:r w:rsidRPr="007F2770">
                <w:t xml:space="preserve">, </w:t>
              </w:r>
              <w:r>
                <w:t>bit 7</w:t>
              </w:r>
              <w:r w:rsidRPr="007F2770">
                <w:t>)</w:t>
              </w:r>
            </w:ins>
          </w:p>
        </w:tc>
      </w:tr>
      <w:tr w:rsidR="000C29CE" w:rsidRPr="007F2770" w14:paraId="52808D87" w14:textId="77777777" w:rsidTr="00BF6FC4">
        <w:trPr>
          <w:cantSplit/>
          <w:jc w:val="center"/>
          <w:ins w:id="1594" w:author="CR0169" w:date="2025-05-23T15:35:00Z"/>
        </w:trPr>
        <w:tc>
          <w:tcPr>
            <w:tcW w:w="256" w:type="dxa"/>
            <w:tcBorders>
              <w:top w:val="nil"/>
              <w:left w:val="single" w:sz="4" w:space="0" w:color="auto"/>
              <w:bottom w:val="nil"/>
              <w:right w:val="nil"/>
            </w:tcBorders>
          </w:tcPr>
          <w:p w14:paraId="2D475F0C" w14:textId="77777777" w:rsidR="000C29CE" w:rsidRPr="007F2770" w:rsidRDefault="000C29CE" w:rsidP="00BF6FC4">
            <w:pPr>
              <w:pStyle w:val="TAL"/>
              <w:rPr>
                <w:ins w:id="1595" w:author="CR0169" w:date="2025-05-23T15:35:00Z"/>
              </w:rPr>
            </w:pPr>
            <w:ins w:id="1596" w:author="CR0169" w:date="2025-05-23T15:35:00Z">
              <w:r>
                <w:t>0</w:t>
              </w:r>
            </w:ins>
          </w:p>
        </w:tc>
        <w:tc>
          <w:tcPr>
            <w:tcW w:w="284" w:type="dxa"/>
            <w:gridSpan w:val="3"/>
            <w:tcBorders>
              <w:top w:val="nil"/>
              <w:left w:val="nil"/>
              <w:bottom w:val="nil"/>
              <w:right w:val="nil"/>
            </w:tcBorders>
          </w:tcPr>
          <w:p w14:paraId="2616127F" w14:textId="77777777" w:rsidR="000C29CE" w:rsidRPr="007F2770" w:rsidRDefault="000C29CE" w:rsidP="00BF6FC4">
            <w:pPr>
              <w:pStyle w:val="TAL"/>
              <w:rPr>
                <w:ins w:id="1597" w:author="CR0169" w:date="2025-05-23T15:35:00Z"/>
              </w:rPr>
            </w:pPr>
          </w:p>
        </w:tc>
        <w:tc>
          <w:tcPr>
            <w:tcW w:w="283" w:type="dxa"/>
            <w:gridSpan w:val="3"/>
            <w:tcBorders>
              <w:top w:val="nil"/>
              <w:left w:val="nil"/>
              <w:bottom w:val="nil"/>
              <w:right w:val="nil"/>
            </w:tcBorders>
          </w:tcPr>
          <w:p w14:paraId="37D06263" w14:textId="77777777" w:rsidR="000C29CE" w:rsidRPr="007F2770" w:rsidRDefault="000C29CE" w:rsidP="00BF6FC4">
            <w:pPr>
              <w:pStyle w:val="TAL"/>
              <w:rPr>
                <w:ins w:id="1598" w:author="CR0169" w:date="2025-05-23T15:35:00Z"/>
              </w:rPr>
            </w:pPr>
          </w:p>
        </w:tc>
        <w:tc>
          <w:tcPr>
            <w:tcW w:w="236" w:type="dxa"/>
            <w:gridSpan w:val="2"/>
            <w:tcBorders>
              <w:top w:val="nil"/>
              <w:left w:val="nil"/>
              <w:bottom w:val="nil"/>
              <w:right w:val="nil"/>
            </w:tcBorders>
          </w:tcPr>
          <w:p w14:paraId="505B380C" w14:textId="77777777" w:rsidR="000C29CE" w:rsidRPr="007F2770" w:rsidRDefault="000C29CE" w:rsidP="00BF6FC4">
            <w:pPr>
              <w:pStyle w:val="TAL"/>
              <w:rPr>
                <w:ins w:id="1599" w:author="CR0169" w:date="2025-05-23T15:35:00Z"/>
              </w:rPr>
            </w:pPr>
          </w:p>
        </w:tc>
        <w:tc>
          <w:tcPr>
            <w:tcW w:w="6044" w:type="dxa"/>
            <w:gridSpan w:val="3"/>
            <w:tcBorders>
              <w:top w:val="nil"/>
              <w:left w:val="nil"/>
              <w:bottom w:val="nil"/>
              <w:right w:val="single" w:sz="4" w:space="0" w:color="auto"/>
            </w:tcBorders>
          </w:tcPr>
          <w:p w14:paraId="5681F428" w14:textId="77777777" w:rsidR="000C29CE" w:rsidRPr="00A80D88" w:rsidRDefault="000C29CE" w:rsidP="00BF6FC4">
            <w:pPr>
              <w:pStyle w:val="TAL"/>
              <w:rPr>
                <w:ins w:id="1600" w:author="CR0169" w:date="2025-05-23T15:35:00Z"/>
              </w:rPr>
            </w:pPr>
            <w:ins w:id="1601" w:author="CR0169" w:date="2025-05-23T15:35:00Z">
              <w:r>
                <w:t>Bits representing Time To Next Burst (TTNB) not present</w:t>
              </w:r>
            </w:ins>
          </w:p>
        </w:tc>
      </w:tr>
      <w:tr w:rsidR="000C29CE" w:rsidRPr="007F2770" w14:paraId="0A5740E6" w14:textId="77777777" w:rsidTr="00BF6FC4">
        <w:trPr>
          <w:cantSplit/>
          <w:jc w:val="center"/>
          <w:ins w:id="1602" w:author="CR0169" w:date="2025-05-23T15:35:00Z"/>
        </w:trPr>
        <w:tc>
          <w:tcPr>
            <w:tcW w:w="256" w:type="dxa"/>
            <w:tcBorders>
              <w:top w:val="nil"/>
              <w:left w:val="single" w:sz="4" w:space="0" w:color="auto"/>
              <w:bottom w:val="nil"/>
              <w:right w:val="nil"/>
            </w:tcBorders>
          </w:tcPr>
          <w:p w14:paraId="28C25C92" w14:textId="77777777" w:rsidR="000C29CE" w:rsidRPr="007F2770" w:rsidRDefault="000C29CE" w:rsidP="00BF6FC4">
            <w:pPr>
              <w:pStyle w:val="TAL"/>
              <w:rPr>
                <w:ins w:id="1603" w:author="CR0169" w:date="2025-05-23T15:35:00Z"/>
              </w:rPr>
            </w:pPr>
            <w:ins w:id="1604" w:author="CR0169" w:date="2025-05-23T15:35:00Z">
              <w:r>
                <w:t>1</w:t>
              </w:r>
            </w:ins>
          </w:p>
        </w:tc>
        <w:tc>
          <w:tcPr>
            <w:tcW w:w="284" w:type="dxa"/>
            <w:gridSpan w:val="3"/>
            <w:tcBorders>
              <w:top w:val="nil"/>
              <w:left w:val="nil"/>
              <w:bottom w:val="nil"/>
              <w:right w:val="nil"/>
            </w:tcBorders>
          </w:tcPr>
          <w:p w14:paraId="43660F6D" w14:textId="77777777" w:rsidR="000C29CE" w:rsidRPr="007F2770" w:rsidRDefault="000C29CE" w:rsidP="00BF6FC4">
            <w:pPr>
              <w:pStyle w:val="TAL"/>
              <w:rPr>
                <w:ins w:id="1605" w:author="CR0169" w:date="2025-05-23T15:35:00Z"/>
              </w:rPr>
            </w:pPr>
          </w:p>
        </w:tc>
        <w:tc>
          <w:tcPr>
            <w:tcW w:w="283" w:type="dxa"/>
            <w:gridSpan w:val="3"/>
            <w:tcBorders>
              <w:top w:val="nil"/>
              <w:left w:val="nil"/>
              <w:bottom w:val="nil"/>
              <w:right w:val="nil"/>
            </w:tcBorders>
          </w:tcPr>
          <w:p w14:paraId="3D6A9FE4" w14:textId="77777777" w:rsidR="000C29CE" w:rsidRPr="007F2770" w:rsidRDefault="000C29CE" w:rsidP="00BF6FC4">
            <w:pPr>
              <w:pStyle w:val="TAL"/>
              <w:rPr>
                <w:ins w:id="1606" w:author="CR0169" w:date="2025-05-23T15:35:00Z"/>
              </w:rPr>
            </w:pPr>
          </w:p>
        </w:tc>
        <w:tc>
          <w:tcPr>
            <w:tcW w:w="236" w:type="dxa"/>
            <w:gridSpan w:val="2"/>
            <w:tcBorders>
              <w:top w:val="nil"/>
              <w:left w:val="nil"/>
              <w:bottom w:val="nil"/>
              <w:right w:val="nil"/>
            </w:tcBorders>
          </w:tcPr>
          <w:p w14:paraId="3E84B8C2" w14:textId="77777777" w:rsidR="000C29CE" w:rsidRPr="007F2770" w:rsidRDefault="000C29CE" w:rsidP="00BF6FC4">
            <w:pPr>
              <w:pStyle w:val="TAL"/>
              <w:rPr>
                <w:ins w:id="1607" w:author="CR0169" w:date="2025-05-23T15:35:00Z"/>
              </w:rPr>
            </w:pPr>
          </w:p>
        </w:tc>
        <w:tc>
          <w:tcPr>
            <w:tcW w:w="6044" w:type="dxa"/>
            <w:gridSpan w:val="3"/>
            <w:tcBorders>
              <w:top w:val="nil"/>
              <w:left w:val="nil"/>
              <w:bottom w:val="nil"/>
              <w:right w:val="single" w:sz="4" w:space="0" w:color="auto"/>
            </w:tcBorders>
          </w:tcPr>
          <w:p w14:paraId="04B0B688" w14:textId="77777777" w:rsidR="000C29CE" w:rsidRPr="00A80D88" w:rsidRDefault="000C29CE" w:rsidP="00BF6FC4">
            <w:pPr>
              <w:pStyle w:val="TAL"/>
              <w:rPr>
                <w:ins w:id="1608" w:author="CR0169" w:date="2025-05-23T15:35:00Z"/>
              </w:rPr>
            </w:pPr>
            <w:ins w:id="1609" w:author="CR0169" w:date="2025-05-23T15:35:00Z">
              <w:r>
                <w:t>Bits representing Time To Next Burst (TTNB) present</w:t>
              </w:r>
            </w:ins>
          </w:p>
        </w:tc>
      </w:tr>
      <w:tr w:rsidR="000C29CE" w:rsidRPr="007F2770" w14:paraId="42E9B3E0" w14:textId="77777777" w:rsidTr="00BF6FC4">
        <w:trPr>
          <w:cantSplit/>
          <w:jc w:val="center"/>
          <w:ins w:id="1610" w:author="CR0169" w:date="2025-05-23T15:35:00Z"/>
        </w:trPr>
        <w:tc>
          <w:tcPr>
            <w:tcW w:w="7103" w:type="dxa"/>
            <w:gridSpan w:val="12"/>
            <w:tcBorders>
              <w:top w:val="nil"/>
              <w:left w:val="single" w:sz="4" w:space="0" w:color="auto"/>
              <w:bottom w:val="nil"/>
              <w:right w:val="single" w:sz="4" w:space="0" w:color="auto"/>
            </w:tcBorders>
          </w:tcPr>
          <w:p w14:paraId="50616197" w14:textId="77777777" w:rsidR="000C29CE" w:rsidRPr="00A80D88" w:rsidRDefault="000C29CE" w:rsidP="00BF6FC4">
            <w:pPr>
              <w:pStyle w:val="TAL"/>
              <w:rPr>
                <w:ins w:id="1611" w:author="CR0169" w:date="2025-05-23T15:35:00Z"/>
              </w:rPr>
            </w:pPr>
          </w:p>
        </w:tc>
      </w:tr>
      <w:tr w:rsidR="000C29CE" w:rsidRPr="007F2770" w14:paraId="7BBB1934" w14:textId="77777777" w:rsidTr="00BF6FC4">
        <w:trPr>
          <w:cantSplit/>
          <w:jc w:val="center"/>
          <w:ins w:id="1612" w:author="CR0169" w:date="2025-05-23T15:35:00Z"/>
        </w:trPr>
        <w:tc>
          <w:tcPr>
            <w:tcW w:w="7103" w:type="dxa"/>
            <w:gridSpan w:val="12"/>
            <w:tcBorders>
              <w:top w:val="nil"/>
              <w:left w:val="single" w:sz="4" w:space="0" w:color="auto"/>
              <w:bottom w:val="nil"/>
              <w:right w:val="single" w:sz="4" w:space="0" w:color="auto"/>
            </w:tcBorders>
          </w:tcPr>
          <w:p w14:paraId="1AA65FEF" w14:textId="77777777" w:rsidR="000C29CE" w:rsidRPr="00A80D88" w:rsidRDefault="000C29CE" w:rsidP="00BF6FC4">
            <w:pPr>
              <w:pStyle w:val="TAL"/>
              <w:rPr>
                <w:ins w:id="1613" w:author="CR0169" w:date="2025-05-23T15:35:00Z"/>
              </w:rPr>
            </w:pPr>
            <w:ins w:id="1614" w:author="CR0169" w:date="2025-05-23T15:35:00Z">
              <w:r>
                <w:t>Bitmask</w:t>
              </w:r>
              <w:r w:rsidRPr="007F2770">
                <w:t xml:space="preserve"> (octet </w:t>
              </w:r>
              <w:r>
                <w:t>1</w:t>
              </w:r>
              <w:r w:rsidRPr="007F2770">
                <w:t xml:space="preserve">, </w:t>
              </w:r>
              <w:r>
                <w:t>bit 0</w:t>
              </w:r>
              <w:r w:rsidRPr="007F2770">
                <w:t>)</w:t>
              </w:r>
            </w:ins>
          </w:p>
        </w:tc>
      </w:tr>
      <w:tr w:rsidR="000C29CE" w:rsidRPr="007F2770" w14:paraId="4D068B0D" w14:textId="77777777" w:rsidTr="00BF6FC4">
        <w:trPr>
          <w:cantSplit/>
          <w:jc w:val="center"/>
          <w:ins w:id="1615" w:author="CR0169" w:date="2025-05-23T15:35:00Z"/>
        </w:trPr>
        <w:tc>
          <w:tcPr>
            <w:tcW w:w="256" w:type="dxa"/>
            <w:tcBorders>
              <w:top w:val="nil"/>
              <w:left w:val="single" w:sz="4" w:space="0" w:color="auto"/>
              <w:bottom w:val="nil"/>
              <w:right w:val="nil"/>
            </w:tcBorders>
          </w:tcPr>
          <w:p w14:paraId="53C2E7BC" w14:textId="77777777" w:rsidR="000C29CE" w:rsidRPr="007F2770" w:rsidRDefault="000C29CE" w:rsidP="00BF6FC4">
            <w:pPr>
              <w:pStyle w:val="TAL"/>
              <w:rPr>
                <w:ins w:id="1616" w:author="CR0169" w:date="2025-05-23T15:35:00Z"/>
              </w:rPr>
            </w:pPr>
            <w:ins w:id="1617" w:author="CR0169" w:date="2025-05-23T15:35:00Z">
              <w:r>
                <w:t>0</w:t>
              </w:r>
            </w:ins>
          </w:p>
        </w:tc>
        <w:tc>
          <w:tcPr>
            <w:tcW w:w="284" w:type="dxa"/>
            <w:gridSpan w:val="3"/>
            <w:tcBorders>
              <w:top w:val="nil"/>
              <w:left w:val="nil"/>
              <w:bottom w:val="nil"/>
              <w:right w:val="nil"/>
            </w:tcBorders>
          </w:tcPr>
          <w:p w14:paraId="7740FD45" w14:textId="77777777" w:rsidR="000C29CE" w:rsidRPr="007F2770" w:rsidRDefault="000C29CE" w:rsidP="00BF6FC4">
            <w:pPr>
              <w:pStyle w:val="TAL"/>
              <w:rPr>
                <w:ins w:id="1618" w:author="CR0169" w:date="2025-05-23T15:35:00Z"/>
              </w:rPr>
            </w:pPr>
          </w:p>
        </w:tc>
        <w:tc>
          <w:tcPr>
            <w:tcW w:w="283" w:type="dxa"/>
            <w:gridSpan w:val="3"/>
            <w:tcBorders>
              <w:top w:val="nil"/>
              <w:left w:val="nil"/>
              <w:bottom w:val="nil"/>
              <w:right w:val="nil"/>
            </w:tcBorders>
          </w:tcPr>
          <w:p w14:paraId="13414870" w14:textId="77777777" w:rsidR="000C29CE" w:rsidRPr="007F2770" w:rsidRDefault="000C29CE" w:rsidP="00BF6FC4">
            <w:pPr>
              <w:pStyle w:val="TAL"/>
              <w:rPr>
                <w:ins w:id="1619" w:author="CR0169" w:date="2025-05-23T15:35:00Z"/>
              </w:rPr>
            </w:pPr>
          </w:p>
        </w:tc>
        <w:tc>
          <w:tcPr>
            <w:tcW w:w="236" w:type="dxa"/>
            <w:gridSpan w:val="2"/>
            <w:tcBorders>
              <w:top w:val="nil"/>
              <w:left w:val="nil"/>
              <w:bottom w:val="nil"/>
              <w:right w:val="nil"/>
            </w:tcBorders>
          </w:tcPr>
          <w:p w14:paraId="4A84BAA4" w14:textId="77777777" w:rsidR="000C29CE" w:rsidRPr="007F2770" w:rsidRDefault="000C29CE" w:rsidP="00BF6FC4">
            <w:pPr>
              <w:pStyle w:val="TAL"/>
              <w:rPr>
                <w:ins w:id="1620" w:author="CR0169" w:date="2025-05-23T15:35:00Z"/>
              </w:rPr>
            </w:pPr>
          </w:p>
        </w:tc>
        <w:tc>
          <w:tcPr>
            <w:tcW w:w="6044" w:type="dxa"/>
            <w:gridSpan w:val="3"/>
            <w:tcBorders>
              <w:top w:val="nil"/>
              <w:left w:val="nil"/>
              <w:bottom w:val="nil"/>
              <w:right w:val="single" w:sz="4" w:space="0" w:color="auto"/>
            </w:tcBorders>
          </w:tcPr>
          <w:p w14:paraId="60F90A21" w14:textId="77777777" w:rsidR="000C29CE" w:rsidRPr="00A80D88" w:rsidRDefault="000C29CE" w:rsidP="00BF6FC4">
            <w:pPr>
              <w:pStyle w:val="TAL"/>
              <w:rPr>
                <w:ins w:id="1621" w:author="CR0169" w:date="2025-05-23T15:35:00Z"/>
              </w:rPr>
            </w:pPr>
            <w:ins w:id="1622" w:author="CR0169" w:date="2025-05-23T15:35:00Z">
              <w:r>
                <w:t>Bits representing Expedited Transfer Indication (I) not present</w:t>
              </w:r>
            </w:ins>
          </w:p>
        </w:tc>
      </w:tr>
      <w:tr w:rsidR="000C29CE" w:rsidRPr="007F2770" w14:paraId="6B70BE2F" w14:textId="77777777" w:rsidTr="00BF6FC4">
        <w:trPr>
          <w:cantSplit/>
          <w:jc w:val="center"/>
          <w:ins w:id="1623" w:author="CR0169" w:date="2025-05-23T15:35:00Z"/>
        </w:trPr>
        <w:tc>
          <w:tcPr>
            <w:tcW w:w="256" w:type="dxa"/>
            <w:tcBorders>
              <w:top w:val="nil"/>
              <w:left w:val="single" w:sz="4" w:space="0" w:color="auto"/>
              <w:bottom w:val="nil"/>
              <w:right w:val="nil"/>
            </w:tcBorders>
          </w:tcPr>
          <w:p w14:paraId="0F113D41" w14:textId="77777777" w:rsidR="000C29CE" w:rsidRPr="007F2770" w:rsidRDefault="000C29CE" w:rsidP="00BF6FC4">
            <w:pPr>
              <w:pStyle w:val="TAL"/>
              <w:rPr>
                <w:ins w:id="1624" w:author="CR0169" w:date="2025-05-23T15:35:00Z"/>
              </w:rPr>
            </w:pPr>
            <w:ins w:id="1625" w:author="CR0169" w:date="2025-05-23T15:35:00Z">
              <w:r>
                <w:t>1</w:t>
              </w:r>
            </w:ins>
          </w:p>
        </w:tc>
        <w:tc>
          <w:tcPr>
            <w:tcW w:w="284" w:type="dxa"/>
            <w:gridSpan w:val="3"/>
            <w:tcBorders>
              <w:top w:val="nil"/>
              <w:left w:val="nil"/>
              <w:bottom w:val="nil"/>
              <w:right w:val="nil"/>
            </w:tcBorders>
          </w:tcPr>
          <w:p w14:paraId="23679DB0" w14:textId="77777777" w:rsidR="000C29CE" w:rsidRPr="007F2770" w:rsidRDefault="000C29CE" w:rsidP="00BF6FC4">
            <w:pPr>
              <w:pStyle w:val="TAL"/>
              <w:rPr>
                <w:ins w:id="1626" w:author="CR0169" w:date="2025-05-23T15:35:00Z"/>
              </w:rPr>
            </w:pPr>
          </w:p>
        </w:tc>
        <w:tc>
          <w:tcPr>
            <w:tcW w:w="283" w:type="dxa"/>
            <w:gridSpan w:val="3"/>
            <w:tcBorders>
              <w:top w:val="nil"/>
              <w:left w:val="nil"/>
              <w:bottom w:val="nil"/>
              <w:right w:val="nil"/>
            </w:tcBorders>
          </w:tcPr>
          <w:p w14:paraId="59192FD2" w14:textId="77777777" w:rsidR="000C29CE" w:rsidRPr="007F2770" w:rsidRDefault="000C29CE" w:rsidP="00BF6FC4">
            <w:pPr>
              <w:pStyle w:val="TAL"/>
              <w:rPr>
                <w:ins w:id="1627" w:author="CR0169" w:date="2025-05-23T15:35:00Z"/>
              </w:rPr>
            </w:pPr>
          </w:p>
        </w:tc>
        <w:tc>
          <w:tcPr>
            <w:tcW w:w="236" w:type="dxa"/>
            <w:gridSpan w:val="2"/>
            <w:tcBorders>
              <w:top w:val="nil"/>
              <w:left w:val="nil"/>
              <w:bottom w:val="nil"/>
              <w:right w:val="nil"/>
            </w:tcBorders>
          </w:tcPr>
          <w:p w14:paraId="364C5EAF" w14:textId="77777777" w:rsidR="000C29CE" w:rsidRPr="007F2770" w:rsidRDefault="000C29CE" w:rsidP="00BF6FC4">
            <w:pPr>
              <w:pStyle w:val="TAL"/>
              <w:rPr>
                <w:ins w:id="1628" w:author="CR0169" w:date="2025-05-23T15:35:00Z"/>
              </w:rPr>
            </w:pPr>
          </w:p>
        </w:tc>
        <w:tc>
          <w:tcPr>
            <w:tcW w:w="6044" w:type="dxa"/>
            <w:gridSpan w:val="3"/>
            <w:tcBorders>
              <w:top w:val="nil"/>
              <w:left w:val="nil"/>
              <w:bottom w:val="nil"/>
              <w:right w:val="single" w:sz="4" w:space="0" w:color="auto"/>
            </w:tcBorders>
          </w:tcPr>
          <w:p w14:paraId="2AD93FC9" w14:textId="77777777" w:rsidR="000C29CE" w:rsidRPr="00A80D88" w:rsidRDefault="000C29CE" w:rsidP="00BF6FC4">
            <w:pPr>
              <w:pStyle w:val="TAL"/>
              <w:rPr>
                <w:ins w:id="1629" w:author="CR0169" w:date="2025-05-23T15:35:00Z"/>
              </w:rPr>
            </w:pPr>
            <w:ins w:id="1630" w:author="CR0169" w:date="2025-05-23T15:35:00Z">
              <w:r>
                <w:t>Bits representing Expedited Transfer Indication (I) present</w:t>
              </w:r>
            </w:ins>
          </w:p>
        </w:tc>
      </w:tr>
      <w:tr w:rsidR="000C29CE" w:rsidRPr="007F2770" w14:paraId="43FACC0E" w14:textId="77777777" w:rsidTr="00BF6FC4">
        <w:trPr>
          <w:cantSplit/>
          <w:jc w:val="center"/>
          <w:ins w:id="1631" w:author="CR0169" w:date="2025-05-23T15:35:00Z"/>
        </w:trPr>
        <w:tc>
          <w:tcPr>
            <w:tcW w:w="7103" w:type="dxa"/>
            <w:gridSpan w:val="12"/>
            <w:tcBorders>
              <w:top w:val="nil"/>
              <w:left w:val="single" w:sz="4" w:space="0" w:color="auto"/>
              <w:bottom w:val="nil"/>
              <w:right w:val="single" w:sz="4" w:space="0" w:color="auto"/>
            </w:tcBorders>
          </w:tcPr>
          <w:p w14:paraId="5F3D0BCE" w14:textId="77777777" w:rsidR="000C29CE" w:rsidRPr="007F2770" w:rsidRDefault="000C29CE" w:rsidP="00BF6FC4">
            <w:pPr>
              <w:pStyle w:val="TAL"/>
              <w:rPr>
                <w:ins w:id="1632" w:author="CR0169" w:date="2025-05-23T15:35:00Z"/>
              </w:rPr>
            </w:pPr>
          </w:p>
        </w:tc>
      </w:tr>
      <w:tr w:rsidR="000C29CE" w:rsidRPr="007F2770" w14:paraId="652CFEF7" w14:textId="77777777" w:rsidTr="00BF6FC4">
        <w:trPr>
          <w:cantSplit/>
          <w:jc w:val="center"/>
          <w:ins w:id="1633" w:author="CR0169" w:date="2025-05-23T15:35:00Z"/>
        </w:trPr>
        <w:tc>
          <w:tcPr>
            <w:tcW w:w="7103" w:type="dxa"/>
            <w:gridSpan w:val="12"/>
            <w:tcBorders>
              <w:top w:val="nil"/>
              <w:left w:val="single" w:sz="4" w:space="0" w:color="auto"/>
              <w:bottom w:val="nil"/>
              <w:right w:val="single" w:sz="4" w:space="0" w:color="auto"/>
            </w:tcBorders>
          </w:tcPr>
          <w:p w14:paraId="07731659" w14:textId="77777777" w:rsidR="000C29CE" w:rsidRPr="007F2770" w:rsidRDefault="000C29CE" w:rsidP="00BF6FC4">
            <w:pPr>
              <w:pStyle w:val="TAL"/>
              <w:rPr>
                <w:ins w:id="1634" w:author="CR0169" w:date="2025-05-23T15:35:00Z"/>
              </w:rPr>
            </w:pPr>
            <w:ins w:id="1635" w:author="CR0169" w:date="2025-05-23T15:35:00Z">
              <w:r>
                <w:t>Bitmask</w:t>
              </w:r>
              <w:r w:rsidRPr="007F2770">
                <w:t xml:space="preserve"> (octet </w:t>
              </w:r>
              <w:r>
                <w:t>1</w:t>
              </w:r>
              <w:r w:rsidRPr="007F2770">
                <w:t xml:space="preserve">, </w:t>
              </w:r>
              <w:r>
                <w:t>bits 1 through 6</w:t>
              </w:r>
              <w:r w:rsidRPr="007F2770">
                <w:t>)</w:t>
              </w:r>
            </w:ins>
          </w:p>
        </w:tc>
      </w:tr>
      <w:tr w:rsidR="000C29CE" w:rsidRPr="007F2770" w14:paraId="0EEFB24E" w14:textId="77777777" w:rsidTr="00BF6FC4">
        <w:trPr>
          <w:cantSplit/>
          <w:jc w:val="center"/>
          <w:ins w:id="1636" w:author="CR0169" w:date="2025-05-23T15:35:00Z"/>
        </w:trPr>
        <w:tc>
          <w:tcPr>
            <w:tcW w:w="7103" w:type="dxa"/>
            <w:gridSpan w:val="12"/>
            <w:tcBorders>
              <w:top w:val="nil"/>
              <w:left w:val="single" w:sz="4" w:space="0" w:color="auto"/>
              <w:bottom w:val="nil"/>
              <w:right w:val="single" w:sz="4" w:space="0" w:color="auto"/>
            </w:tcBorders>
          </w:tcPr>
          <w:p w14:paraId="0A3E3123" w14:textId="77777777" w:rsidR="000C29CE" w:rsidRPr="007F2770" w:rsidRDefault="000C29CE" w:rsidP="00BF6FC4">
            <w:pPr>
              <w:pStyle w:val="TAL"/>
              <w:rPr>
                <w:ins w:id="1637" w:author="CR0169" w:date="2025-05-23T15:35:00Z"/>
                <w:lang w:eastAsia="zh-CN"/>
              </w:rPr>
            </w:pPr>
            <w:ins w:id="1638" w:author="CR0169" w:date="2025-05-23T15:35:00Z">
              <w:r>
                <w:rPr>
                  <w:lang w:eastAsia="zh-CN"/>
                </w:rPr>
                <w:t>These bits are spared and shall be set to zero.</w:t>
              </w:r>
            </w:ins>
          </w:p>
        </w:tc>
      </w:tr>
      <w:tr w:rsidR="000C29CE" w:rsidRPr="007F2770" w14:paraId="1378B228" w14:textId="77777777" w:rsidTr="00BF6FC4">
        <w:trPr>
          <w:cantSplit/>
          <w:jc w:val="center"/>
          <w:ins w:id="1639" w:author="CR0169" w:date="2025-05-23T15:35:00Z"/>
        </w:trPr>
        <w:tc>
          <w:tcPr>
            <w:tcW w:w="7103" w:type="dxa"/>
            <w:gridSpan w:val="12"/>
            <w:tcBorders>
              <w:top w:val="nil"/>
              <w:left w:val="single" w:sz="4" w:space="0" w:color="auto"/>
              <w:bottom w:val="nil"/>
              <w:right w:val="single" w:sz="4" w:space="0" w:color="auto"/>
            </w:tcBorders>
          </w:tcPr>
          <w:p w14:paraId="1C9822B8" w14:textId="77777777" w:rsidR="000C29CE" w:rsidRDefault="000C29CE" w:rsidP="00BF6FC4">
            <w:pPr>
              <w:pStyle w:val="TAL"/>
              <w:rPr>
                <w:ins w:id="1640" w:author="CR0169" w:date="2025-05-23T15:35:00Z"/>
                <w:lang w:eastAsia="zh-CN"/>
              </w:rPr>
            </w:pPr>
          </w:p>
        </w:tc>
      </w:tr>
      <w:tr w:rsidR="000C29CE" w:rsidRPr="007F2770" w14:paraId="6A8B693B" w14:textId="77777777" w:rsidTr="00BF6FC4">
        <w:trPr>
          <w:cantSplit/>
          <w:jc w:val="center"/>
          <w:ins w:id="1641" w:author="CR0169" w:date="2025-05-23T15:35:00Z"/>
        </w:trPr>
        <w:tc>
          <w:tcPr>
            <w:tcW w:w="7103" w:type="dxa"/>
            <w:gridSpan w:val="12"/>
            <w:tcBorders>
              <w:top w:val="nil"/>
              <w:left w:val="single" w:sz="4" w:space="0" w:color="auto"/>
              <w:bottom w:val="nil"/>
              <w:right w:val="single" w:sz="4" w:space="0" w:color="auto"/>
            </w:tcBorders>
          </w:tcPr>
          <w:p w14:paraId="18575CAF" w14:textId="77777777" w:rsidR="000C29CE" w:rsidRDefault="000C29CE" w:rsidP="00BF6FC4">
            <w:pPr>
              <w:pStyle w:val="TAL"/>
              <w:rPr>
                <w:ins w:id="1642" w:author="CR0169" w:date="2025-05-23T15:35:00Z"/>
                <w:lang w:eastAsia="zh-CN"/>
              </w:rPr>
            </w:pPr>
            <w:ins w:id="1643" w:author="CR0169" w:date="2025-05-23T15:35:00Z">
              <w:r>
                <w:t>Bitmask</w:t>
              </w:r>
              <w:r w:rsidRPr="007F2770">
                <w:t xml:space="preserve"> (octet </w:t>
              </w:r>
              <w:r>
                <w:t>1</w:t>
              </w:r>
              <w:r w:rsidRPr="007F2770">
                <w:t xml:space="preserve">, </w:t>
              </w:r>
              <w:r>
                <w:t>bit 7</w:t>
              </w:r>
              <w:r w:rsidRPr="007F2770">
                <w:t>)</w:t>
              </w:r>
            </w:ins>
          </w:p>
        </w:tc>
      </w:tr>
      <w:tr w:rsidR="000C29CE" w:rsidRPr="007F2770" w14:paraId="1B186977" w14:textId="77777777" w:rsidTr="00BF6FC4">
        <w:trPr>
          <w:cantSplit/>
          <w:jc w:val="center"/>
          <w:ins w:id="1644" w:author="CR0169" w:date="2025-05-23T15:35:00Z"/>
        </w:trPr>
        <w:tc>
          <w:tcPr>
            <w:tcW w:w="7103" w:type="dxa"/>
            <w:gridSpan w:val="12"/>
            <w:tcBorders>
              <w:top w:val="nil"/>
              <w:left w:val="single" w:sz="4" w:space="0" w:color="auto"/>
              <w:bottom w:val="nil"/>
              <w:right w:val="single" w:sz="4" w:space="0" w:color="auto"/>
            </w:tcBorders>
          </w:tcPr>
          <w:p w14:paraId="0150FD77" w14:textId="77777777" w:rsidR="000C29CE" w:rsidRDefault="000C29CE" w:rsidP="00BF6FC4">
            <w:pPr>
              <w:pStyle w:val="TAL"/>
              <w:rPr>
                <w:ins w:id="1645" w:author="CR0169" w:date="2025-05-23T15:35:00Z"/>
              </w:rPr>
            </w:pPr>
            <w:ins w:id="1646" w:author="CR0169" w:date="2025-05-23T15:35:00Z">
              <w:r>
                <w:t>Extension for the bitmask by 8 bits, if the existing bits are exhausted and new bits are needed to represent new fields in Media Related Information (NOTE 2).</w:t>
              </w:r>
            </w:ins>
          </w:p>
        </w:tc>
      </w:tr>
      <w:tr w:rsidR="000C29CE" w:rsidRPr="007F2770" w14:paraId="132A3503" w14:textId="77777777" w:rsidTr="00BF6FC4">
        <w:trPr>
          <w:cantSplit/>
          <w:jc w:val="center"/>
          <w:ins w:id="1647" w:author="CR0169" w:date="2025-05-23T15:35:00Z"/>
        </w:trPr>
        <w:tc>
          <w:tcPr>
            <w:tcW w:w="284" w:type="dxa"/>
            <w:gridSpan w:val="3"/>
            <w:tcBorders>
              <w:top w:val="nil"/>
              <w:left w:val="single" w:sz="4" w:space="0" w:color="auto"/>
              <w:bottom w:val="nil"/>
              <w:right w:val="nil"/>
            </w:tcBorders>
          </w:tcPr>
          <w:p w14:paraId="1292CCA8" w14:textId="77777777" w:rsidR="000C29CE" w:rsidRDefault="000C29CE" w:rsidP="00BF6FC4">
            <w:pPr>
              <w:pStyle w:val="TAL"/>
              <w:rPr>
                <w:ins w:id="1648" w:author="CR0169" w:date="2025-05-23T15:35:00Z"/>
              </w:rPr>
            </w:pPr>
            <w:ins w:id="1649" w:author="CR0169" w:date="2025-05-23T15:35:00Z">
              <w:r>
                <w:t>0</w:t>
              </w:r>
            </w:ins>
          </w:p>
        </w:tc>
        <w:tc>
          <w:tcPr>
            <w:tcW w:w="284" w:type="dxa"/>
            <w:gridSpan w:val="3"/>
            <w:tcBorders>
              <w:top w:val="nil"/>
              <w:left w:val="nil"/>
              <w:bottom w:val="nil"/>
              <w:right w:val="nil"/>
            </w:tcBorders>
          </w:tcPr>
          <w:p w14:paraId="24C20085" w14:textId="77777777" w:rsidR="000C29CE" w:rsidRDefault="000C29CE" w:rsidP="00BF6FC4">
            <w:pPr>
              <w:pStyle w:val="TAL"/>
              <w:rPr>
                <w:ins w:id="1650" w:author="CR0169" w:date="2025-05-23T15:35:00Z"/>
              </w:rPr>
            </w:pPr>
          </w:p>
        </w:tc>
        <w:tc>
          <w:tcPr>
            <w:tcW w:w="284" w:type="dxa"/>
            <w:gridSpan w:val="2"/>
            <w:tcBorders>
              <w:top w:val="nil"/>
              <w:left w:val="nil"/>
              <w:bottom w:val="nil"/>
              <w:right w:val="nil"/>
            </w:tcBorders>
          </w:tcPr>
          <w:p w14:paraId="419AA1FB" w14:textId="77777777" w:rsidR="000C29CE" w:rsidRDefault="000C29CE" w:rsidP="00BF6FC4">
            <w:pPr>
              <w:pStyle w:val="TAL"/>
              <w:rPr>
                <w:ins w:id="1651" w:author="CR0169" w:date="2025-05-23T15:35:00Z"/>
              </w:rPr>
            </w:pPr>
          </w:p>
        </w:tc>
        <w:tc>
          <w:tcPr>
            <w:tcW w:w="284" w:type="dxa"/>
            <w:gridSpan w:val="3"/>
            <w:tcBorders>
              <w:top w:val="nil"/>
              <w:left w:val="nil"/>
              <w:bottom w:val="nil"/>
              <w:right w:val="nil"/>
            </w:tcBorders>
          </w:tcPr>
          <w:p w14:paraId="6444EA18" w14:textId="77777777" w:rsidR="000C29CE" w:rsidRDefault="000C29CE" w:rsidP="00BF6FC4">
            <w:pPr>
              <w:pStyle w:val="TAL"/>
              <w:rPr>
                <w:ins w:id="1652" w:author="CR0169" w:date="2025-05-23T15:35:00Z"/>
              </w:rPr>
            </w:pPr>
          </w:p>
        </w:tc>
        <w:tc>
          <w:tcPr>
            <w:tcW w:w="5967" w:type="dxa"/>
            <w:tcBorders>
              <w:top w:val="nil"/>
              <w:left w:val="nil"/>
              <w:bottom w:val="nil"/>
              <w:right w:val="single" w:sz="4" w:space="0" w:color="auto"/>
            </w:tcBorders>
          </w:tcPr>
          <w:p w14:paraId="42D57D06" w14:textId="77777777" w:rsidR="000C29CE" w:rsidRDefault="000C29CE" w:rsidP="00BF6FC4">
            <w:pPr>
              <w:pStyle w:val="TAL"/>
              <w:rPr>
                <w:ins w:id="1653" w:author="CR0169" w:date="2025-05-23T15:35:00Z"/>
              </w:rPr>
            </w:pPr>
            <w:ins w:id="1654" w:author="CR0169" w:date="2025-05-23T15:35:00Z">
              <w:r>
                <w:t>Bitmask is not extended by 8 bits</w:t>
              </w:r>
            </w:ins>
          </w:p>
        </w:tc>
      </w:tr>
      <w:tr w:rsidR="000C29CE" w:rsidRPr="007F2770" w14:paraId="04D6329A" w14:textId="77777777" w:rsidTr="00BF6FC4">
        <w:trPr>
          <w:cantSplit/>
          <w:jc w:val="center"/>
          <w:ins w:id="1655" w:author="CR0169" w:date="2025-05-23T15:35:00Z"/>
        </w:trPr>
        <w:tc>
          <w:tcPr>
            <w:tcW w:w="284" w:type="dxa"/>
            <w:gridSpan w:val="3"/>
            <w:tcBorders>
              <w:top w:val="nil"/>
              <w:left w:val="single" w:sz="4" w:space="0" w:color="auto"/>
              <w:bottom w:val="nil"/>
              <w:right w:val="nil"/>
            </w:tcBorders>
          </w:tcPr>
          <w:p w14:paraId="554061CC" w14:textId="77777777" w:rsidR="000C29CE" w:rsidRDefault="000C29CE" w:rsidP="00BF6FC4">
            <w:pPr>
              <w:pStyle w:val="TAL"/>
              <w:rPr>
                <w:ins w:id="1656" w:author="CR0169" w:date="2025-05-23T15:35:00Z"/>
              </w:rPr>
            </w:pPr>
            <w:ins w:id="1657" w:author="CR0169" w:date="2025-05-23T15:35:00Z">
              <w:r>
                <w:t>1</w:t>
              </w:r>
            </w:ins>
          </w:p>
        </w:tc>
        <w:tc>
          <w:tcPr>
            <w:tcW w:w="284" w:type="dxa"/>
            <w:gridSpan w:val="3"/>
            <w:tcBorders>
              <w:top w:val="nil"/>
              <w:left w:val="nil"/>
              <w:bottom w:val="nil"/>
              <w:right w:val="nil"/>
            </w:tcBorders>
          </w:tcPr>
          <w:p w14:paraId="21F4A14F" w14:textId="77777777" w:rsidR="000C29CE" w:rsidRDefault="000C29CE" w:rsidP="00BF6FC4">
            <w:pPr>
              <w:pStyle w:val="TAL"/>
              <w:rPr>
                <w:ins w:id="1658" w:author="CR0169" w:date="2025-05-23T15:35:00Z"/>
              </w:rPr>
            </w:pPr>
          </w:p>
        </w:tc>
        <w:tc>
          <w:tcPr>
            <w:tcW w:w="284" w:type="dxa"/>
            <w:gridSpan w:val="2"/>
            <w:tcBorders>
              <w:top w:val="nil"/>
              <w:left w:val="nil"/>
              <w:bottom w:val="nil"/>
              <w:right w:val="nil"/>
            </w:tcBorders>
          </w:tcPr>
          <w:p w14:paraId="40DD1124" w14:textId="77777777" w:rsidR="000C29CE" w:rsidRDefault="000C29CE" w:rsidP="00BF6FC4">
            <w:pPr>
              <w:pStyle w:val="TAL"/>
              <w:rPr>
                <w:ins w:id="1659" w:author="CR0169" w:date="2025-05-23T15:35:00Z"/>
              </w:rPr>
            </w:pPr>
          </w:p>
        </w:tc>
        <w:tc>
          <w:tcPr>
            <w:tcW w:w="284" w:type="dxa"/>
            <w:gridSpan w:val="3"/>
            <w:tcBorders>
              <w:top w:val="nil"/>
              <w:left w:val="nil"/>
              <w:bottom w:val="nil"/>
              <w:right w:val="nil"/>
            </w:tcBorders>
          </w:tcPr>
          <w:p w14:paraId="7BE769D1" w14:textId="77777777" w:rsidR="000C29CE" w:rsidRDefault="000C29CE" w:rsidP="00BF6FC4">
            <w:pPr>
              <w:pStyle w:val="TAL"/>
              <w:rPr>
                <w:ins w:id="1660" w:author="CR0169" w:date="2025-05-23T15:35:00Z"/>
              </w:rPr>
            </w:pPr>
          </w:p>
        </w:tc>
        <w:tc>
          <w:tcPr>
            <w:tcW w:w="5967" w:type="dxa"/>
            <w:tcBorders>
              <w:top w:val="nil"/>
              <w:left w:val="nil"/>
              <w:bottom w:val="nil"/>
              <w:right w:val="single" w:sz="4" w:space="0" w:color="auto"/>
            </w:tcBorders>
          </w:tcPr>
          <w:p w14:paraId="77D36BA9" w14:textId="77777777" w:rsidR="000C29CE" w:rsidRDefault="000C29CE" w:rsidP="00BF6FC4">
            <w:pPr>
              <w:pStyle w:val="TAL"/>
              <w:rPr>
                <w:ins w:id="1661" w:author="CR0169" w:date="2025-05-23T15:35:00Z"/>
              </w:rPr>
            </w:pPr>
            <w:ins w:id="1662" w:author="CR0169" w:date="2025-05-23T15:35:00Z">
              <w:r>
                <w:t>Bitmask is extended by 8 bits</w:t>
              </w:r>
            </w:ins>
          </w:p>
        </w:tc>
      </w:tr>
      <w:tr w:rsidR="000C29CE" w:rsidRPr="007F2770" w14:paraId="02871BE1" w14:textId="77777777" w:rsidTr="00BF6FC4">
        <w:trPr>
          <w:cantSplit/>
          <w:jc w:val="center"/>
          <w:ins w:id="1663" w:author="CR0169" w:date="2025-05-23T15:35:00Z"/>
        </w:trPr>
        <w:tc>
          <w:tcPr>
            <w:tcW w:w="7103" w:type="dxa"/>
            <w:gridSpan w:val="12"/>
            <w:tcBorders>
              <w:top w:val="nil"/>
              <w:left w:val="single" w:sz="4" w:space="0" w:color="auto"/>
              <w:bottom w:val="nil"/>
              <w:right w:val="single" w:sz="4" w:space="0" w:color="auto"/>
            </w:tcBorders>
          </w:tcPr>
          <w:p w14:paraId="285FE955" w14:textId="77777777" w:rsidR="000C29CE" w:rsidRDefault="000C29CE" w:rsidP="00BF6FC4">
            <w:pPr>
              <w:pStyle w:val="TAL"/>
              <w:rPr>
                <w:ins w:id="1664" w:author="CR0169" w:date="2025-05-23T15:35:00Z"/>
                <w:lang w:eastAsia="zh-CN"/>
              </w:rPr>
            </w:pPr>
          </w:p>
        </w:tc>
      </w:tr>
      <w:tr w:rsidR="000C29CE" w:rsidRPr="007F2770" w14:paraId="3C7B7CD0" w14:textId="77777777" w:rsidTr="00BF6FC4">
        <w:trPr>
          <w:cantSplit/>
          <w:jc w:val="center"/>
          <w:ins w:id="1665" w:author="CR0169" w:date="2025-05-23T15:35:00Z"/>
        </w:trPr>
        <w:tc>
          <w:tcPr>
            <w:tcW w:w="7103" w:type="dxa"/>
            <w:gridSpan w:val="12"/>
            <w:tcBorders>
              <w:top w:val="nil"/>
              <w:left w:val="single" w:sz="4" w:space="0" w:color="auto"/>
              <w:bottom w:val="nil"/>
              <w:right w:val="single" w:sz="4" w:space="0" w:color="auto"/>
            </w:tcBorders>
          </w:tcPr>
          <w:p w14:paraId="14452A7B" w14:textId="77777777" w:rsidR="000C29CE" w:rsidRPr="007F2770" w:rsidRDefault="000C29CE" w:rsidP="00BF6FC4">
            <w:pPr>
              <w:pStyle w:val="TAL"/>
              <w:rPr>
                <w:ins w:id="1666" w:author="CR0169" w:date="2025-05-23T15:35:00Z"/>
                <w:lang w:eastAsia="zh-CN"/>
              </w:rPr>
            </w:pPr>
            <w:ins w:id="1667" w:author="CR0169" w:date="2025-05-23T15:35:00Z">
              <w:r>
                <w:rPr>
                  <w:lang w:eastAsia="zh-CN"/>
                </w:rPr>
                <w:t>End PDU of the PDU Set (1 bit)</w:t>
              </w:r>
            </w:ins>
          </w:p>
        </w:tc>
      </w:tr>
      <w:tr w:rsidR="000C29CE" w:rsidRPr="007F2770" w14:paraId="2F300464" w14:textId="77777777" w:rsidTr="00BF6FC4">
        <w:trPr>
          <w:cantSplit/>
          <w:jc w:val="center"/>
          <w:ins w:id="1668" w:author="CR0169" w:date="2025-05-23T15:35:00Z"/>
        </w:trPr>
        <w:tc>
          <w:tcPr>
            <w:tcW w:w="7103" w:type="dxa"/>
            <w:gridSpan w:val="12"/>
            <w:tcBorders>
              <w:top w:val="nil"/>
              <w:left w:val="single" w:sz="4" w:space="0" w:color="auto"/>
              <w:bottom w:val="nil"/>
              <w:right w:val="single" w:sz="4" w:space="0" w:color="auto"/>
            </w:tcBorders>
          </w:tcPr>
          <w:p w14:paraId="68701705" w14:textId="77777777" w:rsidR="000C29CE" w:rsidRDefault="000C29CE" w:rsidP="00BF6FC4">
            <w:pPr>
              <w:pStyle w:val="TAL"/>
              <w:rPr>
                <w:ins w:id="1669" w:author="CR0169" w:date="2025-05-23T15:35:00Z"/>
                <w:lang w:eastAsia="zh-CN"/>
              </w:rPr>
            </w:pPr>
            <w:ins w:id="1670" w:author="CR0169" w:date="2025-05-23T15:35:00Z">
              <w:r>
                <w:rPr>
                  <w:lang w:eastAsia="zh-CN"/>
                </w:rPr>
                <w:t>If PDU Set marking is included, this bit is encoded as End PDU of the PDU Set (E) field</w:t>
              </w:r>
              <w:del w:id="1671" w:author="CR0169" w:date="2025-05-23T15:35:00Z">
                <w:r w:rsidDel="00B61595">
                  <w:rPr>
                    <w:lang w:eastAsia="zh-CN"/>
                  </w:rPr>
                  <w:delText>,</w:delText>
                </w:r>
              </w:del>
              <w:r>
                <w:rPr>
                  <w:lang w:eastAsia="zh-CN"/>
                </w:rPr>
                <w:t xml:space="preserve"> of the PDU Set marking as defined in 3GPP TS 26.522 [68].</w:t>
              </w:r>
            </w:ins>
          </w:p>
        </w:tc>
      </w:tr>
      <w:tr w:rsidR="000C29CE" w:rsidRPr="007F2770" w14:paraId="113689D3" w14:textId="77777777" w:rsidTr="00BF6FC4">
        <w:trPr>
          <w:cantSplit/>
          <w:jc w:val="center"/>
          <w:ins w:id="1672" w:author="CR0169" w:date="2025-05-23T15:35:00Z"/>
        </w:trPr>
        <w:tc>
          <w:tcPr>
            <w:tcW w:w="7103" w:type="dxa"/>
            <w:gridSpan w:val="12"/>
            <w:tcBorders>
              <w:top w:val="nil"/>
              <w:left w:val="single" w:sz="4" w:space="0" w:color="auto"/>
              <w:bottom w:val="nil"/>
              <w:right w:val="single" w:sz="4" w:space="0" w:color="auto"/>
            </w:tcBorders>
          </w:tcPr>
          <w:p w14:paraId="6025478B" w14:textId="77777777" w:rsidR="000C29CE" w:rsidRDefault="000C29CE" w:rsidP="00BF6FC4">
            <w:pPr>
              <w:pStyle w:val="TAL"/>
              <w:rPr>
                <w:ins w:id="1673" w:author="CR0169" w:date="2025-05-23T15:35:00Z"/>
                <w:lang w:eastAsia="zh-CN"/>
              </w:rPr>
            </w:pPr>
          </w:p>
        </w:tc>
      </w:tr>
      <w:tr w:rsidR="000C29CE" w:rsidRPr="007F2770" w14:paraId="0ADB4F59" w14:textId="77777777" w:rsidTr="00BF6FC4">
        <w:trPr>
          <w:cantSplit/>
          <w:jc w:val="center"/>
          <w:ins w:id="1674" w:author="CR0169" w:date="2025-05-23T15:35:00Z"/>
        </w:trPr>
        <w:tc>
          <w:tcPr>
            <w:tcW w:w="7103" w:type="dxa"/>
            <w:gridSpan w:val="12"/>
            <w:tcBorders>
              <w:top w:val="nil"/>
              <w:left w:val="single" w:sz="4" w:space="0" w:color="auto"/>
              <w:bottom w:val="nil"/>
              <w:right w:val="single" w:sz="4" w:space="0" w:color="auto"/>
            </w:tcBorders>
          </w:tcPr>
          <w:p w14:paraId="74520D76" w14:textId="77777777" w:rsidR="000C29CE" w:rsidRDefault="000C29CE" w:rsidP="00BF6FC4">
            <w:pPr>
              <w:pStyle w:val="TAL"/>
              <w:rPr>
                <w:ins w:id="1675" w:author="CR0169" w:date="2025-05-23T15:35:00Z"/>
                <w:lang w:eastAsia="zh-CN"/>
              </w:rPr>
            </w:pPr>
            <w:ins w:id="1676" w:author="CR0169" w:date="2025-05-23T15:35:00Z">
              <w:r>
                <w:rPr>
                  <w:lang w:eastAsia="zh-CN"/>
                </w:rPr>
                <w:t>Reserved (2 bits)</w:t>
              </w:r>
            </w:ins>
          </w:p>
        </w:tc>
      </w:tr>
      <w:tr w:rsidR="000C29CE" w:rsidRPr="007F2770" w14:paraId="309AECF6" w14:textId="77777777" w:rsidTr="00BF6FC4">
        <w:trPr>
          <w:cantSplit/>
          <w:jc w:val="center"/>
          <w:ins w:id="1677" w:author="CR0169" w:date="2025-05-23T15:35:00Z"/>
        </w:trPr>
        <w:tc>
          <w:tcPr>
            <w:tcW w:w="7103" w:type="dxa"/>
            <w:gridSpan w:val="12"/>
            <w:tcBorders>
              <w:top w:val="nil"/>
              <w:left w:val="single" w:sz="4" w:space="0" w:color="auto"/>
              <w:bottom w:val="nil"/>
              <w:right w:val="single" w:sz="4" w:space="0" w:color="auto"/>
            </w:tcBorders>
          </w:tcPr>
          <w:p w14:paraId="1A7FB6F7" w14:textId="77777777" w:rsidR="000C29CE" w:rsidRDefault="000C29CE" w:rsidP="00BF6FC4">
            <w:pPr>
              <w:pStyle w:val="TAL"/>
              <w:rPr>
                <w:ins w:id="1678" w:author="CR0169" w:date="2025-05-23T15:35:00Z"/>
                <w:lang w:eastAsia="zh-CN"/>
              </w:rPr>
            </w:pPr>
            <w:ins w:id="1679" w:author="CR0169" w:date="2025-05-23T15:35:00Z">
              <w:r>
                <w:rPr>
                  <w:lang w:eastAsia="zh-CN"/>
                </w:rPr>
                <w:t>If PDU Set marking is included, these bits are encoded as Reserved (R) field of the PDU Set marking as defined in 3GPP TS 26.522 [68].</w:t>
              </w:r>
            </w:ins>
          </w:p>
        </w:tc>
      </w:tr>
      <w:tr w:rsidR="000C29CE" w:rsidRPr="007F2770" w14:paraId="778A33D3" w14:textId="77777777" w:rsidTr="00BF6FC4">
        <w:trPr>
          <w:cantSplit/>
          <w:jc w:val="center"/>
          <w:ins w:id="1680" w:author="CR0169" w:date="2025-05-23T15:35:00Z"/>
        </w:trPr>
        <w:tc>
          <w:tcPr>
            <w:tcW w:w="7103" w:type="dxa"/>
            <w:gridSpan w:val="12"/>
            <w:tcBorders>
              <w:top w:val="nil"/>
              <w:left w:val="single" w:sz="4" w:space="0" w:color="auto"/>
              <w:bottom w:val="nil"/>
              <w:right w:val="single" w:sz="4" w:space="0" w:color="auto"/>
            </w:tcBorders>
          </w:tcPr>
          <w:p w14:paraId="42815AEE" w14:textId="77777777" w:rsidR="000C29CE" w:rsidRPr="007F2770" w:rsidRDefault="000C29CE" w:rsidP="00BF6FC4">
            <w:pPr>
              <w:pStyle w:val="TAL"/>
              <w:rPr>
                <w:ins w:id="1681" w:author="CR0169" w:date="2025-05-23T15:35:00Z"/>
              </w:rPr>
            </w:pPr>
          </w:p>
        </w:tc>
      </w:tr>
      <w:tr w:rsidR="000C29CE" w:rsidRPr="007F2770" w14:paraId="08CF6205" w14:textId="77777777" w:rsidTr="00BF6FC4">
        <w:trPr>
          <w:cantSplit/>
          <w:jc w:val="center"/>
          <w:ins w:id="1682" w:author="CR0169" w:date="2025-05-23T15:35:00Z"/>
        </w:trPr>
        <w:tc>
          <w:tcPr>
            <w:tcW w:w="7103" w:type="dxa"/>
            <w:gridSpan w:val="12"/>
            <w:tcBorders>
              <w:top w:val="nil"/>
              <w:left w:val="single" w:sz="4" w:space="0" w:color="auto"/>
              <w:bottom w:val="nil"/>
              <w:right w:val="single" w:sz="4" w:space="0" w:color="auto"/>
            </w:tcBorders>
          </w:tcPr>
          <w:p w14:paraId="0BF31DEA" w14:textId="77777777" w:rsidR="000C29CE" w:rsidRPr="007F2770" w:rsidRDefault="000C29CE" w:rsidP="00BF6FC4">
            <w:pPr>
              <w:pStyle w:val="TAL"/>
              <w:rPr>
                <w:ins w:id="1683" w:author="CR0169" w:date="2025-05-23T15:35:00Z"/>
              </w:rPr>
            </w:pPr>
            <w:ins w:id="1684" w:author="CR0169" w:date="2025-05-23T15:35:00Z">
              <w:r w:rsidRPr="00907765">
                <w:t xml:space="preserve">End of Data Burst </w:t>
              </w:r>
              <w:r>
                <w:t>(1 bit)</w:t>
              </w:r>
            </w:ins>
          </w:p>
        </w:tc>
      </w:tr>
      <w:tr w:rsidR="000C29CE" w:rsidRPr="007F2770" w14:paraId="0FAE4547" w14:textId="77777777" w:rsidTr="00BF6FC4">
        <w:trPr>
          <w:cantSplit/>
          <w:jc w:val="center"/>
          <w:ins w:id="1685" w:author="CR0169" w:date="2025-05-23T15:35:00Z"/>
        </w:trPr>
        <w:tc>
          <w:tcPr>
            <w:tcW w:w="7103" w:type="dxa"/>
            <w:gridSpan w:val="12"/>
            <w:tcBorders>
              <w:top w:val="nil"/>
              <w:left w:val="single" w:sz="4" w:space="0" w:color="auto"/>
              <w:bottom w:val="nil"/>
              <w:right w:val="single" w:sz="4" w:space="0" w:color="auto"/>
            </w:tcBorders>
          </w:tcPr>
          <w:p w14:paraId="16EFFC49" w14:textId="77777777" w:rsidR="000C29CE" w:rsidRPr="00907765" w:rsidRDefault="000C29CE" w:rsidP="00BF6FC4">
            <w:pPr>
              <w:pStyle w:val="TAL"/>
              <w:rPr>
                <w:ins w:id="1686" w:author="CR0169" w:date="2025-05-23T15:35:00Z"/>
              </w:rPr>
            </w:pPr>
            <w:ins w:id="1687" w:author="CR0169" w:date="2025-05-23T15:35:00Z">
              <w:r>
                <w:rPr>
                  <w:lang w:eastAsia="zh-CN"/>
                </w:rPr>
                <w:t xml:space="preserve">If PDU Set marking is included, this bit is encoded as End of Data Burst </w:t>
              </w:r>
              <w:r w:rsidRPr="00907765">
                <w:t>(D)</w:t>
              </w:r>
              <w:r>
                <w:rPr>
                  <w:lang w:eastAsia="zh-CN"/>
                </w:rPr>
                <w:t xml:space="preserve"> field of the PDU Set marking as defined in 3GPP TS 26.522 [68].</w:t>
              </w:r>
            </w:ins>
          </w:p>
        </w:tc>
      </w:tr>
      <w:tr w:rsidR="000C29CE" w:rsidRPr="007F2770" w14:paraId="5F65F809" w14:textId="77777777" w:rsidTr="00BF6FC4">
        <w:trPr>
          <w:cantSplit/>
          <w:jc w:val="center"/>
          <w:ins w:id="1688" w:author="CR0169" w:date="2025-05-23T15:35:00Z"/>
        </w:trPr>
        <w:tc>
          <w:tcPr>
            <w:tcW w:w="7103" w:type="dxa"/>
            <w:gridSpan w:val="12"/>
            <w:tcBorders>
              <w:top w:val="nil"/>
              <w:left w:val="single" w:sz="4" w:space="0" w:color="auto"/>
              <w:bottom w:val="nil"/>
              <w:right w:val="single" w:sz="4" w:space="0" w:color="auto"/>
            </w:tcBorders>
          </w:tcPr>
          <w:p w14:paraId="2BA47695" w14:textId="77777777" w:rsidR="000C29CE" w:rsidRPr="007F2770" w:rsidRDefault="000C29CE" w:rsidP="00BF6FC4">
            <w:pPr>
              <w:pStyle w:val="TAL"/>
              <w:rPr>
                <w:ins w:id="1689" w:author="CR0169" w:date="2025-05-23T15:35:00Z"/>
              </w:rPr>
            </w:pPr>
          </w:p>
        </w:tc>
      </w:tr>
      <w:tr w:rsidR="000C29CE" w:rsidRPr="007F2770" w14:paraId="44A803AD" w14:textId="77777777" w:rsidTr="00BF6FC4">
        <w:trPr>
          <w:cantSplit/>
          <w:jc w:val="center"/>
          <w:ins w:id="1690" w:author="CR0169" w:date="2025-05-23T15:35:00Z"/>
        </w:trPr>
        <w:tc>
          <w:tcPr>
            <w:tcW w:w="7103" w:type="dxa"/>
            <w:gridSpan w:val="12"/>
            <w:tcBorders>
              <w:top w:val="nil"/>
              <w:left w:val="single" w:sz="4" w:space="0" w:color="auto"/>
              <w:bottom w:val="nil"/>
              <w:right w:val="single" w:sz="4" w:space="0" w:color="auto"/>
            </w:tcBorders>
          </w:tcPr>
          <w:p w14:paraId="65E95D2A" w14:textId="77777777" w:rsidR="000C29CE" w:rsidRPr="007F2770" w:rsidRDefault="000C29CE" w:rsidP="00BF6FC4">
            <w:pPr>
              <w:pStyle w:val="TAL"/>
              <w:rPr>
                <w:ins w:id="1691" w:author="CR0169" w:date="2025-05-23T15:35:00Z"/>
              </w:rPr>
            </w:pPr>
            <w:ins w:id="1692" w:author="CR0169" w:date="2025-05-23T15:35:00Z">
              <w:r w:rsidRPr="00860815">
                <w:t>PDU Set Importance</w:t>
              </w:r>
              <w:r>
                <w:t xml:space="preserve"> (4 bits)</w:t>
              </w:r>
            </w:ins>
          </w:p>
        </w:tc>
      </w:tr>
      <w:tr w:rsidR="000C29CE" w:rsidRPr="007F2770" w14:paraId="69551403" w14:textId="77777777" w:rsidTr="00BF6FC4">
        <w:trPr>
          <w:cantSplit/>
          <w:jc w:val="center"/>
          <w:ins w:id="1693" w:author="CR0169" w:date="2025-05-23T15:35:00Z"/>
        </w:trPr>
        <w:tc>
          <w:tcPr>
            <w:tcW w:w="7103" w:type="dxa"/>
            <w:gridSpan w:val="12"/>
            <w:tcBorders>
              <w:top w:val="nil"/>
              <w:left w:val="single" w:sz="4" w:space="0" w:color="auto"/>
              <w:bottom w:val="nil"/>
              <w:right w:val="single" w:sz="4" w:space="0" w:color="auto"/>
            </w:tcBorders>
          </w:tcPr>
          <w:p w14:paraId="7CA1E181" w14:textId="77777777" w:rsidR="000C29CE" w:rsidRPr="00860815" w:rsidRDefault="000C29CE" w:rsidP="00BF6FC4">
            <w:pPr>
              <w:pStyle w:val="TAL"/>
              <w:rPr>
                <w:ins w:id="1694" w:author="CR0169" w:date="2025-05-23T15:35:00Z"/>
              </w:rPr>
            </w:pPr>
            <w:ins w:id="1695" w:author="CR0169" w:date="2025-05-23T15:35:00Z">
              <w:r>
                <w:rPr>
                  <w:lang w:eastAsia="zh-CN"/>
                </w:rPr>
                <w:t xml:space="preserve">If PDU Set marking is included, this bit is encoded as </w:t>
              </w:r>
              <w:r w:rsidRPr="00860815">
                <w:t>PDU Set Importance</w:t>
              </w:r>
              <w:r>
                <w:rPr>
                  <w:lang w:eastAsia="zh-CN"/>
                </w:rPr>
                <w:t xml:space="preserve"> </w:t>
              </w:r>
              <w:r w:rsidRPr="00907765">
                <w:t>(</w:t>
              </w:r>
              <w:r>
                <w:t>PSI</w:t>
              </w:r>
              <w:r w:rsidRPr="00907765">
                <w:t>)</w:t>
              </w:r>
              <w:r>
                <w:rPr>
                  <w:lang w:eastAsia="zh-CN"/>
                </w:rPr>
                <w:t xml:space="preserve"> field of the PDU Set marking as defined in 3GPP TS 26.522 [68].</w:t>
              </w:r>
            </w:ins>
          </w:p>
        </w:tc>
      </w:tr>
      <w:tr w:rsidR="000C29CE" w:rsidRPr="007F2770" w14:paraId="5ACEEA40" w14:textId="77777777" w:rsidTr="00BF6FC4">
        <w:trPr>
          <w:cantSplit/>
          <w:jc w:val="center"/>
          <w:ins w:id="1696" w:author="CR0169" w:date="2025-05-23T15:35:00Z"/>
        </w:trPr>
        <w:tc>
          <w:tcPr>
            <w:tcW w:w="7103" w:type="dxa"/>
            <w:gridSpan w:val="12"/>
            <w:tcBorders>
              <w:top w:val="nil"/>
              <w:left w:val="single" w:sz="4" w:space="0" w:color="auto"/>
              <w:bottom w:val="nil"/>
              <w:right w:val="single" w:sz="4" w:space="0" w:color="auto"/>
            </w:tcBorders>
          </w:tcPr>
          <w:p w14:paraId="7FEDA48E" w14:textId="77777777" w:rsidR="000C29CE" w:rsidRPr="007F2770" w:rsidRDefault="000C29CE" w:rsidP="00BF6FC4">
            <w:pPr>
              <w:pStyle w:val="TAL"/>
              <w:rPr>
                <w:ins w:id="1697" w:author="CR0169" w:date="2025-05-23T15:35:00Z"/>
              </w:rPr>
            </w:pPr>
          </w:p>
        </w:tc>
      </w:tr>
      <w:tr w:rsidR="000C29CE" w:rsidRPr="007F2770" w14:paraId="6B4F155F" w14:textId="77777777" w:rsidTr="00BF6FC4">
        <w:trPr>
          <w:cantSplit/>
          <w:jc w:val="center"/>
          <w:ins w:id="1698" w:author="CR0169" w:date="2025-05-23T15:35:00Z"/>
        </w:trPr>
        <w:tc>
          <w:tcPr>
            <w:tcW w:w="7103" w:type="dxa"/>
            <w:gridSpan w:val="12"/>
            <w:tcBorders>
              <w:top w:val="nil"/>
              <w:left w:val="single" w:sz="4" w:space="0" w:color="auto"/>
              <w:bottom w:val="nil"/>
              <w:right w:val="single" w:sz="4" w:space="0" w:color="auto"/>
            </w:tcBorders>
          </w:tcPr>
          <w:p w14:paraId="4EFD6D18" w14:textId="77777777" w:rsidR="000C29CE" w:rsidRPr="007F2770" w:rsidRDefault="000C29CE" w:rsidP="00BF6FC4">
            <w:pPr>
              <w:pStyle w:val="TAL"/>
              <w:rPr>
                <w:ins w:id="1699" w:author="CR0169" w:date="2025-05-23T15:35:00Z"/>
              </w:rPr>
            </w:pPr>
            <w:ins w:id="1700" w:author="CR0169" w:date="2025-05-23T15:35:00Z">
              <w:r w:rsidRPr="0006051C">
                <w:t>PDU Set Sequence Number</w:t>
              </w:r>
              <w:r>
                <w:t xml:space="preserve"> (10 bits)</w:t>
              </w:r>
            </w:ins>
          </w:p>
        </w:tc>
      </w:tr>
      <w:tr w:rsidR="000C29CE" w:rsidRPr="007F2770" w14:paraId="4B2662E7" w14:textId="77777777" w:rsidTr="00BF6FC4">
        <w:trPr>
          <w:cantSplit/>
          <w:jc w:val="center"/>
          <w:ins w:id="1701" w:author="CR0169" w:date="2025-05-23T15:35:00Z"/>
        </w:trPr>
        <w:tc>
          <w:tcPr>
            <w:tcW w:w="7103" w:type="dxa"/>
            <w:gridSpan w:val="12"/>
            <w:tcBorders>
              <w:top w:val="nil"/>
              <w:left w:val="single" w:sz="4" w:space="0" w:color="auto"/>
              <w:bottom w:val="nil"/>
              <w:right w:val="single" w:sz="4" w:space="0" w:color="auto"/>
            </w:tcBorders>
          </w:tcPr>
          <w:p w14:paraId="53F3CDAE" w14:textId="77777777" w:rsidR="000C29CE" w:rsidRPr="0006051C" w:rsidRDefault="000C29CE" w:rsidP="00BF6FC4">
            <w:pPr>
              <w:pStyle w:val="TAL"/>
              <w:rPr>
                <w:ins w:id="1702" w:author="CR0169" w:date="2025-05-23T15:35:00Z"/>
              </w:rPr>
            </w:pPr>
            <w:ins w:id="1703" w:author="CR0169" w:date="2025-05-23T15:35:00Z">
              <w:r>
                <w:rPr>
                  <w:lang w:eastAsia="zh-CN"/>
                </w:rPr>
                <w:t xml:space="preserve">If PDU Set marking is included, these bits are encoded as with </w:t>
              </w:r>
              <w:r w:rsidRPr="0006051C">
                <w:t>PDU Set Sequence Number</w:t>
              </w:r>
              <w:r>
                <w:t xml:space="preserve"> </w:t>
              </w:r>
              <w:r w:rsidRPr="00907765">
                <w:t>(</w:t>
              </w:r>
              <w:r>
                <w:t>PSSN</w:t>
              </w:r>
              <w:r w:rsidRPr="00907765">
                <w:t>)</w:t>
              </w:r>
              <w:r>
                <w:rPr>
                  <w:lang w:eastAsia="zh-CN"/>
                </w:rPr>
                <w:t xml:space="preserve"> field of the PDU Set marking as defined in 3GPP TS 26.522 [68].</w:t>
              </w:r>
            </w:ins>
          </w:p>
        </w:tc>
      </w:tr>
      <w:tr w:rsidR="000C29CE" w:rsidRPr="007F2770" w14:paraId="7D77E6AB" w14:textId="77777777" w:rsidTr="00BF6FC4">
        <w:trPr>
          <w:cantSplit/>
          <w:jc w:val="center"/>
          <w:ins w:id="1704" w:author="CR0169" w:date="2025-05-23T15:35:00Z"/>
        </w:trPr>
        <w:tc>
          <w:tcPr>
            <w:tcW w:w="7103" w:type="dxa"/>
            <w:gridSpan w:val="12"/>
            <w:tcBorders>
              <w:top w:val="nil"/>
              <w:left w:val="single" w:sz="4" w:space="0" w:color="auto"/>
              <w:bottom w:val="nil"/>
              <w:right w:val="single" w:sz="4" w:space="0" w:color="auto"/>
            </w:tcBorders>
          </w:tcPr>
          <w:p w14:paraId="1AAD17D4" w14:textId="77777777" w:rsidR="000C29CE" w:rsidRDefault="000C29CE" w:rsidP="00BF6FC4">
            <w:pPr>
              <w:pStyle w:val="TAL"/>
              <w:rPr>
                <w:ins w:id="1705" w:author="CR0169" w:date="2025-05-23T15:35:00Z"/>
                <w:lang w:eastAsia="zh-CN"/>
              </w:rPr>
            </w:pPr>
          </w:p>
        </w:tc>
      </w:tr>
      <w:tr w:rsidR="000C29CE" w:rsidRPr="007F2770" w14:paraId="577984F6" w14:textId="77777777" w:rsidTr="00BF6FC4">
        <w:trPr>
          <w:cantSplit/>
          <w:jc w:val="center"/>
          <w:ins w:id="1706" w:author="CR0169" w:date="2025-05-23T15:35:00Z"/>
        </w:trPr>
        <w:tc>
          <w:tcPr>
            <w:tcW w:w="7103" w:type="dxa"/>
            <w:gridSpan w:val="12"/>
            <w:tcBorders>
              <w:top w:val="nil"/>
              <w:left w:val="single" w:sz="4" w:space="0" w:color="auto"/>
              <w:bottom w:val="nil"/>
              <w:right w:val="single" w:sz="4" w:space="0" w:color="auto"/>
            </w:tcBorders>
          </w:tcPr>
          <w:p w14:paraId="7BD93956" w14:textId="77777777" w:rsidR="000C29CE" w:rsidRDefault="000C29CE" w:rsidP="00BF6FC4">
            <w:pPr>
              <w:pStyle w:val="TAL"/>
              <w:rPr>
                <w:ins w:id="1707" w:author="CR0169" w:date="2025-05-23T15:35:00Z"/>
                <w:lang w:eastAsia="zh-CN"/>
              </w:rPr>
            </w:pPr>
            <w:ins w:id="1708" w:author="CR0169" w:date="2025-05-23T15:35:00Z">
              <w:r w:rsidRPr="0006051C">
                <w:rPr>
                  <w:lang w:eastAsia="zh-CN"/>
                </w:rPr>
                <w:t xml:space="preserve">PDU Sequence Number </w:t>
              </w:r>
              <w:r>
                <w:rPr>
                  <w:lang w:eastAsia="zh-CN"/>
                </w:rPr>
                <w:t>within the PDU Set (6 bits)</w:t>
              </w:r>
            </w:ins>
          </w:p>
        </w:tc>
      </w:tr>
      <w:tr w:rsidR="000C29CE" w:rsidRPr="007F2770" w14:paraId="4166BCAE" w14:textId="77777777" w:rsidTr="00BF6FC4">
        <w:trPr>
          <w:cantSplit/>
          <w:jc w:val="center"/>
          <w:ins w:id="1709" w:author="CR0169" w:date="2025-05-23T15:35:00Z"/>
        </w:trPr>
        <w:tc>
          <w:tcPr>
            <w:tcW w:w="7103" w:type="dxa"/>
            <w:gridSpan w:val="12"/>
            <w:tcBorders>
              <w:top w:val="nil"/>
              <w:left w:val="single" w:sz="4" w:space="0" w:color="auto"/>
              <w:bottom w:val="nil"/>
              <w:right w:val="single" w:sz="4" w:space="0" w:color="auto"/>
            </w:tcBorders>
          </w:tcPr>
          <w:p w14:paraId="6BEEC0C8" w14:textId="77777777" w:rsidR="000C29CE" w:rsidRDefault="000C29CE" w:rsidP="00BF6FC4">
            <w:pPr>
              <w:pStyle w:val="TAL"/>
              <w:rPr>
                <w:ins w:id="1710" w:author="CR0169" w:date="2025-05-23T15:35:00Z"/>
                <w:lang w:eastAsia="zh-CN"/>
              </w:rPr>
            </w:pPr>
            <w:ins w:id="1711" w:author="CR0169" w:date="2025-05-23T15:35:00Z">
              <w:r>
                <w:rPr>
                  <w:lang w:eastAsia="zh-CN"/>
                </w:rPr>
                <w:t xml:space="preserve">If PDU Set marking is included, these bits are encoded as </w:t>
              </w:r>
              <w:r w:rsidRPr="0006051C">
                <w:t>PDU Sequence Number</w:t>
              </w:r>
              <w:r>
                <w:t xml:space="preserve"> within the PDU Set </w:t>
              </w:r>
              <w:r w:rsidRPr="00907765">
                <w:t>(</w:t>
              </w:r>
              <w:r>
                <w:t>PSN</w:t>
              </w:r>
              <w:r w:rsidRPr="00907765">
                <w:t>)</w:t>
              </w:r>
              <w:r>
                <w:rPr>
                  <w:lang w:eastAsia="zh-CN"/>
                </w:rPr>
                <w:t xml:space="preserve"> field of the PDU Set marking as defined in 3GPP TS 26.522 [68].</w:t>
              </w:r>
            </w:ins>
          </w:p>
        </w:tc>
      </w:tr>
      <w:tr w:rsidR="000C29CE" w:rsidRPr="007F2770" w14:paraId="3626F5C6" w14:textId="77777777" w:rsidTr="00BF6FC4">
        <w:trPr>
          <w:cantSplit/>
          <w:jc w:val="center"/>
          <w:ins w:id="1712" w:author="CR0169" w:date="2025-05-23T15:35:00Z"/>
        </w:trPr>
        <w:tc>
          <w:tcPr>
            <w:tcW w:w="7103" w:type="dxa"/>
            <w:gridSpan w:val="12"/>
            <w:tcBorders>
              <w:top w:val="nil"/>
              <w:left w:val="single" w:sz="4" w:space="0" w:color="auto"/>
              <w:bottom w:val="nil"/>
              <w:right w:val="single" w:sz="4" w:space="0" w:color="auto"/>
            </w:tcBorders>
          </w:tcPr>
          <w:p w14:paraId="1D613B26" w14:textId="77777777" w:rsidR="000C29CE" w:rsidRPr="007F2770" w:rsidRDefault="000C29CE" w:rsidP="00BF6FC4">
            <w:pPr>
              <w:pStyle w:val="TAL"/>
              <w:rPr>
                <w:ins w:id="1713" w:author="CR0169" w:date="2025-05-23T15:35:00Z"/>
              </w:rPr>
            </w:pPr>
          </w:p>
        </w:tc>
      </w:tr>
      <w:tr w:rsidR="000C29CE" w:rsidRPr="007F2770" w14:paraId="5BB54688" w14:textId="77777777" w:rsidTr="00BF6FC4">
        <w:trPr>
          <w:cantSplit/>
          <w:jc w:val="center"/>
          <w:ins w:id="1714" w:author="CR0169" w:date="2025-05-23T15:35:00Z"/>
        </w:trPr>
        <w:tc>
          <w:tcPr>
            <w:tcW w:w="7103" w:type="dxa"/>
            <w:gridSpan w:val="12"/>
            <w:tcBorders>
              <w:top w:val="nil"/>
              <w:left w:val="single" w:sz="4" w:space="0" w:color="auto"/>
              <w:bottom w:val="nil"/>
              <w:right w:val="single" w:sz="4" w:space="0" w:color="auto"/>
            </w:tcBorders>
          </w:tcPr>
          <w:p w14:paraId="0FAF8606" w14:textId="77777777" w:rsidR="000C29CE" w:rsidRPr="007F2770" w:rsidRDefault="000C29CE" w:rsidP="00BF6FC4">
            <w:pPr>
              <w:pStyle w:val="TAL"/>
              <w:rPr>
                <w:ins w:id="1715" w:author="CR0169" w:date="2025-05-23T15:35:00Z"/>
              </w:rPr>
            </w:pPr>
            <w:ins w:id="1716" w:author="CR0169" w:date="2025-05-23T15:35:00Z">
              <w:r w:rsidRPr="00860815">
                <w:t>PDU Set Size</w:t>
              </w:r>
              <w:r>
                <w:t xml:space="preserve"> (24 bits)</w:t>
              </w:r>
            </w:ins>
          </w:p>
        </w:tc>
      </w:tr>
      <w:tr w:rsidR="000C29CE" w:rsidRPr="007F2770" w14:paraId="7548A36B" w14:textId="77777777" w:rsidTr="00BF6FC4">
        <w:trPr>
          <w:cantSplit/>
          <w:jc w:val="center"/>
          <w:ins w:id="1717" w:author="CR0169" w:date="2025-05-23T15:35:00Z"/>
        </w:trPr>
        <w:tc>
          <w:tcPr>
            <w:tcW w:w="7103" w:type="dxa"/>
            <w:gridSpan w:val="12"/>
            <w:tcBorders>
              <w:top w:val="nil"/>
              <w:left w:val="single" w:sz="4" w:space="0" w:color="auto"/>
              <w:bottom w:val="nil"/>
              <w:right w:val="single" w:sz="4" w:space="0" w:color="auto"/>
            </w:tcBorders>
          </w:tcPr>
          <w:p w14:paraId="545FABA4" w14:textId="77777777" w:rsidR="000C29CE" w:rsidRPr="007F2770" w:rsidRDefault="000C29CE" w:rsidP="00BF6FC4">
            <w:pPr>
              <w:pStyle w:val="TAL"/>
              <w:rPr>
                <w:ins w:id="1718" w:author="CR0169" w:date="2025-05-23T15:35:00Z"/>
              </w:rPr>
            </w:pPr>
            <w:ins w:id="1719" w:author="CR0169" w:date="2025-05-23T15:35:00Z">
              <w:r>
                <w:rPr>
                  <w:lang w:eastAsia="zh-CN"/>
                </w:rPr>
                <w:t xml:space="preserve">If PDU Set marking is included, these bits are encoded as </w:t>
              </w:r>
              <w:r w:rsidRPr="0006051C">
                <w:t xml:space="preserve">PDU </w:t>
              </w:r>
              <w:r>
                <w:t xml:space="preserve">Set Size </w:t>
              </w:r>
              <w:r w:rsidRPr="00907765">
                <w:t>(</w:t>
              </w:r>
              <w:r>
                <w:t>PSSize</w:t>
              </w:r>
              <w:r w:rsidRPr="00907765">
                <w:t>)</w:t>
              </w:r>
              <w:r>
                <w:rPr>
                  <w:lang w:eastAsia="zh-CN"/>
                </w:rPr>
                <w:t xml:space="preserve"> field of the PDU Set marking as defined in 3GPP TS 26.522 [68].</w:t>
              </w:r>
            </w:ins>
          </w:p>
        </w:tc>
      </w:tr>
      <w:tr w:rsidR="000C29CE" w:rsidRPr="007F2770" w14:paraId="14BBC866" w14:textId="77777777" w:rsidTr="00BF6FC4">
        <w:trPr>
          <w:cantSplit/>
          <w:jc w:val="center"/>
          <w:ins w:id="1720" w:author="CR0169" w:date="2025-05-23T15:35:00Z"/>
        </w:trPr>
        <w:tc>
          <w:tcPr>
            <w:tcW w:w="7103" w:type="dxa"/>
            <w:gridSpan w:val="12"/>
            <w:tcBorders>
              <w:top w:val="nil"/>
              <w:left w:val="single" w:sz="4" w:space="0" w:color="auto"/>
              <w:bottom w:val="nil"/>
              <w:right w:val="single" w:sz="4" w:space="0" w:color="auto"/>
            </w:tcBorders>
          </w:tcPr>
          <w:p w14:paraId="7EB22ED6" w14:textId="77777777" w:rsidR="000C29CE" w:rsidRPr="007F2770" w:rsidRDefault="000C29CE" w:rsidP="00BF6FC4">
            <w:pPr>
              <w:pStyle w:val="TAL"/>
              <w:rPr>
                <w:ins w:id="1721" w:author="CR0169" w:date="2025-05-23T15:35:00Z"/>
              </w:rPr>
            </w:pPr>
          </w:p>
        </w:tc>
      </w:tr>
      <w:tr w:rsidR="000C29CE" w:rsidRPr="007F2770" w14:paraId="3D198F19" w14:textId="77777777" w:rsidTr="00BF6FC4">
        <w:trPr>
          <w:cantSplit/>
          <w:jc w:val="center"/>
          <w:ins w:id="1722" w:author="CR0169" w:date="2025-05-23T15:35:00Z"/>
        </w:trPr>
        <w:tc>
          <w:tcPr>
            <w:tcW w:w="7103" w:type="dxa"/>
            <w:gridSpan w:val="12"/>
            <w:tcBorders>
              <w:top w:val="nil"/>
              <w:left w:val="single" w:sz="4" w:space="0" w:color="auto"/>
              <w:bottom w:val="nil"/>
              <w:right w:val="single" w:sz="4" w:space="0" w:color="auto"/>
            </w:tcBorders>
          </w:tcPr>
          <w:p w14:paraId="03039FE4" w14:textId="77777777" w:rsidR="000C29CE" w:rsidRPr="007F2770" w:rsidRDefault="000C29CE" w:rsidP="00BF6FC4">
            <w:pPr>
              <w:pStyle w:val="TAL"/>
              <w:rPr>
                <w:ins w:id="1723" w:author="CR0169" w:date="2025-05-23T15:35:00Z"/>
              </w:rPr>
            </w:pPr>
            <w:ins w:id="1724" w:author="CR0169" w:date="2025-05-23T15:35:00Z">
              <w:r w:rsidRPr="008E1D53">
                <w:t>Number of PDUs in the PDU Set</w:t>
              </w:r>
              <w:r>
                <w:t xml:space="preserve"> (16 bits)</w:t>
              </w:r>
            </w:ins>
          </w:p>
        </w:tc>
      </w:tr>
      <w:tr w:rsidR="000C29CE" w:rsidRPr="007F2770" w14:paraId="6D665CAF" w14:textId="77777777" w:rsidTr="00BF6FC4">
        <w:trPr>
          <w:cantSplit/>
          <w:jc w:val="center"/>
          <w:ins w:id="1725" w:author="CR0169" w:date="2025-05-23T15:35:00Z"/>
        </w:trPr>
        <w:tc>
          <w:tcPr>
            <w:tcW w:w="7103" w:type="dxa"/>
            <w:gridSpan w:val="12"/>
            <w:tcBorders>
              <w:top w:val="nil"/>
              <w:left w:val="single" w:sz="4" w:space="0" w:color="auto"/>
              <w:bottom w:val="nil"/>
              <w:right w:val="single" w:sz="4" w:space="0" w:color="auto"/>
            </w:tcBorders>
          </w:tcPr>
          <w:p w14:paraId="18937E70" w14:textId="77777777" w:rsidR="000C29CE" w:rsidRPr="007F2770" w:rsidRDefault="000C29CE" w:rsidP="00BF6FC4">
            <w:pPr>
              <w:pStyle w:val="TAL"/>
              <w:rPr>
                <w:ins w:id="1726" w:author="CR0169" w:date="2025-05-23T15:35:00Z"/>
              </w:rPr>
            </w:pPr>
            <w:ins w:id="1727" w:author="CR0169" w:date="2025-05-23T15:35:00Z">
              <w:r>
                <w:rPr>
                  <w:lang w:eastAsia="zh-CN"/>
                </w:rPr>
                <w:t xml:space="preserve">If PDU Set marking is included, these bits are encoded as </w:t>
              </w:r>
              <w:r w:rsidRPr="008E1D53">
                <w:t xml:space="preserve">Number of PDUs </w:t>
              </w:r>
              <w:r>
                <w:rPr>
                  <w:lang w:eastAsia="zh-CN"/>
                </w:rPr>
                <w:t>in the PDU Set (NPDS) field of the PDU Set marking as defined in 3GPP TS 26.522 [68].</w:t>
              </w:r>
            </w:ins>
          </w:p>
        </w:tc>
      </w:tr>
      <w:tr w:rsidR="000C29CE" w:rsidRPr="007F2770" w14:paraId="66ABEF25" w14:textId="77777777" w:rsidTr="00BF6FC4">
        <w:trPr>
          <w:cantSplit/>
          <w:jc w:val="center"/>
          <w:ins w:id="1728" w:author="CR0169" w:date="2025-05-23T15:35:00Z"/>
        </w:trPr>
        <w:tc>
          <w:tcPr>
            <w:tcW w:w="7103" w:type="dxa"/>
            <w:gridSpan w:val="12"/>
            <w:tcBorders>
              <w:top w:val="nil"/>
              <w:left w:val="single" w:sz="4" w:space="0" w:color="auto"/>
              <w:bottom w:val="nil"/>
              <w:right w:val="single" w:sz="4" w:space="0" w:color="auto"/>
            </w:tcBorders>
          </w:tcPr>
          <w:p w14:paraId="0AFEA927" w14:textId="77777777" w:rsidR="000C29CE" w:rsidRPr="007F2770" w:rsidRDefault="000C29CE" w:rsidP="00BF6FC4">
            <w:pPr>
              <w:pStyle w:val="TAL"/>
              <w:rPr>
                <w:ins w:id="1729" w:author="CR0169" w:date="2025-05-23T15:35:00Z"/>
              </w:rPr>
            </w:pPr>
          </w:p>
        </w:tc>
      </w:tr>
      <w:tr w:rsidR="000C29CE" w:rsidRPr="007F2770" w14:paraId="0A19099D" w14:textId="77777777" w:rsidTr="00BF6FC4">
        <w:trPr>
          <w:cantSplit/>
          <w:jc w:val="center"/>
          <w:ins w:id="1730" w:author="CR0169" w:date="2025-05-23T15:35:00Z"/>
        </w:trPr>
        <w:tc>
          <w:tcPr>
            <w:tcW w:w="7103" w:type="dxa"/>
            <w:gridSpan w:val="12"/>
            <w:tcBorders>
              <w:top w:val="nil"/>
              <w:left w:val="single" w:sz="4" w:space="0" w:color="auto"/>
              <w:bottom w:val="nil"/>
              <w:right w:val="single" w:sz="4" w:space="0" w:color="auto"/>
            </w:tcBorders>
          </w:tcPr>
          <w:p w14:paraId="6D023E33" w14:textId="77777777" w:rsidR="000C29CE" w:rsidRPr="007F2770" w:rsidRDefault="000C29CE" w:rsidP="00BF6FC4">
            <w:pPr>
              <w:pStyle w:val="TAL"/>
              <w:rPr>
                <w:ins w:id="1731" w:author="CR0169" w:date="2025-05-23T15:35:00Z"/>
              </w:rPr>
            </w:pPr>
            <w:ins w:id="1732" w:author="CR0169" w:date="2025-05-23T15:35:00Z">
              <w:r>
                <w:t>Burst Size (24 bits)</w:t>
              </w:r>
            </w:ins>
          </w:p>
        </w:tc>
      </w:tr>
      <w:tr w:rsidR="000C29CE" w:rsidRPr="007F2770" w14:paraId="7B1834E4" w14:textId="77777777" w:rsidTr="00BF6FC4">
        <w:trPr>
          <w:cantSplit/>
          <w:jc w:val="center"/>
          <w:ins w:id="1733" w:author="CR0169" w:date="2025-05-23T15:35:00Z"/>
        </w:trPr>
        <w:tc>
          <w:tcPr>
            <w:tcW w:w="7103" w:type="dxa"/>
            <w:gridSpan w:val="12"/>
            <w:tcBorders>
              <w:top w:val="nil"/>
              <w:left w:val="single" w:sz="4" w:space="0" w:color="auto"/>
              <w:bottom w:val="nil"/>
              <w:right w:val="single" w:sz="4" w:space="0" w:color="auto"/>
            </w:tcBorders>
          </w:tcPr>
          <w:p w14:paraId="7D9292D7" w14:textId="77777777" w:rsidR="000C29CE" w:rsidRDefault="000C29CE" w:rsidP="00BF6FC4">
            <w:pPr>
              <w:pStyle w:val="TAL"/>
              <w:rPr>
                <w:ins w:id="1734" w:author="CR0169" w:date="2025-05-23T15:35:00Z"/>
              </w:rPr>
            </w:pPr>
            <w:ins w:id="1735" w:author="CR0169" w:date="2025-05-23T15:35:00Z">
              <w:r>
                <w:rPr>
                  <w:lang w:eastAsia="zh-CN"/>
                </w:rPr>
                <w:t xml:space="preserve">If Burst Size is included, these bits are encoded as </w:t>
              </w:r>
              <w:r>
                <w:t xml:space="preserve">Burst Size </w:t>
              </w:r>
              <w:r w:rsidRPr="00907765">
                <w:t>(</w:t>
              </w:r>
              <w:r>
                <w:t>BSize</w:t>
              </w:r>
              <w:r w:rsidRPr="00907765">
                <w:t>)</w:t>
              </w:r>
              <w:r>
                <w:rPr>
                  <w:lang w:eastAsia="zh-CN"/>
                </w:rPr>
                <w:t xml:space="preserve"> field of the Dynamically Changing Traffic Characteristics marking as defined in 3GPP TS 26.522 [68].</w:t>
              </w:r>
            </w:ins>
          </w:p>
        </w:tc>
      </w:tr>
      <w:tr w:rsidR="000C29CE" w:rsidRPr="007F2770" w14:paraId="4D89E58C" w14:textId="77777777" w:rsidTr="00BF6FC4">
        <w:trPr>
          <w:cantSplit/>
          <w:jc w:val="center"/>
          <w:ins w:id="1736" w:author="CR0169" w:date="2025-05-23T15:35:00Z"/>
        </w:trPr>
        <w:tc>
          <w:tcPr>
            <w:tcW w:w="7103" w:type="dxa"/>
            <w:gridSpan w:val="12"/>
            <w:tcBorders>
              <w:top w:val="nil"/>
              <w:left w:val="single" w:sz="4" w:space="0" w:color="auto"/>
              <w:bottom w:val="nil"/>
              <w:right w:val="single" w:sz="4" w:space="0" w:color="auto"/>
            </w:tcBorders>
          </w:tcPr>
          <w:p w14:paraId="6AB21985" w14:textId="77777777" w:rsidR="000C29CE" w:rsidRPr="007F2770" w:rsidRDefault="000C29CE" w:rsidP="00BF6FC4">
            <w:pPr>
              <w:pStyle w:val="TAL"/>
              <w:rPr>
                <w:ins w:id="1737" w:author="CR0169" w:date="2025-05-23T15:35:00Z"/>
              </w:rPr>
            </w:pPr>
          </w:p>
        </w:tc>
      </w:tr>
      <w:tr w:rsidR="000C29CE" w:rsidRPr="007F2770" w14:paraId="07000D0A" w14:textId="77777777" w:rsidTr="00BF6FC4">
        <w:trPr>
          <w:cantSplit/>
          <w:jc w:val="center"/>
          <w:ins w:id="1738" w:author="CR0169" w:date="2025-05-23T15:35:00Z"/>
        </w:trPr>
        <w:tc>
          <w:tcPr>
            <w:tcW w:w="7103" w:type="dxa"/>
            <w:gridSpan w:val="12"/>
            <w:tcBorders>
              <w:top w:val="nil"/>
              <w:left w:val="single" w:sz="4" w:space="0" w:color="auto"/>
              <w:bottom w:val="nil"/>
              <w:right w:val="single" w:sz="4" w:space="0" w:color="auto"/>
            </w:tcBorders>
          </w:tcPr>
          <w:p w14:paraId="3E380AB8" w14:textId="77777777" w:rsidR="000C29CE" w:rsidRPr="007F2770" w:rsidRDefault="000C29CE" w:rsidP="00BF6FC4">
            <w:pPr>
              <w:pStyle w:val="TAL"/>
              <w:rPr>
                <w:ins w:id="1739" w:author="CR0169" w:date="2025-05-23T15:35:00Z"/>
              </w:rPr>
            </w:pPr>
            <w:ins w:id="1740" w:author="CR0169" w:date="2025-05-23T15:35:00Z">
              <w:r>
                <w:t>Time To Next Burst (24 bits)</w:t>
              </w:r>
            </w:ins>
          </w:p>
        </w:tc>
      </w:tr>
      <w:tr w:rsidR="000C29CE" w:rsidRPr="007F2770" w14:paraId="453B2DAE" w14:textId="77777777" w:rsidTr="00BF6FC4">
        <w:trPr>
          <w:cantSplit/>
          <w:jc w:val="center"/>
          <w:ins w:id="1741" w:author="CR0169" w:date="2025-05-23T15:35:00Z"/>
        </w:trPr>
        <w:tc>
          <w:tcPr>
            <w:tcW w:w="7103" w:type="dxa"/>
            <w:gridSpan w:val="12"/>
            <w:tcBorders>
              <w:top w:val="nil"/>
              <w:left w:val="single" w:sz="4" w:space="0" w:color="auto"/>
              <w:bottom w:val="nil"/>
              <w:right w:val="single" w:sz="4" w:space="0" w:color="auto"/>
            </w:tcBorders>
          </w:tcPr>
          <w:p w14:paraId="2800E418" w14:textId="77777777" w:rsidR="000C29CE" w:rsidRDefault="000C29CE" w:rsidP="00BF6FC4">
            <w:pPr>
              <w:pStyle w:val="TAL"/>
              <w:rPr>
                <w:ins w:id="1742" w:author="CR0169" w:date="2025-05-23T15:35:00Z"/>
              </w:rPr>
            </w:pPr>
            <w:ins w:id="1743" w:author="CR0169" w:date="2025-05-23T15:35:00Z">
              <w:r>
                <w:rPr>
                  <w:lang w:eastAsia="zh-CN"/>
                </w:rPr>
                <w:t xml:space="preserve">If Time To Next Burst is included, these bits are encoded as </w:t>
              </w:r>
              <w:r>
                <w:t xml:space="preserve">Time To Next Burst </w:t>
              </w:r>
              <w:r w:rsidRPr="00907765">
                <w:t>(</w:t>
              </w:r>
              <w:r>
                <w:t>TTNB</w:t>
              </w:r>
              <w:r w:rsidRPr="00907765">
                <w:t>)</w:t>
              </w:r>
              <w:r>
                <w:rPr>
                  <w:lang w:eastAsia="zh-CN"/>
                </w:rPr>
                <w:t xml:space="preserve"> field of the Dynamically Changing Traffic Characteristics marking as defined in 3GPP TS 26.522 [68].</w:t>
              </w:r>
            </w:ins>
          </w:p>
        </w:tc>
      </w:tr>
      <w:tr w:rsidR="000C29CE" w:rsidRPr="007F2770" w14:paraId="60D63273" w14:textId="77777777" w:rsidTr="00BF6FC4">
        <w:trPr>
          <w:cantSplit/>
          <w:jc w:val="center"/>
          <w:ins w:id="1744" w:author="CR0169" w:date="2025-05-23T15:35:00Z"/>
        </w:trPr>
        <w:tc>
          <w:tcPr>
            <w:tcW w:w="7103" w:type="dxa"/>
            <w:gridSpan w:val="12"/>
            <w:tcBorders>
              <w:top w:val="nil"/>
              <w:left w:val="single" w:sz="4" w:space="0" w:color="auto"/>
              <w:bottom w:val="nil"/>
              <w:right w:val="single" w:sz="4" w:space="0" w:color="auto"/>
            </w:tcBorders>
          </w:tcPr>
          <w:p w14:paraId="0A545890" w14:textId="77777777" w:rsidR="000C29CE" w:rsidRDefault="000C29CE" w:rsidP="00BF6FC4">
            <w:pPr>
              <w:pStyle w:val="TAL"/>
              <w:rPr>
                <w:ins w:id="1745" w:author="CR0169" w:date="2025-05-23T15:35:00Z"/>
                <w:lang w:eastAsia="zh-CN"/>
              </w:rPr>
            </w:pPr>
          </w:p>
        </w:tc>
      </w:tr>
      <w:tr w:rsidR="000C29CE" w:rsidRPr="007F2770" w14:paraId="67E523EF" w14:textId="77777777" w:rsidTr="00BF6FC4">
        <w:trPr>
          <w:cantSplit/>
          <w:jc w:val="center"/>
          <w:ins w:id="1746" w:author="CR0169" w:date="2025-05-23T15:35:00Z"/>
        </w:trPr>
        <w:tc>
          <w:tcPr>
            <w:tcW w:w="7103" w:type="dxa"/>
            <w:gridSpan w:val="12"/>
            <w:tcBorders>
              <w:top w:val="nil"/>
              <w:left w:val="single" w:sz="4" w:space="0" w:color="auto"/>
              <w:bottom w:val="nil"/>
              <w:right w:val="single" w:sz="4" w:space="0" w:color="auto"/>
            </w:tcBorders>
          </w:tcPr>
          <w:p w14:paraId="145A5114" w14:textId="77777777" w:rsidR="000C29CE" w:rsidRPr="007F2770" w:rsidRDefault="000C29CE" w:rsidP="00BF6FC4">
            <w:pPr>
              <w:pStyle w:val="TAL"/>
              <w:rPr>
                <w:ins w:id="1747" w:author="CR0169" w:date="2025-05-23T15:35:00Z"/>
              </w:rPr>
            </w:pPr>
            <w:ins w:id="1748" w:author="CR0169" w:date="2025-05-23T15:35:00Z">
              <w:r>
                <w:t>Expedited Transfer Indication (1 bit)</w:t>
              </w:r>
            </w:ins>
          </w:p>
        </w:tc>
      </w:tr>
      <w:tr w:rsidR="000C29CE" w:rsidRPr="007F2770" w14:paraId="1552E8EF" w14:textId="77777777" w:rsidTr="00BF6FC4">
        <w:trPr>
          <w:cantSplit/>
          <w:jc w:val="center"/>
          <w:ins w:id="1749" w:author="CR0169" w:date="2025-05-23T15:35:00Z"/>
        </w:trPr>
        <w:tc>
          <w:tcPr>
            <w:tcW w:w="7103" w:type="dxa"/>
            <w:gridSpan w:val="12"/>
            <w:tcBorders>
              <w:top w:val="nil"/>
              <w:left w:val="single" w:sz="4" w:space="0" w:color="auto"/>
              <w:bottom w:val="nil"/>
              <w:right w:val="single" w:sz="4" w:space="0" w:color="auto"/>
            </w:tcBorders>
          </w:tcPr>
          <w:p w14:paraId="5CA08674" w14:textId="77777777" w:rsidR="000C29CE" w:rsidRDefault="000C29CE" w:rsidP="00BF6FC4">
            <w:pPr>
              <w:pStyle w:val="TAL"/>
              <w:rPr>
                <w:ins w:id="1750" w:author="CR0169" w:date="2025-05-23T15:35:00Z"/>
              </w:rPr>
            </w:pPr>
            <w:ins w:id="1751" w:author="CR0169" w:date="2025-05-23T15:35:00Z">
              <w:r>
                <w:rPr>
                  <w:lang w:eastAsia="zh-CN"/>
                </w:rPr>
                <w:t xml:space="preserve">If Expedited Transfer Indication is included, this bit corresponds to </w:t>
              </w:r>
              <w:r>
                <w:t xml:space="preserve">Expedited Transfer Indication </w:t>
              </w:r>
              <w:r w:rsidRPr="00907765">
                <w:t>(</w:t>
              </w:r>
              <w:r>
                <w:t>I</w:t>
              </w:r>
              <w:r w:rsidRPr="00907765">
                <w:t>)</w:t>
              </w:r>
              <w:r>
                <w:rPr>
                  <w:lang w:eastAsia="zh-CN"/>
                </w:rPr>
                <w:t xml:space="preserve"> field as defined in </w:t>
              </w:r>
              <w:r w:rsidRPr="00806A41">
                <w:rPr>
                  <w:lang w:eastAsia="zh-CN"/>
                </w:rPr>
                <w:t>3GPP</w:t>
              </w:r>
              <w:r>
                <w:rPr>
                  <w:lang w:eastAsia="zh-CN"/>
                </w:rPr>
                <w:t> </w:t>
              </w:r>
              <w:r w:rsidRPr="00806A41">
                <w:rPr>
                  <w:lang w:eastAsia="zh-CN"/>
                </w:rPr>
                <w:t>TS</w:t>
              </w:r>
              <w:r>
                <w:rPr>
                  <w:lang w:eastAsia="zh-CN"/>
                </w:rPr>
                <w:t> </w:t>
              </w:r>
              <w:r w:rsidRPr="00806A41">
                <w:rPr>
                  <w:lang w:eastAsia="zh-CN"/>
                </w:rPr>
                <w:t>23.501</w:t>
              </w:r>
              <w:r>
                <w:rPr>
                  <w:lang w:eastAsia="zh-CN"/>
                </w:rPr>
                <w:t> </w:t>
              </w:r>
              <w:r w:rsidRPr="00806A41">
                <w:rPr>
                  <w:lang w:eastAsia="zh-CN"/>
                </w:rPr>
                <w:t xml:space="preserve">[2] </w:t>
              </w:r>
              <w:r>
                <w:rPr>
                  <w:lang w:eastAsia="zh-CN"/>
                </w:rPr>
                <w:t>and is encoded to the value:</w:t>
              </w:r>
            </w:ins>
          </w:p>
        </w:tc>
      </w:tr>
      <w:tr w:rsidR="000C29CE" w:rsidRPr="007F2770" w14:paraId="774F2F76" w14:textId="77777777" w:rsidTr="00BF6FC4">
        <w:trPr>
          <w:cantSplit/>
          <w:jc w:val="center"/>
          <w:ins w:id="1752" w:author="CR0169" w:date="2025-05-23T15:35:00Z"/>
        </w:trPr>
        <w:tc>
          <w:tcPr>
            <w:tcW w:w="273" w:type="dxa"/>
            <w:gridSpan w:val="2"/>
            <w:tcBorders>
              <w:top w:val="nil"/>
              <w:left w:val="single" w:sz="4" w:space="0" w:color="auto"/>
              <w:bottom w:val="nil"/>
              <w:right w:val="nil"/>
            </w:tcBorders>
          </w:tcPr>
          <w:p w14:paraId="28BED5AB" w14:textId="77777777" w:rsidR="000C29CE" w:rsidRDefault="000C29CE" w:rsidP="00BF6FC4">
            <w:pPr>
              <w:pStyle w:val="TAL"/>
              <w:rPr>
                <w:ins w:id="1753" w:author="CR0169" w:date="2025-05-23T15:35:00Z"/>
              </w:rPr>
            </w:pPr>
            <w:ins w:id="1754" w:author="CR0169" w:date="2025-05-23T15:35:00Z">
              <w:r>
                <w:t>0</w:t>
              </w:r>
            </w:ins>
          </w:p>
        </w:tc>
        <w:tc>
          <w:tcPr>
            <w:tcW w:w="273" w:type="dxa"/>
            <w:gridSpan w:val="3"/>
            <w:tcBorders>
              <w:top w:val="nil"/>
              <w:left w:val="nil"/>
              <w:bottom w:val="nil"/>
              <w:right w:val="nil"/>
            </w:tcBorders>
          </w:tcPr>
          <w:p w14:paraId="3C17C77B" w14:textId="77777777" w:rsidR="000C29CE" w:rsidRDefault="000C29CE" w:rsidP="00BF6FC4">
            <w:pPr>
              <w:pStyle w:val="TAL"/>
              <w:rPr>
                <w:ins w:id="1755" w:author="CR0169" w:date="2025-05-23T15:35:00Z"/>
              </w:rPr>
            </w:pPr>
          </w:p>
        </w:tc>
        <w:tc>
          <w:tcPr>
            <w:tcW w:w="277" w:type="dxa"/>
            <w:gridSpan w:val="2"/>
            <w:tcBorders>
              <w:top w:val="nil"/>
              <w:left w:val="nil"/>
              <w:bottom w:val="nil"/>
              <w:right w:val="nil"/>
            </w:tcBorders>
          </w:tcPr>
          <w:p w14:paraId="774C82A9" w14:textId="77777777" w:rsidR="000C29CE" w:rsidRDefault="000C29CE" w:rsidP="00BF6FC4">
            <w:pPr>
              <w:pStyle w:val="TAL"/>
              <w:rPr>
                <w:ins w:id="1756" w:author="CR0169" w:date="2025-05-23T15:35:00Z"/>
              </w:rPr>
            </w:pPr>
          </w:p>
        </w:tc>
        <w:tc>
          <w:tcPr>
            <w:tcW w:w="273" w:type="dxa"/>
            <w:gridSpan w:val="3"/>
            <w:tcBorders>
              <w:top w:val="nil"/>
              <w:left w:val="nil"/>
              <w:bottom w:val="nil"/>
              <w:right w:val="nil"/>
            </w:tcBorders>
          </w:tcPr>
          <w:p w14:paraId="4D3D8A73" w14:textId="77777777" w:rsidR="000C29CE" w:rsidRDefault="000C29CE" w:rsidP="00BF6FC4">
            <w:pPr>
              <w:pStyle w:val="TAL"/>
              <w:rPr>
                <w:ins w:id="1757" w:author="CR0169" w:date="2025-05-23T15:35:00Z"/>
              </w:rPr>
            </w:pPr>
          </w:p>
        </w:tc>
        <w:tc>
          <w:tcPr>
            <w:tcW w:w="6007" w:type="dxa"/>
            <w:gridSpan w:val="2"/>
            <w:tcBorders>
              <w:top w:val="nil"/>
              <w:left w:val="nil"/>
              <w:bottom w:val="nil"/>
              <w:right w:val="single" w:sz="4" w:space="0" w:color="auto"/>
            </w:tcBorders>
          </w:tcPr>
          <w:p w14:paraId="4CF53DC3" w14:textId="77777777" w:rsidR="000C29CE" w:rsidRDefault="000C29CE" w:rsidP="00BF6FC4">
            <w:pPr>
              <w:pStyle w:val="TAL"/>
              <w:rPr>
                <w:ins w:id="1758" w:author="CR0169" w:date="2025-05-23T15:35:00Z"/>
              </w:rPr>
            </w:pPr>
            <w:ins w:id="1759" w:author="CR0169" w:date="2025-05-23T15:35:00Z">
              <w:r>
                <w:t>false</w:t>
              </w:r>
            </w:ins>
          </w:p>
        </w:tc>
      </w:tr>
      <w:tr w:rsidR="000C29CE" w:rsidRPr="007F2770" w14:paraId="04DDBA6F" w14:textId="77777777" w:rsidTr="00BF6FC4">
        <w:trPr>
          <w:cantSplit/>
          <w:jc w:val="center"/>
          <w:ins w:id="1760" w:author="CR0169" w:date="2025-05-23T15:35:00Z"/>
        </w:trPr>
        <w:tc>
          <w:tcPr>
            <w:tcW w:w="273" w:type="dxa"/>
            <w:gridSpan w:val="2"/>
            <w:tcBorders>
              <w:top w:val="nil"/>
              <w:left w:val="single" w:sz="4" w:space="0" w:color="auto"/>
              <w:bottom w:val="nil"/>
              <w:right w:val="nil"/>
            </w:tcBorders>
          </w:tcPr>
          <w:p w14:paraId="33DCC8F7" w14:textId="77777777" w:rsidR="000C29CE" w:rsidRDefault="000C29CE" w:rsidP="00BF6FC4">
            <w:pPr>
              <w:pStyle w:val="TAL"/>
              <w:rPr>
                <w:ins w:id="1761" w:author="CR0169" w:date="2025-05-23T15:35:00Z"/>
              </w:rPr>
            </w:pPr>
            <w:ins w:id="1762" w:author="CR0169" w:date="2025-05-23T15:35:00Z">
              <w:r>
                <w:t>1</w:t>
              </w:r>
            </w:ins>
          </w:p>
        </w:tc>
        <w:tc>
          <w:tcPr>
            <w:tcW w:w="273" w:type="dxa"/>
            <w:gridSpan w:val="3"/>
            <w:tcBorders>
              <w:top w:val="nil"/>
              <w:left w:val="nil"/>
              <w:bottom w:val="nil"/>
              <w:right w:val="nil"/>
            </w:tcBorders>
          </w:tcPr>
          <w:p w14:paraId="38167263" w14:textId="77777777" w:rsidR="000C29CE" w:rsidRDefault="000C29CE" w:rsidP="00BF6FC4">
            <w:pPr>
              <w:pStyle w:val="TAL"/>
              <w:rPr>
                <w:ins w:id="1763" w:author="CR0169" w:date="2025-05-23T15:35:00Z"/>
              </w:rPr>
            </w:pPr>
          </w:p>
        </w:tc>
        <w:tc>
          <w:tcPr>
            <w:tcW w:w="277" w:type="dxa"/>
            <w:gridSpan w:val="2"/>
            <w:tcBorders>
              <w:top w:val="nil"/>
              <w:left w:val="nil"/>
              <w:bottom w:val="nil"/>
              <w:right w:val="nil"/>
            </w:tcBorders>
          </w:tcPr>
          <w:p w14:paraId="502F24D1" w14:textId="77777777" w:rsidR="000C29CE" w:rsidRDefault="000C29CE" w:rsidP="00BF6FC4">
            <w:pPr>
              <w:pStyle w:val="TAL"/>
              <w:rPr>
                <w:ins w:id="1764" w:author="CR0169" w:date="2025-05-23T15:35:00Z"/>
              </w:rPr>
            </w:pPr>
          </w:p>
        </w:tc>
        <w:tc>
          <w:tcPr>
            <w:tcW w:w="273" w:type="dxa"/>
            <w:gridSpan w:val="3"/>
            <w:tcBorders>
              <w:top w:val="nil"/>
              <w:left w:val="nil"/>
              <w:bottom w:val="nil"/>
              <w:right w:val="nil"/>
            </w:tcBorders>
          </w:tcPr>
          <w:p w14:paraId="3BA4527F" w14:textId="77777777" w:rsidR="000C29CE" w:rsidRDefault="000C29CE" w:rsidP="00BF6FC4">
            <w:pPr>
              <w:pStyle w:val="TAL"/>
              <w:rPr>
                <w:ins w:id="1765" w:author="CR0169" w:date="2025-05-23T15:35:00Z"/>
              </w:rPr>
            </w:pPr>
          </w:p>
        </w:tc>
        <w:tc>
          <w:tcPr>
            <w:tcW w:w="6007" w:type="dxa"/>
            <w:gridSpan w:val="2"/>
            <w:tcBorders>
              <w:top w:val="nil"/>
              <w:left w:val="nil"/>
              <w:bottom w:val="nil"/>
              <w:right w:val="single" w:sz="4" w:space="0" w:color="auto"/>
            </w:tcBorders>
          </w:tcPr>
          <w:p w14:paraId="29FDB38C" w14:textId="77777777" w:rsidR="000C29CE" w:rsidRDefault="000C29CE" w:rsidP="00BF6FC4">
            <w:pPr>
              <w:pStyle w:val="TAL"/>
              <w:rPr>
                <w:ins w:id="1766" w:author="CR0169" w:date="2025-05-23T15:35:00Z"/>
              </w:rPr>
            </w:pPr>
            <w:ins w:id="1767" w:author="CR0169" w:date="2025-05-23T15:35:00Z">
              <w:r>
                <w:t>true</w:t>
              </w:r>
            </w:ins>
          </w:p>
        </w:tc>
      </w:tr>
      <w:tr w:rsidR="000C29CE" w:rsidRPr="007F2770" w14:paraId="1AA68BF7" w14:textId="77777777" w:rsidTr="00BF6FC4">
        <w:trPr>
          <w:cantSplit/>
          <w:jc w:val="center"/>
          <w:ins w:id="1768" w:author="CR0169" w:date="2025-05-23T15:35:00Z"/>
        </w:trPr>
        <w:tc>
          <w:tcPr>
            <w:tcW w:w="7103" w:type="dxa"/>
            <w:gridSpan w:val="12"/>
            <w:tcBorders>
              <w:top w:val="nil"/>
              <w:left w:val="single" w:sz="4" w:space="0" w:color="auto"/>
              <w:bottom w:val="nil"/>
              <w:right w:val="single" w:sz="4" w:space="0" w:color="auto"/>
            </w:tcBorders>
          </w:tcPr>
          <w:p w14:paraId="4945ED1F" w14:textId="77777777" w:rsidR="000C29CE" w:rsidRDefault="000C29CE" w:rsidP="00BF6FC4">
            <w:pPr>
              <w:pStyle w:val="TAL"/>
              <w:rPr>
                <w:ins w:id="1769" w:author="CR0169" w:date="2025-05-23T15:35:00Z"/>
              </w:rPr>
            </w:pPr>
          </w:p>
        </w:tc>
      </w:tr>
      <w:tr w:rsidR="000C29CE" w:rsidRPr="007F2770" w14:paraId="75C428FF" w14:textId="77777777" w:rsidTr="00BF6FC4">
        <w:trPr>
          <w:cantSplit/>
          <w:jc w:val="center"/>
          <w:ins w:id="1770" w:author="CR0169" w:date="2025-05-23T15:35:00Z"/>
        </w:trPr>
        <w:tc>
          <w:tcPr>
            <w:tcW w:w="7103" w:type="dxa"/>
            <w:gridSpan w:val="12"/>
            <w:tcBorders>
              <w:top w:val="nil"/>
              <w:left w:val="single" w:sz="4" w:space="0" w:color="auto"/>
              <w:bottom w:val="nil"/>
              <w:right w:val="single" w:sz="4" w:space="0" w:color="auto"/>
            </w:tcBorders>
          </w:tcPr>
          <w:p w14:paraId="02544412" w14:textId="77777777" w:rsidR="000C29CE" w:rsidRPr="007F2770" w:rsidRDefault="000C29CE" w:rsidP="00BF6FC4">
            <w:pPr>
              <w:pStyle w:val="TAL"/>
              <w:rPr>
                <w:ins w:id="1771" w:author="CR0169" w:date="2025-05-23T15:35:00Z"/>
              </w:rPr>
            </w:pPr>
            <w:ins w:id="1772" w:author="CR0169" w:date="2025-05-23T15:35:00Z">
              <w:r>
                <w:t>All other additional zero-padding bits shall be ignored.</w:t>
              </w:r>
            </w:ins>
          </w:p>
        </w:tc>
      </w:tr>
      <w:tr w:rsidR="000C29CE" w:rsidRPr="007F2770" w14:paraId="3800BF3A" w14:textId="77777777" w:rsidTr="00BF6FC4">
        <w:trPr>
          <w:cantSplit/>
          <w:jc w:val="center"/>
          <w:ins w:id="1773" w:author="CR0169" w:date="2025-05-23T15:35:00Z"/>
        </w:trPr>
        <w:tc>
          <w:tcPr>
            <w:tcW w:w="7103" w:type="dxa"/>
            <w:gridSpan w:val="12"/>
            <w:tcBorders>
              <w:top w:val="nil"/>
              <w:left w:val="single" w:sz="4" w:space="0" w:color="auto"/>
              <w:bottom w:val="single" w:sz="4" w:space="0" w:color="auto"/>
              <w:right w:val="single" w:sz="4" w:space="0" w:color="auto"/>
            </w:tcBorders>
          </w:tcPr>
          <w:p w14:paraId="0165C344" w14:textId="77777777" w:rsidR="000C29CE" w:rsidRPr="007F2770" w:rsidRDefault="000C29CE" w:rsidP="00BF6FC4">
            <w:pPr>
              <w:pStyle w:val="TAL"/>
              <w:rPr>
                <w:ins w:id="1774" w:author="CR0169" w:date="2025-05-23T15:35:00Z"/>
              </w:rPr>
            </w:pPr>
          </w:p>
        </w:tc>
      </w:tr>
      <w:tr w:rsidR="000C29CE" w:rsidRPr="007F2770" w14:paraId="28C4DB8D" w14:textId="77777777" w:rsidTr="00BF6FC4">
        <w:trPr>
          <w:cantSplit/>
          <w:jc w:val="center"/>
          <w:ins w:id="1775" w:author="CR0169" w:date="2025-05-23T15:35:00Z"/>
        </w:trPr>
        <w:tc>
          <w:tcPr>
            <w:tcW w:w="7103" w:type="dxa"/>
            <w:gridSpan w:val="12"/>
            <w:tcBorders>
              <w:top w:val="single" w:sz="4" w:space="0" w:color="auto"/>
              <w:left w:val="single" w:sz="4" w:space="0" w:color="auto"/>
              <w:bottom w:val="nil"/>
              <w:right w:val="single" w:sz="4" w:space="0" w:color="auto"/>
            </w:tcBorders>
          </w:tcPr>
          <w:p w14:paraId="0FB4DE67" w14:textId="77777777" w:rsidR="000C29CE" w:rsidRPr="007F2770" w:rsidRDefault="000C29CE" w:rsidP="00BF6FC4">
            <w:pPr>
              <w:pStyle w:val="TAN"/>
              <w:rPr>
                <w:ins w:id="1776" w:author="CR0169" w:date="2025-05-23T15:35:00Z"/>
              </w:rPr>
            </w:pPr>
            <w:ins w:id="1777" w:author="CR0169" w:date="2025-05-23T15:35:00Z">
              <w:r>
                <w:t>NOTE 1:</w:t>
              </w:r>
              <w:r>
                <w:tab/>
                <w:t xml:space="preserve">This bit represents an optional field of the PDU Set marking, see </w:t>
              </w:r>
              <w:r>
                <w:rPr>
                  <w:lang w:eastAsia="zh-CN"/>
                </w:rPr>
                <w:t>3GPP TS 26.522 [68]</w:t>
              </w:r>
              <w:r>
                <w:t>. If the PDU Set marking are not included in the Media Related Information, this bit shall be set to zero and the associated bits representing the optional field shall not be included in the Media Related Information.</w:t>
              </w:r>
            </w:ins>
          </w:p>
        </w:tc>
      </w:tr>
      <w:tr w:rsidR="000C29CE" w:rsidRPr="007F2770" w14:paraId="3EFF5873" w14:textId="77777777" w:rsidTr="00BF6FC4">
        <w:trPr>
          <w:cantSplit/>
          <w:jc w:val="center"/>
          <w:ins w:id="1778" w:author="CR0169" w:date="2025-05-23T15:35:00Z"/>
        </w:trPr>
        <w:tc>
          <w:tcPr>
            <w:tcW w:w="7103" w:type="dxa"/>
            <w:gridSpan w:val="12"/>
            <w:tcBorders>
              <w:top w:val="nil"/>
              <w:left w:val="single" w:sz="4" w:space="0" w:color="auto"/>
              <w:bottom w:val="single" w:sz="4" w:space="0" w:color="auto"/>
              <w:right w:val="single" w:sz="4" w:space="0" w:color="auto"/>
            </w:tcBorders>
          </w:tcPr>
          <w:p w14:paraId="23278AAA" w14:textId="77777777" w:rsidR="000C29CE" w:rsidRPr="007F2770" w:rsidRDefault="000C29CE" w:rsidP="00BF6FC4">
            <w:pPr>
              <w:pStyle w:val="TAN"/>
              <w:rPr>
                <w:ins w:id="1779" w:author="CR0169" w:date="2025-05-23T15:35:00Z"/>
              </w:rPr>
            </w:pPr>
            <w:ins w:id="1780" w:author="CR0169" w:date="2025-05-23T15:35:00Z">
              <w:r>
                <w:t>NOTE 2:</w:t>
              </w:r>
              <w:r>
                <w:tab/>
              </w:r>
              <w:r w:rsidRPr="007472C9">
                <w:t>Th</w:t>
              </w:r>
              <w:r>
                <w:t>e extension for the</w:t>
              </w:r>
              <w:r w:rsidRPr="007472C9">
                <w:t xml:space="preserve"> bitmask </w:t>
              </w:r>
              <w:r>
                <w:t xml:space="preserve">may be repeated by assigning 1 to the last bit i.e., </w:t>
              </w:r>
              <w:r w:rsidRPr="007472C9">
                <w:t xml:space="preserve">bit 7 of the </w:t>
              </w:r>
              <w:r>
                <w:t>previous extension</w:t>
              </w:r>
              <w:r w:rsidRPr="007472C9">
                <w:t>.</w:t>
              </w:r>
              <w:r>
                <w:t xml:space="preserve"> If the bitmask is extended with additional bits, those unused bits of the bitmask extension are spare and shall be set to zero.</w:t>
              </w:r>
            </w:ins>
          </w:p>
        </w:tc>
      </w:tr>
    </w:tbl>
    <w:p w14:paraId="64F1128F" w14:textId="77777777" w:rsidR="000C29CE" w:rsidRPr="007F2770" w:rsidRDefault="000C29CE" w:rsidP="000C29CE">
      <w:pPr>
        <w:rPr>
          <w:ins w:id="1781" w:author="CR0169" w:date="2025-05-23T15:35:00Z"/>
        </w:rPr>
      </w:pPr>
    </w:p>
    <w:p w14:paraId="0F61EF8A" w14:textId="77777777" w:rsidR="000C29CE" w:rsidRPr="00CA5578" w:rsidRDefault="000C29CE" w:rsidP="000C29CE">
      <w:pPr>
        <w:pStyle w:val="EditorsNote"/>
        <w:rPr>
          <w:ins w:id="1782" w:author="CR0169" w:date="2025-05-23T15:35:00Z"/>
          <w:rStyle w:val="EditorsNoteCharChar"/>
        </w:rPr>
      </w:pPr>
      <w:ins w:id="1783" w:author="CR0169" w:date="2025-05-23T15:35:00Z">
        <w:r w:rsidRPr="00CA5578">
          <w:rPr>
            <w:rStyle w:val="EditorsNoteCharChar"/>
          </w:rPr>
          <w:t xml:space="preserve">Editor's Note: Whether the spare bits will </w:t>
        </w:r>
        <w:r>
          <w:rPr>
            <w:rStyle w:val="EditorsNoteCharChar"/>
          </w:rPr>
          <w:t xml:space="preserve">be </w:t>
        </w:r>
        <w:r w:rsidRPr="00CA5578">
          <w:rPr>
            <w:rStyle w:val="EditorsNoteCharChar"/>
          </w:rPr>
          <w:t>version for the MRI is FFS.</w:t>
        </w:r>
      </w:ins>
    </w:p>
    <w:p w14:paraId="3794B2F4" w14:textId="77777777" w:rsidR="00066D0D" w:rsidRDefault="00066D0D" w:rsidP="00066D0D">
      <w:pPr>
        <w:pStyle w:val="Heading2"/>
        <w:rPr>
          <w:noProof/>
        </w:rPr>
      </w:pPr>
      <w:r>
        <w:rPr>
          <w:noProof/>
        </w:rPr>
        <w:t>22.3</w:t>
      </w:r>
      <w:r>
        <w:rPr>
          <w:noProof/>
        </w:rPr>
        <w:tab/>
        <w:t>Connect-UDP</w:t>
      </w:r>
      <w:bookmarkEnd w:id="1362"/>
    </w:p>
    <w:p w14:paraId="5EA21467" w14:textId="77777777" w:rsidR="00066D0D" w:rsidRDefault="00066D0D" w:rsidP="00066D0D">
      <w:pPr>
        <w:pStyle w:val="Heading3"/>
        <w:rPr>
          <w:noProof/>
        </w:rPr>
      </w:pPr>
      <w:bookmarkStart w:id="1784" w:name="_Toc192845864"/>
      <w:r>
        <w:rPr>
          <w:noProof/>
        </w:rPr>
        <w:t>22.3.1</w:t>
      </w:r>
      <w:r>
        <w:rPr>
          <w:noProof/>
        </w:rPr>
        <w:tab/>
        <w:t>Introduction</w:t>
      </w:r>
      <w:bookmarkEnd w:id="1784"/>
    </w:p>
    <w:p w14:paraId="3F4785BA" w14:textId="77777777" w:rsidR="00425C9C" w:rsidRDefault="00425C9C" w:rsidP="00425C9C">
      <w:bookmarkStart w:id="1785" w:name="_Toc192845865"/>
      <w:r>
        <w:t>The established connect-UDP tunnel may be used for transferring of Media Related Information</w:t>
      </w:r>
      <w:r w:rsidRPr="004B0856">
        <w:t xml:space="preserve"> </w:t>
      </w:r>
      <w:r>
        <w:t>used for the identification of the following information, defined in 3GPP TS 23.501 [2], as</w:t>
      </w:r>
    </w:p>
    <w:p w14:paraId="35E1FAE6" w14:textId="77777777" w:rsidR="00425C9C" w:rsidRDefault="00425C9C" w:rsidP="00425C9C">
      <w:pPr>
        <w:pStyle w:val="B10"/>
      </w:pPr>
      <w:r>
        <w:t>a)</w:t>
      </w:r>
      <w:r>
        <w:tab/>
        <w:t>PDU Set Information</w:t>
      </w:r>
      <w:ins w:id="1786" w:author="CR0167" w:date="2025-04-11T15:05:00Z">
        <w:r>
          <w:t xml:space="preserve"> (as described in clause 5.37.5.2</w:t>
        </w:r>
        <w:r w:rsidRPr="00E741CD">
          <w:t xml:space="preserve"> </w:t>
        </w:r>
        <w:r>
          <w:t>of TS 23.501 [2])</w:t>
        </w:r>
      </w:ins>
      <w:r>
        <w:t>;</w:t>
      </w:r>
    </w:p>
    <w:p w14:paraId="39632A96" w14:textId="77777777" w:rsidR="00425C9C" w:rsidRDefault="00425C9C" w:rsidP="00425C9C">
      <w:pPr>
        <w:pStyle w:val="B10"/>
      </w:pPr>
      <w:r>
        <w:t>b)</w:t>
      </w:r>
      <w:r>
        <w:tab/>
        <w:t>E</w:t>
      </w:r>
      <w:r w:rsidRPr="005609C5">
        <w:t xml:space="preserve">nd of </w:t>
      </w:r>
      <w:r>
        <w:t>D</w:t>
      </w:r>
      <w:r w:rsidRPr="005609C5">
        <w:t xml:space="preserve">ata </w:t>
      </w:r>
      <w:r>
        <w:t>B</w:t>
      </w:r>
      <w:r w:rsidRPr="005609C5">
        <w:t xml:space="preserve">urst </w:t>
      </w:r>
      <w:r>
        <w:t>I</w:t>
      </w:r>
      <w:r w:rsidRPr="005609C5">
        <w:t>ndication</w:t>
      </w:r>
      <w:ins w:id="1787" w:author="CR0167" w:date="2025-04-11T15:05:00Z">
        <w:r>
          <w:t xml:space="preserve"> (as described in clause 5.37.8.3</w:t>
        </w:r>
        <w:r w:rsidRPr="00E741CD">
          <w:t xml:space="preserve"> </w:t>
        </w:r>
        <w:r>
          <w:t>of TS 23.501 [2])</w:t>
        </w:r>
      </w:ins>
      <w:r>
        <w:t>;</w:t>
      </w:r>
    </w:p>
    <w:p w14:paraId="2C659EF3" w14:textId="77777777" w:rsidR="00425C9C" w:rsidRDefault="00425C9C" w:rsidP="00425C9C">
      <w:pPr>
        <w:pStyle w:val="B10"/>
      </w:pPr>
      <w:r>
        <w:t>c)</w:t>
      </w:r>
      <w:r>
        <w:tab/>
        <w:t>Expedited Transfer Indication</w:t>
      </w:r>
      <w:ins w:id="1788" w:author="CR0167" w:date="2025-04-11T15:05:00Z">
        <w:r>
          <w:t xml:space="preserve"> (as described in clause 5.37.10.3</w:t>
        </w:r>
        <w:r w:rsidRPr="00E741CD">
          <w:t xml:space="preserve"> </w:t>
        </w:r>
        <w:r>
          <w:t>of TS 23.501 [2])</w:t>
        </w:r>
      </w:ins>
      <w:r>
        <w:t>;</w:t>
      </w:r>
    </w:p>
    <w:p w14:paraId="518F9DAD" w14:textId="77777777" w:rsidR="00425C9C" w:rsidRDefault="00425C9C" w:rsidP="00425C9C">
      <w:pPr>
        <w:pStyle w:val="B10"/>
      </w:pPr>
      <w:r>
        <w:t>d)</w:t>
      </w:r>
      <w:r>
        <w:tab/>
      </w:r>
      <w:ins w:id="1789" w:author="CR0167" w:date="2025-04-11T15:05:00Z">
        <w:r>
          <w:t xml:space="preserve">DL </w:t>
        </w:r>
      </w:ins>
      <w:r>
        <w:t>Data Burst Size</w:t>
      </w:r>
      <w:ins w:id="1790" w:author="CR0167" w:date="2025-04-11T15:05:00Z">
        <w:r>
          <w:t xml:space="preserve"> marking (as described in clause 5.37.10.1</w:t>
        </w:r>
        <w:r w:rsidRPr="00E741CD">
          <w:t xml:space="preserve"> </w:t>
        </w:r>
        <w:r>
          <w:t>of TS 23.501 [2])</w:t>
        </w:r>
      </w:ins>
      <w:r>
        <w:t>; and</w:t>
      </w:r>
    </w:p>
    <w:p w14:paraId="0DA0E80B" w14:textId="77777777" w:rsidR="00425C9C" w:rsidRDefault="00425C9C" w:rsidP="00425C9C">
      <w:pPr>
        <w:pStyle w:val="B10"/>
      </w:pPr>
      <w:r>
        <w:t>e)</w:t>
      </w:r>
      <w:r>
        <w:tab/>
        <w:t>Time to Next Burst</w:t>
      </w:r>
      <w:ins w:id="1791" w:author="CR0167" w:date="2025-04-11T15:05:00Z">
        <w:r>
          <w:t xml:space="preserve"> marking (as described in clause 5.37.10.2</w:t>
        </w:r>
        <w:r w:rsidRPr="00E741CD">
          <w:t xml:space="preserve"> </w:t>
        </w:r>
        <w:r>
          <w:t>of TS 23.501 [2])</w:t>
        </w:r>
      </w:ins>
      <w:r>
        <w:t>,</w:t>
      </w:r>
    </w:p>
    <w:p w14:paraId="70F29A93" w14:textId="77777777" w:rsidR="00425C9C" w:rsidRDefault="00425C9C" w:rsidP="00425C9C">
      <w:r>
        <w:t>in-band from the HTTP server to the HTTP client in the UPF.</w:t>
      </w:r>
    </w:p>
    <w:p w14:paraId="2620FC87" w14:textId="77777777" w:rsidR="00425C9C" w:rsidDel="00F01931" w:rsidRDefault="00425C9C" w:rsidP="00425C9C">
      <w:pPr>
        <w:pStyle w:val="EditorsNote"/>
        <w:rPr>
          <w:del w:id="1792" w:author="CR0167" w:date="2025-04-11T15:05:00Z"/>
        </w:rPr>
      </w:pPr>
      <w:del w:id="1793" w:author="CR0167" w:date="2025-04-11T15:05:00Z">
        <w:r w:rsidDel="00F01931">
          <w:delText>Editor's Note: Further updates may be needed according to the latest stage 2 requirements.</w:delText>
        </w:r>
      </w:del>
    </w:p>
    <w:p w14:paraId="5A849C16" w14:textId="77777777" w:rsidR="00425C9C" w:rsidRDefault="00425C9C" w:rsidP="00425C9C">
      <w:r>
        <w:t>The format and semantics of the Media Related Information field are defined in clause 22.2.</w:t>
      </w:r>
    </w:p>
    <w:p w14:paraId="062F9F19" w14:textId="77777777" w:rsidR="00066D0D" w:rsidRDefault="00066D0D" w:rsidP="00066D0D">
      <w:pPr>
        <w:pStyle w:val="Heading3"/>
        <w:rPr>
          <w:noProof/>
        </w:rPr>
      </w:pPr>
      <w:r>
        <w:rPr>
          <w:noProof/>
        </w:rPr>
        <w:t>22.3.2</w:t>
      </w:r>
      <w:r>
        <w:rPr>
          <w:noProof/>
        </w:rPr>
        <w:tab/>
        <w:t>Sending Media Related Information using proxying UDP in HTTP Datagram</w:t>
      </w:r>
      <w:bookmarkEnd w:id="1785"/>
    </w:p>
    <w:p w14:paraId="7E85AAC4" w14:textId="77777777" w:rsidR="00EB3A56" w:rsidRDefault="00EB3A56" w:rsidP="00EB3A56">
      <w:pPr>
        <w:rPr>
          <w:ins w:id="1794" w:author="CR0185" w:date="2025-05-23T15:35:00Z"/>
        </w:rPr>
      </w:pPr>
      <w:bookmarkStart w:id="1795" w:name="_Toc192845866"/>
      <w:r>
        <w:t>To establish a connect-UDP tunnel as defined in IETF RFC 9298 [64], the HTTP client in the UPF shall include in the HTTP/3 CONNECT request</w:t>
      </w:r>
      <w:ins w:id="1796" w:author="CR0185" w:date="2025-05-23T15:35:00Z">
        <w:r>
          <w:t>:</w:t>
        </w:r>
      </w:ins>
    </w:p>
    <w:p w14:paraId="68F51929" w14:textId="77777777" w:rsidR="00EB3A56" w:rsidRDefault="00EB3A56" w:rsidP="00EB3A56">
      <w:pPr>
        <w:pStyle w:val="B10"/>
        <w:rPr>
          <w:ins w:id="1797" w:author="CR0185" w:date="2025-05-23T15:35:00Z"/>
        </w:rPr>
      </w:pPr>
      <w:ins w:id="1798" w:author="CR0185" w:date="2025-05-23T15:35:00Z">
        <w:r>
          <w:t>a)</w:t>
        </w:r>
        <w:r>
          <w:tab/>
          <w:t xml:space="preserve">the </w:t>
        </w:r>
      </w:ins>
      <w:r>
        <w:t>:protocol</w:t>
      </w:r>
      <w:r w:rsidRPr="005609C5">
        <w:t xml:space="preserve"> pseudo-header </w:t>
      </w:r>
      <w:r>
        <w:t xml:space="preserve">set to </w:t>
      </w:r>
      <w:r w:rsidRPr="005609C5">
        <w:t>connect-</w:t>
      </w:r>
      <w:r>
        <w:t>udp</w:t>
      </w:r>
      <w:ins w:id="1799" w:author="CR0185" w:date="2025-05-23T15:35:00Z">
        <w:r>
          <w:t>; and</w:t>
        </w:r>
      </w:ins>
    </w:p>
    <w:p w14:paraId="1DD332C2" w14:textId="77777777" w:rsidR="00EB3A56" w:rsidRDefault="00EB3A56" w:rsidP="00EB3A56">
      <w:pPr>
        <w:pStyle w:val="B10"/>
        <w:rPr>
          <w:ins w:id="1800" w:author="CR0185" w:date="2025-05-23T15:35:00Z"/>
        </w:rPr>
      </w:pPr>
      <w:ins w:id="1801" w:author="CR0185" w:date="2025-05-23T15:35:00Z">
        <w:r>
          <w:t>b)</w:t>
        </w:r>
        <w:r>
          <w:tab/>
          <w:t xml:space="preserve">the </w:t>
        </w:r>
        <w:r w:rsidRPr="00AA72C7">
          <w:t>3gpp-Connect-Req-</w:t>
        </w:r>
        <w:r>
          <w:t>Inband-</w:t>
        </w:r>
        <w:r w:rsidRPr="00AA72C7">
          <w:t>Info</w:t>
        </w:r>
        <w:r>
          <w:t xml:space="preserve"> header defined in Annex A.3 with the </w:t>
        </w:r>
        <w:r w:rsidRPr="00AA72C7">
          <w:t>intended</w:t>
        </w:r>
        <w:r>
          <w:t>-inband-</w:t>
        </w:r>
        <w:r w:rsidRPr="00AA72C7">
          <w:t>purpose</w:t>
        </w:r>
        <w:r>
          <w:t xml:space="preserve"> parameter set </w:t>
        </w:r>
        <w:r w:rsidRPr="009E5750">
          <w:t>to "MRI"</w:t>
        </w:r>
        <w:r>
          <w:t>.</w:t>
        </w:r>
      </w:ins>
    </w:p>
    <w:p w14:paraId="4A4EEF6D" w14:textId="77777777" w:rsidR="00EB3A56" w:rsidRDefault="00EB3A56" w:rsidP="00EB3A56">
      <w:pPr>
        <w:pStyle w:val="EX"/>
        <w:rPr>
          <w:ins w:id="1802" w:author="CR0185" w:date="2025-05-23T15:35:00Z"/>
        </w:rPr>
      </w:pPr>
      <w:ins w:id="1803" w:author="CR0185" w:date="2025-05-23T15:35:00Z">
        <w:r>
          <w:t>EXAMPLE 1:</w:t>
        </w:r>
        <w:r>
          <w:tab/>
          <w:t>3gpp-Connect-Req-Inband-Info header in HTTP CONNECT request message for the format that includes the media related information in the HTTP Datagram payload:</w:t>
        </w:r>
      </w:ins>
    </w:p>
    <w:p w14:paraId="51441638" w14:textId="77777777" w:rsidR="00EB3A56" w:rsidRDefault="00EB3A56" w:rsidP="00EB3A56">
      <w:pPr>
        <w:pStyle w:val="EX"/>
        <w:ind w:hanging="566"/>
        <w:rPr>
          <w:ins w:id="1804" w:author="CR0185" w:date="2025-05-23T15:35:00Z"/>
        </w:rPr>
      </w:pPr>
      <w:ins w:id="1805" w:author="CR0185" w:date="2025-05-23T15:35:00Z">
        <w:r w:rsidRPr="002A6F03">
          <w:t>3gpp-Connect-Req-</w:t>
        </w:r>
        <w:r>
          <w:t>Inband-</w:t>
        </w:r>
        <w:r w:rsidRPr="002A6F03">
          <w:t xml:space="preserve">Info: </w:t>
        </w:r>
        <w:r>
          <w:t>intended-inband</w:t>
        </w:r>
        <w:r w:rsidRPr="002A6F03">
          <w:t>-purpose</w:t>
        </w:r>
        <w:r>
          <w:t xml:space="preserve">=MRI </w:t>
        </w:r>
      </w:ins>
    </w:p>
    <w:p w14:paraId="3C153238" w14:textId="77777777" w:rsidR="00EB3A56" w:rsidRDefault="00EB3A56" w:rsidP="00EB3A56">
      <w:pPr>
        <w:rPr>
          <w:ins w:id="1806" w:author="CR0185" w:date="2025-05-23T15:35:00Z"/>
        </w:rPr>
      </w:pPr>
      <w:ins w:id="1807" w:author="CR0185" w:date="2025-05-23T15:35:00Z">
        <w:r>
          <w:t xml:space="preserve">Upon successfully establishing the connection, the HTTP server (AS proxy) shall return a 2XX response including the </w:t>
        </w:r>
        <w:r w:rsidRPr="002A6F03">
          <w:t>3gpp-Connect-R</w:t>
        </w:r>
        <w:r>
          <w:t>esp</w:t>
        </w:r>
        <w:r w:rsidRPr="002A6F03">
          <w:t>-</w:t>
        </w:r>
        <w:r>
          <w:t>Inband-</w:t>
        </w:r>
        <w:r w:rsidRPr="002A6F03">
          <w:t>Info</w:t>
        </w:r>
        <w:r>
          <w:t xml:space="preserve"> header defined in Annex A.3 with:</w:t>
        </w:r>
      </w:ins>
    </w:p>
    <w:p w14:paraId="143459F3" w14:textId="77777777" w:rsidR="00EB3A56" w:rsidRDefault="00EB3A56" w:rsidP="00EB3A56">
      <w:pPr>
        <w:pStyle w:val="B10"/>
        <w:rPr>
          <w:ins w:id="1808" w:author="CR0185" w:date="2025-05-23T15:35:00Z"/>
        </w:rPr>
      </w:pPr>
      <w:ins w:id="1809" w:author="CR0185" w:date="2025-05-23T15:35:00Z">
        <w:r>
          <w:t>a)</w:t>
        </w:r>
        <w:r>
          <w:tab/>
          <w:t>the inband-</w:t>
        </w:r>
        <w:r w:rsidRPr="00AA72C7">
          <w:t>purpose</w:t>
        </w:r>
        <w:r>
          <w:t xml:space="preserve"> parameter set to "MRI" indicating that the AS will send Media Related Information as defined in clause </w:t>
        </w:r>
        <w:r w:rsidRPr="004371C9">
          <w:t>22.2</w:t>
        </w:r>
        <w:r>
          <w:t>, in HTTP Datagrams; and</w:t>
        </w:r>
      </w:ins>
    </w:p>
    <w:p w14:paraId="376B7D52" w14:textId="77777777" w:rsidR="00EB3A56" w:rsidRDefault="00EB3A56" w:rsidP="00EB3A56">
      <w:pPr>
        <w:pStyle w:val="B10"/>
        <w:rPr>
          <w:ins w:id="1810" w:author="CR0185" w:date="2025-05-23T15:35:00Z"/>
        </w:rPr>
      </w:pPr>
      <w:ins w:id="1811" w:author="CR0185" w:date="2025-05-23T15:35:00Z">
        <w:r>
          <w:t>b)</w:t>
        </w:r>
        <w:r>
          <w:tab/>
          <w:t xml:space="preserve">the context-id parameter set to a non-zero odd value registered by the AS for the Context ID that will be used in HTTP Datagrams carrying Media Related Information. </w:t>
        </w:r>
      </w:ins>
    </w:p>
    <w:p w14:paraId="31B3758D" w14:textId="77777777" w:rsidR="00EB3A56" w:rsidRDefault="00EB3A56" w:rsidP="00EB3A56">
      <w:pPr>
        <w:pStyle w:val="EX"/>
        <w:rPr>
          <w:ins w:id="1812" w:author="CR0185" w:date="2025-05-23T15:35:00Z"/>
        </w:rPr>
      </w:pPr>
      <w:ins w:id="1813" w:author="CR0185" w:date="2025-05-23T15:35:00Z">
        <w:r>
          <w:t xml:space="preserve">EXAMPLE 2: </w:t>
        </w:r>
        <w:r>
          <w:tab/>
          <w:t>3gpp-Connect-Resp-Inband-Info header in HTTP CONNECT response message indicating successfully established connection with the registered Context ID (decimal) value 7:</w:t>
        </w:r>
      </w:ins>
    </w:p>
    <w:p w14:paraId="4CB175FE" w14:textId="77777777" w:rsidR="00EB3A56" w:rsidRDefault="00EB3A56" w:rsidP="00EB3A56">
      <w:pPr>
        <w:pStyle w:val="EX"/>
        <w:ind w:hanging="566"/>
        <w:rPr>
          <w:ins w:id="1814" w:author="CR0185" w:date="2025-05-23T15:35:00Z"/>
        </w:rPr>
      </w:pPr>
      <w:ins w:id="1815" w:author="CR0185" w:date="2025-05-23T15:35:00Z">
        <w:r w:rsidRPr="002A6F03">
          <w:t>3gpp-Connect-R</w:t>
        </w:r>
        <w:r>
          <w:t>esp</w:t>
        </w:r>
        <w:r w:rsidRPr="002A6F03">
          <w:t>-</w:t>
        </w:r>
        <w:r>
          <w:t>Inband-</w:t>
        </w:r>
        <w:r w:rsidRPr="002A6F03">
          <w:t xml:space="preserve">Info: </w:t>
        </w:r>
        <w:r>
          <w:t>inband</w:t>
        </w:r>
        <w:r w:rsidRPr="002A6F03">
          <w:t>-purpose</w:t>
        </w:r>
        <w:r>
          <w:t>=MRI; context-id=0b111</w:t>
        </w:r>
      </w:ins>
    </w:p>
    <w:p w14:paraId="4F086DF6" w14:textId="77777777" w:rsidR="00EB3A56" w:rsidRDefault="00EB3A56" w:rsidP="00EB3A56">
      <w:pPr>
        <w:rPr>
          <w:ins w:id="1816" w:author="CR0185" w:date="2025-05-23T15:35:00Z"/>
        </w:rPr>
      </w:pPr>
      <w:r>
        <w:t xml:space="preserve">Upon receipt of </w:t>
      </w:r>
      <w:del w:id="1817" w:author="CR0185" w:date="2025-05-23T15:35:00Z">
        <w:r w:rsidDel="004F13AD">
          <w:delText xml:space="preserve">a </w:delText>
        </w:r>
      </w:del>
      <w:ins w:id="1818" w:author="CR0185" w:date="2025-05-23T15:35:00Z">
        <w:r>
          <w:t xml:space="preserve">the </w:t>
        </w:r>
      </w:ins>
      <w:r>
        <w:t xml:space="preserve">successful 2XX response as per IETF RFC 9298 [64], the UPF shall consider that the UDP tunnel </w:t>
      </w:r>
      <w:r w:rsidRPr="00364154">
        <w:t>is established to receive HTTP</w:t>
      </w:r>
      <w:r>
        <w:t xml:space="preserve"> </w:t>
      </w:r>
      <w:del w:id="1819" w:author="CR0185" w:date="2025-05-23T15:35:00Z">
        <w:r w:rsidDel="00695306">
          <w:delText>d</w:delText>
        </w:r>
      </w:del>
      <w:ins w:id="1820" w:author="CR0185" w:date="2025-05-23T15:35:00Z">
        <w:r>
          <w:t>D</w:t>
        </w:r>
      </w:ins>
      <w:r>
        <w:t>atagrams</w:t>
      </w:r>
      <w:ins w:id="1821" w:author="CR0185" w:date="2025-05-23T15:35:00Z">
        <w:r>
          <w:t xml:space="preserve"> carrying Media Related Information with the AS registered Context ID, received in the </w:t>
        </w:r>
        <w:r w:rsidRPr="002A6F03">
          <w:t>3gpp-Connect-R</w:t>
        </w:r>
        <w:r>
          <w:t>esp</w:t>
        </w:r>
        <w:r w:rsidRPr="002A6F03">
          <w:t>-</w:t>
        </w:r>
        <w:r>
          <w:t>Inband-</w:t>
        </w:r>
        <w:r w:rsidRPr="002A6F03">
          <w:t>Info</w:t>
        </w:r>
        <w:r w:rsidDel="00144C05">
          <w:t xml:space="preserve"> </w:t>
        </w:r>
        <w:r>
          <w:t>header.</w:t>
        </w:r>
      </w:ins>
    </w:p>
    <w:p w14:paraId="116F444C" w14:textId="77777777" w:rsidR="00EB3A56" w:rsidRDefault="00EB3A56" w:rsidP="00EB3A56">
      <w:pPr>
        <w:pStyle w:val="EditorsNote"/>
        <w:rPr>
          <w:ins w:id="1822" w:author="CR0185" w:date="2025-05-23T15:35:00Z"/>
        </w:rPr>
      </w:pPr>
      <w:ins w:id="1823" w:author="CR0185" w:date="2025-05-23T15:35:00Z">
        <w:r>
          <w:t>Editor's Note:</w:t>
        </w:r>
        <w:r>
          <w:tab/>
        </w:r>
        <w:r w:rsidRPr="00842877">
          <w:t>3gpp-Connect-</w:t>
        </w:r>
        <w:r>
          <w:t>Req</w:t>
        </w:r>
        <w:r w:rsidRPr="00842877">
          <w:t>-</w:t>
        </w:r>
        <w:r>
          <w:t>Inband-</w:t>
        </w:r>
        <w:r w:rsidRPr="00842877">
          <w:t>Info</w:t>
        </w:r>
        <w:r>
          <w:t xml:space="preserve"> header and </w:t>
        </w:r>
        <w:r w:rsidRPr="00842877">
          <w:t>3gpp-Connect-Resp-</w:t>
        </w:r>
        <w:r>
          <w:t>Inband-</w:t>
        </w:r>
        <w:r w:rsidRPr="00842877">
          <w:t>Info</w:t>
        </w:r>
        <w:r>
          <w:t xml:space="preserve"> header need to be IANA registered.</w:t>
        </w:r>
      </w:ins>
    </w:p>
    <w:p w14:paraId="749BC77C" w14:textId="77777777" w:rsidR="00EB3A56" w:rsidRDefault="00EB3A56" w:rsidP="00EB3A56">
      <w:r>
        <w:t>If the HTTP client in the UPF chooses to reuse the</w:t>
      </w:r>
      <w:ins w:id="1824" w:author="CR0185" w:date="2025-05-23T15:35:00Z">
        <w:r>
          <w:t xml:space="preserve"> </w:t>
        </w:r>
      </w:ins>
      <w:r>
        <w:t>QUIC connection to the HTTP server for multiple UEs, the UPF shall open a different QUIC stream for the HTTP/3 CONNECT request issued for each UE.</w:t>
      </w:r>
    </w:p>
    <w:p w14:paraId="1740E2E0" w14:textId="77777777" w:rsidR="00EB3A56" w:rsidRDefault="00EB3A56" w:rsidP="00EB3A56">
      <w:r>
        <w:t>The HTTP client in the UPF may use different QUIC connections to the HTTP server for multiple UEs, each connection with a separate TLS security context as per IETF RFC 9114 [65].</w:t>
      </w:r>
    </w:p>
    <w:p w14:paraId="2F4C648C" w14:textId="77777777" w:rsidR="00EB3A56" w:rsidRDefault="00EB3A56" w:rsidP="00EB3A56">
      <w:r>
        <w:t>When the Media Related Information is encapsulated in HTTP Datagrams of the connect-UDP tunnel, then the HTTP server (AS proxy) shall encode the HTTP Datagram payload format as below:</w:t>
      </w:r>
    </w:p>
    <w:p w14:paraId="20BA190A" w14:textId="77777777" w:rsidR="00EB3A56" w:rsidRDefault="00EB3A56" w:rsidP="00EB3A56">
      <w:pPr>
        <w:pStyle w:val="B10"/>
      </w:pPr>
      <w:r>
        <w:t>a)</w:t>
      </w:r>
      <w:r>
        <w:tab/>
        <w:t xml:space="preserve">Context ID with format defined in IETF RFC 9298 [64], set to </w:t>
      </w:r>
      <w:ins w:id="1825" w:author="CR0185" w:date="2025-05-23T15:35:00Z">
        <w:r>
          <w:t>an odd number, derived as per the above procedure</w:t>
        </w:r>
      </w:ins>
      <w:del w:id="1826" w:author="CR0185" w:date="2025-05-23T15:35:00Z">
        <w:r w:rsidDel="002E5C9B">
          <w:delText>TBD value</w:delText>
        </w:r>
      </w:del>
      <w:r>
        <w:t>; and</w:t>
      </w:r>
    </w:p>
    <w:p w14:paraId="1E5F67BB" w14:textId="77777777" w:rsidR="00EB3A56" w:rsidRDefault="00EB3A56" w:rsidP="00EB3A56">
      <w:pPr>
        <w:pStyle w:val="EditorsNote"/>
      </w:pPr>
      <w:r>
        <w:t xml:space="preserve">Editor's Note: </w:t>
      </w:r>
      <w:del w:id="1827" w:author="CR0185" w:date="2025-05-23T15:35:00Z">
        <w:r w:rsidDel="007523D5">
          <w:delText xml:space="preserve">How to determine the value for </w:delText>
        </w:r>
      </w:del>
      <w:ins w:id="1828" w:author="CR0185" w:date="2025-05-23T15:35:00Z">
        <w:r>
          <w:t>T</w:t>
        </w:r>
      </w:ins>
      <w:del w:id="1829" w:author="CR0185" w:date="2025-05-23T15:35:00Z">
        <w:r w:rsidDel="00236E68">
          <w:delText>t</w:delText>
        </w:r>
      </w:del>
      <w:r>
        <w:t xml:space="preserve">he </w:t>
      </w:r>
      <w:ins w:id="1830" w:author="CR0185" w:date="2025-05-23T15:35:00Z">
        <w:r>
          <w:t xml:space="preserve">description for </w:t>
        </w:r>
      </w:ins>
      <w:r>
        <w:t xml:space="preserve">Context ID </w:t>
      </w:r>
      <w:ins w:id="1831" w:author="CR0185" w:date="2025-05-23T15:35:00Z">
        <w:r>
          <w:t xml:space="preserve">and ABNF </w:t>
        </w:r>
      </w:ins>
      <w:r>
        <w:t>is FFS.</w:t>
      </w:r>
    </w:p>
    <w:p w14:paraId="4D1B3545" w14:textId="77777777" w:rsidR="00EB3A56" w:rsidRDefault="00EB3A56" w:rsidP="00EB3A56">
      <w:pPr>
        <w:pStyle w:val="B10"/>
      </w:pPr>
      <w:r>
        <w:t>b)</w:t>
      </w:r>
      <w:r>
        <w:tab/>
        <w:t>a payload containing:</w:t>
      </w:r>
    </w:p>
    <w:p w14:paraId="27D764B8" w14:textId="77777777" w:rsidR="00EB3A56" w:rsidRDefault="00EB3A56" w:rsidP="00EB3A56">
      <w:pPr>
        <w:pStyle w:val="B2"/>
      </w:pPr>
      <w:r>
        <w:t>1)</w:t>
      </w:r>
      <w:r>
        <w:tab/>
        <w:t>Media Related Information with the format as defined in clause 22.2; and</w:t>
      </w:r>
    </w:p>
    <w:p w14:paraId="0D3FB9B8" w14:textId="77777777" w:rsidR="00EB3A56" w:rsidRDefault="00EB3A56" w:rsidP="00EB3A56">
      <w:pPr>
        <w:pStyle w:val="B2"/>
      </w:pPr>
      <w:r>
        <w:t>2)</w:t>
      </w:r>
      <w:r>
        <w:tab/>
        <w:t>UDP proxying payload.</w:t>
      </w:r>
    </w:p>
    <w:p w14:paraId="60C47746" w14:textId="77777777" w:rsidR="00EB3A56" w:rsidDel="00712480" w:rsidRDefault="00EB3A56" w:rsidP="00EB3A56">
      <w:pPr>
        <w:pStyle w:val="NO"/>
        <w:rPr>
          <w:del w:id="1832" w:author="CR0185" w:date="2025-05-23T15:35:00Z"/>
        </w:rPr>
      </w:pPr>
      <w:del w:id="1833" w:author="CR0185" w:date="2025-05-23T15:35:00Z">
        <w:r w:rsidDel="00712480">
          <w:delText>NOTE:</w:delText>
        </w:r>
        <w:r w:rsidDel="00712480">
          <w:tab/>
          <w:delText xml:space="preserve">The UDP proxying payload contains application data which </w:delText>
        </w:r>
      </w:del>
      <w:ins w:id="1834" w:author="CR0185" w:date="2025-05-23T15:35:00Z">
        <w:del w:id="1835" w:author="CR0185" w:date="2025-05-23T15:35:00Z">
          <w:r w:rsidDel="00712480">
            <w:delText xml:space="preserve">is </w:delText>
          </w:r>
        </w:del>
      </w:ins>
      <w:del w:id="1836" w:author="CR0185" w:date="2025-05-23T15:35:00Z">
        <w:r w:rsidDel="00712480">
          <w:delText>end-to-end encrypted between the UE and the Application Server.</w:delText>
        </w:r>
      </w:del>
    </w:p>
    <w:p w14:paraId="6C209171" w14:textId="77777777" w:rsidR="00EB3A56" w:rsidRDefault="00EB3A56" w:rsidP="00EB3A56">
      <w:r>
        <w:t>Upon receipt of the HTTP Datagram with the Context ID</w:t>
      </w:r>
      <w:del w:id="1837" w:author="CR0185" w:date="2025-05-23T15:35:00Z">
        <w:r w:rsidDel="00162ED2">
          <w:delText xml:space="preserve"> set to TBD value</w:delText>
        </w:r>
      </w:del>
      <w:ins w:id="1838" w:author="CR0185" w:date="2025-05-23T15:35:00Z">
        <w:r w:rsidRPr="00162ED2" w:rsidDel="00DF33B2">
          <w:t xml:space="preserve"> </w:t>
        </w:r>
        <w:r>
          <w:t xml:space="preserve">registered as the value indicated in the </w:t>
        </w:r>
        <w:r w:rsidRPr="002A6F03">
          <w:t>3gpp-Connect-R</w:t>
        </w:r>
        <w:r>
          <w:t>esp</w:t>
        </w:r>
        <w:r w:rsidRPr="002A6F03">
          <w:t>-</w:t>
        </w:r>
        <w:r>
          <w:t>Inband-</w:t>
        </w:r>
        <w:r w:rsidRPr="002A6F03">
          <w:t>Info</w:t>
        </w:r>
        <w:r>
          <w:t xml:space="preserve"> header</w:t>
        </w:r>
      </w:ins>
      <w:r>
        <w:t>, the UPF shall extract the Media Related Information from the HTTP Datagram payload for DL transmission in the GTP-U header as defined in 3GPP TS 23.501 [2].</w:t>
      </w:r>
    </w:p>
    <w:p w14:paraId="38789429" w14:textId="77777777" w:rsidR="00EB3A56" w:rsidRDefault="00EB3A56" w:rsidP="00EB3A56">
      <w:pPr>
        <w:pStyle w:val="NO"/>
        <w:rPr>
          <w:ins w:id="1839" w:author="CR0185" w:date="2025-05-23T15:35:00Z"/>
        </w:rPr>
      </w:pPr>
      <w:ins w:id="1840" w:author="CR0185" w:date="2025-05-23T15:35:00Z">
        <w:r>
          <w:t>NOTE:</w:t>
        </w:r>
        <w:r>
          <w:tab/>
          <w:t>The UDP proxying payload of the HTTP Datagram payload contains application data which is end-to-end encrypted between the UE and the Application Server.</w:t>
        </w:r>
      </w:ins>
    </w:p>
    <w:p w14:paraId="0A51D993" w14:textId="77777777" w:rsidR="00066D0D" w:rsidRDefault="00066D0D" w:rsidP="00066D0D">
      <w:pPr>
        <w:pStyle w:val="Heading3"/>
        <w:rPr>
          <w:noProof/>
        </w:rPr>
      </w:pPr>
      <w:r>
        <w:rPr>
          <w:noProof/>
        </w:rPr>
        <w:t>22.3.3</w:t>
      </w:r>
      <w:r>
        <w:rPr>
          <w:noProof/>
        </w:rPr>
        <w:tab/>
        <w:t>Sending Media Related Information using transport options for UDP</w:t>
      </w:r>
      <w:bookmarkEnd w:id="1795"/>
    </w:p>
    <w:p w14:paraId="763F8F4F" w14:textId="553EA016" w:rsidR="00A01EC8" w:rsidRDefault="00A01EC8" w:rsidP="00A01EC8">
      <w:r>
        <w:t xml:space="preserve">Upon establishment of a connect-UDP tunnel as defined in IETF RFC 9298 [64], if the Media Related Information is encapsulated in the transport options for UDP </w:t>
      </w:r>
      <w:r>
        <w:rPr>
          <w:rFonts w:eastAsiaTheme="minorEastAsia"/>
        </w:rPr>
        <w:t>draft-ietf-tsvwg-udp-options [67]</w:t>
      </w:r>
      <w:r>
        <w:t>, then the HTTP server shall include the Media Related Information in a UDP option of the outer UDP header of the connect-UDP tunnel. The UDP option for the Media Related Information shall contain:</w:t>
      </w:r>
    </w:p>
    <w:p w14:paraId="7F69C7F3" w14:textId="77777777" w:rsidR="00A01EC8" w:rsidRDefault="00A01EC8" w:rsidP="00A01EC8">
      <w:pPr>
        <w:pStyle w:val="B10"/>
      </w:pPr>
      <w:r>
        <w:t>1)</w:t>
      </w:r>
      <w:r>
        <w:tab/>
        <w:t xml:space="preserve">one octet Kind field with the value "TBD" from the set of the </w:t>
      </w:r>
      <w:r w:rsidRPr="009F447B">
        <w:t>UNASSIGNED</w:t>
      </w:r>
      <w:r>
        <w:t xml:space="preserve"> values defined in </w:t>
      </w:r>
      <w:r>
        <w:rPr>
          <w:rFonts w:eastAsiaTheme="minorEastAsia"/>
        </w:rPr>
        <w:t>draft-ietf-tsvwg-udp-options [67]</w:t>
      </w:r>
      <w:r>
        <w:t>, indicating the UDP option is for the Media Related Information;</w:t>
      </w:r>
    </w:p>
    <w:p w14:paraId="58A27EC6" w14:textId="77777777" w:rsidR="008E024B" w:rsidRPr="009F447B" w:rsidRDefault="008E024B" w:rsidP="008E024B">
      <w:pPr>
        <w:pStyle w:val="EditorsNote"/>
      </w:pPr>
      <w:bookmarkStart w:id="1841" w:name="_Hlk187996849"/>
      <w:r w:rsidRPr="009F447B">
        <w:rPr>
          <w:lang w:val="fr-FR"/>
        </w:rPr>
        <w:t>Editor's Not</w:t>
      </w:r>
      <w:r>
        <w:rPr>
          <w:lang w:val="fr-FR"/>
        </w:rPr>
        <w:t>e:</w:t>
      </w:r>
      <w:r>
        <w:rPr>
          <w:lang w:val="fr-FR"/>
        </w:rPr>
        <w:tab/>
        <w:t xml:space="preserve">The value </w:t>
      </w:r>
      <w:r>
        <w:t xml:space="preserve">"TBD" </w:t>
      </w:r>
      <w:r>
        <w:rPr>
          <w:lang w:val="fr-FR"/>
        </w:rPr>
        <w:t xml:space="preserve">from the UNASSIGNED values </w:t>
      </w:r>
      <w:r>
        <w:t xml:space="preserve">defined in </w:t>
      </w:r>
      <w:r>
        <w:rPr>
          <w:rFonts w:eastAsiaTheme="minorEastAsia"/>
        </w:rPr>
        <w:t>draft-ietf-tsvwg-udp-options [67] is to be IANA registered for the purpose of indicating that the UDP option includes the Media Related Information</w:t>
      </w:r>
      <w:del w:id="1842" w:author="CR0183" w:date="2025-05-23T15:35:00Z">
        <w:r w:rsidDel="002B4566">
          <w:rPr>
            <w:rFonts w:eastAsiaTheme="minorEastAsia"/>
          </w:rPr>
          <w:delText>,</w:delText>
        </w:r>
      </w:del>
      <w:r w:rsidRPr="009F447B">
        <w:rPr>
          <w:lang w:val="fr-FR"/>
        </w:rPr>
        <w:t>.</w:t>
      </w:r>
    </w:p>
    <w:bookmarkEnd w:id="1841"/>
    <w:p w14:paraId="6CE65907" w14:textId="77777777" w:rsidR="008E024B" w:rsidRDefault="008E024B" w:rsidP="008E024B">
      <w:pPr>
        <w:pStyle w:val="B10"/>
      </w:pPr>
      <w:r>
        <w:t>2)</w:t>
      </w:r>
      <w:r>
        <w:tab/>
        <w:t xml:space="preserve">a length field, </w:t>
      </w:r>
      <w:del w:id="1843" w:author="CR0183" w:date="2025-05-23T15:35:00Z">
        <w:r w:rsidDel="002B4566">
          <w:delText xml:space="preserve">defined in </w:delText>
        </w:r>
        <w:r w:rsidDel="002B4566">
          <w:rPr>
            <w:rFonts w:eastAsiaTheme="minorEastAsia"/>
          </w:rPr>
          <w:delText xml:space="preserve">draft-ietf-tsvwg-udp-options [67], </w:delText>
        </w:r>
      </w:del>
      <w:r>
        <w:t>indicating the length of the UDP option</w:t>
      </w:r>
      <w:ins w:id="1844" w:author="CR0183" w:date="2025-05-23T15:35:00Z">
        <w:r>
          <w:t xml:space="preserve"> in octets, as defined in </w:t>
        </w:r>
        <w:r>
          <w:rPr>
            <w:rFonts w:eastAsiaTheme="minorEastAsia"/>
          </w:rPr>
          <w:t>draft-ietf-tsvwg-udp-options [67] where the length field shall be one octet</w:t>
        </w:r>
      </w:ins>
      <w:r>
        <w:t>; and</w:t>
      </w:r>
    </w:p>
    <w:p w14:paraId="5BF25F59" w14:textId="77777777" w:rsidR="008E024B" w:rsidRDefault="008E024B" w:rsidP="008E024B">
      <w:pPr>
        <w:pStyle w:val="NO"/>
        <w:rPr>
          <w:ins w:id="1845" w:author="CR0183" w:date="2025-05-23T15:35:00Z"/>
        </w:rPr>
      </w:pPr>
      <w:ins w:id="1846" w:author="CR0183" w:date="2025-05-23T15:35:00Z">
        <w:r>
          <w:t>NOTE:</w:t>
        </w:r>
        <w:r>
          <w:tab/>
        </w:r>
        <w:bookmarkStart w:id="1847" w:name="_Hlk197073961"/>
        <w:r>
          <w:rPr>
            <w:rFonts w:eastAsiaTheme="minorEastAsia"/>
          </w:rPr>
          <w:t xml:space="preserve">The IP layer fragmentation is not allowed for UDP Datagrams according to IETF RFC 9000 [68] and the maximum size of one or more QUIC packets together with the UDP option within the UDP Datagram is limited to the </w:t>
        </w:r>
        <w:r w:rsidRPr="005F1D19">
          <w:rPr>
            <w:rFonts w:eastAsiaTheme="minorEastAsia"/>
          </w:rPr>
          <w:t xml:space="preserve">Maximum Transmission Unit </w:t>
        </w:r>
        <w:r>
          <w:rPr>
            <w:rFonts w:eastAsiaTheme="minorEastAsia"/>
          </w:rPr>
          <w:t>(</w:t>
        </w:r>
        <w:r w:rsidRPr="005F1D19">
          <w:rPr>
            <w:rFonts w:eastAsiaTheme="minorEastAsia"/>
          </w:rPr>
          <w:t>MTU</w:t>
        </w:r>
        <w:r>
          <w:rPr>
            <w:rFonts w:eastAsiaTheme="minorEastAsia"/>
          </w:rPr>
          <w:t>)</w:t>
        </w:r>
        <w:r w:rsidRPr="005F1D19">
          <w:rPr>
            <w:rFonts w:eastAsiaTheme="minorEastAsia"/>
          </w:rPr>
          <w:t xml:space="preserve"> size for the </w:t>
        </w:r>
        <w:r>
          <w:rPr>
            <w:rFonts w:eastAsiaTheme="minorEastAsia"/>
          </w:rPr>
          <w:t>Ethernet PDU which</w:t>
        </w:r>
        <w:r w:rsidRPr="005F1D19">
          <w:rPr>
            <w:rFonts w:eastAsiaTheme="minorEastAsia"/>
          </w:rPr>
          <w:t xml:space="preserve"> is 1500 bytes</w:t>
        </w:r>
        <w:r>
          <w:rPr>
            <w:rFonts w:eastAsiaTheme="minorEastAsia"/>
          </w:rPr>
          <w:t>. Therefore, the UDP option is kept to the maximum of 255 octets for QUIC packets.</w:t>
        </w:r>
        <w:bookmarkEnd w:id="1847"/>
      </w:ins>
    </w:p>
    <w:p w14:paraId="4EE8C99A" w14:textId="77777777" w:rsidR="00A01EC8" w:rsidRDefault="00A01EC8" w:rsidP="00A01EC8">
      <w:pPr>
        <w:pStyle w:val="B10"/>
      </w:pPr>
      <w:r>
        <w:t xml:space="preserve">3) </w:t>
      </w:r>
      <w:r w:rsidRPr="009F447B">
        <w:t>the Media Related Information</w:t>
      </w:r>
      <w:r>
        <w:t xml:space="preserve"> as defined in clause 22.2</w:t>
      </w:r>
      <w:r w:rsidRPr="009F447B">
        <w:t>.</w:t>
      </w:r>
    </w:p>
    <w:p w14:paraId="538AEFC9" w14:textId="77777777" w:rsidR="00A01EC8" w:rsidRDefault="00A01EC8" w:rsidP="00A01EC8">
      <w:r>
        <w:t>The Media Related Informtion shall be encrypted between the HTTP server and the HTTP client in the UPF.</w:t>
      </w:r>
    </w:p>
    <w:p w14:paraId="141DDFDE" w14:textId="77777777" w:rsidR="00A01EC8" w:rsidRDefault="00A01EC8" w:rsidP="00A01EC8">
      <w:pPr>
        <w:pStyle w:val="EditorsNote"/>
      </w:pPr>
      <w:r>
        <w:t>Editor's Note:</w:t>
      </w:r>
      <w:r>
        <w:tab/>
        <w:t>Details about format, encoding and encryption are to be further specified.</w:t>
      </w:r>
    </w:p>
    <w:p w14:paraId="59220610" w14:textId="5E905843"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r>
        <w:t xml:space="preserve">in the GTP-U header as </w:t>
      </w:r>
      <w:r w:rsidRPr="006C0529">
        <w:t>defined in 3GPP TS 23.501 [2]</w:t>
      </w:r>
      <w:r w:rsidRPr="008D2947">
        <w:t>.</w:t>
      </w:r>
    </w:p>
    <w:p w14:paraId="308020CA" w14:textId="77777777" w:rsidR="000C4229" w:rsidRDefault="000C4229" w:rsidP="000C4229">
      <w:pPr>
        <w:pStyle w:val="Heading3"/>
        <w:rPr>
          <w:noProof/>
        </w:rPr>
      </w:pPr>
      <w:bookmarkStart w:id="1848" w:name="_Toc192845867"/>
      <w:r>
        <w:rPr>
          <w:noProof/>
        </w:rPr>
        <w:t>22.3.4</w:t>
      </w:r>
      <w:r>
        <w:rPr>
          <w:noProof/>
        </w:rPr>
        <w:tab/>
        <w:t xml:space="preserve">Sending Media Related Information using </w:t>
      </w:r>
      <w:r w:rsidRPr="008C779A">
        <w:rPr>
          <w:lang w:eastAsia="zh-CN"/>
        </w:rPr>
        <w:t>QUIC-aware proxying using HTTP</w:t>
      </w:r>
      <w:bookmarkEnd w:id="1848"/>
    </w:p>
    <w:p w14:paraId="139597B9" w14:textId="77777777" w:rsidR="00B8656B" w:rsidRPr="009B1D34" w:rsidRDefault="00B8656B" w:rsidP="00B8656B">
      <w:pPr>
        <w:rPr>
          <w:lang w:eastAsia="en-GB"/>
        </w:rPr>
      </w:pPr>
      <w:bookmarkStart w:id="1849" w:name="_Toc192845868"/>
      <w:del w:id="1850" w:author="CR0186" w:date="2025-05-23T15:35:00Z">
        <w:r w:rsidDel="00D93334">
          <w:delText>In case</w:delText>
        </w:r>
      </w:del>
      <w:ins w:id="1851" w:author="CR0186" w:date="2025-05-23T15:35:00Z">
        <w:r>
          <w:t>If</w:t>
        </w:r>
      </w:ins>
      <w:r>
        <w:t xml:space="preserve"> the media traffic is </w:t>
      </w:r>
      <w:del w:id="1852" w:author="CR0186" w:date="2025-05-23T15:35:00Z">
        <w:r w:rsidDel="00F858A7">
          <w:delText xml:space="preserve">carried </w:delText>
        </w:r>
      </w:del>
      <w:ins w:id="1853" w:author="CR0186" w:date="2025-05-23T15:35:00Z">
        <w:r>
          <w:t xml:space="preserve">transmitted </w:t>
        </w:r>
      </w:ins>
      <w:r>
        <w:t>over QUIC</w:t>
      </w:r>
      <w:ins w:id="1854" w:author="CR0186" w:date="2025-05-23T15:35:00Z">
        <w:r>
          <w:t xml:space="preserve"> between the AS and the UE</w:t>
        </w:r>
      </w:ins>
      <w:r>
        <w:t xml:space="preserve">, </w:t>
      </w:r>
      <w:ins w:id="1855" w:author="CR0186" w:date="2025-05-23T15:35:00Z">
        <w:r>
          <w:t xml:space="preserve">the </w:t>
        </w:r>
      </w:ins>
      <w:r>
        <w:t xml:space="preserve">UPF </w:t>
      </w:r>
      <w:ins w:id="1856" w:author="CR0186" w:date="2025-05-23T15:35:00Z">
        <w:r>
          <w:t xml:space="preserve">(acting as client) </w:t>
        </w:r>
      </w:ins>
      <w:r>
        <w:t xml:space="preserve">and </w:t>
      </w:r>
      <w:ins w:id="1857" w:author="CR0186" w:date="2025-05-23T15:35:00Z">
        <w:r>
          <w:t xml:space="preserve">the </w:t>
        </w:r>
      </w:ins>
      <w:r>
        <w:t xml:space="preserve">AS </w:t>
      </w:r>
      <w:del w:id="1858" w:author="CR0186" w:date="2025-05-23T15:35:00Z">
        <w:r w:rsidDel="00A16246">
          <w:delText xml:space="preserve">proxy </w:delText>
        </w:r>
      </w:del>
      <w:ins w:id="1859" w:author="CR0186" w:date="2025-05-23T15:35:00Z">
        <w:r>
          <w:t xml:space="preserve">(acting as UDP proxy) </w:t>
        </w:r>
      </w:ins>
      <w:r>
        <w:t xml:space="preserve">may </w:t>
      </w:r>
      <w:ins w:id="1860" w:author="CR0186" w:date="2025-05-23T15:35:00Z">
        <w:r>
          <w:t>negotiate to</w:t>
        </w:r>
      </w:ins>
      <w:del w:id="1861" w:author="CR0186" w:date="2025-05-23T15:35:00Z">
        <w:r w:rsidDel="00F858A7">
          <w:delText>agree on</w:delText>
        </w:r>
      </w:del>
      <w:r>
        <w:t xml:space="preserve"> us</w:t>
      </w:r>
      <w:ins w:id="1862" w:author="CR0186" w:date="2025-05-23T15:35:00Z">
        <w:r>
          <w:t>e</w:t>
        </w:r>
      </w:ins>
      <w:del w:id="1863" w:author="CR0186" w:date="2025-05-23T15:35:00Z">
        <w:r w:rsidDel="00F858A7">
          <w:delText>ing</w:delText>
        </w:r>
      </w:del>
      <w:r>
        <w:t xml:space="preserve"> the </w:t>
      </w:r>
      <w:ins w:id="1864" w:author="CR0186" w:date="2025-05-23T15:35:00Z">
        <w:r>
          <w:t>dedicated QUIC Connection IDs and packet transform in F</w:t>
        </w:r>
      </w:ins>
      <w:del w:id="1865" w:author="CR0186" w:date="2025-05-23T15:35:00Z">
        <w:r w:rsidDel="00F858A7">
          <w:delText>f</w:delText>
        </w:r>
      </w:del>
      <w:r>
        <w:t xml:space="preserve">orwarded Mode </w:t>
      </w:r>
      <w:ins w:id="1866" w:author="CR0186" w:date="2025-05-23T15:35:00Z">
        <w:r>
          <w:t xml:space="preserve">to avoid re-encapsulation and re-encryption </w:t>
        </w:r>
      </w:ins>
      <w:r>
        <w:t>as defined in IETF draft-ietf-masque-quic-proxy [67]</w:t>
      </w:r>
      <w:ins w:id="1867" w:author="CR0186" w:date="2025-05-23T15:35:00Z">
        <w:r>
          <w:t>.</w:t>
        </w:r>
        <w:del w:id="1868" w:author="CR0186" w:date="2025-05-23T15:35:00Z">
          <w:r w:rsidDel="00E465FD">
            <w:delText xml:space="preserve"> for such a transmission to </w:delText>
          </w:r>
        </w:del>
      </w:ins>
      <w:del w:id="1869" w:author="CR0186" w:date="2025-05-23T15:35:00Z">
        <w:r w:rsidDel="00E465FD">
          <w:delText>, which allows for forwarding and transforming of packets through a HTTP/3 proxy without requiring full</w:delText>
        </w:r>
      </w:del>
      <w:ins w:id="1870" w:author="CR0186" w:date="2025-05-23T15:35:00Z">
        <w:del w:id="1871" w:author="CR0186" w:date="2025-05-23T15:35:00Z">
          <w:r w:rsidDel="00E465FD">
            <w:delText>avoid</w:delText>
          </w:r>
        </w:del>
      </w:ins>
      <w:del w:id="1872" w:author="CR0186" w:date="2025-05-23T15:35:00Z">
        <w:r w:rsidDel="00E465FD">
          <w:delText xml:space="preserve"> re-encapsulation and re-encryption</w:delText>
        </w:r>
        <w:r w:rsidDel="00F858A7">
          <w:delText xml:space="preserve"> as defined in 3GPP TS 23.501 [2] clause 4.2.3</w:delText>
        </w:r>
        <w:r w:rsidDel="0090767A">
          <w:delText xml:space="preserve">. </w:delText>
        </w:r>
        <w:r w:rsidRPr="29E95BEB" w:rsidDel="0090767A">
          <w:rPr>
            <w:lang w:eastAsia="en-GB"/>
          </w:rPr>
          <w:delText>In the case where the same QUIC connection is used for different UEs, different Connection ID to Virtual Connection ID mappings are used for different end-to-end connections in the Forwarded Mode, as described in draft-ietf-masque-quic-proxy [</w:delText>
        </w:r>
        <w:r w:rsidDel="0090767A">
          <w:delText>67</w:delText>
        </w:r>
        <w:r w:rsidRPr="29E95BEB" w:rsidDel="0090767A">
          <w:rPr>
            <w:lang w:eastAsia="en-GB"/>
          </w:rPr>
          <w:delText>].</w:delText>
        </w:r>
      </w:del>
      <w:ins w:id="1873" w:author="CR0186" w:date="2025-05-23T15:35:00Z">
        <w:r w:rsidRPr="0090767A">
          <w:rPr>
            <w:lang w:eastAsia="en-GB"/>
          </w:rPr>
          <w:t xml:space="preserve"> </w:t>
        </w:r>
        <w:r>
          <w:rPr>
            <w:lang w:eastAsia="en-GB"/>
          </w:rPr>
          <w:t xml:space="preserve">In case of multiple UEs using the same QUIC connection between the UPF and the AS, for each UE the UPF shall initiate a new HTTP CONNECT request to associate each UE with a separate Connection ID for mapping to a Virtual Connection ID as described in </w:t>
        </w:r>
        <w:r>
          <w:t>in IETF draft-ietf-masque-quic-proxy [67]</w:t>
        </w:r>
        <w:r>
          <w:rPr>
            <w:lang w:eastAsia="en-GB"/>
          </w:rPr>
          <w:t>.</w:t>
        </w:r>
      </w:ins>
    </w:p>
    <w:p w14:paraId="6CEA5E89" w14:textId="77777777" w:rsidR="00B8656B" w:rsidRDefault="00B8656B" w:rsidP="00B8656B">
      <w:pPr>
        <w:rPr>
          <w:ins w:id="1874" w:author="CR0186" w:date="2025-05-23T15:35:00Z"/>
        </w:rPr>
      </w:pPr>
      <w:ins w:id="1875" w:author="CR0186" w:date="2025-05-23T15:35:00Z">
        <w:r>
          <w:t>As described in IETF draft-ietf-masque-quic-proxy [67], the AS may still send some packets using the tunnelled mode even when the UPF and the AS have negotiated to use Forwarded Mode (e.g. during the initial media exchange with media related information from the AS to the UPF until it is possible to start using Forwarded Mode). Packets sent in tunnelled mode shall be encoded in HTTP Datagrams as defined in clause 22.3.2. Packets sent using Forwarded Mode shall be encoded as defined in this clause.</w:t>
        </w:r>
      </w:ins>
    </w:p>
    <w:p w14:paraId="76398ECC" w14:textId="77777777" w:rsidR="00B8656B" w:rsidRPr="00993B22" w:rsidRDefault="00B8656B" w:rsidP="00B8656B">
      <w:pPr>
        <w:rPr>
          <w:ins w:id="1876" w:author="CR0186" w:date="2025-05-23T15:35:00Z"/>
          <w:lang w:val="en-US"/>
        </w:rPr>
      </w:pPr>
      <w:ins w:id="1877" w:author="CR0186" w:date="2025-05-23T15:35:00Z">
        <w:r>
          <w:rPr>
            <w:lang w:val="en-US"/>
          </w:rPr>
          <w:t xml:space="preserve">During the HTTP CONNECT method as described in </w:t>
        </w:r>
        <w:r>
          <w:t>IETF draft-ietf-masque-quic-proxy [67]</w:t>
        </w:r>
        <w:r>
          <w:rPr>
            <w:lang w:val="en-US"/>
          </w:rPr>
          <w:t xml:space="preserve">, in addition to what is required according to </w:t>
        </w:r>
        <w:r w:rsidRPr="00993B22">
          <w:rPr>
            <w:lang w:val="en-US"/>
          </w:rPr>
          <w:t>clause</w:t>
        </w:r>
        <w:r w:rsidRPr="00F60D2C">
          <w:rPr>
            <w:noProof/>
          </w:rPr>
          <w:t> </w:t>
        </w:r>
        <w:r w:rsidRPr="00993B22">
          <w:rPr>
            <w:lang w:val="en-US"/>
          </w:rPr>
          <w:t>22.3.2</w:t>
        </w:r>
        <w:r>
          <w:rPr>
            <w:lang w:val="en-US"/>
          </w:rPr>
          <w:t>:</w:t>
        </w:r>
      </w:ins>
    </w:p>
    <w:p w14:paraId="19283102" w14:textId="77777777" w:rsidR="00B8656B" w:rsidRDefault="00B8656B" w:rsidP="00B8656B">
      <w:pPr>
        <w:pStyle w:val="B10"/>
        <w:rPr>
          <w:ins w:id="1878" w:author="CR0186" w:date="2025-05-23T15:35:00Z"/>
          <w:lang w:val="en-US"/>
        </w:rPr>
      </w:pPr>
      <w:ins w:id="1879" w:author="CR0186" w:date="2025-05-23T15:35:00Z">
        <w:r>
          <w:rPr>
            <w:lang w:val="en-US"/>
          </w:rPr>
          <w:t>a)</w:t>
        </w:r>
        <w:r>
          <w:rPr>
            <w:lang w:val="en-US"/>
          </w:rPr>
          <w:tab/>
          <w:t>t</w:t>
        </w:r>
        <w:r w:rsidRPr="00993B22">
          <w:rPr>
            <w:lang w:val="en-US"/>
          </w:rPr>
          <w:t xml:space="preserve">he UPF shall </w:t>
        </w:r>
        <w:r>
          <w:rPr>
            <w:lang w:val="en-US"/>
          </w:rPr>
          <w:t>insert</w:t>
        </w:r>
        <w:r w:rsidRPr="00993B22">
          <w:rPr>
            <w:lang w:val="en-US"/>
          </w:rPr>
          <w:t xml:space="preserve"> 3gpp</w:t>
        </w:r>
        <w:r>
          <w:rPr>
            <w:lang w:val="en-US"/>
          </w:rPr>
          <w:t>:media</w:t>
        </w:r>
        <w:r w:rsidRPr="00993B22">
          <w:rPr>
            <w:lang w:val="en-US"/>
          </w:rPr>
          <w:t>-</w:t>
        </w:r>
        <w:r>
          <w:rPr>
            <w:lang w:val="en-US"/>
          </w:rPr>
          <w:t>related</w:t>
        </w:r>
        <w:r w:rsidRPr="00993B22">
          <w:rPr>
            <w:lang w:val="en-US"/>
          </w:rPr>
          <w:t>-</w:t>
        </w:r>
        <w:r>
          <w:rPr>
            <w:lang w:val="en-US"/>
          </w:rPr>
          <w:t>info-</w:t>
        </w:r>
        <w:r w:rsidRPr="00993B22">
          <w:rPr>
            <w:lang w:val="en-US"/>
          </w:rPr>
          <w:t xml:space="preserve">transform in the accept-transform parameter of the proxy-quic-forwarding header </w:t>
        </w:r>
        <w:r>
          <w:rPr>
            <w:lang w:val="en-US"/>
          </w:rPr>
          <w:t xml:space="preserve">field </w:t>
        </w:r>
        <w:r w:rsidRPr="00993B22">
          <w:rPr>
            <w:lang w:val="en-US"/>
          </w:rPr>
          <w:t>in the HTTP CONNECT request</w:t>
        </w:r>
        <w:r>
          <w:rPr>
            <w:lang w:val="en-US"/>
          </w:rPr>
          <w:t>; and</w:t>
        </w:r>
      </w:ins>
    </w:p>
    <w:p w14:paraId="35ECC7CF" w14:textId="77777777" w:rsidR="00B8656B" w:rsidRPr="00993B22" w:rsidRDefault="00B8656B" w:rsidP="00B8656B">
      <w:pPr>
        <w:pStyle w:val="B10"/>
        <w:rPr>
          <w:ins w:id="1880" w:author="CR0186" w:date="2025-05-23T15:35:00Z"/>
          <w:lang w:val="en-US"/>
        </w:rPr>
      </w:pPr>
      <w:ins w:id="1881" w:author="CR0186" w:date="2025-05-23T15:35:00Z">
        <w:r>
          <w:rPr>
            <w:lang w:val="en-US"/>
          </w:rPr>
          <w:t>b)</w:t>
        </w:r>
        <w:r>
          <w:rPr>
            <w:lang w:val="en-US"/>
          </w:rPr>
          <w:tab/>
          <w:t>t</w:t>
        </w:r>
        <w:r w:rsidRPr="00993B22">
          <w:rPr>
            <w:lang w:val="en-US"/>
          </w:rPr>
          <w:t>he AS shall indicate 3gpp</w:t>
        </w:r>
        <w:r>
          <w:rPr>
            <w:lang w:val="en-US"/>
          </w:rPr>
          <w:t>:media</w:t>
        </w:r>
        <w:r w:rsidRPr="00993B22">
          <w:rPr>
            <w:lang w:val="en-US"/>
          </w:rPr>
          <w:t>-</w:t>
        </w:r>
        <w:r>
          <w:rPr>
            <w:lang w:val="en-US"/>
          </w:rPr>
          <w:t>related</w:t>
        </w:r>
        <w:r w:rsidRPr="00993B22">
          <w:rPr>
            <w:lang w:val="en-US"/>
          </w:rPr>
          <w:t>-</w:t>
        </w:r>
        <w:r>
          <w:rPr>
            <w:lang w:val="en-US"/>
          </w:rPr>
          <w:t>info-</w:t>
        </w:r>
        <w:r w:rsidRPr="00993B22">
          <w:rPr>
            <w:lang w:val="en-US"/>
          </w:rPr>
          <w:t xml:space="preserve">transform in the transform parameter of the proxy-quic-forwarding header </w:t>
        </w:r>
        <w:r>
          <w:rPr>
            <w:lang w:val="en-US"/>
          </w:rPr>
          <w:t xml:space="preserve">field </w:t>
        </w:r>
        <w:r w:rsidRPr="00993B22">
          <w:rPr>
            <w:lang w:val="en-US"/>
          </w:rPr>
          <w:t xml:space="preserve">in the HTTP CONNECT </w:t>
        </w:r>
        <w:r>
          <w:rPr>
            <w:lang w:val="en-US"/>
          </w:rPr>
          <w:t xml:space="preserve">successful </w:t>
        </w:r>
        <w:r w:rsidRPr="00993B22">
          <w:rPr>
            <w:lang w:val="en-US"/>
          </w:rPr>
          <w:t>response.</w:t>
        </w:r>
      </w:ins>
    </w:p>
    <w:p w14:paraId="57BA1EDF" w14:textId="77777777" w:rsidR="00B8656B" w:rsidRDefault="00B8656B" w:rsidP="00B8656B">
      <w:pPr>
        <w:rPr>
          <w:noProof/>
        </w:rPr>
      </w:pPr>
      <w:r>
        <w:t xml:space="preserve">When the Media Related Information are transformed in the QUIC short header as per IETF RFC 9000 [68], then the </w:t>
      </w:r>
      <w:ins w:id="1882" w:author="CR0186" w:date="2025-05-23T15:35:00Z">
        <w:r>
          <w:t xml:space="preserve">3gpp:media-related-info-transform </w:t>
        </w:r>
      </w:ins>
      <w:del w:id="1883" w:author="CR0186" w:date="2025-05-23T15:35:00Z">
        <w:r w:rsidDel="00152D6D">
          <w:delText xml:space="preserve">HTTP server </w:delText>
        </w:r>
      </w:del>
      <w:r>
        <w:t xml:space="preserve">shall </w:t>
      </w:r>
      <w:ins w:id="1884" w:author="CR0186" w:date="2025-05-23T15:35:00Z">
        <w:r>
          <w:t xml:space="preserve">be used to </w:t>
        </w:r>
      </w:ins>
      <w:r>
        <w:t xml:space="preserve">encode the transformed QUIC packet as shown in </w:t>
      </w:r>
      <w:r w:rsidRPr="7120AEA3">
        <w:rPr>
          <w:noProof/>
        </w:rPr>
        <w:t>Figure 22.3.</w:t>
      </w:r>
      <w:del w:id="1885" w:author="CR0186" w:date="2025-05-23T15:35:00Z">
        <w:r w:rsidRPr="7120AEA3" w:rsidDel="00960B5A">
          <w:rPr>
            <w:noProof/>
          </w:rPr>
          <w:delText>2</w:delText>
        </w:r>
      </w:del>
      <w:ins w:id="1886" w:author="CR0186" w:date="2025-05-23T15:35:00Z">
        <w:r>
          <w:rPr>
            <w:noProof/>
          </w:rPr>
          <w:t>4</w:t>
        </w:r>
      </w:ins>
      <w:r w:rsidRPr="7120AEA3">
        <w:rPr>
          <w:noProof/>
        </w:rPr>
        <w:t xml:space="preserve">-1 </w:t>
      </w:r>
      <w:r w:rsidRPr="00F60D2C">
        <w:rPr>
          <w:noProof/>
        </w:rPr>
        <w:t xml:space="preserve">(using the notational conventions defined in </w:t>
      </w:r>
      <w:ins w:id="1887" w:author="CR0186" w:date="2025-05-23T15:35:00Z">
        <w:r>
          <w:rPr>
            <w:noProof/>
          </w:rPr>
          <w:t>section</w:t>
        </w:r>
        <w:r w:rsidRPr="00F60D2C">
          <w:rPr>
            <w:noProof/>
          </w:rPr>
          <w:t> </w:t>
        </w:r>
      </w:ins>
      <w:r w:rsidRPr="00F60D2C">
        <w:rPr>
          <w:noProof/>
        </w:rPr>
        <w:t>1.3 of IETF RFC 9000 [68]).</w:t>
      </w:r>
    </w:p>
    <w:p w14:paraId="1A3F4694" w14:textId="77777777" w:rsidR="00B8656B" w:rsidRPr="00401FD3" w:rsidRDefault="00B8656B" w:rsidP="00B8656B">
      <w:pPr>
        <w:pStyle w:val="PL"/>
        <w:ind w:left="284"/>
        <w:rPr>
          <w:ins w:id="1888" w:author="CR0186" w:date="2025-05-23T15:35:00Z"/>
          <w:sz w:val="20"/>
        </w:rPr>
      </w:pPr>
      <w:ins w:id="1889" w:author="CR0186" w:date="2025-05-23T15:35:00Z">
        <w:r w:rsidRPr="00401FD3">
          <w:rPr>
            <w:sz w:val="20"/>
          </w:rPr>
          <w:t>Transformed QUIC Packet {</w:t>
        </w:r>
      </w:ins>
    </w:p>
    <w:p w14:paraId="08834F05" w14:textId="77777777" w:rsidR="00B8656B" w:rsidRPr="00401FD3" w:rsidRDefault="00B8656B" w:rsidP="00B8656B">
      <w:pPr>
        <w:pStyle w:val="PL"/>
        <w:ind w:left="284"/>
        <w:rPr>
          <w:ins w:id="1890" w:author="CR0186" w:date="2025-05-23T15:35:00Z"/>
          <w:sz w:val="20"/>
        </w:rPr>
      </w:pPr>
      <w:ins w:id="1891" w:author="CR0186" w:date="2025-05-23T15:35:00Z">
        <w:r w:rsidRPr="00401FD3">
          <w:rPr>
            <w:sz w:val="20"/>
          </w:rPr>
          <w:t xml:space="preserve">  Header Form (1) = 0,</w:t>
        </w:r>
      </w:ins>
    </w:p>
    <w:p w14:paraId="307B2F96" w14:textId="77777777" w:rsidR="00B8656B" w:rsidRPr="00401FD3" w:rsidRDefault="00B8656B" w:rsidP="00B8656B">
      <w:pPr>
        <w:pStyle w:val="PL"/>
        <w:ind w:left="284"/>
        <w:rPr>
          <w:ins w:id="1892" w:author="CR0186" w:date="2025-05-23T15:35:00Z"/>
          <w:sz w:val="20"/>
        </w:rPr>
      </w:pPr>
      <w:ins w:id="1893" w:author="CR0186" w:date="2025-05-23T15:35:00Z">
        <w:r w:rsidRPr="00401FD3">
          <w:rPr>
            <w:sz w:val="20"/>
          </w:rPr>
          <w:t xml:space="preserve">  Fixed Bit (1) = 1,</w:t>
        </w:r>
      </w:ins>
    </w:p>
    <w:p w14:paraId="00DD4CE3" w14:textId="77777777" w:rsidR="00B8656B" w:rsidRPr="00401FD3" w:rsidRDefault="00B8656B" w:rsidP="00B8656B">
      <w:pPr>
        <w:pStyle w:val="PL"/>
        <w:ind w:left="284"/>
        <w:rPr>
          <w:ins w:id="1894" w:author="CR0186" w:date="2025-05-23T15:35:00Z"/>
          <w:sz w:val="20"/>
        </w:rPr>
      </w:pPr>
      <w:ins w:id="1895" w:author="CR0186" w:date="2025-05-23T15:35:00Z">
        <w:r w:rsidRPr="00401FD3">
          <w:rPr>
            <w:sz w:val="20"/>
          </w:rPr>
          <w:t xml:space="preserve">  Spin Bit (1),</w:t>
        </w:r>
      </w:ins>
    </w:p>
    <w:p w14:paraId="44DB4734" w14:textId="77777777" w:rsidR="00B8656B" w:rsidRPr="00401FD3" w:rsidRDefault="00B8656B" w:rsidP="00B8656B">
      <w:pPr>
        <w:pStyle w:val="PL"/>
        <w:ind w:left="284"/>
        <w:rPr>
          <w:ins w:id="1896" w:author="CR0186" w:date="2025-05-23T15:35:00Z"/>
          <w:sz w:val="20"/>
        </w:rPr>
      </w:pPr>
      <w:ins w:id="1897" w:author="CR0186" w:date="2025-05-23T15:35:00Z">
        <w:r w:rsidRPr="00401FD3">
          <w:rPr>
            <w:sz w:val="20"/>
          </w:rPr>
          <w:t xml:space="preserve">  Reserved Bits (2),</w:t>
        </w:r>
      </w:ins>
    </w:p>
    <w:p w14:paraId="2B476C36" w14:textId="77777777" w:rsidR="00B8656B" w:rsidRPr="00401FD3" w:rsidRDefault="00B8656B" w:rsidP="00B8656B">
      <w:pPr>
        <w:pStyle w:val="PL"/>
        <w:ind w:left="284"/>
        <w:rPr>
          <w:ins w:id="1898" w:author="CR0186" w:date="2025-05-23T15:35:00Z"/>
          <w:sz w:val="20"/>
        </w:rPr>
      </w:pPr>
      <w:ins w:id="1899" w:author="CR0186" w:date="2025-05-23T15:35:00Z">
        <w:r w:rsidRPr="00401FD3">
          <w:rPr>
            <w:sz w:val="20"/>
          </w:rPr>
          <w:t xml:space="preserve">  Key Phase (1),</w:t>
        </w:r>
      </w:ins>
    </w:p>
    <w:p w14:paraId="6E0F1C25" w14:textId="77777777" w:rsidR="00B8656B" w:rsidRPr="00401FD3" w:rsidRDefault="00B8656B" w:rsidP="00B8656B">
      <w:pPr>
        <w:pStyle w:val="PL"/>
        <w:ind w:left="284"/>
        <w:rPr>
          <w:ins w:id="1900" w:author="CR0186" w:date="2025-05-23T15:35:00Z"/>
          <w:sz w:val="20"/>
        </w:rPr>
      </w:pPr>
      <w:ins w:id="1901" w:author="CR0186" w:date="2025-05-23T15:35:00Z">
        <w:r w:rsidRPr="00401FD3">
          <w:rPr>
            <w:sz w:val="20"/>
          </w:rPr>
          <w:t xml:space="preserve">  Packet Number Length (2),</w:t>
        </w:r>
      </w:ins>
    </w:p>
    <w:p w14:paraId="54B7B10D" w14:textId="77777777" w:rsidR="00B8656B" w:rsidRDefault="00B8656B" w:rsidP="00B8656B">
      <w:pPr>
        <w:pStyle w:val="PL"/>
        <w:ind w:left="284"/>
        <w:rPr>
          <w:ins w:id="1902" w:author="CR0186" w:date="2025-05-23T15:35:00Z"/>
          <w:sz w:val="20"/>
        </w:rPr>
      </w:pPr>
      <w:ins w:id="1903" w:author="CR0186" w:date="2025-05-23T15:35:00Z">
        <w:r w:rsidRPr="00401FD3">
          <w:rPr>
            <w:sz w:val="20"/>
          </w:rPr>
          <w:t xml:space="preserve">  </w:t>
        </w:r>
        <w:r>
          <w:rPr>
            <w:sz w:val="20"/>
          </w:rPr>
          <w:t>Destination</w:t>
        </w:r>
        <w:r w:rsidRPr="00401FD3">
          <w:rPr>
            <w:sz w:val="20"/>
          </w:rPr>
          <w:t xml:space="preserve"> Connection ID (0..160),</w:t>
        </w:r>
      </w:ins>
    </w:p>
    <w:p w14:paraId="26101212" w14:textId="77777777" w:rsidR="00B8656B" w:rsidRPr="00401FD3" w:rsidRDefault="00B8656B" w:rsidP="00B8656B">
      <w:pPr>
        <w:pStyle w:val="PL"/>
        <w:ind w:left="284"/>
        <w:rPr>
          <w:ins w:id="1904" w:author="CR0186" w:date="2025-05-23T15:35:00Z"/>
          <w:sz w:val="20"/>
        </w:rPr>
      </w:pPr>
      <w:ins w:id="1905" w:author="CR0186" w:date="2025-05-23T15:35:00Z">
        <w:r>
          <w:rPr>
            <w:sz w:val="20"/>
          </w:rPr>
          <w:t xml:space="preserve">  Length of Protected Media Related Information(8)</w:t>
        </w:r>
      </w:ins>
    </w:p>
    <w:p w14:paraId="519207EB" w14:textId="77777777" w:rsidR="00B8656B" w:rsidRPr="00401FD3" w:rsidRDefault="00B8656B" w:rsidP="00B8656B">
      <w:pPr>
        <w:pStyle w:val="PL"/>
        <w:ind w:left="284"/>
        <w:rPr>
          <w:ins w:id="1906" w:author="CR0186" w:date="2025-05-23T15:35:00Z"/>
          <w:sz w:val="20"/>
        </w:rPr>
      </w:pPr>
      <w:ins w:id="1907" w:author="CR0186" w:date="2025-05-23T15:35:00Z">
        <w:r w:rsidRPr="47467494">
          <w:rPr>
            <w:sz w:val="20"/>
          </w:rPr>
          <w:t xml:space="preserve">  </w:t>
        </w:r>
        <w:r>
          <w:rPr>
            <w:sz w:val="20"/>
          </w:rPr>
          <w:t xml:space="preserve">Protected </w:t>
        </w:r>
        <w:r w:rsidRPr="47467494">
          <w:rPr>
            <w:sz w:val="20"/>
          </w:rPr>
          <w:t>Media Related Information (..),</w:t>
        </w:r>
      </w:ins>
    </w:p>
    <w:p w14:paraId="6A4691DE" w14:textId="77777777" w:rsidR="00B8656B" w:rsidRPr="00401FD3" w:rsidRDefault="00B8656B" w:rsidP="00B8656B">
      <w:pPr>
        <w:pStyle w:val="PL"/>
        <w:ind w:left="284"/>
        <w:rPr>
          <w:ins w:id="1908" w:author="CR0186" w:date="2025-05-23T15:35:00Z"/>
          <w:sz w:val="20"/>
        </w:rPr>
      </w:pPr>
      <w:ins w:id="1909" w:author="CR0186" w:date="2025-05-23T15:35:00Z">
        <w:r w:rsidRPr="00401FD3">
          <w:rPr>
            <w:sz w:val="20"/>
          </w:rPr>
          <w:t xml:space="preserve">  Packet Number (8..32),</w:t>
        </w:r>
      </w:ins>
    </w:p>
    <w:p w14:paraId="3056E723" w14:textId="77777777" w:rsidR="00B8656B" w:rsidRPr="00401FD3" w:rsidRDefault="00B8656B" w:rsidP="00B8656B">
      <w:pPr>
        <w:pStyle w:val="PL"/>
        <w:ind w:left="284"/>
        <w:rPr>
          <w:ins w:id="1910" w:author="CR0186" w:date="2025-05-23T15:35:00Z"/>
          <w:sz w:val="20"/>
        </w:rPr>
      </w:pPr>
      <w:ins w:id="1911" w:author="CR0186" w:date="2025-05-23T15:35:00Z">
        <w:r w:rsidRPr="00401FD3">
          <w:rPr>
            <w:sz w:val="20"/>
          </w:rPr>
          <w:t xml:space="preserve">  Packet Payload (8..),</w:t>
        </w:r>
      </w:ins>
    </w:p>
    <w:p w14:paraId="10EDFC5D" w14:textId="77777777" w:rsidR="00B8656B" w:rsidRPr="00401FD3" w:rsidRDefault="00B8656B" w:rsidP="00B8656B">
      <w:pPr>
        <w:pStyle w:val="PL"/>
        <w:ind w:left="284"/>
        <w:rPr>
          <w:ins w:id="1912" w:author="CR0186" w:date="2025-05-23T15:35:00Z"/>
          <w:sz w:val="20"/>
        </w:rPr>
      </w:pPr>
      <w:ins w:id="1913" w:author="CR0186" w:date="2025-05-23T15:35:00Z">
        <w:r w:rsidRPr="00401FD3">
          <w:rPr>
            <w:sz w:val="20"/>
          </w:rPr>
          <w:t>}</w:t>
        </w:r>
      </w:ins>
    </w:p>
    <w:p w14:paraId="14F73CAD" w14:textId="77777777" w:rsidR="00B8656B" w:rsidRDefault="00B8656B" w:rsidP="00B8656B">
      <w:pPr>
        <w:pStyle w:val="TF"/>
        <w:spacing w:before="120"/>
        <w:rPr>
          <w:ins w:id="1914" w:author="CR0186" w:date="2025-05-23T15:35:00Z"/>
        </w:rPr>
      </w:pPr>
      <w:ins w:id="1915" w:author="CR0186" w:date="2025-05-23T15:35:00Z">
        <w:r w:rsidRPr="00441CD0">
          <w:t>Figure</w:t>
        </w:r>
        <w:r>
          <w:t> 22</w:t>
        </w:r>
        <w:r w:rsidRPr="00441CD0">
          <w:rPr>
            <w:lang w:eastAsia="ja-JP"/>
          </w:rPr>
          <w:t>.</w:t>
        </w:r>
        <w:r>
          <w:rPr>
            <w:lang w:eastAsia="ja-JP"/>
          </w:rPr>
          <w:t>3.4</w:t>
        </w:r>
        <w:r w:rsidRPr="00441CD0">
          <w:rPr>
            <w:lang w:eastAsia="zh-CN"/>
          </w:rPr>
          <w:t>-</w:t>
        </w:r>
        <w:r w:rsidRPr="00441CD0">
          <w:rPr>
            <w:lang w:eastAsia="ja-JP"/>
          </w:rPr>
          <w:t>1</w:t>
        </w:r>
        <w:r w:rsidRPr="00441CD0">
          <w:t xml:space="preserve">: </w:t>
        </w:r>
        <w:r>
          <w:t>Transformed QUIC Packet with Media Related Information Container</w:t>
        </w:r>
        <w:r w:rsidRPr="003C5DF9">
          <w:t xml:space="preserve"> as per 3gpp:media-related-info</w:t>
        </w:r>
        <w:r>
          <w:t>-</w:t>
        </w:r>
        <w:r w:rsidRPr="003C5DF9">
          <w:t>transform</w:t>
        </w:r>
      </w:ins>
    </w:p>
    <w:p w14:paraId="6BDF77DC" w14:textId="77777777" w:rsidR="00B8656B" w:rsidRDefault="00B8656B" w:rsidP="00B8656B">
      <w:pPr>
        <w:rPr>
          <w:ins w:id="1916" w:author="CR0186" w:date="2025-05-23T15:35:00Z"/>
          <w:noProof/>
        </w:rPr>
      </w:pPr>
      <w:ins w:id="1917" w:author="CR0186" w:date="2025-05-23T15:35:00Z">
        <w:r>
          <w:rPr>
            <w:noProof/>
          </w:rPr>
          <w:t>In Figure 22.3.4-1:</w:t>
        </w:r>
      </w:ins>
    </w:p>
    <w:p w14:paraId="770629E8" w14:textId="77777777" w:rsidR="00B8656B" w:rsidRDefault="00B8656B" w:rsidP="00B8656B">
      <w:pPr>
        <w:pStyle w:val="B10"/>
        <w:rPr>
          <w:ins w:id="1918" w:author="CR0186" w:date="2025-05-23T15:35:00Z"/>
          <w:noProof/>
        </w:rPr>
      </w:pPr>
      <w:ins w:id="1919" w:author="CR0186" w:date="2025-05-23T15:35:00Z">
        <w:r>
          <w:rPr>
            <w:noProof/>
          </w:rPr>
          <w:t>a)</w:t>
        </w:r>
      </w:ins>
      <w:del w:id="1920" w:author="CR0186" w:date="2025-05-23T15:35:00Z">
        <w:r w:rsidDel="00ED4CCF">
          <w:rPr>
            <w:noProof/>
          </w:rPr>
          <w:delText>-</w:delText>
        </w:r>
      </w:del>
      <w:r>
        <w:rPr>
          <w:noProof/>
        </w:rPr>
        <w:tab/>
      </w:r>
      <w:del w:id="1921" w:author="CR0186" w:date="2025-05-23T15:35:00Z">
        <w:r w:rsidDel="00ED4CCF">
          <w:rPr>
            <w:noProof/>
          </w:rPr>
          <w:delText>T</w:delText>
        </w:r>
      </w:del>
      <w:ins w:id="1922" w:author="CR0186" w:date="2025-05-23T15:35:00Z">
        <w:r>
          <w:rPr>
            <w:noProof/>
          </w:rPr>
          <w:t>Destination Connection ID shall be set to the mapping Virtual Connection ID;</w:t>
        </w:r>
      </w:ins>
    </w:p>
    <w:p w14:paraId="42829434" w14:textId="77777777" w:rsidR="00B8656B" w:rsidRDefault="00B8656B" w:rsidP="00B8656B">
      <w:pPr>
        <w:pStyle w:val="B10"/>
        <w:rPr>
          <w:noProof/>
        </w:rPr>
      </w:pPr>
      <w:ins w:id="1923" w:author="CR0186" w:date="2025-05-23T15:35:00Z">
        <w:r>
          <w:rPr>
            <w:noProof/>
          </w:rPr>
          <w:t>b)</w:t>
        </w:r>
        <w:r>
          <w:rPr>
            <w:noProof/>
          </w:rPr>
          <w:tab/>
          <w:t>t</w:t>
        </w:r>
      </w:ins>
      <w:r>
        <w:rPr>
          <w:noProof/>
        </w:rPr>
        <w:t xml:space="preserve">he length of the protected </w:t>
      </w:r>
      <w:del w:id="1924" w:author="CR0186" w:date="2025-05-23T15:35:00Z">
        <w:r w:rsidDel="00ED4CCF">
          <w:rPr>
            <w:noProof/>
          </w:rPr>
          <w:delText>m</w:delText>
        </w:r>
      </w:del>
      <w:ins w:id="1925" w:author="CR0186" w:date="2025-05-23T15:35:00Z">
        <w:r>
          <w:rPr>
            <w:noProof/>
          </w:rPr>
          <w:t>M</w:t>
        </w:r>
      </w:ins>
      <w:r>
        <w:rPr>
          <w:noProof/>
        </w:rPr>
        <w:t xml:space="preserve">edia </w:t>
      </w:r>
      <w:del w:id="1926" w:author="CR0186" w:date="2025-05-23T15:35:00Z">
        <w:r w:rsidDel="00ED4CCF">
          <w:rPr>
            <w:noProof/>
          </w:rPr>
          <w:delText>r</w:delText>
        </w:r>
      </w:del>
      <w:ins w:id="1927" w:author="CR0186" w:date="2025-05-23T15:35:00Z">
        <w:r>
          <w:rPr>
            <w:noProof/>
          </w:rPr>
          <w:t>R</w:t>
        </w:r>
      </w:ins>
      <w:r>
        <w:rPr>
          <w:noProof/>
        </w:rPr>
        <w:t xml:space="preserve">elated </w:t>
      </w:r>
      <w:ins w:id="1928" w:author="CR0186" w:date="2025-05-23T15:35:00Z">
        <w:r>
          <w:rPr>
            <w:noProof/>
          </w:rPr>
          <w:t>I</w:t>
        </w:r>
      </w:ins>
      <w:del w:id="1929" w:author="CR0186" w:date="2025-05-23T15:35:00Z">
        <w:r w:rsidDel="00ED4CCF">
          <w:rPr>
            <w:noProof/>
          </w:rPr>
          <w:delText>i</w:delText>
        </w:r>
      </w:del>
      <w:r>
        <w:rPr>
          <w:noProof/>
        </w:rPr>
        <w:t>nformation shall be encoded in bytes</w:t>
      </w:r>
      <w:ins w:id="1930" w:author="CR0186" w:date="2025-05-23T15:35:00Z">
        <w:r>
          <w:rPr>
            <w:noProof/>
          </w:rPr>
          <w:t>;</w:t>
        </w:r>
      </w:ins>
      <w:del w:id="1931" w:author="CR0186" w:date="2025-05-23T15:35:00Z">
        <w:r w:rsidDel="00ED4CCF">
          <w:rPr>
            <w:noProof/>
          </w:rPr>
          <w:delText>.</w:delText>
        </w:r>
      </w:del>
    </w:p>
    <w:p w14:paraId="267C7086" w14:textId="77777777" w:rsidR="00B8656B" w:rsidRDefault="00B8656B" w:rsidP="00B8656B">
      <w:pPr>
        <w:pStyle w:val="B10"/>
        <w:rPr>
          <w:noProof/>
        </w:rPr>
      </w:pPr>
      <w:ins w:id="1932" w:author="CR0186" w:date="2025-05-23T15:35:00Z">
        <w:r>
          <w:rPr>
            <w:noProof/>
          </w:rPr>
          <w:t>c)</w:t>
        </w:r>
      </w:ins>
      <w:del w:id="1933" w:author="CR0186" w:date="2025-05-23T15:35:00Z">
        <w:r w:rsidDel="00ED4CCF">
          <w:rPr>
            <w:noProof/>
          </w:rPr>
          <w:delText>-</w:delText>
        </w:r>
      </w:del>
      <w:r>
        <w:rPr>
          <w:noProof/>
        </w:rPr>
        <w:tab/>
      </w:r>
      <w:del w:id="1934" w:author="CR0186" w:date="2025-05-23T15:35:00Z">
        <w:r w:rsidDel="00ED4CCF">
          <w:rPr>
            <w:noProof/>
          </w:rPr>
          <w:delText>T</w:delText>
        </w:r>
        <w:r w:rsidDel="00DA645C">
          <w:rPr>
            <w:noProof/>
          </w:rPr>
          <w:delText xml:space="preserve">he </w:delText>
        </w:r>
      </w:del>
      <w:r>
        <w:rPr>
          <w:noProof/>
        </w:rPr>
        <w:t xml:space="preserve">Protected Media Related Information shall be the output of the security algorithm </w:t>
      </w:r>
      <w:ins w:id="1935" w:author="CR0186" w:date="2025-05-23T15:35:00Z">
        <w:r>
          <w:rPr>
            <w:noProof/>
          </w:rPr>
          <w:t>defined in 3GPP</w:t>
        </w:r>
        <w:r w:rsidRPr="00F60D2C">
          <w:rPr>
            <w:noProof/>
          </w:rPr>
          <w:t> </w:t>
        </w:r>
        <w:r>
          <w:rPr>
            <w:noProof/>
          </w:rPr>
          <w:t>TS</w:t>
        </w:r>
        <w:r w:rsidRPr="00F60D2C">
          <w:rPr>
            <w:noProof/>
          </w:rPr>
          <w:t> </w:t>
        </w:r>
        <w:r>
          <w:rPr>
            <w:noProof/>
          </w:rPr>
          <w:t xml:space="preserve">33.501 [59] </w:t>
        </w:r>
      </w:ins>
      <w:r>
        <w:rPr>
          <w:noProof/>
        </w:rPr>
        <w:t>which takes as an input the Media Related Information container</w:t>
      </w:r>
      <w:ins w:id="1936" w:author="CR0186" w:date="2025-05-23T15:35:00Z">
        <w:r>
          <w:rPr>
            <w:noProof/>
          </w:rPr>
          <w:t>, defined in clause 22.2</w:t>
        </w:r>
      </w:ins>
      <w:del w:id="1937" w:author="CR0186" w:date="2025-05-23T15:35:00Z">
        <w:r w:rsidDel="00DA645C">
          <w:rPr>
            <w:noProof/>
          </w:rPr>
          <w:delText>.</w:delText>
        </w:r>
      </w:del>
      <w:ins w:id="1938" w:author="CR0186" w:date="2025-05-23T15:35:00Z">
        <w:r>
          <w:rPr>
            <w:noProof/>
          </w:rPr>
          <w:t>; and</w:t>
        </w:r>
      </w:ins>
    </w:p>
    <w:p w14:paraId="0EF59229" w14:textId="77777777" w:rsidR="00B8656B" w:rsidDel="00DA645C" w:rsidRDefault="00B8656B" w:rsidP="00B8656B">
      <w:pPr>
        <w:pStyle w:val="B2"/>
        <w:rPr>
          <w:del w:id="1939" w:author="CR0186" w:date="2025-05-23T15:35:00Z"/>
          <w:noProof/>
        </w:rPr>
      </w:pPr>
      <w:del w:id="1940" w:author="CR0186" w:date="2025-05-23T15:35:00Z">
        <w:r w:rsidDel="00DA645C">
          <w:rPr>
            <w:noProof/>
          </w:rPr>
          <w:delText>-</w:delText>
        </w:r>
        <w:r w:rsidDel="00DA645C">
          <w:rPr>
            <w:noProof/>
          </w:rPr>
          <w:tab/>
          <w:delText>The Media Related Information Container shall be encoded as defined in clause 22.2.</w:delText>
        </w:r>
      </w:del>
    </w:p>
    <w:p w14:paraId="7DF4DB53" w14:textId="77777777" w:rsidR="00B8656B" w:rsidRDefault="00B8656B" w:rsidP="00B8656B">
      <w:pPr>
        <w:pStyle w:val="B10"/>
        <w:rPr>
          <w:noProof/>
        </w:rPr>
      </w:pPr>
      <w:del w:id="1941" w:author="CR0186" w:date="2025-05-23T15:35:00Z">
        <w:r w:rsidDel="00DA645C">
          <w:rPr>
            <w:noProof/>
          </w:rPr>
          <w:delText>-</w:delText>
        </w:r>
      </w:del>
      <w:ins w:id="1942" w:author="CR0186" w:date="2025-05-23T15:35:00Z">
        <w:r>
          <w:rPr>
            <w:noProof/>
          </w:rPr>
          <w:t>d)</w:t>
        </w:r>
      </w:ins>
      <w:r>
        <w:rPr>
          <w:noProof/>
        </w:rPr>
        <w:tab/>
      </w:r>
      <w:del w:id="1943" w:author="CR0186" w:date="2025-05-23T15:35:00Z">
        <w:r w:rsidDel="00DA645C">
          <w:rPr>
            <w:noProof/>
          </w:rPr>
          <w:delText xml:space="preserve">The </w:delText>
        </w:r>
      </w:del>
      <w:r>
        <w:rPr>
          <w:noProof/>
        </w:rPr>
        <w:t xml:space="preserve">Packet Number and Packet Payload shall </w:t>
      </w:r>
      <w:del w:id="1944" w:author="CR0186" w:date="2025-05-23T15:35:00Z">
        <w:r w:rsidDel="000E47E2">
          <w:rPr>
            <w:noProof/>
          </w:rPr>
          <w:delText xml:space="preserve">correspond </w:delText>
        </w:r>
      </w:del>
      <w:ins w:id="1945" w:author="CR0186" w:date="2025-05-23T15:35:00Z">
        <w:r>
          <w:rPr>
            <w:noProof/>
          </w:rPr>
          <w:t xml:space="preserve">be set </w:t>
        </w:r>
      </w:ins>
      <w:r>
        <w:rPr>
          <w:noProof/>
        </w:rPr>
        <w:t xml:space="preserve">to the (end-to-end protected) packet number and </w:t>
      </w:r>
      <w:ins w:id="1946" w:author="CR0186" w:date="2025-05-23T15:35:00Z">
        <w:r>
          <w:rPr>
            <w:noProof/>
          </w:rPr>
          <w:t xml:space="preserve">the </w:t>
        </w:r>
      </w:ins>
      <w:r>
        <w:rPr>
          <w:noProof/>
        </w:rPr>
        <w:t>packet payload of the end-to-end packet.</w:t>
      </w:r>
    </w:p>
    <w:p w14:paraId="358EF457" w14:textId="77777777" w:rsidR="00B8656B" w:rsidRDefault="00B8656B" w:rsidP="00B8656B">
      <w:pPr>
        <w:pStyle w:val="EditorsNote"/>
        <w:rPr>
          <w:ins w:id="1947" w:author="CR0186" w:date="2025-05-23T15:35:00Z"/>
        </w:rPr>
      </w:pPr>
      <w:ins w:id="1948" w:author="CR0186" w:date="2025-05-23T15:35:00Z">
        <w:r>
          <w:t>Editor's Note: IANA registration of the 3gpp:media-related-info transform is needed.</w:t>
        </w:r>
      </w:ins>
    </w:p>
    <w:p w14:paraId="48408ABE" w14:textId="77777777" w:rsidR="00B8656B" w:rsidRDefault="00B8656B" w:rsidP="00B8656B">
      <w:pPr>
        <w:pStyle w:val="EditorsNote"/>
      </w:pPr>
      <w:r>
        <w:t>Editor's Note: The details on the encoding of Protected Media Related Information based on SA3 is FFS.</w:t>
      </w:r>
    </w:p>
    <w:p w14:paraId="6F176C65" w14:textId="77777777" w:rsidR="00B8656B" w:rsidRDefault="00B8656B" w:rsidP="00B8656B">
      <w:pPr>
        <w:rPr>
          <w:ins w:id="1949" w:author="CR0186" w:date="2025-05-23T15:35:00Z"/>
          <w:noProof/>
        </w:rPr>
      </w:pPr>
      <w:ins w:id="1950" w:author="CR0186" w:date="2025-05-23T15:35:00Z">
        <w:r>
          <w:t>If the Media Related Information is missing, the length of Protected Media Related Information shall be set to zero and the Protected Media Related Information field shall be omitted</w:t>
        </w:r>
        <w:r w:rsidRPr="00F60D2C">
          <w:rPr>
            <w:noProof/>
          </w:rPr>
          <w:t>.</w:t>
        </w:r>
      </w:ins>
    </w:p>
    <w:p w14:paraId="60FBCE45" w14:textId="77777777" w:rsidR="00146189" w:rsidRDefault="00EC40A4">
      <w:pPr>
        <w:pStyle w:val="Heading8"/>
      </w:pPr>
      <w:r>
        <w:rPr>
          <w:lang w:val="en-US"/>
        </w:rPr>
        <w:t>Annex A (normative):</w:t>
      </w:r>
      <w:r>
        <w:br/>
        <w:t>Rate control related to 5G Cellular Internet of Things (CIoT) optimisations</w:t>
      </w:r>
      <w:bookmarkEnd w:id="1293"/>
      <w:bookmarkEnd w:id="1294"/>
      <w:bookmarkEnd w:id="1295"/>
      <w:bookmarkEnd w:id="1296"/>
      <w:bookmarkEnd w:id="1297"/>
      <w:bookmarkEnd w:id="1298"/>
      <w:bookmarkEnd w:id="1342"/>
      <w:bookmarkEnd w:id="1849"/>
    </w:p>
    <w:p w14:paraId="37250F73" w14:textId="77777777" w:rsidR="00146189" w:rsidRDefault="00EC40A4">
      <w:pPr>
        <w:pStyle w:val="Heading1"/>
      </w:pPr>
      <w:bookmarkStart w:id="1951" w:name="_Toc28005641"/>
      <w:bookmarkStart w:id="1952" w:name="_Toc36041516"/>
      <w:bookmarkStart w:id="1953" w:name="_Toc45134816"/>
      <w:bookmarkStart w:id="1954" w:name="_Toc51764109"/>
      <w:bookmarkStart w:id="1955" w:name="_Toc59020026"/>
      <w:bookmarkStart w:id="1956" w:name="_Toc68170852"/>
      <w:bookmarkStart w:id="1957" w:name="_Toc74932511"/>
      <w:bookmarkStart w:id="1958" w:name="_Toc192845869"/>
      <w:r>
        <w:t>A.1</w:t>
      </w:r>
      <w:r>
        <w:tab/>
        <w:t>General</w:t>
      </w:r>
      <w:bookmarkEnd w:id="1951"/>
      <w:bookmarkEnd w:id="1952"/>
      <w:bookmarkEnd w:id="1953"/>
      <w:bookmarkEnd w:id="1954"/>
      <w:bookmarkEnd w:id="1955"/>
      <w:bookmarkEnd w:id="1956"/>
      <w:bookmarkEnd w:id="1957"/>
      <w:bookmarkEnd w:id="1958"/>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959" w:name="_Toc28005642"/>
      <w:bookmarkStart w:id="1960" w:name="_Toc36041517"/>
      <w:bookmarkStart w:id="1961" w:name="_Toc45134817"/>
      <w:bookmarkStart w:id="1962" w:name="_Toc51764110"/>
      <w:bookmarkStart w:id="1963" w:name="_Toc59020027"/>
      <w:bookmarkStart w:id="1964" w:name="_Toc68170853"/>
      <w:bookmarkStart w:id="1965" w:name="_Toc74932512"/>
      <w:bookmarkStart w:id="1966" w:name="_Toc192845870"/>
      <w:r>
        <w:t>A.2</w:t>
      </w:r>
      <w:r>
        <w:tab/>
        <w:t>Support of rate control of user data</w:t>
      </w:r>
      <w:bookmarkEnd w:id="1959"/>
      <w:bookmarkEnd w:id="1960"/>
      <w:bookmarkEnd w:id="1961"/>
      <w:bookmarkEnd w:id="1962"/>
      <w:bookmarkEnd w:id="1963"/>
      <w:bookmarkEnd w:id="1964"/>
      <w:bookmarkEnd w:id="1965"/>
      <w:bookmarkEnd w:id="1966"/>
    </w:p>
    <w:p w14:paraId="607F553F" w14:textId="77777777" w:rsidR="00146189" w:rsidRDefault="00EC40A4">
      <w:pPr>
        <w:pStyle w:val="Heading2"/>
        <w:rPr>
          <w:sz w:val="24"/>
        </w:rPr>
      </w:pPr>
      <w:bookmarkStart w:id="1967" w:name="_Toc28005643"/>
      <w:bookmarkStart w:id="1968" w:name="_Toc36041518"/>
      <w:bookmarkStart w:id="1969" w:name="_Toc45134818"/>
      <w:bookmarkStart w:id="1970" w:name="_Toc51764111"/>
      <w:bookmarkStart w:id="1971" w:name="_Toc59020028"/>
      <w:bookmarkStart w:id="1972" w:name="_Toc68170854"/>
      <w:bookmarkStart w:id="1973" w:name="_Toc74932513"/>
      <w:bookmarkStart w:id="1974" w:name="_Toc192845871"/>
      <w:r>
        <w:t>A.2.1</w:t>
      </w:r>
      <w:r>
        <w:tab/>
        <w:t>General</w:t>
      </w:r>
      <w:bookmarkEnd w:id="1967"/>
      <w:bookmarkEnd w:id="1968"/>
      <w:bookmarkEnd w:id="1969"/>
      <w:bookmarkEnd w:id="1970"/>
      <w:bookmarkEnd w:id="1971"/>
      <w:bookmarkEnd w:id="1972"/>
      <w:bookmarkEnd w:id="1973"/>
      <w:bookmarkEnd w:id="1974"/>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975" w:name="_Toc28005644"/>
      <w:bookmarkStart w:id="1976" w:name="_Toc36041519"/>
      <w:bookmarkStart w:id="1977" w:name="_Toc45134819"/>
      <w:bookmarkStart w:id="1978" w:name="_Toc51764112"/>
      <w:bookmarkStart w:id="1979" w:name="_Toc59020029"/>
      <w:bookmarkStart w:id="1980" w:name="_Toc68170855"/>
      <w:bookmarkStart w:id="1981" w:name="_Toc74932514"/>
      <w:bookmarkStart w:id="1982" w:name="_Toc192845872"/>
      <w:r>
        <w:t>A.2.2</w:t>
      </w:r>
      <w:r>
        <w:tab/>
        <w:t>Small Data Rate Control</w:t>
      </w:r>
      <w:bookmarkEnd w:id="1975"/>
      <w:bookmarkEnd w:id="1976"/>
      <w:bookmarkEnd w:id="1977"/>
      <w:bookmarkEnd w:id="1978"/>
      <w:bookmarkEnd w:id="1979"/>
      <w:bookmarkEnd w:id="1980"/>
      <w:bookmarkEnd w:id="1981"/>
      <w:bookmarkEnd w:id="1982"/>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983" w:name="_Toc28005645"/>
      <w:bookmarkStart w:id="1984" w:name="_Toc36041520"/>
      <w:bookmarkStart w:id="1985" w:name="_Toc45134820"/>
      <w:bookmarkStart w:id="1986" w:name="_Toc51764113"/>
      <w:bookmarkStart w:id="1987" w:name="_Toc59020030"/>
      <w:bookmarkStart w:id="1988" w:name="_Toc68170856"/>
      <w:bookmarkStart w:id="1989" w:name="_Toc74932515"/>
      <w:bookmarkStart w:id="1990" w:name="_Toc192845873"/>
      <w:r>
        <w:t>A.2.3</w:t>
      </w:r>
      <w:r>
        <w:tab/>
        <w:t>Serving PLMN Rate Control information handling</w:t>
      </w:r>
      <w:bookmarkEnd w:id="1983"/>
      <w:bookmarkEnd w:id="1984"/>
      <w:bookmarkEnd w:id="1985"/>
      <w:bookmarkEnd w:id="1986"/>
      <w:bookmarkEnd w:id="1987"/>
      <w:bookmarkEnd w:id="1988"/>
      <w:bookmarkEnd w:id="1989"/>
      <w:bookmarkEnd w:id="1990"/>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7116750F" w14:textId="509BC46A" w:rsidR="00731F6D" w:rsidRDefault="00731F6D">
      <w:pPr>
        <w:pStyle w:val="Heading1"/>
        <w:rPr>
          <w:ins w:id="1991" w:author="CR0185" w:date="2025-05-23T15:35:00Z"/>
          <w:noProof/>
        </w:rPr>
        <w:pPrChange w:id="1992" w:author="MCC" w:date="2025-05-27T22:38:00Z">
          <w:pPr>
            <w:pStyle w:val="Heading8"/>
            <w:pBdr>
              <w:top w:val="none" w:sz="0" w:space="0" w:color="auto"/>
            </w:pBdr>
          </w:pPr>
        </w:pPrChange>
      </w:pPr>
      <w:bookmarkStart w:id="1993" w:name="_Toc28005646"/>
      <w:bookmarkStart w:id="1994" w:name="_Toc36041521"/>
      <w:bookmarkStart w:id="1995" w:name="_Toc45134821"/>
      <w:bookmarkStart w:id="1996" w:name="_Toc51764114"/>
      <w:bookmarkStart w:id="1997" w:name="_Toc59020031"/>
      <w:bookmarkStart w:id="1998" w:name="_Toc68170857"/>
      <w:bookmarkStart w:id="1999" w:name="_Toc74932516"/>
      <w:bookmarkStart w:id="2000" w:name="_Toc192845874"/>
      <w:ins w:id="2001" w:author="CR0185" w:date="2025-05-23T15:35:00Z">
        <w:del w:id="2002" w:author="MCC" w:date="2025-05-27T22:38:00Z">
          <w:r w:rsidRPr="00875328" w:rsidDel="00B94C9C">
            <w:rPr>
              <w:noProof/>
            </w:rPr>
            <w:delText xml:space="preserve">Annex </w:delText>
          </w:r>
        </w:del>
        <w:r>
          <w:rPr>
            <w:noProof/>
          </w:rPr>
          <w:t>A.3</w:t>
        </w:r>
        <w:r w:rsidRPr="00875328">
          <w:rPr>
            <w:noProof/>
          </w:rPr>
          <w:t>:</w:t>
        </w:r>
        <w:r w:rsidRPr="00875328">
          <w:rPr>
            <w:noProof/>
          </w:rPr>
          <w:tab/>
        </w:r>
        <w:r w:rsidRPr="009C2EA3">
          <w:rPr>
            <w:noProof/>
          </w:rPr>
          <w:t xml:space="preserve"> </w:t>
        </w:r>
        <w:r w:rsidRPr="00875328">
          <w:rPr>
            <w:noProof/>
          </w:rPr>
          <w:t>TS29561_CustomHeaders</w:t>
        </w:r>
        <w:r>
          <w:rPr>
            <w:noProof/>
          </w:rPr>
          <w:t xml:space="preserve"> ABNF</w:t>
        </w:r>
      </w:ins>
    </w:p>
    <w:p w14:paraId="0595ADC6" w14:textId="77777777" w:rsidR="00731F6D" w:rsidRPr="00875328" w:rsidRDefault="00731F6D">
      <w:pPr>
        <w:pStyle w:val="Heading2"/>
        <w:rPr>
          <w:ins w:id="2003" w:author="CR0185" w:date="2025-05-23T15:35:00Z"/>
        </w:rPr>
        <w:pPrChange w:id="2004" w:author="MCC" w:date="2025-05-27T22:38:00Z">
          <w:pPr>
            <w:pStyle w:val="Heading1"/>
            <w:pBdr>
              <w:top w:val="none" w:sz="0" w:space="0" w:color="auto"/>
            </w:pBdr>
          </w:pPr>
        </w:pPrChange>
      </w:pPr>
      <w:bookmarkStart w:id="2005" w:name="_Toc153804013"/>
      <w:bookmarkStart w:id="2006" w:name="_Toc168307021"/>
      <w:bookmarkStart w:id="2007" w:name="_Toc192837019"/>
      <w:ins w:id="2008" w:author="CR0185" w:date="2025-05-23T15:35:00Z">
        <w:r>
          <w:t>A.3</w:t>
        </w:r>
        <w:r w:rsidRPr="00875328">
          <w:t>.1</w:t>
        </w:r>
        <w:r w:rsidRPr="00875328">
          <w:tab/>
          <w:t>General</w:t>
        </w:r>
        <w:bookmarkEnd w:id="2005"/>
        <w:bookmarkEnd w:id="2006"/>
        <w:bookmarkEnd w:id="2007"/>
      </w:ins>
    </w:p>
    <w:p w14:paraId="5A383901" w14:textId="77777777" w:rsidR="00731F6D" w:rsidRDefault="00731F6D" w:rsidP="00731F6D">
      <w:pPr>
        <w:rPr>
          <w:ins w:id="2009" w:author="CR0185" w:date="2025-05-23T15:35:00Z"/>
        </w:rPr>
      </w:pPr>
      <w:ins w:id="2010" w:author="CR0185" w:date="2025-05-23T15:35:00Z">
        <w:r>
          <w:t>This Annex contains a self-contained set of ABNF rules, comprising the re-used rules from IETF RFCs, and the rules defined by the 3GPP custom headers defined in this specification.</w:t>
        </w:r>
      </w:ins>
    </w:p>
    <w:p w14:paraId="39EFBE6B" w14:textId="77777777" w:rsidR="00731F6D" w:rsidRPr="00DE264D" w:rsidDel="00731F6D" w:rsidRDefault="00731F6D" w:rsidP="00731F6D">
      <w:pPr>
        <w:rPr>
          <w:ins w:id="2011" w:author="CR0185" w:date="2025-05-23T15:35:00Z"/>
          <w:del w:id="2012" w:author="MCC" w:date="2025-05-27T22:38:00Z"/>
        </w:rPr>
      </w:pPr>
      <w:ins w:id="2013" w:author="CR0185" w:date="2025-05-23T15:35:00Z">
        <w:r>
          <w:t>This grammar may be used as input to existing tools to help implementations to parse 3GPP custom headers.</w:t>
        </w:r>
      </w:ins>
    </w:p>
    <w:p w14:paraId="3D68EDA8" w14:textId="77777777" w:rsidR="00731F6D" w:rsidRPr="00875328" w:rsidRDefault="00731F6D" w:rsidP="00731F6D">
      <w:pPr>
        <w:rPr>
          <w:ins w:id="2014" w:author="CR0185" w:date="2025-05-23T15:35:00Z"/>
        </w:rPr>
      </w:pPr>
    </w:p>
    <w:p w14:paraId="7D721740" w14:textId="77777777" w:rsidR="00731F6D" w:rsidRPr="00875328" w:rsidRDefault="00731F6D">
      <w:pPr>
        <w:pStyle w:val="Heading2"/>
        <w:rPr>
          <w:ins w:id="2015" w:author="CR0185" w:date="2025-05-23T15:35:00Z"/>
          <w:noProof/>
        </w:rPr>
        <w:pPrChange w:id="2016" w:author="MCC" w:date="2025-05-27T22:39:00Z">
          <w:pPr>
            <w:pStyle w:val="Heading1"/>
            <w:pBdr>
              <w:top w:val="none" w:sz="0" w:space="0" w:color="auto"/>
            </w:pBdr>
          </w:pPr>
        </w:pPrChange>
      </w:pPr>
      <w:ins w:id="2017" w:author="CR0185" w:date="2025-05-23T15:35:00Z">
        <w:r>
          <w:rPr>
            <w:noProof/>
          </w:rPr>
          <w:t>A.3.2</w:t>
        </w:r>
        <w:r>
          <w:rPr>
            <w:noProof/>
          </w:rPr>
          <w:tab/>
        </w:r>
        <w:r w:rsidRPr="00875328">
          <w:rPr>
            <w:noProof/>
          </w:rPr>
          <w:t>ABNF definitions (Filename:"TS29561_CustomHeaders.abnf")</w:t>
        </w:r>
      </w:ins>
    </w:p>
    <w:p w14:paraId="1CF2EE8F" w14:textId="77777777" w:rsidR="00731F6D" w:rsidRPr="00875328" w:rsidRDefault="00731F6D">
      <w:pPr>
        <w:pStyle w:val="PL"/>
        <w:rPr>
          <w:ins w:id="2018" w:author="CR0185" w:date="2025-05-23T15:35:00Z"/>
          <w:lang w:val="en-US" w:eastAsia="en-GB"/>
        </w:rPr>
        <w:pPrChange w:id="201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20" w:author="CR0185" w:date="2025-05-23T15:35:00Z">
        <w:r w:rsidRPr="00875328">
          <w:rPr>
            <w:lang w:val="en-US" w:eastAsia="fr-FR"/>
          </w:rPr>
          <w:t>; ----------------------------------------</w:t>
        </w:r>
      </w:ins>
    </w:p>
    <w:p w14:paraId="2EB6A49D" w14:textId="77777777" w:rsidR="00731F6D" w:rsidRPr="004A09BF" w:rsidRDefault="00731F6D">
      <w:pPr>
        <w:pStyle w:val="PL"/>
        <w:rPr>
          <w:ins w:id="2021" w:author="CR0185" w:date="2025-05-23T15:35:00Z"/>
          <w:szCs w:val="16"/>
          <w:lang w:eastAsia="fr-FR"/>
        </w:rPr>
        <w:pPrChange w:id="202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23" w:author="CR0185" w:date="2025-05-23T15:35:00Z">
        <w:r w:rsidRPr="7A8B1D2F">
          <w:rPr>
            <w:szCs w:val="16"/>
            <w:lang w:eastAsia="fr-FR"/>
          </w:rPr>
          <w:t>;   RFC 5234</w:t>
        </w:r>
      </w:ins>
    </w:p>
    <w:p w14:paraId="2FD5EB82" w14:textId="77777777" w:rsidR="00731F6D" w:rsidRPr="00875328" w:rsidRDefault="00731F6D">
      <w:pPr>
        <w:pStyle w:val="PL"/>
        <w:rPr>
          <w:ins w:id="2024" w:author="CR0185" w:date="2025-05-23T15:35:00Z"/>
          <w:lang w:val="en-US" w:eastAsia="fr-FR"/>
        </w:rPr>
        <w:pPrChange w:id="202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26" w:author="CR0185" w:date="2025-05-23T15:35:00Z">
        <w:r w:rsidRPr="00875328">
          <w:rPr>
            <w:lang w:val="en-US" w:eastAsia="fr-FR"/>
          </w:rPr>
          <w:t>; ----------------------------------------</w:t>
        </w:r>
      </w:ins>
    </w:p>
    <w:p w14:paraId="3CB8B737" w14:textId="77777777" w:rsidR="00731F6D" w:rsidRPr="004A09BF" w:rsidRDefault="00731F6D">
      <w:pPr>
        <w:pStyle w:val="PL"/>
        <w:rPr>
          <w:ins w:id="2027" w:author="CR0185" w:date="2025-05-23T15:35:00Z"/>
          <w:noProof/>
        </w:rPr>
        <w:pPrChange w:id="202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utoSpaceDN w:val="0"/>
            <w:spacing w:after="0"/>
          </w:pPr>
        </w:pPrChange>
      </w:pPr>
    </w:p>
    <w:p w14:paraId="15597C6B" w14:textId="77777777" w:rsidR="00731F6D" w:rsidRPr="004A09BF" w:rsidRDefault="00731F6D">
      <w:pPr>
        <w:pStyle w:val="PL"/>
        <w:rPr>
          <w:ins w:id="2029" w:author="CR0185" w:date="2025-05-23T15:35:00Z"/>
          <w:lang w:eastAsia="en-GB"/>
        </w:rPr>
        <w:pPrChange w:id="203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31" w:author="CR0185" w:date="2025-05-23T15:35:00Z">
        <w:r w:rsidRPr="004A09BF">
          <w:rPr>
            <w:lang w:eastAsia="en-GB"/>
          </w:rPr>
          <w:t>HTAB   = %x09 ; horizontal tab</w:t>
        </w:r>
      </w:ins>
    </w:p>
    <w:p w14:paraId="2506DAA2" w14:textId="77777777" w:rsidR="00731F6D" w:rsidRPr="004A09BF" w:rsidRDefault="00731F6D">
      <w:pPr>
        <w:pStyle w:val="PL"/>
        <w:rPr>
          <w:ins w:id="2032" w:author="CR0185" w:date="2025-05-23T15:35:00Z"/>
          <w:lang w:eastAsia="en-GB"/>
        </w:rPr>
        <w:pPrChange w:id="203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12FE3074" w14:textId="77777777" w:rsidR="00731F6D" w:rsidRPr="004A09BF" w:rsidRDefault="00731F6D">
      <w:pPr>
        <w:pStyle w:val="PL"/>
        <w:rPr>
          <w:ins w:id="2034" w:author="CR0185" w:date="2025-05-23T15:35:00Z"/>
          <w:lang w:val="en-US" w:eastAsia="en-GB"/>
        </w:rPr>
        <w:pPrChange w:id="203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36" w:author="CR0185" w:date="2025-05-23T15:35:00Z">
        <w:r w:rsidRPr="004A09BF">
          <w:rPr>
            <w:lang w:val="en-US" w:eastAsia="en-GB"/>
          </w:rPr>
          <w:t>SP     = %x20</w:t>
        </w:r>
      </w:ins>
    </w:p>
    <w:p w14:paraId="3C957D13" w14:textId="77777777" w:rsidR="00731F6D" w:rsidRPr="004A09BF" w:rsidRDefault="00731F6D">
      <w:pPr>
        <w:pStyle w:val="PL"/>
        <w:rPr>
          <w:ins w:id="2037" w:author="CR0185" w:date="2025-05-23T15:35:00Z"/>
          <w:lang w:val="en-US" w:eastAsia="fr-FR"/>
        </w:rPr>
        <w:pPrChange w:id="203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4DEC1ED0" w14:textId="77777777" w:rsidR="00731F6D" w:rsidRPr="00BC3B1B" w:rsidRDefault="00731F6D">
      <w:pPr>
        <w:pStyle w:val="PL"/>
        <w:rPr>
          <w:ins w:id="2039" w:author="CR0185" w:date="2025-05-23T15:35:00Z"/>
          <w:lang w:val="en-US" w:eastAsia="fr-FR"/>
        </w:rPr>
        <w:pPrChange w:id="204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41" w:author="CR0185" w:date="2025-05-23T15:35:00Z">
        <w:r w:rsidRPr="00BC3B1B">
          <w:rPr>
            <w:lang w:val="en-US" w:eastAsia="fr-FR"/>
          </w:rPr>
          <w:t>BIT    = "0" / "1"</w:t>
        </w:r>
      </w:ins>
    </w:p>
    <w:p w14:paraId="7666F464" w14:textId="77777777" w:rsidR="00731F6D" w:rsidRDefault="00731F6D">
      <w:pPr>
        <w:pStyle w:val="PL"/>
        <w:rPr>
          <w:ins w:id="2042" w:author="CR0185" w:date="2025-05-23T15:35:00Z"/>
          <w:lang w:val="en-US" w:eastAsia="fr-FR"/>
        </w:rPr>
        <w:pPrChange w:id="204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6BA9092" w14:textId="77777777" w:rsidR="00731F6D" w:rsidRPr="004A09BF" w:rsidRDefault="00731F6D">
      <w:pPr>
        <w:pStyle w:val="PL"/>
        <w:rPr>
          <w:ins w:id="2044" w:author="CR0185" w:date="2025-05-23T15:35:00Z"/>
          <w:lang w:val="en-US" w:eastAsia="fr-FR"/>
        </w:rPr>
        <w:pPrChange w:id="204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46" w:author="CR0185" w:date="2025-05-23T15:35:00Z">
        <w:r w:rsidRPr="004A09BF">
          <w:rPr>
            <w:lang w:val="en-US" w:eastAsia="fr-FR"/>
          </w:rPr>
          <w:t>DIGIT  = %x30-39 ; 0-9</w:t>
        </w:r>
      </w:ins>
    </w:p>
    <w:p w14:paraId="1E490EC7" w14:textId="77777777" w:rsidR="00731F6D" w:rsidRPr="004A09BF" w:rsidRDefault="00731F6D">
      <w:pPr>
        <w:pStyle w:val="PL"/>
        <w:rPr>
          <w:ins w:id="2047" w:author="CR0185" w:date="2025-05-23T15:35:00Z"/>
          <w:lang w:val="en-US" w:eastAsia="fr-FR"/>
        </w:rPr>
        <w:pPrChange w:id="204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3C8A4AF" w14:textId="77777777" w:rsidR="00731F6D" w:rsidRPr="004A09BF" w:rsidRDefault="00731F6D">
      <w:pPr>
        <w:pStyle w:val="PL"/>
        <w:rPr>
          <w:ins w:id="2049" w:author="CR0185" w:date="2025-05-23T15:35:00Z"/>
          <w:lang w:val="es-ES" w:eastAsia="fr-FR"/>
        </w:rPr>
        <w:pPrChange w:id="205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51" w:author="CR0185" w:date="2025-05-23T15:35:00Z">
        <w:r w:rsidRPr="004A09BF">
          <w:rPr>
            <w:lang w:val="es-ES" w:eastAsia="fr-FR"/>
          </w:rPr>
          <w:t>ALPHA  = %x41-5A / %x61-7A ; A-Z / a-z</w:t>
        </w:r>
      </w:ins>
    </w:p>
    <w:p w14:paraId="7362B6D8" w14:textId="77777777" w:rsidR="00731F6D" w:rsidRPr="004A09BF" w:rsidRDefault="00731F6D">
      <w:pPr>
        <w:pStyle w:val="PL"/>
        <w:rPr>
          <w:ins w:id="2052" w:author="CR0185" w:date="2025-05-23T15:35:00Z"/>
          <w:lang w:val="es-ES" w:eastAsia="en-GB"/>
        </w:rPr>
        <w:pPrChange w:id="205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D0D849D" w14:textId="77777777" w:rsidR="00731F6D" w:rsidRPr="004A09BF" w:rsidRDefault="00731F6D">
      <w:pPr>
        <w:pStyle w:val="PL"/>
        <w:rPr>
          <w:ins w:id="2054" w:author="CR0185" w:date="2025-05-23T15:35:00Z"/>
          <w:lang w:val="es-ES" w:eastAsia="en-GB"/>
        </w:rPr>
        <w:pPrChange w:id="205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56" w:author="CR0185" w:date="2025-05-23T15:35:00Z">
        <w:r w:rsidRPr="004A09BF">
          <w:rPr>
            <w:lang w:val="es-ES" w:eastAsia="en-GB"/>
          </w:rPr>
          <w:t>HEXDIG = DIGIT / "A" / "B" / "C" / "D" / "E" / "F"</w:t>
        </w:r>
      </w:ins>
    </w:p>
    <w:p w14:paraId="7AA55685" w14:textId="77777777" w:rsidR="00731F6D" w:rsidRPr="004A09BF" w:rsidRDefault="00731F6D">
      <w:pPr>
        <w:pStyle w:val="PL"/>
        <w:rPr>
          <w:ins w:id="2057" w:author="CR0185" w:date="2025-05-23T15:35:00Z"/>
          <w:lang w:val="es-ES" w:eastAsia="fr-FR"/>
        </w:rPr>
        <w:pPrChange w:id="205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33F52434" w14:textId="77777777" w:rsidR="00731F6D" w:rsidRPr="004A09BF" w:rsidRDefault="00731F6D">
      <w:pPr>
        <w:pStyle w:val="PL"/>
        <w:rPr>
          <w:ins w:id="2059" w:author="CR0185" w:date="2025-05-23T15:35:00Z"/>
          <w:lang w:val="es-ES" w:eastAsia="fr-FR"/>
        </w:rPr>
        <w:pPrChange w:id="206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5E7AAA58" w14:textId="77777777" w:rsidR="00731F6D" w:rsidRPr="004A09BF" w:rsidRDefault="00731F6D">
      <w:pPr>
        <w:pStyle w:val="PL"/>
        <w:rPr>
          <w:ins w:id="2061" w:author="CR0185" w:date="2025-05-23T15:35:00Z"/>
          <w:lang w:val="es-ES" w:eastAsia="fr-FR"/>
        </w:rPr>
        <w:pPrChange w:id="206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2E5C870" w14:textId="77777777" w:rsidR="00731F6D" w:rsidRPr="004A09BF" w:rsidRDefault="00731F6D">
      <w:pPr>
        <w:pStyle w:val="PL"/>
        <w:rPr>
          <w:ins w:id="2063" w:author="CR0185" w:date="2025-05-23T15:35:00Z"/>
          <w:lang w:eastAsia="fr-FR"/>
        </w:rPr>
        <w:pPrChange w:id="206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65" w:author="CR0185" w:date="2025-05-23T15:35:00Z">
        <w:r w:rsidRPr="00875328">
          <w:rPr>
            <w:lang w:val="en-US" w:eastAsia="fr-FR"/>
          </w:rPr>
          <w:t>; ----------------------------------------</w:t>
        </w:r>
      </w:ins>
    </w:p>
    <w:p w14:paraId="64473BB0" w14:textId="77777777" w:rsidR="00731F6D" w:rsidRPr="004A09BF" w:rsidRDefault="00731F6D">
      <w:pPr>
        <w:pStyle w:val="PL"/>
        <w:rPr>
          <w:ins w:id="2066" w:author="CR0185" w:date="2025-05-23T15:35:00Z"/>
          <w:szCs w:val="16"/>
          <w:lang w:eastAsia="fr-FR"/>
        </w:rPr>
        <w:pPrChange w:id="206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68" w:author="CR0185" w:date="2025-05-23T15:35:00Z">
        <w:r w:rsidRPr="7A8B1D2F">
          <w:rPr>
            <w:szCs w:val="16"/>
            <w:lang w:eastAsia="fr-FR"/>
          </w:rPr>
          <w:t>;   RFC 9110</w:t>
        </w:r>
      </w:ins>
    </w:p>
    <w:p w14:paraId="1BC9C853" w14:textId="77777777" w:rsidR="00731F6D" w:rsidRPr="00875328" w:rsidRDefault="00731F6D">
      <w:pPr>
        <w:pStyle w:val="PL"/>
        <w:rPr>
          <w:ins w:id="2069" w:author="CR0185" w:date="2025-05-23T15:35:00Z"/>
          <w:lang w:val="en-US" w:eastAsia="fr-FR"/>
        </w:rPr>
        <w:pPrChange w:id="207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71" w:author="CR0185" w:date="2025-05-23T15:35:00Z">
        <w:r w:rsidRPr="00875328">
          <w:rPr>
            <w:lang w:val="en-US" w:eastAsia="fr-FR"/>
          </w:rPr>
          <w:t>; ----------------------------------------</w:t>
        </w:r>
      </w:ins>
    </w:p>
    <w:p w14:paraId="2716D585" w14:textId="77777777" w:rsidR="00731F6D" w:rsidRPr="00875328" w:rsidRDefault="00731F6D">
      <w:pPr>
        <w:pStyle w:val="PL"/>
        <w:rPr>
          <w:ins w:id="2072" w:author="CR0185" w:date="2025-05-23T15:35:00Z"/>
          <w:lang w:val="en-US" w:eastAsia="fr-FR"/>
        </w:rPr>
        <w:pPrChange w:id="207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320A2017" w14:textId="77777777" w:rsidR="00731F6D" w:rsidRPr="00875328" w:rsidRDefault="00731F6D">
      <w:pPr>
        <w:pStyle w:val="PL"/>
        <w:rPr>
          <w:ins w:id="2074" w:author="CR0185" w:date="2025-05-23T15:35:00Z"/>
          <w:lang w:val="en-US" w:eastAsia="fr-FR"/>
        </w:rPr>
        <w:pPrChange w:id="207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76" w:author="CR0185" w:date="2025-05-23T15:35:00Z">
        <w:r w:rsidRPr="00875328">
          <w:rPr>
            <w:lang w:val="en-US" w:eastAsia="fr-FR"/>
          </w:rPr>
          <w:t>OWS   = *( SP / HTAB )</w:t>
        </w:r>
      </w:ins>
    </w:p>
    <w:p w14:paraId="497DE4DA" w14:textId="77777777" w:rsidR="00731F6D" w:rsidRPr="00875328" w:rsidRDefault="00731F6D">
      <w:pPr>
        <w:pStyle w:val="PL"/>
        <w:rPr>
          <w:ins w:id="2077" w:author="CR0185" w:date="2025-05-23T15:35:00Z"/>
          <w:lang w:val="en-US" w:eastAsia="fr-FR"/>
        </w:rPr>
        <w:pPrChange w:id="207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DC15882" w14:textId="77777777" w:rsidR="00731F6D" w:rsidRPr="00875328" w:rsidRDefault="00731F6D">
      <w:pPr>
        <w:pStyle w:val="PL"/>
        <w:rPr>
          <w:ins w:id="2079" w:author="CR0185" w:date="2025-05-23T15:35:00Z"/>
          <w:lang w:val="en-US" w:eastAsia="fr-FR"/>
        </w:rPr>
        <w:pPrChange w:id="208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81" w:author="CR0185" w:date="2025-05-23T15:35:00Z">
        <w:r w:rsidRPr="00875328">
          <w:rPr>
            <w:lang w:val="en-US" w:eastAsia="fr-FR"/>
          </w:rPr>
          <w:t>tchar = "!" / "#" / "$" / "%" / "&amp;" / "'" / "*" / "+" / "-"</w:t>
        </w:r>
      </w:ins>
    </w:p>
    <w:p w14:paraId="7D6D60D8" w14:textId="77777777" w:rsidR="00731F6D" w:rsidRPr="00875328" w:rsidRDefault="00731F6D">
      <w:pPr>
        <w:pStyle w:val="PL"/>
        <w:rPr>
          <w:ins w:id="2082" w:author="CR0185" w:date="2025-05-23T15:35:00Z"/>
          <w:lang w:val="en-US" w:eastAsia="fr-FR"/>
        </w:rPr>
        <w:pPrChange w:id="208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84" w:author="CR0185" w:date="2025-05-23T15:35:00Z">
        <w:r w:rsidRPr="00875328">
          <w:rPr>
            <w:lang w:val="en-US" w:eastAsia="fr-FR"/>
          </w:rPr>
          <w:t xml:space="preserve">      / "." / "^" / "_" / "`" / "|" / "~" / DIGIT / ALPHA</w:t>
        </w:r>
      </w:ins>
    </w:p>
    <w:p w14:paraId="682934C7" w14:textId="77777777" w:rsidR="00731F6D" w:rsidRPr="00875328" w:rsidRDefault="00731F6D">
      <w:pPr>
        <w:pStyle w:val="PL"/>
        <w:rPr>
          <w:ins w:id="2085" w:author="CR0185" w:date="2025-05-23T15:35:00Z"/>
          <w:lang w:val="en-US" w:eastAsia="fr-FR"/>
        </w:rPr>
        <w:pPrChange w:id="208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FDAAF4E" w14:textId="77777777" w:rsidR="00731F6D" w:rsidRPr="00875328" w:rsidRDefault="00731F6D">
      <w:pPr>
        <w:pStyle w:val="PL"/>
        <w:rPr>
          <w:ins w:id="2087" w:author="CR0185" w:date="2025-05-23T15:35:00Z"/>
          <w:lang w:val="en-US" w:eastAsia="fr-FR"/>
        </w:rPr>
        <w:pPrChange w:id="208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89" w:author="CR0185" w:date="2025-05-23T15:35:00Z">
        <w:r w:rsidRPr="00875328">
          <w:rPr>
            <w:lang w:val="en-US" w:eastAsia="fr-FR"/>
          </w:rPr>
          <w:t>token = 1*tchar</w:t>
        </w:r>
      </w:ins>
    </w:p>
    <w:p w14:paraId="53840439" w14:textId="77777777" w:rsidR="00731F6D" w:rsidRPr="00875328" w:rsidRDefault="00731F6D">
      <w:pPr>
        <w:pStyle w:val="PL"/>
        <w:rPr>
          <w:ins w:id="2090" w:author="CR0185" w:date="2025-05-23T15:35:00Z"/>
          <w:lang w:val="en-US" w:eastAsia="fr-FR"/>
        </w:rPr>
        <w:pPrChange w:id="209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AA2E417" w14:textId="77777777" w:rsidR="00731F6D" w:rsidRPr="00875328" w:rsidRDefault="00731F6D">
      <w:pPr>
        <w:pStyle w:val="PL"/>
        <w:rPr>
          <w:ins w:id="2092" w:author="CR0185" w:date="2025-05-23T15:35:00Z"/>
          <w:lang w:val="en-US" w:eastAsia="fr-FR"/>
        </w:rPr>
        <w:pPrChange w:id="209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614F09E" w14:textId="77777777" w:rsidR="00731F6D" w:rsidRPr="00875328" w:rsidRDefault="00731F6D">
      <w:pPr>
        <w:pStyle w:val="PL"/>
        <w:rPr>
          <w:ins w:id="2094" w:author="CR0185" w:date="2025-05-23T15:35:00Z"/>
          <w:lang w:val="en-US" w:eastAsia="fr-FR"/>
        </w:rPr>
        <w:pPrChange w:id="209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C5FA1F6" w14:textId="77777777" w:rsidR="00731F6D" w:rsidRPr="00875328" w:rsidRDefault="00731F6D">
      <w:pPr>
        <w:pStyle w:val="PL"/>
        <w:rPr>
          <w:ins w:id="2096" w:author="CR0185" w:date="2025-05-23T15:35:00Z"/>
          <w:lang w:val="en-US" w:eastAsia="fr-FR"/>
        </w:rPr>
        <w:pPrChange w:id="209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098" w:author="CR0185" w:date="2025-05-23T15:35:00Z">
        <w:r w:rsidRPr="00875328">
          <w:rPr>
            <w:lang w:val="en-US" w:eastAsia="fr-FR"/>
          </w:rPr>
          <w:t>; ----------------------------------------</w:t>
        </w:r>
      </w:ins>
    </w:p>
    <w:p w14:paraId="4BD5158F" w14:textId="77777777" w:rsidR="00731F6D" w:rsidRPr="004A09BF" w:rsidRDefault="00731F6D">
      <w:pPr>
        <w:pStyle w:val="PL"/>
        <w:rPr>
          <w:ins w:id="2099" w:author="CR0185" w:date="2025-05-23T15:35:00Z"/>
          <w:szCs w:val="16"/>
          <w:lang w:eastAsia="fr-FR"/>
        </w:rPr>
        <w:pPrChange w:id="210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01" w:author="CR0185" w:date="2025-05-23T15:35:00Z">
        <w:r w:rsidRPr="7A8B1D2F">
          <w:rPr>
            <w:szCs w:val="16"/>
            <w:lang w:eastAsia="fr-FR"/>
          </w:rPr>
          <w:t>;   3GPP TS 29.561</w:t>
        </w:r>
      </w:ins>
    </w:p>
    <w:p w14:paraId="48A8FBD2" w14:textId="77777777" w:rsidR="00731F6D" w:rsidRPr="00875328" w:rsidRDefault="00731F6D">
      <w:pPr>
        <w:pStyle w:val="PL"/>
        <w:rPr>
          <w:ins w:id="2102" w:author="CR0185" w:date="2025-05-23T15:35:00Z"/>
          <w:lang w:val="en-US" w:eastAsia="fr-FR"/>
        </w:rPr>
        <w:pPrChange w:id="210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04" w:author="CR0185" w:date="2025-05-23T15:35:00Z">
        <w:r w:rsidRPr="00875328">
          <w:rPr>
            <w:lang w:val="en-US" w:eastAsia="fr-FR"/>
          </w:rPr>
          <w:t>;</w:t>
        </w:r>
      </w:ins>
    </w:p>
    <w:p w14:paraId="15D17E35" w14:textId="77777777" w:rsidR="00731F6D" w:rsidRPr="00875328" w:rsidRDefault="00731F6D">
      <w:pPr>
        <w:pStyle w:val="PL"/>
        <w:rPr>
          <w:ins w:id="2105" w:author="CR0185" w:date="2025-05-23T15:35:00Z"/>
          <w:szCs w:val="16"/>
          <w:lang w:eastAsia="fr-FR"/>
        </w:rPr>
        <w:pPrChange w:id="210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07" w:author="CR0185" w:date="2025-05-23T15:35:00Z">
        <w:r w:rsidRPr="0CDAF761">
          <w:rPr>
            <w:szCs w:val="16"/>
            <w:lang w:eastAsia="fr-FR"/>
          </w:rPr>
          <w:t>;   Version: 19.2.0 (</w:t>
        </w:r>
        <w:r>
          <w:rPr>
            <w:szCs w:val="16"/>
            <w:lang w:eastAsia="fr-FR"/>
          </w:rPr>
          <w:t>June</w:t>
        </w:r>
        <w:r w:rsidRPr="0CDAF761">
          <w:rPr>
            <w:szCs w:val="16"/>
            <w:lang w:eastAsia="fr-FR"/>
          </w:rPr>
          <w:t xml:space="preserve"> 2025)</w:t>
        </w:r>
      </w:ins>
    </w:p>
    <w:p w14:paraId="20E385B5" w14:textId="77777777" w:rsidR="00731F6D" w:rsidRPr="00875328" w:rsidRDefault="00731F6D">
      <w:pPr>
        <w:pStyle w:val="PL"/>
        <w:rPr>
          <w:ins w:id="2108" w:author="CR0185" w:date="2025-05-23T15:35:00Z"/>
          <w:lang w:val="en-US" w:eastAsia="fr-FR"/>
        </w:rPr>
        <w:pPrChange w:id="210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10" w:author="CR0185" w:date="2025-05-23T15:35:00Z">
        <w:r w:rsidRPr="00875328">
          <w:rPr>
            <w:lang w:val="en-US" w:eastAsia="fr-FR"/>
          </w:rPr>
          <w:t>;</w:t>
        </w:r>
      </w:ins>
    </w:p>
    <w:p w14:paraId="538D2B0C" w14:textId="77777777" w:rsidR="00731F6D" w:rsidRPr="00875328" w:rsidRDefault="00731F6D">
      <w:pPr>
        <w:pStyle w:val="PL"/>
        <w:rPr>
          <w:ins w:id="2111" w:author="CR0185" w:date="2025-05-23T15:35:00Z"/>
          <w:szCs w:val="16"/>
          <w:lang w:eastAsia="fr-FR"/>
        </w:rPr>
        <w:pPrChange w:id="211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13" w:author="CR0185" w:date="2025-05-23T15:35:00Z">
        <w:r w:rsidRPr="0CDAF761">
          <w:rPr>
            <w:szCs w:val="16"/>
            <w:lang w:eastAsia="fr-FR"/>
          </w:rPr>
          <w:t>;   (c) 2025, 3GPP Organizational Partners (ARIB, ATIS, CCSA, ETSI, TSDSI, TTA, TTC).</w:t>
        </w:r>
      </w:ins>
    </w:p>
    <w:p w14:paraId="69B95156" w14:textId="77777777" w:rsidR="00731F6D" w:rsidRPr="00875328" w:rsidRDefault="00731F6D">
      <w:pPr>
        <w:pStyle w:val="PL"/>
        <w:rPr>
          <w:ins w:id="2114" w:author="CR0185" w:date="2025-05-23T15:35:00Z"/>
          <w:lang w:val="en-US" w:eastAsia="fr-FR"/>
        </w:rPr>
        <w:pPrChange w:id="211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16" w:author="CR0185" w:date="2025-05-23T15:35:00Z">
        <w:r w:rsidRPr="00875328">
          <w:rPr>
            <w:lang w:val="en-US" w:eastAsia="fr-FR"/>
          </w:rPr>
          <w:t>; ----------------------------------------</w:t>
        </w:r>
      </w:ins>
    </w:p>
    <w:p w14:paraId="05723241" w14:textId="77777777" w:rsidR="00731F6D" w:rsidRPr="00875328" w:rsidRDefault="00731F6D">
      <w:pPr>
        <w:pStyle w:val="PL"/>
        <w:rPr>
          <w:ins w:id="2117" w:author="CR0185" w:date="2025-05-23T15:35:00Z"/>
          <w:lang w:val="en-US" w:eastAsia="fr-FR"/>
        </w:rPr>
        <w:pPrChange w:id="211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8FE8B35" w14:textId="77777777" w:rsidR="00731F6D" w:rsidRPr="00875328" w:rsidRDefault="00731F6D">
      <w:pPr>
        <w:pStyle w:val="PL"/>
        <w:rPr>
          <w:ins w:id="2119" w:author="CR0185" w:date="2025-05-23T15:35:00Z"/>
          <w:lang w:val="en-US" w:eastAsia="fr-FR"/>
        </w:rPr>
        <w:pPrChange w:id="212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82F2E72" w14:textId="77777777" w:rsidR="00731F6D" w:rsidRPr="00875328" w:rsidRDefault="00731F6D">
      <w:pPr>
        <w:pStyle w:val="PL"/>
        <w:rPr>
          <w:ins w:id="2121" w:author="CR0185" w:date="2025-05-23T15:35:00Z"/>
          <w:lang w:val="en-US" w:eastAsia="fr-FR"/>
        </w:rPr>
        <w:pPrChange w:id="212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23" w:author="CR0185" w:date="2025-05-23T15:35:00Z">
        <w:r w:rsidRPr="00875328">
          <w:rPr>
            <w:lang w:val="en-US" w:eastAsia="fr-FR"/>
          </w:rPr>
          <w:t>;</w:t>
        </w:r>
      </w:ins>
    </w:p>
    <w:p w14:paraId="35159C1D" w14:textId="77777777" w:rsidR="00731F6D" w:rsidRPr="00875328" w:rsidRDefault="00731F6D">
      <w:pPr>
        <w:pStyle w:val="PL"/>
        <w:rPr>
          <w:ins w:id="2124" w:author="CR0185" w:date="2025-05-23T15:35:00Z"/>
          <w:lang w:val="en-US" w:eastAsia="fr-FR"/>
        </w:rPr>
        <w:pPrChange w:id="212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26" w:author="CR0185" w:date="2025-05-23T15:35:00Z">
        <w:r w:rsidRPr="00875328">
          <w:rPr>
            <w:lang w:val="en-US" w:eastAsia="fr-FR"/>
          </w:rPr>
          <w:t>; Header: 3gpp-Connect-Req-Inband-Info</w:t>
        </w:r>
      </w:ins>
    </w:p>
    <w:p w14:paraId="1912D011" w14:textId="77777777" w:rsidR="00731F6D" w:rsidRPr="00875328" w:rsidRDefault="00731F6D">
      <w:pPr>
        <w:pStyle w:val="PL"/>
        <w:rPr>
          <w:ins w:id="2127" w:author="CR0185" w:date="2025-05-23T15:35:00Z"/>
          <w:lang w:val="en-US" w:eastAsia="fr-FR"/>
        </w:rPr>
        <w:pPrChange w:id="212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29" w:author="CR0185" w:date="2025-05-23T15:35:00Z">
        <w:r w:rsidRPr="00875328">
          <w:rPr>
            <w:lang w:val="en-US" w:eastAsia="fr-FR"/>
          </w:rPr>
          <w:t>;</w:t>
        </w:r>
      </w:ins>
    </w:p>
    <w:p w14:paraId="01C4D341" w14:textId="77777777" w:rsidR="00731F6D" w:rsidRPr="00875328" w:rsidRDefault="00731F6D">
      <w:pPr>
        <w:pStyle w:val="PL"/>
        <w:rPr>
          <w:ins w:id="2130" w:author="CR0185" w:date="2025-05-23T15:35:00Z"/>
          <w:lang w:val="en-US" w:eastAsia="fr-FR"/>
        </w:rPr>
        <w:pPrChange w:id="213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6E90521" w14:textId="77777777" w:rsidR="00731F6D" w:rsidRPr="00FD7500" w:rsidRDefault="00731F6D">
      <w:pPr>
        <w:pStyle w:val="PL"/>
        <w:rPr>
          <w:ins w:id="2132" w:author="CR0185" w:date="2025-05-23T15:35:00Z"/>
          <w:lang w:val="en-US" w:eastAsia="fr-FR"/>
        </w:rPr>
        <w:pPrChange w:id="213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476BCBF" w14:textId="77777777" w:rsidR="00731F6D" w:rsidRPr="00875328" w:rsidRDefault="00731F6D">
      <w:pPr>
        <w:pStyle w:val="PL"/>
        <w:rPr>
          <w:ins w:id="2134" w:author="CR0185" w:date="2025-05-23T15:35:00Z"/>
          <w:lang w:val="en-US" w:eastAsia="fr-FR"/>
        </w:rPr>
        <w:pPrChange w:id="213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36" w:author="CR0185" w:date="2025-05-23T15:35:00Z">
        <w:r w:rsidRPr="00875328">
          <w:rPr>
            <w:lang w:val="en-US" w:eastAsia="fr-FR"/>
          </w:rPr>
          <w:t>Connect-R</w:t>
        </w:r>
        <w:r>
          <w:rPr>
            <w:lang w:val="en-US" w:eastAsia="fr-FR"/>
          </w:rPr>
          <w:t>eq</w:t>
        </w:r>
        <w:r w:rsidRPr="00875328">
          <w:rPr>
            <w:lang w:val="en-US" w:eastAsia="fr-FR"/>
          </w:rPr>
          <w:t>-</w:t>
        </w:r>
        <w:r>
          <w:rPr>
            <w:lang w:val="en-US" w:eastAsia="fr-FR"/>
          </w:rPr>
          <w:t>Inband-</w:t>
        </w:r>
        <w:r w:rsidRPr="00875328">
          <w:rPr>
            <w:lang w:val="en-US" w:eastAsia="fr-FR"/>
          </w:rPr>
          <w:t>Info-Header = "3gpp-Connect-Re</w:t>
        </w:r>
        <w:r>
          <w:rPr>
            <w:lang w:val="en-US" w:eastAsia="fr-FR"/>
          </w:rPr>
          <w:t>q</w:t>
        </w:r>
        <w:r w:rsidRPr="00875328">
          <w:rPr>
            <w:lang w:val="en-US" w:eastAsia="fr-FR"/>
          </w:rPr>
          <w:t>—Inband-Info:" OWS re</w:t>
        </w:r>
        <w:r>
          <w:rPr>
            <w:lang w:val="en-US" w:eastAsia="fr-FR"/>
          </w:rPr>
          <w:t>q</w:t>
        </w:r>
        <w:r w:rsidRPr="00875328">
          <w:rPr>
            <w:lang w:val="en-US" w:eastAsia="fr-FR"/>
          </w:rPr>
          <w:t xml:space="preserve">-param </w:t>
        </w:r>
      </w:ins>
    </w:p>
    <w:p w14:paraId="3A33E299" w14:textId="77777777" w:rsidR="00731F6D" w:rsidRPr="00875328" w:rsidRDefault="00731F6D">
      <w:pPr>
        <w:pStyle w:val="PL"/>
        <w:rPr>
          <w:ins w:id="2137" w:author="CR0185" w:date="2025-05-23T15:35:00Z"/>
          <w:szCs w:val="16"/>
          <w:lang w:val="en-US" w:eastAsia="fr-FR"/>
        </w:rPr>
        <w:pPrChange w:id="213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39" w:author="CR0185" w:date="2025-05-23T15:35:00Z">
        <w:r w:rsidRPr="5E71A048">
          <w:rPr>
            <w:szCs w:val="16"/>
            <w:lang w:val="en-US" w:eastAsia="fr-FR"/>
          </w:rPr>
          <w:t xml:space="preserve">                                      *( ";" OWS req-param ) OWS</w:t>
        </w:r>
      </w:ins>
    </w:p>
    <w:p w14:paraId="7388E10B" w14:textId="77777777" w:rsidR="00731F6D" w:rsidRDefault="00731F6D">
      <w:pPr>
        <w:pStyle w:val="PL"/>
        <w:rPr>
          <w:ins w:id="2140" w:author="CR0185" w:date="2025-05-23T15:35:00Z"/>
          <w:szCs w:val="16"/>
          <w:lang w:val="en-US" w:eastAsia="fr-FR"/>
        </w:rPr>
        <w:pPrChange w:id="214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52E5E8D" w14:textId="77777777" w:rsidR="00731F6D" w:rsidRDefault="00731F6D">
      <w:pPr>
        <w:pStyle w:val="PL"/>
        <w:rPr>
          <w:ins w:id="2142" w:author="CR0185" w:date="2025-05-23T15:35:00Z"/>
          <w:del w:id="2143" w:author="CR0185" w:date="2025-05-23T15:35:00Z"/>
          <w:szCs w:val="16"/>
          <w:lang w:val="en-US" w:eastAsia="fr-FR"/>
        </w:rPr>
        <w:pPrChange w:id="214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3EEE354B" w14:textId="77777777" w:rsidR="00731F6D" w:rsidRDefault="00731F6D">
      <w:pPr>
        <w:pStyle w:val="PL"/>
        <w:rPr>
          <w:ins w:id="2145" w:author="CR0185" w:date="2025-05-23T15:35:00Z"/>
          <w:lang w:val="en-US" w:eastAsia="fr-FR"/>
        </w:rPr>
        <w:pPrChange w:id="214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47" w:author="CR0185" w:date="2025-05-23T15:35:00Z">
        <w:r w:rsidRPr="00875328">
          <w:rPr>
            <w:lang w:val="en-US" w:eastAsia="fr-FR"/>
          </w:rPr>
          <w:t>re</w:t>
        </w:r>
        <w:r>
          <w:rPr>
            <w:lang w:val="en-US" w:eastAsia="fr-FR"/>
          </w:rPr>
          <w:t>q</w:t>
        </w:r>
        <w:r w:rsidRPr="00875328">
          <w:rPr>
            <w:lang w:val="en-US" w:eastAsia="fr-FR"/>
          </w:rPr>
          <w:t xml:space="preserve">-param              </w:t>
        </w:r>
        <w:r>
          <w:rPr>
            <w:lang w:val="en-US" w:eastAsia="fr-FR"/>
          </w:rPr>
          <w:t xml:space="preserve">   </w:t>
        </w:r>
        <w:r w:rsidRPr="00875328">
          <w:rPr>
            <w:lang w:val="en-US" w:eastAsia="fr-FR"/>
          </w:rPr>
          <w:t xml:space="preserve">     = </w:t>
        </w:r>
        <w:r>
          <w:rPr>
            <w:lang w:val="en-US" w:eastAsia="fr-FR"/>
          </w:rPr>
          <w:t>intended-inband</w:t>
        </w:r>
        <w:r w:rsidRPr="00875328">
          <w:rPr>
            <w:lang w:val="en-US" w:eastAsia="fr-FR"/>
          </w:rPr>
          <w:t>-purposes</w:t>
        </w:r>
        <w:r>
          <w:rPr>
            <w:lang w:val="en-US" w:eastAsia="fr-FR"/>
          </w:rPr>
          <w:t xml:space="preserve"> / </w:t>
        </w:r>
        <w:r w:rsidRPr="00875328">
          <w:rPr>
            <w:lang w:val="en-US" w:eastAsia="fr-FR"/>
          </w:rPr>
          <w:t>other-re</w:t>
        </w:r>
        <w:r>
          <w:rPr>
            <w:lang w:val="en-US" w:eastAsia="fr-FR"/>
          </w:rPr>
          <w:t>q</w:t>
        </w:r>
        <w:r w:rsidRPr="00875328">
          <w:rPr>
            <w:lang w:val="en-US" w:eastAsia="fr-FR"/>
          </w:rPr>
          <w:t>-param</w:t>
        </w:r>
      </w:ins>
    </w:p>
    <w:p w14:paraId="537F5191" w14:textId="77777777" w:rsidR="00731F6D" w:rsidRDefault="00731F6D">
      <w:pPr>
        <w:pStyle w:val="PL"/>
        <w:rPr>
          <w:ins w:id="2148" w:author="CR0185" w:date="2025-05-23T15:35:00Z"/>
          <w:szCs w:val="16"/>
          <w:lang w:val="en-US" w:eastAsia="fr-FR"/>
        </w:rPr>
        <w:pPrChange w:id="214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566900EA" w14:textId="77777777" w:rsidR="00731F6D" w:rsidRPr="00875328" w:rsidRDefault="00731F6D">
      <w:pPr>
        <w:pStyle w:val="PL"/>
        <w:rPr>
          <w:ins w:id="2150" w:author="CR0185" w:date="2025-05-23T15:35:00Z"/>
          <w:szCs w:val="16"/>
          <w:lang w:val="en-US" w:eastAsia="fr-FR"/>
        </w:rPr>
        <w:pPrChange w:id="215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52" w:author="CR0185" w:date="2025-05-23T15:35:00Z">
        <w:r w:rsidRPr="5E71A048">
          <w:rPr>
            <w:szCs w:val="16"/>
            <w:lang w:val="en-US" w:eastAsia="fr-FR"/>
          </w:rPr>
          <w:t>intended-inband-purposes       = intended-inband-purpose *( ";" OWS intended-inband-purpose )</w:t>
        </w:r>
      </w:ins>
    </w:p>
    <w:p w14:paraId="1554F7AA" w14:textId="77777777" w:rsidR="00731F6D" w:rsidRPr="00875328" w:rsidRDefault="00731F6D">
      <w:pPr>
        <w:pStyle w:val="PL"/>
        <w:rPr>
          <w:ins w:id="2153" w:author="CR0185" w:date="2025-05-23T15:35:00Z"/>
          <w:lang w:val="en-US" w:eastAsia="fr-FR"/>
        </w:rPr>
        <w:pPrChange w:id="215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7ADE263" w14:textId="77777777" w:rsidR="00731F6D" w:rsidRDefault="00731F6D">
      <w:pPr>
        <w:pStyle w:val="PL"/>
        <w:rPr>
          <w:ins w:id="2155" w:author="CR0185" w:date="2025-05-23T15:35:00Z"/>
          <w:lang w:val="en-US" w:eastAsia="fr-FR"/>
        </w:rPr>
        <w:pPrChange w:id="215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57" w:author="CR0185" w:date="2025-05-23T15:35:00Z">
        <w:r w:rsidRPr="00875328">
          <w:rPr>
            <w:lang w:val="en-US" w:eastAsia="fr-FR"/>
          </w:rPr>
          <w:t>intended-</w:t>
        </w:r>
        <w:r>
          <w:rPr>
            <w:lang w:val="en-US" w:eastAsia="fr-FR"/>
          </w:rPr>
          <w:t>inband</w:t>
        </w:r>
        <w:r w:rsidRPr="00875328">
          <w:rPr>
            <w:lang w:val="en-US" w:eastAsia="fr-FR"/>
          </w:rPr>
          <w:t>-purpose        = "intended-</w:t>
        </w:r>
        <w:r>
          <w:rPr>
            <w:lang w:val="en-US" w:eastAsia="fr-FR"/>
          </w:rPr>
          <w:t>inband</w:t>
        </w:r>
        <w:r w:rsidRPr="00875328">
          <w:rPr>
            <w:lang w:val="en-US" w:eastAsia="fr-FR"/>
          </w:rPr>
          <w:t xml:space="preserve">-purpose=" OWS </w:t>
        </w:r>
        <w:r>
          <w:rPr>
            <w:lang w:val="en-US" w:eastAsia="fr-FR"/>
          </w:rPr>
          <w:t>intended-inband</w:t>
        </w:r>
        <w:r w:rsidRPr="00875328">
          <w:rPr>
            <w:lang w:val="en-US" w:eastAsia="fr-FR"/>
          </w:rPr>
          <w:t>-purpose-value</w:t>
        </w:r>
        <w:del w:id="2158" w:author="CR0185" w:date="2025-05-23T15:35:00Z">
          <w:r w:rsidRPr="00875328">
            <w:rPr>
              <w:lang w:val="en-US" w:eastAsia="fr-FR"/>
            </w:rPr>
            <w:delText xml:space="preserve"> </w:delText>
          </w:r>
        </w:del>
        <w:r>
          <w:rPr>
            <w:lang w:val="en-US" w:eastAsia="fr-FR"/>
          </w:rPr>
          <w:t xml:space="preserve"> </w:t>
        </w:r>
      </w:ins>
    </w:p>
    <w:p w14:paraId="64D2E18E" w14:textId="77777777" w:rsidR="00731F6D" w:rsidRPr="00875328" w:rsidRDefault="00731F6D">
      <w:pPr>
        <w:pStyle w:val="PL"/>
        <w:rPr>
          <w:ins w:id="2159" w:author="CR0185" w:date="2025-05-23T15:35:00Z"/>
          <w:lang w:val="en-US" w:eastAsia="fr-FR"/>
        </w:rPr>
        <w:pPrChange w:id="216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61" w:author="CR0185" w:date="2025-05-23T15:35:00Z">
        <w:r>
          <w:rPr>
            <w:lang w:val="en-US" w:eastAsia="fr-FR"/>
          </w:rPr>
          <w:t xml:space="preserve">                                 [</w:t>
        </w:r>
        <w:r w:rsidRPr="00875328">
          <w:rPr>
            <w:lang w:val="en-US" w:eastAsia="fr-FR"/>
          </w:rPr>
          <w:t>";" OWS</w:t>
        </w:r>
        <w:r>
          <w:rPr>
            <w:lang w:val="en-US" w:eastAsia="fr-FR"/>
          </w:rPr>
          <w:t xml:space="preserve"> intended-inband</w:t>
        </w:r>
        <w:r w:rsidRPr="00875328">
          <w:rPr>
            <w:lang w:val="en-US" w:eastAsia="fr-FR"/>
          </w:rPr>
          <w:t>-purpose-info</w:t>
        </w:r>
        <w:r>
          <w:rPr>
            <w:lang w:val="en-US" w:eastAsia="fr-FR"/>
          </w:rPr>
          <w:t xml:space="preserve"> ]</w:t>
        </w:r>
      </w:ins>
    </w:p>
    <w:p w14:paraId="0923EC84" w14:textId="77777777" w:rsidR="00731F6D" w:rsidRPr="00875328" w:rsidRDefault="00731F6D">
      <w:pPr>
        <w:pStyle w:val="PL"/>
        <w:rPr>
          <w:ins w:id="2162" w:author="CR0185" w:date="2025-05-23T15:35:00Z"/>
          <w:lang w:val="en-US" w:eastAsia="fr-FR"/>
        </w:rPr>
        <w:pPrChange w:id="216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423534F5" w14:textId="77777777" w:rsidR="00731F6D" w:rsidRPr="00875328" w:rsidRDefault="00731F6D">
      <w:pPr>
        <w:pStyle w:val="PL"/>
        <w:rPr>
          <w:ins w:id="2164" w:author="CR0185" w:date="2025-05-23T15:35:00Z"/>
          <w:lang w:val="en-US" w:eastAsia="fr-FR"/>
        </w:rPr>
        <w:pPrChange w:id="216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66" w:author="CR0185" w:date="2025-05-23T15:35:00Z">
        <w:r>
          <w:rPr>
            <w:lang w:val="en-US" w:eastAsia="fr-FR"/>
          </w:rPr>
          <w:t>intended-inband</w:t>
        </w:r>
        <w:r w:rsidRPr="00875328">
          <w:rPr>
            <w:lang w:val="en-US" w:eastAsia="fr-FR"/>
          </w:rPr>
          <w:t>-purpose-value  = "MRI" / token</w:t>
        </w:r>
      </w:ins>
    </w:p>
    <w:p w14:paraId="0E3D6CE7" w14:textId="77777777" w:rsidR="00731F6D" w:rsidRPr="00875328" w:rsidRDefault="00731F6D">
      <w:pPr>
        <w:pStyle w:val="PL"/>
        <w:rPr>
          <w:ins w:id="2167" w:author="CR0185" w:date="2025-05-23T15:35:00Z"/>
          <w:lang w:val="en-US" w:eastAsia="fr-FR"/>
        </w:rPr>
        <w:pPrChange w:id="2168"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587A1D9" w14:textId="77777777" w:rsidR="00731F6D" w:rsidRPr="00875328" w:rsidRDefault="00731F6D">
      <w:pPr>
        <w:pStyle w:val="PL"/>
        <w:rPr>
          <w:ins w:id="2169" w:author="CR0185" w:date="2025-05-23T15:35:00Z"/>
          <w:lang w:val="en-US" w:eastAsia="fr-FR"/>
        </w:rPr>
        <w:pPrChange w:id="217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71" w:author="CR0185" w:date="2025-05-23T15:35:00Z">
        <w:r>
          <w:rPr>
            <w:lang w:val="en-US" w:eastAsia="fr-FR"/>
          </w:rPr>
          <w:t>intended-inband</w:t>
        </w:r>
        <w:r w:rsidRPr="00875328">
          <w:rPr>
            <w:lang w:val="en-US" w:eastAsia="fr-FR"/>
          </w:rPr>
          <w:t xml:space="preserve">-purpose-info </w:t>
        </w:r>
        <w:r>
          <w:rPr>
            <w:lang w:val="en-US" w:eastAsia="fr-FR"/>
          </w:rPr>
          <w:t xml:space="preserve"> </w:t>
        </w:r>
        <w:r w:rsidRPr="00875328">
          <w:rPr>
            <w:lang w:val="en-US" w:eastAsia="fr-FR"/>
          </w:rPr>
          <w:t xml:space="preserve"> = token</w:t>
        </w:r>
      </w:ins>
    </w:p>
    <w:p w14:paraId="1F58EA0F" w14:textId="77777777" w:rsidR="00731F6D" w:rsidRPr="00875328" w:rsidRDefault="00731F6D">
      <w:pPr>
        <w:pStyle w:val="PL"/>
        <w:rPr>
          <w:ins w:id="2172" w:author="CR0185" w:date="2025-05-23T15:35:00Z"/>
          <w:del w:id="2173" w:author="CR0185" w:date="2025-05-23T15:35:00Z"/>
          <w:lang w:val="en-US" w:eastAsia="fr-FR"/>
        </w:rPr>
        <w:pPrChange w:id="217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31180E54" w14:textId="77777777" w:rsidR="00731F6D" w:rsidRPr="00875328" w:rsidRDefault="00731F6D">
      <w:pPr>
        <w:pStyle w:val="PL"/>
        <w:rPr>
          <w:ins w:id="2175" w:author="CR0185" w:date="2025-05-23T15:35:00Z"/>
          <w:lang w:val="en-US" w:eastAsia="fr-FR"/>
        </w:rPr>
        <w:pPrChange w:id="217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77" w:author="CR0185" w:date="2025-05-23T15:35:00Z">
        <w:r w:rsidRPr="00875328">
          <w:rPr>
            <w:lang w:val="en-US" w:eastAsia="fr-FR"/>
          </w:rPr>
          <w:t>other-re</w:t>
        </w:r>
        <w:r>
          <w:rPr>
            <w:lang w:val="en-US" w:eastAsia="fr-FR"/>
          </w:rPr>
          <w:t>q</w:t>
        </w:r>
        <w:r w:rsidRPr="00875328">
          <w:rPr>
            <w:lang w:val="en-US" w:eastAsia="fr-FR"/>
          </w:rPr>
          <w:t xml:space="preserve">-param             </w:t>
        </w:r>
        <w:r>
          <w:rPr>
            <w:lang w:val="en-US" w:eastAsia="fr-FR"/>
          </w:rPr>
          <w:t xml:space="preserve">   </w:t>
        </w:r>
        <w:r w:rsidRPr="00875328">
          <w:rPr>
            <w:lang w:val="en-US" w:eastAsia="fr-FR"/>
          </w:rPr>
          <w:t>= other-re</w:t>
        </w:r>
        <w:r>
          <w:rPr>
            <w:lang w:val="en-US" w:eastAsia="fr-FR"/>
          </w:rPr>
          <w:t>q</w:t>
        </w:r>
        <w:r w:rsidRPr="00875328">
          <w:rPr>
            <w:lang w:val="en-US" w:eastAsia="fr-FR"/>
          </w:rPr>
          <w:t>-param-name "=" OWS other-re</w:t>
        </w:r>
        <w:r>
          <w:rPr>
            <w:lang w:val="en-US" w:eastAsia="fr-FR"/>
          </w:rPr>
          <w:t>q</w:t>
        </w:r>
        <w:r w:rsidRPr="00875328">
          <w:rPr>
            <w:lang w:val="en-US" w:eastAsia="fr-FR"/>
          </w:rPr>
          <w:t>-param-value</w:t>
        </w:r>
      </w:ins>
    </w:p>
    <w:p w14:paraId="02EA6DEF" w14:textId="77777777" w:rsidR="00731F6D" w:rsidRDefault="00731F6D">
      <w:pPr>
        <w:pStyle w:val="PL"/>
        <w:rPr>
          <w:ins w:id="2178" w:author="CR0185" w:date="2025-05-23T15:35:00Z"/>
          <w:lang w:val="en-US" w:eastAsia="fr-FR"/>
        </w:rPr>
        <w:pPrChange w:id="217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6880CE3" w14:textId="77777777" w:rsidR="00731F6D" w:rsidRPr="00875328" w:rsidRDefault="00731F6D">
      <w:pPr>
        <w:pStyle w:val="PL"/>
        <w:rPr>
          <w:ins w:id="2180" w:author="CR0185" w:date="2025-05-23T15:35:00Z"/>
          <w:lang w:val="en-US" w:eastAsia="fr-FR"/>
        </w:rPr>
        <w:pPrChange w:id="218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82" w:author="CR0185" w:date="2025-05-23T15:35:00Z">
        <w:r>
          <w:rPr>
            <w:lang w:val="en-US" w:eastAsia="fr-FR"/>
          </w:rPr>
          <w:t>other-</w:t>
        </w:r>
        <w:r w:rsidRPr="00875328">
          <w:rPr>
            <w:lang w:val="en-US" w:eastAsia="fr-FR"/>
          </w:rPr>
          <w:t xml:space="preserve">req-param-name          </w:t>
        </w:r>
        <w:r>
          <w:rPr>
            <w:lang w:val="en-US" w:eastAsia="fr-FR"/>
          </w:rPr>
          <w:t xml:space="preserve"> </w:t>
        </w:r>
        <w:r w:rsidRPr="00875328">
          <w:rPr>
            <w:lang w:val="en-US" w:eastAsia="fr-FR"/>
          </w:rPr>
          <w:t>= token</w:t>
        </w:r>
      </w:ins>
    </w:p>
    <w:p w14:paraId="5C6360F8" w14:textId="77777777" w:rsidR="00731F6D" w:rsidRPr="00875328" w:rsidRDefault="00731F6D">
      <w:pPr>
        <w:pStyle w:val="PL"/>
        <w:rPr>
          <w:ins w:id="2183" w:author="CR0185" w:date="2025-05-23T15:35:00Z"/>
          <w:lang w:val="en-US" w:eastAsia="fr-FR"/>
        </w:rPr>
        <w:pPrChange w:id="218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B8BE847" w14:textId="77777777" w:rsidR="00731F6D" w:rsidRPr="00875328" w:rsidRDefault="00731F6D">
      <w:pPr>
        <w:pStyle w:val="PL"/>
        <w:rPr>
          <w:ins w:id="2185" w:author="CR0185" w:date="2025-05-23T15:35:00Z"/>
          <w:lang w:val="en-US" w:eastAsia="fr-FR"/>
        </w:rPr>
        <w:pPrChange w:id="218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87" w:author="CR0185" w:date="2025-05-23T15:35:00Z">
        <w:r>
          <w:rPr>
            <w:lang w:val="en-US" w:eastAsia="fr-FR"/>
          </w:rPr>
          <w:t>other-</w:t>
        </w:r>
        <w:r w:rsidRPr="00875328">
          <w:rPr>
            <w:lang w:val="en-US" w:eastAsia="fr-FR"/>
          </w:rPr>
          <w:t xml:space="preserve">req-param-value         </w:t>
        </w:r>
        <w:r>
          <w:rPr>
            <w:lang w:val="en-US" w:eastAsia="fr-FR"/>
          </w:rPr>
          <w:t xml:space="preserve"> </w:t>
        </w:r>
        <w:r w:rsidRPr="00875328">
          <w:rPr>
            <w:lang w:val="en-US" w:eastAsia="fr-FR"/>
          </w:rPr>
          <w:t>= token</w:t>
        </w:r>
      </w:ins>
    </w:p>
    <w:p w14:paraId="715AD1FE" w14:textId="77777777" w:rsidR="00731F6D" w:rsidRPr="00875328" w:rsidRDefault="00731F6D">
      <w:pPr>
        <w:pStyle w:val="PL"/>
        <w:rPr>
          <w:ins w:id="2188" w:author="CR0185" w:date="2025-05-23T15:35:00Z"/>
          <w:lang w:val="en-US" w:eastAsia="fr-FR"/>
        </w:rPr>
        <w:pPrChange w:id="218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4436F42F" w14:textId="77777777" w:rsidR="00731F6D" w:rsidRPr="00875328" w:rsidRDefault="00731F6D">
      <w:pPr>
        <w:pStyle w:val="PL"/>
        <w:rPr>
          <w:ins w:id="2190" w:author="CR0185" w:date="2025-05-23T15:35:00Z"/>
          <w:lang w:val="en-US" w:eastAsia="fr-FR"/>
        </w:rPr>
        <w:pPrChange w:id="219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B42931B" w14:textId="77777777" w:rsidR="00731F6D" w:rsidRPr="00875328" w:rsidRDefault="00731F6D">
      <w:pPr>
        <w:pStyle w:val="PL"/>
        <w:rPr>
          <w:ins w:id="2192" w:author="CR0185" w:date="2025-05-23T15:35:00Z"/>
          <w:lang w:val="en-US" w:eastAsia="fr-FR"/>
        </w:rPr>
        <w:pPrChange w:id="219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94" w:author="CR0185" w:date="2025-05-23T15:35:00Z">
        <w:r w:rsidRPr="00875328">
          <w:rPr>
            <w:lang w:val="en-US" w:eastAsia="fr-FR"/>
          </w:rPr>
          <w:t>;</w:t>
        </w:r>
      </w:ins>
    </w:p>
    <w:p w14:paraId="14123918" w14:textId="77777777" w:rsidR="00731F6D" w:rsidRPr="00875328" w:rsidRDefault="00731F6D">
      <w:pPr>
        <w:pStyle w:val="PL"/>
        <w:rPr>
          <w:ins w:id="2195" w:author="CR0185" w:date="2025-05-23T15:35:00Z"/>
          <w:lang w:val="en-US" w:eastAsia="fr-FR"/>
        </w:rPr>
        <w:pPrChange w:id="219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197" w:author="CR0185" w:date="2025-05-23T15:35:00Z">
        <w:r w:rsidRPr="00875328">
          <w:rPr>
            <w:lang w:val="en-US" w:eastAsia="fr-FR"/>
          </w:rPr>
          <w:t>; Header: 3gpp-Connect-Resp-Inband-Info</w:t>
        </w:r>
      </w:ins>
    </w:p>
    <w:p w14:paraId="1A250FBC" w14:textId="77777777" w:rsidR="00731F6D" w:rsidRPr="00875328" w:rsidRDefault="00731F6D">
      <w:pPr>
        <w:pStyle w:val="PL"/>
        <w:rPr>
          <w:ins w:id="2198" w:author="CR0185" w:date="2025-05-23T15:35:00Z"/>
          <w:lang w:val="en-US" w:eastAsia="fr-FR"/>
        </w:rPr>
        <w:pPrChange w:id="219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00" w:author="CR0185" w:date="2025-05-23T15:35:00Z">
        <w:r w:rsidRPr="00875328">
          <w:rPr>
            <w:lang w:val="en-US" w:eastAsia="fr-FR"/>
          </w:rPr>
          <w:t>;</w:t>
        </w:r>
      </w:ins>
    </w:p>
    <w:p w14:paraId="1AD953C0" w14:textId="77777777" w:rsidR="00731F6D" w:rsidRPr="00875328" w:rsidRDefault="00731F6D">
      <w:pPr>
        <w:pStyle w:val="PL"/>
        <w:rPr>
          <w:ins w:id="2201" w:author="CR0185" w:date="2025-05-23T15:35:00Z"/>
          <w:szCs w:val="16"/>
          <w:lang w:val="en-US" w:eastAsia="fr-FR"/>
        </w:rPr>
        <w:pPrChange w:id="220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1E6EA5EC" w14:textId="77777777" w:rsidR="00731F6D" w:rsidRPr="00875328" w:rsidRDefault="00731F6D">
      <w:pPr>
        <w:pStyle w:val="PL"/>
        <w:rPr>
          <w:ins w:id="2203" w:author="CR0185" w:date="2025-05-23T15:35:00Z"/>
          <w:lang w:val="en-US" w:eastAsia="fr-FR"/>
        </w:rPr>
        <w:pPrChange w:id="220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05" w:author="CR0185" w:date="2025-05-23T15:35:00Z">
        <w:r w:rsidRPr="00875328">
          <w:rPr>
            <w:lang w:val="en-US" w:eastAsia="fr-FR"/>
          </w:rPr>
          <w:t>Connect-Resp-</w:t>
        </w:r>
        <w:r>
          <w:rPr>
            <w:lang w:val="en-US" w:eastAsia="fr-FR"/>
          </w:rPr>
          <w:t>Inband-</w:t>
        </w:r>
        <w:r w:rsidRPr="00875328">
          <w:rPr>
            <w:lang w:val="en-US" w:eastAsia="fr-FR"/>
          </w:rPr>
          <w:t xml:space="preserve">Info-Header = "3gpp-Connect-Resp—Inband-Info:" OWS resp-param </w:t>
        </w:r>
      </w:ins>
    </w:p>
    <w:p w14:paraId="15E018EB" w14:textId="77777777" w:rsidR="00731F6D" w:rsidRPr="00875328" w:rsidRDefault="00731F6D">
      <w:pPr>
        <w:pStyle w:val="PL"/>
        <w:rPr>
          <w:ins w:id="2206" w:author="CR0185" w:date="2025-05-23T15:35:00Z"/>
          <w:szCs w:val="16"/>
          <w:lang w:val="en-US" w:eastAsia="fr-FR"/>
        </w:rPr>
        <w:pPrChange w:id="2207"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08" w:author="CR0185" w:date="2025-05-23T15:35:00Z">
        <w:r w:rsidRPr="5E71A048">
          <w:rPr>
            <w:szCs w:val="16"/>
            <w:lang w:val="en-US" w:eastAsia="fr-FR"/>
          </w:rPr>
          <w:t xml:space="preserve">                                      *( ";" OWS resp-param ) OWS</w:t>
        </w:r>
      </w:ins>
    </w:p>
    <w:p w14:paraId="51289C1A" w14:textId="77777777" w:rsidR="00731F6D" w:rsidRPr="00875328" w:rsidRDefault="00731F6D">
      <w:pPr>
        <w:pStyle w:val="PL"/>
        <w:rPr>
          <w:ins w:id="2209" w:author="CR0185" w:date="2025-05-23T15:35:00Z"/>
          <w:lang w:val="en-US" w:eastAsia="fr-FR"/>
        </w:rPr>
        <w:pPrChange w:id="221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1DF97C25" w14:textId="77777777" w:rsidR="00731F6D" w:rsidRDefault="00731F6D">
      <w:pPr>
        <w:pStyle w:val="PL"/>
        <w:rPr>
          <w:ins w:id="2211" w:author="CR0185" w:date="2025-05-23T15:35:00Z"/>
          <w:lang w:val="en-US" w:eastAsia="fr-FR"/>
        </w:rPr>
        <w:pPrChange w:id="221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13" w:author="CR0185" w:date="2025-05-23T15:35:00Z">
        <w:r w:rsidRPr="00875328">
          <w:rPr>
            <w:lang w:val="en-US" w:eastAsia="fr-FR"/>
          </w:rPr>
          <w:t xml:space="preserve">resp-param              </w:t>
        </w:r>
        <w:r>
          <w:rPr>
            <w:lang w:val="en-US" w:eastAsia="fr-FR"/>
          </w:rPr>
          <w:t xml:space="preserve">   </w:t>
        </w:r>
        <w:r w:rsidRPr="00875328">
          <w:rPr>
            <w:lang w:val="en-US" w:eastAsia="fr-FR"/>
          </w:rPr>
          <w:t xml:space="preserve">     = </w:t>
        </w:r>
        <w:r>
          <w:rPr>
            <w:lang w:val="en-US" w:eastAsia="fr-FR"/>
          </w:rPr>
          <w:t>inband</w:t>
        </w:r>
        <w:r w:rsidRPr="00875328">
          <w:rPr>
            <w:lang w:val="en-US" w:eastAsia="fr-FR"/>
          </w:rPr>
          <w:t>-purposes</w:t>
        </w:r>
        <w:r>
          <w:rPr>
            <w:lang w:val="en-US" w:eastAsia="fr-FR"/>
          </w:rPr>
          <w:t xml:space="preserve"> / context-id / </w:t>
        </w:r>
        <w:r w:rsidRPr="00875328">
          <w:rPr>
            <w:lang w:val="en-US" w:eastAsia="fr-FR"/>
          </w:rPr>
          <w:t>other-resp-param</w:t>
        </w:r>
      </w:ins>
    </w:p>
    <w:p w14:paraId="071C6419" w14:textId="77777777" w:rsidR="00731F6D" w:rsidRDefault="00731F6D">
      <w:pPr>
        <w:pStyle w:val="PL"/>
        <w:rPr>
          <w:ins w:id="2214" w:author="CR0185" w:date="2025-05-23T15:35:00Z"/>
          <w:lang w:val="en-US" w:eastAsia="fr-FR"/>
        </w:rPr>
        <w:pPrChange w:id="221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738BF96" w14:textId="77777777" w:rsidR="00731F6D" w:rsidRPr="00875328" w:rsidRDefault="00731F6D">
      <w:pPr>
        <w:pStyle w:val="PL"/>
        <w:rPr>
          <w:lang w:val="en-US" w:eastAsia="fr-FR"/>
        </w:rPr>
        <w:pPrChange w:id="221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r w:rsidRPr="00F10F5A">
        <w:rPr>
          <w:lang w:val="en-US" w:eastAsia="fr-FR"/>
        </w:rPr>
        <w:t xml:space="preserve">context-id                  </w:t>
      </w:r>
      <w:ins w:id="2217" w:author="CR0185" w:date="2025-05-23T15:35:00Z">
        <w:r w:rsidRPr="00F10F5A">
          <w:rPr>
            <w:lang w:val="en-US" w:eastAsia="fr-FR"/>
          </w:rPr>
          <w:t xml:space="preserve"> </w:t>
        </w:r>
      </w:ins>
      <w:r w:rsidRPr="00F10F5A">
        <w:rPr>
          <w:lang w:val="en-US" w:eastAsia="fr-FR"/>
        </w:rPr>
        <w:t xml:space="preserve">  </w:t>
      </w:r>
      <w:ins w:id="2218" w:author="CR0185" w:date="2025-05-23T15:35:00Z">
        <w:r w:rsidRPr="00F10F5A">
          <w:rPr>
            <w:lang w:val="en-US" w:eastAsia="fr-FR"/>
          </w:rPr>
          <w:t xml:space="preserve"> </w:t>
        </w:r>
      </w:ins>
      <w:r w:rsidRPr="00F10F5A">
        <w:rPr>
          <w:lang w:val="en-US" w:eastAsia="fr-FR"/>
        </w:rPr>
        <w:t xml:space="preserve">= </w:t>
      </w:r>
      <w:r w:rsidRPr="00F10F5A">
        <w:rPr>
          <w:lang w:eastAsia="fr-FR"/>
        </w:rPr>
        <w:t xml:space="preserve">"context-id=" OWS </w:t>
      </w:r>
      <w:r w:rsidRPr="00D37068">
        <w:rPr>
          <w:lang w:val="en-US" w:eastAsia="fr-FR"/>
        </w:rPr>
        <w:t>"</w:t>
      </w:r>
      <w:r w:rsidRPr="00F10F5A">
        <w:rPr>
          <w:lang w:eastAsia="fr-FR"/>
        </w:rPr>
        <w:t>0b</w:t>
      </w:r>
      <w:r w:rsidRPr="00D37068">
        <w:rPr>
          <w:lang w:val="en-US" w:eastAsia="fr-FR"/>
        </w:rPr>
        <w:t>"</w:t>
      </w:r>
      <w:r w:rsidRPr="00F10F5A">
        <w:rPr>
          <w:lang w:eastAsia="fr-FR"/>
        </w:rPr>
        <w:t xml:space="preserve"> 1*62BIT</w:t>
      </w:r>
    </w:p>
    <w:p w14:paraId="071AD9A7" w14:textId="77777777" w:rsidR="00731F6D" w:rsidRPr="00875328" w:rsidDel="00467E42" w:rsidRDefault="00731F6D">
      <w:pPr>
        <w:pStyle w:val="PL"/>
        <w:rPr>
          <w:ins w:id="2219" w:author="CR0185" w:date="2025-05-23T15:35:00Z"/>
          <w:del w:id="2220" w:author="CR0185" w:date="2025-05-23T15:35:00Z"/>
          <w:lang w:val="en-US" w:eastAsia="fr-FR"/>
        </w:rPr>
        <w:pPrChange w:id="222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C1C8E52" w14:textId="77777777" w:rsidR="00731F6D" w:rsidRPr="00875328" w:rsidRDefault="00731F6D">
      <w:pPr>
        <w:pStyle w:val="PL"/>
        <w:rPr>
          <w:ins w:id="2222" w:author="CR0185" w:date="2025-05-23T15:35:00Z"/>
          <w:lang w:val="en-US" w:eastAsia="fr-FR"/>
        </w:rPr>
        <w:pPrChange w:id="222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5E8CB189" w14:textId="77777777" w:rsidR="00731F6D" w:rsidRPr="00875328" w:rsidRDefault="00731F6D">
      <w:pPr>
        <w:pStyle w:val="PL"/>
        <w:rPr>
          <w:ins w:id="2224" w:author="CR0185" w:date="2025-05-23T15:35:00Z"/>
          <w:szCs w:val="16"/>
          <w:lang w:eastAsia="fr-FR"/>
        </w:rPr>
        <w:pPrChange w:id="2225"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r w:rsidRPr="0CDAF761">
        <w:rPr>
          <w:szCs w:val="16"/>
          <w:lang w:eastAsia="fr-FR"/>
        </w:rPr>
        <w:t>inband</w:t>
      </w:r>
      <w:ins w:id="2226" w:author="CR0185" w:date="2025-05-23T15:35:00Z">
        <w:r w:rsidRPr="0CDAF761">
          <w:rPr>
            <w:szCs w:val="16"/>
            <w:lang w:eastAsia="fr-FR"/>
          </w:rPr>
          <w:t xml:space="preserve">-purposes                 = inband-purpose *( ";" OWS </w:t>
        </w:r>
      </w:ins>
      <w:r w:rsidRPr="0CDAF761">
        <w:rPr>
          <w:szCs w:val="16"/>
          <w:lang w:eastAsia="fr-FR"/>
        </w:rPr>
        <w:t>inband</w:t>
      </w:r>
      <w:ins w:id="2227" w:author="CR0185" w:date="2025-05-23T15:35:00Z">
        <w:r w:rsidRPr="0CDAF761">
          <w:rPr>
            <w:szCs w:val="16"/>
            <w:lang w:eastAsia="fr-FR"/>
          </w:rPr>
          <w:t>-purpose)</w:t>
        </w:r>
      </w:ins>
    </w:p>
    <w:p w14:paraId="5683B520" w14:textId="77777777" w:rsidR="00731F6D" w:rsidRPr="00875328" w:rsidRDefault="00731F6D">
      <w:pPr>
        <w:pStyle w:val="PL"/>
        <w:rPr>
          <w:ins w:id="2228" w:author="CR0185" w:date="2025-05-23T15:35:00Z"/>
          <w:lang w:val="en-US" w:eastAsia="fr-FR"/>
        </w:rPr>
        <w:pPrChange w:id="222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15C87D18" w14:textId="77777777" w:rsidR="00731F6D" w:rsidRDefault="00731F6D">
      <w:pPr>
        <w:pStyle w:val="PL"/>
        <w:rPr>
          <w:ins w:id="2230" w:author="CR0185" w:date="2025-05-23T15:35:00Z"/>
          <w:lang w:val="en-US" w:eastAsia="fr-FR"/>
        </w:rPr>
        <w:pPrChange w:id="223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4773CDD9" w14:textId="77777777" w:rsidR="00731F6D" w:rsidRDefault="00731F6D">
      <w:pPr>
        <w:pStyle w:val="PL"/>
        <w:rPr>
          <w:ins w:id="2232" w:author="CR0185" w:date="2025-05-23T15:35:00Z"/>
          <w:lang w:val="en-US" w:eastAsia="fr-FR"/>
        </w:rPr>
        <w:pPrChange w:id="2233"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34" w:author="CR0185" w:date="2025-05-23T15:35:00Z">
        <w:r>
          <w:rPr>
            <w:lang w:val="en-US" w:eastAsia="fr-FR"/>
          </w:rPr>
          <w:t>inband</w:t>
        </w:r>
        <w:r w:rsidRPr="00875328">
          <w:rPr>
            <w:lang w:val="en-US" w:eastAsia="fr-FR"/>
          </w:rPr>
          <w:t>-purpose</w:t>
        </w:r>
        <w:r>
          <w:rPr>
            <w:lang w:val="en-US" w:eastAsia="fr-FR"/>
          </w:rPr>
          <w:t xml:space="preserve">          </w:t>
        </w:r>
        <w:r w:rsidRPr="00875328">
          <w:rPr>
            <w:lang w:val="en-US" w:eastAsia="fr-FR"/>
          </w:rPr>
          <w:t xml:space="preserve">        = "</w:t>
        </w:r>
        <w:r>
          <w:rPr>
            <w:lang w:val="en-US" w:eastAsia="fr-FR"/>
          </w:rPr>
          <w:t>inband</w:t>
        </w:r>
        <w:r w:rsidRPr="00875328">
          <w:rPr>
            <w:lang w:val="en-US" w:eastAsia="fr-FR"/>
          </w:rPr>
          <w:t xml:space="preserve">-purpose=" OWS </w:t>
        </w:r>
        <w:r>
          <w:rPr>
            <w:lang w:val="en-US" w:eastAsia="fr-FR"/>
          </w:rPr>
          <w:t>inband</w:t>
        </w:r>
        <w:r w:rsidRPr="00875328">
          <w:rPr>
            <w:lang w:val="en-US" w:eastAsia="fr-FR"/>
          </w:rPr>
          <w:t>-purpose-value</w:t>
        </w:r>
        <w:r>
          <w:rPr>
            <w:lang w:val="en-US" w:eastAsia="fr-FR"/>
          </w:rPr>
          <w:t xml:space="preserve"> </w:t>
        </w:r>
      </w:ins>
    </w:p>
    <w:p w14:paraId="40ACC64A" w14:textId="77777777" w:rsidR="00731F6D" w:rsidRPr="00875328" w:rsidRDefault="00731F6D">
      <w:pPr>
        <w:pStyle w:val="PL"/>
        <w:rPr>
          <w:ins w:id="2235" w:author="CR0185" w:date="2025-05-23T15:35:00Z"/>
          <w:lang w:val="en-US" w:eastAsia="fr-FR"/>
        </w:rPr>
        <w:pPrChange w:id="223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37" w:author="CR0185" w:date="2025-05-23T15:35:00Z">
        <w:r>
          <w:rPr>
            <w:lang w:val="en-US" w:eastAsia="fr-FR"/>
          </w:rPr>
          <w:t xml:space="preserve">                                 [</w:t>
        </w:r>
        <w:r w:rsidRPr="00875328">
          <w:rPr>
            <w:lang w:val="en-US" w:eastAsia="fr-FR"/>
          </w:rPr>
          <w:t>";" OWS</w:t>
        </w:r>
        <w:r>
          <w:rPr>
            <w:lang w:val="en-US" w:eastAsia="fr-FR"/>
          </w:rPr>
          <w:t xml:space="preserve"> inband</w:t>
        </w:r>
        <w:r w:rsidRPr="00875328">
          <w:rPr>
            <w:lang w:val="en-US" w:eastAsia="fr-FR"/>
          </w:rPr>
          <w:t xml:space="preserve">-purpose-info </w:t>
        </w:r>
        <w:r>
          <w:rPr>
            <w:lang w:val="en-US" w:eastAsia="fr-FR"/>
          </w:rPr>
          <w:t>]</w:t>
        </w:r>
      </w:ins>
    </w:p>
    <w:p w14:paraId="3F3FD129" w14:textId="77777777" w:rsidR="00731F6D" w:rsidRPr="00875328" w:rsidRDefault="00731F6D">
      <w:pPr>
        <w:pStyle w:val="PL"/>
        <w:rPr>
          <w:ins w:id="2238" w:author="CR0185" w:date="2025-05-23T15:35:00Z"/>
          <w:lang w:val="en-US" w:eastAsia="fr-FR"/>
        </w:rPr>
        <w:pPrChange w:id="223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E47E84A" w14:textId="77777777" w:rsidR="00731F6D" w:rsidRPr="00875328" w:rsidRDefault="00731F6D">
      <w:pPr>
        <w:pStyle w:val="PL"/>
        <w:rPr>
          <w:ins w:id="2240" w:author="CR0185" w:date="2025-05-23T15:35:00Z"/>
          <w:lang w:val="en-US" w:eastAsia="fr-FR"/>
        </w:rPr>
        <w:pPrChange w:id="224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42" w:author="CR0185" w:date="2025-05-23T15:35:00Z">
        <w:r>
          <w:rPr>
            <w:lang w:val="en-US" w:eastAsia="fr-FR"/>
          </w:rPr>
          <w:t>inband</w:t>
        </w:r>
        <w:r w:rsidRPr="00875328">
          <w:rPr>
            <w:lang w:val="en-US" w:eastAsia="fr-FR"/>
          </w:rPr>
          <w:t xml:space="preserve">-purpose-value </w:t>
        </w:r>
        <w:r>
          <w:rPr>
            <w:lang w:val="en-US" w:eastAsia="fr-FR"/>
          </w:rPr>
          <w:t xml:space="preserve">          </w:t>
        </w:r>
        <w:r w:rsidRPr="00875328">
          <w:rPr>
            <w:lang w:val="en-US" w:eastAsia="fr-FR"/>
          </w:rPr>
          <w:t xml:space="preserve"> = "MRI" / token</w:t>
        </w:r>
      </w:ins>
    </w:p>
    <w:p w14:paraId="77A722EA" w14:textId="77777777" w:rsidR="00731F6D" w:rsidRPr="00875328" w:rsidRDefault="00731F6D">
      <w:pPr>
        <w:pStyle w:val="PL"/>
        <w:rPr>
          <w:ins w:id="2243" w:author="CR0185" w:date="2025-05-23T15:35:00Z"/>
          <w:lang w:val="en-US" w:eastAsia="fr-FR"/>
        </w:rPr>
        <w:pPrChange w:id="224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61F36883" w14:textId="77777777" w:rsidR="00731F6D" w:rsidRPr="00875328" w:rsidRDefault="00731F6D">
      <w:pPr>
        <w:pStyle w:val="PL"/>
        <w:rPr>
          <w:ins w:id="2245" w:author="CR0185" w:date="2025-05-23T15:35:00Z"/>
          <w:lang w:val="en-US" w:eastAsia="fr-FR"/>
        </w:rPr>
        <w:pPrChange w:id="224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47" w:author="CR0185" w:date="2025-05-23T15:35:00Z">
        <w:r>
          <w:rPr>
            <w:lang w:val="en-US" w:eastAsia="fr-FR"/>
          </w:rPr>
          <w:t>inband</w:t>
        </w:r>
        <w:r w:rsidRPr="00875328">
          <w:rPr>
            <w:lang w:val="en-US" w:eastAsia="fr-FR"/>
          </w:rPr>
          <w:t xml:space="preserve">-purpose-info </w:t>
        </w:r>
        <w:r>
          <w:rPr>
            <w:lang w:val="en-US" w:eastAsia="fr-FR"/>
          </w:rPr>
          <w:t xml:space="preserve">           </w:t>
        </w:r>
        <w:r w:rsidRPr="00875328">
          <w:rPr>
            <w:lang w:val="en-US" w:eastAsia="fr-FR"/>
          </w:rPr>
          <w:t xml:space="preserve"> = token</w:t>
        </w:r>
      </w:ins>
    </w:p>
    <w:p w14:paraId="51FD4D05" w14:textId="77777777" w:rsidR="00731F6D" w:rsidRDefault="00731F6D">
      <w:pPr>
        <w:pStyle w:val="PL"/>
        <w:rPr>
          <w:ins w:id="2248" w:author="CR0185" w:date="2025-05-23T15:35:00Z"/>
          <w:lang w:val="en-US" w:eastAsia="fr-FR"/>
        </w:rPr>
        <w:pPrChange w:id="224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7D809413" w14:textId="77777777" w:rsidR="00731F6D" w:rsidRPr="00875328" w:rsidRDefault="00731F6D">
      <w:pPr>
        <w:pStyle w:val="PL"/>
        <w:rPr>
          <w:ins w:id="2250" w:author="CR0185" w:date="2025-05-23T15:35:00Z"/>
          <w:lang w:val="en-US" w:eastAsia="fr-FR"/>
        </w:rPr>
        <w:pPrChange w:id="2251"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52" w:author="CR0185" w:date="2025-05-23T15:35:00Z">
        <w:r w:rsidRPr="00875328">
          <w:rPr>
            <w:lang w:val="en-US" w:eastAsia="fr-FR"/>
          </w:rPr>
          <w:t xml:space="preserve">other-resp-param             </w:t>
        </w:r>
        <w:r>
          <w:rPr>
            <w:lang w:val="en-US" w:eastAsia="fr-FR"/>
          </w:rPr>
          <w:t xml:space="preserve">   </w:t>
        </w:r>
        <w:r w:rsidRPr="00875328">
          <w:rPr>
            <w:lang w:val="en-US" w:eastAsia="fr-FR"/>
          </w:rPr>
          <w:t>= other-resp-param-name "=" OWS other-resp-param-value</w:t>
        </w:r>
      </w:ins>
    </w:p>
    <w:p w14:paraId="48BDA63F" w14:textId="77777777" w:rsidR="00731F6D" w:rsidRPr="00875328" w:rsidRDefault="00731F6D">
      <w:pPr>
        <w:pStyle w:val="PL"/>
        <w:rPr>
          <w:ins w:id="2253" w:author="CR0185" w:date="2025-05-23T15:35:00Z"/>
          <w:lang w:val="en-US" w:eastAsia="fr-FR"/>
        </w:rPr>
        <w:pPrChange w:id="2254"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E9F96C7" w14:textId="77777777" w:rsidR="00731F6D" w:rsidRPr="00875328" w:rsidRDefault="00731F6D">
      <w:pPr>
        <w:pStyle w:val="PL"/>
        <w:rPr>
          <w:ins w:id="2255" w:author="CR0185" w:date="2025-05-23T15:35:00Z"/>
          <w:lang w:val="en-US" w:eastAsia="fr-FR"/>
        </w:rPr>
        <w:pPrChange w:id="2256"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57" w:author="CR0185" w:date="2025-05-23T15:35:00Z">
        <w:r w:rsidRPr="00875328">
          <w:rPr>
            <w:lang w:val="en-US" w:eastAsia="fr-FR"/>
          </w:rPr>
          <w:t xml:space="preserve">other-resp-param-name        </w:t>
        </w:r>
        <w:r>
          <w:rPr>
            <w:lang w:val="en-US" w:eastAsia="fr-FR"/>
          </w:rPr>
          <w:t xml:space="preserve">   </w:t>
        </w:r>
        <w:r w:rsidRPr="00875328">
          <w:rPr>
            <w:lang w:val="en-US" w:eastAsia="fr-FR"/>
          </w:rPr>
          <w:t>= token</w:t>
        </w:r>
      </w:ins>
    </w:p>
    <w:p w14:paraId="3B682C9B" w14:textId="77777777" w:rsidR="00731F6D" w:rsidRPr="00875328" w:rsidRDefault="00731F6D">
      <w:pPr>
        <w:pStyle w:val="PL"/>
        <w:rPr>
          <w:ins w:id="2258" w:author="CR0185" w:date="2025-05-23T15:35:00Z"/>
          <w:lang w:val="en-US" w:eastAsia="fr-FR"/>
        </w:rPr>
        <w:pPrChange w:id="2259"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268407C2" w14:textId="77777777" w:rsidR="00731F6D" w:rsidRDefault="00731F6D">
      <w:pPr>
        <w:pStyle w:val="PL"/>
        <w:rPr>
          <w:lang w:val="en-US" w:eastAsia="fr-FR"/>
        </w:rPr>
        <w:pPrChange w:id="2260"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ins w:id="2261" w:author="CR0185" w:date="2025-05-23T15:35:00Z">
        <w:r w:rsidRPr="00875328">
          <w:rPr>
            <w:lang w:val="en-US" w:eastAsia="fr-FR"/>
          </w:rPr>
          <w:t xml:space="preserve">other-resp-param-value       </w:t>
        </w:r>
        <w:r>
          <w:rPr>
            <w:lang w:val="en-US" w:eastAsia="fr-FR"/>
          </w:rPr>
          <w:t xml:space="preserve">   </w:t>
        </w:r>
        <w:r w:rsidRPr="00875328">
          <w:rPr>
            <w:lang w:val="en-US" w:eastAsia="fr-FR"/>
          </w:rPr>
          <w:t>= token</w:t>
        </w:r>
      </w:ins>
    </w:p>
    <w:p w14:paraId="322A61F6" w14:textId="77777777" w:rsidR="00731F6D" w:rsidRDefault="00731F6D">
      <w:pPr>
        <w:pStyle w:val="PL"/>
        <w:rPr>
          <w:lang w:val="en-US" w:eastAsia="fr-FR"/>
        </w:rPr>
        <w:pPrChange w:id="2262" w:author="MCC" w:date="2025-05-27T22:38: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pPr>
        </w:pPrChange>
      </w:pPr>
    </w:p>
    <w:p w14:paraId="05E117BC" w14:textId="54A57AD7" w:rsidR="00A574E8" w:rsidRDefault="00EC40A4" w:rsidP="00596C0F">
      <w:pPr>
        <w:pStyle w:val="Heading8"/>
        <w:pageBreakBefore/>
        <w:rPr>
          <w:noProof/>
        </w:rPr>
      </w:pPr>
      <w:r>
        <w:rPr>
          <w:noProof/>
        </w:rPr>
        <w:t xml:space="preserve">Annex </w:t>
      </w:r>
      <w:r>
        <w:rPr>
          <w:noProof/>
          <w:lang w:eastAsia="zh-CN"/>
        </w:rPr>
        <w:t>B</w:t>
      </w:r>
      <w:r>
        <w:rPr>
          <w:noProof/>
        </w:rPr>
        <w:t xml:space="preserve"> (informative):</w:t>
      </w:r>
      <w:r>
        <w:rPr>
          <w:noProof/>
          <w:lang w:eastAsia="zh-CN"/>
        </w:rPr>
        <w:br/>
      </w:r>
      <w:r>
        <w:rPr>
          <w:noProof/>
        </w:rPr>
        <w:t>Change history</w:t>
      </w:r>
      <w:bookmarkStart w:id="2263" w:name="historyclause"/>
      <w:bookmarkEnd w:id="1993"/>
      <w:bookmarkEnd w:id="1994"/>
      <w:bookmarkEnd w:id="1995"/>
      <w:bookmarkEnd w:id="1996"/>
      <w:bookmarkEnd w:id="1997"/>
      <w:bookmarkEnd w:id="1998"/>
      <w:bookmarkEnd w:id="1999"/>
      <w:bookmarkEnd w:id="2000"/>
      <w:bookmarkEnd w:id="226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Change w:id="2264">
          <w:tblGrid>
            <w:gridCol w:w="785"/>
            <w:gridCol w:w="793"/>
            <w:gridCol w:w="1070"/>
            <w:gridCol w:w="521"/>
            <w:gridCol w:w="422"/>
            <w:gridCol w:w="421"/>
            <w:gridCol w:w="4868"/>
            <w:gridCol w:w="705"/>
          </w:tblGrid>
        </w:tblGridChange>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r w:rsidRPr="00481D2D">
              <w:rPr>
                <w:b/>
                <w:sz w:val="16"/>
              </w:rPr>
              <w:t>TDoc</w:t>
            </w:r>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65"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266"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267"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Change w:id="2268" w:author="MCC" w:date="2025-06-10T15:34:00Z">
              <w:tcPr>
                <w:tcW w:w="1070" w:type="dxa"/>
                <w:tcBorders>
                  <w:top w:val="single" w:sz="6" w:space="0" w:color="auto"/>
                  <w:left w:val="single" w:sz="6" w:space="0" w:color="auto"/>
                  <w:bottom w:val="single" w:sz="6" w:space="0" w:color="auto"/>
                  <w:right w:val="single" w:sz="6" w:space="0" w:color="auto"/>
                </w:tcBorders>
                <w:shd w:val="solid" w:color="FFFFFF" w:fill="auto"/>
              </w:tcPr>
            </w:tcPrChange>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269"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270"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271"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272"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73"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74"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275"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276"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277" w:author="MCC" w:date="2025-06-10T15:34:00Z">
              <w:tcPr>
                <w:tcW w:w="1070" w:type="dxa"/>
                <w:tcBorders>
                  <w:top w:val="single" w:sz="4" w:space="0" w:color="auto"/>
                  <w:left w:val="single" w:sz="4" w:space="0" w:color="auto"/>
                  <w:bottom w:val="single" w:sz="4" w:space="0" w:color="auto"/>
                  <w:right w:val="single" w:sz="4" w:space="0" w:color="auto"/>
                </w:tcBorders>
                <w:shd w:val="clear" w:color="auto" w:fill="auto"/>
              </w:tcPr>
            </w:tcPrChange>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278"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279"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280"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281"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82"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83"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284"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285"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286"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287"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288"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289"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290"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291"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92"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293"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294"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295"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296"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297"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298"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299"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00"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A75863" w:rsidRPr="00A75863" w14:paraId="63E1048B"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01"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302"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6DC39F74"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303"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04C918E9"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304"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31CD482F"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305"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B570CFD" w14:textId="77777777" w:rsidR="00A75863" w:rsidRPr="00A75863" w:rsidRDefault="00A75863" w:rsidP="00A75863">
            <w:pPr>
              <w:pStyle w:val="TAL"/>
              <w:rPr>
                <w:rFonts w:cs="Arial"/>
                <w:sz w:val="16"/>
                <w:szCs w:val="16"/>
              </w:rPr>
            </w:pPr>
            <w:r w:rsidRPr="00A75863">
              <w:rPr>
                <w:rFonts w:cs="Arial"/>
                <w:sz w:val="16"/>
                <w:szCs w:val="16"/>
              </w:rPr>
              <w:t>0171</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306"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459A1E8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307"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4492DC7E"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308"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1219C5F" w14:textId="77777777" w:rsidR="00A75863" w:rsidRPr="00A75863" w:rsidRDefault="00A75863" w:rsidP="00A75863">
            <w:pPr>
              <w:pStyle w:val="TAL"/>
              <w:rPr>
                <w:rFonts w:cs="Arial"/>
                <w:sz w:val="16"/>
                <w:szCs w:val="16"/>
              </w:rPr>
            </w:pPr>
            <w:r w:rsidRPr="00A75863">
              <w:rPr>
                <w:rFonts w:cs="Arial"/>
                <w:sz w:val="16"/>
                <w:szCs w:val="16"/>
              </w:rPr>
              <w:t>UDP options for Media Related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09"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1178D71C" w14:textId="3055D311" w:rsidR="00A75863" w:rsidRPr="00A75863" w:rsidRDefault="00A75863" w:rsidP="00A75863">
            <w:pPr>
              <w:pStyle w:val="TAC"/>
              <w:rPr>
                <w:rFonts w:cs="Arial"/>
                <w:sz w:val="16"/>
                <w:szCs w:val="16"/>
              </w:rPr>
            </w:pPr>
            <w:r>
              <w:rPr>
                <w:rFonts w:cs="Arial"/>
                <w:sz w:val="16"/>
                <w:szCs w:val="16"/>
              </w:rPr>
              <w:t>19.1.0</w:t>
            </w:r>
          </w:p>
        </w:tc>
      </w:tr>
      <w:tr w:rsidR="00A75863" w:rsidRPr="00A75863" w14:paraId="0C16BAE4"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10"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311"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4A782B40"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312"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7F201F8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313"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0E663964"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314"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02B45F6A" w14:textId="77777777" w:rsidR="00A75863" w:rsidRPr="00A75863" w:rsidRDefault="00A75863" w:rsidP="00A75863">
            <w:pPr>
              <w:pStyle w:val="TAL"/>
              <w:rPr>
                <w:rFonts w:cs="Arial"/>
                <w:sz w:val="16"/>
                <w:szCs w:val="16"/>
              </w:rPr>
            </w:pPr>
            <w:r w:rsidRPr="00A75863">
              <w:rPr>
                <w:rFonts w:cs="Arial"/>
                <w:sz w:val="16"/>
                <w:szCs w:val="16"/>
              </w:rPr>
              <w:t>0172</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315"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5CBD0DD1"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316"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5BC8007D"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317"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2C7AC08" w14:textId="77777777" w:rsidR="00A75863" w:rsidRPr="00A75863" w:rsidRDefault="00A75863" w:rsidP="00A75863">
            <w:pPr>
              <w:pStyle w:val="TAL"/>
              <w:rPr>
                <w:rFonts w:cs="Arial"/>
                <w:sz w:val="16"/>
                <w:szCs w:val="16"/>
              </w:rPr>
            </w:pPr>
            <w:r w:rsidRPr="00A75863">
              <w:rPr>
                <w:rFonts w:cs="Arial"/>
                <w:sz w:val="16"/>
                <w:szCs w:val="16"/>
              </w:rPr>
              <w:t>VLAN handling information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18"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611F629B" w14:textId="73D9A7CF" w:rsidR="00A75863" w:rsidRPr="00A75863" w:rsidRDefault="00A75863" w:rsidP="00A75863">
            <w:pPr>
              <w:pStyle w:val="TAC"/>
              <w:rPr>
                <w:rFonts w:cs="Arial"/>
                <w:sz w:val="16"/>
                <w:szCs w:val="16"/>
              </w:rPr>
            </w:pPr>
            <w:r>
              <w:rPr>
                <w:rFonts w:cs="Arial"/>
                <w:sz w:val="16"/>
                <w:szCs w:val="16"/>
              </w:rPr>
              <w:t>19.1.0</w:t>
            </w:r>
          </w:p>
        </w:tc>
      </w:tr>
      <w:tr w:rsidR="00A75863" w:rsidRPr="00A75863" w14:paraId="0214DC46"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19"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320"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5F0C637D"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321"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7951A81F"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322"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4CAB94D0"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323"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6D78CA99" w14:textId="77777777" w:rsidR="00A75863" w:rsidRPr="00A75863" w:rsidRDefault="00A75863" w:rsidP="00A75863">
            <w:pPr>
              <w:pStyle w:val="TAL"/>
              <w:rPr>
                <w:rFonts w:cs="Arial"/>
                <w:sz w:val="16"/>
                <w:szCs w:val="16"/>
              </w:rPr>
            </w:pPr>
            <w:r w:rsidRPr="00A75863">
              <w:rPr>
                <w:rFonts w:cs="Arial"/>
                <w:sz w:val="16"/>
                <w:szCs w:val="16"/>
              </w:rPr>
              <w:t>0173</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324"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4E014405"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325"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219B5826"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326"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F916599" w14:textId="77777777" w:rsidR="00A75863" w:rsidRPr="00A75863" w:rsidRDefault="00A75863" w:rsidP="00A75863">
            <w:pPr>
              <w:pStyle w:val="TAL"/>
              <w:rPr>
                <w:rFonts w:cs="Arial"/>
                <w:sz w:val="16"/>
                <w:szCs w:val="16"/>
              </w:rPr>
            </w:pPr>
            <w:r w:rsidRPr="00A75863">
              <w:rPr>
                <w:rFonts w:cs="Arial"/>
                <w:sz w:val="16"/>
                <w:szCs w:val="16"/>
              </w:rPr>
              <w:t>Allowed VLAN ID or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27"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67F37679" w14:textId="3EEAF510" w:rsidR="00A75863" w:rsidRPr="00A75863" w:rsidRDefault="00A75863" w:rsidP="00A75863">
            <w:pPr>
              <w:pStyle w:val="TAC"/>
              <w:rPr>
                <w:rFonts w:cs="Arial"/>
                <w:sz w:val="16"/>
                <w:szCs w:val="16"/>
              </w:rPr>
            </w:pPr>
            <w:r>
              <w:rPr>
                <w:rFonts w:cs="Arial"/>
                <w:sz w:val="16"/>
                <w:szCs w:val="16"/>
              </w:rPr>
              <w:t>19.1.0</w:t>
            </w:r>
          </w:p>
        </w:tc>
      </w:tr>
      <w:tr w:rsidR="00A75863" w:rsidRPr="00A75863" w14:paraId="453B2C54"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28"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329"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755314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330"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0F46D071"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331"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2AB74A5B"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332"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54AC4D97" w14:textId="77777777" w:rsidR="00A75863" w:rsidRPr="00A75863" w:rsidRDefault="00A75863" w:rsidP="00A75863">
            <w:pPr>
              <w:pStyle w:val="TAL"/>
              <w:rPr>
                <w:rFonts w:cs="Arial"/>
                <w:sz w:val="16"/>
                <w:szCs w:val="16"/>
              </w:rPr>
            </w:pPr>
            <w:r w:rsidRPr="00A75863">
              <w:rPr>
                <w:rFonts w:cs="Arial"/>
                <w:sz w:val="16"/>
                <w:szCs w:val="16"/>
              </w:rPr>
              <w:t>0174</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333"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71296D19"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334"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5D4B50B7" w14:textId="77777777" w:rsidR="00A75863" w:rsidRPr="00A75863" w:rsidRDefault="00A75863" w:rsidP="00A75863">
            <w:pPr>
              <w:pStyle w:val="TAC"/>
              <w:rPr>
                <w:rFonts w:cs="Arial"/>
                <w:sz w:val="16"/>
                <w:szCs w:val="16"/>
              </w:rPr>
            </w:pPr>
            <w:r w:rsidRPr="00A75863">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335"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D646768" w14:textId="77777777" w:rsidR="00A75863" w:rsidRPr="00A75863" w:rsidRDefault="00A75863" w:rsidP="00A75863">
            <w:pPr>
              <w:pStyle w:val="TAL"/>
              <w:rPr>
                <w:rFonts w:cs="Arial"/>
                <w:sz w:val="16"/>
                <w:szCs w:val="16"/>
              </w:rPr>
            </w:pPr>
            <w:r w:rsidRPr="00A75863">
              <w:rPr>
                <w:rFonts w:cs="Arial"/>
                <w:sz w:val="16"/>
                <w:szCs w:val="16"/>
              </w:rPr>
              <w:t>Allowed VLAN ID clarification</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36"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7FDFBBF9" w14:textId="5C033EDD" w:rsidR="00A75863" w:rsidRPr="00A75863" w:rsidRDefault="00A75863" w:rsidP="00A75863">
            <w:pPr>
              <w:pStyle w:val="TAC"/>
              <w:rPr>
                <w:rFonts w:cs="Arial"/>
                <w:sz w:val="16"/>
                <w:szCs w:val="16"/>
              </w:rPr>
            </w:pPr>
            <w:r>
              <w:rPr>
                <w:rFonts w:cs="Arial"/>
                <w:sz w:val="16"/>
                <w:szCs w:val="16"/>
              </w:rPr>
              <w:t>19.1.0</w:t>
            </w:r>
          </w:p>
        </w:tc>
      </w:tr>
      <w:tr w:rsidR="00A75863" w:rsidRPr="00A75863" w14:paraId="4B429447"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37"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338"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0A2069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339"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187C75A6"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340"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79BA177A"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341"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732389AB" w14:textId="77777777" w:rsidR="00A75863" w:rsidRPr="00A75863" w:rsidRDefault="00A75863" w:rsidP="00A75863">
            <w:pPr>
              <w:pStyle w:val="TAL"/>
              <w:rPr>
                <w:rFonts w:cs="Arial"/>
                <w:sz w:val="16"/>
                <w:szCs w:val="16"/>
              </w:rPr>
            </w:pPr>
            <w:r w:rsidRPr="00A75863">
              <w:rPr>
                <w:rFonts w:cs="Arial"/>
                <w:sz w:val="16"/>
                <w:szCs w:val="16"/>
              </w:rPr>
              <w:t>0176</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342"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35656A1F"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343"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0EA4EAA0"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344"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7C9BAEA" w14:textId="77777777" w:rsidR="00A75863" w:rsidRPr="00A75863" w:rsidRDefault="00A75863" w:rsidP="00A75863">
            <w:pPr>
              <w:pStyle w:val="TAL"/>
              <w:rPr>
                <w:rFonts w:cs="Arial"/>
                <w:sz w:val="16"/>
                <w:szCs w:val="16"/>
              </w:rPr>
            </w:pPr>
            <w:r w:rsidRPr="00A75863">
              <w:rPr>
                <w:rFonts w:cs="Arial"/>
                <w:sz w:val="16"/>
                <w:szCs w:val="16"/>
              </w:rPr>
              <w:t>Format for proxying UDP in HTTP Datagram</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45"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41148517" w14:textId="33B27A1E" w:rsidR="00A75863" w:rsidRPr="00A75863" w:rsidRDefault="00A75863" w:rsidP="00A75863">
            <w:pPr>
              <w:pStyle w:val="TAC"/>
              <w:rPr>
                <w:rFonts w:cs="Arial"/>
                <w:sz w:val="16"/>
                <w:szCs w:val="16"/>
              </w:rPr>
            </w:pPr>
            <w:r>
              <w:rPr>
                <w:rFonts w:cs="Arial"/>
                <w:sz w:val="16"/>
                <w:szCs w:val="16"/>
              </w:rPr>
              <w:t>19.1.0</w:t>
            </w:r>
          </w:p>
        </w:tc>
      </w:tr>
      <w:tr w:rsidR="00A75863" w:rsidRPr="00A75863" w14:paraId="18779964"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46"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347"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543F483A"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348"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1AC2AA2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349"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39061573"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350"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3971A59C" w14:textId="77777777" w:rsidR="00A75863" w:rsidRPr="00A75863" w:rsidRDefault="00A75863" w:rsidP="00A75863">
            <w:pPr>
              <w:pStyle w:val="TAL"/>
              <w:rPr>
                <w:rFonts w:cs="Arial"/>
                <w:sz w:val="16"/>
                <w:szCs w:val="16"/>
              </w:rPr>
            </w:pPr>
            <w:r w:rsidRPr="00A75863">
              <w:rPr>
                <w:rFonts w:cs="Arial"/>
                <w:sz w:val="16"/>
                <w:szCs w:val="16"/>
              </w:rPr>
              <w:t>0177</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351"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57EB1A6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352"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7161AFBF"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353"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BA01EA8" w14:textId="77777777" w:rsidR="00A75863" w:rsidRPr="00A75863" w:rsidRDefault="00A75863" w:rsidP="00A75863">
            <w:pPr>
              <w:pStyle w:val="TAL"/>
              <w:rPr>
                <w:rFonts w:cs="Arial"/>
                <w:sz w:val="16"/>
                <w:szCs w:val="16"/>
              </w:rPr>
            </w:pPr>
            <w:r w:rsidRPr="00A75863">
              <w:rPr>
                <w:rFonts w:cs="Arial"/>
                <w:sz w:val="16"/>
                <w:szCs w:val="16"/>
              </w:rPr>
              <w:t>QUIC-aware proxying using HTTP</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54"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58C4FF00" w14:textId="610DF09F" w:rsidR="00A75863" w:rsidRPr="00A75863" w:rsidRDefault="00A75863" w:rsidP="00A75863">
            <w:pPr>
              <w:pStyle w:val="TAC"/>
              <w:rPr>
                <w:rFonts w:cs="Arial"/>
                <w:sz w:val="16"/>
                <w:szCs w:val="16"/>
              </w:rPr>
            </w:pPr>
            <w:r>
              <w:rPr>
                <w:rFonts w:cs="Arial"/>
                <w:sz w:val="16"/>
                <w:szCs w:val="16"/>
              </w:rPr>
              <w:t>19.1.0</w:t>
            </w:r>
          </w:p>
        </w:tc>
      </w:tr>
      <w:tr w:rsidR="00A75863" w:rsidRPr="00A75863" w14:paraId="2ABF2D93"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55"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2356"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3F444481"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357"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3904E507"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Change w:id="2358"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0BD3010F" w14:textId="77777777" w:rsidR="00A75863" w:rsidRPr="00A75863" w:rsidRDefault="00A75863" w:rsidP="00A75863">
            <w:pPr>
              <w:pStyle w:val="TAC"/>
              <w:rPr>
                <w:rFonts w:cs="Arial"/>
                <w:sz w:val="16"/>
                <w:szCs w:val="16"/>
              </w:rPr>
            </w:pPr>
            <w:r w:rsidRPr="00A75863">
              <w:rPr>
                <w:rFonts w:cs="Arial"/>
                <w:sz w:val="16"/>
                <w:szCs w:val="16"/>
              </w:rPr>
              <w:t>CP-250081</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359"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38DC42D0" w14:textId="77777777" w:rsidR="00A75863" w:rsidRPr="00A75863" w:rsidRDefault="00A75863" w:rsidP="00A75863">
            <w:pPr>
              <w:pStyle w:val="TAL"/>
              <w:rPr>
                <w:rFonts w:cs="Arial"/>
                <w:sz w:val="16"/>
                <w:szCs w:val="16"/>
              </w:rPr>
            </w:pPr>
            <w:r w:rsidRPr="00A75863">
              <w:rPr>
                <w:rFonts w:cs="Arial"/>
                <w:sz w:val="16"/>
                <w:szCs w:val="16"/>
              </w:rPr>
              <w:t>0179</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360"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74FBFF66"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361"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0281E418"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362"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C181FE5" w14:textId="77777777" w:rsidR="00A75863" w:rsidRPr="00A75863" w:rsidRDefault="00A75863" w:rsidP="00A75863">
            <w:pPr>
              <w:pStyle w:val="TAL"/>
              <w:rPr>
                <w:rFonts w:cs="Arial"/>
                <w:sz w:val="16"/>
                <w:szCs w:val="16"/>
              </w:rPr>
            </w:pPr>
            <w:r w:rsidRPr="00A75863">
              <w:rPr>
                <w:rFonts w:cs="Arial"/>
                <w:sz w:val="16"/>
                <w:szCs w:val="16"/>
              </w:rPr>
              <w:t>Updates PGW Abbreviation</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63"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548C705B" w14:textId="77EFC6FC" w:rsidR="00A75863" w:rsidRPr="00A75863" w:rsidRDefault="00A75863" w:rsidP="00A75863">
            <w:pPr>
              <w:pStyle w:val="TAC"/>
              <w:rPr>
                <w:rFonts w:cs="Arial"/>
                <w:sz w:val="16"/>
                <w:szCs w:val="16"/>
              </w:rPr>
            </w:pPr>
            <w:r>
              <w:rPr>
                <w:rFonts w:cs="Arial"/>
                <w:sz w:val="16"/>
                <w:szCs w:val="16"/>
              </w:rPr>
              <w:t>19.1.0</w:t>
            </w:r>
          </w:p>
        </w:tc>
      </w:tr>
      <w:tr w:rsidR="00D91225" w:rsidRPr="00BB4F5E" w14:paraId="08CD00C8"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64"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365"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366"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27B5F767" w14:textId="77777777" w:rsidR="00D91225" w:rsidRPr="00BB4F5E" w:rsidRDefault="00D91225" w:rsidP="00D91225">
            <w:pPr>
              <w:pStyle w:val="TAC"/>
              <w:rPr>
                <w:ins w:id="2367" w:author="MCC" w:date="2025-05-27T22:45:00Z"/>
                <w:rFonts w:cs="Arial"/>
                <w:noProof/>
                <w:sz w:val="16"/>
                <w:szCs w:val="16"/>
                <w:lang w:eastAsia="zh-CN"/>
              </w:rPr>
            </w:pPr>
            <w:ins w:id="2368"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369"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0AE0E085" w14:textId="77777777" w:rsidR="00D91225" w:rsidRPr="00BB4F5E" w:rsidRDefault="00D91225" w:rsidP="00D91225">
            <w:pPr>
              <w:pStyle w:val="TAC"/>
              <w:rPr>
                <w:ins w:id="2370" w:author="MCC" w:date="2025-05-27T22:45:00Z"/>
                <w:rFonts w:cs="Arial"/>
                <w:sz w:val="16"/>
                <w:szCs w:val="16"/>
              </w:rPr>
            </w:pPr>
            <w:ins w:id="2371"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372"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70120756" w14:textId="6E4F91CA" w:rsidR="00D91225" w:rsidRPr="00BB4F5E" w:rsidRDefault="00D91225" w:rsidP="00D91225">
            <w:pPr>
              <w:pStyle w:val="TAC"/>
              <w:rPr>
                <w:ins w:id="2373" w:author="MCC" w:date="2025-05-27T22:45:00Z"/>
                <w:rFonts w:cs="Arial"/>
                <w:sz w:val="16"/>
                <w:szCs w:val="16"/>
              </w:rPr>
            </w:pPr>
            <w:ins w:id="2374" w:author="MCC" w:date="2025-06-10T15:26:00Z">
              <w:r>
                <w:rPr>
                  <w:rFonts w:cs="Arial"/>
                  <w:sz w:val="16"/>
                  <w:szCs w:val="16"/>
                </w:rPr>
                <w:t>CP-251080</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375"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7EB050D8" w14:textId="77777777" w:rsidR="00D91225" w:rsidRPr="00BB4F5E" w:rsidRDefault="00D91225" w:rsidP="00D91225">
            <w:pPr>
              <w:pStyle w:val="TAL"/>
              <w:rPr>
                <w:ins w:id="2376" w:author="MCC" w:date="2025-05-27T22:45:00Z"/>
                <w:rFonts w:cs="Arial"/>
                <w:sz w:val="16"/>
                <w:szCs w:val="16"/>
              </w:rPr>
            </w:pPr>
            <w:ins w:id="2377" w:author="MCC" w:date="2025-05-27T22:45:00Z">
              <w:r w:rsidRPr="00BB4F5E">
                <w:rPr>
                  <w:rFonts w:cs="Arial"/>
                  <w:sz w:val="16"/>
                  <w:szCs w:val="16"/>
                </w:rPr>
                <w:t>0167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378"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4D1A702B" w14:textId="77777777" w:rsidR="00D91225" w:rsidRPr="00BB4F5E" w:rsidRDefault="00D91225" w:rsidP="00D91225">
            <w:pPr>
              <w:pStyle w:val="TAR"/>
              <w:rPr>
                <w:ins w:id="2379" w:author="MCC" w:date="2025-05-27T22:45:00Z"/>
                <w:rFonts w:cs="Arial"/>
                <w:sz w:val="16"/>
                <w:szCs w:val="16"/>
              </w:rPr>
            </w:pPr>
            <w:ins w:id="2380"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381"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0A4E0BA6" w14:textId="77777777" w:rsidR="00D91225" w:rsidRPr="00BB4F5E" w:rsidRDefault="00D91225" w:rsidP="00D91225">
            <w:pPr>
              <w:pStyle w:val="TAC"/>
              <w:rPr>
                <w:ins w:id="2382" w:author="MCC" w:date="2025-05-27T22:45:00Z"/>
                <w:rFonts w:cs="Arial"/>
                <w:sz w:val="16"/>
                <w:szCs w:val="16"/>
              </w:rPr>
            </w:pPr>
            <w:ins w:id="2383"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384"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F21939A" w14:textId="77777777" w:rsidR="00D91225" w:rsidRPr="00BB4F5E" w:rsidRDefault="00D91225" w:rsidP="00D91225">
            <w:pPr>
              <w:pStyle w:val="TAL"/>
              <w:rPr>
                <w:ins w:id="2385" w:author="MCC" w:date="2025-05-27T22:45:00Z"/>
                <w:rFonts w:cs="Arial"/>
                <w:sz w:val="16"/>
                <w:szCs w:val="16"/>
              </w:rPr>
            </w:pPr>
            <w:ins w:id="2386" w:author="MCC" w:date="2025-05-27T22:45:00Z">
              <w:r w:rsidRPr="00BB4F5E">
                <w:rPr>
                  <w:rFonts w:cs="Arial"/>
                  <w:sz w:val="16"/>
                  <w:szCs w:val="16"/>
                </w:rPr>
                <w:t>Support relaying media related information over N6 for e2e encrypted traffic</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387"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762872E7" w14:textId="73BDCCC3" w:rsidR="00D91225" w:rsidRPr="00BB4F5E" w:rsidRDefault="00D91225" w:rsidP="00D91225">
            <w:pPr>
              <w:pStyle w:val="TAC"/>
              <w:rPr>
                <w:ins w:id="2388" w:author="MCC" w:date="2025-05-27T22:45:00Z"/>
                <w:rFonts w:cs="Arial"/>
                <w:sz w:val="16"/>
                <w:szCs w:val="16"/>
              </w:rPr>
            </w:pPr>
            <w:ins w:id="2389" w:author="MCC" w:date="2025-05-27T22:45:00Z">
              <w:r>
                <w:rPr>
                  <w:rFonts w:cs="Arial"/>
                  <w:sz w:val="16"/>
                  <w:szCs w:val="16"/>
                </w:rPr>
                <w:t>19.2.0</w:t>
              </w:r>
            </w:ins>
          </w:p>
        </w:tc>
      </w:tr>
      <w:tr w:rsidR="00D91225" w:rsidRPr="00BB4F5E" w14:paraId="6577420B"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90"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391"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392"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3BA3ABAF" w14:textId="77777777" w:rsidR="00D91225" w:rsidRPr="00BB4F5E" w:rsidRDefault="00D91225" w:rsidP="00D91225">
            <w:pPr>
              <w:pStyle w:val="TAC"/>
              <w:rPr>
                <w:ins w:id="2393" w:author="MCC" w:date="2025-05-27T22:45:00Z"/>
                <w:rFonts w:cs="Arial"/>
                <w:noProof/>
                <w:sz w:val="16"/>
                <w:szCs w:val="16"/>
                <w:lang w:eastAsia="zh-CN"/>
              </w:rPr>
            </w:pPr>
            <w:ins w:id="2394"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395"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10FE26CD" w14:textId="77777777" w:rsidR="00D91225" w:rsidRPr="00BB4F5E" w:rsidRDefault="00D91225" w:rsidP="00D91225">
            <w:pPr>
              <w:pStyle w:val="TAC"/>
              <w:rPr>
                <w:ins w:id="2396" w:author="MCC" w:date="2025-05-27T22:45:00Z"/>
                <w:rFonts w:cs="Arial"/>
                <w:sz w:val="16"/>
                <w:szCs w:val="16"/>
              </w:rPr>
            </w:pPr>
            <w:ins w:id="2397"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398"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0123523B" w14:textId="6C12DF1B" w:rsidR="00D91225" w:rsidRPr="00BB4F5E" w:rsidRDefault="00D91225" w:rsidP="00D91225">
            <w:pPr>
              <w:pStyle w:val="TAC"/>
              <w:rPr>
                <w:ins w:id="2399" w:author="MCC" w:date="2025-05-27T22:45:00Z"/>
                <w:rFonts w:cs="Arial"/>
                <w:sz w:val="16"/>
                <w:szCs w:val="16"/>
              </w:rPr>
            </w:pPr>
            <w:ins w:id="2400" w:author="MCC" w:date="2025-06-10T15:26:00Z">
              <w:r>
                <w:rPr>
                  <w:rFonts w:cs="Arial"/>
                  <w:sz w:val="16"/>
                  <w:szCs w:val="16"/>
                </w:rPr>
                <w:t>CP-251081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401"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4316470C" w14:textId="77777777" w:rsidR="00D91225" w:rsidRPr="00BB4F5E" w:rsidRDefault="00D91225" w:rsidP="00D91225">
            <w:pPr>
              <w:pStyle w:val="TAL"/>
              <w:rPr>
                <w:ins w:id="2402" w:author="MCC" w:date="2025-05-27T22:45:00Z"/>
                <w:rFonts w:cs="Arial"/>
                <w:sz w:val="16"/>
                <w:szCs w:val="16"/>
              </w:rPr>
            </w:pPr>
            <w:ins w:id="2403" w:author="MCC" w:date="2025-05-27T22:45:00Z">
              <w:r w:rsidRPr="00BB4F5E">
                <w:rPr>
                  <w:rFonts w:cs="Arial"/>
                  <w:sz w:val="16"/>
                  <w:szCs w:val="16"/>
                </w:rPr>
                <w:t>0169</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404"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48B0783E" w14:textId="77777777" w:rsidR="00D91225" w:rsidRPr="00BB4F5E" w:rsidRDefault="00D91225" w:rsidP="00D91225">
            <w:pPr>
              <w:pStyle w:val="TAR"/>
              <w:rPr>
                <w:ins w:id="2405" w:author="MCC" w:date="2025-05-27T22:45:00Z"/>
                <w:rFonts w:cs="Arial"/>
                <w:sz w:val="16"/>
                <w:szCs w:val="16"/>
              </w:rPr>
            </w:pPr>
            <w:ins w:id="2406"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407"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3501C282" w14:textId="77777777" w:rsidR="00D91225" w:rsidRPr="00BB4F5E" w:rsidRDefault="00D91225" w:rsidP="00D91225">
            <w:pPr>
              <w:pStyle w:val="TAC"/>
              <w:rPr>
                <w:ins w:id="2408" w:author="MCC" w:date="2025-05-27T22:45:00Z"/>
                <w:rFonts w:cs="Arial"/>
                <w:sz w:val="16"/>
                <w:szCs w:val="16"/>
              </w:rPr>
            </w:pPr>
            <w:ins w:id="2409"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410"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F8FC2DB" w14:textId="77777777" w:rsidR="00D91225" w:rsidRPr="00BB4F5E" w:rsidRDefault="00D91225" w:rsidP="00D91225">
            <w:pPr>
              <w:pStyle w:val="TAL"/>
              <w:rPr>
                <w:ins w:id="2411" w:author="MCC" w:date="2025-05-27T22:45:00Z"/>
                <w:rFonts w:cs="Arial"/>
                <w:sz w:val="16"/>
                <w:szCs w:val="16"/>
              </w:rPr>
            </w:pPr>
            <w:ins w:id="2412" w:author="MCC" w:date="2025-05-27T22:45:00Z">
              <w:r w:rsidRPr="00BB4F5E">
                <w:rPr>
                  <w:rFonts w:cs="Arial"/>
                  <w:sz w:val="16"/>
                  <w:szCs w:val="16"/>
                </w:rPr>
                <w:t>Media Related Information Format Details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13"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693305ED" w14:textId="43D8012A" w:rsidR="00D91225" w:rsidRPr="00BB4F5E" w:rsidRDefault="00D91225" w:rsidP="00D91225">
            <w:pPr>
              <w:pStyle w:val="TAC"/>
              <w:rPr>
                <w:ins w:id="2414" w:author="MCC" w:date="2025-05-27T22:45:00Z"/>
                <w:rFonts w:cs="Arial"/>
                <w:sz w:val="16"/>
                <w:szCs w:val="16"/>
              </w:rPr>
            </w:pPr>
            <w:ins w:id="2415" w:author="MCC" w:date="2025-05-27T22:45:00Z">
              <w:r>
                <w:rPr>
                  <w:rFonts w:cs="Arial"/>
                  <w:sz w:val="16"/>
                  <w:szCs w:val="16"/>
                </w:rPr>
                <w:t>19.2.0</w:t>
              </w:r>
            </w:ins>
          </w:p>
        </w:tc>
      </w:tr>
      <w:tr w:rsidR="00D91225" w:rsidRPr="00BB4F5E" w14:paraId="5D6F6D17"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16"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417"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418"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2B2D7DE2" w14:textId="77777777" w:rsidR="00D91225" w:rsidRPr="00BB4F5E" w:rsidRDefault="00D91225" w:rsidP="00D91225">
            <w:pPr>
              <w:pStyle w:val="TAC"/>
              <w:rPr>
                <w:ins w:id="2419" w:author="MCC" w:date="2025-05-27T22:45:00Z"/>
                <w:rFonts w:cs="Arial"/>
                <w:noProof/>
                <w:sz w:val="16"/>
                <w:szCs w:val="16"/>
                <w:lang w:eastAsia="zh-CN"/>
              </w:rPr>
            </w:pPr>
            <w:ins w:id="2420"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421"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0B43116F" w14:textId="77777777" w:rsidR="00D91225" w:rsidRPr="00BB4F5E" w:rsidRDefault="00D91225" w:rsidP="00D91225">
            <w:pPr>
              <w:pStyle w:val="TAC"/>
              <w:rPr>
                <w:ins w:id="2422" w:author="MCC" w:date="2025-05-27T22:45:00Z"/>
                <w:rFonts w:cs="Arial"/>
                <w:sz w:val="16"/>
                <w:szCs w:val="16"/>
              </w:rPr>
            </w:pPr>
            <w:ins w:id="2423"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424"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270089FF" w14:textId="1D67724B" w:rsidR="00D91225" w:rsidRPr="00BB4F5E" w:rsidRDefault="00D91225" w:rsidP="00D91225">
            <w:pPr>
              <w:pStyle w:val="TAC"/>
              <w:rPr>
                <w:ins w:id="2425" w:author="MCC" w:date="2025-05-27T22:45:00Z"/>
                <w:rFonts w:cs="Arial"/>
                <w:sz w:val="16"/>
                <w:szCs w:val="16"/>
              </w:rPr>
            </w:pPr>
            <w:ins w:id="2426" w:author="MCC" w:date="2025-06-10T15:26:00Z">
              <w:r>
                <w:rPr>
                  <w:rFonts w:cs="Arial"/>
                  <w:sz w:val="16"/>
                  <w:szCs w:val="16"/>
                </w:rPr>
                <w:t>CP-251083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427"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5ABAB7BA" w14:textId="77777777" w:rsidR="00D91225" w:rsidRPr="00BB4F5E" w:rsidRDefault="00D91225" w:rsidP="00D91225">
            <w:pPr>
              <w:pStyle w:val="TAL"/>
              <w:rPr>
                <w:ins w:id="2428" w:author="MCC" w:date="2025-05-27T22:45:00Z"/>
                <w:rFonts w:cs="Arial"/>
                <w:sz w:val="16"/>
                <w:szCs w:val="16"/>
              </w:rPr>
            </w:pPr>
            <w:ins w:id="2429" w:author="MCC" w:date="2025-05-27T22:45:00Z">
              <w:r w:rsidRPr="00BB4F5E">
                <w:rPr>
                  <w:rFonts w:cs="Arial"/>
                  <w:sz w:val="16"/>
                  <w:szCs w:val="16"/>
                </w:rPr>
                <w:t>0180</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430"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48274E56" w14:textId="77777777" w:rsidR="00D91225" w:rsidRPr="00BB4F5E" w:rsidRDefault="00D91225" w:rsidP="00D91225">
            <w:pPr>
              <w:pStyle w:val="TAR"/>
              <w:rPr>
                <w:ins w:id="2431" w:author="MCC" w:date="2025-05-27T22:45:00Z"/>
                <w:rFonts w:cs="Arial"/>
                <w:sz w:val="16"/>
                <w:szCs w:val="16"/>
              </w:rPr>
            </w:pPr>
            <w:ins w:id="2432"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433"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26F50512" w14:textId="77777777" w:rsidR="00D91225" w:rsidRPr="00BB4F5E" w:rsidRDefault="00D91225" w:rsidP="00D91225">
            <w:pPr>
              <w:pStyle w:val="TAC"/>
              <w:rPr>
                <w:ins w:id="2434" w:author="MCC" w:date="2025-05-27T22:45:00Z"/>
                <w:rFonts w:cs="Arial"/>
                <w:sz w:val="16"/>
                <w:szCs w:val="16"/>
              </w:rPr>
            </w:pPr>
            <w:ins w:id="2435"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436"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0D0567D" w14:textId="77777777" w:rsidR="00D91225" w:rsidRPr="00BB4F5E" w:rsidRDefault="00D91225" w:rsidP="00D91225">
            <w:pPr>
              <w:pStyle w:val="TAL"/>
              <w:rPr>
                <w:ins w:id="2437" w:author="MCC" w:date="2025-05-27T22:45:00Z"/>
                <w:rFonts w:cs="Arial"/>
                <w:sz w:val="16"/>
                <w:szCs w:val="16"/>
              </w:rPr>
            </w:pPr>
            <w:ins w:id="2438" w:author="MCC" w:date="2025-05-27T22:45:00Z">
              <w:r w:rsidRPr="00BB4F5E">
                <w:rPr>
                  <w:rFonts w:cs="Arial"/>
                  <w:sz w:val="16"/>
                  <w:szCs w:val="16"/>
                </w:rPr>
                <w:t>Updates to accounting report to DN-AAA server</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39"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7392AFCE" w14:textId="4714D105" w:rsidR="00D91225" w:rsidRPr="00BB4F5E" w:rsidRDefault="00D91225" w:rsidP="00D91225">
            <w:pPr>
              <w:pStyle w:val="TAC"/>
              <w:rPr>
                <w:ins w:id="2440" w:author="MCC" w:date="2025-05-27T22:45:00Z"/>
                <w:rFonts w:cs="Arial"/>
                <w:sz w:val="16"/>
                <w:szCs w:val="16"/>
              </w:rPr>
            </w:pPr>
            <w:ins w:id="2441" w:author="MCC" w:date="2025-05-27T22:45:00Z">
              <w:r>
                <w:rPr>
                  <w:rFonts w:cs="Arial"/>
                  <w:sz w:val="16"/>
                  <w:szCs w:val="16"/>
                </w:rPr>
                <w:t>19.2.0</w:t>
              </w:r>
            </w:ins>
          </w:p>
        </w:tc>
      </w:tr>
      <w:tr w:rsidR="00D91225" w:rsidRPr="00BB4F5E" w14:paraId="7ADF21FA"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42"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443"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444"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16B903EB" w14:textId="77777777" w:rsidR="00D91225" w:rsidRPr="00BB4F5E" w:rsidRDefault="00D91225" w:rsidP="00D91225">
            <w:pPr>
              <w:pStyle w:val="TAC"/>
              <w:rPr>
                <w:ins w:id="2445" w:author="MCC" w:date="2025-05-27T22:45:00Z"/>
                <w:rFonts w:cs="Arial"/>
                <w:noProof/>
                <w:sz w:val="16"/>
                <w:szCs w:val="16"/>
                <w:lang w:eastAsia="zh-CN"/>
              </w:rPr>
            </w:pPr>
            <w:ins w:id="2446"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447"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52D80BD0" w14:textId="77777777" w:rsidR="00D91225" w:rsidRPr="00BB4F5E" w:rsidRDefault="00D91225" w:rsidP="00D91225">
            <w:pPr>
              <w:pStyle w:val="TAC"/>
              <w:rPr>
                <w:ins w:id="2448" w:author="MCC" w:date="2025-05-27T22:45:00Z"/>
                <w:rFonts w:cs="Arial"/>
                <w:sz w:val="16"/>
                <w:szCs w:val="16"/>
              </w:rPr>
            </w:pPr>
            <w:ins w:id="2449"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450"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454A024E" w14:textId="0807ACE7" w:rsidR="00D91225" w:rsidRPr="00BB4F5E" w:rsidRDefault="00D91225" w:rsidP="00D91225">
            <w:pPr>
              <w:pStyle w:val="TAC"/>
              <w:rPr>
                <w:ins w:id="2451" w:author="MCC" w:date="2025-05-27T22:45:00Z"/>
                <w:rFonts w:cs="Arial"/>
                <w:sz w:val="16"/>
                <w:szCs w:val="16"/>
              </w:rPr>
            </w:pPr>
            <w:ins w:id="2452" w:author="MCC" w:date="2025-06-10T15:26:00Z">
              <w:r>
                <w:rPr>
                  <w:rFonts w:cs="Arial"/>
                  <w:sz w:val="16"/>
                  <w:szCs w:val="16"/>
                </w:rPr>
                <w:t>CP-251081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453"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434738B6" w14:textId="77777777" w:rsidR="00D91225" w:rsidRPr="00BB4F5E" w:rsidRDefault="00D91225" w:rsidP="00D91225">
            <w:pPr>
              <w:pStyle w:val="TAL"/>
              <w:rPr>
                <w:ins w:id="2454" w:author="MCC" w:date="2025-05-27T22:45:00Z"/>
                <w:rFonts w:cs="Arial"/>
                <w:sz w:val="16"/>
                <w:szCs w:val="16"/>
              </w:rPr>
            </w:pPr>
            <w:ins w:id="2455" w:author="MCC" w:date="2025-05-27T22:45:00Z">
              <w:r w:rsidRPr="00BB4F5E">
                <w:rPr>
                  <w:rFonts w:cs="Arial"/>
                  <w:sz w:val="16"/>
                  <w:szCs w:val="16"/>
                </w:rPr>
                <w:t>0183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456"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1E5777CF" w14:textId="77777777" w:rsidR="00D91225" w:rsidRPr="00BB4F5E" w:rsidRDefault="00D91225" w:rsidP="00D91225">
            <w:pPr>
              <w:pStyle w:val="TAR"/>
              <w:rPr>
                <w:ins w:id="2457" w:author="MCC" w:date="2025-05-27T22:45:00Z"/>
                <w:rFonts w:cs="Arial"/>
                <w:sz w:val="16"/>
                <w:szCs w:val="16"/>
              </w:rPr>
            </w:pPr>
            <w:ins w:id="2458"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459"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1C9C03F0" w14:textId="77777777" w:rsidR="00D91225" w:rsidRPr="00BB4F5E" w:rsidRDefault="00D91225" w:rsidP="00D91225">
            <w:pPr>
              <w:pStyle w:val="TAC"/>
              <w:rPr>
                <w:ins w:id="2460" w:author="MCC" w:date="2025-05-27T22:45:00Z"/>
                <w:rFonts w:cs="Arial"/>
                <w:sz w:val="16"/>
                <w:szCs w:val="16"/>
              </w:rPr>
            </w:pPr>
            <w:ins w:id="2461" w:author="MCC" w:date="2025-05-27T22:45:00Z">
              <w:r w:rsidRPr="00BB4F5E">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462"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84FC975" w14:textId="77777777" w:rsidR="00D91225" w:rsidRPr="00BB4F5E" w:rsidRDefault="00D91225" w:rsidP="00D91225">
            <w:pPr>
              <w:pStyle w:val="TAL"/>
              <w:rPr>
                <w:ins w:id="2463" w:author="MCC" w:date="2025-05-27T22:45:00Z"/>
                <w:rFonts w:cs="Arial"/>
                <w:sz w:val="16"/>
                <w:szCs w:val="16"/>
              </w:rPr>
            </w:pPr>
            <w:ins w:id="2464" w:author="MCC" w:date="2025-05-27T22:45:00Z">
              <w:r w:rsidRPr="00BB4F5E">
                <w:rPr>
                  <w:rFonts w:cs="Arial"/>
                  <w:sz w:val="16"/>
                  <w:szCs w:val="16"/>
                </w:rPr>
                <w:t>UDP option length</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65"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17F05AFC" w14:textId="0E35A671" w:rsidR="00D91225" w:rsidRPr="00BB4F5E" w:rsidRDefault="00D91225" w:rsidP="00D91225">
            <w:pPr>
              <w:pStyle w:val="TAC"/>
              <w:rPr>
                <w:ins w:id="2466" w:author="MCC" w:date="2025-05-27T22:45:00Z"/>
                <w:rFonts w:cs="Arial"/>
                <w:sz w:val="16"/>
                <w:szCs w:val="16"/>
              </w:rPr>
            </w:pPr>
            <w:ins w:id="2467" w:author="MCC" w:date="2025-05-27T22:45:00Z">
              <w:r>
                <w:rPr>
                  <w:rFonts w:cs="Arial"/>
                  <w:sz w:val="16"/>
                  <w:szCs w:val="16"/>
                </w:rPr>
                <w:t>19.2.0</w:t>
              </w:r>
            </w:ins>
          </w:p>
        </w:tc>
      </w:tr>
      <w:tr w:rsidR="00D91225" w:rsidRPr="00BB4F5E" w14:paraId="6A6AFF7D"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68"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469"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470"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5D276902" w14:textId="77777777" w:rsidR="00D91225" w:rsidRPr="00BB4F5E" w:rsidRDefault="00D91225" w:rsidP="00D91225">
            <w:pPr>
              <w:pStyle w:val="TAC"/>
              <w:rPr>
                <w:ins w:id="2471" w:author="MCC" w:date="2025-05-27T22:45:00Z"/>
                <w:rFonts w:cs="Arial"/>
                <w:noProof/>
                <w:sz w:val="16"/>
                <w:szCs w:val="16"/>
                <w:lang w:eastAsia="zh-CN"/>
              </w:rPr>
            </w:pPr>
            <w:ins w:id="2472"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473"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4BF44EDD" w14:textId="77777777" w:rsidR="00D91225" w:rsidRPr="00BB4F5E" w:rsidRDefault="00D91225" w:rsidP="00D91225">
            <w:pPr>
              <w:pStyle w:val="TAC"/>
              <w:rPr>
                <w:ins w:id="2474" w:author="MCC" w:date="2025-05-27T22:45:00Z"/>
                <w:rFonts w:cs="Arial"/>
                <w:sz w:val="16"/>
                <w:szCs w:val="16"/>
              </w:rPr>
            </w:pPr>
            <w:ins w:id="2475"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476"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768245A7" w14:textId="4E1AC470" w:rsidR="00D91225" w:rsidRPr="00BB4F5E" w:rsidRDefault="00D91225" w:rsidP="00D91225">
            <w:pPr>
              <w:pStyle w:val="TAC"/>
              <w:rPr>
                <w:ins w:id="2477" w:author="MCC" w:date="2025-05-27T22:45:00Z"/>
                <w:rFonts w:cs="Arial"/>
                <w:sz w:val="16"/>
                <w:szCs w:val="16"/>
              </w:rPr>
            </w:pPr>
            <w:ins w:id="2478" w:author="MCC" w:date="2025-06-10T15:26:00Z">
              <w:r>
                <w:rPr>
                  <w:rFonts w:cs="Arial"/>
                  <w:sz w:val="16"/>
                  <w:szCs w:val="16"/>
                </w:rPr>
                <w:t>CP-251117</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479"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7EB721E8" w14:textId="77777777" w:rsidR="00D91225" w:rsidRPr="00BB4F5E" w:rsidRDefault="00D91225" w:rsidP="00D91225">
            <w:pPr>
              <w:pStyle w:val="TAL"/>
              <w:rPr>
                <w:ins w:id="2480" w:author="MCC" w:date="2025-05-27T22:45:00Z"/>
                <w:rFonts w:cs="Arial"/>
                <w:sz w:val="16"/>
                <w:szCs w:val="16"/>
              </w:rPr>
            </w:pPr>
            <w:ins w:id="2481" w:author="MCC" w:date="2025-05-27T22:45:00Z">
              <w:r w:rsidRPr="00BB4F5E">
                <w:rPr>
                  <w:rFonts w:cs="Arial"/>
                  <w:sz w:val="16"/>
                  <w:szCs w:val="16"/>
                </w:rPr>
                <w:t>0184</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482"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529CC66E" w14:textId="77777777" w:rsidR="00D91225" w:rsidRPr="00BB4F5E" w:rsidRDefault="00D91225" w:rsidP="00D91225">
            <w:pPr>
              <w:pStyle w:val="TAR"/>
              <w:rPr>
                <w:ins w:id="2483" w:author="MCC" w:date="2025-05-27T22:45:00Z"/>
                <w:rFonts w:cs="Arial"/>
                <w:sz w:val="16"/>
                <w:szCs w:val="16"/>
              </w:rPr>
            </w:pPr>
            <w:ins w:id="2484" w:author="MCC" w:date="2025-05-27T22:45:00Z">
              <w:r w:rsidRPr="00BB4F5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485"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63753B42" w14:textId="77777777" w:rsidR="00D91225" w:rsidRPr="00BB4F5E" w:rsidRDefault="00D91225" w:rsidP="00D91225">
            <w:pPr>
              <w:pStyle w:val="TAC"/>
              <w:rPr>
                <w:ins w:id="2486" w:author="MCC" w:date="2025-05-27T22:45:00Z"/>
                <w:rFonts w:cs="Arial"/>
                <w:sz w:val="16"/>
                <w:szCs w:val="16"/>
              </w:rPr>
            </w:pPr>
            <w:ins w:id="2487"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488"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36F2FE4" w14:textId="77777777" w:rsidR="00D91225" w:rsidRPr="00BB4F5E" w:rsidRDefault="00D91225" w:rsidP="00D91225">
            <w:pPr>
              <w:pStyle w:val="TAL"/>
              <w:rPr>
                <w:ins w:id="2489" w:author="MCC" w:date="2025-05-27T22:45:00Z"/>
                <w:rFonts w:cs="Arial"/>
                <w:sz w:val="16"/>
                <w:szCs w:val="16"/>
              </w:rPr>
            </w:pPr>
            <w:ins w:id="2490" w:author="MCC" w:date="2025-05-27T22:45:00Z">
              <w:r w:rsidRPr="00BB4F5E">
                <w:rPr>
                  <w:rFonts w:cs="Arial"/>
                  <w:sz w:val="16"/>
                  <w:szCs w:val="16"/>
                </w:rPr>
                <w:t>Updates and corrections to the definition of the VLAN handling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491"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7B8CFA4B" w14:textId="7AB7C487" w:rsidR="00D91225" w:rsidRPr="00BB4F5E" w:rsidRDefault="00D91225" w:rsidP="00D91225">
            <w:pPr>
              <w:pStyle w:val="TAC"/>
              <w:rPr>
                <w:ins w:id="2492" w:author="MCC" w:date="2025-05-27T22:45:00Z"/>
                <w:rFonts w:cs="Arial"/>
                <w:sz w:val="16"/>
                <w:szCs w:val="16"/>
              </w:rPr>
            </w:pPr>
            <w:ins w:id="2493" w:author="MCC" w:date="2025-05-27T22:45:00Z">
              <w:r>
                <w:rPr>
                  <w:rFonts w:cs="Arial"/>
                  <w:sz w:val="16"/>
                  <w:szCs w:val="16"/>
                </w:rPr>
                <w:t>19.2.0</w:t>
              </w:r>
            </w:ins>
          </w:p>
        </w:tc>
      </w:tr>
      <w:tr w:rsidR="00D91225" w:rsidRPr="00BB4F5E" w14:paraId="34011512"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94"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495"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496"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25D83C26" w14:textId="77777777" w:rsidR="00D91225" w:rsidRPr="00BB4F5E" w:rsidRDefault="00D91225" w:rsidP="00D91225">
            <w:pPr>
              <w:pStyle w:val="TAC"/>
              <w:rPr>
                <w:ins w:id="2497" w:author="MCC" w:date="2025-05-27T22:45:00Z"/>
                <w:rFonts w:cs="Arial"/>
                <w:noProof/>
                <w:sz w:val="16"/>
                <w:szCs w:val="16"/>
                <w:lang w:eastAsia="zh-CN"/>
              </w:rPr>
            </w:pPr>
            <w:ins w:id="2498"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499"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73883A32" w14:textId="77777777" w:rsidR="00D91225" w:rsidRPr="00BB4F5E" w:rsidRDefault="00D91225" w:rsidP="00D91225">
            <w:pPr>
              <w:pStyle w:val="TAC"/>
              <w:rPr>
                <w:ins w:id="2500" w:author="MCC" w:date="2025-05-27T22:45:00Z"/>
                <w:rFonts w:cs="Arial"/>
                <w:sz w:val="16"/>
                <w:szCs w:val="16"/>
              </w:rPr>
            </w:pPr>
            <w:ins w:id="2501"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502"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4C2D7970" w14:textId="2FF8C491" w:rsidR="00D91225" w:rsidRPr="00BB4F5E" w:rsidRDefault="00D91225" w:rsidP="00D91225">
            <w:pPr>
              <w:pStyle w:val="TAC"/>
              <w:rPr>
                <w:ins w:id="2503" w:author="MCC" w:date="2025-05-27T22:45:00Z"/>
                <w:rFonts w:cs="Arial"/>
                <w:sz w:val="16"/>
                <w:szCs w:val="16"/>
              </w:rPr>
            </w:pPr>
            <w:ins w:id="2504" w:author="MCC" w:date="2025-06-10T15:26:00Z">
              <w:r>
                <w:rPr>
                  <w:rFonts w:cs="Arial"/>
                  <w:sz w:val="16"/>
                  <w:szCs w:val="16"/>
                </w:rPr>
                <w:t>CP-251081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505"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07989F79" w14:textId="77777777" w:rsidR="00D91225" w:rsidRPr="00BB4F5E" w:rsidRDefault="00D91225" w:rsidP="00D91225">
            <w:pPr>
              <w:pStyle w:val="TAL"/>
              <w:rPr>
                <w:ins w:id="2506" w:author="MCC" w:date="2025-05-27T22:45:00Z"/>
                <w:rFonts w:cs="Arial"/>
                <w:sz w:val="16"/>
                <w:szCs w:val="16"/>
              </w:rPr>
            </w:pPr>
            <w:ins w:id="2507" w:author="MCC" w:date="2025-05-27T22:45:00Z">
              <w:r w:rsidRPr="00BB4F5E">
                <w:rPr>
                  <w:rFonts w:cs="Arial"/>
                  <w:sz w:val="16"/>
                  <w:szCs w:val="16"/>
                </w:rPr>
                <w:t>0185</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508"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052A9A03" w14:textId="77777777" w:rsidR="00D91225" w:rsidRPr="00BB4F5E" w:rsidRDefault="00D91225" w:rsidP="00D91225">
            <w:pPr>
              <w:pStyle w:val="TAR"/>
              <w:rPr>
                <w:ins w:id="2509" w:author="MCC" w:date="2025-05-27T22:45:00Z"/>
                <w:rFonts w:cs="Arial"/>
                <w:sz w:val="16"/>
                <w:szCs w:val="16"/>
              </w:rPr>
            </w:pPr>
            <w:ins w:id="2510" w:author="MCC" w:date="2025-05-27T22:45:00Z">
              <w:r w:rsidRPr="00BB4F5E">
                <w:rPr>
                  <w:rFonts w:cs="Arial"/>
                  <w:sz w:val="16"/>
                  <w:szCs w:val="16"/>
                </w:rPr>
                <w:t>2</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511"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4E630948" w14:textId="77777777" w:rsidR="00D91225" w:rsidRPr="00BB4F5E" w:rsidRDefault="00D91225" w:rsidP="00D91225">
            <w:pPr>
              <w:pStyle w:val="TAC"/>
              <w:rPr>
                <w:ins w:id="2512" w:author="MCC" w:date="2025-05-27T22:45:00Z"/>
                <w:rFonts w:cs="Arial"/>
                <w:sz w:val="16"/>
                <w:szCs w:val="16"/>
              </w:rPr>
            </w:pPr>
            <w:ins w:id="2513"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514"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867DEBB" w14:textId="77777777" w:rsidR="00D91225" w:rsidRPr="00BB4F5E" w:rsidRDefault="00D91225" w:rsidP="00D91225">
            <w:pPr>
              <w:pStyle w:val="TAL"/>
              <w:rPr>
                <w:ins w:id="2515" w:author="MCC" w:date="2025-05-27T22:45:00Z"/>
                <w:rFonts w:cs="Arial"/>
                <w:sz w:val="16"/>
                <w:szCs w:val="16"/>
              </w:rPr>
            </w:pPr>
            <w:ins w:id="2516" w:author="MCC" w:date="2025-05-27T22:45:00Z">
              <w:r w:rsidRPr="00BB4F5E">
                <w:rPr>
                  <w:rFonts w:cs="Arial"/>
                  <w:sz w:val="16"/>
                  <w:szCs w:val="16"/>
                </w:rPr>
                <w:t>Context ID handling in Proxying UDP</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17"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53D88206" w14:textId="2654FC28" w:rsidR="00D91225" w:rsidRPr="00BB4F5E" w:rsidRDefault="00D91225" w:rsidP="00D91225">
            <w:pPr>
              <w:pStyle w:val="TAC"/>
              <w:rPr>
                <w:ins w:id="2518" w:author="MCC" w:date="2025-05-27T22:45:00Z"/>
                <w:rFonts w:cs="Arial"/>
                <w:sz w:val="16"/>
                <w:szCs w:val="16"/>
              </w:rPr>
            </w:pPr>
            <w:ins w:id="2519" w:author="MCC" w:date="2025-05-27T22:45:00Z">
              <w:r>
                <w:rPr>
                  <w:rFonts w:cs="Arial"/>
                  <w:sz w:val="16"/>
                  <w:szCs w:val="16"/>
                </w:rPr>
                <w:t>19.2.0</w:t>
              </w:r>
            </w:ins>
          </w:p>
        </w:tc>
      </w:tr>
      <w:tr w:rsidR="00D91225" w:rsidRPr="00BB4F5E" w14:paraId="16F8989D"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20"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521"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522"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289214CE" w14:textId="77777777" w:rsidR="00D91225" w:rsidRPr="00BB4F5E" w:rsidRDefault="00D91225" w:rsidP="00D91225">
            <w:pPr>
              <w:pStyle w:val="TAC"/>
              <w:rPr>
                <w:ins w:id="2523" w:author="MCC" w:date="2025-05-27T22:45:00Z"/>
                <w:rFonts w:cs="Arial"/>
                <w:noProof/>
                <w:sz w:val="16"/>
                <w:szCs w:val="16"/>
                <w:lang w:eastAsia="zh-CN"/>
              </w:rPr>
            </w:pPr>
            <w:ins w:id="2524"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525"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0734DE55" w14:textId="77777777" w:rsidR="00D91225" w:rsidRPr="00BB4F5E" w:rsidRDefault="00D91225" w:rsidP="00D91225">
            <w:pPr>
              <w:pStyle w:val="TAC"/>
              <w:rPr>
                <w:ins w:id="2526" w:author="MCC" w:date="2025-05-27T22:45:00Z"/>
                <w:rFonts w:cs="Arial"/>
                <w:sz w:val="16"/>
                <w:szCs w:val="16"/>
              </w:rPr>
            </w:pPr>
            <w:ins w:id="2527"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528"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12421EE6" w14:textId="23A92FED" w:rsidR="00D91225" w:rsidRPr="00BB4F5E" w:rsidRDefault="00D91225" w:rsidP="00D91225">
            <w:pPr>
              <w:pStyle w:val="TAC"/>
              <w:rPr>
                <w:ins w:id="2529" w:author="MCC" w:date="2025-05-27T22:45:00Z"/>
                <w:rFonts w:cs="Arial"/>
                <w:sz w:val="16"/>
                <w:szCs w:val="16"/>
              </w:rPr>
            </w:pPr>
            <w:ins w:id="2530" w:author="MCC" w:date="2025-06-10T15:26:00Z">
              <w:r>
                <w:rPr>
                  <w:rFonts w:cs="Arial"/>
                  <w:sz w:val="16"/>
                  <w:szCs w:val="16"/>
                </w:rPr>
                <w:t>CP-251081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531"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0DA823FE" w14:textId="77777777" w:rsidR="00D91225" w:rsidRPr="00BB4F5E" w:rsidRDefault="00D91225" w:rsidP="00D91225">
            <w:pPr>
              <w:pStyle w:val="TAL"/>
              <w:rPr>
                <w:ins w:id="2532" w:author="MCC" w:date="2025-05-27T22:45:00Z"/>
                <w:rFonts w:cs="Arial"/>
                <w:sz w:val="16"/>
                <w:szCs w:val="16"/>
              </w:rPr>
            </w:pPr>
            <w:ins w:id="2533" w:author="MCC" w:date="2025-05-27T22:45:00Z">
              <w:r w:rsidRPr="00BB4F5E">
                <w:rPr>
                  <w:rFonts w:cs="Arial"/>
                  <w:sz w:val="16"/>
                  <w:szCs w:val="16"/>
                </w:rPr>
                <w:t>0186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534"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067970DD" w14:textId="77777777" w:rsidR="00D91225" w:rsidRPr="00BB4F5E" w:rsidRDefault="00D91225" w:rsidP="00D91225">
            <w:pPr>
              <w:pStyle w:val="TAR"/>
              <w:rPr>
                <w:ins w:id="2535" w:author="MCC" w:date="2025-05-27T22:45:00Z"/>
                <w:rFonts w:cs="Arial"/>
                <w:sz w:val="16"/>
                <w:szCs w:val="16"/>
              </w:rPr>
            </w:pPr>
            <w:ins w:id="2536" w:author="MCC" w:date="2025-05-27T22:45:00Z">
              <w:r w:rsidRPr="00BB4F5E">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537"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7BEB7A7D" w14:textId="77777777" w:rsidR="00D91225" w:rsidRPr="00BB4F5E" w:rsidRDefault="00D91225" w:rsidP="00D91225">
            <w:pPr>
              <w:pStyle w:val="TAC"/>
              <w:rPr>
                <w:ins w:id="2538" w:author="MCC" w:date="2025-05-27T22:45:00Z"/>
                <w:rFonts w:cs="Arial"/>
                <w:sz w:val="16"/>
                <w:szCs w:val="16"/>
              </w:rPr>
            </w:pPr>
            <w:ins w:id="2539"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540"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3C7140F" w14:textId="77777777" w:rsidR="00D91225" w:rsidRPr="00BB4F5E" w:rsidRDefault="00D91225" w:rsidP="00D91225">
            <w:pPr>
              <w:pStyle w:val="TAL"/>
              <w:rPr>
                <w:ins w:id="2541" w:author="MCC" w:date="2025-05-27T22:45:00Z"/>
                <w:rFonts w:cs="Arial"/>
                <w:sz w:val="16"/>
                <w:szCs w:val="16"/>
              </w:rPr>
            </w:pPr>
            <w:ins w:id="2542" w:author="MCC" w:date="2025-05-27T22:45:00Z">
              <w:r w:rsidRPr="00BB4F5E">
                <w:rPr>
                  <w:rFonts w:cs="Arial"/>
                  <w:sz w:val="16"/>
                  <w:szCs w:val="16"/>
                </w:rPr>
                <w:t>QUIC aware proxy enhancement</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43"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575946A9" w14:textId="14BB855D" w:rsidR="00D91225" w:rsidRPr="00BB4F5E" w:rsidRDefault="00D91225" w:rsidP="00D91225">
            <w:pPr>
              <w:pStyle w:val="TAC"/>
              <w:rPr>
                <w:ins w:id="2544" w:author="MCC" w:date="2025-05-27T22:45:00Z"/>
                <w:rFonts w:cs="Arial"/>
                <w:sz w:val="16"/>
                <w:szCs w:val="16"/>
              </w:rPr>
            </w:pPr>
            <w:ins w:id="2545" w:author="MCC" w:date="2025-05-27T22:45:00Z">
              <w:r>
                <w:rPr>
                  <w:rFonts w:cs="Arial"/>
                  <w:sz w:val="16"/>
                  <w:szCs w:val="16"/>
                </w:rPr>
                <w:t>19.2.0</w:t>
              </w:r>
            </w:ins>
          </w:p>
        </w:tc>
      </w:tr>
      <w:tr w:rsidR="00D91225" w:rsidRPr="00BB4F5E" w14:paraId="0F34CC56"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46"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547"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548"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5A0382FE" w14:textId="77777777" w:rsidR="00D91225" w:rsidRPr="00BB4F5E" w:rsidRDefault="00D91225" w:rsidP="00D91225">
            <w:pPr>
              <w:pStyle w:val="TAC"/>
              <w:rPr>
                <w:ins w:id="2549" w:author="MCC" w:date="2025-05-27T22:45:00Z"/>
                <w:rFonts w:cs="Arial"/>
                <w:noProof/>
                <w:sz w:val="16"/>
                <w:szCs w:val="16"/>
                <w:lang w:eastAsia="zh-CN"/>
              </w:rPr>
            </w:pPr>
            <w:ins w:id="2550"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551"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53C540CF" w14:textId="77777777" w:rsidR="00D91225" w:rsidRPr="00BB4F5E" w:rsidRDefault="00D91225" w:rsidP="00D91225">
            <w:pPr>
              <w:pStyle w:val="TAC"/>
              <w:rPr>
                <w:ins w:id="2552" w:author="MCC" w:date="2025-05-27T22:45:00Z"/>
                <w:rFonts w:cs="Arial"/>
                <w:sz w:val="16"/>
                <w:szCs w:val="16"/>
              </w:rPr>
            </w:pPr>
            <w:ins w:id="2553"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554"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51542CAD" w14:textId="1EE91D97" w:rsidR="00D91225" w:rsidRPr="00BB4F5E" w:rsidRDefault="00D91225" w:rsidP="00D91225">
            <w:pPr>
              <w:pStyle w:val="TAC"/>
              <w:rPr>
                <w:ins w:id="2555" w:author="MCC" w:date="2025-05-27T22:45:00Z"/>
                <w:rFonts w:cs="Arial"/>
                <w:sz w:val="16"/>
                <w:szCs w:val="16"/>
              </w:rPr>
            </w:pPr>
            <w:ins w:id="2556" w:author="MCC" w:date="2025-06-10T15:26:00Z">
              <w:r>
                <w:rPr>
                  <w:rFonts w:cs="Arial"/>
                  <w:sz w:val="16"/>
                  <w:szCs w:val="16"/>
                </w:rPr>
                <w:t>CP-251239</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557"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542BCC5" w14:textId="77777777" w:rsidR="00D91225" w:rsidRPr="00BB4F5E" w:rsidRDefault="00D91225" w:rsidP="00D91225">
            <w:pPr>
              <w:pStyle w:val="TAL"/>
              <w:rPr>
                <w:ins w:id="2558" w:author="MCC" w:date="2025-05-27T22:45:00Z"/>
                <w:rFonts w:cs="Arial"/>
                <w:sz w:val="16"/>
                <w:szCs w:val="16"/>
              </w:rPr>
            </w:pPr>
            <w:ins w:id="2559" w:author="MCC" w:date="2025-05-27T22:45:00Z">
              <w:r w:rsidRPr="00BB4F5E">
                <w:rPr>
                  <w:rFonts w:cs="Arial"/>
                  <w:sz w:val="16"/>
                  <w:szCs w:val="16"/>
                </w:rPr>
                <w:t>0187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560"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0C5095D4" w14:textId="42B40207" w:rsidR="00D91225" w:rsidRPr="00BB4F5E" w:rsidRDefault="00D91225" w:rsidP="00D91225">
            <w:pPr>
              <w:pStyle w:val="TAR"/>
              <w:rPr>
                <w:ins w:id="2561" w:author="MCC" w:date="2025-05-27T22:45:00Z"/>
                <w:rFonts w:cs="Arial"/>
                <w:sz w:val="16"/>
                <w:szCs w:val="16"/>
              </w:rPr>
            </w:pPr>
            <w:ins w:id="2562" w:author="MCC" w:date="2025-06-10T15:26:00Z">
              <w:r>
                <w:rPr>
                  <w:rFonts w:cs="Arial"/>
                  <w:sz w:val="16"/>
                  <w:szCs w:val="16"/>
                </w:rPr>
                <w:t>3</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563"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0A90ABB4" w14:textId="77777777" w:rsidR="00D91225" w:rsidRPr="00BB4F5E" w:rsidRDefault="00D91225" w:rsidP="00D91225">
            <w:pPr>
              <w:pStyle w:val="TAC"/>
              <w:rPr>
                <w:ins w:id="2564" w:author="MCC" w:date="2025-05-27T22:45:00Z"/>
                <w:rFonts w:cs="Arial"/>
                <w:sz w:val="16"/>
                <w:szCs w:val="16"/>
              </w:rPr>
            </w:pPr>
            <w:ins w:id="2565" w:author="MCC" w:date="2025-05-27T22:45:00Z">
              <w:r w:rsidRPr="00BB4F5E">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566"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B17C904" w14:textId="77777777" w:rsidR="00D91225" w:rsidRPr="00BB4F5E" w:rsidRDefault="00D91225" w:rsidP="00D91225">
            <w:pPr>
              <w:pStyle w:val="TAL"/>
              <w:rPr>
                <w:ins w:id="2567" w:author="MCC" w:date="2025-05-27T22:45:00Z"/>
                <w:rFonts w:cs="Arial"/>
                <w:sz w:val="16"/>
                <w:szCs w:val="16"/>
              </w:rPr>
            </w:pPr>
            <w:ins w:id="2568" w:author="MCC" w:date="2025-05-27T22:45:00Z">
              <w:r w:rsidRPr="00BB4F5E">
                <w:rPr>
                  <w:rFonts w:cs="Arial"/>
                  <w:sz w:val="16"/>
                  <w:szCs w:val="16"/>
                </w:rPr>
                <w:t>VLAN tag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69"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0A879A3D" w14:textId="5C93324D" w:rsidR="00D91225" w:rsidRPr="00BB4F5E" w:rsidRDefault="00D91225" w:rsidP="00D91225">
            <w:pPr>
              <w:pStyle w:val="TAC"/>
              <w:rPr>
                <w:ins w:id="2570" w:author="MCC" w:date="2025-05-27T22:45:00Z"/>
                <w:rFonts w:cs="Arial"/>
                <w:sz w:val="16"/>
                <w:szCs w:val="16"/>
              </w:rPr>
            </w:pPr>
            <w:ins w:id="2571" w:author="MCC" w:date="2025-05-27T22:45:00Z">
              <w:r>
                <w:rPr>
                  <w:rFonts w:cs="Arial"/>
                  <w:sz w:val="16"/>
                  <w:szCs w:val="16"/>
                </w:rPr>
                <w:t>19.2.0</w:t>
              </w:r>
            </w:ins>
          </w:p>
        </w:tc>
      </w:tr>
      <w:tr w:rsidR="00D91225" w:rsidRPr="00BB4F5E" w14:paraId="27DC1289"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72"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573"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574"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778FBF3A" w14:textId="77777777" w:rsidR="00D91225" w:rsidRPr="00BB4F5E" w:rsidRDefault="00D91225" w:rsidP="00D91225">
            <w:pPr>
              <w:pStyle w:val="TAC"/>
              <w:rPr>
                <w:ins w:id="2575" w:author="MCC" w:date="2025-05-27T22:45:00Z"/>
                <w:rFonts w:cs="Arial"/>
                <w:noProof/>
                <w:sz w:val="16"/>
                <w:szCs w:val="16"/>
                <w:lang w:eastAsia="zh-CN"/>
              </w:rPr>
            </w:pPr>
            <w:ins w:id="2576"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577"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60A818EB" w14:textId="77777777" w:rsidR="00D91225" w:rsidRPr="00BB4F5E" w:rsidRDefault="00D91225" w:rsidP="00D91225">
            <w:pPr>
              <w:pStyle w:val="TAC"/>
              <w:rPr>
                <w:ins w:id="2578" w:author="MCC" w:date="2025-05-27T22:45:00Z"/>
                <w:rFonts w:cs="Arial"/>
                <w:sz w:val="16"/>
                <w:szCs w:val="16"/>
              </w:rPr>
            </w:pPr>
            <w:ins w:id="2579"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580"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2BD0CB29" w14:textId="3AB1F6B4" w:rsidR="00D91225" w:rsidRPr="00BB4F5E" w:rsidRDefault="00D91225" w:rsidP="00D91225">
            <w:pPr>
              <w:pStyle w:val="TAC"/>
              <w:rPr>
                <w:ins w:id="2581" w:author="MCC" w:date="2025-05-27T22:45:00Z"/>
                <w:rFonts w:cs="Arial"/>
                <w:sz w:val="16"/>
                <w:szCs w:val="16"/>
              </w:rPr>
            </w:pPr>
            <w:ins w:id="2582" w:author="MCC" w:date="2025-06-10T15:26:00Z">
              <w:r>
                <w:rPr>
                  <w:rFonts w:cs="Arial"/>
                  <w:sz w:val="16"/>
                  <w:szCs w:val="16"/>
                </w:rPr>
                <w:t>CP-251083</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583"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040EAAEE" w14:textId="77777777" w:rsidR="00D91225" w:rsidRPr="00BB4F5E" w:rsidRDefault="00D91225" w:rsidP="00D91225">
            <w:pPr>
              <w:pStyle w:val="TAL"/>
              <w:rPr>
                <w:ins w:id="2584" w:author="MCC" w:date="2025-05-27T22:45:00Z"/>
                <w:rFonts w:cs="Arial"/>
                <w:sz w:val="16"/>
                <w:szCs w:val="16"/>
              </w:rPr>
            </w:pPr>
            <w:ins w:id="2585" w:author="MCC" w:date="2025-05-27T22:45:00Z">
              <w:r w:rsidRPr="00BB4F5E">
                <w:rPr>
                  <w:rFonts w:cs="Arial"/>
                  <w:sz w:val="16"/>
                  <w:szCs w:val="16"/>
                </w:rPr>
                <w:t>0188</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586"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41C0276E" w14:textId="77777777" w:rsidR="00D91225" w:rsidRPr="00BB4F5E" w:rsidRDefault="00D91225" w:rsidP="00D91225">
            <w:pPr>
              <w:pStyle w:val="TAR"/>
              <w:rPr>
                <w:ins w:id="2587" w:author="MCC" w:date="2025-05-27T22:45:00Z"/>
                <w:rFonts w:cs="Arial"/>
                <w:sz w:val="16"/>
                <w:szCs w:val="16"/>
              </w:rPr>
            </w:pPr>
            <w:ins w:id="2588" w:author="MCC" w:date="2025-05-27T22:45:00Z">
              <w:r w:rsidRPr="00BB4F5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589"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03B57EEE" w14:textId="77777777" w:rsidR="00D91225" w:rsidRPr="00BB4F5E" w:rsidRDefault="00D91225" w:rsidP="00D91225">
            <w:pPr>
              <w:pStyle w:val="TAC"/>
              <w:rPr>
                <w:ins w:id="2590" w:author="MCC" w:date="2025-05-27T22:45:00Z"/>
                <w:rFonts w:cs="Arial"/>
                <w:sz w:val="16"/>
                <w:szCs w:val="16"/>
              </w:rPr>
            </w:pPr>
            <w:ins w:id="2591" w:author="MCC" w:date="2025-05-27T22:45:00Z">
              <w:r w:rsidRPr="00BB4F5E">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592"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4D32D60" w14:textId="77777777" w:rsidR="00D91225" w:rsidRPr="00BB4F5E" w:rsidRDefault="00D91225" w:rsidP="00D91225">
            <w:pPr>
              <w:pStyle w:val="TAL"/>
              <w:rPr>
                <w:ins w:id="2593" w:author="MCC" w:date="2025-05-27T22:45:00Z"/>
                <w:rFonts w:cs="Arial"/>
                <w:sz w:val="16"/>
                <w:szCs w:val="16"/>
              </w:rPr>
            </w:pPr>
            <w:ins w:id="2594" w:author="MCC" w:date="2025-05-27T22:45:00Z">
              <w:r w:rsidRPr="00BB4F5E">
                <w:rPr>
                  <w:rFonts w:cs="Arial"/>
                  <w:sz w:val="16"/>
                  <w:szCs w:val="16"/>
                </w:rPr>
                <w:t>Updates to obsoleted IETF RFC</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595"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1480AF91" w14:textId="3EAB8E67" w:rsidR="00D91225" w:rsidRPr="00BB4F5E" w:rsidRDefault="00D91225" w:rsidP="00D91225">
            <w:pPr>
              <w:pStyle w:val="TAC"/>
              <w:rPr>
                <w:ins w:id="2596" w:author="MCC" w:date="2025-05-27T22:45:00Z"/>
                <w:rFonts w:cs="Arial"/>
                <w:sz w:val="16"/>
                <w:szCs w:val="16"/>
              </w:rPr>
            </w:pPr>
            <w:ins w:id="2597" w:author="MCC" w:date="2025-05-27T22:45:00Z">
              <w:r>
                <w:rPr>
                  <w:rFonts w:cs="Arial"/>
                  <w:sz w:val="16"/>
                  <w:szCs w:val="16"/>
                </w:rPr>
                <w:t>19.2.0</w:t>
              </w:r>
            </w:ins>
          </w:p>
        </w:tc>
      </w:tr>
      <w:tr w:rsidR="00D91225" w:rsidRPr="00BB4F5E" w14:paraId="5D585B03" w14:textId="77777777" w:rsidTr="00983F18">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98" w:author="MCC" w:date="2025-06-10T15:34: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599" w:author="MCC" w:date="2025-05-27T22:45: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2600" w:author="MCC" w:date="2025-06-10T15:34: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40BFE8D6" w14:textId="77777777" w:rsidR="00D91225" w:rsidRPr="00BB4F5E" w:rsidRDefault="00D91225" w:rsidP="00D91225">
            <w:pPr>
              <w:pStyle w:val="TAC"/>
              <w:rPr>
                <w:ins w:id="2601" w:author="MCC" w:date="2025-05-27T22:45:00Z"/>
                <w:rFonts w:cs="Arial"/>
                <w:noProof/>
                <w:sz w:val="16"/>
                <w:szCs w:val="16"/>
                <w:lang w:eastAsia="zh-CN"/>
              </w:rPr>
            </w:pPr>
            <w:ins w:id="2602" w:author="MCC" w:date="2025-05-27T22:45:00Z">
              <w:r w:rsidRPr="00BB4F5E">
                <w:rPr>
                  <w:rFonts w:cs="Arial"/>
                  <w:noProof/>
                  <w:sz w:val="16"/>
                  <w:szCs w:val="16"/>
                  <w:lang w:eastAsia="zh-CN"/>
                </w:rPr>
                <w:t>2025-06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2603" w:author="MCC" w:date="2025-06-10T15:34: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1D543622" w14:textId="77777777" w:rsidR="00D91225" w:rsidRPr="00BB4F5E" w:rsidRDefault="00D91225" w:rsidP="00D91225">
            <w:pPr>
              <w:pStyle w:val="TAC"/>
              <w:rPr>
                <w:ins w:id="2604" w:author="MCC" w:date="2025-05-27T22:45:00Z"/>
                <w:rFonts w:cs="Arial"/>
                <w:sz w:val="16"/>
                <w:szCs w:val="16"/>
              </w:rPr>
            </w:pPr>
            <w:ins w:id="2605" w:author="MCC" w:date="2025-05-27T22:45:00Z">
              <w:r w:rsidRPr="00BB4F5E">
                <w:rPr>
                  <w:rFonts w:cs="Arial"/>
                  <w:sz w:val="16"/>
                  <w:szCs w:val="16"/>
                </w:rPr>
                <w:t>CT#108</w:t>
              </w:r>
            </w:ins>
          </w:p>
        </w:tc>
        <w:tc>
          <w:tcPr>
            <w:tcW w:w="1070" w:type="dxa"/>
            <w:tcBorders>
              <w:top w:val="single" w:sz="6" w:space="0" w:color="auto"/>
              <w:left w:val="single" w:sz="4" w:space="0" w:color="auto"/>
              <w:bottom w:val="single" w:sz="6" w:space="0" w:color="auto"/>
              <w:right w:val="single" w:sz="4" w:space="0" w:color="auto"/>
            </w:tcBorders>
            <w:shd w:val="clear" w:color="auto" w:fill="auto"/>
            <w:tcPrChange w:id="2606" w:author="MCC" w:date="2025-06-10T15:34:00Z">
              <w:tcPr>
                <w:tcW w:w="1070" w:type="dxa"/>
                <w:tcBorders>
                  <w:top w:val="nil"/>
                  <w:left w:val="single" w:sz="4" w:space="0" w:color="auto"/>
                  <w:bottom w:val="single" w:sz="4" w:space="0" w:color="auto"/>
                  <w:right w:val="single" w:sz="4" w:space="0" w:color="auto"/>
                </w:tcBorders>
                <w:shd w:val="clear" w:color="auto" w:fill="auto"/>
              </w:tcPr>
            </w:tcPrChange>
          </w:tcPr>
          <w:p w14:paraId="42AD6867" w14:textId="628289C3" w:rsidR="00D91225" w:rsidRPr="00BB4F5E" w:rsidRDefault="00D91225" w:rsidP="00D91225">
            <w:pPr>
              <w:pStyle w:val="TAC"/>
              <w:rPr>
                <w:ins w:id="2607" w:author="MCC" w:date="2025-05-27T22:45:00Z"/>
                <w:rFonts w:cs="Arial"/>
                <w:sz w:val="16"/>
                <w:szCs w:val="16"/>
              </w:rPr>
            </w:pPr>
            <w:ins w:id="2608" w:author="MCC" w:date="2025-06-10T15:26:00Z">
              <w:r>
                <w:rPr>
                  <w:rFonts w:cs="Arial"/>
                  <w:sz w:val="16"/>
                  <w:szCs w:val="16"/>
                </w:rPr>
                <w:t>CP-251117</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609" w:author="MCC" w:date="2025-06-10T15:3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118B1E26" w14:textId="77777777" w:rsidR="00D91225" w:rsidRPr="00BB4F5E" w:rsidRDefault="00D91225" w:rsidP="00D91225">
            <w:pPr>
              <w:pStyle w:val="TAL"/>
              <w:rPr>
                <w:ins w:id="2610" w:author="MCC" w:date="2025-05-27T22:45:00Z"/>
                <w:rFonts w:cs="Arial"/>
                <w:sz w:val="16"/>
                <w:szCs w:val="16"/>
              </w:rPr>
            </w:pPr>
            <w:ins w:id="2611" w:author="MCC" w:date="2025-05-27T22:45:00Z">
              <w:r w:rsidRPr="00BB4F5E">
                <w:rPr>
                  <w:rFonts w:cs="Arial"/>
                  <w:sz w:val="16"/>
                  <w:szCs w:val="16"/>
                </w:rPr>
                <w:t>0190</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2612" w:author="MCC" w:date="2025-06-10T15:34: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21104C68" w14:textId="77777777" w:rsidR="00D91225" w:rsidRPr="00BB4F5E" w:rsidRDefault="00D91225" w:rsidP="00D91225">
            <w:pPr>
              <w:pStyle w:val="TAR"/>
              <w:rPr>
                <w:ins w:id="2613" w:author="MCC" w:date="2025-05-27T22:45:00Z"/>
                <w:rFonts w:cs="Arial"/>
                <w:sz w:val="16"/>
                <w:szCs w:val="16"/>
              </w:rPr>
            </w:pPr>
            <w:ins w:id="2614" w:author="MCC" w:date="2025-05-27T22:45:00Z">
              <w:r w:rsidRPr="00BB4F5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2615" w:author="MCC" w:date="2025-06-10T15:34: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094FF8E4" w14:textId="77777777" w:rsidR="00D91225" w:rsidRPr="00BB4F5E" w:rsidRDefault="00D91225" w:rsidP="00D91225">
            <w:pPr>
              <w:pStyle w:val="TAC"/>
              <w:rPr>
                <w:ins w:id="2616" w:author="MCC" w:date="2025-05-27T22:45:00Z"/>
                <w:rFonts w:cs="Arial"/>
                <w:sz w:val="16"/>
                <w:szCs w:val="16"/>
              </w:rPr>
            </w:pPr>
            <w:ins w:id="2617" w:author="MCC" w:date="2025-05-27T22:45:00Z">
              <w:r w:rsidRPr="00BB4F5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2618" w:author="MCC" w:date="2025-06-10T15:3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C0C04C3" w14:textId="77777777" w:rsidR="00D91225" w:rsidRPr="00BB4F5E" w:rsidRDefault="00D91225" w:rsidP="00D91225">
            <w:pPr>
              <w:pStyle w:val="TAL"/>
              <w:rPr>
                <w:ins w:id="2619" w:author="MCC" w:date="2025-05-27T22:45:00Z"/>
                <w:rFonts w:cs="Arial"/>
                <w:sz w:val="16"/>
                <w:szCs w:val="16"/>
              </w:rPr>
            </w:pPr>
            <w:ins w:id="2620" w:author="MCC" w:date="2025-05-27T22:45:00Z">
              <w:r w:rsidRPr="00BB4F5E">
                <w:rPr>
                  <w:rFonts w:cs="Arial"/>
                  <w:sz w:val="16"/>
                  <w:szCs w:val="16"/>
                </w:rPr>
                <w:t>Further updates and corrections to the definition of the VLAN handling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2621" w:author="MCC" w:date="2025-06-10T15:34: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541FA70C" w14:textId="752BFF1D" w:rsidR="00D91225" w:rsidRPr="00BB4F5E" w:rsidRDefault="00D91225" w:rsidP="00D91225">
            <w:pPr>
              <w:pStyle w:val="TAC"/>
              <w:rPr>
                <w:ins w:id="2622" w:author="MCC" w:date="2025-05-27T22:45:00Z"/>
                <w:rFonts w:cs="Arial"/>
                <w:sz w:val="16"/>
                <w:szCs w:val="16"/>
              </w:rPr>
            </w:pPr>
            <w:ins w:id="2623" w:author="MCC" w:date="2025-05-27T22:45:00Z">
              <w:r>
                <w:rPr>
                  <w:rFonts w:cs="Arial"/>
                  <w:sz w:val="16"/>
                  <w:szCs w:val="16"/>
                </w:rPr>
                <w:t>19.2.0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07FAF" w14:textId="77777777" w:rsidR="00933674" w:rsidRDefault="00933674">
      <w:r>
        <w:separator/>
      </w:r>
    </w:p>
  </w:endnote>
  <w:endnote w:type="continuationSeparator" w:id="0">
    <w:p w14:paraId="10FFAB54" w14:textId="77777777" w:rsidR="00933674" w:rsidRDefault="00933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1A6F9" w14:textId="77777777" w:rsidR="00933674" w:rsidRDefault="00933674">
      <w:r>
        <w:separator/>
      </w:r>
    </w:p>
  </w:footnote>
  <w:footnote w:type="continuationSeparator" w:id="0">
    <w:p w14:paraId="67A587E7" w14:textId="77777777" w:rsidR="00933674" w:rsidRDefault="00933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4BD73479"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91225">
      <w:rPr>
        <w:rFonts w:ascii="Arial" w:hAnsi="Arial" w:cs="Arial"/>
        <w:b/>
        <w:noProof/>
        <w:sz w:val="18"/>
        <w:szCs w:val="18"/>
      </w:rPr>
      <w:t>3GPP TS 29.561 V19.12.0 (2025-0306)</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4A072FE4"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91225">
      <w:rPr>
        <w:rFonts w:ascii="Arial" w:hAnsi="Arial" w:cs="Arial"/>
        <w:b/>
        <w:noProof/>
        <w:sz w:val="18"/>
        <w:szCs w:val="18"/>
      </w:rPr>
      <w:t>Release 19</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87">
    <w15:presenceInfo w15:providerId="None" w15:userId="CR0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3FD5"/>
    <w:rsid w:val="00031431"/>
    <w:rsid w:val="00032B62"/>
    <w:rsid w:val="00035B10"/>
    <w:rsid w:val="00040794"/>
    <w:rsid w:val="0004143F"/>
    <w:rsid w:val="000425EA"/>
    <w:rsid w:val="000472ED"/>
    <w:rsid w:val="00050348"/>
    <w:rsid w:val="00051414"/>
    <w:rsid w:val="00052337"/>
    <w:rsid w:val="00055F9E"/>
    <w:rsid w:val="000576AB"/>
    <w:rsid w:val="000577F6"/>
    <w:rsid w:val="00063D18"/>
    <w:rsid w:val="00066D0D"/>
    <w:rsid w:val="000751E6"/>
    <w:rsid w:val="00075403"/>
    <w:rsid w:val="000768B4"/>
    <w:rsid w:val="00080DAD"/>
    <w:rsid w:val="000870B3"/>
    <w:rsid w:val="00092F1F"/>
    <w:rsid w:val="00096C30"/>
    <w:rsid w:val="000A150C"/>
    <w:rsid w:val="000A1A3F"/>
    <w:rsid w:val="000A3FA9"/>
    <w:rsid w:val="000B5A9C"/>
    <w:rsid w:val="000C29CE"/>
    <w:rsid w:val="000C4229"/>
    <w:rsid w:val="000C6045"/>
    <w:rsid w:val="000E28F5"/>
    <w:rsid w:val="0011422D"/>
    <w:rsid w:val="00114526"/>
    <w:rsid w:val="00114B87"/>
    <w:rsid w:val="00125C74"/>
    <w:rsid w:val="0013495B"/>
    <w:rsid w:val="00134C3D"/>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86C"/>
    <w:rsid w:val="001B1EC3"/>
    <w:rsid w:val="001B45BF"/>
    <w:rsid w:val="001B6E14"/>
    <w:rsid w:val="001C2D01"/>
    <w:rsid w:val="001C3FE8"/>
    <w:rsid w:val="001C42BD"/>
    <w:rsid w:val="001E5D25"/>
    <w:rsid w:val="001F04C9"/>
    <w:rsid w:val="001F054A"/>
    <w:rsid w:val="00214978"/>
    <w:rsid w:val="00214D17"/>
    <w:rsid w:val="00237794"/>
    <w:rsid w:val="00240C8E"/>
    <w:rsid w:val="002428D4"/>
    <w:rsid w:val="00245618"/>
    <w:rsid w:val="00253ADD"/>
    <w:rsid w:val="00263756"/>
    <w:rsid w:val="0027561B"/>
    <w:rsid w:val="0027629F"/>
    <w:rsid w:val="00280101"/>
    <w:rsid w:val="00292E0A"/>
    <w:rsid w:val="0029658B"/>
    <w:rsid w:val="002A3411"/>
    <w:rsid w:val="002A5E77"/>
    <w:rsid w:val="002C0C5B"/>
    <w:rsid w:val="002C3135"/>
    <w:rsid w:val="002C4599"/>
    <w:rsid w:val="002C519F"/>
    <w:rsid w:val="002E3B35"/>
    <w:rsid w:val="002E4FC6"/>
    <w:rsid w:val="002E6FA9"/>
    <w:rsid w:val="002F1F63"/>
    <w:rsid w:val="002F6A7C"/>
    <w:rsid w:val="00321756"/>
    <w:rsid w:val="0033243D"/>
    <w:rsid w:val="0033339E"/>
    <w:rsid w:val="00341B37"/>
    <w:rsid w:val="00341E79"/>
    <w:rsid w:val="00345390"/>
    <w:rsid w:val="00347D87"/>
    <w:rsid w:val="00355615"/>
    <w:rsid w:val="00360883"/>
    <w:rsid w:val="00367FED"/>
    <w:rsid w:val="0037139B"/>
    <w:rsid w:val="00373DFB"/>
    <w:rsid w:val="0038397D"/>
    <w:rsid w:val="00390E05"/>
    <w:rsid w:val="003A12CB"/>
    <w:rsid w:val="003B76CC"/>
    <w:rsid w:val="003C580A"/>
    <w:rsid w:val="003C7017"/>
    <w:rsid w:val="003C7A69"/>
    <w:rsid w:val="003D1B97"/>
    <w:rsid w:val="003D4B57"/>
    <w:rsid w:val="003D6882"/>
    <w:rsid w:val="003F02B9"/>
    <w:rsid w:val="003F53A6"/>
    <w:rsid w:val="00402018"/>
    <w:rsid w:val="00420036"/>
    <w:rsid w:val="00421CA4"/>
    <w:rsid w:val="00425C9C"/>
    <w:rsid w:val="00427599"/>
    <w:rsid w:val="0044342A"/>
    <w:rsid w:val="00454B1E"/>
    <w:rsid w:val="00483F04"/>
    <w:rsid w:val="00487880"/>
    <w:rsid w:val="004C08EA"/>
    <w:rsid w:val="004C6038"/>
    <w:rsid w:val="004D1510"/>
    <w:rsid w:val="004D52AE"/>
    <w:rsid w:val="004E0568"/>
    <w:rsid w:val="004E08B9"/>
    <w:rsid w:val="004E4F9F"/>
    <w:rsid w:val="004E688F"/>
    <w:rsid w:val="004F1177"/>
    <w:rsid w:val="004F2A3B"/>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77F74"/>
    <w:rsid w:val="005808AB"/>
    <w:rsid w:val="005832E6"/>
    <w:rsid w:val="00593349"/>
    <w:rsid w:val="005950FF"/>
    <w:rsid w:val="00596C0F"/>
    <w:rsid w:val="005A2058"/>
    <w:rsid w:val="005A3D77"/>
    <w:rsid w:val="005A57A2"/>
    <w:rsid w:val="005A5B09"/>
    <w:rsid w:val="005C2041"/>
    <w:rsid w:val="005C22ED"/>
    <w:rsid w:val="005C3124"/>
    <w:rsid w:val="005C4AAB"/>
    <w:rsid w:val="005C65AD"/>
    <w:rsid w:val="005E24F5"/>
    <w:rsid w:val="005E782C"/>
    <w:rsid w:val="00604E96"/>
    <w:rsid w:val="00605CDE"/>
    <w:rsid w:val="00605F05"/>
    <w:rsid w:val="006206BD"/>
    <w:rsid w:val="006215DE"/>
    <w:rsid w:val="0063041D"/>
    <w:rsid w:val="00640EF5"/>
    <w:rsid w:val="006620C9"/>
    <w:rsid w:val="00680684"/>
    <w:rsid w:val="00681307"/>
    <w:rsid w:val="00682149"/>
    <w:rsid w:val="00685005"/>
    <w:rsid w:val="006860F8"/>
    <w:rsid w:val="00693579"/>
    <w:rsid w:val="006A36ED"/>
    <w:rsid w:val="006C4134"/>
    <w:rsid w:val="006C6D11"/>
    <w:rsid w:val="006C7E77"/>
    <w:rsid w:val="006E2A4E"/>
    <w:rsid w:val="006E7EEC"/>
    <w:rsid w:val="006F4E0B"/>
    <w:rsid w:val="006F74A0"/>
    <w:rsid w:val="007033BF"/>
    <w:rsid w:val="007068F1"/>
    <w:rsid w:val="00715DDF"/>
    <w:rsid w:val="00717318"/>
    <w:rsid w:val="00731F6D"/>
    <w:rsid w:val="0073408A"/>
    <w:rsid w:val="00737DD7"/>
    <w:rsid w:val="00750490"/>
    <w:rsid w:val="007554F5"/>
    <w:rsid w:val="0075677D"/>
    <w:rsid w:val="0076010C"/>
    <w:rsid w:val="00761731"/>
    <w:rsid w:val="00761A22"/>
    <w:rsid w:val="00765BC5"/>
    <w:rsid w:val="00774C25"/>
    <w:rsid w:val="00776285"/>
    <w:rsid w:val="007836D3"/>
    <w:rsid w:val="007A2E69"/>
    <w:rsid w:val="007A3EFE"/>
    <w:rsid w:val="007C237C"/>
    <w:rsid w:val="007C4B4E"/>
    <w:rsid w:val="007C69A3"/>
    <w:rsid w:val="007D07AA"/>
    <w:rsid w:val="007D17C3"/>
    <w:rsid w:val="007F2F1E"/>
    <w:rsid w:val="008402E2"/>
    <w:rsid w:val="0085035D"/>
    <w:rsid w:val="0085178B"/>
    <w:rsid w:val="008546A0"/>
    <w:rsid w:val="00855D45"/>
    <w:rsid w:val="008578F6"/>
    <w:rsid w:val="00870F0A"/>
    <w:rsid w:val="00871AC8"/>
    <w:rsid w:val="00875CD7"/>
    <w:rsid w:val="00876616"/>
    <w:rsid w:val="00893936"/>
    <w:rsid w:val="00894315"/>
    <w:rsid w:val="00896073"/>
    <w:rsid w:val="00896FA7"/>
    <w:rsid w:val="008B4BDA"/>
    <w:rsid w:val="008C42DD"/>
    <w:rsid w:val="008C633D"/>
    <w:rsid w:val="008D1C3E"/>
    <w:rsid w:val="008D48AD"/>
    <w:rsid w:val="008D4A43"/>
    <w:rsid w:val="008D4AD0"/>
    <w:rsid w:val="008E024B"/>
    <w:rsid w:val="008E0D2A"/>
    <w:rsid w:val="008F3BB7"/>
    <w:rsid w:val="008F4E2D"/>
    <w:rsid w:val="00915EE5"/>
    <w:rsid w:val="00930D6B"/>
    <w:rsid w:val="00933674"/>
    <w:rsid w:val="00946914"/>
    <w:rsid w:val="00947E26"/>
    <w:rsid w:val="0095044B"/>
    <w:rsid w:val="009504AB"/>
    <w:rsid w:val="00950628"/>
    <w:rsid w:val="00951A36"/>
    <w:rsid w:val="00955A0C"/>
    <w:rsid w:val="009734BD"/>
    <w:rsid w:val="009754B9"/>
    <w:rsid w:val="00975D04"/>
    <w:rsid w:val="00983F18"/>
    <w:rsid w:val="00992AD1"/>
    <w:rsid w:val="00993EE7"/>
    <w:rsid w:val="00994BDA"/>
    <w:rsid w:val="009A3EB1"/>
    <w:rsid w:val="009A6665"/>
    <w:rsid w:val="009B236F"/>
    <w:rsid w:val="009B243D"/>
    <w:rsid w:val="009B2967"/>
    <w:rsid w:val="009B4707"/>
    <w:rsid w:val="009B504C"/>
    <w:rsid w:val="009C4E45"/>
    <w:rsid w:val="009D7D05"/>
    <w:rsid w:val="009E2D7F"/>
    <w:rsid w:val="009E39E7"/>
    <w:rsid w:val="009F4DC8"/>
    <w:rsid w:val="00A01EC8"/>
    <w:rsid w:val="00A03AEC"/>
    <w:rsid w:val="00A10D0E"/>
    <w:rsid w:val="00A11C4C"/>
    <w:rsid w:val="00A14F27"/>
    <w:rsid w:val="00A16068"/>
    <w:rsid w:val="00A16889"/>
    <w:rsid w:val="00A2721C"/>
    <w:rsid w:val="00A27F7E"/>
    <w:rsid w:val="00A320A8"/>
    <w:rsid w:val="00A33C59"/>
    <w:rsid w:val="00A377F7"/>
    <w:rsid w:val="00A37EA5"/>
    <w:rsid w:val="00A43E7D"/>
    <w:rsid w:val="00A46137"/>
    <w:rsid w:val="00A46B08"/>
    <w:rsid w:val="00A54F52"/>
    <w:rsid w:val="00A5670D"/>
    <w:rsid w:val="00A574E8"/>
    <w:rsid w:val="00A67391"/>
    <w:rsid w:val="00A675D5"/>
    <w:rsid w:val="00A750E7"/>
    <w:rsid w:val="00A75863"/>
    <w:rsid w:val="00A76109"/>
    <w:rsid w:val="00A82696"/>
    <w:rsid w:val="00A85D34"/>
    <w:rsid w:val="00A923CA"/>
    <w:rsid w:val="00A97A16"/>
    <w:rsid w:val="00AA124D"/>
    <w:rsid w:val="00AA3D36"/>
    <w:rsid w:val="00AB026F"/>
    <w:rsid w:val="00AB7B1F"/>
    <w:rsid w:val="00AE47A7"/>
    <w:rsid w:val="00AF68AA"/>
    <w:rsid w:val="00B06740"/>
    <w:rsid w:val="00B25881"/>
    <w:rsid w:val="00B30F59"/>
    <w:rsid w:val="00B45B76"/>
    <w:rsid w:val="00B45DF3"/>
    <w:rsid w:val="00B4688E"/>
    <w:rsid w:val="00B52D70"/>
    <w:rsid w:val="00B54C3A"/>
    <w:rsid w:val="00B550ED"/>
    <w:rsid w:val="00B575F0"/>
    <w:rsid w:val="00B606E2"/>
    <w:rsid w:val="00B71DEE"/>
    <w:rsid w:val="00B72AC1"/>
    <w:rsid w:val="00B8068A"/>
    <w:rsid w:val="00B8656B"/>
    <w:rsid w:val="00B93E3B"/>
    <w:rsid w:val="00B94C9C"/>
    <w:rsid w:val="00BA2C0B"/>
    <w:rsid w:val="00BB2A70"/>
    <w:rsid w:val="00BB48A4"/>
    <w:rsid w:val="00BB4F5E"/>
    <w:rsid w:val="00BE675C"/>
    <w:rsid w:val="00BF18D4"/>
    <w:rsid w:val="00BF2685"/>
    <w:rsid w:val="00C01245"/>
    <w:rsid w:val="00C046A9"/>
    <w:rsid w:val="00C134EC"/>
    <w:rsid w:val="00C13AC5"/>
    <w:rsid w:val="00C33E7A"/>
    <w:rsid w:val="00C433B5"/>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CE2F52"/>
    <w:rsid w:val="00D1332E"/>
    <w:rsid w:val="00D1788B"/>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91225"/>
    <w:rsid w:val="00DA22F1"/>
    <w:rsid w:val="00DA38E5"/>
    <w:rsid w:val="00DA53E3"/>
    <w:rsid w:val="00DA580E"/>
    <w:rsid w:val="00DA715D"/>
    <w:rsid w:val="00DC2D3B"/>
    <w:rsid w:val="00DC7E76"/>
    <w:rsid w:val="00DE003F"/>
    <w:rsid w:val="00DF1203"/>
    <w:rsid w:val="00E116E1"/>
    <w:rsid w:val="00E12AC9"/>
    <w:rsid w:val="00E15559"/>
    <w:rsid w:val="00E24920"/>
    <w:rsid w:val="00E24FA4"/>
    <w:rsid w:val="00E26168"/>
    <w:rsid w:val="00E304FF"/>
    <w:rsid w:val="00E33930"/>
    <w:rsid w:val="00E33962"/>
    <w:rsid w:val="00E44FA2"/>
    <w:rsid w:val="00E509AE"/>
    <w:rsid w:val="00E5244B"/>
    <w:rsid w:val="00E53F7F"/>
    <w:rsid w:val="00E55F01"/>
    <w:rsid w:val="00E60035"/>
    <w:rsid w:val="00E841D9"/>
    <w:rsid w:val="00E9078F"/>
    <w:rsid w:val="00EA13D9"/>
    <w:rsid w:val="00EA1F52"/>
    <w:rsid w:val="00EA48B9"/>
    <w:rsid w:val="00EA61CF"/>
    <w:rsid w:val="00EB01B6"/>
    <w:rsid w:val="00EB148A"/>
    <w:rsid w:val="00EB3A56"/>
    <w:rsid w:val="00EB6C8A"/>
    <w:rsid w:val="00EC1A97"/>
    <w:rsid w:val="00EC386E"/>
    <w:rsid w:val="00EC40A4"/>
    <w:rsid w:val="00ED5AAA"/>
    <w:rsid w:val="00EE07DB"/>
    <w:rsid w:val="00EE1E05"/>
    <w:rsid w:val="00EE4694"/>
    <w:rsid w:val="00EE4831"/>
    <w:rsid w:val="00EE5257"/>
    <w:rsid w:val="00EE64BA"/>
    <w:rsid w:val="00EF0A6E"/>
    <w:rsid w:val="00EF32CF"/>
    <w:rsid w:val="00F10BBD"/>
    <w:rsid w:val="00F148DE"/>
    <w:rsid w:val="00F15933"/>
    <w:rsid w:val="00F15E64"/>
    <w:rsid w:val="00F166D5"/>
    <w:rsid w:val="00F214EB"/>
    <w:rsid w:val="00F23252"/>
    <w:rsid w:val="00F30F0A"/>
    <w:rsid w:val="00F36842"/>
    <w:rsid w:val="00F40AD2"/>
    <w:rsid w:val="00F45494"/>
    <w:rsid w:val="00F50CCD"/>
    <w:rsid w:val="00F56243"/>
    <w:rsid w:val="00F6133C"/>
    <w:rsid w:val="00F66DC8"/>
    <w:rsid w:val="00F724BD"/>
    <w:rsid w:val="00F74786"/>
    <w:rsid w:val="00F76DFF"/>
    <w:rsid w:val="00F7714D"/>
    <w:rsid w:val="00F848C6"/>
    <w:rsid w:val="00F9339E"/>
    <w:rsid w:val="00FA3B01"/>
    <w:rsid w:val="00FA5B40"/>
    <w:rsid w:val="00FA7990"/>
    <w:rsid w:val="00FB2E5B"/>
    <w:rsid w:val="00FC042E"/>
    <w:rsid w:val="00FC5221"/>
    <w:rsid w:val="00FC6547"/>
    <w:rsid w:val="00FD75F1"/>
    <w:rsid w:val="00FE0D8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바탕"/>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qFormat/>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바탕"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qFormat/>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83573587">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698198057">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374</TotalTime>
  <Pages>1</Pages>
  <Words>43387</Words>
  <Characters>247308</Characters>
  <Application>Microsoft Office Word</Application>
  <DocSecurity>0</DocSecurity>
  <Lines>2060</Lines>
  <Paragraphs>580</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290115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346</cp:revision>
  <cp:lastPrinted>2017-09-21T14:17:00Z</cp:lastPrinted>
  <dcterms:created xsi:type="dcterms:W3CDTF">2021-09-22T19:43:00Z</dcterms:created>
  <dcterms:modified xsi:type="dcterms:W3CDTF">2025-06-10T13:34:00Z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