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8C6849C" w14:textId="77777777" w:rsidTr="00C1204D">
        <w:tc>
          <w:tcPr>
            <w:tcW w:w="10423" w:type="dxa"/>
            <w:gridSpan w:val="2"/>
            <w:tcBorders>
              <w:top w:val="nil"/>
              <w:left w:val="nil"/>
              <w:bottom w:val="nil"/>
              <w:right w:val="nil"/>
            </w:tcBorders>
            <w:shd w:val="clear" w:color="auto" w:fill="auto"/>
          </w:tcPr>
          <w:p w14:paraId="66F3F9E4" w14:textId="3A611980" w:rsidR="004F0988" w:rsidRDefault="004F0988" w:rsidP="00D141EF">
            <w:pPr>
              <w:pStyle w:val="ZA"/>
              <w:framePr w:w="0" w:hRule="auto" w:wrap="auto" w:vAnchor="margin" w:hAnchor="text" w:yAlign="inline"/>
            </w:pPr>
            <w:bookmarkStart w:id="0" w:name="page1"/>
            <w:r w:rsidRPr="00133525">
              <w:rPr>
                <w:sz w:val="64"/>
              </w:rPr>
              <w:t xml:space="preserve">3GPP </w:t>
            </w:r>
            <w:bookmarkStart w:id="1" w:name="specType1"/>
            <w:r w:rsidRPr="00855B9D">
              <w:rPr>
                <w:sz w:val="64"/>
              </w:rPr>
              <w:t>TS</w:t>
            </w:r>
            <w:bookmarkEnd w:id="1"/>
            <w:r w:rsidRPr="00855B9D">
              <w:rPr>
                <w:sz w:val="64"/>
              </w:rPr>
              <w:t xml:space="preserve"> </w:t>
            </w:r>
            <w:bookmarkStart w:id="2" w:name="specNumber"/>
            <w:r w:rsidR="00855B9D" w:rsidRPr="00855B9D">
              <w:rPr>
                <w:sz w:val="64"/>
              </w:rPr>
              <w:t>29.</w:t>
            </w:r>
            <w:bookmarkEnd w:id="2"/>
            <w:r w:rsidR="00855B9D" w:rsidRPr="00855B9D">
              <w:rPr>
                <w:sz w:val="64"/>
              </w:rPr>
              <w:t>55</w:t>
            </w:r>
            <w:r w:rsidR="00C0799F">
              <w:rPr>
                <w:sz w:val="64"/>
              </w:rPr>
              <w:t>2</w:t>
            </w:r>
            <w:r w:rsidRPr="00855B9D">
              <w:rPr>
                <w:sz w:val="64"/>
              </w:rPr>
              <w:t xml:space="preserve"> </w:t>
            </w:r>
            <w:r w:rsidR="0045526F" w:rsidRPr="00855B9D">
              <w:t>V</w:t>
            </w:r>
            <w:r w:rsidR="0045526F">
              <w:t>19</w:t>
            </w:r>
            <w:r w:rsidR="00085EF5">
              <w:t>.</w:t>
            </w:r>
            <w:del w:id="3" w:author="MCC" w:date="2025-05-27T22:25:00Z">
              <w:r w:rsidR="000607BD" w:rsidDel="002E6B65">
                <w:delText>2</w:delText>
              </w:r>
            </w:del>
            <w:ins w:id="4" w:author="MCC" w:date="2025-05-27T22:25:00Z">
              <w:r w:rsidR="002E6B65">
                <w:t>3</w:t>
              </w:r>
            </w:ins>
            <w:r w:rsidR="00855B9D" w:rsidRPr="00855B9D">
              <w:t>.0</w:t>
            </w:r>
            <w:r w:rsidRPr="00855B9D">
              <w:t xml:space="preserve"> </w:t>
            </w:r>
            <w:r w:rsidRPr="00855B9D">
              <w:rPr>
                <w:sz w:val="32"/>
              </w:rPr>
              <w:t>(</w:t>
            </w:r>
            <w:bookmarkStart w:id="5" w:name="issueDate"/>
            <w:r w:rsidR="000607BD" w:rsidRPr="00855B9D">
              <w:rPr>
                <w:sz w:val="32"/>
              </w:rPr>
              <w:t>202</w:t>
            </w:r>
            <w:r w:rsidR="000607BD">
              <w:rPr>
                <w:sz w:val="32"/>
              </w:rPr>
              <w:t>5</w:t>
            </w:r>
            <w:r w:rsidRPr="00855B9D">
              <w:rPr>
                <w:sz w:val="32"/>
              </w:rPr>
              <w:t>-</w:t>
            </w:r>
            <w:bookmarkEnd w:id="5"/>
            <w:del w:id="6" w:author="MCC" w:date="2025-05-27T22:25:00Z">
              <w:r w:rsidR="000607BD" w:rsidDel="002E6B65">
                <w:rPr>
                  <w:sz w:val="32"/>
                </w:rPr>
                <w:delText>03</w:delText>
              </w:r>
            </w:del>
            <w:ins w:id="7" w:author="MCC" w:date="2025-05-27T22:25:00Z">
              <w:r w:rsidR="002E6B65">
                <w:rPr>
                  <w:sz w:val="32"/>
                </w:rPr>
                <w:t>06</w:t>
              </w:r>
            </w:ins>
            <w:r w:rsidRPr="00855B9D">
              <w:rPr>
                <w:sz w:val="32"/>
              </w:rPr>
              <w:t>)</w:t>
            </w:r>
          </w:p>
        </w:tc>
      </w:tr>
      <w:tr w:rsidR="004F0988" w14:paraId="2E91F18C" w14:textId="77777777" w:rsidTr="00C1204D">
        <w:trPr>
          <w:trHeight w:hRule="exact" w:val="1134"/>
        </w:trPr>
        <w:tc>
          <w:tcPr>
            <w:tcW w:w="10423" w:type="dxa"/>
            <w:gridSpan w:val="2"/>
            <w:tcBorders>
              <w:top w:val="nil"/>
              <w:left w:val="nil"/>
              <w:bottom w:val="nil"/>
              <w:right w:val="nil"/>
            </w:tcBorders>
            <w:shd w:val="clear" w:color="auto" w:fill="auto"/>
          </w:tcPr>
          <w:p w14:paraId="32DA13EA" w14:textId="77777777" w:rsidR="004F0988" w:rsidRDefault="004F0988" w:rsidP="00133525">
            <w:pPr>
              <w:pStyle w:val="ZB"/>
              <w:framePr w:w="0" w:hRule="auto" w:wrap="auto" w:vAnchor="margin" w:hAnchor="text" w:yAlign="inline"/>
            </w:pPr>
            <w:r w:rsidRPr="00855B9D">
              <w:t xml:space="preserve">Technical </w:t>
            </w:r>
            <w:bookmarkStart w:id="8" w:name="spectype2"/>
            <w:r w:rsidRPr="00855B9D">
              <w:t>Specification</w:t>
            </w:r>
            <w:bookmarkEnd w:id="8"/>
          </w:p>
          <w:p w14:paraId="733AB72B" w14:textId="77777777" w:rsidR="00BA4B8D" w:rsidRDefault="00BA4B8D" w:rsidP="00BA4B8D">
            <w:pPr>
              <w:pStyle w:val="Guidance"/>
            </w:pPr>
            <w:r>
              <w:br/>
            </w:r>
            <w:r>
              <w:br/>
            </w:r>
          </w:p>
        </w:tc>
      </w:tr>
      <w:tr w:rsidR="004F0988" w14:paraId="5AF53E79" w14:textId="77777777" w:rsidTr="00C1204D">
        <w:trPr>
          <w:trHeight w:hRule="exact" w:val="3686"/>
        </w:trPr>
        <w:tc>
          <w:tcPr>
            <w:tcW w:w="10423" w:type="dxa"/>
            <w:gridSpan w:val="2"/>
            <w:tcBorders>
              <w:top w:val="nil"/>
              <w:left w:val="nil"/>
              <w:bottom w:val="nil"/>
              <w:right w:val="nil"/>
            </w:tcBorders>
            <w:shd w:val="clear" w:color="auto" w:fill="auto"/>
          </w:tcPr>
          <w:p w14:paraId="2FEC4454" w14:textId="77777777" w:rsidR="004F0988" w:rsidRPr="004D3578" w:rsidRDefault="004F0988" w:rsidP="00133525">
            <w:pPr>
              <w:pStyle w:val="ZT"/>
              <w:framePr w:wrap="auto" w:hAnchor="text" w:yAlign="inline"/>
            </w:pPr>
            <w:r w:rsidRPr="004D3578">
              <w:t>3rd Generation Partnership Project;</w:t>
            </w:r>
          </w:p>
          <w:p w14:paraId="16061466" w14:textId="77777777" w:rsidR="004F0988" w:rsidRPr="00A24B22" w:rsidRDefault="004F0988" w:rsidP="00133525">
            <w:pPr>
              <w:pStyle w:val="ZT"/>
              <w:framePr w:wrap="auto" w:hAnchor="text" w:yAlign="inline"/>
            </w:pPr>
            <w:r w:rsidRPr="004D3578">
              <w:t xml:space="preserve">Technical Specification Group </w:t>
            </w:r>
            <w:bookmarkStart w:id="9" w:name="specTitle"/>
            <w:r w:rsidR="00A63270">
              <w:t>Core Network and Terminals</w:t>
            </w:r>
            <w:r w:rsidRPr="00A63270">
              <w:t>;</w:t>
            </w:r>
          </w:p>
          <w:bookmarkEnd w:id="9"/>
          <w:p w14:paraId="6F05ACBD" w14:textId="77777777" w:rsidR="00C0799F" w:rsidRPr="004D3578" w:rsidRDefault="00C0799F" w:rsidP="00C0799F">
            <w:pPr>
              <w:pStyle w:val="ZT"/>
              <w:framePr w:wrap="auto" w:hAnchor="text" w:yAlign="inline"/>
            </w:pPr>
            <w:r>
              <w:t>5G System</w:t>
            </w:r>
            <w:r>
              <w:rPr>
                <w:rFonts w:hint="eastAsia"/>
                <w:lang w:eastAsia="zh-CN"/>
              </w:rPr>
              <w:t>;</w:t>
            </w:r>
            <w:r>
              <w:t xml:space="preserve"> N</w:t>
            </w:r>
            <w:r>
              <w:rPr>
                <w:rFonts w:hint="eastAsia"/>
                <w:lang w:eastAsia="zh-CN"/>
              </w:rPr>
              <w:t>etwork</w:t>
            </w:r>
            <w:r>
              <w:rPr>
                <w:lang w:eastAsia="zh-CN"/>
              </w:rPr>
              <w:t xml:space="preserve"> Data Analytics signalling flows</w:t>
            </w:r>
            <w:r w:rsidRPr="004D3578">
              <w:t>;</w:t>
            </w:r>
          </w:p>
          <w:p w14:paraId="47C0C306" w14:textId="77777777" w:rsidR="00C0799F" w:rsidRPr="00533DDC" w:rsidRDefault="00C0799F" w:rsidP="00533DDC">
            <w:pPr>
              <w:pStyle w:val="ZT"/>
              <w:framePr w:wrap="notBeside"/>
            </w:pPr>
            <w:r w:rsidRPr="00533DDC">
              <w:t>Stage 3</w:t>
            </w:r>
          </w:p>
          <w:p w14:paraId="49069A77" w14:textId="1D8D30F7" w:rsidR="00C0799F" w:rsidRPr="004D3578" w:rsidRDefault="00C0799F" w:rsidP="00C0799F">
            <w:pPr>
              <w:pStyle w:val="ZT"/>
              <w:framePr w:wrap="auto" w:hAnchor="text" w:yAlign="inline"/>
              <w:rPr>
                <w:i/>
                <w:sz w:val="28"/>
              </w:rPr>
            </w:pPr>
            <w:r w:rsidRPr="004D3578">
              <w:t>(</w:t>
            </w:r>
            <w:r w:rsidRPr="004D3578">
              <w:rPr>
                <w:rStyle w:val="ZGSM"/>
              </w:rPr>
              <w:t xml:space="preserve">Release </w:t>
            </w:r>
            <w:r w:rsidR="0045526F">
              <w:rPr>
                <w:rStyle w:val="ZGSM"/>
              </w:rPr>
              <w:t>19</w:t>
            </w:r>
            <w:r w:rsidRPr="004D3578">
              <w:t>)</w:t>
            </w:r>
          </w:p>
          <w:p w14:paraId="51057F66" w14:textId="32332455" w:rsidR="004F0988" w:rsidRPr="00133525" w:rsidRDefault="004F0988" w:rsidP="00A63270">
            <w:pPr>
              <w:pStyle w:val="ZT"/>
              <w:framePr w:wrap="auto" w:hAnchor="text" w:yAlign="inline"/>
              <w:rPr>
                <w:i/>
                <w:sz w:val="28"/>
              </w:rPr>
            </w:pPr>
          </w:p>
        </w:tc>
      </w:tr>
      <w:tr w:rsidR="00BF128E" w14:paraId="4EA28B80" w14:textId="77777777" w:rsidTr="00C1204D">
        <w:tc>
          <w:tcPr>
            <w:tcW w:w="10423" w:type="dxa"/>
            <w:gridSpan w:val="2"/>
            <w:tcBorders>
              <w:top w:val="nil"/>
              <w:left w:val="nil"/>
              <w:bottom w:val="nil"/>
              <w:right w:val="nil"/>
            </w:tcBorders>
            <w:shd w:val="clear" w:color="auto" w:fill="auto"/>
          </w:tcPr>
          <w:p w14:paraId="0D6AA0A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10" w:name="_MON_1684549432"/>
      <w:bookmarkEnd w:id="10"/>
      <w:tr w:rsidR="00D57972" w14:paraId="58DBF645" w14:textId="77777777" w:rsidTr="00C1204D">
        <w:trPr>
          <w:trHeight w:hRule="exact" w:val="1531"/>
        </w:trPr>
        <w:tc>
          <w:tcPr>
            <w:tcW w:w="4883" w:type="dxa"/>
            <w:tcBorders>
              <w:top w:val="nil"/>
              <w:left w:val="nil"/>
              <w:bottom w:val="nil"/>
              <w:right w:val="nil"/>
            </w:tcBorders>
            <w:shd w:val="clear" w:color="auto" w:fill="auto"/>
          </w:tcPr>
          <w:p w14:paraId="4CCE7D00" w14:textId="310C0F10" w:rsidR="00D57972" w:rsidRDefault="006D67FF">
            <w:r w:rsidRPr="006D67FF">
              <w:rPr>
                <w:i/>
                <w:noProof/>
                <w:lang w:val="en-US" w:eastAsia="zh-CN"/>
              </w:rPr>
              <w:object w:dxaOrig="2026" w:dyaOrig="1251" w14:anchorId="0F295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pt;height:62.7pt" o:ole="">
                  <v:imagedata r:id="rId9" o:title=""/>
                </v:shape>
                <o:OLEObject Type="Embed" ProgID="Word.Picture.8" ShapeID="_x0000_i1025" DrawAspect="Content" ObjectID="_1811075676" r:id="rId10"/>
              </w:object>
            </w:r>
          </w:p>
        </w:tc>
        <w:tc>
          <w:tcPr>
            <w:tcW w:w="5540" w:type="dxa"/>
            <w:tcBorders>
              <w:top w:val="nil"/>
              <w:left w:val="nil"/>
              <w:bottom w:val="nil"/>
              <w:right w:val="nil"/>
            </w:tcBorders>
            <w:shd w:val="clear" w:color="auto" w:fill="auto"/>
          </w:tcPr>
          <w:p w14:paraId="289E3820" w14:textId="611E25BA" w:rsidR="00D57972" w:rsidRDefault="006B70E6" w:rsidP="00133525">
            <w:pPr>
              <w:jc w:val="right"/>
            </w:pPr>
            <w:bookmarkStart w:id="11" w:name="logos"/>
            <w:r>
              <w:rPr>
                <w:noProof/>
                <w:lang w:val="en-US" w:eastAsia="zh-CN"/>
              </w:rPr>
              <w:drawing>
                <wp:inline distT="0" distB="0" distL="0" distR="0" wp14:anchorId="664B5733" wp14:editId="27AADE48">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1"/>
          </w:p>
        </w:tc>
      </w:tr>
      <w:tr w:rsidR="00C074DD" w14:paraId="05555A34" w14:textId="77777777" w:rsidTr="00C1204D">
        <w:trPr>
          <w:trHeight w:hRule="exact" w:val="5783"/>
        </w:trPr>
        <w:tc>
          <w:tcPr>
            <w:tcW w:w="10423" w:type="dxa"/>
            <w:gridSpan w:val="2"/>
            <w:tcBorders>
              <w:top w:val="nil"/>
              <w:left w:val="nil"/>
              <w:bottom w:val="nil"/>
              <w:right w:val="nil"/>
            </w:tcBorders>
            <w:shd w:val="clear" w:color="auto" w:fill="auto"/>
          </w:tcPr>
          <w:p w14:paraId="1A4933CF" w14:textId="77777777" w:rsidR="00C074DD" w:rsidRPr="00C074DD" w:rsidRDefault="00C074DD" w:rsidP="00C074DD">
            <w:pPr>
              <w:pStyle w:val="Guidance"/>
              <w:rPr>
                <w:b/>
              </w:rPr>
            </w:pPr>
          </w:p>
        </w:tc>
      </w:tr>
      <w:tr w:rsidR="00C074DD" w14:paraId="7615B68F" w14:textId="77777777" w:rsidTr="00C1204D">
        <w:trPr>
          <w:trHeight w:hRule="exact" w:val="964"/>
        </w:trPr>
        <w:tc>
          <w:tcPr>
            <w:tcW w:w="10423" w:type="dxa"/>
            <w:gridSpan w:val="2"/>
            <w:tcBorders>
              <w:top w:val="nil"/>
              <w:left w:val="nil"/>
              <w:bottom w:val="nil"/>
              <w:right w:val="nil"/>
            </w:tcBorders>
            <w:shd w:val="clear" w:color="auto" w:fill="auto"/>
          </w:tcPr>
          <w:p w14:paraId="367233BD" w14:textId="77777777" w:rsidR="00C074DD" w:rsidRPr="00133525" w:rsidRDefault="00C074DD" w:rsidP="00C074DD">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5637B200" w14:textId="77777777" w:rsidR="00C074DD" w:rsidRPr="004D3578" w:rsidRDefault="00C074DD" w:rsidP="00C074DD">
            <w:pPr>
              <w:pStyle w:val="ZV"/>
              <w:framePr w:w="0" w:wrap="auto" w:vAnchor="margin" w:hAnchor="text" w:yAlign="inline"/>
            </w:pPr>
          </w:p>
          <w:p w14:paraId="31B489C2" w14:textId="77777777" w:rsidR="00C074DD" w:rsidRPr="00133525" w:rsidRDefault="00C074DD" w:rsidP="00C074DD">
            <w:pPr>
              <w:rPr>
                <w:sz w:val="16"/>
              </w:rPr>
            </w:pPr>
          </w:p>
        </w:tc>
      </w:tr>
      <w:bookmarkEnd w:id="0"/>
    </w:tbl>
    <w:p w14:paraId="3A09790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FC1E860" w14:textId="77777777" w:rsidTr="00133525">
        <w:trPr>
          <w:trHeight w:hRule="exact" w:val="5670"/>
        </w:trPr>
        <w:tc>
          <w:tcPr>
            <w:tcW w:w="10423" w:type="dxa"/>
            <w:shd w:val="clear" w:color="auto" w:fill="auto"/>
          </w:tcPr>
          <w:p w14:paraId="187586D2" w14:textId="77777777" w:rsidR="00E16509" w:rsidRDefault="00E16509" w:rsidP="00E16509">
            <w:pPr>
              <w:pStyle w:val="Guidance"/>
            </w:pPr>
            <w:bookmarkStart w:id="13" w:name="page2"/>
          </w:p>
        </w:tc>
      </w:tr>
      <w:tr w:rsidR="00E16509" w14:paraId="3262A8BE" w14:textId="77777777" w:rsidTr="00C074DD">
        <w:trPr>
          <w:trHeight w:hRule="exact" w:val="5387"/>
        </w:trPr>
        <w:tc>
          <w:tcPr>
            <w:tcW w:w="10423" w:type="dxa"/>
            <w:shd w:val="clear" w:color="auto" w:fill="auto"/>
          </w:tcPr>
          <w:p w14:paraId="7CFC8CA7"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7FACE484" w14:textId="77777777" w:rsidR="00E16509" w:rsidRPr="004D3578" w:rsidRDefault="00E16509" w:rsidP="00133525">
            <w:pPr>
              <w:pStyle w:val="FP"/>
              <w:pBdr>
                <w:bottom w:val="single" w:sz="6" w:space="1" w:color="auto"/>
              </w:pBdr>
              <w:ind w:left="2835" w:right="2835"/>
              <w:jc w:val="center"/>
            </w:pPr>
            <w:r w:rsidRPr="004D3578">
              <w:t>Postal address</w:t>
            </w:r>
          </w:p>
          <w:p w14:paraId="26C793EA" w14:textId="77777777" w:rsidR="00E16509" w:rsidRPr="00133525" w:rsidRDefault="00E16509" w:rsidP="00133525">
            <w:pPr>
              <w:pStyle w:val="FP"/>
              <w:ind w:left="2835" w:right="2835"/>
              <w:jc w:val="center"/>
              <w:rPr>
                <w:rFonts w:ascii="Arial" w:hAnsi="Arial"/>
                <w:sz w:val="18"/>
              </w:rPr>
            </w:pPr>
          </w:p>
          <w:p w14:paraId="51824A8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E71102E"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650 Route des Lucioles - Sophia Antipolis</w:t>
            </w:r>
          </w:p>
          <w:p w14:paraId="22867BF8"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Valbonne - FRANCE</w:t>
            </w:r>
          </w:p>
          <w:p w14:paraId="1C4EA8F8"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0B4FDB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A757A1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57D8C74D" w14:textId="77777777" w:rsidR="00E16509" w:rsidRDefault="00E16509" w:rsidP="00133525"/>
        </w:tc>
      </w:tr>
      <w:tr w:rsidR="00E16509" w14:paraId="7A4F8CB6" w14:textId="77777777" w:rsidTr="00C074DD">
        <w:tc>
          <w:tcPr>
            <w:tcW w:w="10423" w:type="dxa"/>
            <w:shd w:val="clear" w:color="auto" w:fill="auto"/>
            <w:vAlign w:val="bottom"/>
          </w:tcPr>
          <w:p w14:paraId="0DF05DB7"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5947DD0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4F7C53D" w14:textId="77777777" w:rsidR="00E16509" w:rsidRPr="004D3578" w:rsidRDefault="00E16509" w:rsidP="00133525">
            <w:pPr>
              <w:pStyle w:val="FP"/>
              <w:jc w:val="center"/>
              <w:rPr>
                <w:noProof/>
              </w:rPr>
            </w:pPr>
          </w:p>
          <w:p w14:paraId="205691A0" w14:textId="28BA7D99" w:rsidR="00E16509" w:rsidRPr="00133525" w:rsidRDefault="00E16509" w:rsidP="00133525">
            <w:pPr>
              <w:pStyle w:val="FP"/>
              <w:jc w:val="center"/>
              <w:rPr>
                <w:noProof/>
                <w:sz w:val="18"/>
              </w:rPr>
            </w:pPr>
            <w:r w:rsidRPr="00133525">
              <w:rPr>
                <w:noProof/>
                <w:sz w:val="18"/>
              </w:rPr>
              <w:t xml:space="preserve">© </w:t>
            </w:r>
            <w:r w:rsidR="000607BD" w:rsidRPr="000925FE">
              <w:rPr>
                <w:noProof/>
                <w:sz w:val="18"/>
              </w:rPr>
              <w:t>20</w:t>
            </w:r>
            <w:r w:rsidR="000607BD">
              <w:rPr>
                <w:noProof/>
                <w:sz w:val="18"/>
              </w:rPr>
              <w:t>25</w:t>
            </w:r>
            <w:r w:rsidRPr="00133525">
              <w:rPr>
                <w:noProof/>
                <w:sz w:val="18"/>
              </w:rPr>
              <w:t>, 3GPP Organizational Partners (ARIB, ATIS, CCSA, ETSI, TSDSI, TTA, TTC).</w:t>
            </w:r>
            <w:bookmarkStart w:id="16" w:name="copyrightaddon"/>
            <w:bookmarkEnd w:id="16"/>
          </w:p>
          <w:p w14:paraId="341D6026" w14:textId="77777777" w:rsidR="00E16509" w:rsidRPr="00133525" w:rsidRDefault="00E16509" w:rsidP="00133525">
            <w:pPr>
              <w:pStyle w:val="FP"/>
              <w:jc w:val="center"/>
              <w:rPr>
                <w:noProof/>
                <w:sz w:val="18"/>
              </w:rPr>
            </w:pPr>
            <w:r w:rsidRPr="00133525">
              <w:rPr>
                <w:noProof/>
                <w:sz w:val="18"/>
              </w:rPr>
              <w:t>All rights reserved.</w:t>
            </w:r>
          </w:p>
          <w:p w14:paraId="65FE4E0C" w14:textId="77777777" w:rsidR="00E16509" w:rsidRPr="00133525" w:rsidRDefault="00E16509" w:rsidP="00E16509">
            <w:pPr>
              <w:pStyle w:val="FP"/>
              <w:rPr>
                <w:noProof/>
                <w:sz w:val="18"/>
              </w:rPr>
            </w:pPr>
          </w:p>
          <w:p w14:paraId="6804FDB2"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2857F9D"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7D7DB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474D44A7" w14:textId="77777777" w:rsidR="00E16509" w:rsidRDefault="00E16509" w:rsidP="00133525"/>
        </w:tc>
      </w:tr>
      <w:bookmarkEnd w:id="13"/>
    </w:tbl>
    <w:p w14:paraId="58D61E59" w14:textId="77777777" w:rsidR="00080512" w:rsidRPr="004D3578" w:rsidRDefault="00080512">
      <w:pPr>
        <w:pStyle w:val="TT"/>
      </w:pPr>
      <w:r w:rsidRPr="004D3578">
        <w:br w:type="page"/>
      </w:r>
      <w:bookmarkStart w:id="17" w:name="tableOfContents"/>
      <w:bookmarkEnd w:id="17"/>
      <w:r w:rsidRPr="004D3578">
        <w:t>Contents</w:t>
      </w:r>
    </w:p>
    <w:p w14:paraId="42B9B3A9" w14:textId="6D47C901" w:rsidR="00FE359F" w:rsidRDefault="004D3578">
      <w:pPr>
        <w:pStyle w:val="TOC1"/>
        <w:rPr>
          <w:rFonts w:asciiTheme="minorHAnsi" w:eastAsiaTheme="minorEastAsia" w:hAnsiTheme="minorHAnsi" w:cstheme="minorBidi"/>
          <w:noProof/>
          <w:kern w:val="2"/>
          <w:sz w:val="24"/>
          <w:szCs w:val="24"/>
          <w:lang w:eastAsia="ko-KR"/>
          <w14:ligatures w14:val="standardContextual"/>
        </w:rPr>
      </w:pPr>
      <w:r w:rsidRPr="004D3578">
        <w:fldChar w:fldCharType="begin" w:fldLock="1"/>
      </w:r>
      <w:r w:rsidRPr="004D3578">
        <w:instrText xml:space="preserve"> TOC \o "1-9" </w:instrText>
      </w:r>
      <w:r w:rsidRPr="004D3578">
        <w:fldChar w:fldCharType="separate"/>
      </w:r>
      <w:r w:rsidR="00FE359F">
        <w:rPr>
          <w:noProof/>
        </w:rPr>
        <w:t>Foreword</w:t>
      </w:r>
      <w:r w:rsidR="00FE359F">
        <w:rPr>
          <w:noProof/>
        </w:rPr>
        <w:tab/>
      </w:r>
      <w:r w:rsidR="00FE359F">
        <w:rPr>
          <w:noProof/>
        </w:rPr>
        <w:fldChar w:fldCharType="begin" w:fldLock="1"/>
      </w:r>
      <w:r w:rsidR="00FE359F">
        <w:rPr>
          <w:noProof/>
        </w:rPr>
        <w:instrText xml:space="preserve"> PAGEREF _Toc192845618 \h </w:instrText>
      </w:r>
      <w:r w:rsidR="00FE359F">
        <w:rPr>
          <w:noProof/>
        </w:rPr>
      </w:r>
      <w:r w:rsidR="00FE359F">
        <w:rPr>
          <w:noProof/>
        </w:rPr>
        <w:fldChar w:fldCharType="separate"/>
      </w:r>
      <w:r w:rsidR="00FE359F">
        <w:rPr>
          <w:noProof/>
        </w:rPr>
        <w:t>5</w:t>
      </w:r>
      <w:r w:rsidR="00FE359F">
        <w:rPr>
          <w:noProof/>
        </w:rPr>
        <w:fldChar w:fldCharType="end"/>
      </w:r>
    </w:p>
    <w:p w14:paraId="692E246C" w14:textId="75FADEE3" w:rsidR="00FE359F" w:rsidRDefault="00FE359F">
      <w:pPr>
        <w:pStyle w:val="TOC1"/>
        <w:rPr>
          <w:rFonts w:asciiTheme="minorHAnsi" w:eastAsiaTheme="minorEastAsia" w:hAnsiTheme="minorHAnsi" w:cstheme="minorBidi"/>
          <w:noProof/>
          <w:kern w:val="2"/>
          <w:sz w:val="24"/>
          <w:szCs w:val="24"/>
          <w:lang w:eastAsia="ko-KR"/>
          <w14:ligatures w14:val="standardContextual"/>
        </w:rPr>
      </w:pPr>
      <w:r>
        <w:rPr>
          <w:noProof/>
        </w:rPr>
        <w:t>1</w:t>
      </w:r>
      <w:r>
        <w:rPr>
          <w:rFonts w:asciiTheme="minorHAnsi" w:eastAsiaTheme="minorEastAsia" w:hAnsiTheme="minorHAnsi" w:cstheme="minorBidi"/>
          <w:noProof/>
          <w:kern w:val="2"/>
          <w:sz w:val="24"/>
          <w:szCs w:val="24"/>
          <w:lang w:eastAsia="ko-KR"/>
          <w14:ligatures w14:val="standardContextual"/>
        </w:rPr>
        <w:tab/>
      </w:r>
      <w:r>
        <w:rPr>
          <w:noProof/>
        </w:rPr>
        <w:t>Scope</w:t>
      </w:r>
      <w:r>
        <w:rPr>
          <w:noProof/>
        </w:rPr>
        <w:tab/>
      </w:r>
      <w:r>
        <w:rPr>
          <w:noProof/>
        </w:rPr>
        <w:fldChar w:fldCharType="begin" w:fldLock="1"/>
      </w:r>
      <w:r>
        <w:rPr>
          <w:noProof/>
        </w:rPr>
        <w:instrText xml:space="preserve"> PAGEREF _Toc192845619 \h </w:instrText>
      </w:r>
      <w:r>
        <w:rPr>
          <w:noProof/>
        </w:rPr>
      </w:r>
      <w:r>
        <w:rPr>
          <w:noProof/>
        </w:rPr>
        <w:fldChar w:fldCharType="separate"/>
      </w:r>
      <w:r>
        <w:rPr>
          <w:noProof/>
        </w:rPr>
        <w:t>7</w:t>
      </w:r>
      <w:r>
        <w:rPr>
          <w:noProof/>
        </w:rPr>
        <w:fldChar w:fldCharType="end"/>
      </w:r>
    </w:p>
    <w:p w14:paraId="2A382EC2" w14:textId="6D0A8878" w:rsidR="00FE359F" w:rsidRDefault="00FE359F">
      <w:pPr>
        <w:pStyle w:val="TOC1"/>
        <w:rPr>
          <w:rFonts w:asciiTheme="minorHAnsi" w:eastAsiaTheme="minorEastAsia" w:hAnsiTheme="minorHAnsi" w:cstheme="minorBidi"/>
          <w:noProof/>
          <w:kern w:val="2"/>
          <w:sz w:val="24"/>
          <w:szCs w:val="24"/>
          <w:lang w:eastAsia="ko-KR"/>
          <w14:ligatures w14:val="standardContextual"/>
        </w:rPr>
      </w:pPr>
      <w:r>
        <w:rPr>
          <w:noProof/>
        </w:rPr>
        <w:t>2</w:t>
      </w:r>
      <w:r>
        <w:rPr>
          <w:rFonts w:asciiTheme="minorHAnsi" w:eastAsiaTheme="minorEastAsia" w:hAnsiTheme="minorHAnsi" w:cstheme="minorBidi"/>
          <w:noProof/>
          <w:kern w:val="2"/>
          <w:sz w:val="24"/>
          <w:szCs w:val="24"/>
          <w:lang w:eastAsia="ko-KR"/>
          <w14:ligatures w14:val="standardContextual"/>
        </w:rPr>
        <w:tab/>
      </w:r>
      <w:r>
        <w:rPr>
          <w:noProof/>
        </w:rPr>
        <w:t>References</w:t>
      </w:r>
      <w:r>
        <w:rPr>
          <w:noProof/>
        </w:rPr>
        <w:tab/>
      </w:r>
      <w:r>
        <w:rPr>
          <w:noProof/>
        </w:rPr>
        <w:fldChar w:fldCharType="begin" w:fldLock="1"/>
      </w:r>
      <w:r>
        <w:rPr>
          <w:noProof/>
        </w:rPr>
        <w:instrText xml:space="preserve"> PAGEREF _Toc192845620 \h </w:instrText>
      </w:r>
      <w:r>
        <w:rPr>
          <w:noProof/>
        </w:rPr>
      </w:r>
      <w:r>
        <w:rPr>
          <w:noProof/>
        </w:rPr>
        <w:fldChar w:fldCharType="separate"/>
      </w:r>
      <w:r>
        <w:rPr>
          <w:noProof/>
        </w:rPr>
        <w:t>7</w:t>
      </w:r>
      <w:r>
        <w:rPr>
          <w:noProof/>
        </w:rPr>
        <w:fldChar w:fldCharType="end"/>
      </w:r>
    </w:p>
    <w:p w14:paraId="4866950E" w14:textId="6B39A9BA" w:rsidR="00FE359F" w:rsidRDefault="00FE359F">
      <w:pPr>
        <w:pStyle w:val="TOC1"/>
        <w:rPr>
          <w:rFonts w:asciiTheme="minorHAnsi" w:eastAsiaTheme="minorEastAsia" w:hAnsiTheme="minorHAnsi" w:cstheme="minorBidi"/>
          <w:noProof/>
          <w:kern w:val="2"/>
          <w:sz w:val="24"/>
          <w:szCs w:val="24"/>
          <w:lang w:eastAsia="ko-KR"/>
          <w14:ligatures w14:val="standardContextual"/>
        </w:rPr>
      </w:pPr>
      <w:r>
        <w:rPr>
          <w:noProof/>
        </w:rPr>
        <w:t>3</w:t>
      </w:r>
      <w:r>
        <w:rPr>
          <w:rFonts w:asciiTheme="minorHAnsi" w:eastAsiaTheme="minorEastAsia" w:hAnsiTheme="minorHAnsi" w:cstheme="minorBidi"/>
          <w:noProof/>
          <w:kern w:val="2"/>
          <w:sz w:val="24"/>
          <w:szCs w:val="24"/>
          <w:lang w:eastAsia="ko-KR"/>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_Toc192845621 \h </w:instrText>
      </w:r>
      <w:r>
        <w:rPr>
          <w:noProof/>
        </w:rPr>
      </w:r>
      <w:r>
        <w:rPr>
          <w:noProof/>
        </w:rPr>
        <w:fldChar w:fldCharType="separate"/>
      </w:r>
      <w:r>
        <w:rPr>
          <w:noProof/>
        </w:rPr>
        <w:t>9</w:t>
      </w:r>
      <w:r>
        <w:rPr>
          <w:noProof/>
        </w:rPr>
        <w:fldChar w:fldCharType="end"/>
      </w:r>
    </w:p>
    <w:p w14:paraId="227105FE" w14:textId="35C51A3C" w:rsidR="00FE359F" w:rsidRDefault="00FE359F">
      <w:pPr>
        <w:pStyle w:val="TOC2"/>
        <w:rPr>
          <w:rFonts w:asciiTheme="minorHAnsi" w:eastAsiaTheme="minorEastAsia" w:hAnsiTheme="minorHAnsi" w:cstheme="minorBidi"/>
          <w:noProof/>
          <w:kern w:val="2"/>
          <w:sz w:val="24"/>
          <w:szCs w:val="24"/>
          <w:lang w:eastAsia="ko-KR"/>
          <w14:ligatures w14:val="standardContextual"/>
        </w:rPr>
      </w:pPr>
      <w:r>
        <w:rPr>
          <w:noProof/>
        </w:rPr>
        <w:t>3.1</w:t>
      </w:r>
      <w:r>
        <w:rPr>
          <w:rFonts w:asciiTheme="minorHAnsi" w:eastAsiaTheme="minorEastAsia" w:hAnsiTheme="minorHAnsi" w:cstheme="minorBidi"/>
          <w:noProof/>
          <w:kern w:val="2"/>
          <w:sz w:val="24"/>
          <w:szCs w:val="24"/>
          <w:lang w:eastAsia="ko-KR"/>
          <w14:ligatures w14:val="standardContextual"/>
        </w:rPr>
        <w:tab/>
      </w:r>
      <w:r>
        <w:rPr>
          <w:noProof/>
        </w:rPr>
        <w:t>Terms</w:t>
      </w:r>
      <w:r>
        <w:rPr>
          <w:noProof/>
        </w:rPr>
        <w:tab/>
      </w:r>
      <w:r>
        <w:rPr>
          <w:noProof/>
        </w:rPr>
        <w:fldChar w:fldCharType="begin" w:fldLock="1"/>
      </w:r>
      <w:r>
        <w:rPr>
          <w:noProof/>
        </w:rPr>
        <w:instrText xml:space="preserve"> PAGEREF _Toc192845622 \h </w:instrText>
      </w:r>
      <w:r>
        <w:rPr>
          <w:noProof/>
        </w:rPr>
      </w:r>
      <w:r>
        <w:rPr>
          <w:noProof/>
        </w:rPr>
        <w:fldChar w:fldCharType="separate"/>
      </w:r>
      <w:r>
        <w:rPr>
          <w:noProof/>
        </w:rPr>
        <w:t>9</w:t>
      </w:r>
      <w:r>
        <w:rPr>
          <w:noProof/>
        </w:rPr>
        <w:fldChar w:fldCharType="end"/>
      </w:r>
    </w:p>
    <w:p w14:paraId="64FF94D2" w14:textId="6EBE1FF8" w:rsidR="00FE359F" w:rsidRDefault="00FE359F">
      <w:pPr>
        <w:pStyle w:val="TOC2"/>
        <w:rPr>
          <w:rFonts w:asciiTheme="minorHAnsi" w:eastAsiaTheme="minorEastAsia" w:hAnsiTheme="minorHAnsi" w:cstheme="minorBidi"/>
          <w:noProof/>
          <w:kern w:val="2"/>
          <w:sz w:val="24"/>
          <w:szCs w:val="24"/>
          <w:lang w:eastAsia="ko-KR"/>
          <w14:ligatures w14:val="standardContextual"/>
        </w:rPr>
      </w:pPr>
      <w:r>
        <w:rPr>
          <w:noProof/>
        </w:rPr>
        <w:t>3.2</w:t>
      </w:r>
      <w:r>
        <w:rPr>
          <w:rFonts w:asciiTheme="minorHAnsi" w:eastAsiaTheme="minorEastAsia" w:hAnsiTheme="minorHAnsi" w:cstheme="minorBidi"/>
          <w:noProof/>
          <w:kern w:val="2"/>
          <w:sz w:val="24"/>
          <w:szCs w:val="24"/>
          <w:lang w:eastAsia="ko-KR"/>
          <w14:ligatures w14:val="standardContextual"/>
        </w:rPr>
        <w:tab/>
      </w:r>
      <w:r>
        <w:rPr>
          <w:noProof/>
        </w:rPr>
        <w:t>Symbols</w:t>
      </w:r>
      <w:r>
        <w:rPr>
          <w:noProof/>
        </w:rPr>
        <w:tab/>
      </w:r>
      <w:r>
        <w:rPr>
          <w:noProof/>
        </w:rPr>
        <w:fldChar w:fldCharType="begin" w:fldLock="1"/>
      </w:r>
      <w:r>
        <w:rPr>
          <w:noProof/>
        </w:rPr>
        <w:instrText xml:space="preserve"> PAGEREF _Toc192845623 \h </w:instrText>
      </w:r>
      <w:r>
        <w:rPr>
          <w:noProof/>
        </w:rPr>
      </w:r>
      <w:r>
        <w:rPr>
          <w:noProof/>
        </w:rPr>
        <w:fldChar w:fldCharType="separate"/>
      </w:r>
      <w:r>
        <w:rPr>
          <w:noProof/>
        </w:rPr>
        <w:t>9</w:t>
      </w:r>
      <w:r>
        <w:rPr>
          <w:noProof/>
        </w:rPr>
        <w:fldChar w:fldCharType="end"/>
      </w:r>
    </w:p>
    <w:p w14:paraId="3BFD3B4B" w14:textId="3309041C" w:rsidR="00FE359F" w:rsidRDefault="00FE359F">
      <w:pPr>
        <w:pStyle w:val="TOC2"/>
        <w:rPr>
          <w:rFonts w:asciiTheme="minorHAnsi" w:eastAsiaTheme="minorEastAsia" w:hAnsiTheme="minorHAnsi" w:cstheme="minorBidi"/>
          <w:noProof/>
          <w:kern w:val="2"/>
          <w:sz w:val="24"/>
          <w:szCs w:val="24"/>
          <w:lang w:eastAsia="ko-KR"/>
          <w14:ligatures w14:val="standardContextual"/>
        </w:rPr>
      </w:pPr>
      <w:r>
        <w:rPr>
          <w:noProof/>
        </w:rPr>
        <w:t>3.3</w:t>
      </w:r>
      <w:r>
        <w:rPr>
          <w:rFonts w:asciiTheme="minorHAnsi" w:eastAsiaTheme="minorEastAsia" w:hAnsiTheme="minorHAnsi" w:cstheme="minorBidi"/>
          <w:noProof/>
          <w:kern w:val="2"/>
          <w:sz w:val="24"/>
          <w:szCs w:val="24"/>
          <w:lang w:eastAsia="ko-KR"/>
          <w14:ligatures w14:val="standardContextual"/>
        </w:rPr>
        <w:tab/>
      </w:r>
      <w:r>
        <w:rPr>
          <w:noProof/>
        </w:rPr>
        <w:t>Abbreviations</w:t>
      </w:r>
      <w:r>
        <w:rPr>
          <w:noProof/>
        </w:rPr>
        <w:tab/>
      </w:r>
      <w:r>
        <w:rPr>
          <w:noProof/>
        </w:rPr>
        <w:fldChar w:fldCharType="begin" w:fldLock="1"/>
      </w:r>
      <w:r>
        <w:rPr>
          <w:noProof/>
        </w:rPr>
        <w:instrText xml:space="preserve"> PAGEREF _Toc192845624 \h </w:instrText>
      </w:r>
      <w:r>
        <w:rPr>
          <w:noProof/>
        </w:rPr>
      </w:r>
      <w:r>
        <w:rPr>
          <w:noProof/>
        </w:rPr>
        <w:fldChar w:fldCharType="separate"/>
      </w:r>
      <w:r>
        <w:rPr>
          <w:noProof/>
        </w:rPr>
        <w:t>9</w:t>
      </w:r>
      <w:r>
        <w:rPr>
          <w:noProof/>
        </w:rPr>
        <w:fldChar w:fldCharType="end"/>
      </w:r>
    </w:p>
    <w:p w14:paraId="7CD88183" w14:textId="6612FE13" w:rsidR="00FE359F" w:rsidRDefault="00FE359F">
      <w:pPr>
        <w:pStyle w:val="TOC1"/>
        <w:rPr>
          <w:rFonts w:asciiTheme="minorHAnsi" w:eastAsiaTheme="minorEastAsia" w:hAnsiTheme="minorHAnsi" w:cstheme="minorBidi"/>
          <w:noProof/>
          <w:kern w:val="2"/>
          <w:sz w:val="24"/>
          <w:szCs w:val="24"/>
          <w:lang w:eastAsia="ko-KR"/>
          <w14:ligatures w14:val="standardContextual"/>
        </w:rPr>
      </w:pPr>
      <w:r>
        <w:rPr>
          <w:noProof/>
        </w:rPr>
        <w:t>4</w:t>
      </w:r>
      <w:r>
        <w:rPr>
          <w:rFonts w:asciiTheme="minorHAnsi" w:eastAsiaTheme="minorEastAsia" w:hAnsiTheme="minorHAnsi" w:cstheme="minorBidi"/>
          <w:noProof/>
          <w:kern w:val="2"/>
          <w:sz w:val="24"/>
          <w:szCs w:val="24"/>
          <w:lang w:eastAsia="ko-KR"/>
          <w14:ligatures w14:val="standardContextual"/>
        </w:rPr>
        <w:tab/>
      </w:r>
      <w:r>
        <w:rPr>
          <w:noProof/>
        </w:rPr>
        <w:t>Reference Architecture for Data Analytics</w:t>
      </w:r>
      <w:r>
        <w:rPr>
          <w:noProof/>
        </w:rPr>
        <w:tab/>
      </w:r>
      <w:r>
        <w:rPr>
          <w:noProof/>
        </w:rPr>
        <w:fldChar w:fldCharType="begin" w:fldLock="1"/>
      </w:r>
      <w:r>
        <w:rPr>
          <w:noProof/>
        </w:rPr>
        <w:instrText xml:space="preserve"> PAGEREF _Toc192845625 \h </w:instrText>
      </w:r>
      <w:r>
        <w:rPr>
          <w:noProof/>
        </w:rPr>
      </w:r>
      <w:r>
        <w:rPr>
          <w:noProof/>
        </w:rPr>
        <w:fldChar w:fldCharType="separate"/>
      </w:r>
      <w:r>
        <w:rPr>
          <w:noProof/>
        </w:rPr>
        <w:t>10</w:t>
      </w:r>
      <w:r>
        <w:rPr>
          <w:noProof/>
        </w:rPr>
        <w:fldChar w:fldCharType="end"/>
      </w:r>
    </w:p>
    <w:p w14:paraId="18ED738E" w14:textId="004F9A3B" w:rsidR="00FE359F" w:rsidRDefault="00FE359F">
      <w:pPr>
        <w:pStyle w:val="TOC2"/>
        <w:rPr>
          <w:rFonts w:asciiTheme="minorHAnsi" w:eastAsiaTheme="minorEastAsia" w:hAnsiTheme="minorHAnsi" w:cstheme="minorBidi"/>
          <w:noProof/>
          <w:kern w:val="2"/>
          <w:sz w:val="24"/>
          <w:szCs w:val="24"/>
          <w:lang w:eastAsia="ko-KR"/>
          <w14:ligatures w14:val="standardContextual"/>
        </w:rPr>
      </w:pPr>
      <w:r>
        <w:rPr>
          <w:noProof/>
        </w:rPr>
        <w:t>4.1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_Toc192845626 \h </w:instrText>
      </w:r>
      <w:r>
        <w:rPr>
          <w:noProof/>
        </w:rPr>
      </w:r>
      <w:r>
        <w:rPr>
          <w:noProof/>
        </w:rPr>
        <w:fldChar w:fldCharType="separate"/>
      </w:r>
      <w:r>
        <w:rPr>
          <w:noProof/>
        </w:rPr>
        <w:t>10</w:t>
      </w:r>
      <w:r>
        <w:rPr>
          <w:noProof/>
        </w:rPr>
        <w:fldChar w:fldCharType="end"/>
      </w:r>
    </w:p>
    <w:p w14:paraId="6876D6E4" w14:textId="45DDAC2B" w:rsidR="00FE359F" w:rsidRDefault="00FE359F">
      <w:pPr>
        <w:pStyle w:val="TOC2"/>
        <w:rPr>
          <w:rFonts w:asciiTheme="minorHAnsi" w:eastAsiaTheme="minorEastAsia" w:hAnsiTheme="minorHAnsi" w:cstheme="minorBidi"/>
          <w:noProof/>
          <w:kern w:val="2"/>
          <w:sz w:val="24"/>
          <w:szCs w:val="24"/>
          <w:lang w:eastAsia="ko-KR"/>
          <w14:ligatures w14:val="standardContextual"/>
        </w:rPr>
      </w:pPr>
      <w:r>
        <w:rPr>
          <w:noProof/>
        </w:rPr>
        <w:t>4.2</w:t>
      </w:r>
      <w:r>
        <w:rPr>
          <w:rFonts w:asciiTheme="minorHAnsi" w:eastAsiaTheme="minorEastAsia" w:hAnsiTheme="minorHAnsi" w:cstheme="minorBidi"/>
          <w:noProof/>
          <w:kern w:val="2"/>
          <w:sz w:val="24"/>
          <w:szCs w:val="24"/>
          <w:lang w:eastAsia="ko-KR"/>
          <w14:ligatures w14:val="standardContextual"/>
        </w:rPr>
        <w:tab/>
      </w:r>
      <w:r>
        <w:rPr>
          <w:noProof/>
        </w:rPr>
        <w:t>Data Collection</w:t>
      </w:r>
      <w:r>
        <w:rPr>
          <w:noProof/>
        </w:rPr>
        <w:tab/>
      </w:r>
      <w:r>
        <w:rPr>
          <w:noProof/>
        </w:rPr>
        <w:fldChar w:fldCharType="begin" w:fldLock="1"/>
      </w:r>
      <w:r>
        <w:rPr>
          <w:noProof/>
        </w:rPr>
        <w:instrText xml:space="preserve"> PAGEREF _Toc192845627 \h </w:instrText>
      </w:r>
      <w:r>
        <w:rPr>
          <w:noProof/>
        </w:rPr>
      </w:r>
      <w:r>
        <w:rPr>
          <w:noProof/>
        </w:rPr>
        <w:fldChar w:fldCharType="separate"/>
      </w:r>
      <w:r>
        <w:rPr>
          <w:noProof/>
        </w:rPr>
        <w:t>10</w:t>
      </w:r>
      <w:r>
        <w:rPr>
          <w:noProof/>
        </w:rPr>
        <w:fldChar w:fldCharType="end"/>
      </w:r>
    </w:p>
    <w:p w14:paraId="321ECD88" w14:textId="78B30882" w:rsidR="00FE359F" w:rsidRDefault="00FE359F">
      <w:pPr>
        <w:pStyle w:val="TOC2"/>
        <w:rPr>
          <w:rFonts w:asciiTheme="minorHAnsi" w:eastAsiaTheme="minorEastAsia" w:hAnsiTheme="minorHAnsi" w:cstheme="minorBidi"/>
          <w:noProof/>
          <w:kern w:val="2"/>
          <w:sz w:val="24"/>
          <w:szCs w:val="24"/>
          <w:lang w:eastAsia="ko-KR"/>
          <w14:ligatures w14:val="standardContextual"/>
        </w:rPr>
      </w:pPr>
      <w:r>
        <w:rPr>
          <w:noProof/>
        </w:rPr>
        <w:t>4.3</w:t>
      </w:r>
      <w:r>
        <w:rPr>
          <w:rFonts w:asciiTheme="minorHAnsi" w:eastAsiaTheme="minorEastAsia" w:hAnsiTheme="minorHAnsi" w:cstheme="minorBidi"/>
          <w:noProof/>
          <w:kern w:val="2"/>
          <w:sz w:val="24"/>
          <w:szCs w:val="24"/>
          <w:lang w:eastAsia="ko-KR"/>
          <w14:ligatures w14:val="standardContextual"/>
        </w:rPr>
        <w:tab/>
      </w:r>
      <w:r>
        <w:rPr>
          <w:noProof/>
        </w:rPr>
        <w:t>Analytics Exposure</w:t>
      </w:r>
      <w:r>
        <w:rPr>
          <w:noProof/>
        </w:rPr>
        <w:tab/>
      </w:r>
      <w:r>
        <w:rPr>
          <w:noProof/>
        </w:rPr>
        <w:fldChar w:fldCharType="begin" w:fldLock="1"/>
      </w:r>
      <w:r>
        <w:rPr>
          <w:noProof/>
        </w:rPr>
        <w:instrText xml:space="preserve"> PAGEREF _Toc192845628 \h </w:instrText>
      </w:r>
      <w:r>
        <w:rPr>
          <w:noProof/>
        </w:rPr>
      </w:r>
      <w:r>
        <w:rPr>
          <w:noProof/>
        </w:rPr>
        <w:fldChar w:fldCharType="separate"/>
      </w:r>
      <w:r>
        <w:rPr>
          <w:noProof/>
        </w:rPr>
        <w:t>11</w:t>
      </w:r>
      <w:r>
        <w:rPr>
          <w:noProof/>
        </w:rPr>
        <w:fldChar w:fldCharType="end"/>
      </w:r>
    </w:p>
    <w:p w14:paraId="62BFB90A" w14:textId="69CF9534" w:rsidR="00FE359F" w:rsidRDefault="00FE359F">
      <w:pPr>
        <w:pStyle w:val="TOC2"/>
        <w:rPr>
          <w:rFonts w:asciiTheme="minorHAnsi" w:eastAsiaTheme="minorEastAsia" w:hAnsiTheme="minorHAnsi" w:cstheme="minorBidi"/>
          <w:noProof/>
          <w:kern w:val="2"/>
          <w:sz w:val="24"/>
          <w:szCs w:val="24"/>
          <w:lang w:eastAsia="ko-KR"/>
          <w14:ligatures w14:val="standardContextual"/>
        </w:rPr>
      </w:pPr>
      <w:r>
        <w:rPr>
          <w:noProof/>
        </w:rPr>
        <w:t>4.4</w:t>
      </w:r>
      <w:r>
        <w:rPr>
          <w:rFonts w:asciiTheme="minorHAnsi" w:eastAsiaTheme="minorEastAsia" w:hAnsiTheme="minorHAnsi" w:cstheme="minorBidi"/>
          <w:noProof/>
          <w:kern w:val="2"/>
          <w:sz w:val="24"/>
          <w:szCs w:val="24"/>
          <w:lang w:eastAsia="ko-KR"/>
          <w14:ligatures w14:val="standardContextual"/>
        </w:rPr>
        <w:tab/>
      </w:r>
      <w:r>
        <w:rPr>
          <w:noProof/>
        </w:rPr>
        <w:t>Data Storage and Retrieval</w:t>
      </w:r>
      <w:r>
        <w:rPr>
          <w:noProof/>
        </w:rPr>
        <w:tab/>
      </w:r>
      <w:r>
        <w:rPr>
          <w:noProof/>
        </w:rPr>
        <w:fldChar w:fldCharType="begin" w:fldLock="1"/>
      </w:r>
      <w:r>
        <w:rPr>
          <w:noProof/>
        </w:rPr>
        <w:instrText xml:space="preserve"> PAGEREF _Toc192845629 \h </w:instrText>
      </w:r>
      <w:r>
        <w:rPr>
          <w:noProof/>
        </w:rPr>
      </w:r>
      <w:r>
        <w:rPr>
          <w:noProof/>
        </w:rPr>
        <w:fldChar w:fldCharType="separate"/>
      </w:r>
      <w:r>
        <w:rPr>
          <w:noProof/>
        </w:rPr>
        <w:t>12</w:t>
      </w:r>
      <w:r>
        <w:rPr>
          <w:noProof/>
        </w:rPr>
        <w:fldChar w:fldCharType="end"/>
      </w:r>
    </w:p>
    <w:p w14:paraId="702A9E47" w14:textId="319D64E0" w:rsidR="00FE359F" w:rsidRDefault="00FE359F">
      <w:pPr>
        <w:pStyle w:val="TOC2"/>
        <w:rPr>
          <w:rFonts w:asciiTheme="minorHAnsi" w:eastAsiaTheme="minorEastAsia" w:hAnsiTheme="minorHAnsi" w:cstheme="minorBidi"/>
          <w:noProof/>
          <w:kern w:val="2"/>
          <w:sz w:val="24"/>
          <w:szCs w:val="24"/>
          <w:lang w:eastAsia="ko-KR"/>
          <w14:ligatures w14:val="standardContextual"/>
        </w:rPr>
      </w:pPr>
      <w:r>
        <w:rPr>
          <w:noProof/>
          <w:lang w:eastAsia="en-GB"/>
        </w:rPr>
        <w:t>4.5</w:t>
      </w:r>
      <w:r>
        <w:rPr>
          <w:rFonts w:asciiTheme="minorHAnsi" w:eastAsiaTheme="minorEastAsia" w:hAnsiTheme="minorHAnsi" w:cstheme="minorBidi"/>
          <w:noProof/>
          <w:kern w:val="2"/>
          <w:sz w:val="24"/>
          <w:szCs w:val="24"/>
          <w:lang w:eastAsia="ko-KR"/>
          <w14:ligatures w14:val="standardContextual"/>
        </w:rPr>
        <w:tab/>
      </w:r>
      <w:r>
        <w:rPr>
          <w:noProof/>
          <w:lang w:eastAsia="en-GB"/>
        </w:rPr>
        <w:t>Roaming architecture</w:t>
      </w:r>
      <w:r>
        <w:rPr>
          <w:noProof/>
        </w:rPr>
        <w:t xml:space="preserve"> </w:t>
      </w:r>
      <w:r>
        <w:rPr>
          <w:noProof/>
          <w:lang w:eastAsia="en-GB"/>
        </w:rPr>
        <w:t>for data collection and analytics exposure</w:t>
      </w:r>
      <w:r>
        <w:rPr>
          <w:noProof/>
        </w:rPr>
        <w:tab/>
      </w:r>
      <w:r>
        <w:rPr>
          <w:noProof/>
        </w:rPr>
        <w:fldChar w:fldCharType="begin" w:fldLock="1"/>
      </w:r>
      <w:r>
        <w:rPr>
          <w:noProof/>
        </w:rPr>
        <w:instrText xml:space="preserve"> PAGEREF _Toc192845630 \h </w:instrText>
      </w:r>
      <w:r>
        <w:rPr>
          <w:noProof/>
        </w:rPr>
      </w:r>
      <w:r>
        <w:rPr>
          <w:noProof/>
        </w:rPr>
        <w:fldChar w:fldCharType="separate"/>
      </w:r>
      <w:r>
        <w:rPr>
          <w:noProof/>
        </w:rPr>
        <w:t>13</w:t>
      </w:r>
      <w:r>
        <w:rPr>
          <w:noProof/>
        </w:rPr>
        <w:fldChar w:fldCharType="end"/>
      </w:r>
    </w:p>
    <w:p w14:paraId="2E070E58" w14:textId="18C9F2DE" w:rsidR="00FE359F" w:rsidRDefault="00FE359F">
      <w:pPr>
        <w:pStyle w:val="TOC1"/>
        <w:rPr>
          <w:rFonts w:asciiTheme="minorHAnsi" w:eastAsiaTheme="minorEastAsia" w:hAnsiTheme="minorHAnsi" w:cstheme="minorBidi"/>
          <w:noProof/>
          <w:kern w:val="2"/>
          <w:sz w:val="24"/>
          <w:szCs w:val="24"/>
          <w:lang w:eastAsia="ko-KR"/>
          <w14:ligatures w14:val="standardContextual"/>
        </w:rPr>
      </w:pPr>
      <w:r>
        <w:rPr>
          <w:noProof/>
        </w:rPr>
        <w:t>5</w:t>
      </w:r>
      <w:r>
        <w:rPr>
          <w:rFonts w:asciiTheme="minorHAnsi" w:eastAsiaTheme="minorEastAsia" w:hAnsiTheme="minorHAnsi" w:cstheme="minorBidi"/>
          <w:noProof/>
          <w:kern w:val="2"/>
          <w:sz w:val="24"/>
          <w:szCs w:val="24"/>
          <w:lang w:eastAsia="ko-KR"/>
          <w14:ligatures w14:val="standardContextual"/>
        </w:rPr>
        <w:tab/>
      </w:r>
      <w:r>
        <w:rPr>
          <w:noProof/>
        </w:rPr>
        <w:t>Signalling Flows</w:t>
      </w:r>
      <w:r>
        <w:rPr>
          <w:noProof/>
          <w:lang w:eastAsia="ja-JP"/>
        </w:rPr>
        <w:t xml:space="preserve"> </w:t>
      </w:r>
      <w:r>
        <w:rPr>
          <w:noProof/>
          <w:lang w:eastAsia="zh-CN"/>
        </w:rPr>
        <w:t>for the Network Data Analytics Framework</w:t>
      </w:r>
      <w:r>
        <w:rPr>
          <w:noProof/>
        </w:rPr>
        <w:tab/>
      </w:r>
      <w:r>
        <w:rPr>
          <w:noProof/>
        </w:rPr>
        <w:fldChar w:fldCharType="begin" w:fldLock="1"/>
      </w:r>
      <w:r>
        <w:rPr>
          <w:noProof/>
        </w:rPr>
        <w:instrText xml:space="preserve"> PAGEREF _Toc192845631 \h </w:instrText>
      </w:r>
      <w:r>
        <w:rPr>
          <w:noProof/>
        </w:rPr>
      </w:r>
      <w:r>
        <w:rPr>
          <w:noProof/>
        </w:rPr>
        <w:fldChar w:fldCharType="separate"/>
      </w:r>
      <w:r>
        <w:rPr>
          <w:noProof/>
        </w:rPr>
        <w:t>13</w:t>
      </w:r>
      <w:r>
        <w:rPr>
          <w:noProof/>
        </w:rPr>
        <w:fldChar w:fldCharType="end"/>
      </w:r>
    </w:p>
    <w:p w14:paraId="5FBE05E2" w14:textId="13622678" w:rsidR="00FE359F" w:rsidRDefault="00FE359F">
      <w:pPr>
        <w:pStyle w:val="TOC2"/>
        <w:rPr>
          <w:rFonts w:asciiTheme="minorHAnsi" w:eastAsiaTheme="minorEastAsia" w:hAnsiTheme="minorHAnsi" w:cstheme="minorBidi"/>
          <w:noProof/>
          <w:kern w:val="2"/>
          <w:sz w:val="24"/>
          <w:szCs w:val="24"/>
          <w:lang w:eastAsia="ko-KR"/>
          <w14:ligatures w14:val="standardContextual"/>
        </w:rPr>
      </w:pPr>
      <w:r>
        <w:rPr>
          <w:noProof/>
        </w:rPr>
        <w:t>5.1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_Toc192845632 \h </w:instrText>
      </w:r>
      <w:r>
        <w:rPr>
          <w:noProof/>
        </w:rPr>
      </w:r>
      <w:r>
        <w:rPr>
          <w:noProof/>
        </w:rPr>
        <w:fldChar w:fldCharType="separate"/>
      </w:r>
      <w:r>
        <w:rPr>
          <w:noProof/>
        </w:rPr>
        <w:t>13</w:t>
      </w:r>
      <w:r>
        <w:rPr>
          <w:noProof/>
        </w:rPr>
        <w:fldChar w:fldCharType="end"/>
      </w:r>
    </w:p>
    <w:p w14:paraId="17F4869F" w14:textId="0F9A9102" w:rsidR="00FE359F" w:rsidRDefault="00FE359F">
      <w:pPr>
        <w:pStyle w:val="TOC2"/>
        <w:rPr>
          <w:rFonts w:asciiTheme="minorHAnsi" w:eastAsiaTheme="minorEastAsia" w:hAnsiTheme="minorHAnsi" w:cstheme="minorBidi"/>
          <w:noProof/>
          <w:kern w:val="2"/>
          <w:sz w:val="24"/>
          <w:szCs w:val="24"/>
          <w:lang w:eastAsia="ko-KR"/>
          <w14:ligatures w14:val="standardContextual"/>
        </w:rPr>
      </w:pPr>
      <w:r>
        <w:rPr>
          <w:noProof/>
        </w:rPr>
        <w:t>5.2</w:t>
      </w:r>
      <w:r>
        <w:rPr>
          <w:rFonts w:asciiTheme="minorHAnsi" w:eastAsiaTheme="minorEastAsia" w:hAnsiTheme="minorHAnsi" w:cstheme="minorBidi"/>
          <w:noProof/>
          <w:kern w:val="2"/>
          <w:sz w:val="24"/>
          <w:szCs w:val="24"/>
          <w:lang w:eastAsia="ko-KR"/>
          <w14:ligatures w14:val="standardContextual"/>
        </w:rPr>
        <w:tab/>
      </w:r>
      <w:r>
        <w:rPr>
          <w:noProof/>
        </w:rPr>
        <w:t>Analytics Exposure Procedures</w:t>
      </w:r>
      <w:r>
        <w:rPr>
          <w:noProof/>
        </w:rPr>
        <w:tab/>
      </w:r>
      <w:r>
        <w:rPr>
          <w:noProof/>
        </w:rPr>
        <w:fldChar w:fldCharType="begin" w:fldLock="1"/>
      </w:r>
      <w:r>
        <w:rPr>
          <w:noProof/>
        </w:rPr>
        <w:instrText xml:space="preserve"> PAGEREF _Toc192845633 \h </w:instrText>
      </w:r>
      <w:r>
        <w:rPr>
          <w:noProof/>
        </w:rPr>
      </w:r>
      <w:r>
        <w:rPr>
          <w:noProof/>
        </w:rPr>
        <w:fldChar w:fldCharType="separate"/>
      </w:r>
      <w:r>
        <w:rPr>
          <w:noProof/>
        </w:rPr>
        <w:t>13</w:t>
      </w:r>
      <w:r>
        <w:rPr>
          <w:noProof/>
        </w:rPr>
        <w:fldChar w:fldCharType="end"/>
      </w:r>
    </w:p>
    <w:p w14:paraId="1ADD3B3C" w14:textId="59763CA8"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5.2.1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_Toc192845634 \h </w:instrText>
      </w:r>
      <w:r>
        <w:rPr>
          <w:noProof/>
        </w:rPr>
      </w:r>
      <w:r>
        <w:rPr>
          <w:noProof/>
        </w:rPr>
        <w:fldChar w:fldCharType="separate"/>
      </w:r>
      <w:r>
        <w:rPr>
          <w:noProof/>
        </w:rPr>
        <w:t>13</w:t>
      </w:r>
      <w:r>
        <w:rPr>
          <w:noProof/>
        </w:rPr>
        <w:fldChar w:fldCharType="end"/>
      </w:r>
    </w:p>
    <w:p w14:paraId="34362C7D" w14:textId="339329AF"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5.2.2</w:t>
      </w:r>
      <w:r>
        <w:rPr>
          <w:rFonts w:asciiTheme="minorHAnsi" w:eastAsiaTheme="minorEastAsia" w:hAnsiTheme="minorHAnsi" w:cstheme="minorBidi"/>
          <w:noProof/>
          <w:kern w:val="2"/>
          <w:sz w:val="24"/>
          <w:szCs w:val="24"/>
          <w:lang w:eastAsia="ko-KR"/>
          <w14:ligatures w14:val="standardContextual"/>
        </w:rPr>
        <w:tab/>
      </w:r>
      <w:r>
        <w:rPr>
          <w:noProof/>
        </w:rPr>
        <w:t>Network data analytics Subscribe/Unsubscribe/Notify</w:t>
      </w:r>
      <w:r>
        <w:rPr>
          <w:noProof/>
        </w:rPr>
        <w:tab/>
      </w:r>
      <w:r>
        <w:rPr>
          <w:noProof/>
        </w:rPr>
        <w:fldChar w:fldCharType="begin" w:fldLock="1"/>
      </w:r>
      <w:r>
        <w:rPr>
          <w:noProof/>
        </w:rPr>
        <w:instrText xml:space="preserve"> PAGEREF _Toc192845635 \h </w:instrText>
      </w:r>
      <w:r>
        <w:rPr>
          <w:noProof/>
        </w:rPr>
      </w:r>
      <w:r>
        <w:rPr>
          <w:noProof/>
        </w:rPr>
        <w:fldChar w:fldCharType="separate"/>
      </w:r>
      <w:r>
        <w:rPr>
          <w:noProof/>
        </w:rPr>
        <w:t>13</w:t>
      </w:r>
      <w:r>
        <w:rPr>
          <w:noProof/>
        </w:rPr>
        <w:fldChar w:fldCharType="end"/>
      </w:r>
    </w:p>
    <w:p w14:paraId="1D557A06" w14:textId="2C75C8A6"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rPr>
        <w:t>5.2.2.1</w:t>
      </w:r>
      <w:r>
        <w:rPr>
          <w:rFonts w:asciiTheme="minorHAnsi" w:eastAsiaTheme="minorEastAsia" w:hAnsiTheme="minorHAnsi" w:cstheme="minorBidi"/>
          <w:noProof/>
          <w:kern w:val="2"/>
          <w:sz w:val="24"/>
          <w:szCs w:val="24"/>
          <w:lang w:eastAsia="ko-KR"/>
          <w14:ligatures w14:val="standardContextual"/>
        </w:rPr>
        <w:tab/>
      </w:r>
      <w:r>
        <w:rPr>
          <w:noProof/>
        </w:rPr>
        <w:t>Analytics Subscribe/Unsubscribe/Notify initiated by 5GC NFs, OAM or AFs</w:t>
      </w:r>
      <w:r>
        <w:rPr>
          <w:noProof/>
        </w:rPr>
        <w:tab/>
      </w:r>
      <w:r>
        <w:rPr>
          <w:noProof/>
        </w:rPr>
        <w:fldChar w:fldCharType="begin" w:fldLock="1"/>
      </w:r>
      <w:r>
        <w:rPr>
          <w:noProof/>
        </w:rPr>
        <w:instrText xml:space="preserve"> PAGEREF _Toc192845636 \h </w:instrText>
      </w:r>
      <w:r>
        <w:rPr>
          <w:noProof/>
        </w:rPr>
      </w:r>
      <w:r>
        <w:rPr>
          <w:noProof/>
        </w:rPr>
        <w:fldChar w:fldCharType="separate"/>
      </w:r>
      <w:r>
        <w:rPr>
          <w:noProof/>
        </w:rPr>
        <w:t>13</w:t>
      </w:r>
      <w:r>
        <w:rPr>
          <w:noProof/>
        </w:rPr>
        <w:fldChar w:fldCharType="end"/>
      </w:r>
    </w:p>
    <w:p w14:paraId="7336FE03" w14:textId="4C86789B"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rPr>
        <w:t>5.2.2.2</w:t>
      </w:r>
      <w:r>
        <w:rPr>
          <w:rFonts w:asciiTheme="minorHAnsi" w:eastAsiaTheme="minorEastAsia" w:hAnsiTheme="minorHAnsi" w:cstheme="minorBidi"/>
          <w:noProof/>
          <w:kern w:val="2"/>
          <w:sz w:val="24"/>
          <w:szCs w:val="24"/>
          <w:lang w:eastAsia="ko-KR"/>
          <w14:ligatures w14:val="standardContextual"/>
        </w:rPr>
        <w:tab/>
      </w:r>
      <w:r>
        <w:rPr>
          <w:noProof/>
        </w:rPr>
        <w:t>Analytics Subscribe/Unsubscribe/Notify initiated by AFs via the NEF</w:t>
      </w:r>
      <w:r>
        <w:rPr>
          <w:noProof/>
        </w:rPr>
        <w:tab/>
      </w:r>
      <w:r>
        <w:rPr>
          <w:noProof/>
        </w:rPr>
        <w:fldChar w:fldCharType="begin" w:fldLock="1"/>
      </w:r>
      <w:r>
        <w:rPr>
          <w:noProof/>
        </w:rPr>
        <w:instrText xml:space="preserve"> PAGEREF _Toc192845637 \h </w:instrText>
      </w:r>
      <w:r>
        <w:rPr>
          <w:noProof/>
        </w:rPr>
      </w:r>
      <w:r>
        <w:rPr>
          <w:noProof/>
        </w:rPr>
        <w:fldChar w:fldCharType="separate"/>
      </w:r>
      <w:r>
        <w:rPr>
          <w:noProof/>
        </w:rPr>
        <w:t>14</w:t>
      </w:r>
      <w:r>
        <w:rPr>
          <w:noProof/>
        </w:rPr>
        <w:fldChar w:fldCharType="end"/>
      </w:r>
    </w:p>
    <w:p w14:paraId="1FBB9E05" w14:textId="283BF21A"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5.2.3</w:t>
      </w:r>
      <w:r>
        <w:rPr>
          <w:rFonts w:asciiTheme="minorHAnsi" w:eastAsiaTheme="minorEastAsia" w:hAnsiTheme="minorHAnsi" w:cstheme="minorBidi"/>
          <w:noProof/>
          <w:kern w:val="2"/>
          <w:sz w:val="24"/>
          <w:szCs w:val="24"/>
          <w:lang w:eastAsia="ko-KR"/>
          <w14:ligatures w14:val="standardContextual"/>
        </w:rPr>
        <w:tab/>
      </w:r>
      <w:r>
        <w:rPr>
          <w:noProof/>
        </w:rPr>
        <w:t>Network data analytics information request</w:t>
      </w:r>
      <w:r>
        <w:rPr>
          <w:noProof/>
        </w:rPr>
        <w:tab/>
      </w:r>
      <w:r>
        <w:rPr>
          <w:noProof/>
        </w:rPr>
        <w:fldChar w:fldCharType="begin" w:fldLock="1"/>
      </w:r>
      <w:r>
        <w:rPr>
          <w:noProof/>
        </w:rPr>
        <w:instrText xml:space="preserve"> PAGEREF _Toc192845638 \h </w:instrText>
      </w:r>
      <w:r>
        <w:rPr>
          <w:noProof/>
        </w:rPr>
      </w:r>
      <w:r>
        <w:rPr>
          <w:noProof/>
        </w:rPr>
        <w:fldChar w:fldCharType="separate"/>
      </w:r>
      <w:r>
        <w:rPr>
          <w:noProof/>
        </w:rPr>
        <w:t>16</w:t>
      </w:r>
      <w:r>
        <w:rPr>
          <w:noProof/>
        </w:rPr>
        <w:fldChar w:fldCharType="end"/>
      </w:r>
    </w:p>
    <w:p w14:paraId="7BA9F310" w14:textId="22A22216"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rPr>
        <w:t>5.2.3.1</w:t>
      </w:r>
      <w:r>
        <w:rPr>
          <w:rFonts w:asciiTheme="minorHAnsi" w:eastAsiaTheme="minorEastAsia" w:hAnsiTheme="minorHAnsi" w:cstheme="minorBidi"/>
          <w:noProof/>
          <w:kern w:val="2"/>
          <w:sz w:val="24"/>
          <w:szCs w:val="24"/>
          <w:lang w:eastAsia="ko-KR"/>
          <w14:ligatures w14:val="standardContextual"/>
        </w:rPr>
        <w:tab/>
      </w:r>
      <w:r>
        <w:rPr>
          <w:noProof/>
        </w:rPr>
        <w:t>Analytics information request initiated by 5GC NFs, OAM or AFs</w:t>
      </w:r>
      <w:r>
        <w:rPr>
          <w:noProof/>
        </w:rPr>
        <w:tab/>
      </w:r>
      <w:r>
        <w:rPr>
          <w:noProof/>
        </w:rPr>
        <w:fldChar w:fldCharType="begin" w:fldLock="1"/>
      </w:r>
      <w:r>
        <w:rPr>
          <w:noProof/>
        </w:rPr>
        <w:instrText xml:space="preserve"> PAGEREF _Toc192845639 \h </w:instrText>
      </w:r>
      <w:r>
        <w:rPr>
          <w:noProof/>
        </w:rPr>
      </w:r>
      <w:r>
        <w:rPr>
          <w:noProof/>
        </w:rPr>
        <w:fldChar w:fldCharType="separate"/>
      </w:r>
      <w:r>
        <w:rPr>
          <w:noProof/>
        </w:rPr>
        <w:t>16</w:t>
      </w:r>
      <w:r>
        <w:rPr>
          <w:noProof/>
        </w:rPr>
        <w:fldChar w:fldCharType="end"/>
      </w:r>
    </w:p>
    <w:p w14:paraId="41DEB76E" w14:textId="759A4496"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rPr>
        <w:t>5.2.3.2</w:t>
      </w:r>
      <w:r>
        <w:rPr>
          <w:rFonts w:asciiTheme="minorHAnsi" w:eastAsiaTheme="minorEastAsia" w:hAnsiTheme="minorHAnsi" w:cstheme="minorBidi"/>
          <w:noProof/>
          <w:kern w:val="2"/>
          <w:sz w:val="24"/>
          <w:szCs w:val="24"/>
          <w:lang w:eastAsia="ko-KR"/>
          <w14:ligatures w14:val="standardContextual"/>
        </w:rPr>
        <w:tab/>
      </w:r>
      <w:r>
        <w:rPr>
          <w:noProof/>
        </w:rPr>
        <w:t>Analytics information request initiated by AFs via the NEF</w:t>
      </w:r>
      <w:r>
        <w:rPr>
          <w:noProof/>
        </w:rPr>
        <w:tab/>
      </w:r>
      <w:r>
        <w:rPr>
          <w:noProof/>
        </w:rPr>
        <w:fldChar w:fldCharType="begin" w:fldLock="1"/>
      </w:r>
      <w:r>
        <w:rPr>
          <w:noProof/>
        </w:rPr>
        <w:instrText xml:space="preserve"> PAGEREF _Toc192845640 \h </w:instrText>
      </w:r>
      <w:r>
        <w:rPr>
          <w:noProof/>
        </w:rPr>
      </w:r>
      <w:r>
        <w:rPr>
          <w:noProof/>
        </w:rPr>
        <w:fldChar w:fldCharType="separate"/>
      </w:r>
      <w:r>
        <w:rPr>
          <w:noProof/>
        </w:rPr>
        <w:t>16</w:t>
      </w:r>
      <w:r>
        <w:rPr>
          <w:noProof/>
        </w:rPr>
        <w:fldChar w:fldCharType="end"/>
      </w:r>
    </w:p>
    <w:p w14:paraId="182FD24D" w14:textId="0ED36DE2"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5.2.4</w:t>
      </w:r>
      <w:r>
        <w:rPr>
          <w:rFonts w:asciiTheme="minorHAnsi" w:eastAsiaTheme="minorEastAsia" w:hAnsiTheme="minorHAnsi" w:cstheme="minorBidi"/>
          <w:noProof/>
          <w:kern w:val="2"/>
          <w:sz w:val="24"/>
          <w:szCs w:val="24"/>
          <w:lang w:eastAsia="ko-KR"/>
          <w14:ligatures w14:val="standardContextual"/>
        </w:rPr>
        <w:tab/>
      </w:r>
      <w:r>
        <w:rPr>
          <w:noProof/>
          <w:lang w:eastAsia="ko-KR"/>
        </w:rPr>
        <w:t>Analytics Exposure via DCCF</w:t>
      </w:r>
      <w:r>
        <w:rPr>
          <w:noProof/>
        </w:rPr>
        <w:tab/>
      </w:r>
      <w:r>
        <w:rPr>
          <w:noProof/>
        </w:rPr>
        <w:fldChar w:fldCharType="begin" w:fldLock="1"/>
      </w:r>
      <w:r>
        <w:rPr>
          <w:noProof/>
        </w:rPr>
        <w:instrText xml:space="preserve"> PAGEREF _Toc192845641 \h </w:instrText>
      </w:r>
      <w:r>
        <w:rPr>
          <w:noProof/>
        </w:rPr>
      </w:r>
      <w:r>
        <w:rPr>
          <w:noProof/>
        </w:rPr>
        <w:fldChar w:fldCharType="separate"/>
      </w:r>
      <w:r>
        <w:rPr>
          <w:noProof/>
        </w:rPr>
        <w:t>17</w:t>
      </w:r>
      <w:r>
        <w:rPr>
          <w:noProof/>
        </w:rPr>
        <w:fldChar w:fldCharType="end"/>
      </w:r>
    </w:p>
    <w:p w14:paraId="7DA3978E" w14:textId="19D304EC"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5.2.5</w:t>
      </w:r>
      <w:r>
        <w:rPr>
          <w:rFonts w:asciiTheme="minorHAnsi" w:eastAsiaTheme="minorEastAsia" w:hAnsiTheme="minorHAnsi" w:cstheme="minorBidi"/>
          <w:noProof/>
          <w:kern w:val="2"/>
          <w:sz w:val="24"/>
          <w:szCs w:val="24"/>
          <w:lang w:eastAsia="ko-KR"/>
          <w14:ligatures w14:val="standardContextual"/>
        </w:rPr>
        <w:tab/>
      </w:r>
      <w:r>
        <w:rPr>
          <w:noProof/>
          <w:lang w:eastAsia="ko-KR"/>
        </w:rPr>
        <w:t>Analytics Exposure via DCCF and MFAF</w:t>
      </w:r>
      <w:r>
        <w:rPr>
          <w:noProof/>
        </w:rPr>
        <w:tab/>
      </w:r>
      <w:r>
        <w:rPr>
          <w:noProof/>
        </w:rPr>
        <w:fldChar w:fldCharType="begin" w:fldLock="1"/>
      </w:r>
      <w:r>
        <w:rPr>
          <w:noProof/>
        </w:rPr>
        <w:instrText xml:space="preserve"> PAGEREF _Toc192845642 \h </w:instrText>
      </w:r>
      <w:r>
        <w:rPr>
          <w:noProof/>
        </w:rPr>
      </w:r>
      <w:r>
        <w:rPr>
          <w:noProof/>
        </w:rPr>
        <w:fldChar w:fldCharType="separate"/>
      </w:r>
      <w:r>
        <w:rPr>
          <w:noProof/>
        </w:rPr>
        <w:t>21</w:t>
      </w:r>
      <w:r>
        <w:rPr>
          <w:noProof/>
        </w:rPr>
        <w:fldChar w:fldCharType="end"/>
      </w:r>
    </w:p>
    <w:p w14:paraId="07FA1CA6" w14:textId="1781F456"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5.2.6</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Procedure for </w:t>
      </w:r>
      <w:r>
        <w:rPr>
          <w:noProof/>
        </w:rPr>
        <w:t>Analytics Exposure in Roaming Case</w:t>
      </w:r>
      <w:r>
        <w:rPr>
          <w:noProof/>
        </w:rPr>
        <w:tab/>
      </w:r>
      <w:r>
        <w:rPr>
          <w:noProof/>
        </w:rPr>
        <w:fldChar w:fldCharType="begin" w:fldLock="1"/>
      </w:r>
      <w:r>
        <w:rPr>
          <w:noProof/>
        </w:rPr>
        <w:instrText xml:space="preserve"> PAGEREF _Toc192845643 \h </w:instrText>
      </w:r>
      <w:r>
        <w:rPr>
          <w:noProof/>
        </w:rPr>
      </w:r>
      <w:r>
        <w:rPr>
          <w:noProof/>
        </w:rPr>
        <w:fldChar w:fldCharType="separate"/>
      </w:r>
      <w:r>
        <w:rPr>
          <w:noProof/>
        </w:rPr>
        <w:t>26</w:t>
      </w:r>
      <w:r>
        <w:rPr>
          <w:noProof/>
        </w:rPr>
        <w:fldChar w:fldCharType="end"/>
      </w:r>
    </w:p>
    <w:p w14:paraId="2129BBBD" w14:textId="464EE4AE"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rPr>
        <w:t>5.2.6.1</w:t>
      </w:r>
      <w:r>
        <w:rPr>
          <w:rFonts w:asciiTheme="minorHAnsi" w:eastAsiaTheme="minorEastAsia" w:hAnsiTheme="minorHAnsi" w:cstheme="minorBidi"/>
          <w:noProof/>
          <w:kern w:val="2"/>
          <w:sz w:val="24"/>
          <w:szCs w:val="24"/>
          <w:lang w:eastAsia="ko-KR"/>
          <w14:ligatures w14:val="standardContextual"/>
        </w:rPr>
        <w:tab/>
      </w:r>
      <w:r>
        <w:rPr>
          <w:noProof/>
        </w:rPr>
        <w:t>Analytics Exposure from HPLMN to VPLMN for inbound roaming users</w:t>
      </w:r>
      <w:r>
        <w:rPr>
          <w:noProof/>
        </w:rPr>
        <w:tab/>
      </w:r>
      <w:r>
        <w:rPr>
          <w:noProof/>
        </w:rPr>
        <w:fldChar w:fldCharType="begin" w:fldLock="1"/>
      </w:r>
      <w:r>
        <w:rPr>
          <w:noProof/>
        </w:rPr>
        <w:instrText xml:space="preserve"> PAGEREF _Toc192845644 \h </w:instrText>
      </w:r>
      <w:r>
        <w:rPr>
          <w:noProof/>
        </w:rPr>
      </w:r>
      <w:r>
        <w:rPr>
          <w:noProof/>
        </w:rPr>
        <w:fldChar w:fldCharType="separate"/>
      </w:r>
      <w:r>
        <w:rPr>
          <w:noProof/>
        </w:rPr>
        <w:t>26</w:t>
      </w:r>
      <w:r>
        <w:rPr>
          <w:noProof/>
        </w:rPr>
        <w:fldChar w:fldCharType="end"/>
      </w:r>
    </w:p>
    <w:p w14:paraId="5913F44F" w14:textId="6FE3D62F"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rPr>
        <w:t>5.2.6.2</w:t>
      </w:r>
      <w:r>
        <w:rPr>
          <w:rFonts w:asciiTheme="minorHAnsi" w:eastAsiaTheme="minorEastAsia" w:hAnsiTheme="minorHAnsi" w:cstheme="minorBidi"/>
          <w:noProof/>
          <w:kern w:val="2"/>
          <w:sz w:val="24"/>
          <w:szCs w:val="24"/>
          <w:lang w:eastAsia="ko-KR"/>
          <w14:ligatures w14:val="standardContextual"/>
        </w:rPr>
        <w:tab/>
      </w:r>
      <w:r>
        <w:rPr>
          <w:noProof/>
        </w:rPr>
        <w:t>Analytics Exposure from VPLMN to HPLMN for outbound roaming users</w:t>
      </w:r>
      <w:r>
        <w:rPr>
          <w:noProof/>
        </w:rPr>
        <w:tab/>
      </w:r>
      <w:r>
        <w:rPr>
          <w:noProof/>
        </w:rPr>
        <w:fldChar w:fldCharType="begin" w:fldLock="1"/>
      </w:r>
      <w:r>
        <w:rPr>
          <w:noProof/>
        </w:rPr>
        <w:instrText xml:space="preserve"> PAGEREF _Toc192845645 \h </w:instrText>
      </w:r>
      <w:r>
        <w:rPr>
          <w:noProof/>
        </w:rPr>
      </w:r>
      <w:r>
        <w:rPr>
          <w:noProof/>
        </w:rPr>
        <w:fldChar w:fldCharType="separate"/>
      </w:r>
      <w:r>
        <w:rPr>
          <w:noProof/>
        </w:rPr>
        <w:t>28</w:t>
      </w:r>
      <w:r>
        <w:rPr>
          <w:noProof/>
        </w:rPr>
        <w:fldChar w:fldCharType="end"/>
      </w:r>
    </w:p>
    <w:p w14:paraId="6D9072CF" w14:textId="0B511CFF" w:rsidR="00FE359F" w:rsidRDefault="00FE359F">
      <w:pPr>
        <w:pStyle w:val="TOC2"/>
        <w:rPr>
          <w:rFonts w:asciiTheme="minorHAnsi" w:eastAsiaTheme="minorEastAsia" w:hAnsiTheme="minorHAnsi" w:cstheme="minorBidi"/>
          <w:noProof/>
          <w:kern w:val="2"/>
          <w:sz w:val="24"/>
          <w:szCs w:val="24"/>
          <w:lang w:eastAsia="ko-KR"/>
          <w14:ligatures w14:val="standardContextual"/>
        </w:rPr>
      </w:pPr>
      <w:r>
        <w:rPr>
          <w:noProof/>
        </w:rPr>
        <w:t>5.3</w:t>
      </w:r>
      <w:r>
        <w:rPr>
          <w:rFonts w:asciiTheme="minorHAnsi" w:eastAsiaTheme="minorEastAsia" w:hAnsiTheme="minorHAnsi" w:cstheme="minorBidi"/>
          <w:noProof/>
          <w:kern w:val="2"/>
          <w:sz w:val="24"/>
          <w:szCs w:val="24"/>
          <w:lang w:eastAsia="ko-KR"/>
          <w14:ligatures w14:val="standardContextual"/>
        </w:rPr>
        <w:tab/>
      </w:r>
      <w:r>
        <w:rPr>
          <w:noProof/>
        </w:rPr>
        <w:t>Analytics Aggregation from Multiple NWDAFs</w:t>
      </w:r>
      <w:r>
        <w:rPr>
          <w:noProof/>
        </w:rPr>
        <w:tab/>
      </w:r>
      <w:r>
        <w:rPr>
          <w:noProof/>
        </w:rPr>
        <w:fldChar w:fldCharType="begin" w:fldLock="1"/>
      </w:r>
      <w:r>
        <w:rPr>
          <w:noProof/>
        </w:rPr>
        <w:instrText xml:space="preserve"> PAGEREF _Toc192845646 \h </w:instrText>
      </w:r>
      <w:r>
        <w:rPr>
          <w:noProof/>
        </w:rPr>
      </w:r>
      <w:r>
        <w:rPr>
          <w:noProof/>
        </w:rPr>
        <w:fldChar w:fldCharType="separate"/>
      </w:r>
      <w:r>
        <w:rPr>
          <w:noProof/>
        </w:rPr>
        <w:t>30</w:t>
      </w:r>
      <w:r>
        <w:rPr>
          <w:noProof/>
        </w:rPr>
        <w:fldChar w:fldCharType="end"/>
      </w:r>
    </w:p>
    <w:p w14:paraId="59914F8E" w14:textId="24FDA41D"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5.3.1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_Toc192845647 \h </w:instrText>
      </w:r>
      <w:r>
        <w:rPr>
          <w:noProof/>
        </w:rPr>
      </w:r>
      <w:r>
        <w:rPr>
          <w:noProof/>
        </w:rPr>
        <w:fldChar w:fldCharType="separate"/>
      </w:r>
      <w:r>
        <w:rPr>
          <w:noProof/>
        </w:rPr>
        <w:t>30</w:t>
      </w:r>
      <w:r>
        <w:rPr>
          <w:noProof/>
        </w:rPr>
        <w:fldChar w:fldCharType="end"/>
      </w:r>
    </w:p>
    <w:p w14:paraId="36A5EB34" w14:textId="55D4A887"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5.3.2</w:t>
      </w:r>
      <w:r>
        <w:rPr>
          <w:rFonts w:asciiTheme="minorHAnsi" w:eastAsiaTheme="minorEastAsia" w:hAnsiTheme="minorHAnsi" w:cstheme="minorBidi"/>
          <w:noProof/>
          <w:kern w:val="2"/>
          <w:sz w:val="24"/>
          <w:szCs w:val="24"/>
          <w:lang w:eastAsia="ko-KR"/>
          <w14:ligatures w14:val="standardContextual"/>
        </w:rPr>
        <w:tab/>
      </w:r>
      <w:r>
        <w:rPr>
          <w:noProof/>
        </w:rPr>
        <w:t xml:space="preserve">Analytics </w:t>
      </w:r>
      <w:r>
        <w:rPr>
          <w:noProof/>
          <w:lang w:eastAsia="ko-KR"/>
        </w:rPr>
        <w:t xml:space="preserve">aggregation with </w:t>
      </w:r>
      <w:r>
        <w:rPr>
          <w:noProof/>
          <w:lang w:eastAsia="zh-CN"/>
        </w:rPr>
        <w:t>p</w:t>
      </w:r>
      <w:r>
        <w:rPr>
          <w:noProof/>
          <w:lang w:eastAsia="ko-KR"/>
        </w:rPr>
        <w:t>rovisioning of Area of Interest</w:t>
      </w:r>
      <w:r>
        <w:rPr>
          <w:noProof/>
        </w:rPr>
        <w:tab/>
      </w:r>
      <w:r>
        <w:rPr>
          <w:noProof/>
        </w:rPr>
        <w:fldChar w:fldCharType="begin" w:fldLock="1"/>
      </w:r>
      <w:r>
        <w:rPr>
          <w:noProof/>
        </w:rPr>
        <w:instrText xml:space="preserve"> PAGEREF _Toc192845648 \h </w:instrText>
      </w:r>
      <w:r>
        <w:rPr>
          <w:noProof/>
        </w:rPr>
      </w:r>
      <w:r>
        <w:rPr>
          <w:noProof/>
        </w:rPr>
        <w:fldChar w:fldCharType="separate"/>
      </w:r>
      <w:r>
        <w:rPr>
          <w:noProof/>
        </w:rPr>
        <w:t>31</w:t>
      </w:r>
      <w:r>
        <w:rPr>
          <w:noProof/>
        </w:rPr>
        <w:fldChar w:fldCharType="end"/>
      </w:r>
    </w:p>
    <w:p w14:paraId="163D03F5" w14:textId="06C342C6"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5.3.3</w:t>
      </w:r>
      <w:r>
        <w:rPr>
          <w:rFonts w:asciiTheme="minorHAnsi" w:eastAsiaTheme="minorEastAsia" w:hAnsiTheme="minorHAnsi" w:cstheme="minorBidi"/>
          <w:noProof/>
          <w:kern w:val="2"/>
          <w:sz w:val="24"/>
          <w:szCs w:val="24"/>
          <w:lang w:eastAsia="ko-KR"/>
          <w14:ligatures w14:val="standardContextual"/>
        </w:rPr>
        <w:tab/>
      </w:r>
      <w:r>
        <w:rPr>
          <w:noProof/>
        </w:rPr>
        <w:t xml:space="preserve">Analytics </w:t>
      </w:r>
      <w:r>
        <w:rPr>
          <w:noProof/>
          <w:lang w:eastAsia="ko-KR"/>
        </w:rPr>
        <w:t>aggregation without provisioning of Area of Interest</w:t>
      </w:r>
      <w:r>
        <w:rPr>
          <w:noProof/>
        </w:rPr>
        <w:tab/>
      </w:r>
      <w:r>
        <w:rPr>
          <w:noProof/>
        </w:rPr>
        <w:fldChar w:fldCharType="begin" w:fldLock="1"/>
      </w:r>
      <w:r>
        <w:rPr>
          <w:noProof/>
        </w:rPr>
        <w:instrText xml:space="preserve"> PAGEREF _Toc192845649 \h </w:instrText>
      </w:r>
      <w:r>
        <w:rPr>
          <w:noProof/>
        </w:rPr>
      </w:r>
      <w:r>
        <w:rPr>
          <w:noProof/>
        </w:rPr>
        <w:fldChar w:fldCharType="separate"/>
      </w:r>
      <w:r>
        <w:rPr>
          <w:noProof/>
        </w:rPr>
        <w:t>32</w:t>
      </w:r>
      <w:r>
        <w:rPr>
          <w:noProof/>
        </w:rPr>
        <w:fldChar w:fldCharType="end"/>
      </w:r>
    </w:p>
    <w:p w14:paraId="3DCD8E38" w14:textId="43FDFAAE" w:rsidR="00FE359F" w:rsidRDefault="00FE359F">
      <w:pPr>
        <w:pStyle w:val="TOC2"/>
        <w:rPr>
          <w:rFonts w:asciiTheme="minorHAnsi" w:eastAsiaTheme="minorEastAsia" w:hAnsiTheme="minorHAnsi" w:cstheme="minorBidi"/>
          <w:noProof/>
          <w:kern w:val="2"/>
          <w:sz w:val="24"/>
          <w:szCs w:val="24"/>
          <w:lang w:eastAsia="ko-KR"/>
          <w14:ligatures w14:val="standardContextual"/>
        </w:rPr>
      </w:pPr>
      <w:r>
        <w:rPr>
          <w:noProof/>
        </w:rPr>
        <w:t>5.4</w:t>
      </w:r>
      <w:r>
        <w:rPr>
          <w:rFonts w:asciiTheme="minorHAnsi" w:eastAsiaTheme="minorEastAsia" w:hAnsiTheme="minorHAnsi" w:cstheme="minorBidi"/>
          <w:noProof/>
          <w:kern w:val="2"/>
          <w:sz w:val="24"/>
          <w:szCs w:val="24"/>
          <w:lang w:eastAsia="ko-KR"/>
          <w14:ligatures w14:val="standardContextual"/>
        </w:rPr>
        <w:tab/>
      </w:r>
      <w:r>
        <w:rPr>
          <w:noProof/>
        </w:rPr>
        <w:t>Procedures for Analytics Transferring</w:t>
      </w:r>
      <w:r>
        <w:rPr>
          <w:noProof/>
        </w:rPr>
        <w:tab/>
      </w:r>
      <w:r>
        <w:rPr>
          <w:noProof/>
        </w:rPr>
        <w:fldChar w:fldCharType="begin" w:fldLock="1"/>
      </w:r>
      <w:r>
        <w:rPr>
          <w:noProof/>
        </w:rPr>
        <w:instrText xml:space="preserve"> PAGEREF _Toc192845650 \h </w:instrText>
      </w:r>
      <w:r>
        <w:rPr>
          <w:noProof/>
        </w:rPr>
      </w:r>
      <w:r>
        <w:rPr>
          <w:noProof/>
        </w:rPr>
        <w:fldChar w:fldCharType="separate"/>
      </w:r>
      <w:r>
        <w:rPr>
          <w:noProof/>
        </w:rPr>
        <w:t>34</w:t>
      </w:r>
      <w:r>
        <w:rPr>
          <w:noProof/>
        </w:rPr>
        <w:fldChar w:fldCharType="end"/>
      </w:r>
    </w:p>
    <w:p w14:paraId="11D5C760" w14:textId="73118D83"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lang w:eastAsia="ko-KR"/>
        </w:rPr>
        <w:t>5.4.1</w:t>
      </w:r>
      <w:r>
        <w:rPr>
          <w:rFonts w:asciiTheme="minorHAnsi" w:eastAsiaTheme="minorEastAsia" w:hAnsiTheme="minorHAnsi" w:cstheme="minorBidi"/>
          <w:noProof/>
          <w:kern w:val="2"/>
          <w:sz w:val="24"/>
          <w:szCs w:val="24"/>
          <w:lang w:eastAsia="ko-KR"/>
          <w14:ligatures w14:val="standardContextual"/>
        </w:rPr>
        <w:tab/>
      </w:r>
      <w:r>
        <w:rPr>
          <w:noProof/>
          <w:lang w:eastAsia="ko-KR"/>
        </w:rPr>
        <w:t>Analytics context transfer initiated by target NWDAF selected by the NWDAF service consumer</w:t>
      </w:r>
      <w:r>
        <w:rPr>
          <w:noProof/>
        </w:rPr>
        <w:tab/>
      </w:r>
      <w:r>
        <w:rPr>
          <w:noProof/>
        </w:rPr>
        <w:fldChar w:fldCharType="begin" w:fldLock="1"/>
      </w:r>
      <w:r>
        <w:rPr>
          <w:noProof/>
        </w:rPr>
        <w:instrText xml:space="preserve"> PAGEREF _Toc192845651 \h </w:instrText>
      </w:r>
      <w:r>
        <w:rPr>
          <w:noProof/>
        </w:rPr>
      </w:r>
      <w:r>
        <w:rPr>
          <w:noProof/>
        </w:rPr>
        <w:fldChar w:fldCharType="separate"/>
      </w:r>
      <w:r>
        <w:rPr>
          <w:noProof/>
        </w:rPr>
        <w:t>34</w:t>
      </w:r>
      <w:r>
        <w:rPr>
          <w:noProof/>
        </w:rPr>
        <w:fldChar w:fldCharType="end"/>
      </w:r>
    </w:p>
    <w:p w14:paraId="514E56DC" w14:textId="2DBDCE8B"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lang w:eastAsia="ko-KR"/>
        </w:rPr>
        <w:t>5.4.2</w:t>
      </w:r>
      <w:r>
        <w:rPr>
          <w:rFonts w:asciiTheme="minorHAnsi" w:eastAsiaTheme="minorEastAsia" w:hAnsiTheme="minorHAnsi" w:cstheme="minorBidi"/>
          <w:noProof/>
          <w:kern w:val="2"/>
          <w:sz w:val="24"/>
          <w:szCs w:val="24"/>
          <w:lang w:eastAsia="ko-KR"/>
          <w14:ligatures w14:val="standardContextual"/>
        </w:rPr>
        <w:tab/>
      </w:r>
      <w:r>
        <w:rPr>
          <w:noProof/>
          <w:lang w:eastAsia="ko-KR"/>
        </w:rPr>
        <w:t>Analytics Subscription Transfer initiated by source NWDAF</w:t>
      </w:r>
      <w:r>
        <w:rPr>
          <w:noProof/>
        </w:rPr>
        <w:tab/>
      </w:r>
      <w:r>
        <w:rPr>
          <w:noProof/>
        </w:rPr>
        <w:fldChar w:fldCharType="begin" w:fldLock="1"/>
      </w:r>
      <w:r>
        <w:rPr>
          <w:noProof/>
        </w:rPr>
        <w:instrText xml:space="preserve"> PAGEREF _Toc192845652 \h </w:instrText>
      </w:r>
      <w:r>
        <w:rPr>
          <w:noProof/>
        </w:rPr>
      </w:r>
      <w:r>
        <w:rPr>
          <w:noProof/>
        </w:rPr>
        <w:fldChar w:fldCharType="separate"/>
      </w:r>
      <w:r>
        <w:rPr>
          <w:noProof/>
        </w:rPr>
        <w:t>35</w:t>
      </w:r>
      <w:r>
        <w:rPr>
          <w:noProof/>
        </w:rPr>
        <w:fldChar w:fldCharType="end"/>
      </w:r>
    </w:p>
    <w:p w14:paraId="45671D79" w14:textId="703BF01B"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lang w:eastAsia="ko-KR"/>
        </w:rPr>
        <w:t>5.4.3</w:t>
      </w:r>
      <w:r>
        <w:rPr>
          <w:rFonts w:asciiTheme="minorHAnsi" w:eastAsiaTheme="minorEastAsia" w:hAnsiTheme="minorHAnsi" w:cstheme="minorBidi"/>
          <w:noProof/>
          <w:kern w:val="2"/>
          <w:sz w:val="24"/>
          <w:szCs w:val="24"/>
          <w:lang w:eastAsia="ko-KR"/>
          <w14:ligatures w14:val="standardContextual"/>
        </w:rPr>
        <w:tab/>
      </w:r>
      <w:r>
        <w:rPr>
          <w:noProof/>
          <w:lang w:eastAsia="ko-KR"/>
        </w:rPr>
        <w:t>Prepared analytics subscription transfer</w:t>
      </w:r>
      <w:r>
        <w:rPr>
          <w:noProof/>
        </w:rPr>
        <w:tab/>
      </w:r>
      <w:r>
        <w:rPr>
          <w:noProof/>
        </w:rPr>
        <w:fldChar w:fldCharType="begin" w:fldLock="1"/>
      </w:r>
      <w:r>
        <w:rPr>
          <w:noProof/>
        </w:rPr>
        <w:instrText xml:space="preserve"> PAGEREF _Toc192845653 \h </w:instrText>
      </w:r>
      <w:r>
        <w:rPr>
          <w:noProof/>
        </w:rPr>
      </w:r>
      <w:r>
        <w:rPr>
          <w:noProof/>
        </w:rPr>
        <w:fldChar w:fldCharType="separate"/>
      </w:r>
      <w:r>
        <w:rPr>
          <w:noProof/>
        </w:rPr>
        <w:t>38</w:t>
      </w:r>
      <w:r>
        <w:rPr>
          <w:noProof/>
        </w:rPr>
        <w:fldChar w:fldCharType="end"/>
      </w:r>
    </w:p>
    <w:p w14:paraId="1FE285D9" w14:textId="703E0984" w:rsidR="00FE359F" w:rsidRDefault="00FE359F">
      <w:pPr>
        <w:pStyle w:val="TOC2"/>
        <w:rPr>
          <w:rFonts w:asciiTheme="minorHAnsi" w:eastAsiaTheme="minorEastAsia" w:hAnsiTheme="minorHAnsi" w:cstheme="minorBidi"/>
          <w:noProof/>
          <w:kern w:val="2"/>
          <w:sz w:val="24"/>
          <w:szCs w:val="24"/>
          <w:lang w:eastAsia="ko-KR"/>
          <w14:ligatures w14:val="standardContextual"/>
        </w:rPr>
      </w:pPr>
      <w:r>
        <w:rPr>
          <w:noProof/>
        </w:rPr>
        <w:t>5.5</w:t>
      </w:r>
      <w:r>
        <w:rPr>
          <w:rFonts w:asciiTheme="minorHAnsi" w:eastAsiaTheme="minorEastAsia" w:hAnsiTheme="minorHAnsi" w:cstheme="minorBidi"/>
          <w:noProof/>
          <w:kern w:val="2"/>
          <w:sz w:val="24"/>
          <w:szCs w:val="24"/>
          <w:lang w:eastAsia="ko-KR"/>
          <w14:ligatures w14:val="standardContextual"/>
        </w:rPr>
        <w:tab/>
      </w:r>
      <w:r>
        <w:rPr>
          <w:noProof/>
        </w:rPr>
        <w:t>Data Collection</w:t>
      </w:r>
      <w:r>
        <w:rPr>
          <w:noProof/>
        </w:rPr>
        <w:tab/>
      </w:r>
      <w:r>
        <w:rPr>
          <w:noProof/>
        </w:rPr>
        <w:fldChar w:fldCharType="begin" w:fldLock="1"/>
      </w:r>
      <w:r>
        <w:rPr>
          <w:noProof/>
        </w:rPr>
        <w:instrText xml:space="preserve"> PAGEREF _Toc192845654 \h </w:instrText>
      </w:r>
      <w:r>
        <w:rPr>
          <w:noProof/>
        </w:rPr>
      </w:r>
      <w:r>
        <w:rPr>
          <w:noProof/>
        </w:rPr>
        <w:fldChar w:fldCharType="separate"/>
      </w:r>
      <w:r>
        <w:rPr>
          <w:noProof/>
        </w:rPr>
        <w:t>40</w:t>
      </w:r>
      <w:r>
        <w:rPr>
          <w:noProof/>
        </w:rPr>
        <w:fldChar w:fldCharType="end"/>
      </w:r>
    </w:p>
    <w:p w14:paraId="503595F8" w14:textId="73B0B1DE"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5.5.1</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Procedure for </w:t>
      </w:r>
      <w:r>
        <w:rPr>
          <w:noProof/>
        </w:rPr>
        <w:t>Data Collection from NFs</w:t>
      </w:r>
      <w:r>
        <w:rPr>
          <w:noProof/>
        </w:rPr>
        <w:tab/>
      </w:r>
      <w:r>
        <w:rPr>
          <w:noProof/>
        </w:rPr>
        <w:fldChar w:fldCharType="begin" w:fldLock="1"/>
      </w:r>
      <w:r>
        <w:rPr>
          <w:noProof/>
        </w:rPr>
        <w:instrText xml:space="preserve"> PAGEREF _Toc192845655 \h </w:instrText>
      </w:r>
      <w:r>
        <w:rPr>
          <w:noProof/>
        </w:rPr>
      </w:r>
      <w:r>
        <w:rPr>
          <w:noProof/>
        </w:rPr>
        <w:fldChar w:fldCharType="separate"/>
      </w:r>
      <w:r>
        <w:rPr>
          <w:noProof/>
        </w:rPr>
        <w:t>40</w:t>
      </w:r>
      <w:r>
        <w:rPr>
          <w:noProof/>
        </w:rPr>
        <w:fldChar w:fldCharType="end"/>
      </w:r>
    </w:p>
    <w:p w14:paraId="32C73784" w14:textId="4DE11178"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rPr>
        <w:t>5.5.1.1</w:t>
      </w:r>
      <w:r>
        <w:rPr>
          <w:rFonts w:asciiTheme="minorHAnsi" w:eastAsiaTheme="minorEastAsia" w:hAnsiTheme="minorHAnsi" w:cstheme="minorBidi"/>
          <w:noProof/>
          <w:kern w:val="2"/>
          <w:sz w:val="24"/>
          <w:szCs w:val="24"/>
          <w:lang w:eastAsia="ko-KR"/>
          <w14:ligatures w14:val="standardContextual"/>
        </w:rPr>
        <w:tab/>
      </w:r>
      <w:r>
        <w:rPr>
          <w:noProof/>
        </w:rPr>
        <w:t>Data Collection from NFs</w:t>
      </w:r>
      <w:r>
        <w:rPr>
          <w:noProof/>
        </w:rPr>
        <w:tab/>
      </w:r>
      <w:r>
        <w:rPr>
          <w:noProof/>
        </w:rPr>
        <w:fldChar w:fldCharType="begin" w:fldLock="1"/>
      </w:r>
      <w:r>
        <w:rPr>
          <w:noProof/>
        </w:rPr>
        <w:instrText xml:space="preserve"> PAGEREF _Toc192845656 \h </w:instrText>
      </w:r>
      <w:r>
        <w:rPr>
          <w:noProof/>
        </w:rPr>
      </w:r>
      <w:r>
        <w:rPr>
          <w:noProof/>
        </w:rPr>
        <w:fldChar w:fldCharType="separate"/>
      </w:r>
      <w:r>
        <w:rPr>
          <w:noProof/>
        </w:rPr>
        <w:t>40</w:t>
      </w:r>
      <w:r>
        <w:rPr>
          <w:noProof/>
        </w:rPr>
        <w:fldChar w:fldCharType="end"/>
      </w:r>
    </w:p>
    <w:p w14:paraId="1FA9966D" w14:textId="07A83CD0"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5.5.2</w:t>
      </w:r>
      <w:r>
        <w:rPr>
          <w:rFonts w:asciiTheme="minorHAnsi" w:eastAsiaTheme="minorEastAsia" w:hAnsiTheme="minorHAnsi" w:cstheme="minorBidi"/>
          <w:noProof/>
          <w:kern w:val="2"/>
          <w:sz w:val="24"/>
          <w:szCs w:val="24"/>
          <w:lang w:eastAsia="ko-KR"/>
          <w14:ligatures w14:val="standardContextual"/>
        </w:rPr>
        <w:tab/>
      </w:r>
      <w:r>
        <w:rPr>
          <w:noProof/>
        </w:rPr>
        <w:t>Data collection profile registration</w:t>
      </w:r>
      <w:r>
        <w:rPr>
          <w:noProof/>
        </w:rPr>
        <w:tab/>
      </w:r>
      <w:r>
        <w:rPr>
          <w:noProof/>
        </w:rPr>
        <w:fldChar w:fldCharType="begin" w:fldLock="1"/>
      </w:r>
      <w:r>
        <w:rPr>
          <w:noProof/>
        </w:rPr>
        <w:instrText xml:space="preserve"> PAGEREF _Toc192845657 \h </w:instrText>
      </w:r>
      <w:r>
        <w:rPr>
          <w:noProof/>
        </w:rPr>
      </w:r>
      <w:r>
        <w:rPr>
          <w:noProof/>
        </w:rPr>
        <w:fldChar w:fldCharType="separate"/>
      </w:r>
      <w:r>
        <w:rPr>
          <w:noProof/>
        </w:rPr>
        <w:t>42</w:t>
      </w:r>
      <w:r>
        <w:rPr>
          <w:noProof/>
        </w:rPr>
        <w:fldChar w:fldCharType="end"/>
      </w:r>
    </w:p>
    <w:p w14:paraId="47FC9469" w14:textId="3CAE3F94"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5.5.3</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Procedure for </w:t>
      </w:r>
      <w:r>
        <w:rPr>
          <w:noProof/>
        </w:rPr>
        <w:t>Data Collection using DCCF</w:t>
      </w:r>
      <w:r>
        <w:rPr>
          <w:noProof/>
        </w:rPr>
        <w:tab/>
      </w:r>
      <w:r>
        <w:rPr>
          <w:noProof/>
        </w:rPr>
        <w:fldChar w:fldCharType="begin" w:fldLock="1"/>
      </w:r>
      <w:r>
        <w:rPr>
          <w:noProof/>
        </w:rPr>
        <w:instrText xml:space="preserve"> PAGEREF _Toc192845658 \h </w:instrText>
      </w:r>
      <w:r>
        <w:rPr>
          <w:noProof/>
        </w:rPr>
      </w:r>
      <w:r>
        <w:rPr>
          <w:noProof/>
        </w:rPr>
        <w:fldChar w:fldCharType="separate"/>
      </w:r>
      <w:r>
        <w:rPr>
          <w:noProof/>
        </w:rPr>
        <w:t>44</w:t>
      </w:r>
      <w:r>
        <w:rPr>
          <w:noProof/>
        </w:rPr>
        <w:fldChar w:fldCharType="end"/>
      </w:r>
    </w:p>
    <w:p w14:paraId="3FD65E8E" w14:textId="79D2BFD3"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rPr>
        <w:t>5.5.3.1</w:t>
      </w:r>
      <w:r>
        <w:rPr>
          <w:rFonts w:asciiTheme="minorHAnsi" w:eastAsiaTheme="minorEastAsia" w:hAnsiTheme="minorHAnsi" w:cstheme="minorBidi"/>
          <w:noProof/>
          <w:kern w:val="2"/>
          <w:sz w:val="24"/>
          <w:szCs w:val="24"/>
          <w:lang w:eastAsia="ko-KR"/>
          <w14:ligatures w14:val="standardContextual"/>
        </w:rPr>
        <w:tab/>
      </w:r>
      <w:r>
        <w:rPr>
          <w:noProof/>
        </w:rPr>
        <w:t>Data Collection via DCCF</w:t>
      </w:r>
      <w:r>
        <w:rPr>
          <w:noProof/>
        </w:rPr>
        <w:tab/>
      </w:r>
      <w:r>
        <w:rPr>
          <w:noProof/>
        </w:rPr>
        <w:fldChar w:fldCharType="begin" w:fldLock="1"/>
      </w:r>
      <w:r>
        <w:rPr>
          <w:noProof/>
        </w:rPr>
        <w:instrText xml:space="preserve"> PAGEREF _Toc192845659 \h </w:instrText>
      </w:r>
      <w:r>
        <w:rPr>
          <w:noProof/>
        </w:rPr>
      </w:r>
      <w:r>
        <w:rPr>
          <w:noProof/>
        </w:rPr>
        <w:fldChar w:fldCharType="separate"/>
      </w:r>
      <w:r>
        <w:rPr>
          <w:noProof/>
        </w:rPr>
        <w:t>44</w:t>
      </w:r>
      <w:r>
        <w:rPr>
          <w:noProof/>
        </w:rPr>
        <w:fldChar w:fldCharType="end"/>
      </w:r>
    </w:p>
    <w:p w14:paraId="1DF64255" w14:textId="1FBCE6CB"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rPr>
        <w:t>5.5.3.2</w:t>
      </w:r>
      <w:r>
        <w:rPr>
          <w:rFonts w:asciiTheme="minorHAnsi" w:eastAsiaTheme="minorEastAsia" w:hAnsiTheme="minorHAnsi" w:cstheme="minorBidi"/>
          <w:noProof/>
          <w:kern w:val="2"/>
          <w:sz w:val="24"/>
          <w:szCs w:val="24"/>
          <w:lang w:eastAsia="ko-KR"/>
          <w14:ligatures w14:val="standardContextual"/>
        </w:rPr>
        <w:tab/>
      </w:r>
      <w:r>
        <w:rPr>
          <w:noProof/>
        </w:rPr>
        <w:t xml:space="preserve">Data Collection via </w:t>
      </w:r>
      <w:r>
        <w:rPr>
          <w:noProof/>
          <w:lang w:eastAsia="zh-CN"/>
        </w:rPr>
        <w:t>Messaging Framework</w:t>
      </w:r>
      <w:r>
        <w:rPr>
          <w:noProof/>
        </w:rPr>
        <w:tab/>
      </w:r>
      <w:r>
        <w:rPr>
          <w:noProof/>
        </w:rPr>
        <w:fldChar w:fldCharType="begin" w:fldLock="1"/>
      </w:r>
      <w:r>
        <w:rPr>
          <w:noProof/>
        </w:rPr>
        <w:instrText xml:space="preserve"> PAGEREF _Toc192845660 \h </w:instrText>
      </w:r>
      <w:r>
        <w:rPr>
          <w:noProof/>
        </w:rPr>
      </w:r>
      <w:r>
        <w:rPr>
          <w:noProof/>
        </w:rPr>
        <w:fldChar w:fldCharType="separate"/>
      </w:r>
      <w:r>
        <w:rPr>
          <w:noProof/>
        </w:rPr>
        <w:t>48</w:t>
      </w:r>
      <w:r>
        <w:rPr>
          <w:noProof/>
        </w:rPr>
        <w:fldChar w:fldCharType="end"/>
      </w:r>
    </w:p>
    <w:p w14:paraId="0B5B7B11" w14:textId="06257512"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5.5.4</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Procedure for </w:t>
      </w:r>
      <w:r>
        <w:rPr>
          <w:noProof/>
        </w:rPr>
        <w:t>Data Collection in Roaming Case</w:t>
      </w:r>
      <w:r>
        <w:rPr>
          <w:noProof/>
        </w:rPr>
        <w:tab/>
      </w:r>
      <w:r>
        <w:rPr>
          <w:noProof/>
        </w:rPr>
        <w:fldChar w:fldCharType="begin" w:fldLock="1"/>
      </w:r>
      <w:r>
        <w:rPr>
          <w:noProof/>
        </w:rPr>
        <w:instrText xml:space="preserve"> PAGEREF _Toc192845661 \h </w:instrText>
      </w:r>
      <w:r>
        <w:rPr>
          <w:noProof/>
        </w:rPr>
      </w:r>
      <w:r>
        <w:rPr>
          <w:noProof/>
        </w:rPr>
        <w:fldChar w:fldCharType="separate"/>
      </w:r>
      <w:r>
        <w:rPr>
          <w:noProof/>
        </w:rPr>
        <w:t>53</w:t>
      </w:r>
      <w:r>
        <w:rPr>
          <w:noProof/>
        </w:rPr>
        <w:fldChar w:fldCharType="end"/>
      </w:r>
    </w:p>
    <w:p w14:paraId="4F8CF9E4" w14:textId="6B3DDD29"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rPr>
        <w:t>5.5.4.1</w:t>
      </w:r>
      <w:r>
        <w:rPr>
          <w:rFonts w:asciiTheme="minorHAnsi" w:eastAsiaTheme="minorEastAsia" w:hAnsiTheme="minorHAnsi" w:cstheme="minorBidi"/>
          <w:noProof/>
          <w:kern w:val="2"/>
          <w:sz w:val="24"/>
          <w:szCs w:val="24"/>
          <w:lang w:eastAsia="ko-KR"/>
          <w14:ligatures w14:val="standardContextual"/>
        </w:rPr>
        <w:tab/>
      </w:r>
      <w:r>
        <w:rPr>
          <w:noProof/>
        </w:rPr>
        <w:t>Data Collection by H-RE-NWDAF from V-RE-NWDAF for outbound roaming users</w:t>
      </w:r>
      <w:r>
        <w:rPr>
          <w:noProof/>
        </w:rPr>
        <w:tab/>
      </w:r>
      <w:r>
        <w:rPr>
          <w:noProof/>
        </w:rPr>
        <w:fldChar w:fldCharType="begin" w:fldLock="1"/>
      </w:r>
      <w:r>
        <w:rPr>
          <w:noProof/>
        </w:rPr>
        <w:instrText xml:space="preserve"> PAGEREF _Toc192845662 \h </w:instrText>
      </w:r>
      <w:r>
        <w:rPr>
          <w:noProof/>
        </w:rPr>
      </w:r>
      <w:r>
        <w:rPr>
          <w:noProof/>
        </w:rPr>
        <w:fldChar w:fldCharType="separate"/>
      </w:r>
      <w:r>
        <w:rPr>
          <w:noProof/>
        </w:rPr>
        <w:t>53</w:t>
      </w:r>
      <w:r>
        <w:rPr>
          <w:noProof/>
        </w:rPr>
        <w:fldChar w:fldCharType="end"/>
      </w:r>
    </w:p>
    <w:p w14:paraId="6E5B7AF0" w14:textId="6A0F702E"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rPr>
        <w:t>5.5.4.2</w:t>
      </w:r>
      <w:r>
        <w:rPr>
          <w:rFonts w:asciiTheme="minorHAnsi" w:eastAsiaTheme="minorEastAsia" w:hAnsiTheme="minorHAnsi" w:cstheme="minorBidi"/>
          <w:noProof/>
          <w:kern w:val="2"/>
          <w:sz w:val="24"/>
          <w:szCs w:val="24"/>
          <w:lang w:eastAsia="ko-KR"/>
          <w14:ligatures w14:val="standardContextual"/>
        </w:rPr>
        <w:tab/>
      </w:r>
      <w:r>
        <w:rPr>
          <w:noProof/>
        </w:rPr>
        <w:t>Data Collection by V-RE-NWDAF from H-RE-NWDAF for inbound roaming users</w:t>
      </w:r>
      <w:r>
        <w:rPr>
          <w:noProof/>
        </w:rPr>
        <w:tab/>
      </w:r>
      <w:r>
        <w:rPr>
          <w:noProof/>
        </w:rPr>
        <w:fldChar w:fldCharType="begin" w:fldLock="1"/>
      </w:r>
      <w:r>
        <w:rPr>
          <w:noProof/>
        </w:rPr>
        <w:instrText xml:space="preserve"> PAGEREF _Toc192845663 \h </w:instrText>
      </w:r>
      <w:r>
        <w:rPr>
          <w:noProof/>
        </w:rPr>
      </w:r>
      <w:r>
        <w:rPr>
          <w:noProof/>
        </w:rPr>
        <w:fldChar w:fldCharType="separate"/>
      </w:r>
      <w:r>
        <w:rPr>
          <w:noProof/>
        </w:rPr>
        <w:t>55</w:t>
      </w:r>
      <w:r>
        <w:rPr>
          <w:noProof/>
        </w:rPr>
        <w:fldChar w:fldCharType="end"/>
      </w:r>
    </w:p>
    <w:p w14:paraId="46884498" w14:textId="34D3F4FE" w:rsidR="00FE359F" w:rsidRDefault="00FE359F">
      <w:pPr>
        <w:pStyle w:val="TOC2"/>
        <w:rPr>
          <w:rFonts w:asciiTheme="minorHAnsi" w:eastAsiaTheme="minorEastAsia" w:hAnsiTheme="minorHAnsi" w:cstheme="minorBidi"/>
          <w:noProof/>
          <w:kern w:val="2"/>
          <w:sz w:val="24"/>
          <w:szCs w:val="24"/>
          <w:lang w:eastAsia="ko-KR"/>
          <w14:ligatures w14:val="standardContextual"/>
        </w:rPr>
      </w:pPr>
      <w:r>
        <w:rPr>
          <w:noProof/>
        </w:rPr>
        <w:t>5.6</w:t>
      </w:r>
      <w:r>
        <w:rPr>
          <w:rFonts w:asciiTheme="minorHAnsi" w:eastAsiaTheme="minorEastAsia" w:hAnsiTheme="minorHAnsi" w:cstheme="minorBidi"/>
          <w:noProof/>
          <w:kern w:val="2"/>
          <w:sz w:val="24"/>
          <w:szCs w:val="24"/>
          <w:lang w:eastAsia="ko-KR"/>
          <w14:ligatures w14:val="standardContextual"/>
        </w:rPr>
        <w:tab/>
      </w:r>
      <w:r>
        <w:rPr>
          <w:noProof/>
        </w:rPr>
        <w:t xml:space="preserve">ML Model provisioning </w:t>
      </w:r>
      <w:r>
        <w:rPr>
          <w:noProof/>
          <w:lang w:eastAsia="ko-KR"/>
        </w:rPr>
        <w:t>procedures</w:t>
      </w:r>
      <w:r>
        <w:rPr>
          <w:noProof/>
        </w:rPr>
        <w:tab/>
      </w:r>
      <w:r>
        <w:rPr>
          <w:noProof/>
        </w:rPr>
        <w:fldChar w:fldCharType="begin" w:fldLock="1"/>
      </w:r>
      <w:r>
        <w:rPr>
          <w:noProof/>
        </w:rPr>
        <w:instrText xml:space="preserve"> PAGEREF _Toc192845664 \h </w:instrText>
      </w:r>
      <w:r>
        <w:rPr>
          <w:noProof/>
        </w:rPr>
      </w:r>
      <w:r>
        <w:rPr>
          <w:noProof/>
        </w:rPr>
        <w:fldChar w:fldCharType="separate"/>
      </w:r>
      <w:r>
        <w:rPr>
          <w:noProof/>
        </w:rPr>
        <w:t>56</w:t>
      </w:r>
      <w:r>
        <w:rPr>
          <w:noProof/>
        </w:rPr>
        <w:fldChar w:fldCharType="end"/>
      </w:r>
    </w:p>
    <w:p w14:paraId="74BC5B59" w14:textId="492A907F"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5.6.1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_Toc192845665 \h </w:instrText>
      </w:r>
      <w:r>
        <w:rPr>
          <w:noProof/>
        </w:rPr>
      </w:r>
      <w:r>
        <w:rPr>
          <w:noProof/>
        </w:rPr>
        <w:fldChar w:fldCharType="separate"/>
      </w:r>
      <w:r>
        <w:rPr>
          <w:noProof/>
        </w:rPr>
        <w:t>56</w:t>
      </w:r>
      <w:r>
        <w:rPr>
          <w:noProof/>
        </w:rPr>
        <w:fldChar w:fldCharType="end"/>
      </w:r>
    </w:p>
    <w:p w14:paraId="79096741" w14:textId="0D28EC6C"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5.6.2</w:t>
      </w:r>
      <w:r>
        <w:rPr>
          <w:rFonts w:asciiTheme="minorHAnsi" w:eastAsiaTheme="minorEastAsia" w:hAnsiTheme="minorHAnsi" w:cstheme="minorBidi"/>
          <w:noProof/>
          <w:kern w:val="2"/>
          <w:sz w:val="24"/>
          <w:szCs w:val="24"/>
          <w:lang w:eastAsia="ko-KR"/>
          <w14:ligatures w14:val="standardContextual"/>
        </w:rPr>
        <w:tab/>
      </w:r>
      <w:r>
        <w:rPr>
          <w:noProof/>
        </w:rPr>
        <w:t>ML Model Subscribe/Unsubscribe/Notify procedure</w:t>
      </w:r>
      <w:r>
        <w:rPr>
          <w:noProof/>
        </w:rPr>
        <w:tab/>
      </w:r>
      <w:r>
        <w:rPr>
          <w:noProof/>
        </w:rPr>
        <w:fldChar w:fldCharType="begin" w:fldLock="1"/>
      </w:r>
      <w:r>
        <w:rPr>
          <w:noProof/>
        </w:rPr>
        <w:instrText xml:space="preserve"> PAGEREF _Toc192845666 \h </w:instrText>
      </w:r>
      <w:r>
        <w:rPr>
          <w:noProof/>
        </w:rPr>
      </w:r>
      <w:r>
        <w:rPr>
          <w:noProof/>
        </w:rPr>
        <w:fldChar w:fldCharType="separate"/>
      </w:r>
      <w:r>
        <w:rPr>
          <w:noProof/>
        </w:rPr>
        <w:t>56</w:t>
      </w:r>
      <w:r>
        <w:rPr>
          <w:noProof/>
        </w:rPr>
        <w:fldChar w:fldCharType="end"/>
      </w:r>
    </w:p>
    <w:p w14:paraId="78CB279D" w14:textId="5533D5F2" w:rsidR="00FE359F" w:rsidRDefault="00FE359F">
      <w:pPr>
        <w:pStyle w:val="TOC2"/>
        <w:rPr>
          <w:rFonts w:asciiTheme="minorHAnsi" w:eastAsiaTheme="minorEastAsia" w:hAnsiTheme="minorHAnsi" w:cstheme="minorBidi"/>
          <w:noProof/>
          <w:kern w:val="2"/>
          <w:sz w:val="24"/>
          <w:szCs w:val="24"/>
          <w:lang w:eastAsia="ko-KR"/>
          <w14:ligatures w14:val="standardContextual"/>
        </w:rPr>
      </w:pPr>
      <w:r>
        <w:rPr>
          <w:noProof/>
        </w:rPr>
        <w:t>5.6A</w:t>
      </w:r>
      <w:r>
        <w:rPr>
          <w:rFonts w:asciiTheme="minorHAnsi" w:eastAsiaTheme="minorEastAsia" w:hAnsiTheme="minorHAnsi" w:cstheme="minorBidi"/>
          <w:noProof/>
          <w:kern w:val="2"/>
          <w:sz w:val="24"/>
          <w:szCs w:val="24"/>
          <w:lang w:eastAsia="ko-KR"/>
          <w14:ligatures w14:val="standardContextual"/>
        </w:rPr>
        <w:tab/>
      </w:r>
      <w:r>
        <w:rPr>
          <w:noProof/>
        </w:rPr>
        <w:t xml:space="preserve">ML Model Training </w:t>
      </w:r>
      <w:r>
        <w:rPr>
          <w:noProof/>
          <w:lang w:eastAsia="ko-KR"/>
        </w:rPr>
        <w:t>procedures</w:t>
      </w:r>
      <w:r>
        <w:rPr>
          <w:noProof/>
        </w:rPr>
        <w:tab/>
      </w:r>
      <w:r>
        <w:rPr>
          <w:noProof/>
        </w:rPr>
        <w:fldChar w:fldCharType="begin" w:fldLock="1"/>
      </w:r>
      <w:r>
        <w:rPr>
          <w:noProof/>
        </w:rPr>
        <w:instrText xml:space="preserve"> PAGEREF _Toc192845667 \h </w:instrText>
      </w:r>
      <w:r>
        <w:rPr>
          <w:noProof/>
        </w:rPr>
      </w:r>
      <w:r>
        <w:rPr>
          <w:noProof/>
        </w:rPr>
        <w:fldChar w:fldCharType="separate"/>
      </w:r>
      <w:r>
        <w:rPr>
          <w:noProof/>
        </w:rPr>
        <w:t>57</w:t>
      </w:r>
      <w:r>
        <w:rPr>
          <w:noProof/>
        </w:rPr>
        <w:fldChar w:fldCharType="end"/>
      </w:r>
    </w:p>
    <w:p w14:paraId="24BBADBE" w14:textId="275C1E7F"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5.6A.1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_Toc192845668 \h </w:instrText>
      </w:r>
      <w:r>
        <w:rPr>
          <w:noProof/>
        </w:rPr>
      </w:r>
      <w:r>
        <w:rPr>
          <w:noProof/>
        </w:rPr>
        <w:fldChar w:fldCharType="separate"/>
      </w:r>
      <w:r>
        <w:rPr>
          <w:noProof/>
        </w:rPr>
        <w:t>57</w:t>
      </w:r>
      <w:r>
        <w:rPr>
          <w:noProof/>
        </w:rPr>
        <w:fldChar w:fldCharType="end"/>
      </w:r>
    </w:p>
    <w:p w14:paraId="4F0527AA" w14:textId="5B17407E"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5.6A.2</w:t>
      </w:r>
      <w:r>
        <w:rPr>
          <w:rFonts w:asciiTheme="minorHAnsi" w:eastAsiaTheme="minorEastAsia" w:hAnsiTheme="minorHAnsi" w:cstheme="minorBidi"/>
          <w:noProof/>
          <w:kern w:val="2"/>
          <w:sz w:val="24"/>
          <w:szCs w:val="24"/>
          <w:lang w:eastAsia="ko-KR"/>
          <w14:ligatures w14:val="standardContextual"/>
        </w:rPr>
        <w:tab/>
      </w:r>
      <w:r>
        <w:rPr>
          <w:noProof/>
        </w:rPr>
        <w:t>ML Model Training Subscribe/Unsubscribe/Notify procedure</w:t>
      </w:r>
      <w:r>
        <w:rPr>
          <w:noProof/>
        </w:rPr>
        <w:tab/>
      </w:r>
      <w:r>
        <w:rPr>
          <w:noProof/>
        </w:rPr>
        <w:fldChar w:fldCharType="begin" w:fldLock="1"/>
      </w:r>
      <w:r>
        <w:rPr>
          <w:noProof/>
        </w:rPr>
        <w:instrText xml:space="preserve"> PAGEREF _Toc192845669 \h </w:instrText>
      </w:r>
      <w:r>
        <w:rPr>
          <w:noProof/>
        </w:rPr>
      </w:r>
      <w:r>
        <w:rPr>
          <w:noProof/>
        </w:rPr>
        <w:fldChar w:fldCharType="separate"/>
      </w:r>
      <w:r>
        <w:rPr>
          <w:noProof/>
        </w:rPr>
        <w:t>57</w:t>
      </w:r>
      <w:r>
        <w:rPr>
          <w:noProof/>
        </w:rPr>
        <w:fldChar w:fldCharType="end"/>
      </w:r>
    </w:p>
    <w:p w14:paraId="13CF9634" w14:textId="5CF708B7" w:rsidR="00FE359F" w:rsidRDefault="00FE359F">
      <w:pPr>
        <w:pStyle w:val="TOC2"/>
        <w:rPr>
          <w:rFonts w:asciiTheme="minorHAnsi" w:eastAsiaTheme="minorEastAsia" w:hAnsiTheme="minorHAnsi" w:cstheme="minorBidi"/>
          <w:noProof/>
          <w:kern w:val="2"/>
          <w:sz w:val="24"/>
          <w:szCs w:val="24"/>
          <w:lang w:eastAsia="ko-KR"/>
          <w14:ligatures w14:val="standardContextual"/>
        </w:rPr>
      </w:pPr>
      <w:r>
        <w:rPr>
          <w:noProof/>
        </w:rPr>
        <w:t>5.7</w:t>
      </w:r>
      <w:r>
        <w:rPr>
          <w:rFonts w:asciiTheme="minorHAnsi" w:eastAsiaTheme="minorEastAsia" w:hAnsiTheme="minorHAnsi" w:cstheme="minorBidi"/>
          <w:noProof/>
          <w:kern w:val="2"/>
          <w:sz w:val="24"/>
          <w:szCs w:val="24"/>
          <w:lang w:eastAsia="ko-KR"/>
          <w14:ligatures w14:val="standardContextual"/>
        </w:rPr>
        <w:tab/>
      </w:r>
      <w:r>
        <w:rPr>
          <w:noProof/>
        </w:rPr>
        <w:t>Procedures for Specific Network Data Analytics</w:t>
      </w:r>
      <w:r>
        <w:rPr>
          <w:noProof/>
        </w:rPr>
        <w:tab/>
      </w:r>
      <w:r>
        <w:rPr>
          <w:noProof/>
        </w:rPr>
        <w:fldChar w:fldCharType="begin" w:fldLock="1"/>
      </w:r>
      <w:r>
        <w:rPr>
          <w:noProof/>
        </w:rPr>
        <w:instrText xml:space="preserve"> PAGEREF _Toc192845670 \h </w:instrText>
      </w:r>
      <w:r>
        <w:rPr>
          <w:noProof/>
        </w:rPr>
      </w:r>
      <w:r>
        <w:rPr>
          <w:noProof/>
        </w:rPr>
        <w:fldChar w:fldCharType="separate"/>
      </w:r>
      <w:r>
        <w:rPr>
          <w:noProof/>
        </w:rPr>
        <w:t>58</w:t>
      </w:r>
      <w:r>
        <w:rPr>
          <w:noProof/>
        </w:rPr>
        <w:fldChar w:fldCharType="end"/>
      </w:r>
    </w:p>
    <w:p w14:paraId="1DC1FC85" w14:textId="53EBDF0A"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5.7.1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_Toc192845671 \h </w:instrText>
      </w:r>
      <w:r>
        <w:rPr>
          <w:noProof/>
        </w:rPr>
      </w:r>
      <w:r>
        <w:rPr>
          <w:noProof/>
        </w:rPr>
        <w:fldChar w:fldCharType="separate"/>
      </w:r>
      <w:r>
        <w:rPr>
          <w:noProof/>
        </w:rPr>
        <w:t>58</w:t>
      </w:r>
      <w:r>
        <w:rPr>
          <w:noProof/>
        </w:rPr>
        <w:fldChar w:fldCharType="end"/>
      </w:r>
    </w:p>
    <w:p w14:paraId="36013390" w14:textId="5DCE50A8"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5.7.2</w:t>
      </w:r>
      <w:r>
        <w:rPr>
          <w:rFonts w:asciiTheme="minorHAnsi" w:eastAsiaTheme="minorEastAsia" w:hAnsiTheme="minorHAnsi" w:cstheme="minorBidi"/>
          <w:noProof/>
          <w:kern w:val="2"/>
          <w:sz w:val="24"/>
          <w:szCs w:val="24"/>
          <w:lang w:eastAsia="ko-KR"/>
          <w14:ligatures w14:val="standardContextual"/>
        </w:rPr>
        <w:tab/>
      </w:r>
      <w:r>
        <w:rPr>
          <w:noProof/>
        </w:rPr>
        <w:t>Network Slice (Instance) load level Analytics</w:t>
      </w:r>
      <w:r>
        <w:rPr>
          <w:noProof/>
        </w:rPr>
        <w:tab/>
      </w:r>
      <w:r>
        <w:rPr>
          <w:noProof/>
        </w:rPr>
        <w:fldChar w:fldCharType="begin" w:fldLock="1"/>
      </w:r>
      <w:r>
        <w:rPr>
          <w:noProof/>
        </w:rPr>
        <w:instrText xml:space="preserve"> PAGEREF _Toc192845672 \h </w:instrText>
      </w:r>
      <w:r>
        <w:rPr>
          <w:noProof/>
        </w:rPr>
      </w:r>
      <w:r>
        <w:rPr>
          <w:noProof/>
        </w:rPr>
        <w:fldChar w:fldCharType="separate"/>
      </w:r>
      <w:r>
        <w:rPr>
          <w:noProof/>
        </w:rPr>
        <w:t>58</w:t>
      </w:r>
      <w:r>
        <w:rPr>
          <w:noProof/>
        </w:rPr>
        <w:fldChar w:fldCharType="end"/>
      </w:r>
    </w:p>
    <w:p w14:paraId="6723EC75" w14:textId="2DE35CBB"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5.7.3</w:t>
      </w:r>
      <w:r>
        <w:rPr>
          <w:rFonts w:asciiTheme="minorHAnsi" w:eastAsiaTheme="minorEastAsia" w:hAnsiTheme="minorHAnsi" w:cstheme="minorBidi"/>
          <w:noProof/>
          <w:kern w:val="2"/>
          <w:sz w:val="24"/>
          <w:szCs w:val="24"/>
          <w:lang w:eastAsia="ko-KR"/>
          <w14:ligatures w14:val="standardContextual"/>
        </w:rPr>
        <w:tab/>
      </w:r>
      <w:r>
        <w:rPr>
          <w:noProof/>
          <w:lang w:eastAsia="zh-CN"/>
        </w:rPr>
        <w:t>Observed Service Experience Analytics</w:t>
      </w:r>
      <w:r>
        <w:rPr>
          <w:noProof/>
        </w:rPr>
        <w:tab/>
      </w:r>
      <w:r>
        <w:rPr>
          <w:noProof/>
        </w:rPr>
        <w:fldChar w:fldCharType="begin" w:fldLock="1"/>
      </w:r>
      <w:r>
        <w:rPr>
          <w:noProof/>
        </w:rPr>
        <w:instrText xml:space="preserve"> PAGEREF _Toc192845673 \h </w:instrText>
      </w:r>
      <w:r>
        <w:rPr>
          <w:noProof/>
        </w:rPr>
      </w:r>
      <w:r>
        <w:rPr>
          <w:noProof/>
        </w:rPr>
        <w:fldChar w:fldCharType="separate"/>
      </w:r>
      <w:r>
        <w:rPr>
          <w:noProof/>
        </w:rPr>
        <w:t>61</w:t>
      </w:r>
      <w:r>
        <w:rPr>
          <w:noProof/>
        </w:rPr>
        <w:fldChar w:fldCharType="end"/>
      </w:r>
    </w:p>
    <w:p w14:paraId="683339D7" w14:textId="24541307"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5.7.4</w:t>
      </w:r>
      <w:r>
        <w:rPr>
          <w:rFonts w:asciiTheme="minorHAnsi" w:eastAsiaTheme="minorEastAsia" w:hAnsiTheme="minorHAnsi" w:cstheme="minorBidi"/>
          <w:noProof/>
          <w:kern w:val="2"/>
          <w:sz w:val="24"/>
          <w:szCs w:val="24"/>
          <w:lang w:eastAsia="ko-KR"/>
          <w14:ligatures w14:val="standardContextual"/>
        </w:rPr>
        <w:tab/>
      </w:r>
      <w:r>
        <w:rPr>
          <w:noProof/>
        </w:rPr>
        <w:t>NF load Analytics</w:t>
      </w:r>
      <w:r>
        <w:rPr>
          <w:noProof/>
        </w:rPr>
        <w:tab/>
      </w:r>
      <w:r>
        <w:rPr>
          <w:noProof/>
        </w:rPr>
        <w:fldChar w:fldCharType="begin" w:fldLock="1"/>
      </w:r>
      <w:r>
        <w:rPr>
          <w:noProof/>
        </w:rPr>
        <w:instrText xml:space="preserve"> PAGEREF _Toc192845674 \h </w:instrText>
      </w:r>
      <w:r>
        <w:rPr>
          <w:noProof/>
        </w:rPr>
      </w:r>
      <w:r>
        <w:rPr>
          <w:noProof/>
        </w:rPr>
        <w:fldChar w:fldCharType="separate"/>
      </w:r>
      <w:r>
        <w:rPr>
          <w:noProof/>
        </w:rPr>
        <w:t>64</w:t>
      </w:r>
      <w:r>
        <w:rPr>
          <w:noProof/>
        </w:rPr>
        <w:fldChar w:fldCharType="end"/>
      </w:r>
    </w:p>
    <w:p w14:paraId="103ED82E" w14:textId="3E0FA446"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5.7.5</w:t>
      </w:r>
      <w:r>
        <w:rPr>
          <w:rFonts w:asciiTheme="minorHAnsi" w:eastAsiaTheme="minorEastAsia" w:hAnsiTheme="minorHAnsi" w:cstheme="minorBidi"/>
          <w:noProof/>
          <w:kern w:val="2"/>
          <w:sz w:val="24"/>
          <w:szCs w:val="24"/>
          <w:lang w:eastAsia="ko-KR"/>
          <w14:ligatures w14:val="standardContextual"/>
        </w:rPr>
        <w:tab/>
      </w:r>
      <w:r>
        <w:rPr>
          <w:noProof/>
        </w:rPr>
        <w:t xml:space="preserve">Network Performance </w:t>
      </w:r>
      <w:r>
        <w:rPr>
          <w:noProof/>
          <w:lang w:eastAsia="zh-CN"/>
        </w:rPr>
        <w:t>Analytics</w:t>
      </w:r>
      <w:r>
        <w:rPr>
          <w:noProof/>
        </w:rPr>
        <w:tab/>
      </w:r>
      <w:r>
        <w:rPr>
          <w:noProof/>
        </w:rPr>
        <w:fldChar w:fldCharType="begin" w:fldLock="1"/>
      </w:r>
      <w:r>
        <w:rPr>
          <w:noProof/>
        </w:rPr>
        <w:instrText xml:space="preserve"> PAGEREF _Toc192845675 \h </w:instrText>
      </w:r>
      <w:r>
        <w:rPr>
          <w:noProof/>
        </w:rPr>
      </w:r>
      <w:r>
        <w:rPr>
          <w:noProof/>
        </w:rPr>
        <w:fldChar w:fldCharType="separate"/>
      </w:r>
      <w:r>
        <w:rPr>
          <w:noProof/>
        </w:rPr>
        <w:t>67</w:t>
      </w:r>
      <w:r>
        <w:rPr>
          <w:noProof/>
        </w:rPr>
        <w:fldChar w:fldCharType="end"/>
      </w:r>
    </w:p>
    <w:p w14:paraId="55F825D7" w14:textId="144EA36A"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5.7.6</w:t>
      </w:r>
      <w:r>
        <w:rPr>
          <w:rFonts w:asciiTheme="minorHAnsi" w:eastAsiaTheme="minorEastAsia" w:hAnsiTheme="minorHAnsi" w:cstheme="minorBidi"/>
          <w:noProof/>
          <w:kern w:val="2"/>
          <w:sz w:val="24"/>
          <w:szCs w:val="24"/>
          <w:lang w:eastAsia="ko-KR"/>
          <w14:ligatures w14:val="standardContextual"/>
        </w:rPr>
        <w:tab/>
      </w:r>
      <w:r>
        <w:rPr>
          <w:noProof/>
        </w:rPr>
        <w:t>UE Mobility Analytics</w:t>
      </w:r>
      <w:r>
        <w:rPr>
          <w:noProof/>
        </w:rPr>
        <w:tab/>
      </w:r>
      <w:r>
        <w:rPr>
          <w:noProof/>
        </w:rPr>
        <w:fldChar w:fldCharType="begin" w:fldLock="1"/>
      </w:r>
      <w:r>
        <w:rPr>
          <w:noProof/>
        </w:rPr>
        <w:instrText xml:space="preserve"> PAGEREF _Toc192845676 \h </w:instrText>
      </w:r>
      <w:r>
        <w:rPr>
          <w:noProof/>
        </w:rPr>
      </w:r>
      <w:r>
        <w:rPr>
          <w:noProof/>
        </w:rPr>
        <w:fldChar w:fldCharType="separate"/>
      </w:r>
      <w:r>
        <w:rPr>
          <w:noProof/>
        </w:rPr>
        <w:t>69</w:t>
      </w:r>
      <w:r>
        <w:rPr>
          <w:noProof/>
        </w:rPr>
        <w:fldChar w:fldCharType="end"/>
      </w:r>
    </w:p>
    <w:p w14:paraId="2BD08DBC" w14:textId="11615B01"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5.7.7</w:t>
      </w:r>
      <w:r>
        <w:rPr>
          <w:rFonts w:asciiTheme="minorHAnsi" w:eastAsiaTheme="minorEastAsia" w:hAnsiTheme="minorHAnsi" w:cstheme="minorBidi"/>
          <w:noProof/>
          <w:kern w:val="2"/>
          <w:sz w:val="24"/>
          <w:szCs w:val="24"/>
          <w:lang w:eastAsia="ko-KR"/>
          <w14:ligatures w14:val="standardContextual"/>
        </w:rPr>
        <w:tab/>
      </w:r>
      <w:r>
        <w:rPr>
          <w:noProof/>
          <w:lang w:eastAsia="zh-CN"/>
        </w:rPr>
        <w:t>UE Communication Analytics</w:t>
      </w:r>
      <w:r>
        <w:rPr>
          <w:noProof/>
        </w:rPr>
        <w:tab/>
      </w:r>
      <w:r>
        <w:rPr>
          <w:noProof/>
        </w:rPr>
        <w:fldChar w:fldCharType="begin" w:fldLock="1"/>
      </w:r>
      <w:r>
        <w:rPr>
          <w:noProof/>
        </w:rPr>
        <w:instrText xml:space="preserve"> PAGEREF _Toc192845677 \h </w:instrText>
      </w:r>
      <w:r>
        <w:rPr>
          <w:noProof/>
        </w:rPr>
      </w:r>
      <w:r>
        <w:rPr>
          <w:noProof/>
        </w:rPr>
        <w:fldChar w:fldCharType="separate"/>
      </w:r>
      <w:r>
        <w:rPr>
          <w:noProof/>
        </w:rPr>
        <w:t>72</w:t>
      </w:r>
      <w:r>
        <w:rPr>
          <w:noProof/>
        </w:rPr>
        <w:fldChar w:fldCharType="end"/>
      </w:r>
    </w:p>
    <w:p w14:paraId="7ADA3CF6" w14:textId="1CEB0CFA"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5.7.8</w:t>
      </w:r>
      <w:r>
        <w:rPr>
          <w:rFonts w:asciiTheme="minorHAnsi" w:eastAsiaTheme="minorEastAsia" w:hAnsiTheme="minorHAnsi" w:cstheme="minorBidi"/>
          <w:noProof/>
          <w:kern w:val="2"/>
          <w:sz w:val="24"/>
          <w:szCs w:val="24"/>
          <w:lang w:eastAsia="ko-KR"/>
          <w14:ligatures w14:val="standardContextual"/>
        </w:rPr>
        <w:tab/>
      </w:r>
      <w:r>
        <w:rPr>
          <w:noProof/>
        </w:rPr>
        <w:t>Expected UE behavioural Analytics</w:t>
      </w:r>
      <w:r>
        <w:rPr>
          <w:noProof/>
        </w:rPr>
        <w:tab/>
      </w:r>
      <w:r>
        <w:rPr>
          <w:noProof/>
        </w:rPr>
        <w:fldChar w:fldCharType="begin" w:fldLock="1"/>
      </w:r>
      <w:r>
        <w:rPr>
          <w:noProof/>
        </w:rPr>
        <w:instrText xml:space="preserve"> PAGEREF _Toc192845678 \h </w:instrText>
      </w:r>
      <w:r>
        <w:rPr>
          <w:noProof/>
        </w:rPr>
      </w:r>
      <w:r>
        <w:rPr>
          <w:noProof/>
        </w:rPr>
        <w:fldChar w:fldCharType="separate"/>
      </w:r>
      <w:r>
        <w:rPr>
          <w:noProof/>
        </w:rPr>
        <w:t>75</w:t>
      </w:r>
      <w:r>
        <w:rPr>
          <w:noProof/>
        </w:rPr>
        <w:fldChar w:fldCharType="end"/>
      </w:r>
    </w:p>
    <w:p w14:paraId="21619724" w14:textId="16A732EB"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5.7.9</w:t>
      </w:r>
      <w:r>
        <w:rPr>
          <w:rFonts w:asciiTheme="minorHAnsi" w:eastAsiaTheme="minorEastAsia" w:hAnsiTheme="minorHAnsi" w:cstheme="minorBidi"/>
          <w:noProof/>
          <w:kern w:val="2"/>
          <w:sz w:val="24"/>
          <w:szCs w:val="24"/>
          <w:lang w:eastAsia="ko-KR"/>
          <w14:ligatures w14:val="standardContextual"/>
        </w:rPr>
        <w:tab/>
      </w:r>
      <w:r>
        <w:rPr>
          <w:noProof/>
        </w:rPr>
        <w:t>Abnormal UE behavioural Analytics</w:t>
      </w:r>
      <w:r>
        <w:rPr>
          <w:noProof/>
        </w:rPr>
        <w:tab/>
      </w:r>
      <w:r>
        <w:rPr>
          <w:noProof/>
        </w:rPr>
        <w:fldChar w:fldCharType="begin" w:fldLock="1"/>
      </w:r>
      <w:r>
        <w:rPr>
          <w:noProof/>
        </w:rPr>
        <w:instrText xml:space="preserve"> PAGEREF _Toc192845679 \h </w:instrText>
      </w:r>
      <w:r>
        <w:rPr>
          <w:noProof/>
        </w:rPr>
      </w:r>
      <w:r>
        <w:rPr>
          <w:noProof/>
        </w:rPr>
        <w:fldChar w:fldCharType="separate"/>
      </w:r>
      <w:r>
        <w:rPr>
          <w:noProof/>
        </w:rPr>
        <w:t>77</w:t>
      </w:r>
      <w:r>
        <w:rPr>
          <w:noProof/>
        </w:rPr>
        <w:fldChar w:fldCharType="end"/>
      </w:r>
    </w:p>
    <w:p w14:paraId="37EFF79A" w14:textId="4F495804"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5.7.10</w:t>
      </w:r>
      <w:r>
        <w:rPr>
          <w:rFonts w:asciiTheme="minorHAnsi" w:eastAsiaTheme="minorEastAsia" w:hAnsiTheme="minorHAnsi" w:cstheme="minorBidi"/>
          <w:noProof/>
          <w:kern w:val="2"/>
          <w:sz w:val="24"/>
          <w:szCs w:val="24"/>
          <w:lang w:eastAsia="ko-KR"/>
          <w14:ligatures w14:val="standardContextual"/>
        </w:rPr>
        <w:tab/>
      </w:r>
      <w:r>
        <w:rPr>
          <w:noProof/>
        </w:rPr>
        <w:t>User Data Congestion Analytics</w:t>
      </w:r>
      <w:r>
        <w:rPr>
          <w:noProof/>
        </w:rPr>
        <w:tab/>
      </w:r>
      <w:r>
        <w:rPr>
          <w:noProof/>
        </w:rPr>
        <w:fldChar w:fldCharType="begin" w:fldLock="1"/>
      </w:r>
      <w:r>
        <w:rPr>
          <w:noProof/>
        </w:rPr>
        <w:instrText xml:space="preserve"> PAGEREF _Toc192845680 \h </w:instrText>
      </w:r>
      <w:r>
        <w:rPr>
          <w:noProof/>
        </w:rPr>
      </w:r>
      <w:r>
        <w:rPr>
          <w:noProof/>
        </w:rPr>
        <w:fldChar w:fldCharType="separate"/>
      </w:r>
      <w:r>
        <w:rPr>
          <w:noProof/>
        </w:rPr>
        <w:t>78</w:t>
      </w:r>
      <w:r>
        <w:rPr>
          <w:noProof/>
        </w:rPr>
        <w:fldChar w:fldCharType="end"/>
      </w:r>
    </w:p>
    <w:p w14:paraId="0BFA9947" w14:textId="0DA1CB79"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5.7.11</w:t>
      </w:r>
      <w:r>
        <w:rPr>
          <w:rFonts w:asciiTheme="minorHAnsi" w:eastAsiaTheme="minorEastAsia" w:hAnsiTheme="minorHAnsi" w:cstheme="minorBidi"/>
          <w:noProof/>
          <w:kern w:val="2"/>
          <w:sz w:val="24"/>
          <w:szCs w:val="24"/>
          <w:lang w:eastAsia="ko-KR"/>
          <w14:ligatures w14:val="standardContextual"/>
        </w:rPr>
        <w:tab/>
      </w:r>
      <w:r>
        <w:rPr>
          <w:noProof/>
        </w:rPr>
        <w:t>QoS Sustainability Analytics</w:t>
      </w:r>
      <w:r>
        <w:rPr>
          <w:noProof/>
        </w:rPr>
        <w:tab/>
      </w:r>
      <w:r>
        <w:rPr>
          <w:noProof/>
        </w:rPr>
        <w:fldChar w:fldCharType="begin" w:fldLock="1"/>
      </w:r>
      <w:r>
        <w:rPr>
          <w:noProof/>
        </w:rPr>
        <w:instrText xml:space="preserve"> PAGEREF _Toc192845681 \h </w:instrText>
      </w:r>
      <w:r>
        <w:rPr>
          <w:noProof/>
        </w:rPr>
      </w:r>
      <w:r>
        <w:rPr>
          <w:noProof/>
        </w:rPr>
        <w:fldChar w:fldCharType="separate"/>
      </w:r>
      <w:r>
        <w:rPr>
          <w:noProof/>
        </w:rPr>
        <w:t>81</w:t>
      </w:r>
      <w:r>
        <w:rPr>
          <w:noProof/>
        </w:rPr>
        <w:fldChar w:fldCharType="end"/>
      </w:r>
    </w:p>
    <w:p w14:paraId="27D6F377" w14:textId="3F302248"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5.7.12</w:t>
      </w:r>
      <w:r>
        <w:rPr>
          <w:rFonts w:asciiTheme="minorHAnsi" w:eastAsiaTheme="minorEastAsia" w:hAnsiTheme="minorHAnsi" w:cstheme="minorBidi"/>
          <w:noProof/>
          <w:kern w:val="2"/>
          <w:sz w:val="24"/>
          <w:szCs w:val="24"/>
          <w:lang w:eastAsia="ko-KR"/>
          <w14:ligatures w14:val="standardContextual"/>
        </w:rPr>
        <w:tab/>
      </w:r>
      <w:r>
        <w:rPr>
          <w:noProof/>
        </w:rPr>
        <w:t>Dispersion Analytics</w:t>
      </w:r>
      <w:r>
        <w:rPr>
          <w:noProof/>
        </w:rPr>
        <w:tab/>
      </w:r>
      <w:r>
        <w:rPr>
          <w:noProof/>
        </w:rPr>
        <w:fldChar w:fldCharType="begin" w:fldLock="1"/>
      </w:r>
      <w:r>
        <w:rPr>
          <w:noProof/>
        </w:rPr>
        <w:instrText xml:space="preserve"> PAGEREF _Toc192845682 \h </w:instrText>
      </w:r>
      <w:r>
        <w:rPr>
          <w:noProof/>
        </w:rPr>
      </w:r>
      <w:r>
        <w:rPr>
          <w:noProof/>
        </w:rPr>
        <w:fldChar w:fldCharType="separate"/>
      </w:r>
      <w:r>
        <w:rPr>
          <w:noProof/>
        </w:rPr>
        <w:t>83</w:t>
      </w:r>
      <w:r>
        <w:rPr>
          <w:noProof/>
        </w:rPr>
        <w:fldChar w:fldCharType="end"/>
      </w:r>
    </w:p>
    <w:p w14:paraId="7C46D852" w14:textId="3EC8CC48"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5.7.13</w:t>
      </w:r>
      <w:r>
        <w:rPr>
          <w:rFonts w:asciiTheme="minorHAnsi" w:eastAsiaTheme="minorEastAsia" w:hAnsiTheme="minorHAnsi" w:cstheme="minorBidi"/>
          <w:noProof/>
          <w:kern w:val="2"/>
          <w:sz w:val="24"/>
          <w:szCs w:val="24"/>
          <w:lang w:eastAsia="ko-KR"/>
          <w14:ligatures w14:val="standardContextual"/>
        </w:rPr>
        <w:tab/>
      </w:r>
      <w:r>
        <w:rPr>
          <w:noProof/>
        </w:rPr>
        <w:t>WLAN Performance Analytics</w:t>
      </w:r>
      <w:r>
        <w:rPr>
          <w:noProof/>
        </w:rPr>
        <w:tab/>
      </w:r>
      <w:r>
        <w:rPr>
          <w:noProof/>
        </w:rPr>
        <w:fldChar w:fldCharType="begin" w:fldLock="1"/>
      </w:r>
      <w:r>
        <w:rPr>
          <w:noProof/>
        </w:rPr>
        <w:instrText xml:space="preserve"> PAGEREF _Toc192845683 \h </w:instrText>
      </w:r>
      <w:r>
        <w:rPr>
          <w:noProof/>
        </w:rPr>
      </w:r>
      <w:r>
        <w:rPr>
          <w:noProof/>
        </w:rPr>
        <w:fldChar w:fldCharType="separate"/>
      </w:r>
      <w:r>
        <w:rPr>
          <w:noProof/>
        </w:rPr>
        <w:t>86</w:t>
      </w:r>
      <w:r>
        <w:rPr>
          <w:noProof/>
        </w:rPr>
        <w:fldChar w:fldCharType="end"/>
      </w:r>
    </w:p>
    <w:p w14:paraId="44E5B58E" w14:textId="503869D7"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5.7.14</w:t>
      </w:r>
      <w:r>
        <w:rPr>
          <w:rFonts w:asciiTheme="minorHAnsi" w:eastAsiaTheme="minorEastAsia" w:hAnsiTheme="minorHAnsi" w:cstheme="minorBidi"/>
          <w:noProof/>
          <w:kern w:val="2"/>
          <w:sz w:val="24"/>
          <w:szCs w:val="24"/>
          <w:lang w:eastAsia="ko-KR"/>
          <w14:ligatures w14:val="standardContextual"/>
        </w:rPr>
        <w:tab/>
      </w:r>
      <w:r>
        <w:rPr>
          <w:noProof/>
        </w:rPr>
        <w:t>Session Management Congestion Control Experience Analytics</w:t>
      </w:r>
      <w:r>
        <w:rPr>
          <w:noProof/>
        </w:rPr>
        <w:tab/>
      </w:r>
      <w:r>
        <w:rPr>
          <w:noProof/>
        </w:rPr>
        <w:fldChar w:fldCharType="begin" w:fldLock="1"/>
      </w:r>
      <w:r>
        <w:rPr>
          <w:noProof/>
        </w:rPr>
        <w:instrText xml:space="preserve"> PAGEREF _Toc192845684 \h </w:instrText>
      </w:r>
      <w:r>
        <w:rPr>
          <w:noProof/>
        </w:rPr>
      </w:r>
      <w:r>
        <w:rPr>
          <w:noProof/>
        </w:rPr>
        <w:fldChar w:fldCharType="separate"/>
      </w:r>
      <w:r>
        <w:rPr>
          <w:noProof/>
        </w:rPr>
        <w:t>88</w:t>
      </w:r>
      <w:r>
        <w:rPr>
          <w:noProof/>
        </w:rPr>
        <w:fldChar w:fldCharType="end"/>
      </w:r>
    </w:p>
    <w:p w14:paraId="3B72D47D" w14:textId="5B888396"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5.7.15</w:t>
      </w:r>
      <w:r>
        <w:rPr>
          <w:rFonts w:asciiTheme="minorHAnsi" w:eastAsiaTheme="minorEastAsia" w:hAnsiTheme="minorHAnsi" w:cstheme="minorBidi"/>
          <w:noProof/>
          <w:kern w:val="2"/>
          <w:sz w:val="24"/>
          <w:szCs w:val="24"/>
          <w:lang w:eastAsia="ko-KR"/>
          <w14:ligatures w14:val="standardContextual"/>
        </w:rPr>
        <w:tab/>
      </w:r>
      <w:r>
        <w:rPr>
          <w:noProof/>
        </w:rPr>
        <w:t>Redundant Transmission Experience Analytics</w:t>
      </w:r>
      <w:r>
        <w:rPr>
          <w:noProof/>
        </w:rPr>
        <w:tab/>
      </w:r>
      <w:r>
        <w:rPr>
          <w:noProof/>
        </w:rPr>
        <w:fldChar w:fldCharType="begin" w:fldLock="1"/>
      </w:r>
      <w:r>
        <w:rPr>
          <w:noProof/>
        </w:rPr>
        <w:instrText xml:space="preserve"> PAGEREF _Toc192845685 \h </w:instrText>
      </w:r>
      <w:r>
        <w:rPr>
          <w:noProof/>
        </w:rPr>
      </w:r>
      <w:r>
        <w:rPr>
          <w:noProof/>
        </w:rPr>
        <w:fldChar w:fldCharType="separate"/>
      </w:r>
      <w:r>
        <w:rPr>
          <w:noProof/>
        </w:rPr>
        <w:t>89</w:t>
      </w:r>
      <w:r>
        <w:rPr>
          <w:noProof/>
        </w:rPr>
        <w:fldChar w:fldCharType="end"/>
      </w:r>
    </w:p>
    <w:p w14:paraId="3F4E9953" w14:textId="0585C218"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5.7.16</w:t>
      </w:r>
      <w:r>
        <w:rPr>
          <w:rFonts w:asciiTheme="minorHAnsi" w:eastAsiaTheme="minorEastAsia" w:hAnsiTheme="minorHAnsi" w:cstheme="minorBidi"/>
          <w:noProof/>
          <w:kern w:val="2"/>
          <w:sz w:val="24"/>
          <w:szCs w:val="24"/>
          <w:lang w:eastAsia="ko-KR"/>
          <w14:ligatures w14:val="standardContextual"/>
        </w:rPr>
        <w:tab/>
      </w:r>
      <w:r>
        <w:rPr>
          <w:noProof/>
        </w:rPr>
        <w:t>DN Performance Analytics</w:t>
      </w:r>
      <w:r>
        <w:rPr>
          <w:noProof/>
        </w:rPr>
        <w:tab/>
      </w:r>
      <w:r>
        <w:rPr>
          <w:noProof/>
        </w:rPr>
        <w:fldChar w:fldCharType="begin" w:fldLock="1"/>
      </w:r>
      <w:r>
        <w:rPr>
          <w:noProof/>
        </w:rPr>
        <w:instrText xml:space="preserve"> PAGEREF _Toc192845686 \h </w:instrText>
      </w:r>
      <w:r>
        <w:rPr>
          <w:noProof/>
        </w:rPr>
      </w:r>
      <w:r>
        <w:rPr>
          <w:noProof/>
        </w:rPr>
        <w:fldChar w:fldCharType="separate"/>
      </w:r>
      <w:r>
        <w:rPr>
          <w:noProof/>
        </w:rPr>
        <w:t>92</w:t>
      </w:r>
      <w:r>
        <w:rPr>
          <w:noProof/>
        </w:rPr>
        <w:fldChar w:fldCharType="end"/>
      </w:r>
    </w:p>
    <w:p w14:paraId="455CDDCB" w14:textId="1B64CF83"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5.7.17</w:t>
      </w:r>
      <w:r>
        <w:rPr>
          <w:rFonts w:asciiTheme="minorHAnsi" w:eastAsiaTheme="minorEastAsia" w:hAnsiTheme="minorHAnsi" w:cstheme="minorBidi"/>
          <w:noProof/>
          <w:kern w:val="2"/>
          <w:sz w:val="24"/>
          <w:szCs w:val="24"/>
          <w:lang w:eastAsia="ko-KR"/>
          <w14:ligatures w14:val="standardContextual"/>
        </w:rPr>
        <w:tab/>
      </w:r>
      <w:r>
        <w:rPr>
          <w:noProof/>
        </w:rPr>
        <w:t>PFD Determination Analytics</w:t>
      </w:r>
      <w:r>
        <w:rPr>
          <w:noProof/>
        </w:rPr>
        <w:tab/>
      </w:r>
      <w:r>
        <w:rPr>
          <w:noProof/>
        </w:rPr>
        <w:fldChar w:fldCharType="begin" w:fldLock="1"/>
      </w:r>
      <w:r>
        <w:rPr>
          <w:noProof/>
        </w:rPr>
        <w:instrText xml:space="preserve"> PAGEREF _Toc192845687 \h </w:instrText>
      </w:r>
      <w:r>
        <w:rPr>
          <w:noProof/>
        </w:rPr>
      </w:r>
      <w:r>
        <w:rPr>
          <w:noProof/>
        </w:rPr>
        <w:fldChar w:fldCharType="separate"/>
      </w:r>
      <w:r>
        <w:rPr>
          <w:noProof/>
        </w:rPr>
        <w:t>94</w:t>
      </w:r>
      <w:r>
        <w:rPr>
          <w:noProof/>
        </w:rPr>
        <w:fldChar w:fldCharType="end"/>
      </w:r>
    </w:p>
    <w:p w14:paraId="16B58A04" w14:textId="40AE2A80"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5.7.18</w:t>
      </w:r>
      <w:r>
        <w:rPr>
          <w:rFonts w:asciiTheme="minorHAnsi" w:eastAsiaTheme="minorEastAsia" w:hAnsiTheme="minorHAnsi" w:cstheme="minorBidi"/>
          <w:noProof/>
          <w:kern w:val="2"/>
          <w:sz w:val="24"/>
          <w:szCs w:val="24"/>
          <w:lang w:eastAsia="ko-KR"/>
          <w14:ligatures w14:val="standardContextual"/>
        </w:rPr>
        <w:tab/>
      </w:r>
      <w:r>
        <w:rPr>
          <w:noProof/>
        </w:rPr>
        <w:t>E2E data volume transfer time analytics</w:t>
      </w:r>
      <w:r>
        <w:rPr>
          <w:noProof/>
        </w:rPr>
        <w:tab/>
      </w:r>
      <w:r>
        <w:rPr>
          <w:noProof/>
        </w:rPr>
        <w:fldChar w:fldCharType="begin" w:fldLock="1"/>
      </w:r>
      <w:r>
        <w:rPr>
          <w:noProof/>
        </w:rPr>
        <w:instrText xml:space="preserve"> PAGEREF _Toc192845688 \h </w:instrText>
      </w:r>
      <w:r>
        <w:rPr>
          <w:noProof/>
        </w:rPr>
      </w:r>
      <w:r>
        <w:rPr>
          <w:noProof/>
        </w:rPr>
        <w:fldChar w:fldCharType="separate"/>
      </w:r>
      <w:r>
        <w:rPr>
          <w:noProof/>
        </w:rPr>
        <w:t>96</w:t>
      </w:r>
      <w:r>
        <w:rPr>
          <w:noProof/>
        </w:rPr>
        <w:fldChar w:fldCharType="end"/>
      </w:r>
    </w:p>
    <w:p w14:paraId="4D7C8A0D" w14:textId="7398D973"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5.7.19</w:t>
      </w:r>
      <w:r>
        <w:rPr>
          <w:rFonts w:asciiTheme="minorHAnsi" w:eastAsiaTheme="minorEastAsia" w:hAnsiTheme="minorHAnsi" w:cstheme="minorBidi"/>
          <w:noProof/>
          <w:kern w:val="2"/>
          <w:sz w:val="24"/>
          <w:szCs w:val="24"/>
          <w:lang w:eastAsia="ko-KR"/>
          <w14:ligatures w14:val="standardContextual"/>
        </w:rPr>
        <w:tab/>
      </w:r>
      <w:r>
        <w:rPr>
          <w:noProof/>
        </w:rPr>
        <w:t>PDU Session Traffic Analytics</w:t>
      </w:r>
      <w:r>
        <w:rPr>
          <w:noProof/>
        </w:rPr>
        <w:tab/>
      </w:r>
      <w:r>
        <w:rPr>
          <w:noProof/>
        </w:rPr>
        <w:fldChar w:fldCharType="begin" w:fldLock="1"/>
      </w:r>
      <w:r>
        <w:rPr>
          <w:noProof/>
        </w:rPr>
        <w:instrText xml:space="preserve"> PAGEREF _Toc192845689 \h </w:instrText>
      </w:r>
      <w:r>
        <w:rPr>
          <w:noProof/>
        </w:rPr>
      </w:r>
      <w:r>
        <w:rPr>
          <w:noProof/>
        </w:rPr>
        <w:fldChar w:fldCharType="separate"/>
      </w:r>
      <w:r>
        <w:rPr>
          <w:noProof/>
        </w:rPr>
        <w:t>99</w:t>
      </w:r>
      <w:r>
        <w:rPr>
          <w:noProof/>
        </w:rPr>
        <w:fldChar w:fldCharType="end"/>
      </w:r>
    </w:p>
    <w:p w14:paraId="3DC90351" w14:textId="052EAC0D"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5.7.20</w:t>
      </w:r>
      <w:r>
        <w:rPr>
          <w:rFonts w:asciiTheme="minorHAnsi" w:eastAsiaTheme="minorEastAsia" w:hAnsiTheme="minorHAnsi" w:cstheme="minorBidi"/>
          <w:noProof/>
          <w:kern w:val="2"/>
          <w:sz w:val="24"/>
          <w:szCs w:val="24"/>
          <w:lang w:eastAsia="ko-KR"/>
          <w14:ligatures w14:val="standardContextual"/>
        </w:rPr>
        <w:tab/>
      </w:r>
      <w:r>
        <w:rPr>
          <w:noProof/>
        </w:rPr>
        <w:t>Relative Proximity Analytics</w:t>
      </w:r>
      <w:r>
        <w:rPr>
          <w:noProof/>
        </w:rPr>
        <w:tab/>
      </w:r>
      <w:r>
        <w:rPr>
          <w:noProof/>
        </w:rPr>
        <w:fldChar w:fldCharType="begin" w:fldLock="1"/>
      </w:r>
      <w:r>
        <w:rPr>
          <w:noProof/>
        </w:rPr>
        <w:instrText xml:space="preserve"> PAGEREF _Toc192845690 \h </w:instrText>
      </w:r>
      <w:r>
        <w:rPr>
          <w:noProof/>
        </w:rPr>
      </w:r>
      <w:r>
        <w:rPr>
          <w:noProof/>
        </w:rPr>
        <w:fldChar w:fldCharType="separate"/>
      </w:r>
      <w:r>
        <w:rPr>
          <w:noProof/>
        </w:rPr>
        <w:t>101</w:t>
      </w:r>
      <w:r>
        <w:rPr>
          <w:noProof/>
        </w:rPr>
        <w:fldChar w:fldCharType="end"/>
      </w:r>
    </w:p>
    <w:p w14:paraId="63911829" w14:textId="7178B57A"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5.7.21</w:t>
      </w:r>
      <w:r>
        <w:rPr>
          <w:rFonts w:asciiTheme="minorHAnsi" w:eastAsiaTheme="minorEastAsia" w:hAnsiTheme="minorHAnsi" w:cstheme="minorBidi"/>
          <w:noProof/>
          <w:kern w:val="2"/>
          <w:sz w:val="24"/>
          <w:szCs w:val="24"/>
          <w:lang w:eastAsia="ko-KR"/>
          <w14:ligatures w14:val="standardContextual"/>
        </w:rPr>
        <w:tab/>
      </w:r>
      <w:r>
        <w:rPr>
          <w:noProof/>
        </w:rPr>
        <w:t>Movement Behaviour Analytics</w:t>
      </w:r>
      <w:r>
        <w:rPr>
          <w:noProof/>
        </w:rPr>
        <w:tab/>
      </w:r>
      <w:r>
        <w:rPr>
          <w:noProof/>
        </w:rPr>
        <w:fldChar w:fldCharType="begin" w:fldLock="1"/>
      </w:r>
      <w:r>
        <w:rPr>
          <w:noProof/>
        </w:rPr>
        <w:instrText xml:space="preserve"> PAGEREF _Toc192845691 \h </w:instrText>
      </w:r>
      <w:r>
        <w:rPr>
          <w:noProof/>
        </w:rPr>
      </w:r>
      <w:r>
        <w:rPr>
          <w:noProof/>
        </w:rPr>
        <w:fldChar w:fldCharType="separate"/>
      </w:r>
      <w:r>
        <w:rPr>
          <w:noProof/>
        </w:rPr>
        <w:t>104</w:t>
      </w:r>
      <w:r>
        <w:rPr>
          <w:noProof/>
        </w:rPr>
        <w:fldChar w:fldCharType="end"/>
      </w:r>
    </w:p>
    <w:p w14:paraId="5058BFA6" w14:textId="6ED4679B"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5.7.22</w:t>
      </w:r>
      <w:r>
        <w:rPr>
          <w:rFonts w:asciiTheme="minorHAnsi" w:eastAsiaTheme="minorEastAsia" w:hAnsiTheme="minorHAnsi" w:cstheme="minorBidi"/>
          <w:noProof/>
          <w:kern w:val="2"/>
          <w:sz w:val="24"/>
          <w:szCs w:val="24"/>
          <w:lang w:eastAsia="ko-KR"/>
          <w14:ligatures w14:val="standardContextual"/>
        </w:rPr>
        <w:tab/>
      </w:r>
      <w:r>
        <w:rPr>
          <w:noProof/>
        </w:rPr>
        <w:t>Location Accuracy Analytics</w:t>
      </w:r>
      <w:r>
        <w:rPr>
          <w:noProof/>
        </w:rPr>
        <w:tab/>
      </w:r>
      <w:r>
        <w:rPr>
          <w:noProof/>
        </w:rPr>
        <w:fldChar w:fldCharType="begin" w:fldLock="1"/>
      </w:r>
      <w:r>
        <w:rPr>
          <w:noProof/>
        </w:rPr>
        <w:instrText xml:space="preserve"> PAGEREF _Toc192845692 \h </w:instrText>
      </w:r>
      <w:r>
        <w:rPr>
          <w:noProof/>
        </w:rPr>
      </w:r>
      <w:r>
        <w:rPr>
          <w:noProof/>
        </w:rPr>
        <w:fldChar w:fldCharType="separate"/>
      </w:r>
      <w:r>
        <w:rPr>
          <w:noProof/>
        </w:rPr>
        <w:t>105</w:t>
      </w:r>
      <w:r>
        <w:rPr>
          <w:noProof/>
        </w:rPr>
        <w:fldChar w:fldCharType="end"/>
      </w:r>
    </w:p>
    <w:p w14:paraId="77BD2C93" w14:textId="159EDFD7"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5.7.23</w:t>
      </w:r>
      <w:r>
        <w:rPr>
          <w:rFonts w:asciiTheme="minorHAnsi" w:eastAsiaTheme="minorEastAsia" w:hAnsiTheme="minorHAnsi" w:cstheme="minorBidi"/>
          <w:noProof/>
          <w:kern w:val="2"/>
          <w:sz w:val="24"/>
          <w:szCs w:val="24"/>
          <w:lang w:eastAsia="ko-KR"/>
          <w14:ligatures w14:val="standardContextual"/>
        </w:rPr>
        <w:tab/>
      </w:r>
      <w:r>
        <w:rPr>
          <w:noProof/>
        </w:rPr>
        <w:t>S</w:t>
      </w:r>
      <w:r>
        <w:rPr>
          <w:noProof/>
          <w:lang w:eastAsia="zh-CN"/>
        </w:rPr>
        <w:t>ig</w:t>
      </w:r>
      <w:r>
        <w:rPr>
          <w:noProof/>
        </w:rPr>
        <w:t>nalling Storm Analytics</w:t>
      </w:r>
      <w:r>
        <w:rPr>
          <w:noProof/>
        </w:rPr>
        <w:tab/>
      </w:r>
      <w:r>
        <w:rPr>
          <w:noProof/>
        </w:rPr>
        <w:fldChar w:fldCharType="begin" w:fldLock="1"/>
      </w:r>
      <w:r>
        <w:rPr>
          <w:noProof/>
        </w:rPr>
        <w:instrText xml:space="preserve"> PAGEREF _Toc192845693 \h </w:instrText>
      </w:r>
      <w:r>
        <w:rPr>
          <w:noProof/>
        </w:rPr>
      </w:r>
      <w:r>
        <w:rPr>
          <w:noProof/>
        </w:rPr>
        <w:fldChar w:fldCharType="separate"/>
      </w:r>
      <w:r>
        <w:rPr>
          <w:noProof/>
        </w:rPr>
        <w:t>107</w:t>
      </w:r>
      <w:r>
        <w:rPr>
          <w:noProof/>
        </w:rPr>
        <w:fldChar w:fldCharType="end"/>
      </w:r>
    </w:p>
    <w:p w14:paraId="2F640B79" w14:textId="7FB0493A" w:rsidR="00FE359F" w:rsidRDefault="00FE359F">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5.8</w:t>
      </w:r>
      <w:r>
        <w:rPr>
          <w:rFonts w:asciiTheme="minorHAnsi" w:eastAsiaTheme="minorEastAsia" w:hAnsiTheme="minorHAnsi" w:cstheme="minorBidi"/>
          <w:noProof/>
          <w:kern w:val="2"/>
          <w:sz w:val="24"/>
          <w:szCs w:val="24"/>
          <w:lang w:eastAsia="ko-KR"/>
          <w14:ligatures w14:val="standardContextual"/>
        </w:rPr>
        <w:tab/>
      </w:r>
      <w:r>
        <w:rPr>
          <w:noProof/>
          <w:lang w:eastAsia="zh-CN"/>
        </w:rPr>
        <w:t>Procedures for NWDAF Discovery and Selection</w:t>
      </w:r>
      <w:r>
        <w:rPr>
          <w:noProof/>
        </w:rPr>
        <w:tab/>
      </w:r>
      <w:r>
        <w:rPr>
          <w:noProof/>
        </w:rPr>
        <w:fldChar w:fldCharType="begin" w:fldLock="1"/>
      </w:r>
      <w:r>
        <w:rPr>
          <w:noProof/>
        </w:rPr>
        <w:instrText xml:space="preserve"> PAGEREF _Toc192845694 \h </w:instrText>
      </w:r>
      <w:r>
        <w:rPr>
          <w:noProof/>
        </w:rPr>
      </w:r>
      <w:r>
        <w:rPr>
          <w:noProof/>
        </w:rPr>
        <w:fldChar w:fldCharType="separate"/>
      </w:r>
      <w:r>
        <w:rPr>
          <w:noProof/>
        </w:rPr>
        <w:t>110</w:t>
      </w:r>
      <w:r>
        <w:rPr>
          <w:noProof/>
        </w:rPr>
        <w:fldChar w:fldCharType="end"/>
      </w:r>
    </w:p>
    <w:p w14:paraId="2C18F567" w14:textId="23B51339"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5.8.1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_Toc192845695 \h </w:instrText>
      </w:r>
      <w:r>
        <w:rPr>
          <w:noProof/>
        </w:rPr>
      </w:r>
      <w:r>
        <w:rPr>
          <w:noProof/>
        </w:rPr>
        <w:fldChar w:fldCharType="separate"/>
      </w:r>
      <w:r>
        <w:rPr>
          <w:noProof/>
        </w:rPr>
        <w:t>110</w:t>
      </w:r>
      <w:r>
        <w:rPr>
          <w:noProof/>
        </w:rPr>
        <w:fldChar w:fldCharType="end"/>
      </w:r>
    </w:p>
    <w:p w14:paraId="548B3F17" w14:textId="4B380DAF"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5.8.2</w:t>
      </w:r>
      <w:r>
        <w:rPr>
          <w:rFonts w:asciiTheme="minorHAnsi" w:eastAsiaTheme="minorEastAsia" w:hAnsiTheme="minorHAnsi" w:cstheme="minorBidi"/>
          <w:noProof/>
          <w:kern w:val="2"/>
          <w:sz w:val="24"/>
          <w:szCs w:val="24"/>
          <w:lang w:eastAsia="ko-KR"/>
          <w14:ligatures w14:val="standardContextual"/>
        </w:rPr>
        <w:tab/>
      </w:r>
      <w:r>
        <w:rPr>
          <w:noProof/>
          <w:lang w:eastAsia="zh-CN"/>
        </w:rPr>
        <w:t>Procedures related to NRF</w:t>
      </w:r>
      <w:r>
        <w:rPr>
          <w:noProof/>
        </w:rPr>
        <w:tab/>
      </w:r>
      <w:r>
        <w:rPr>
          <w:noProof/>
        </w:rPr>
        <w:fldChar w:fldCharType="begin" w:fldLock="1"/>
      </w:r>
      <w:r>
        <w:rPr>
          <w:noProof/>
        </w:rPr>
        <w:instrText xml:space="preserve"> PAGEREF _Toc192845696 \h </w:instrText>
      </w:r>
      <w:r>
        <w:rPr>
          <w:noProof/>
        </w:rPr>
      </w:r>
      <w:r>
        <w:rPr>
          <w:noProof/>
        </w:rPr>
        <w:fldChar w:fldCharType="separate"/>
      </w:r>
      <w:r>
        <w:rPr>
          <w:noProof/>
        </w:rPr>
        <w:t>110</w:t>
      </w:r>
      <w:r>
        <w:rPr>
          <w:noProof/>
        </w:rPr>
        <w:fldChar w:fldCharType="end"/>
      </w:r>
    </w:p>
    <w:p w14:paraId="7D004AEA" w14:textId="1397A67D"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5.8.2.1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_Toc192845697 \h </w:instrText>
      </w:r>
      <w:r>
        <w:rPr>
          <w:noProof/>
        </w:rPr>
      </w:r>
      <w:r>
        <w:rPr>
          <w:noProof/>
        </w:rPr>
        <w:fldChar w:fldCharType="separate"/>
      </w:r>
      <w:r>
        <w:rPr>
          <w:noProof/>
        </w:rPr>
        <w:t>110</w:t>
      </w:r>
      <w:r>
        <w:rPr>
          <w:noProof/>
        </w:rPr>
        <w:fldChar w:fldCharType="end"/>
      </w:r>
    </w:p>
    <w:p w14:paraId="0F46F2FD" w14:textId="776EE8D1"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5.8.2.2</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NWDAF </w:t>
      </w:r>
      <w:r w:rsidRPr="00D56E70">
        <w:rPr>
          <w:noProof/>
          <w:lang w:val="en-US" w:eastAsia="zh-CN"/>
        </w:rPr>
        <w:t>(De-)</w:t>
      </w:r>
      <w:r>
        <w:rPr>
          <w:noProof/>
          <w:lang w:eastAsia="zh-CN"/>
        </w:rPr>
        <w:t>Registration in NRF</w:t>
      </w:r>
      <w:r>
        <w:rPr>
          <w:noProof/>
        </w:rPr>
        <w:tab/>
      </w:r>
      <w:r>
        <w:rPr>
          <w:noProof/>
        </w:rPr>
        <w:fldChar w:fldCharType="begin" w:fldLock="1"/>
      </w:r>
      <w:r>
        <w:rPr>
          <w:noProof/>
        </w:rPr>
        <w:instrText xml:space="preserve"> PAGEREF _Toc192845698 \h </w:instrText>
      </w:r>
      <w:r>
        <w:rPr>
          <w:noProof/>
        </w:rPr>
      </w:r>
      <w:r>
        <w:rPr>
          <w:noProof/>
        </w:rPr>
        <w:fldChar w:fldCharType="separate"/>
      </w:r>
      <w:r>
        <w:rPr>
          <w:noProof/>
        </w:rPr>
        <w:t>110</w:t>
      </w:r>
      <w:r>
        <w:rPr>
          <w:noProof/>
        </w:rPr>
        <w:fldChar w:fldCharType="end"/>
      </w:r>
    </w:p>
    <w:p w14:paraId="2FE490AE" w14:textId="37BDAA25"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5.8.2.3</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Discovery and selection of </w:t>
      </w:r>
      <w:r>
        <w:rPr>
          <w:noProof/>
        </w:rPr>
        <w:t>NF or AF</w:t>
      </w:r>
      <w:r>
        <w:rPr>
          <w:noProof/>
          <w:lang w:eastAsia="zh-CN"/>
        </w:rPr>
        <w:t xml:space="preserve"> for analytics in NRF</w:t>
      </w:r>
      <w:r>
        <w:rPr>
          <w:noProof/>
        </w:rPr>
        <w:tab/>
      </w:r>
      <w:r>
        <w:rPr>
          <w:noProof/>
        </w:rPr>
        <w:fldChar w:fldCharType="begin" w:fldLock="1"/>
      </w:r>
      <w:r>
        <w:rPr>
          <w:noProof/>
        </w:rPr>
        <w:instrText xml:space="preserve"> PAGEREF _Toc192845699 \h </w:instrText>
      </w:r>
      <w:r>
        <w:rPr>
          <w:noProof/>
        </w:rPr>
      </w:r>
      <w:r>
        <w:rPr>
          <w:noProof/>
        </w:rPr>
        <w:fldChar w:fldCharType="separate"/>
      </w:r>
      <w:r>
        <w:rPr>
          <w:noProof/>
        </w:rPr>
        <w:t>110</w:t>
      </w:r>
      <w:r>
        <w:rPr>
          <w:noProof/>
        </w:rPr>
        <w:fldChar w:fldCharType="end"/>
      </w:r>
    </w:p>
    <w:p w14:paraId="6E8F2299" w14:textId="06E41DF2"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5.8.3</w:t>
      </w:r>
      <w:r>
        <w:rPr>
          <w:rFonts w:asciiTheme="minorHAnsi" w:eastAsiaTheme="minorEastAsia" w:hAnsiTheme="minorHAnsi" w:cstheme="minorBidi"/>
          <w:noProof/>
          <w:kern w:val="2"/>
          <w:sz w:val="24"/>
          <w:szCs w:val="24"/>
          <w:lang w:eastAsia="ko-KR"/>
          <w14:ligatures w14:val="standardContextual"/>
        </w:rPr>
        <w:tab/>
      </w:r>
      <w:r>
        <w:rPr>
          <w:noProof/>
          <w:lang w:eastAsia="zh-CN"/>
        </w:rPr>
        <w:t>Procedures related to UDM</w:t>
      </w:r>
      <w:r>
        <w:rPr>
          <w:noProof/>
        </w:rPr>
        <w:tab/>
      </w:r>
      <w:r>
        <w:rPr>
          <w:noProof/>
        </w:rPr>
        <w:fldChar w:fldCharType="begin" w:fldLock="1"/>
      </w:r>
      <w:r>
        <w:rPr>
          <w:noProof/>
        </w:rPr>
        <w:instrText xml:space="preserve"> PAGEREF _Toc192845700 \h </w:instrText>
      </w:r>
      <w:r>
        <w:rPr>
          <w:noProof/>
        </w:rPr>
      </w:r>
      <w:r>
        <w:rPr>
          <w:noProof/>
        </w:rPr>
        <w:fldChar w:fldCharType="separate"/>
      </w:r>
      <w:r>
        <w:rPr>
          <w:noProof/>
        </w:rPr>
        <w:t>111</w:t>
      </w:r>
      <w:r>
        <w:rPr>
          <w:noProof/>
        </w:rPr>
        <w:fldChar w:fldCharType="end"/>
      </w:r>
    </w:p>
    <w:p w14:paraId="042F3B0D" w14:textId="40F83E94"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5.8.3.1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_Toc192845701 \h </w:instrText>
      </w:r>
      <w:r>
        <w:rPr>
          <w:noProof/>
        </w:rPr>
      </w:r>
      <w:r>
        <w:rPr>
          <w:noProof/>
        </w:rPr>
        <w:fldChar w:fldCharType="separate"/>
      </w:r>
      <w:r>
        <w:rPr>
          <w:noProof/>
        </w:rPr>
        <w:t>111</w:t>
      </w:r>
      <w:r>
        <w:rPr>
          <w:noProof/>
        </w:rPr>
        <w:fldChar w:fldCharType="end"/>
      </w:r>
    </w:p>
    <w:p w14:paraId="22F911C1" w14:textId="72A408E3"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5.8.3.2</w:t>
      </w:r>
      <w:r>
        <w:rPr>
          <w:rFonts w:asciiTheme="minorHAnsi" w:eastAsiaTheme="minorEastAsia" w:hAnsiTheme="minorHAnsi" w:cstheme="minorBidi"/>
          <w:noProof/>
          <w:kern w:val="2"/>
          <w:sz w:val="24"/>
          <w:szCs w:val="24"/>
          <w:lang w:eastAsia="ko-KR"/>
          <w14:ligatures w14:val="standardContextual"/>
        </w:rPr>
        <w:tab/>
      </w:r>
      <w:r>
        <w:rPr>
          <w:noProof/>
          <w:lang w:eastAsia="zh-CN"/>
        </w:rPr>
        <w:t>NWDAF containing AnLF Registration/Deregistration in UDM</w:t>
      </w:r>
      <w:r>
        <w:rPr>
          <w:noProof/>
        </w:rPr>
        <w:tab/>
      </w:r>
      <w:r>
        <w:rPr>
          <w:noProof/>
        </w:rPr>
        <w:fldChar w:fldCharType="begin" w:fldLock="1"/>
      </w:r>
      <w:r>
        <w:rPr>
          <w:noProof/>
        </w:rPr>
        <w:instrText xml:space="preserve"> PAGEREF _Toc192845702 \h </w:instrText>
      </w:r>
      <w:r>
        <w:rPr>
          <w:noProof/>
        </w:rPr>
      </w:r>
      <w:r>
        <w:rPr>
          <w:noProof/>
        </w:rPr>
        <w:fldChar w:fldCharType="separate"/>
      </w:r>
      <w:r>
        <w:rPr>
          <w:noProof/>
        </w:rPr>
        <w:t>111</w:t>
      </w:r>
      <w:r>
        <w:rPr>
          <w:noProof/>
        </w:rPr>
        <w:fldChar w:fldCharType="end"/>
      </w:r>
    </w:p>
    <w:p w14:paraId="482ADD26" w14:textId="3DE5109B" w:rsidR="00FE359F" w:rsidRDefault="00FE359F">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5.8.3.2.1</w:t>
      </w:r>
      <w:r>
        <w:rPr>
          <w:rFonts w:asciiTheme="minorHAnsi" w:eastAsiaTheme="minorEastAsia" w:hAnsiTheme="minorHAnsi" w:cstheme="minorBidi"/>
          <w:noProof/>
          <w:kern w:val="2"/>
          <w:sz w:val="24"/>
          <w:szCs w:val="24"/>
          <w:lang w:eastAsia="ko-KR"/>
          <w14:ligatures w14:val="standardContextual"/>
        </w:rPr>
        <w:tab/>
      </w:r>
      <w:r>
        <w:rPr>
          <w:noProof/>
          <w:lang w:eastAsia="zh-CN"/>
        </w:rPr>
        <w:t>NWDAF containing AnLF Registration in UDM</w:t>
      </w:r>
      <w:r>
        <w:rPr>
          <w:noProof/>
        </w:rPr>
        <w:tab/>
      </w:r>
      <w:r>
        <w:rPr>
          <w:noProof/>
        </w:rPr>
        <w:fldChar w:fldCharType="begin" w:fldLock="1"/>
      </w:r>
      <w:r>
        <w:rPr>
          <w:noProof/>
        </w:rPr>
        <w:instrText xml:space="preserve"> PAGEREF _Toc192845703 \h </w:instrText>
      </w:r>
      <w:r>
        <w:rPr>
          <w:noProof/>
        </w:rPr>
      </w:r>
      <w:r>
        <w:rPr>
          <w:noProof/>
        </w:rPr>
        <w:fldChar w:fldCharType="separate"/>
      </w:r>
      <w:r>
        <w:rPr>
          <w:noProof/>
        </w:rPr>
        <w:t>111</w:t>
      </w:r>
      <w:r>
        <w:rPr>
          <w:noProof/>
        </w:rPr>
        <w:fldChar w:fldCharType="end"/>
      </w:r>
    </w:p>
    <w:p w14:paraId="2F72D1F3" w14:textId="200AF4A3" w:rsidR="00FE359F" w:rsidRDefault="00FE359F">
      <w:pPr>
        <w:pStyle w:val="TOC5"/>
        <w:rPr>
          <w:rFonts w:asciiTheme="minorHAnsi" w:eastAsiaTheme="minorEastAsia" w:hAnsiTheme="minorHAnsi" w:cstheme="minorBidi"/>
          <w:noProof/>
          <w:kern w:val="2"/>
          <w:sz w:val="24"/>
          <w:szCs w:val="24"/>
          <w:lang w:eastAsia="ko-KR"/>
          <w14:ligatures w14:val="standardContextual"/>
        </w:rPr>
      </w:pPr>
      <w:r>
        <w:rPr>
          <w:noProof/>
        </w:rPr>
        <w:t>5.8.3.2.2</w:t>
      </w:r>
      <w:r>
        <w:rPr>
          <w:rFonts w:asciiTheme="minorHAnsi" w:eastAsiaTheme="minorEastAsia" w:hAnsiTheme="minorHAnsi" w:cstheme="minorBidi"/>
          <w:noProof/>
          <w:kern w:val="2"/>
          <w:sz w:val="24"/>
          <w:szCs w:val="24"/>
          <w:lang w:eastAsia="ko-KR"/>
          <w14:ligatures w14:val="standardContextual"/>
        </w:rPr>
        <w:tab/>
      </w:r>
      <w:r>
        <w:rPr>
          <w:noProof/>
        </w:rPr>
        <w:t>NWDAF</w:t>
      </w:r>
      <w:r>
        <w:rPr>
          <w:noProof/>
          <w:lang w:eastAsia="zh-CN"/>
        </w:rPr>
        <w:t xml:space="preserve"> containing </w:t>
      </w:r>
      <w:r>
        <w:rPr>
          <w:noProof/>
        </w:rPr>
        <w:t>AnLF Update of Registration in UDM</w:t>
      </w:r>
      <w:r>
        <w:rPr>
          <w:noProof/>
        </w:rPr>
        <w:tab/>
      </w:r>
      <w:r>
        <w:rPr>
          <w:noProof/>
        </w:rPr>
        <w:fldChar w:fldCharType="begin" w:fldLock="1"/>
      </w:r>
      <w:r>
        <w:rPr>
          <w:noProof/>
        </w:rPr>
        <w:instrText xml:space="preserve"> PAGEREF _Toc192845704 \h </w:instrText>
      </w:r>
      <w:r>
        <w:rPr>
          <w:noProof/>
        </w:rPr>
      </w:r>
      <w:r>
        <w:rPr>
          <w:noProof/>
        </w:rPr>
        <w:fldChar w:fldCharType="separate"/>
      </w:r>
      <w:r>
        <w:rPr>
          <w:noProof/>
        </w:rPr>
        <w:t>111</w:t>
      </w:r>
      <w:r>
        <w:rPr>
          <w:noProof/>
        </w:rPr>
        <w:fldChar w:fldCharType="end"/>
      </w:r>
    </w:p>
    <w:p w14:paraId="62ED1444" w14:textId="26632D65" w:rsidR="00FE359F" w:rsidRDefault="00FE359F">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5.8.3.2.3</w:t>
      </w:r>
      <w:r>
        <w:rPr>
          <w:rFonts w:asciiTheme="minorHAnsi" w:eastAsiaTheme="minorEastAsia" w:hAnsiTheme="minorHAnsi" w:cstheme="minorBidi"/>
          <w:noProof/>
          <w:kern w:val="2"/>
          <w:sz w:val="24"/>
          <w:szCs w:val="24"/>
          <w:lang w:eastAsia="ko-KR"/>
          <w14:ligatures w14:val="standardContextual"/>
        </w:rPr>
        <w:tab/>
      </w:r>
      <w:r>
        <w:rPr>
          <w:noProof/>
          <w:lang w:eastAsia="zh-CN"/>
        </w:rPr>
        <w:t>NWDAF containing AnLF De-Registration in UDM</w:t>
      </w:r>
      <w:r>
        <w:rPr>
          <w:noProof/>
        </w:rPr>
        <w:tab/>
      </w:r>
      <w:r>
        <w:rPr>
          <w:noProof/>
        </w:rPr>
        <w:fldChar w:fldCharType="begin" w:fldLock="1"/>
      </w:r>
      <w:r>
        <w:rPr>
          <w:noProof/>
        </w:rPr>
        <w:instrText xml:space="preserve"> PAGEREF _Toc192845705 \h </w:instrText>
      </w:r>
      <w:r>
        <w:rPr>
          <w:noProof/>
        </w:rPr>
      </w:r>
      <w:r>
        <w:rPr>
          <w:noProof/>
        </w:rPr>
        <w:fldChar w:fldCharType="separate"/>
      </w:r>
      <w:r>
        <w:rPr>
          <w:noProof/>
        </w:rPr>
        <w:t>112</w:t>
      </w:r>
      <w:r>
        <w:rPr>
          <w:noProof/>
        </w:rPr>
        <w:fldChar w:fldCharType="end"/>
      </w:r>
    </w:p>
    <w:p w14:paraId="3C2F6F5C" w14:textId="74BA7643"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5.8.3.3</w:t>
      </w:r>
      <w:r>
        <w:rPr>
          <w:rFonts w:asciiTheme="minorHAnsi" w:eastAsiaTheme="minorEastAsia" w:hAnsiTheme="minorHAnsi" w:cstheme="minorBidi"/>
          <w:noProof/>
          <w:kern w:val="2"/>
          <w:sz w:val="24"/>
          <w:szCs w:val="24"/>
          <w:lang w:eastAsia="ko-KR"/>
          <w14:ligatures w14:val="standardContextual"/>
        </w:rPr>
        <w:tab/>
      </w:r>
      <w:r>
        <w:rPr>
          <w:noProof/>
          <w:lang w:eastAsia="zh-CN"/>
        </w:rPr>
        <w:t>Consumer discovery and selection of NWDAF containing AnLF in UDM</w:t>
      </w:r>
      <w:r>
        <w:rPr>
          <w:noProof/>
        </w:rPr>
        <w:tab/>
      </w:r>
      <w:r>
        <w:rPr>
          <w:noProof/>
        </w:rPr>
        <w:fldChar w:fldCharType="begin" w:fldLock="1"/>
      </w:r>
      <w:r>
        <w:rPr>
          <w:noProof/>
        </w:rPr>
        <w:instrText xml:space="preserve"> PAGEREF _Toc192845706 \h </w:instrText>
      </w:r>
      <w:r>
        <w:rPr>
          <w:noProof/>
        </w:rPr>
      </w:r>
      <w:r>
        <w:rPr>
          <w:noProof/>
        </w:rPr>
        <w:fldChar w:fldCharType="separate"/>
      </w:r>
      <w:r>
        <w:rPr>
          <w:noProof/>
        </w:rPr>
        <w:t>113</w:t>
      </w:r>
      <w:r>
        <w:rPr>
          <w:noProof/>
        </w:rPr>
        <w:fldChar w:fldCharType="end"/>
      </w:r>
    </w:p>
    <w:p w14:paraId="02D00387" w14:textId="103C43DF"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5.8.4</w:t>
      </w:r>
      <w:r>
        <w:rPr>
          <w:rFonts w:asciiTheme="minorHAnsi" w:eastAsiaTheme="minorEastAsia" w:hAnsiTheme="minorHAnsi" w:cstheme="minorBidi"/>
          <w:noProof/>
          <w:kern w:val="2"/>
          <w:sz w:val="24"/>
          <w:szCs w:val="24"/>
          <w:lang w:eastAsia="ko-KR"/>
          <w14:ligatures w14:val="standardContextual"/>
        </w:rPr>
        <w:tab/>
      </w:r>
      <w:r>
        <w:rPr>
          <w:noProof/>
        </w:rPr>
        <w:t>Procedures for PCF learning NWDAF IDs for served UEs</w:t>
      </w:r>
      <w:r>
        <w:rPr>
          <w:noProof/>
        </w:rPr>
        <w:tab/>
      </w:r>
      <w:r>
        <w:rPr>
          <w:noProof/>
        </w:rPr>
        <w:fldChar w:fldCharType="begin" w:fldLock="1"/>
      </w:r>
      <w:r>
        <w:rPr>
          <w:noProof/>
        </w:rPr>
        <w:instrText xml:space="preserve"> PAGEREF _Toc192845707 \h </w:instrText>
      </w:r>
      <w:r>
        <w:rPr>
          <w:noProof/>
        </w:rPr>
      </w:r>
      <w:r>
        <w:rPr>
          <w:noProof/>
        </w:rPr>
        <w:fldChar w:fldCharType="separate"/>
      </w:r>
      <w:r>
        <w:rPr>
          <w:noProof/>
        </w:rPr>
        <w:t>113</w:t>
      </w:r>
      <w:r>
        <w:rPr>
          <w:noProof/>
        </w:rPr>
        <w:fldChar w:fldCharType="end"/>
      </w:r>
    </w:p>
    <w:p w14:paraId="01240320" w14:textId="0DCB8700" w:rsidR="00FE359F" w:rsidRDefault="00FE359F">
      <w:pPr>
        <w:pStyle w:val="TOC2"/>
        <w:rPr>
          <w:rFonts w:asciiTheme="minorHAnsi" w:eastAsiaTheme="minorEastAsia" w:hAnsiTheme="minorHAnsi" w:cstheme="minorBidi"/>
          <w:noProof/>
          <w:kern w:val="2"/>
          <w:sz w:val="24"/>
          <w:szCs w:val="24"/>
          <w:lang w:eastAsia="ko-KR"/>
          <w14:ligatures w14:val="standardContextual"/>
        </w:rPr>
      </w:pPr>
      <w:r>
        <w:rPr>
          <w:noProof/>
        </w:rPr>
        <w:t>5.9</w:t>
      </w:r>
      <w:r>
        <w:rPr>
          <w:rFonts w:asciiTheme="minorHAnsi" w:eastAsiaTheme="minorEastAsia" w:hAnsiTheme="minorHAnsi" w:cstheme="minorBidi"/>
          <w:noProof/>
          <w:kern w:val="2"/>
          <w:sz w:val="24"/>
          <w:szCs w:val="24"/>
          <w:lang w:eastAsia="ko-KR"/>
          <w14:ligatures w14:val="standardContextual"/>
        </w:rPr>
        <w:tab/>
      </w:r>
      <w:r>
        <w:rPr>
          <w:noProof/>
          <w:lang w:eastAsia="ko-KR"/>
        </w:rPr>
        <w:t>Analytics Data Repository</w:t>
      </w:r>
      <w:r>
        <w:rPr>
          <w:noProof/>
        </w:rPr>
        <w:t xml:space="preserve"> </w:t>
      </w:r>
      <w:r>
        <w:rPr>
          <w:noProof/>
          <w:lang w:eastAsia="ko-KR"/>
        </w:rPr>
        <w:t>procedures</w:t>
      </w:r>
      <w:r>
        <w:rPr>
          <w:noProof/>
        </w:rPr>
        <w:tab/>
      </w:r>
      <w:r>
        <w:rPr>
          <w:noProof/>
        </w:rPr>
        <w:fldChar w:fldCharType="begin" w:fldLock="1"/>
      </w:r>
      <w:r>
        <w:rPr>
          <w:noProof/>
        </w:rPr>
        <w:instrText xml:space="preserve"> PAGEREF _Toc192845708 \h </w:instrText>
      </w:r>
      <w:r>
        <w:rPr>
          <w:noProof/>
        </w:rPr>
      </w:r>
      <w:r>
        <w:rPr>
          <w:noProof/>
        </w:rPr>
        <w:fldChar w:fldCharType="separate"/>
      </w:r>
      <w:r>
        <w:rPr>
          <w:noProof/>
        </w:rPr>
        <w:t>114</w:t>
      </w:r>
      <w:r>
        <w:rPr>
          <w:noProof/>
        </w:rPr>
        <w:fldChar w:fldCharType="end"/>
      </w:r>
    </w:p>
    <w:p w14:paraId="5D989521" w14:textId="05CCB977"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5.9.1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_Toc192845709 \h </w:instrText>
      </w:r>
      <w:r>
        <w:rPr>
          <w:noProof/>
        </w:rPr>
      </w:r>
      <w:r>
        <w:rPr>
          <w:noProof/>
        </w:rPr>
        <w:fldChar w:fldCharType="separate"/>
      </w:r>
      <w:r>
        <w:rPr>
          <w:noProof/>
        </w:rPr>
        <w:t>114</w:t>
      </w:r>
      <w:r>
        <w:rPr>
          <w:noProof/>
        </w:rPr>
        <w:fldChar w:fldCharType="end"/>
      </w:r>
    </w:p>
    <w:p w14:paraId="419DEDCC" w14:textId="28CCC3EC"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5.9.2</w:t>
      </w:r>
      <w:r>
        <w:rPr>
          <w:rFonts w:asciiTheme="minorHAnsi" w:eastAsiaTheme="minorEastAsia" w:hAnsiTheme="minorHAnsi" w:cstheme="minorBidi"/>
          <w:noProof/>
          <w:kern w:val="2"/>
          <w:sz w:val="24"/>
          <w:szCs w:val="24"/>
          <w:lang w:eastAsia="ko-KR"/>
          <w14:ligatures w14:val="standardContextual"/>
        </w:rPr>
        <w:tab/>
      </w:r>
      <w:r>
        <w:rPr>
          <w:noProof/>
          <w:lang w:eastAsia="ko-KR"/>
        </w:rPr>
        <w:t>Historical Data and Analytics Storage/Retrieval/Deletion</w:t>
      </w:r>
      <w:r>
        <w:rPr>
          <w:noProof/>
        </w:rPr>
        <w:t xml:space="preserve"> procedure</w:t>
      </w:r>
      <w:r>
        <w:rPr>
          <w:noProof/>
        </w:rPr>
        <w:tab/>
      </w:r>
      <w:r>
        <w:rPr>
          <w:noProof/>
        </w:rPr>
        <w:fldChar w:fldCharType="begin" w:fldLock="1"/>
      </w:r>
      <w:r>
        <w:rPr>
          <w:noProof/>
        </w:rPr>
        <w:instrText xml:space="preserve"> PAGEREF _Toc192845710 \h </w:instrText>
      </w:r>
      <w:r>
        <w:rPr>
          <w:noProof/>
        </w:rPr>
      </w:r>
      <w:r>
        <w:rPr>
          <w:noProof/>
        </w:rPr>
        <w:fldChar w:fldCharType="separate"/>
      </w:r>
      <w:r>
        <w:rPr>
          <w:noProof/>
        </w:rPr>
        <w:t>114</w:t>
      </w:r>
      <w:r>
        <w:rPr>
          <w:noProof/>
        </w:rPr>
        <w:fldChar w:fldCharType="end"/>
      </w:r>
    </w:p>
    <w:p w14:paraId="62B87789" w14:textId="01675EEE"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5.9.3</w:t>
      </w:r>
      <w:r>
        <w:rPr>
          <w:rFonts w:asciiTheme="minorHAnsi" w:eastAsiaTheme="minorEastAsia" w:hAnsiTheme="minorHAnsi" w:cstheme="minorBidi"/>
          <w:noProof/>
          <w:kern w:val="2"/>
          <w:sz w:val="24"/>
          <w:szCs w:val="24"/>
          <w:lang w:eastAsia="ko-KR"/>
          <w14:ligatures w14:val="standardContextual"/>
        </w:rPr>
        <w:tab/>
      </w:r>
      <w:r>
        <w:rPr>
          <w:noProof/>
          <w:lang w:eastAsia="ko-KR"/>
        </w:rPr>
        <w:t>Historical Data and Analytics Storage via Notifications</w:t>
      </w:r>
      <w:r>
        <w:rPr>
          <w:noProof/>
        </w:rPr>
        <w:tab/>
      </w:r>
      <w:r>
        <w:rPr>
          <w:noProof/>
        </w:rPr>
        <w:fldChar w:fldCharType="begin" w:fldLock="1"/>
      </w:r>
      <w:r>
        <w:rPr>
          <w:noProof/>
        </w:rPr>
        <w:instrText xml:space="preserve"> PAGEREF _Toc192845711 \h </w:instrText>
      </w:r>
      <w:r>
        <w:rPr>
          <w:noProof/>
        </w:rPr>
      </w:r>
      <w:r>
        <w:rPr>
          <w:noProof/>
        </w:rPr>
        <w:fldChar w:fldCharType="separate"/>
      </w:r>
      <w:r>
        <w:rPr>
          <w:noProof/>
        </w:rPr>
        <w:t>116</w:t>
      </w:r>
      <w:r>
        <w:rPr>
          <w:noProof/>
        </w:rPr>
        <w:fldChar w:fldCharType="end"/>
      </w:r>
    </w:p>
    <w:p w14:paraId="59CEA719" w14:textId="43091303" w:rsidR="00FE359F" w:rsidRDefault="00FE359F">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5.10</w:t>
      </w:r>
      <w:r>
        <w:rPr>
          <w:rFonts w:asciiTheme="minorHAnsi" w:eastAsiaTheme="minorEastAsia" w:hAnsiTheme="minorHAnsi" w:cstheme="minorBidi"/>
          <w:noProof/>
          <w:kern w:val="2"/>
          <w:sz w:val="24"/>
          <w:szCs w:val="24"/>
          <w:lang w:eastAsia="ko-KR"/>
          <w14:ligatures w14:val="standardContextual"/>
        </w:rPr>
        <w:tab/>
      </w:r>
      <w:r>
        <w:rPr>
          <w:noProof/>
          <w:lang w:eastAsia="ko-KR"/>
        </w:rPr>
        <w:t>Federated Learning among Multiple NWDAFs</w:t>
      </w:r>
      <w:r>
        <w:rPr>
          <w:noProof/>
        </w:rPr>
        <w:tab/>
      </w:r>
      <w:r>
        <w:rPr>
          <w:noProof/>
        </w:rPr>
        <w:fldChar w:fldCharType="begin" w:fldLock="1"/>
      </w:r>
      <w:r>
        <w:rPr>
          <w:noProof/>
        </w:rPr>
        <w:instrText xml:space="preserve"> PAGEREF _Toc192845712 \h </w:instrText>
      </w:r>
      <w:r>
        <w:rPr>
          <w:noProof/>
        </w:rPr>
      </w:r>
      <w:r>
        <w:rPr>
          <w:noProof/>
        </w:rPr>
        <w:fldChar w:fldCharType="separate"/>
      </w:r>
      <w:r>
        <w:rPr>
          <w:noProof/>
        </w:rPr>
        <w:t>118</w:t>
      </w:r>
      <w:r>
        <w:rPr>
          <w:noProof/>
        </w:rPr>
        <w:fldChar w:fldCharType="end"/>
      </w:r>
    </w:p>
    <w:p w14:paraId="67ED4C3C" w14:textId="5623D902"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lang w:eastAsia="ko-KR"/>
        </w:rPr>
        <w:t>5.10.1</w:t>
      </w:r>
      <w:r>
        <w:rPr>
          <w:rFonts w:asciiTheme="minorHAnsi" w:eastAsiaTheme="minorEastAsia" w:hAnsiTheme="minorHAnsi" w:cstheme="minorBidi"/>
          <w:noProof/>
          <w:kern w:val="2"/>
          <w:sz w:val="24"/>
          <w:szCs w:val="24"/>
          <w:lang w:eastAsia="ko-KR"/>
          <w14:ligatures w14:val="standardContextual"/>
        </w:rPr>
        <w:tab/>
      </w:r>
      <w:r>
        <w:rPr>
          <w:noProof/>
          <w:lang w:eastAsia="ko-KR"/>
        </w:rPr>
        <w:t>General</w:t>
      </w:r>
      <w:r>
        <w:rPr>
          <w:noProof/>
        </w:rPr>
        <w:tab/>
      </w:r>
      <w:r>
        <w:rPr>
          <w:noProof/>
        </w:rPr>
        <w:fldChar w:fldCharType="begin" w:fldLock="1"/>
      </w:r>
      <w:r>
        <w:rPr>
          <w:noProof/>
        </w:rPr>
        <w:instrText xml:space="preserve"> PAGEREF _Toc192845713 \h </w:instrText>
      </w:r>
      <w:r>
        <w:rPr>
          <w:noProof/>
        </w:rPr>
      </w:r>
      <w:r>
        <w:rPr>
          <w:noProof/>
        </w:rPr>
        <w:fldChar w:fldCharType="separate"/>
      </w:r>
      <w:r>
        <w:rPr>
          <w:noProof/>
        </w:rPr>
        <w:t>118</w:t>
      </w:r>
      <w:r>
        <w:rPr>
          <w:noProof/>
        </w:rPr>
        <w:fldChar w:fldCharType="end"/>
      </w:r>
    </w:p>
    <w:p w14:paraId="1592980E" w14:textId="375BE6CC"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lang w:eastAsia="ko-KR"/>
        </w:rPr>
        <w:t>5.10.2</w:t>
      </w:r>
      <w:r>
        <w:rPr>
          <w:rFonts w:asciiTheme="minorHAnsi" w:eastAsiaTheme="minorEastAsia" w:hAnsiTheme="minorHAnsi" w:cstheme="minorBidi"/>
          <w:noProof/>
          <w:kern w:val="2"/>
          <w:sz w:val="24"/>
          <w:szCs w:val="24"/>
          <w:lang w:eastAsia="ko-KR"/>
          <w14:ligatures w14:val="standardContextual"/>
        </w:rPr>
        <w:tab/>
      </w:r>
      <w:r>
        <w:rPr>
          <w:noProof/>
          <w:lang w:eastAsia="ko-KR"/>
        </w:rPr>
        <w:t>Procedures related to Federated Learning</w:t>
      </w:r>
      <w:r>
        <w:rPr>
          <w:noProof/>
        </w:rPr>
        <w:tab/>
      </w:r>
      <w:r>
        <w:rPr>
          <w:noProof/>
        </w:rPr>
        <w:fldChar w:fldCharType="begin" w:fldLock="1"/>
      </w:r>
      <w:r>
        <w:rPr>
          <w:noProof/>
        </w:rPr>
        <w:instrText xml:space="preserve"> PAGEREF _Toc192845714 \h </w:instrText>
      </w:r>
      <w:r>
        <w:rPr>
          <w:noProof/>
        </w:rPr>
      </w:r>
      <w:r>
        <w:rPr>
          <w:noProof/>
        </w:rPr>
        <w:fldChar w:fldCharType="separate"/>
      </w:r>
      <w:r>
        <w:rPr>
          <w:noProof/>
        </w:rPr>
        <w:t>119</w:t>
      </w:r>
      <w:r>
        <w:rPr>
          <w:noProof/>
        </w:rPr>
        <w:fldChar w:fldCharType="end"/>
      </w:r>
    </w:p>
    <w:p w14:paraId="33E00709" w14:textId="73DDA6EC"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lang w:eastAsia="ko-KR"/>
        </w:rPr>
        <w:t>5.10.2.</w:t>
      </w:r>
      <w:r>
        <w:rPr>
          <w:noProof/>
          <w:lang w:eastAsia="zh-CN"/>
        </w:rPr>
        <w:t>1</w:t>
      </w:r>
      <w:r>
        <w:rPr>
          <w:rFonts w:asciiTheme="minorHAnsi" w:eastAsiaTheme="minorEastAsia" w:hAnsiTheme="minorHAnsi" w:cstheme="minorBidi"/>
          <w:noProof/>
          <w:kern w:val="2"/>
          <w:sz w:val="24"/>
          <w:szCs w:val="24"/>
          <w:lang w:eastAsia="ko-KR"/>
          <w14:ligatures w14:val="standardContextual"/>
        </w:rPr>
        <w:tab/>
      </w:r>
      <w:r>
        <w:rPr>
          <w:noProof/>
          <w:lang w:eastAsia="ko-KR"/>
        </w:rPr>
        <w:t>General Procedure for Federated Learning among Multiple NWDAF Instances</w:t>
      </w:r>
      <w:r>
        <w:rPr>
          <w:noProof/>
        </w:rPr>
        <w:tab/>
      </w:r>
      <w:r>
        <w:rPr>
          <w:noProof/>
        </w:rPr>
        <w:fldChar w:fldCharType="begin" w:fldLock="1"/>
      </w:r>
      <w:r>
        <w:rPr>
          <w:noProof/>
        </w:rPr>
        <w:instrText xml:space="preserve"> PAGEREF _Toc192845715 \h </w:instrText>
      </w:r>
      <w:r>
        <w:rPr>
          <w:noProof/>
        </w:rPr>
      </w:r>
      <w:r>
        <w:rPr>
          <w:noProof/>
        </w:rPr>
        <w:fldChar w:fldCharType="separate"/>
      </w:r>
      <w:r>
        <w:rPr>
          <w:noProof/>
        </w:rPr>
        <w:t>119</w:t>
      </w:r>
      <w:r>
        <w:rPr>
          <w:noProof/>
        </w:rPr>
        <w:fldChar w:fldCharType="end"/>
      </w:r>
    </w:p>
    <w:p w14:paraId="347AB5B8" w14:textId="36954F74"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lang w:eastAsia="ko-KR"/>
        </w:rPr>
        <w:t>5.10.2.2</w:t>
      </w:r>
      <w:r>
        <w:rPr>
          <w:rFonts w:asciiTheme="minorHAnsi" w:eastAsiaTheme="minorEastAsia" w:hAnsiTheme="minorHAnsi" w:cstheme="minorBidi"/>
          <w:noProof/>
          <w:kern w:val="2"/>
          <w:sz w:val="24"/>
          <w:szCs w:val="24"/>
          <w:lang w:eastAsia="ko-KR"/>
          <w14:ligatures w14:val="standardContextual"/>
        </w:rPr>
        <w:tab/>
      </w:r>
      <w:r>
        <w:rPr>
          <w:noProof/>
          <w:lang w:eastAsia="zh-CN"/>
        </w:rPr>
        <w:t>Preparation Procedure for Federated Learning</w:t>
      </w:r>
      <w:r>
        <w:rPr>
          <w:noProof/>
        </w:rPr>
        <w:tab/>
      </w:r>
      <w:r>
        <w:rPr>
          <w:noProof/>
        </w:rPr>
        <w:fldChar w:fldCharType="begin" w:fldLock="1"/>
      </w:r>
      <w:r>
        <w:rPr>
          <w:noProof/>
        </w:rPr>
        <w:instrText xml:space="preserve"> PAGEREF _Toc192845716 \h </w:instrText>
      </w:r>
      <w:r>
        <w:rPr>
          <w:noProof/>
        </w:rPr>
      </w:r>
      <w:r>
        <w:rPr>
          <w:noProof/>
        </w:rPr>
        <w:fldChar w:fldCharType="separate"/>
      </w:r>
      <w:r>
        <w:rPr>
          <w:noProof/>
        </w:rPr>
        <w:t>123</w:t>
      </w:r>
      <w:r>
        <w:rPr>
          <w:noProof/>
        </w:rPr>
        <w:fldChar w:fldCharType="end"/>
      </w:r>
    </w:p>
    <w:p w14:paraId="629A1854" w14:textId="21267A52"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lang w:eastAsia="ko-KR"/>
        </w:rPr>
        <w:t>5.10.2.3</w:t>
      </w:r>
      <w:r>
        <w:rPr>
          <w:rFonts w:asciiTheme="minorHAnsi" w:eastAsiaTheme="minorEastAsia" w:hAnsiTheme="minorHAnsi" w:cstheme="minorBidi"/>
          <w:noProof/>
          <w:kern w:val="2"/>
          <w:sz w:val="24"/>
          <w:szCs w:val="24"/>
          <w:lang w:eastAsia="ko-KR"/>
          <w14:ligatures w14:val="standardContextual"/>
        </w:rPr>
        <w:tab/>
      </w:r>
      <w:r>
        <w:rPr>
          <w:noProof/>
          <w:lang w:eastAsia="zh-CN"/>
        </w:rPr>
        <w:t>Procedure for Maintenance of Federated Learning Process</w:t>
      </w:r>
      <w:r>
        <w:rPr>
          <w:noProof/>
        </w:rPr>
        <w:tab/>
      </w:r>
      <w:r>
        <w:rPr>
          <w:noProof/>
        </w:rPr>
        <w:fldChar w:fldCharType="begin" w:fldLock="1"/>
      </w:r>
      <w:r>
        <w:rPr>
          <w:noProof/>
        </w:rPr>
        <w:instrText xml:space="preserve"> PAGEREF _Toc192845717 \h </w:instrText>
      </w:r>
      <w:r>
        <w:rPr>
          <w:noProof/>
        </w:rPr>
      </w:r>
      <w:r>
        <w:rPr>
          <w:noProof/>
        </w:rPr>
        <w:fldChar w:fldCharType="separate"/>
      </w:r>
      <w:r>
        <w:rPr>
          <w:noProof/>
        </w:rPr>
        <w:t>123</w:t>
      </w:r>
      <w:r>
        <w:rPr>
          <w:noProof/>
        </w:rPr>
        <w:fldChar w:fldCharType="end"/>
      </w:r>
    </w:p>
    <w:p w14:paraId="4CA4291A" w14:textId="607FC2FF"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lang w:eastAsia="ko-KR"/>
        </w:rPr>
        <w:t>5.10.3</w:t>
      </w:r>
      <w:r>
        <w:rPr>
          <w:rFonts w:asciiTheme="minorHAnsi" w:eastAsiaTheme="minorEastAsia" w:hAnsiTheme="minorHAnsi" w:cstheme="minorBidi"/>
          <w:noProof/>
          <w:kern w:val="2"/>
          <w:sz w:val="24"/>
          <w:szCs w:val="24"/>
          <w:lang w:eastAsia="ko-KR"/>
          <w14:ligatures w14:val="standardContextual"/>
        </w:rPr>
        <w:tab/>
      </w:r>
      <w:r>
        <w:rPr>
          <w:noProof/>
          <w:lang w:eastAsia="ko-KR"/>
        </w:rPr>
        <w:t xml:space="preserve">Procedures related to </w:t>
      </w:r>
      <w:r>
        <w:rPr>
          <w:noProof/>
        </w:rPr>
        <w:t xml:space="preserve">Vertical </w:t>
      </w:r>
      <w:r>
        <w:rPr>
          <w:noProof/>
          <w:lang w:eastAsia="ko-KR"/>
        </w:rPr>
        <w:t>Federated Learning</w:t>
      </w:r>
      <w:r>
        <w:rPr>
          <w:noProof/>
        </w:rPr>
        <w:tab/>
      </w:r>
      <w:r>
        <w:rPr>
          <w:noProof/>
        </w:rPr>
        <w:fldChar w:fldCharType="begin" w:fldLock="1"/>
      </w:r>
      <w:r>
        <w:rPr>
          <w:noProof/>
        </w:rPr>
        <w:instrText xml:space="preserve"> PAGEREF _Toc192845718 \h </w:instrText>
      </w:r>
      <w:r>
        <w:rPr>
          <w:noProof/>
        </w:rPr>
      </w:r>
      <w:r>
        <w:rPr>
          <w:noProof/>
        </w:rPr>
        <w:fldChar w:fldCharType="separate"/>
      </w:r>
      <w:r>
        <w:rPr>
          <w:noProof/>
        </w:rPr>
        <w:t>125</w:t>
      </w:r>
      <w:r>
        <w:rPr>
          <w:noProof/>
        </w:rPr>
        <w:fldChar w:fldCharType="end"/>
      </w:r>
    </w:p>
    <w:p w14:paraId="50C9BB70" w14:textId="1365C037"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lang w:eastAsia="ko-KR"/>
        </w:rPr>
        <w:t>5.10.3.</w:t>
      </w:r>
      <w:r>
        <w:rPr>
          <w:noProof/>
          <w:lang w:eastAsia="zh-CN"/>
        </w:rPr>
        <w:t>1</w:t>
      </w:r>
      <w:r>
        <w:rPr>
          <w:rFonts w:asciiTheme="minorHAnsi" w:eastAsiaTheme="minorEastAsia" w:hAnsiTheme="minorHAnsi" w:cstheme="minorBidi"/>
          <w:noProof/>
          <w:kern w:val="2"/>
          <w:sz w:val="24"/>
          <w:szCs w:val="24"/>
          <w:lang w:eastAsia="ko-KR"/>
          <w14:ligatures w14:val="standardContextual"/>
        </w:rPr>
        <w:tab/>
      </w:r>
      <w:r>
        <w:rPr>
          <w:noProof/>
          <w:lang w:eastAsia="ko-KR"/>
        </w:rPr>
        <w:t>General</w:t>
      </w:r>
      <w:r>
        <w:rPr>
          <w:noProof/>
        </w:rPr>
        <w:tab/>
      </w:r>
      <w:r>
        <w:rPr>
          <w:noProof/>
        </w:rPr>
        <w:fldChar w:fldCharType="begin" w:fldLock="1"/>
      </w:r>
      <w:r>
        <w:rPr>
          <w:noProof/>
        </w:rPr>
        <w:instrText xml:space="preserve"> PAGEREF _Toc192845719 \h </w:instrText>
      </w:r>
      <w:r>
        <w:rPr>
          <w:noProof/>
        </w:rPr>
      </w:r>
      <w:r>
        <w:rPr>
          <w:noProof/>
        </w:rPr>
        <w:fldChar w:fldCharType="separate"/>
      </w:r>
      <w:r>
        <w:rPr>
          <w:noProof/>
        </w:rPr>
        <w:t>125</w:t>
      </w:r>
      <w:r>
        <w:rPr>
          <w:noProof/>
        </w:rPr>
        <w:fldChar w:fldCharType="end"/>
      </w:r>
    </w:p>
    <w:p w14:paraId="66288E3A" w14:textId="6C532B6D"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lang w:eastAsia="ko-KR"/>
        </w:rPr>
        <w:t>5.10.3.</w:t>
      </w:r>
      <w:r>
        <w:rPr>
          <w:noProof/>
          <w:lang w:eastAsia="zh-CN"/>
        </w:rPr>
        <w:t>2</w:t>
      </w:r>
      <w:r>
        <w:rPr>
          <w:rFonts w:asciiTheme="minorHAnsi" w:eastAsiaTheme="minorEastAsia" w:hAnsiTheme="minorHAnsi" w:cstheme="minorBidi"/>
          <w:noProof/>
          <w:kern w:val="2"/>
          <w:sz w:val="24"/>
          <w:szCs w:val="24"/>
          <w:lang w:eastAsia="ko-KR"/>
          <w14:ligatures w14:val="standardContextual"/>
        </w:rPr>
        <w:tab/>
      </w:r>
      <w:r>
        <w:rPr>
          <w:noProof/>
          <w:lang w:eastAsia="ko-KR"/>
        </w:rPr>
        <w:t>Preparation procedure</w:t>
      </w:r>
      <w:r>
        <w:rPr>
          <w:noProof/>
          <w:lang w:eastAsia="zh-CN"/>
        </w:rPr>
        <w:t>s</w:t>
      </w:r>
      <w:r>
        <w:rPr>
          <w:noProof/>
        </w:rPr>
        <w:tab/>
      </w:r>
      <w:r>
        <w:rPr>
          <w:noProof/>
        </w:rPr>
        <w:fldChar w:fldCharType="begin" w:fldLock="1"/>
      </w:r>
      <w:r>
        <w:rPr>
          <w:noProof/>
        </w:rPr>
        <w:instrText xml:space="preserve"> PAGEREF _Toc192845720 \h </w:instrText>
      </w:r>
      <w:r>
        <w:rPr>
          <w:noProof/>
        </w:rPr>
      </w:r>
      <w:r>
        <w:rPr>
          <w:noProof/>
        </w:rPr>
        <w:fldChar w:fldCharType="separate"/>
      </w:r>
      <w:r>
        <w:rPr>
          <w:noProof/>
        </w:rPr>
        <w:t>125</w:t>
      </w:r>
      <w:r>
        <w:rPr>
          <w:noProof/>
        </w:rPr>
        <w:fldChar w:fldCharType="end"/>
      </w:r>
    </w:p>
    <w:p w14:paraId="3CE53F68" w14:textId="0C73C13A"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lang w:eastAsia="ko-KR"/>
        </w:rPr>
        <w:t>5.10.3.</w:t>
      </w:r>
      <w:r>
        <w:rPr>
          <w:noProof/>
          <w:lang w:eastAsia="zh-CN"/>
        </w:rPr>
        <w:t>3</w:t>
      </w:r>
      <w:r>
        <w:rPr>
          <w:rFonts w:asciiTheme="minorHAnsi" w:eastAsiaTheme="minorEastAsia" w:hAnsiTheme="minorHAnsi" w:cstheme="minorBidi"/>
          <w:noProof/>
          <w:kern w:val="2"/>
          <w:sz w:val="24"/>
          <w:szCs w:val="24"/>
          <w:lang w:eastAsia="ko-KR"/>
          <w14:ligatures w14:val="standardContextual"/>
        </w:rPr>
        <w:tab/>
      </w:r>
      <w:r>
        <w:rPr>
          <w:noProof/>
          <w:lang w:eastAsia="ko-KR"/>
        </w:rPr>
        <w:t>Training procedure</w:t>
      </w:r>
      <w:r>
        <w:rPr>
          <w:noProof/>
          <w:lang w:eastAsia="zh-CN"/>
        </w:rPr>
        <w:t>s</w:t>
      </w:r>
      <w:r>
        <w:rPr>
          <w:noProof/>
        </w:rPr>
        <w:tab/>
      </w:r>
      <w:r>
        <w:rPr>
          <w:noProof/>
        </w:rPr>
        <w:fldChar w:fldCharType="begin" w:fldLock="1"/>
      </w:r>
      <w:r>
        <w:rPr>
          <w:noProof/>
        </w:rPr>
        <w:instrText xml:space="preserve"> PAGEREF _Toc192845721 \h </w:instrText>
      </w:r>
      <w:r>
        <w:rPr>
          <w:noProof/>
        </w:rPr>
      </w:r>
      <w:r>
        <w:rPr>
          <w:noProof/>
        </w:rPr>
        <w:fldChar w:fldCharType="separate"/>
      </w:r>
      <w:r>
        <w:rPr>
          <w:noProof/>
        </w:rPr>
        <w:t>125</w:t>
      </w:r>
      <w:r>
        <w:rPr>
          <w:noProof/>
        </w:rPr>
        <w:fldChar w:fldCharType="end"/>
      </w:r>
    </w:p>
    <w:p w14:paraId="41BE47AE" w14:textId="341AC2B4"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lang w:eastAsia="ko-KR"/>
        </w:rPr>
        <w:t>5.10.3.</w:t>
      </w:r>
      <w:r>
        <w:rPr>
          <w:noProof/>
          <w:lang w:eastAsia="zh-CN"/>
        </w:rPr>
        <w:t>4</w:t>
      </w:r>
      <w:r>
        <w:rPr>
          <w:rFonts w:asciiTheme="minorHAnsi" w:eastAsiaTheme="minorEastAsia" w:hAnsiTheme="minorHAnsi" w:cstheme="minorBidi"/>
          <w:noProof/>
          <w:kern w:val="2"/>
          <w:sz w:val="24"/>
          <w:szCs w:val="24"/>
          <w:lang w:eastAsia="ko-KR"/>
          <w14:ligatures w14:val="standardContextual"/>
        </w:rPr>
        <w:tab/>
      </w:r>
      <w:r>
        <w:rPr>
          <w:noProof/>
          <w:lang w:eastAsia="zh-CN"/>
        </w:rPr>
        <w:t>Inference procedures</w:t>
      </w:r>
      <w:r>
        <w:rPr>
          <w:noProof/>
        </w:rPr>
        <w:tab/>
      </w:r>
      <w:r>
        <w:rPr>
          <w:noProof/>
        </w:rPr>
        <w:fldChar w:fldCharType="begin" w:fldLock="1"/>
      </w:r>
      <w:r>
        <w:rPr>
          <w:noProof/>
        </w:rPr>
        <w:instrText xml:space="preserve"> PAGEREF _Toc192845722 \h </w:instrText>
      </w:r>
      <w:r>
        <w:rPr>
          <w:noProof/>
        </w:rPr>
      </w:r>
      <w:r>
        <w:rPr>
          <w:noProof/>
        </w:rPr>
        <w:fldChar w:fldCharType="separate"/>
      </w:r>
      <w:r>
        <w:rPr>
          <w:noProof/>
        </w:rPr>
        <w:t>125</w:t>
      </w:r>
      <w:r>
        <w:rPr>
          <w:noProof/>
        </w:rPr>
        <w:fldChar w:fldCharType="end"/>
      </w:r>
    </w:p>
    <w:p w14:paraId="3BD0C251" w14:textId="664550AE" w:rsidR="00FE359F" w:rsidRDefault="00FE359F">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5.11</w:t>
      </w:r>
      <w:r>
        <w:rPr>
          <w:rFonts w:asciiTheme="minorHAnsi" w:eastAsiaTheme="minorEastAsia" w:hAnsiTheme="minorHAnsi" w:cstheme="minorBidi"/>
          <w:noProof/>
          <w:kern w:val="2"/>
          <w:sz w:val="24"/>
          <w:szCs w:val="24"/>
          <w:lang w:eastAsia="ko-KR"/>
          <w14:ligatures w14:val="standardContextual"/>
        </w:rPr>
        <w:tab/>
      </w:r>
      <w:r>
        <w:rPr>
          <w:noProof/>
          <w:lang w:eastAsia="zh-CN"/>
        </w:rPr>
        <w:t>Analytics Accuracy Monitoring Procedures</w:t>
      </w:r>
      <w:r>
        <w:rPr>
          <w:noProof/>
        </w:rPr>
        <w:tab/>
      </w:r>
      <w:r>
        <w:rPr>
          <w:noProof/>
        </w:rPr>
        <w:fldChar w:fldCharType="begin" w:fldLock="1"/>
      </w:r>
      <w:r>
        <w:rPr>
          <w:noProof/>
        </w:rPr>
        <w:instrText xml:space="preserve"> PAGEREF _Toc192845723 \h </w:instrText>
      </w:r>
      <w:r>
        <w:rPr>
          <w:noProof/>
        </w:rPr>
      </w:r>
      <w:r>
        <w:rPr>
          <w:noProof/>
        </w:rPr>
        <w:fldChar w:fldCharType="separate"/>
      </w:r>
      <w:r>
        <w:rPr>
          <w:noProof/>
        </w:rPr>
        <w:t>125</w:t>
      </w:r>
      <w:r>
        <w:rPr>
          <w:noProof/>
        </w:rPr>
        <w:fldChar w:fldCharType="end"/>
      </w:r>
    </w:p>
    <w:p w14:paraId="52BB6AAD" w14:textId="783053E1"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5.11.1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_Toc192845724 \h </w:instrText>
      </w:r>
      <w:r>
        <w:rPr>
          <w:noProof/>
        </w:rPr>
      </w:r>
      <w:r>
        <w:rPr>
          <w:noProof/>
        </w:rPr>
        <w:fldChar w:fldCharType="separate"/>
      </w:r>
      <w:r>
        <w:rPr>
          <w:noProof/>
        </w:rPr>
        <w:t>125</w:t>
      </w:r>
      <w:r>
        <w:rPr>
          <w:noProof/>
        </w:rPr>
        <w:fldChar w:fldCharType="end"/>
      </w:r>
    </w:p>
    <w:p w14:paraId="7AF85319" w14:textId="2F9EF9FB" w:rsidR="00FE359F" w:rsidRDefault="00FE359F">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5.12</w:t>
      </w:r>
      <w:r>
        <w:rPr>
          <w:rFonts w:asciiTheme="minorHAnsi" w:eastAsiaTheme="minorEastAsia" w:hAnsiTheme="minorHAnsi" w:cstheme="minorBidi"/>
          <w:noProof/>
          <w:kern w:val="2"/>
          <w:sz w:val="24"/>
          <w:szCs w:val="24"/>
          <w:lang w:eastAsia="ko-KR"/>
          <w14:ligatures w14:val="standardContextual"/>
        </w:rPr>
        <w:tab/>
      </w:r>
      <w:r>
        <w:rPr>
          <w:noProof/>
          <w:lang w:eastAsia="zh-CN"/>
        </w:rPr>
        <w:t>ML Model Accuracy Monitoring Procedures</w:t>
      </w:r>
      <w:r>
        <w:rPr>
          <w:noProof/>
        </w:rPr>
        <w:tab/>
      </w:r>
      <w:r>
        <w:rPr>
          <w:noProof/>
        </w:rPr>
        <w:fldChar w:fldCharType="begin" w:fldLock="1"/>
      </w:r>
      <w:r>
        <w:rPr>
          <w:noProof/>
        </w:rPr>
        <w:instrText xml:space="preserve"> PAGEREF _Toc192845725 \h </w:instrText>
      </w:r>
      <w:r>
        <w:rPr>
          <w:noProof/>
        </w:rPr>
      </w:r>
      <w:r>
        <w:rPr>
          <w:noProof/>
        </w:rPr>
        <w:fldChar w:fldCharType="separate"/>
      </w:r>
      <w:r>
        <w:rPr>
          <w:noProof/>
        </w:rPr>
        <w:t>125</w:t>
      </w:r>
      <w:r>
        <w:rPr>
          <w:noProof/>
        </w:rPr>
        <w:fldChar w:fldCharType="end"/>
      </w:r>
    </w:p>
    <w:p w14:paraId="2398E7A3" w14:textId="21C3CF13"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5.12.1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_Toc192845726 \h </w:instrText>
      </w:r>
      <w:r>
        <w:rPr>
          <w:noProof/>
        </w:rPr>
      </w:r>
      <w:r>
        <w:rPr>
          <w:noProof/>
        </w:rPr>
        <w:fldChar w:fldCharType="separate"/>
      </w:r>
      <w:r>
        <w:rPr>
          <w:noProof/>
        </w:rPr>
        <w:t>125</w:t>
      </w:r>
      <w:r>
        <w:rPr>
          <w:noProof/>
        </w:rPr>
        <w:fldChar w:fldCharType="end"/>
      </w:r>
    </w:p>
    <w:p w14:paraId="3BFB0DF0" w14:textId="515CE770" w:rsidR="00FE359F" w:rsidRDefault="00FE359F">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5.13</w:t>
      </w:r>
      <w:r>
        <w:rPr>
          <w:rFonts w:asciiTheme="minorHAnsi" w:eastAsiaTheme="minorEastAsia" w:hAnsiTheme="minorHAnsi" w:cstheme="minorBidi"/>
          <w:noProof/>
          <w:kern w:val="2"/>
          <w:sz w:val="24"/>
          <w:szCs w:val="24"/>
          <w:lang w:eastAsia="ko-KR"/>
          <w14:ligatures w14:val="standardContextual"/>
        </w:rPr>
        <w:tab/>
      </w:r>
      <w:r>
        <w:rPr>
          <w:noProof/>
          <w:lang w:eastAsia="zh-CN"/>
        </w:rPr>
        <w:t>DCCF Change Procedures</w:t>
      </w:r>
      <w:r>
        <w:rPr>
          <w:noProof/>
        </w:rPr>
        <w:tab/>
      </w:r>
      <w:r>
        <w:rPr>
          <w:noProof/>
        </w:rPr>
        <w:fldChar w:fldCharType="begin" w:fldLock="1"/>
      </w:r>
      <w:r>
        <w:rPr>
          <w:noProof/>
        </w:rPr>
        <w:instrText xml:space="preserve"> PAGEREF _Toc192845727 \h </w:instrText>
      </w:r>
      <w:r>
        <w:rPr>
          <w:noProof/>
        </w:rPr>
      </w:r>
      <w:r>
        <w:rPr>
          <w:noProof/>
        </w:rPr>
        <w:fldChar w:fldCharType="separate"/>
      </w:r>
      <w:r>
        <w:rPr>
          <w:noProof/>
        </w:rPr>
        <w:t>126</w:t>
      </w:r>
      <w:r>
        <w:rPr>
          <w:noProof/>
        </w:rPr>
        <w:fldChar w:fldCharType="end"/>
      </w:r>
    </w:p>
    <w:p w14:paraId="29529318" w14:textId="3B7C39C9"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5.13.1</w:t>
      </w:r>
      <w:r>
        <w:rPr>
          <w:rFonts w:asciiTheme="minorHAnsi" w:eastAsiaTheme="minorEastAsia" w:hAnsiTheme="minorHAnsi" w:cstheme="minorBidi"/>
          <w:noProof/>
          <w:kern w:val="2"/>
          <w:sz w:val="24"/>
          <w:szCs w:val="24"/>
          <w:lang w:eastAsia="ko-KR"/>
          <w14:ligatures w14:val="standardContextual"/>
        </w:rPr>
        <w:tab/>
      </w:r>
      <w:r>
        <w:rPr>
          <w:noProof/>
          <w:lang w:eastAsia="zh-CN"/>
        </w:rPr>
        <w:t>DCCF (re-)selection initiated by the data consumer</w:t>
      </w:r>
      <w:r>
        <w:rPr>
          <w:noProof/>
        </w:rPr>
        <w:tab/>
      </w:r>
      <w:r>
        <w:rPr>
          <w:noProof/>
        </w:rPr>
        <w:fldChar w:fldCharType="begin" w:fldLock="1"/>
      </w:r>
      <w:r>
        <w:rPr>
          <w:noProof/>
        </w:rPr>
        <w:instrText xml:space="preserve"> PAGEREF _Toc192845728 \h </w:instrText>
      </w:r>
      <w:r>
        <w:rPr>
          <w:noProof/>
        </w:rPr>
      </w:r>
      <w:r>
        <w:rPr>
          <w:noProof/>
        </w:rPr>
        <w:fldChar w:fldCharType="separate"/>
      </w:r>
      <w:r>
        <w:rPr>
          <w:noProof/>
        </w:rPr>
        <w:t>126</w:t>
      </w:r>
      <w:r>
        <w:rPr>
          <w:noProof/>
        </w:rPr>
        <w:fldChar w:fldCharType="end"/>
      </w:r>
    </w:p>
    <w:p w14:paraId="5FE1D091" w14:textId="51353878" w:rsidR="00FE359F" w:rsidRDefault="00FE359F">
      <w:pPr>
        <w:pStyle w:val="TOC8"/>
        <w:rPr>
          <w:rFonts w:asciiTheme="minorHAnsi" w:eastAsiaTheme="minorEastAsia" w:hAnsiTheme="minorHAnsi" w:cstheme="minorBidi"/>
          <w:b w:val="0"/>
          <w:noProof/>
          <w:kern w:val="2"/>
          <w:sz w:val="24"/>
          <w:szCs w:val="24"/>
          <w:lang w:eastAsia="ko-KR"/>
          <w14:ligatures w14:val="standardContextual"/>
        </w:rPr>
      </w:pPr>
      <w:r>
        <w:rPr>
          <w:noProof/>
        </w:rPr>
        <w:t>Annex A (informative):</w:t>
      </w:r>
      <w:r>
        <w:rPr>
          <w:noProof/>
        </w:rPr>
        <w:tab/>
        <w:t>Change history</w:t>
      </w:r>
      <w:r>
        <w:rPr>
          <w:noProof/>
        </w:rPr>
        <w:tab/>
      </w:r>
      <w:r>
        <w:rPr>
          <w:noProof/>
        </w:rPr>
        <w:fldChar w:fldCharType="begin" w:fldLock="1"/>
      </w:r>
      <w:r>
        <w:rPr>
          <w:noProof/>
        </w:rPr>
        <w:instrText xml:space="preserve"> PAGEREF _Toc192845729 \h </w:instrText>
      </w:r>
      <w:r>
        <w:rPr>
          <w:noProof/>
        </w:rPr>
      </w:r>
      <w:r>
        <w:rPr>
          <w:noProof/>
        </w:rPr>
        <w:fldChar w:fldCharType="separate"/>
      </w:r>
      <w:r>
        <w:rPr>
          <w:noProof/>
        </w:rPr>
        <w:t>127</w:t>
      </w:r>
      <w:r>
        <w:rPr>
          <w:noProof/>
        </w:rPr>
        <w:fldChar w:fldCharType="end"/>
      </w:r>
    </w:p>
    <w:p w14:paraId="2379130B" w14:textId="750B2423" w:rsidR="00080512" w:rsidRPr="004D3578" w:rsidRDefault="004D3578">
      <w:r w:rsidRPr="004D3578">
        <w:rPr>
          <w:noProof/>
          <w:sz w:val="22"/>
        </w:rPr>
        <w:fldChar w:fldCharType="end"/>
      </w:r>
    </w:p>
    <w:p w14:paraId="76DC4F9B" w14:textId="77777777" w:rsidR="0074026F" w:rsidRPr="007B600E" w:rsidRDefault="00080512" w:rsidP="00F83236">
      <w:pPr>
        <w:pStyle w:val="Guidance"/>
      </w:pPr>
      <w:r w:rsidRPr="004D3578">
        <w:br w:type="page"/>
      </w:r>
    </w:p>
    <w:p w14:paraId="7CE6D980" w14:textId="77777777" w:rsidR="00080512" w:rsidRDefault="00080512">
      <w:pPr>
        <w:pStyle w:val="Heading1"/>
      </w:pPr>
      <w:bookmarkStart w:id="18" w:name="foreword"/>
      <w:bookmarkStart w:id="19" w:name="_Toc192845618"/>
      <w:bookmarkEnd w:id="18"/>
      <w:r w:rsidRPr="004D3578">
        <w:t>Foreword</w:t>
      </w:r>
      <w:bookmarkEnd w:id="19"/>
    </w:p>
    <w:p w14:paraId="3F330ECB" w14:textId="77777777" w:rsidR="00080512" w:rsidRPr="004D3578" w:rsidRDefault="00080512">
      <w:r w:rsidRPr="004D3578">
        <w:t xml:space="preserve">This Technical </w:t>
      </w:r>
      <w:bookmarkStart w:id="20" w:name="spectype3"/>
      <w:r w:rsidRPr="00AB544B">
        <w:t>Specification</w:t>
      </w:r>
      <w:bookmarkEnd w:id="20"/>
      <w:r w:rsidRPr="004D3578">
        <w:t xml:space="preserve"> has been produced by the 3</w:t>
      </w:r>
      <w:r w:rsidR="00F04712">
        <w:t>rd</w:t>
      </w:r>
      <w:r w:rsidRPr="004D3578">
        <w:t xml:space="preserve"> Generation Partnership Project (3GPP).</w:t>
      </w:r>
    </w:p>
    <w:p w14:paraId="24CB4F00"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A270E5" w14:textId="77777777" w:rsidR="00080512" w:rsidRPr="004D3578" w:rsidRDefault="00080512">
      <w:pPr>
        <w:pStyle w:val="B1"/>
      </w:pPr>
      <w:r w:rsidRPr="004D3578">
        <w:t>Version x.y.z</w:t>
      </w:r>
    </w:p>
    <w:p w14:paraId="40D1B604" w14:textId="77777777" w:rsidR="00080512" w:rsidRPr="004D3578" w:rsidRDefault="00080512">
      <w:pPr>
        <w:pStyle w:val="B1"/>
      </w:pPr>
      <w:r w:rsidRPr="004D3578">
        <w:t>where:</w:t>
      </w:r>
    </w:p>
    <w:p w14:paraId="48409377" w14:textId="77777777" w:rsidR="00080512" w:rsidRPr="004D3578" w:rsidRDefault="00080512">
      <w:pPr>
        <w:pStyle w:val="B2"/>
      </w:pPr>
      <w:r w:rsidRPr="004D3578">
        <w:t>x</w:t>
      </w:r>
      <w:r w:rsidRPr="004D3578">
        <w:tab/>
        <w:t>the first digit:</w:t>
      </w:r>
    </w:p>
    <w:p w14:paraId="7066182A" w14:textId="77777777" w:rsidR="00080512" w:rsidRPr="004D3578" w:rsidRDefault="00080512">
      <w:pPr>
        <w:pStyle w:val="B3"/>
      </w:pPr>
      <w:r w:rsidRPr="004D3578">
        <w:t>1</w:t>
      </w:r>
      <w:r w:rsidRPr="004D3578">
        <w:tab/>
        <w:t>presented to TSG for information;</w:t>
      </w:r>
    </w:p>
    <w:p w14:paraId="17B9FE98" w14:textId="77777777" w:rsidR="00080512" w:rsidRPr="004D3578" w:rsidRDefault="00080512">
      <w:pPr>
        <w:pStyle w:val="B3"/>
      </w:pPr>
      <w:r w:rsidRPr="004D3578">
        <w:t>2</w:t>
      </w:r>
      <w:r w:rsidRPr="004D3578">
        <w:tab/>
        <w:t>presented to TSG for approval;</w:t>
      </w:r>
    </w:p>
    <w:p w14:paraId="5568C018" w14:textId="77777777" w:rsidR="00080512" w:rsidRPr="004D3578" w:rsidRDefault="00080512">
      <w:pPr>
        <w:pStyle w:val="B3"/>
      </w:pPr>
      <w:r w:rsidRPr="004D3578">
        <w:t>3</w:t>
      </w:r>
      <w:r w:rsidRPr="004D3578">
        <w:tab/>
        <w:t>or greater indicates TSG approved document under change control.</w:t>
      </w:r>
    </w:p>
    <w:p w14:paraId="2E9E3F5F"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07F1F383" w14:textId="77777777" w:rsidR="00080512" w:rsidRDefault="00080512">
      <w:pPr>
        <w:pStyle w:val="B2"/>
      </w:pPr>
      <w:r w:rsidRPr="004D3578">
        <w:t>z</w:t>
      </w:r>
      <w:r w:rsidRPr="004D3578">
        <w:tab/>
        <w:t>the third digit is incremented when editorial only changes have been incorporated in the document.</w:t>
      </w:r>
    </w:p>
    <w:p w14:paraId="68178D74" w14:textId="77777777" w:rsidR="008C384C" w:rsidRDefault="008C384C" w:rsidP="008C384C">
      <w:r>
        <w:t xml:space="preserve">In </w:t>
      </w:r>
      <w:r w:rsidR="0074026F">
        <w:t>the present</w:t>
      </w:r>
      <w:r>
        <w:t xml:space="preserve"> document, modal verbs have the following meanings:</w:t>
      </w:r>
    </w:p>
    <w:p w14:paraId="6A9A8310" w14:textId="77777777" w:rsidR="008C384C" w:rsidRDefault="008C384C" w:rsidP="00774DA4">
      <w:pPr>
        <w:pStyle w:val="EX"/>
      </w:pPr>
      <w:r w:rsidRPr="008C384C">
        <w:rPr>
          <w:b/>
        </w:rPr>
        <w:t>shall</w:t>
      </w:r>
      <w:r>
        <w:tab/>
      </w:r>
      <w:r>
        <w:tab/>
        <w:t>indicates a mandatory requirement to do something</w:t>
      </w:r>
    </w:p>
    <w:p w14:paraId="44A2FA8B" w14:textId="77777777" w:rsidR="008C384C" w:rsidRDefault="008C384C" w:rsidP="00774DA4">
      <w:pPr>
        <w:pStyle w:val="EX"/>
      </w:pPr>
      <w:r w:rsidRPr="008C384C">
        <w:rPr>
          <w:b/>
        </w:rPr>
        <w:t>shall not</w:t>
      </w:r>
      <w:r>
        <w:tab/>
        <w:t>indicates an interdiction (</w:t>
      </w:r>
      <w:r w:rsidR="001F1132">
        <w:t>prohibition</w:t>
      </w:r>
      <w:r>
        <w:t>) to do something</w:t>
      </w:r>
    </w:p>
    <w:p w14:paraId="3B727865" w14:textId="77777777" w:rsidR="00BA19ED" w:rsidRPr="004D3578" w:rsidRDefault="00BA19ED" w:rsidP="00A27486">
      <w:r>
        <w:t>The constructions "shall" and "shall not" are confined to the context of normative provisions, and do not appear in Technical Reports.</w:t>
      </w:r>
    </w:p>
    <w:p w14:paraId="318182A0"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07CF5FC" w14:textId="77777777" w:rsidR="008C384C" w:rsidRDefault="008C384C" w:rsidP="00774DA4">
      <w:pPr>
        <w:pStyle w:val="EX"/>
      </w:pPr>
      <w:r w:rsidRPr="008C384C">
        <w:rPr>
          <w:b/>
        </w:rPr>
        <w:t>should</w:t>
      </w:r>
      <w:r>
        <w:tab/>
      </w:r>
      <w:r>
        <w:tab/>
        <w:t>indicates a recommendation to do something</w:t>
      </w:r>
    </w:p>
    <w:p w14:paraId="64F5B7C9" w14:textId="77777777" w:rsidR="008C384C" w:rsidRDefault="008C384C" w:rsidP="00774DA4">
      <w:pPr>
        <w:pStyle w:val="EX"/>
      </w:pPr>
      <w:r w:rsidRPr="008C384C">
        <w:rPr>
          <w:b/>
        </w:rPr>
        <w:t>should not</w:t>
      </w:r>
      <w:r>
        <w:tab/>
        <w:t>indicates a recommendation not to do something</w:t>
      </w:r>
    </w:p>
    <w:p w14:paraId="419881CC" w14:textId="77777777" w:rsidR="008C384C" w:rsidRDefault="008C384C" w:rsidP="00774DA4">
      <w:pPr>
        <w:pStyle w:val="EX"/>
      </w:pPr>
      <w:r w:rsidRPr="00774DA4">
        <w:rPr>
          <w:b/>
        </w:rPr>
        <w:t>may</w:t>
      </w:r>
      <w:r>
        <w:tab/>
      </w:r>
      <w:r>
        <w:tab/>
        <w:t>indicates permission to do something</w:t>
      </w:r>
    </w:p>
    <w:p w14:paraId="12B8388B" w14:textId="77777777" w:rsidR="008C384C" w:rsidRDefault="008C384C" w:rsidP="00774DA4">
      <w:pPr>
        <w:pStyle w:val="EX"/>
      </w:pPr>
      <w:r w:rsidRPr="00774DA4">
        <w:rPr>
          <w:b/>
        </w:rPr>
        <w:t>need not</w:t>
      </w:r>
      <w:r>
        <w:tab/>
        <w:t>indicates permission not to do something</w:t>
      </w:r>
    </w:p>
    <w:p w14:paraId="405DE04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C71A49C" w14:textId="77777777" w:rsidR="008C384C" w:rsidRDefault="008C384C" w:rsidP="00774DA4">
      <w:pPr>
        <w:pStyle w:val="EX"/>
      </w:pPr>
      <w:r w:rsidRPr="00774DA4">
        <w:rPr>
          <w:b/>
        </w:rPr>
        <w:t>can</w:t>
      </w:r>
      <w:r>
        <w:tab/>
      </w:r>
      <w:r>
        <w:tab/>
        <w:t>indicates</w:t>
      </w:r>
      <w:r w:rsidR="00774DA4">
        <w:t xml:space="preserve"> that something is possible</w:t>
      </w:r>
    </w:p>
    <w:p w14:paraId="5EC4E3F0" w14:textId="77777777" w:rsidR="00774DA4" w:rsidRDefault="00774DA4" w:rsidP="00774DA4">
      <w:pPr>
        <w:pStyle w:val="EX"/>
      </w:pPr>
      <w:r w:rsidRPr="00774DA4">
        <w:rPr>
          <w:b/>
        </w:rPr>
        <w:t>cannot</w:t>
      </w:r>
      <w:r>
        <w:tab/>
      </w:r>
      <w:r>
        <w:tab/>
        <w:t>indicates that something is impossible</w:t>
      </w:r>
    </w:p>
    <w:p w14:paraId="4269645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603B955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DCA00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2F4886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A20EEE5"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C799232" w14:textId="77777777" w:rsidR="001F1132" w:rsidRDefault="001F1132" w:rsidP="001F1132">
      <w:r>
        <w:t>In addition:</w:t>
      </w:r>
    </w:p>
    <w:p w14:paraId="6EEA5B2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FB8FDC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6ED98AE" w14:textId="77777777" w:rsidR="00080512" w:rsidRPr="004D3578" w:rsidRDefault="00647114" w:rsidP="00B64F7C">
      <w:r>
        <w:t>The constructions "is" and "is not" do not indicate requirements.</w:t>
      </w:r>
      <w:bookmarkStart w:id="21" w:name="introduction"/>
      <w:bookmarkEnd w:id="21"/>
    </w:p>
    <w:p w14:paraId="44074B0A" w14:textId="77777777" w:rsidR="00080512" w:rsidRPr="004D3578" w:rsidRDefault="00080512">
      <w:pPr>
        <w:pStyle w:val="Heading1"/>
      </w:pPr>
      <w:r w:rsidRPr="004D3578">
        <w:br w:type="page"/>
      </w:r>
      <w:bookmarkStart w:id="22" w:name="scope"/>
      <w:bookmarkStart w:id="23" w:name="_Toc192845619"/>
      <w:bookmarkEnd w:id="22"/>
      <w:r w:rsidRPr="004D3578">
        <w:t>1</w:t>
      </w:r>
      <w:r w:rsidRPr="004D3578">
        <w:tab/>
        <w:t>Scope</w:t>
      </w:r>
      <w:bookmarkEnd w:id="23"/>
    </w:p>
    <w:p w14:paraId="16C42338" w14:textId="77777777" w:rsidR="00F06A33" w:rsidRPr="006A5AE8" w:rsidRDefault="00F06A33" w:rsidP="00F06A33">
      <w:pPr>
        <w:rPr>
          <w:lang w:eastAsia="zh-CN"/>
        </w:rPr>
      </w:pPr>
      <w:r w:rsidRPr="006A5AE8">
        <w:t xml:space="preserve">The present document </w:t>
      </w:r>
      <w:r w:rsidRPr="006A5AE8">
        <w:rPr>
          <w:lang w:eastAsia="zh-CN"/>
        </w:rPr>
        <w:t>specifies</w:t>
      </w:r>
      <w:r w:rsidRPr="006A5AE8">
        <w:t xml:space="preserve"> detailed </w:t>
      </w:r>
      <w:r w:rsidRPr="006A5AE8">
        <w:rPr>
          <w:lang w:eastAsia="zh-CN"/>
        </w:rPr>
        <w:t xml:space="preserve">call </w:t>
      </w:r>
      <w:r w:rsidRPr="006A5AE8">
        <w:t>flows of N</w:t>
      </w:r>
      <w:r w:rsidRPr="006A5AE8">
        <w:rPr>
          <w:lang w:eastAsia="zh-CN"/>
        </w:rPr>
        <w:t>etwork Data Analytics</w:t>
      </w:r>
      <w:r w:rsidRPr="006A5AE8">
        <w:t xml:space="preserve"> and the related data collection over </w:t>
      </w:r>
      <w:r w:rsidRPr="006A5AE8">
        <w:rPr>
          <w:lang w:eastAsia="zh-CN"/>
        </w:rPr>
        <w:t>the Nnwdaf, Nsmf, Nnsacf, Namf, Nnrf, Nnssf, Nnef, Naf, Ndccf, Nadrf,</w:t>
      </w:r>
      <w:r w:rsidRPr="006A5AE8">
        <w:rPr>
          <w:lang w:eastAsia="ja-JP"/>
        </w:rPr>
        <w:t xml:space="preserve"> </w:t>
      </w:r>
      <w:r w:rsidRPr="006A5AE8">
        <w:rPr>
          <w:lang w:eastAsia="zh-CN"/>
        </w:rPr>
        <w:t>Nmfaf, Nudm, Nupf, Ngmlc,</w:t>
      </w:r>
      <w:r>
        <w:rPr>
          <w:lang w:eastAsia="zh-CN"/>
        </w:rPr>
        <w:t xml:space="preserve"> Npcf,</w:t>
      </w:r>
      <w:r w:rsidRPr="006A5AE8">
        <w:rPr>
          <w:lang w:eastAsia="zh-CN"/>
        </w:rPr>
        <w:t xml:space="preserve"> and Nlmf service-based interfaces and/or from OAM, </w:t>
      </w:r>
      <w:r w:rsidRPr="006A5AE8">
        <w:rPr>
          <w:lang w:eastAsia="ja-JP"/>
        </w:rPr>
        <w:t xml:space="preserve">and their relationship with the </w:t>
      </w:r>
      <w:r w:rsidRPr="006A5AE8">
        <w:rPr>
          <w:lang w:eastAsia="zh-CN"/>
        </w:rPr>
        <w:t>flow</w:t>
      </w:r>
      <w:r w:rsidRPr="006A5AE8">
        <w:rPr>
          <w:lang w:eastAsia="ja-JP"/>
        </w:rPr>
        <w:t xml:space="preserve"> level signalling </w:t>
      </w:r>
      <w:r w:rsidRPr="006A5AE8">
        <w:rPr>
          <w:lang w:eastAsia="zh-CN"/>
        </w:rPr>
        <w:t>in 5G system</w:t>
      </w:r>
      <w:r w:rsidRPr="006A5AE8">
        <w:rPr>
          <w:lang w:eastAsia="ja-JP"/>
        </w:rPr>
        <w:t>.</w:t>
      </w:r>
    </w:p>
    <w:p w14:paraId="28CCB612" w14:textId="77777777" w:rsidR="002E1243" w:rsidRDefault="002E1243" w:rsidP="002E1243">
      <w:pPr>
        <w:pStyle w:val="NO"/>
        <w:rPr>
          <w:lang w:eastAsia="ja-JP"/>
        </w:rPr>
      </w:pPr>
      <w:r>
        <w:rPr>
          <w:lang w:eastAsia="zh-CN"/>
        </w:rPr>
        <w:t>NOTE</w:t>
      </w:r>
      <w:del w:id="24" w:author="CR0159" w:date="2025-05-23T15:35:00Z">
        <w:r w:rsidRPr="00922D6C" w:rsidDel="00952164">
          <w:delText> </w:delText>
        </w:r>
        <w:r w:rsidDel="00952164">
          <w:delText>1</w:delText>
        </w:r>
      </w:del>
      <w:r>
        <w:t>:</w:t>
      </w:r>
      <w:r>
        <w:tab/>
      </w:r>
      <w:r>
        <w:rPr>
          <w:lang w:eastAsia="ja-JP"/>
        </w:rPr>
        <w:t>The call flows depicted in this Technical Specification</w:t>
      </w:r>
      <w:r>
        <w:rPr>
          <w:lang w:eastAsia="zh-CN"/>
        </w:rPr>
        <w:t xml:space="preserve"> do not cover all traffic cases</w:t>
      </w:r>
      <w:r>
        <w:rPr>
          <w:lang w:eastAsia="ja-JP"/>
        </w:rPr>
        <w:t>.</w:t>
      </w:r>
    </w:p>
    <w:p w14:paraId="5071AC2D" w14:textId="77777777" w:rsidR="002E1243" w:rsidDel="00952164" w:rsidRDefault="002E1243" w:rsidP="002E1243">
      <w:pPr>
        <w:pStyle w:val="NO"/>
        <w:rPr>
          <w:del w:id="25" w:author="CR0159" w:date="2025-05-23T15:35:00Z"/>
          <w:lang w:eastAsia="zh-CN"/>
        </w:rPr>
      </w:pPr>
      <w:del w:id="26" w:author="CR0159" w:date="2025-05-23T15:35:00Z">
        <w:r w:rsidDel="00952164">
          <w:rPr>
            <w:lang w:eastAsia="zh-CN"/>
          </w:rPr>
          <w:delText>NOTE</w:delText>
        </w:r>
        <w:r w:rsidRPr="00922D6C" w:rsidDel="00952164">
          <w:delText> </w:delText>
        </w:r>
        <w:r w:rsidDel="00952164">
          <w:delText>2:</w:delText>
        </w:r>
        <w:r w:rsidDel="00952164">
          <w:tab/>
        </w:r>
        <w:r w:rsidRPr="00922D6C" w:rsidDel="00952164">
          <w:rPr>
            <w:rFonts w:eastAsia="Times New Roman"/>
            <w:lang w:eastAsia="zh-CN"/>
          </w:rPr>
          <w:delText>There is no data collected from the PCF by the NWDAF defined in this Release of the specification</w:delText>
        </w:r>
        <w:r w:rsidDel="00952164">
          <w:rPr>
            <w:lang w:eastAsia="ja-JP"/>
          </w:rPr>
          <w:delText>.</w:delText>
        </w:r>
      </w:del>
    </w:p>
    <w:p w14:paraId="36B17A6E" w14:textId="77777777" w:rsidR="00A763BD" w:rsidRDefault="00A763BD" w:rsidP="00A763BD">
      <w:pPr>
        <w:rPr>
          <w:lang w:eastAsia="zh-CN"/>
        </w:rPr>
      </w:pPr>
      <w:r>
        <w:t xml:space="preserve">The stage 2 definition and procedures </w:t>
      </w:r>
      <w:r>
        <w:rPr>
          <w:lang w:eastAsia="zh-CN"/>
        </w:rPr>
        <w:t xml:space="preserve">of </w:t>
      </w:r>
      <w:r>
        <w:t>N</w:t>
      </w:r>
      <w:r>
        <w:rPr>
          <w:lang w:eastAsia="zh-CN"/>
        </w:rPr>
        <w:t xml:space="preserve">etwork Data Analytics </w:t>
      </w:r>
      <w:r>
        <w:t>are contained in 3GPP TS 23.288 [</w:t>
      </w:r>
      <w:r>
        <w:rPr>
          <w:lang w:eastAsia="zh-CN"/>
        </w:rPr>
        <w:t>2</w:t>
      </w:r>
      <w:r>
        <w:t>] and 3GPP TS 23.502 [</w:t>
      </w:r>
      <w:r>
        <w:rPr>
          <w:lang w:eastAsia="zh-CN"/>
        </w:rPr>
        <w:t>3</w:t>
      </w:r>
      <w:r>
        <w:t>]. The 5G System Architecture is defined in 3GPP TS 23.501 [</w:t>
      </w:r>
      <w:r>
        <w:rPr>
          <w:lang w:eastAsia="zh-CN"/>
        </w:rPr>
        <w:t>4</w:t>
      </w:r>
      <w:r>
        <w:t>].</w:t>
      </w:r>
    </w:p>
    <w:p w14:paraId="304CEA7F" w14:textId="65BAF8F5" w:rsidR="00F06A33" w:rsidRPr="006A5AE8" w:rsidRDefault="00F06A33" w:rsidP="00F06A33">
      <w:pPr>
        <w:rPr>
          <w:lang w:eastAsia="zh-CN"/>
        </w:rPr>
      </w:pPr>
      <w:r w:rsidRPr="006A5AE8">
        <w:rPr>
          <w:lang w:eastAsia="ja-JP"/>
        </w:rPr>
        <w:t xml:space="preserve">Detailed </w:t>
      </w:r>
      <w:r w:rsidRPr="006A5AE8">
        <w:rPr>
          <w:lang w:eastAsia="zh-CN"/>
        </w:rPr>
        <w:t xml:space="preserve">definitions of the involved services are </w:t>
      </w:r>
      <w:r w:rsidRPr="006A5AE8">
        <w:rPr>
          <w:lang w:eastAsia="ja-JP"/>
        </w:rPr>
        <w:t>provided in 3GPP TS 29.</w:t>
      </w:r>
      <w:r w:rsidRPr="006A5AE8">
        <w:rPr>
          <w:lang w:eastAsia="zh-CN"/>
        </w:rPr>
        <w:t>520</w:t>
      </w:r>
      <w:r w:rsidRPr="006A5AE8">
        <w:rPr>
          <w:lang w:eastAsia="ja-JP"/>
        </w:rPr>
        <w:t> [</w:t>
      </w:r>
      <w:r w:rsidRPr="006A5AE8">
        <w:rPr>
          <w:lang w:eastAsia="zh-CN"/>
        </w:rPr>
        <w:t>5</w:t>
      </w:r>
      <w:r w:rsidRPr="006A5AE8">
        <w:rPr>
          <w:lang w:eastAsia="ja-JP"/>
        </w:rPr>
        <w:t>], 3GPP TS 29.</w:t>
      </w:r>
      <w:r w:rsidRPr="006A5AE8">
        <w:rPr>
          <w:lang w:eastAsia="zh-CN"/>
        </w:rPr>
        <w:t>508</w:t>
      </w:r>
      <w:r w:rsidRPr="006A5AE8">
        <w:rPr>
          <w:lang w:eastAsia="ja-JP"/>
        </w:rPr>
        <w:t> [</w:t>
      </w:r>
      <w:r w:rsidRPr="006A5AE8">
        <w:rPr>
          <w:lang w:eastAsia="zh-CN"/>
        </w:rPr>
        <w:t>6</w:t>
      </w:r>
      <w:r w:rsidRPr="006A5AE8">
        <w:rPr>
          <w:lang w:eastAsia="ja-JP"/>
        </w:rPr>
        <w:t>],  3GPP TS 29.</w:t>
      </w:r>
      <w:r w:rsidRPr="006A5AE8">
        <w:rPr>
          <w:lang w:eastAsia="zh-CN"/>
        </w:rPr>
        <w:t>554</w:t>
      </w:r>
      <w:r w:rsidRPr="006A5AE8">
        <w:rPr>
          <w:lang w:eastAsia="ja-JP"/>
        </w:rPr>
        <w:t> [</w:t>
      </w:r>
      <w:r w:rsidRPr="006A5AE8">
        <w:rPr>
          <w:lang w:eastAsia="zh-CN"/>
        </w:rPr>
        <w:t>8</w:t>
      </w:r>
      <w:r w:rsidRPr="006A5AE8">
        <w:rPr>
          <w:lang w:eastAsia="ja-JP"/>
        </w:rPr>
        <w:t>], 3GPP TS 29.</w:t>
      </w:r>
      <w:r w:rsidRPr="006A5AE8">
        <w:rPr>
          <w:lang w:eastAsia="zh-CN"/>
        </w:rPr>
        <w:t>522</w:t>
      </w:r>
      <w:r w:rsidRPr="006A5AE8">
        <w:rPr>
          <w:lang w:eastAsia="ja-JP"/>
        </w:rPr>
        <w:t> [</w:t>
      </w:r>
      <w:r w:rsidRPr="006A5AE8">
        <w:rPr>
          <w:lang w:eastAsia="zh-CN"/>
        </w:rPr>
        <w:t>10</w:t>
      </w:r>
      <w:r w:rsidRPr="006A5AE8">
        <w:rPr>
          <w:lang w:eastAsia="ja-JP"/>
        </w:rPr>
        <w:t>], 3GPP TS 29.</w:t>
      </w:r>
      <w:r w:rsidRPr="006A5AE8">
        <w:rPr>
          <w:lang w:eastAsia="zh-CN"/>
        </w:rPr>
        <w:t>591</w:t>
      </w:r>
      <w:r w:rsidRPr="006A5AE8">
        <w:rPr>
          <w:lang w:eastAsia="ja-JP"/>
        </w:rPr>
        <w:t> [</w:t>
      </w:r>
      <w:r w:rsidRPr="006A5AE8">
        <w:rPr>
          <w:lang w:eastAsia="zh-CN"/>
        </w:rPr>
        <w:t>11</w:t>
      </w:r>
      <w:r w:rsidRPr="006A5AE8">
        <w:rPr>
          <w:lang w:eastAsia="ja-JP"/>
        </w:rPr>
        <w:t>], 3GPP TS 29.</w:t>
      </w:r>
      <w:r w:rsidRPr="006A5AE8">
        <w:rPr>
          <w:lang w:eastAsia="zh-CN"/>
        </w:rPr>
        <w:t>517</w:t>
      </w:r>
      <w:r w:rsidRPr="006A5AE8">
        <w:rPr>
          <w:lang w:eastAsia="ja-JP"/>
        </w:rPr>
        <w:t> [</w:t>
      </w:r>
      <w:r w:rsidRPr="006A5AE8">
        <w:rPr>
          <w:lang w:eastAsia="zh-CN"/>
        </w:rPr>
        <w:t>12</w:t>
      </w:r>
      <w:r w:rsidRPr="006A5AE8">
        <w:rPr>
          <w:lang w:eastAsia="ja-JP"/>
        </w:rPr>
        <w:t>],</w:t>
      </w:r>
      <w:r w:rsidRPr="006A5AE8">
        <w:rPr>
          <w:lang w:eastAsia="zh-CN"/>
        </w:rPr>
        <w:t xml:space="preserve"> 3GPP TS 29.551 [39],</w:t>
      </w:r>
      <w:r w:rsidRPr="006A5AE8">
        <w:rPr>
          <w:lang w:eastAsia="ja-JP"/>
        </w:rPr>
        <w:t xml:space="preserve"> 3GPP TS 29.</w:t>
      </w:r>
      <w:r w:rsidRPr="006A5AE8">
        <w:rPr>
          <w:lang w:eastAsia="zh-CN"/>
        </w:rPr>
        <w:t>574</w:t>
      </w:r>
      <w:r w:rsidRPr="006A5AE8">
        <w:rPr>
          <w:lang w:eastAsia="ja-JP"/>
        </w:rPr>
        <w:t> [</w:t>
      </w:r>
      <w:r w:rsidRPr="006A5AE8">
        <w:rPr>
          <w:lang w:eastAsia="zh-CN"/>
        </w:rPr>
        <w:t>15</w:t>
      </w:r>
      <w:r w:rsidRPr="006A5AE8">
        <w:rPr>
          <w:lang w:eastAsia="ja-JP"/>
        </w:rPr>
        <w:t>], 3GPP TS 29.</w:t>
      </w:r>
      <w:r w:rsidRPr="006A5AE8">
        <w:rPr>
          <w:lang w:eastAsia="zh-CN"/>
        </w:rPr>
        <w:t>575</w:t>
      </w:r>
      <w:r w:rsidRPr="006A5AE8">
        <w:rPr>
          <w:lang w:eastAsia="ja-JP"/>
        </w:rPr>
        <w:t> [</w:t>
      </w:r>
      <w:r w:rsidRPr="006A5AE8">
        <w:rPr>
          <w:lang w:eastAsia="zh-CN"/>
        </w:rPr>
        <w:t>16</w:t>
      </w:r>
      <w:r w:rsidRPr="006A5AE8">
        <w:rPr>
          <w:lang w:eastAsia="ja-JP"/>
        </w:rPr>
        <w:t>], 3GPP TS 29.</w:t>
      </w:r>
      <w:r w:rsidRPr="006A5AE8">
        <w:rPr>
          <w:lang w:eastAsia="zh-CN"/>
        </w:rPr>
        <w:t>576</w:t>
      </w:r>
      <w:r w:rsidRPr="006A5AE8">
        <w:rPr>
          <w:lang w:eastAsia="ja-JP"/>
        </w:rPr>
        <w:t> [17], 3GPP TS 29.503 [22], 3GPP TS 29.510 [23], 3GPP TS 29.507 [24], 3GPP TS 29.512 [25], 3GPP TS 29.564 [40], 3GPP TS 29.515 [41], 3GPP TS 29.572 [47], 3GPP TS 29.52</w:t>
      </w:r>
      <w:r w:rsidRPr="00350B5C">
        <w:rPr>
          <w:lang w:eastAsia="ja-JP"/>
        </w:rPr>
        <w:t>3 [51]</w:t>
      </w:r>
      <w:r w:rsidR="00F2285C" w:rsidRPr="006A5AE8">
        <w:rPr>
          <w:lang w:eastAsia="ja-JP"/>
        </w:rPr>
        <w:t xml:space="preserve">, </w:t>
      </w:r>
      <w:ins w:id="27" w:author="CR0157" w:date="2025-05-23T15:35:00Z">
        <w:r w:rsidR="00F2285C" w:rsidRPr="006A5AE8">
          <w:rPr>
            <w:lang w:eastAsia="ja-JP"/>
          </w:rPr>
          <w:t>3G</w:t>
        </w:r>
        <w:r w:rsidR="00F2285C" w:rsidRPr="006A5AE8">
          <w:rPr>
            <w:lang w:eastAsia="zh-CN"/>
          </w:rPr>
          <w:t>PP TS </w:t>
        </w:r>
        <w:r w:rsidR="00F2285C" w:rsidRPr="009E5B49">
          <w:rPr>
            <w:lang w:eastAsia="zh-CN"/>
          </w:rPr>
          <w:t>29.570</w:t>
        </w:r>
        <w:r w:rsidR="00F2285C" w:rsidRPr="006A5AE8">
          <w:rPr>
            <w:lang w:eastAsia="ja-JP"/>
          </w:rPr>
          <w:t> [5</w:t>
        </w:r>
        <w:r w:rsidR="00F2285C">
          <w:rPr>
            <w:lang w:eastAsia="ja-JP"/>
          </w:rPr>
          <w:t>2</w:t>
        </w:r>
        <w:r w:rsidR="00F2285C" w:rsidRPr="006A5AE8">
          <w:rPr>
            <w:lang w:eastAsia="ja-JP"/>
          </w:rPr>
          <w:t>]</w:t>
        </w:r>
      </w:ins>
      <w:r w:rsidR="002E1243" w:rsidRPr="006A5AE8">
        <w:rPr>
          <w:lang w:eastAsia="ja-JP"/>
        </w:rPr>
        <w:t xml:space="preserve">, </w:t>
      </w:r>
      <w:ins w:id="28" w:author="CR0159" w:date="2025-05-23T15:35:00Z">
        <w:r w:rsidR="002E1243">
          <w:rPr>
            <w:lang w:eastAsia="ja-JP"/>
          </w:rPr>
          <w:t>3</w:t>
        </w:r>
        <w:r w:rsidR="002E1243">
          <w:rPr>
            <w:lang w:eastAsia="zh-CN"/>
          </w:rPr>
          <w:t>GPP TS 29.531 [21],</w:t>
        </w:r>
      </w:ins>
      <w:r w:rsidR="002E1243">
        <w:rPr>
          <w:lang w:eastAsia="zh-CN"/>
        </w:rPr>
        <w:t xml:space="preserve"> </w:t>
      </w:r>
      <w:r w:rsidRPr="00350B5C">
        <w:rPr>
          <w:lang w:eastAsia="ja-JP"/>
        </w:rPr>
        <w:t xml:space="preserve">and 3GPP TS 29.244 [45] for NF service-based interfaces, </w:t>
      </w:r>
      <w:r w:rsidRPr="00350B5C">
        <w:rPr>
          <w:lang w:eastAsia="zh-CN"/>
        </w:rPr>
        <w:t>3GPP TS 28.552 [27], 3GPP TS 28.532 [19], 3</w:t>
      </w:r>
      <w:r w:rsidRPr="006A5AE8">
        <w:rPr>
          <w:lang w:eastAsia="zh-CN"/>
        </w:rPr>
        <w:t>GPP TS 28.533 [28], 3GPP TS 28.550 [31] , 3GPP TS</w:t>
      </w:r>
      <w:bookmarkStart w:id="29" w:name="_Hlk161667983"/>
      <w:r w:rsidRPr="006A5AE8">
        <w:rPr>
          <w:lang w:eastAsia="zh-CN"/>
        </w:rPr>
        <w:t> </w:t>
      </w:r>
      <w:bookmarkEnd w:id="29"/>
      <w:r w:rsidRPr="006A5AE8">
        <w:rPr>
          <w:rFonts w:hint="eastAsia"/>
          <w:lang w:eastAsia="zh-CN"/>
        </w:rPr>
        <w:t>28</w:t>
      </w:r>
      <w:r w:rsidRPr="006A5AE8">
        <w:rPr>
          <w:lang w:eastAsia="zh-CN"/>
        </w:rPr>
        <w:t>.</w:t>
      </w:r>
      <w:r w:rsidRPr="006A5AE8">
        <w:rPr>
          <w:rFonts w:hint="eastAsia"/>
          <w:lang w:eastAsia="zh-CN"/>
        </w:rPr>
        <w:t>554</w:t>
      </w:r>
      <w:r w:rsidRPr="006A5AE8">
        <w:rPr>
          <w:lang w:eastAsia="zh-CN"/>
        </w:rPr>
        <w:t> [30], 3GPP TS 36.331 [34], 3GPP TS 37.320 [29], 3GPP TS 38.331 [33] and 3GPP TS 38.215 [35] for data collection from OAM</w:t>
      </w:r>
      <w:r w:rsidRPr="006A5AE8">
        <w:rPr>
          <w:lang w:eastAsia="ja-JP"/>
        </w:rPr>
        <w:t>.</w:t>
      </w:r>
    </w:p>
    <w:p w14:paraId="5FAD73F9" w14:textId="55D45ABE" w:rsidR="00150E7E" w:rsidRDefault="00150E7E" w:rsidP="00150E7E">
      <w:r>
        <w:t>The Technical Realization of the Service Based Architecture and the Principles and Guidelines for Services Definition of the 5G System are specified in 3GPP TS 29.500 [</w:t>
      </w:r>
      <w:r>
        <w:rPr>
          <w:lang w:eastAsia="zh-CN"/>
        </w:rPr>
        <w:t>13</w:t>
      </w:r>
      <w:r>
        <w:t>] and</w:t>
      </w:r>
      <w:r w:rsidR="00F9543E">
        <w:t xml:space="preserve"> </w:t>
      </w:r>
      <w:r>
        <w:t>3GPP TS 29.501 [</w:t>
      </w:r>
      <w:r>
        <w:rPr>
          <w:lang w:eastAsia="zh-CN"/>
        </w:rPr>
        <w:t>14</w:t>
      </w:r>
      <w:r>
        <w:t>].</w:t>
      </w:r>
    </w:p>
    <w:p w14:paraId="6D1CF3A7" w14:textId="77777777" w:rsidR="00080512" w:rsidRPr="004D3578" w:rsidRDefault="00080512">
      <w:pPr>
        <w:pStyle w:val="Heading1"/>
      </w:pPr>
      <w:bookmarkStart w:id="30" w:name="references"/>
      <w:bookmarkStart w:id="31" w:name="_Toc192845620"/>
      <w:bookmarkEnd w:id="30"/>
      <w:r w:rsidRPr="004D3578">
        <w:t>2</w:t>
      </w:r>
      <w:r w:rsidRPr="004D3578">
        <w:tab/>
        <w:t>References</w:t>
      </w:r>
      <w:bookmarkEnd w:id="31"/>
    </w:p>
    <w:p w14:paraId="0ABC5165" w14:textId="77777777" w:rsidR="00080512" w:rsidRPr="004D3578" w:rsidRDefault="00080512">
      <w:r w:rsidRPr="004D3578">
        <w:t>The following documents contain provisions which, through reference in this text, constitute provisions of the present document.</w:t>
      </w:r>
    </w:p>
    <w:p w14:paraId="758B4FC1"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C7F8490" w14:textId="77777777" w:rsidR="00080512" w:rsidRPr="004D3578" w:rsidRDefault="00051834" w:rsidP="00051834">
      <w:pPr>
        <w:pStyle w:val="B1"/>
      </w:pPr>
      <w:r>
        <w:t>-</w:t>
      </w:r>
      <w:r>
        <w:tab/>
      </w:r>
      <w:r w:rsidR="00080512" w:rsidRPr="004D3578">
        <w:t>For a specific reference, subsequent revisions do not apply.</w:t>
      </w:r>
    </w:p>
    <w:p w14:paraId="430D866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EA8551" w14:textId="77777777" w:rsidR="00EC4A25" w:rsidRDefault="00EC4A25" w:rsidP="00EC4A25">
      <w:pPr>
        <w:pStyle w:val="EX"/>
      </w:pPr>
      <w:r w:rsidRPr="004D3578">
        <w:t>[1]</w:t>
      </w:r>
      <w:r w:rsidRPr="004D3578">
        <w:tab/>
        <w:t>3GPP TR 21.905: "Vocabulary for 3GPP Specifications".</w:t>
      </w:r>
    </w:p>
    <w:p w14:paraId="3857B30A" w14:textId="77777777" w:rsidR="00425257" w:rsidRPr="004D3578" w:rsidRDefault="00425257" w:rsidP="00425257">
      <w:pPr>
        <w:pStyle w:val="EX"/>
      </w:pPr>
      <w:r w:rsidRPr="004D3578">
        <w:t>[</w:t>
      </w:r>
      <w:r>
        <w:t>2</w:t>
      </w:r>
      <w:r w:rsidRPr="004D3578">
        <w:t>]</w:t>
      </w:r>
      <w:r w:rsidRPr="004D3578">
        <w:tab/>
      </w:r>
      <w:r>
        <w:t>3GPP TS 23.288: "Architecture enhancements for 5G System (5GS) to support network data analytics services".</w:t>
      </w:r>
    </w:p>
    <w:p w14:paraId="177C60ED" w14:textId="77777777" w:rsidR="00425257" w:rsidRDefault="00425257" w:rsidP="00425257">
      <w:pPr>
        <w:pStyle w:val="EX"/>
      </w:pPr>
      <w:r>
        <w:t>[</w:t>
      </w:r>
      <w:r>
        <w:rPr>
          <w:lang w:eastAsia="zh-CN"/>
        </w:rPr>
        <w:t>3</w:t>
      </w:r>
      <w:r>
        <w:t>]</w:t>
      </w:r>
      <w:r>
        <w:tab/>
        <w:t>3GPP TS 23.502: "Procedures for the 5G System; Stage 2".</w:t>
      </w:r>
    </w:p>
    <w:p w14:paraId="199F12DB" w14:textId="77777777" w:rsidR="00425257" w:rsidRDefault="00425257" w:rsidP="00425257">
      <w:pPr>
        <w:pStyle w:val="EX"/>
      </w:pPr>
      <w:r>
        <w:t>[</w:t>
      </w:r>
      <w:r>
        <w:rPr>
          <w:lang w:eastAsia="zh-CN"/>
        </w:rPr>
        <w:t>4</w:t>
      </w:r>
      <w:r>
        <w:t>]</w:t>
      </w:r>
      <w:r>
        <w:tab/>
        <w:t>3GPP TS 23.501: "System Architecture for the 5G System; Stage 2".</w:t>
      </w:r>
    </w:p>
    <w:p w14:paraId="06A31C3A" w14:textId="77777777" w:rsidR="00425257" w:rsidRDefault="00425257" w:rsidP="00425257">
      <w:pPr>
        <w:pStyle w:val="EX"/>
        <w:rPr>
          <w:lang w:eastAsia="zh-CN"/>
        </w:rPr>
      </w:pPr>
      <w:r>
        <w:rPr>
          <w:lang w:eastAsia="zh-CN"/>
        </w:rPr>
        <w:t>[5]</w:t>
      </w:r>
      <w:r>
        <w:rPr>
          <w:lang w:eastAsia="zh-CN"/>
        </w:rPr>
        <w:tab/>
        <w:t>3GPP TS 29.520:</w:t>
      </w:r>
      <w:r>
        <w:t xml:space="preserve"> "</w:t>
      </w:r>
      <w:r>
        <w:rPr>
          <w:lang w:eastAsia="zh-CN"/>
        </w:rPr>
        <w:t>5G System; Network Data Analytics Services; Stage 3</w:t>
      </w:r>
      <w:r>
        <w:t>".</w:t>
      </w:r>
    </w:p>
    <w:p w14:paraId="3A7E872E" w14:textId="77777777" w:rsidR="00425257" w:rsidRDefault="00425257" w:rsidP="00425257">
      <w:pPr>
        <w:pStyle w:val="EX"/>
        <w:rPr>
          <w:lang w:eastAsia="zh-CN"/>
        </w:rPr>
      </w:pPr>
      <w:r>
        <w:rPr>
          <w:lang w:eastAsia="zh-CN"/>
        </w:rPr>
        <w:t>[6]</w:t>
      </w:r>
      <w:r>
        <w:rPr>
          <w:lang w:eastAsia="zh-CN"/>
        </w:rPr>
        <w:tab/>
        <w:t>3GPP TS 29.508:</w:t>
      </w:r>
      <w:r>
        <w:t xml:space="preserve"> "</w:t>
      </w:r>
      <w:r>
        <w:rPr>
          <w:lang w:eastAsia="zh-CN"/>
        </w:rPr>
        <w:t>5G System; Session Management Event Exposure Service; Stage 3</w:t>
      </w:r>
      <w:r>
        <w:t>".</w:t>
      </w:r>
    </w:p>
    <w:p w14:paraId="34A8F6C8" w14:textId="112284CF" w:rsidR="006A51A7" w:rsidRDefault="006A51A7" w:rsidP="006A51A7">
      <w:pPr>
        <w:pStyle w:val="EX"/>
        <w:rPr>
          <w:lang w:eastAsia="zh-CN"/>
        </w:rPr>
      </w:pPr>
      <w:r>
        <w:rPr>
          <w:lang w:eastAsia="zh-CN"/>
        </w:rPr>
        <w:t>[7]</w:t>
      </w:r>
      <w:r>
        <w:rPr>
          <w:lang w:eastAsia="zh-CN"/>
        </w:rPr>
        <w:tab/>
      </w:r>
      <w:r>
        <w:t>Void.</w:t>
      </w:r>
    </w:p>
    <w:p w14:paraId="51102E06" w14:textId="77777777" w:rsidR="006A51A7" w:rsidRDefault="006A51A7" w:rsidP="006A51A7">
      <w:pPr>
        <w:pStyle w:val="EX"/>
      </w:pPr>
      <w:r>
        <w:rPr>
          <w:lang w:eastAsia="zh-CN"/>
        </w:rPr>
        <w:t>[8]</w:t>
      </w:r>
      <w:r>
        <w:rPr>
          <w:lang w:eastAsia="zh-CN"/>
        </w:rPr>
        <w:tab/>
        <w:t>3GPP TS 29.554:</w:t>
      </w:r>
      <w:r>
        <w:t xml:space="preserve"> "</w:t>
      </w:r>
      <w:r>
        <w:rPr>
          <w:lang w:eastAsia="zh-CN"/>
        </w:rPr>
        <w:t>5G System; Background Data Transfer Policy Control Service; Stage 3</w:t>
      </w:r>
      <w:r>
        <w:t>".</w:t>
      </w:r>
    </w:p>
    <w:p w14:paraId="74C26E13" w14:textId="744DBBF5" w:rsidR="006A51A7" w:rsidRPr="00817CAA" w:rsidRDefault="006A51A7" w:rsidP="006A51A7">
      <w:pPr>
        <w:pStyle w:val="EX"/>
      </w:pPr>
      <w:r>
        <w:rPr>
          <w:lang w:eastAsia="ja-JP"/>
        </w:rPr>
        <w:t>[9]</w:t>
      </w:r>
      <w:r>
        <w:rPr>
          <w:lang w:eastAsia="ja-JP"/>
        </w:rPr>
        <w:tab/>
      </w:r>
      <w:r>
        <w:t>Void.</w:t>
      </w:r>
    </w:p>
    <w:p w14:paraId="08C77BF3" w14:textId="77777777" w:rsidR="00425257" w:rsidRDefault="00425257" w:rsidP="00425257">
      <w:pPr>
        <w:pStyle w:val="EX"/>
      </w:pPr>
      <w:r>
        <w:t>[10]</w:t>
      </w:r>
      <w:r>
        <w:tab/>
        <w:t>3GPP TS 29.522: "5G System; Network Exposure Function Northbound APIs; Stage 3".</w:t>
      </w:r>
    </w:p>
    <w:p w14:paraId="67EACB41" w14:textId="77777777" w:rsidR="00425257" w:rsidRDefault="00425257" w:rsidP="00425257">
      <w:pPr>
        <w:pStyle w:val="EX"/>
      </w:pPr>
      <w:r>
        <w:t>[11]</w:t>
      </w:r>
      <w:r>
        <w:tab/>
        <w:t>3GPP TS 29.591: "5G System; Network Exposure Function Southbound Services; Stage 3".</w:t>
      </w:r>
    </w:p>
    <w:p w14:paraId="35845C5F" w14:textId="77777777" w:rsidR="00425257" w:rsidRDefault="00425257" w:rsidP="00425257">
      <w:pPr>
        <w:pStyle w:val="EX"/>
      </w:pPr>
      <w:r>
        <w:t>[12]</w:t>
      </w:r>
      <w:r>
        <w:tab/>
        <w:t>3GPP TS 29.517: "5G System; Application Function Event Exposure Service; Stage 3".</w:t>
      </w:r>
    </w:p>
    <w:p w14:paraId="31D88799" w14:textId="77777777" w:rsidR="00425257" w:rsidRPr="003C6A9E" w:rsidRDefault="00425257" w:rsidP="00425257">
      <w:pPr>
        <w:pStyle w:val="EX"/>
      </w:pPr>
      <w:r>
        <w:t>[</w:t>
      </w:r>
      <w:r>
        <w:rPr>
          <w:lang w:eastAsia="zh-CN"/>
        </w:rPr>
        <w:t>13</w:t>
      </w:r>
      <w:r>
        <w:t>]</w:t>
      </w:r>
      <w:r>
        <w:tab/>
        <w:t>3GPP TS 29.500: "5G System; Technical Realization of Service Based Architecture; Stage 3".</w:t>
      </w:r>
    </w:p>
    <w:p w14:paraId="5AD6BF50" w14:textId="77777777" w:rsidR="00425257" w:rsidRDefault="00425257" w:rsidP="00425257">
      <w:pPr>
        <w:pStyle w:val="EX"/>
        <w:rPr>
          <w:lang w:eastAsia="zh-CN"/>
        </w:rPr>
      </w:pPr>
      <w:r>
        <w:t>[</w:t>
      </w:r>
      <w:r>
        <w:rPr>
          <w:lang w:eastAsia="zh-CN"/>
        </w:rPr>
        <w:t>14</w:t>
      </w:r>
      <w:r>
        <w:t>]</w:t>
      </w:r>
      <w:r>
        <w:tab/>
        <w:t>3GPP TS 29.501: "5G System; Principles and Guidelines for Services Definition; Stage 3".</w:t>
      </w:r>
    </w:p>
    <w:p w14:paraId="3B524387" w14:textId="0A28167D" w:rsidR="00CC0ED2" w:rsidRDefault="00CC0ED2" w:rsidP="00CC0ED2">
      <w:pPr>
        <w:pStyle w:val="EX"/>
      </w:pPr>
      <w:r>
        <w:t>[</w:t>
      </w:r>
      <w:r w:rsidR="00755DA7">
        <w:t>15</w:t>
      </w:r>
      <w:r>
        <w:t>]</w:t>
      </w:r>
      <w:r>
        <w:tab/>
        <w:t>3GPP TS 29.574: "5G System; Data Collection Coordination Services; Stage 3".</w:t>
      </w:r>
    </w:p>
    <w:p w14:paraId="5DF55D32" w14:textId="1EBE6E72" w:rsidR="00CC0ED2" w:rsidRPr="003C6A9E" w:rsidRDefault="00CC0ED2" w:rsidP="00CC0ED2">
      <w:pPr>
        <w:pStyle w:val="EX"/>
      </w:pPr>
      <w:r>
        <w:t>[</w:t>
      </w:r>
      <w:r w:rsidR="00755DA7">
        <w:t>16</w:t>
      </w:r>
      <w:r>
        <w:t>]</w:t>
      </w:r>
      <w:r>
        <w:tab/>
        <w:t>3GPP TS 29.575: "5G System; Analytics Data Repository Services; Stage 3".</w:t>
      </w:r>
    </w:p>
    <w:p w14:paraId="38CC6FD1" w14:textId="7127BADD" w:rsidR="00E9576F" w:rsidRDefault="00CC0ED2" w:rsidP="00667BCD">
      <w:pPr>
        <w:pStyle w:val="EX"/>
      </w:pPr>
      <w:r>
        <w:t>[</w:t>
      </w:r>
      <w:r w:rsidR="00755DA7">
        <w:t>17</w:t>
      </w:r>
      <w:r>
        <w:t>]</w:t>
      </w:r>
      <w:r>
        <w:tab/>
        <w:t>3GPP TS 29.576: "5G System; Messaging Framework Adaptor Services; Stage 3".</w:t>
      </w:r>
    </w:p>
    <w:p w14:paraId="0F55F405" w14:textId="577CE2FC" w:rsidR="00924E72" w:rsidRDefault="008D6F5D" w:rsidP="008D6F5D">
      <w:pPr>
        <w:pStyle w:val="EX"/>
        <w:rPr>
          <w:lang w:eastAsia="en-GB"/>
        </w:rPr>
      </w:pPr>
      <w:r>
        <w:t>[</w:t>
      </w:r>
      <w:r w:rsidR="00924E72">
        <w:t>18</w:t>
      </w:r>
      <w:r>
        <w:t>]</w:t>
      </w:r>
      <w:r>
        <w:tab/>
      </w:r>
      <w:r>
        <w:rPr>
          <w:lang w:eastAsia="en-GB"/>
        </w:rPr>
        <w:t>3GPP TS 29.518: "5G System; Access and Mobility Management Services; Stage 3".</w:t>
      </w:r>
    </w:p>
    <w:p w14:paraId="44B6F8B3" w14:textId="6D1CB30A" w:rsidR="008D6F5D" w:rsidRDefault="008D6F5D" w:rsidP="008D6F5D">
      <w:pPr>
        <w:pStyle w:val="EX"/>
        <w:rPr>
          <w:lang w:eastAsia="zh-CN"/>
        </w:rPr>
      </w:pPr>
      <w:r>
        <w:t>[</w:t>
      </w:r>
      <w:r w:rsidR="00924E72">
        <w:t>19</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28.532: "Management and orchestration; Generic management services".</w:t>
      </w:r>
    </w:p>
    <w:p w14:paraId="78131F6A" w14:textId="199E0E45" w:rsidR="00320706" w:rsidRDefault="00320706" w:rsidP="00320706">
      <w:pPr>
        <w:pStyle w:val="EX"/>
      </w:pPr>
      <w:r>
        <w:t>[20]</w:t>
      </w:r>
      <w:r>
        <w:tab/>
      </w:r>
      <w:r w:rsidRPr="009E0DE1">
        <w:t>3GPP</w:t>
      </w:r>
      <w:r>
        <w:t> </w:t>
      </w:r>
      <w:r w:rsidRPr="009E0DE1">
        <w:t>TS</w:t>
      </w:r>
      <w:r>
        <w:t> </w:t>
      </w:r>
      <w:r w:rsidRPr="009E0DE1">
        <w:t>29.5</w:t>
      </w:r>
      <w:r>
        <w:t>36</w:t>
      </w:r>
      <w:r w:rsidRPr="009E0DE1">
        <w:t xml:space="preserve">: "5G System: </w:t>
      </w:r>
      <w:r w:rsidRPr="00127E7B">
        <w:t>Network Slice Admission Control Services</w:t>
      </w:r>
      <w:r w:rsidRPr="009E0DE1">
        <w:t>; Stage 3".</w:t>
      </w:r>
    </w:p>
    <w:p w14:paraId="10A9111C" w14:textId="5F963539" w:rsidR="00320706" w:rsidRDefault="00320706" w:rsidP="00320706">
      <w:pPr>
        <w:pStyle w:val="EX"/>
      </w:pPr>
      <w:r>
        <w:t>[21]</w:t>
      </w:r>
      <w:r>
        <w:tab/>
      </w:r>
      <w:r w:rsidRPr="009E0DE1">
        <w:t>3GPP</w:t>
      </w:r>
      <w:r>
        <w:t> </w:t>
      </w:r>
      <w:r w:rsidRPr="009E0DE1">
        <w:t>TS</w:t>
      </w:r>
      <w:r>
        <w:t> </w:t>
      </w:r>
      <w:r w:rsidRPr="009E0DE1">
        <w:t>29.5</w:t>
      </w:r>
      <w:r>
        <w:t>31</w:t>
      </w:r>
      <w:r w:rsidRPr="009E0DE1">
        <w:t xml:space="preserve">: "5G System: </w:t>
      </w:r>
      <w:r w:rsidRPr="00E30083">
        <w:t>Network Slice Selection Services</w:t>
      </w:r>
      <w:r w:rsidRPr="009E0DE1">
        <w:t>; Stage 3".</w:t>
      </w:r>
    </w:p>
    <w:p w14:paraId="19EC05DB" w14:textId="74809E29" w:rsidR="00F9543E" w:rsidRDefault="00F9543E" w:rsidP="00F9543E">
      <w:pPr>
        <w:pStyle w:val="EX"/>
        <w:rPr>
          <w:lang w:eastAsia="zh-CN"/>
        </w:rPr>
      </w:pPr>
      <w:r>
        <w:t>[</w:t>
      </w:r>
      <w:r w:rsidR="007D2224">
        <w:t>22</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w:t>
      </w:r>
      <w:r>
        <w:rPr>
          <w:lang w:eastAsia="zh-CN"/>
        </w:rPr>
        <w:t>9.503</w:t>
      </w:r>
      <w:r w:rsidRPr="005D2CF1">
        <w:rPr>
          <w:lang w:eastAsia="zh-CN"/>
        </w:rPr>
        <w:t>: "</w:t>
      </w:r>
      <w:r>
        <w:t>5G System; Unified Data Management Services; Stage 3</w:t>
      </w:r>
      <w:r w:rsidRPr="005D2CF1">
        <w:rPr>
          <w:lang w:eastAsia="zh-CN"/>
        </w:rPr>
        <w:t>".</w:t>
      </w:r>
    </w:p>
    <w:p w14:paraId="0EA95B95" w14:textId="4D68F4A0" w:rsidR="00F9543E" w:rsidRDefault="00F9543E" w:rsidP="00F9543E">
      <w:pPr>
        <w:pStyle w:val="EX"/>
        <w:rPr>
          <w:lang w:eastAsia="zh-CN"/>
        </w:rPr>
      </w:pPr>
      <w:r>
        <w:rPr>
          <w:lang w:eastAsia="zh-CN"/>
        </w:rPr>
        <w:t>[</w:t>
      </w:r>
      <w:r w:rsidR="007D2224">
        <w:rPr>
          <w:lang w:eastAsia="zh-CN"/>
        </w:rPr>
        <w:t>23</w:t>
      </w:r>
      <w:r>
        <w:rPr>
          <w:lang w:eastAsia="zh-CN"/>
        </w:rPr>
        <w:t>]</w:t>
      </w:r>
      <w:r>
        <w:rPr>
          <w:lang w:eastAsia="zh-CN"/>
        </w:rPr>
        <w:tab/>
        <w:t xml:space="preserve">3GPP TS 29.510: </w:t>
      </w:r>
      <w:r w:rsidRPr="005D2CF1">
        <w:rPr>
          <w:lang w:eastAsia="zh-CN"/>
        </w:rPr>
        <w:t>"</w:t>
      </w:r>
      <w:r>
        <w:rPr>
          <w:lang w:eastAsia="zh-CN"/>
        </w:rPr>
        <w:t>5G System; Network Function Repository Services; Stage 3</w:t>
      </w:r>
      <w:r w:rsidRPr="005D2CF1">
        <w:rPr>
          <w:lang w:eastAsia="zh-CN"/>
        </w:rPr>
        <w:t>"</w:t>
      </w:r>
      <w:r w:rsidR="005A743A">
        <w:rPr>
          <w:lang w:eastAsia="zh-CN"/>
        </w:rPr>
        <w:t>.</w:t>
      </w:r>
    </w:p>
    <w:p w14:paraId="122B1F60" w14:textId="4E7D8800" w:rsidR="00F9543E" w:rsidRDefault="00F9543E" w:rsidP="00F9543E">
      <w:pPr>
        <w:pStyle w:val="EX"/>
        <w:rPr>
          <w:lang w:eastAsia="zh-CN"/>
        </w:rPr>
      </w:pPr>
      <w:r>
        <w:rPr>
          <w:lang w:eastAsia="zh-CN"/>
        </w:rPr>
        <w:t>[</w:t>
      </w:r>
      <w:r w:rsidR="007D2224">
        <w:rPr>
          <w:lang w:eastAsia="zh-CN"/>
        </w:rPr>
        <w:t>24</w:t>
      </w:r>
      <w:r>
        <w:rPr>
          <w:lang w:eastAsia="zh-CN"/>
        </w:rPr>
        <w:t>]</w:t>
      </w:r>
      <w:r>
        <w:rPr>
          <w:lang w:eastAsia="zh-CN"/>
        </w:rPr>
        <w:tab/>
        <w:t>3GPP TS</w:t>
      </w:r>
      <w:bookmarkStart w:id="32" w:name="_Hlk86880362"/>
      <w:r>
        <w:rPr>
          <w:lang w:eastAsia="zh-CN"/>
        </w:rPr>
        <w:t> </w:t>
      </w:r>
      <w:bookmarkEnd w:id="32"/>
      <w:r>
        <w:rPr>
          <w:lang w:eastAsia="zh-CN"/>
        </w:rPr>
        <w:t xml:space="preserve">29.507: </w:t>
      </w:r>
      <w:r w:rsidRPr="005D2CF1">
        <w:rPr>
          <w:lang w:eastAsia="zh-CN"/>
        </w:rPr>
        <w:t>"</w:t>
      </w:r>
      <w:r>
        <w:rPr>
          <w:lang w:eastAsia="zh-CN"/>
        </w:rPr>
        <w:t>5G System; Access and Mobility Policy Control Service; Stage 3</w:t>
      </w:r>
      <w:r w:rsidRPr="005D2CF1">
        <w:rPr>
          <w:lang w:eastAsia="zh-CN"/>
        </w:rPr>
        <w:t>"</w:t>
      </w:r>
      <w:r w:rsidR="005A743A">
        <w:rPr>
          <w:lang w:eastAsia="zh-CN"/>
        </w:rPr>
        <w:t>.</w:t>
      </w:r>
    </w:p>
    <w:p w14:paraId="1B5F5ADA" w14:textId="40D734BA" w:rsidR="00F9543E" w:rsidRDefault="00F9543E" w:rsidP="00F9543E">
      <w:pPr>
        <w:pStyle w:val="EX"/>
        <w:rPr>
          <w:lang w:eastAsia="zh-CN"/>
        </w:rPr>
      </w:pPr>
      <w:r>
        <w:rPr>
          <w:lang w:eastAsia="zh-CN"/>
        </w:rPr>
        <w:t>[</w:t>
      </w:r>
      <w:r w:rsidR="007D2224">
        <w:rPr>
          <w:lang w:eastAsia="zh-CN"/>
        </w:rPr>
        <w:t>25</w:t>
      </w:r>
      <w:r>
        <w:rPr>
          <w:lang w:eastAsia="zh-CN"/>
        </w:rPr>
        <w:t>]</w:t>
      </w:r>
      <w:r>
        <w:rPr>
          <w:lang w:eastAsia="zh-CN"/>
        </w:rPr>
        <w:tab/>
        <w:t xml:space="preserve">3GPP TS 29.512: </w:t>
      </w:r>
      <w:r w:rsidRPr="005D2CF1">
        <w:rPr>
          <w:lang w:eastAsia="zh-CN"/>
        </w:rPr>
        <w:t>"</w:t>
      </w:r>
      <w:r>
        <w:rPr>
          <w:lang w:eastAsia="zh-CN"/>
        </w:rPr>
        <w:t>5G System; Session Management Policy Control Service; Stage 3</w:t>
      </w:r>
      <w:r w:rsidRPr="005D2CF1">
        <w:rPr>
          <w:lang w:eastAsia="zh-CN"/>
        </w:rPr>
        <w:t>"</w:t>
      </w:r>
      <w:r w:rsidR="005A743A">
        <w:rPr>
          <w:lang w:eastAsia="zh-CN"/>
        </w:rPr>
        <w:t>.</w:t>
      </w:r>
    </w:p>
    <w:p w14:paraId="41302AC9" w14:textId="2ADCC077" w:rsidR="00282C69" w:rsidRDefault="00282C69" w:rsidP="00282C69">
      <w:pPr>
        <w:pStyle w:val="EX"/>
      </w:pPr>
      <w:r>
        <w:t>[26]</w:t>
      </w:r>
      <w:r>
        <w:tab/>
      </w:r>
      <w:r>
        <w:rPr>
          <w:lang w:eastAsia="zh-CN"/>
        </w:rPr>
        <w:t>“”</w:t>
      </w:r>
      <w:r>
        <w:rPr>
          <w:rFonts w:hint="eastAsia"/>
          <w:lang w:eastAsia="zh-CN"/>
        </w:rPr>
        <w:t>Void</w:t>
      </w:r>
    </w:p>
    <w:p w14:paraId="22CAC8D0" w14:textId="72B44DA4" w:rsidR="005A743A" w:rsidRDefault="005A743A" w:rsidP="005A743A">
      <w:pPr>
        <w:pStyle w:val="EX"/>
        <w:rPr>
          <w:lang w:eastAsia="zh-CN"/>
        </w:rPr>
      </w:pPr>
      <w:r w:rsidRPr="00B65104">
        <w:t>[</w:t>
      </w:r>
      <w:r w:rsidR="006F2F97">
        <w:t>27</w:t>
      </w:r>
      <w:r w:rsidRPr="00B65104">
        <w:t>]</w:t>
      </w:r>
      <w:r w:rsidRPr="00B65104">
        <w:tab/>
      </w:r>
      <w:r w:rsidRPr="00B65104">
        <w:rPr>
          <w:lang w:eastAsia="zh-CN"/>
        </w:rPr>
        <w:t>3GPP TS 28.5</w:t>
      </w:r>
      <w:r>
        <w:rPr>
          <w:lang w:eastAsia="zh-CN"/>
        </w:rPr>
        <w:t>5</w:t>
      </w:r>
      <w:r w:rsidRPr="00B65104">
        <w:rPr>
          <w:lang w:eastAsia="zh-CN"/>
        </w:rPr>
        <w:t xml:space="preserve">2: "Management and orchestration; </w:t>
      </w:r>
      <w:r w:rsidRPr="0085791C">
        <w:rPr>
          <w:lang w:eastAsia="zh-CN"/>
        </w:rPr>
        <w:t>5G performance measurements</w:t>
      </w:r>
      <w:r w:rsidRPr="00B65104">
        <w:rPr>
          <w:lang w:eastAsia="zh-CN"/>
        </w:rPr>
        <w:t>"</w:t>
      </w:r>
      <w:r>
        <w:rPr>
          <w:lang w:eastAsia="zh-CN"/>
        </w:rPr>
        <w:t>.</w:t>
      </w:r>
    </w:p>
    <w:p w14:paraId="58868EAE" w14:textId="0A1384FE" w:rsidR="005A743A" w:rsidRDefault="005A743A" w:rsidP="005A743A">
      <w:pPr>
        <w:pStyle w:val="EX"/>
        <w:rPr>
          <w:lang w:eastAsia="zh-CN"/>
        </w:rPr>
      </w:pPr>
      <w:r w:rsidRPr="00B65104">
        <w:t>[</w:t>
      </w:r>
      <w:r w:rsidR="006F2F97">
        <w:t>28</w:t>
      </w:r>
      <w:r w:rsidRPr="00B65104">
        <w:t>]</w:t>
      </w:r>
      <w:r w:rsidRPr="00B65104">
        <w:tab/>
      </w:r>
      <w:r w:rsidRPr="00B65104">
        <w:rPr>
          <w:lang w:eastAsia="zh-CN"/>
        </w:rPr>
        <w:t>3GPP TS 28.5</w:t>
      </w:r>
      <w:r>
        <w:rPr>
          <w:lang w:eastAsia="zh-CN"/>
        </w:rPr>
        <w:t>33</w:t>
      </w:r>
      <w:r w:rsidRPr="00B65104">
        <w:rPr>
          <w:lang w:eastAsia="zh-CN"/>
        </w:rPr>
        <w:t xml:space="preserve">: "Management and orchestration; </w:t>
      </w:r>
      <w:r w:rsidRPr="0085791C">
        <w:rPr>
          <w:lang w:eastAsia="zh-CN"/>
        </w:rPr>
        <w:t>Architecture framework</w:t>
      </w:r>
      <w:r w:rsidRPr="00B65104">
        <w:rPr>
          <w:lang w:eastAsia="zh-CN"/>
        </w:rPr>
        <w:t>"</w:t>
      </w:r>
      <w:r>
        <w:rPr>
          <w:lang w:eastAsia="zh-CN"/>
        </w:rPr>
        <w:t>.</w:t>
      </w:r>
    </w:p>
    <w:p w14:paraId="54B4BD74" w14:textId="29E1B3DB" w:rsidR="006719F9" w:rsidRDefault="005A743A" w:rsidP="006719F9">
      <w:pPr>
        <w:pStyle w:val="EX"/>
        <w:rPr>
          <w:lang w:eastAsia="zh-CN"/>
        </w:rPr>
      </w:pPr>
      <w:r w:rsidRPr="00B65104">
        <w:t>[</w:t>
      </w:r>
      <w:r w:rsidR="006F2F97">
        <w:t>29</w:t>
      </w:r>
      <w:r w:rsidRPr="00B65104">
        <w:t>]</w:t>
      </w:r>
      <w:r w:rsidRPr="00B65104">
        <w:tab/>
      </w:r>
      <w:r w:rsidRPr="00B65104">
        <w:rPr>
          <w:lang w:eastAsia="zh-CN"/>
        </w:rPr>
        <w:t>3GPP TS </w:t>
      </w:r>
      <w:r>
        <w:rPr>
          <w:lang w:eastAsia="zh-CN"/>
        </w:rPr>
        <w:t>37</w:t>
      </w:r>
      <w:r w:rsidRPr="00B65104">
        <w:rPr>
          <w:lang w:eastAsia="zh-CN"/>
        </w:rPr>
        <w:t>.</w:t>
      </w:r>
      <w:r>
        <w:rPr>
          <w:lang w:eastAsia="zh-CN"/>
        </w:rPr>
        <w:t>320</w:t>
      </w:r>
      <w:r w:rsidRPr="00B65104">
        <w:rPr>
          <w:lang w:eastAsia="zh-CN"/>
        </w:rPr>
        <w:t>: "</w:t>
      </w:r>
      <w:r w:rsidRPr="00E27A4E">
        <w:t xml:space="preserve"> </w:t>
      </w:r>
      <w:r>
        <w:rPr>
          <w:lang w:eastAsia="zh-CN"/>
        </w:rPr>
        <w:t>Radio measurement collection for Minimization of Drive Tests (MDT); Overall description</w:t>
      </w:r>
      <w:r w:rsidRPr="00B65104">
        <w:rPr>
          <w:lang w:eastAsia="zh-CN"/>
        </w:rPr>
        <w:t>"</w:t>
      </w:r>
      <w:r>
        <w:rPr>
          <w:lang w:eastAsia="zh-CN"/>
        </w:rPr>
        <w:t>.</w:t>
      </w:r>
    </w:p>
    <w:p w14:paraId="2B33F7A9" w14:textId="4EA9104F" w:rsidR="00E741C0" w:rsidRDefault="006719F9" w:rsidP="00E741C0">
      <w:pPr>
        <w:pStyle w:val="EX"/>
        <w:rPr>
          <w:lang w:eastAsia="zh-CN"/>
        </w:rPr>
      </w:pPr>
      <w:r w:rsidRPr="00B65104">
        <w:t>[</w:t>
      </w:r>
      <w:r w:rsidR="000F2161">
        <w:t>30</w:t>
      </w:r>
      <w:r w:rsidRPr="00B65104">
        <w:t>]</w:t>
      </w:r>
      <w:r w:rsidRPr="00B65104">
        <w:tab/>
      </w:r>
      <w:r w:rsidRPr="00B65104">
        <w:rPr>
          <w:lang w:eastAsia="zh-CN"/>
        </w:rPr>
        <w:t>3GPP TS </w:t>
      </w:r>
      <w:r>
        <w:rPr>
          <w:rFonts w:hint="eastAsia"/>
          <w:lang w:eastAsia="zh-CN"/>
        </w:rPr>
        <w:t>28</w:t>
      </w:r>
      <w:r w:rsidRPr="00B65104">
        <w:rPr>
          <w:lang w:eastAsia="zh-CN"/>
        </w:rPr>
        <w:t>.</w:t>
      </w:r>
      <w:r>
        <w:rPr>
          <w:rFonts w:hint="eastAsia"/>
          <w:lang w:eastAsia="zh-CN"/>
        </w:rPr>
        <w:t>554</w:t>
      </w:r>
      <w:r w:rsidRPr="00B65104">
        <w:rPr>
          <w:lang w:eastAsia="zh-CN"/>
        </w:rPr>
        <w:t>: "</w:t>
      </w:r>
      <w:r w:rsidRPr="00E27A4E">
        <w:t xml:space="preserve"> </w:t>
      </w:r>
      <w:r>
        <w:rPr>
          <w:lang w:eastAsia="zh-CN"/>
        </w:rPr>
        <w:t>Management and orchestration; 5G end to end Key Performance Indicators (KPI)</w:t>
      </w:r>
      <w:r w:rsidRPr="00B65104">
        <w:rPr>
          <w:lang w:eastAsia="zh-CN"/>
        </w:rPr>
        <w:t>"</w:t>
      </w:r>
      <w:r>
        <w:rPr>
          <w:lang w:eastAsia="zh-CN"/>
        </w:rPr>
        <w:t>.</w:t>
      </w:r>
    </w:p>
    <w:p w14:paraId="6807B5C7" w14:textId="46E387CE" w:rsidR="00D64896" w:rsidRDefault="00E741C0" w:rsidP="00D64896">
      <w:pPr>
        <w:pStyle w:val="EX"/>
        <w:rPr>
          <w:lang w:eastAsia="zh-CN"/>
        </w:rPr>
      </w:pPr>
      <w:r w:rsidRPr="00B65104">
        <w:t>[</w:t>
      </w:r>
      <w:r w:rsidR="000F2161">
        <w:t>31</w:t>
      </w:r>
      <w:r w:rsidRPr="00B65104">
        <w:t>]</w:t>
      </w:r>
      <w:r w:rsidRPr="00B65104">
        <w:tab/>
      </w:r>
      <w:r w:rsidRPr="00B65104">
        <w:rPr>
          <w:lang w:eastAsia="zh-CN"/>
        </w:rPr>
        <w:t>3GPP TS 28.5</w:t>
      </w:r>
      <w:r>
        <w:rPr>
          <w:lang w:eastAsia="zh-CN"/>
        </w:rPr>
        <w:t>50</w:t>
      </w:r>
      <w:r w:rsidRPr="00B65104">
        <w:rPr>
          <w:lang w:eastAsia="zh-CN"/>
        </w:rPr>
        <w:t>: "</w:t>
      </w:r>
      <w:r>
        <w:rPr>
          <w:lang w:eastAsia="zh-CN"/>
        </w:rPr>
        <w:t>Management and orchestration; Performance assurance</w:t>
      </w:r>
      <w:r w:rsidRPr="00B65104">
        <w:rPr>
          <w:lang w:eastAsia="zh-CN"/>
        </w:rPr>
        <w:t>".</w:t>
      </w:r>
    </w:p>
    <w:p w14:paraId="3FB87271" w14:textId="3E4228AB" w:rsidR="00EE1143" w:rsidRDefault="00EE1143" w:rsidP="00EE1143">
      <w:pPr>
        <w:pStyle w:val="EX"/>
        <w:rPr>
          <w:lang w:eastAsia="zh-CN"/>
        </w:rPr>
      </w:pPr>
      <w:r w:rsidRPr="005D2CF1">
        <w:rPr>
          <w:lang w:eastAsia="zh-CN"/>
        </w:rPr>
        <w:t>[</w:t>
      </w:r>
      <w:r>
        <w:rPr>
          <w:lang w:eastAsia="zh-CN"/>
        </w:rPr>
        <w:t>32</w:t>
      </w:r>
      <w:r w:rsidRPr="005D2CF1">
        <w:rPr>
          <w:lang w:eastAsia="zh-CN"/>
        </w:rPr>
        <w:t>]</w:t>
      </w:r>
      <w:r w:rsidRPr="005D2CF1">
        <w:rPr>
          <w:lang w:eastAsia="zh-CN"/>
        </w:rPr>
        <w:tab/>
      </w:r>
      <w:r>
        <w:rPr>
          <w:lang w:eastAsia="zh-CN"/>
        </w:rPr>
        <w:t>Void</w:t>
      </w:r>
      <w:r w:rsidRPr="005D2CF1">
        <w:rPr>
          <w:lang w:eastAsia="zh-CN"/>
        </w:rPr>
        <w:t>.</w:t>
      </w:r>
    </w:p>
    <w:p w14:paraId="4AB11716" w14:textId="6881B964" w:rsidR="00A20315" w:rsidRDefault="00A20315" w:rsidP="00A20315">
      <w:pPr>
        <w:pStyle w:val="EX"/>
        <w:rPr>
          <w:lang w:eastAsia="zh-CN"/>
        </w:rPr>
      </w:pPr>
      <w:r w:rsidRPr="005D2CF1">
        <w:rPr>
          <w:lang w:eastAsia="zh-CN"/>
        </w:rPr>
        <w:t>[</w:t>
      </w:r>
      <w:r w:rsidR="001D37DB">
        <w:rPr>
          <w:lang w:eastAsia="zh-CN"/>
        </w:rPr>
        <w:t>33</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8.331</w:t>
      </w:r>
      <w:r w:rsidRPr="005D2CF1">
        <w:rPr>
          <w:lang w:eastAsia="zh-CN"/>
        </w:rPr>
        <w:t>: "</w:t>
      </w:r>
      <w:r w:rsidRPr="00CD5FCF">
        <w:rPr>
          <w:lang w:eastAsia="zh-CN"/>
        </w:rPr>
        <w:t xml:space="preserve">NR; </w:t>
      </w:r>
      <w:r w:rsidRPr="007657A3">
        <w:rPr>
          <w:lang w:eastAsia="zh-CN"/>
        </w:rPr>
        <w:t>Radio Resource Control (RRC) protocol specification</w:t>
      </w:r>
      <w:r w:rsidRPr="005D2CF1">
        <w:rPr>
          <w:lang w:eastAsia="zh-CN"/>
        </w:rPr>
        <w:t>".</w:t>
      </w:r>
    </w:p>
    <w:p w14:paraId="06CF8C73" w14:textId="53B232BA" w:rsidR="00A20315" w:rsidRDefault="00A20315" w:rsidP="00A20315">
      <w:pPr>
        <w:pStyle w:val="EX"/>
        <w:rPr>
          <w:lang w:eastAsia="zh-CN"/>
        </w:rPr>
      </w:pPr>
      <w:r w:rsidRPr="005D2CF1">
        <w:rPr>
          <w:lang w:eastAsia="zh-CN"/>
        </w:rPr>
        <w:t>[</w:t>
      </w:r>
      <w:r w:rsidR="001D37DB">
        <w:rPr>
          <w:lang w:eastAsia="zh-CN"/>
        </w:rPr>
        <w:t>34</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6.331</w:t>
      </w:r>
      <w:r w:rsidRPr="005D2CF1">
        <w:rPr>
          <w:lang w:eastAsia="zh-CN"/>
        </w:rPr>
        <w:t>: "</w:t>
      </w:r>
      <w:r w:rsidRPr="007657A3">
        <w:rPr>
          <w:lang w:eastAsia="zh-CN"/>
        </w:rPr>
        <w:t>Radio Resource Control (RRC); Protocol specification</w:t>
      </w:r>
      <w:r w:rsidRPr="005D2CF1">
        <w:rPr>
          <w:lang w:eastAsia="zh-CN"/>
        </w:rPr>
        <w:t>".</w:t>
      </w:r>
    </w:p>
    <w:p w14:paraId="634BC901" w14:textId="7650FE02" w:rsidR="00A20315" w:rsidRDefault="00A20315" w:rsidP="00A20315">
      <w:pPr>
        <w:pStyle w:val="EX"/>
        <w:rPr>
          <w:lang w:eastAsia="zh-CN"/>
        </w:rPr>
      </w:pPr>
      <w:r w:rsidRPr="005D2CF1">
        <w:rPr>
          <w:lang w:eastAsia="zh-CN"/>
        </w:rPr>
        <w:t>[</w:t>
      </w:r>
      <w:r w:rsidR="007F5C3D">
        <w:rPr>
          <w:lang w:eastAsia="zh-CN"/>
        </w:rPr>
        <w:t>35</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8.215</w:t>
      </w:r>
      <w:r w:rsidRPr="005D2CF1">
        <w:rPr>
          <w:lang w:eastAsia="zh-CN"/>
        </w:rPr>
        <w:t>: "</w:t>
      </w:r>
      <w:r w:rsidRPr="00CD5FCF">
        <w:rPr>
          <w:lang w:eastAsia="zh-CN"/>
        </w:rPr>
        <w:t>NR; Physical layer measurements</w:t>
      </w:r>
      <w:r w:rsidRPr="005D2CF1">
        <w:rPr>
          <w:lang w:eastAsia="zh-CN"/>
        </w:rPr>
        <w:t>".</w:t>
      </w:r>
    </w:p>
    <w:p w14:paraId="7D881868" w14:textId="77777777" w:rsidR="00290159" w:rsidRPr="0027229F" w:rsidRDefault="00A20315" w:rsidP="00290159">
      <w:pPr>
        <w:pStyle w:val="EX"/>
        <w:rPr>
          <w:lang w:eastAsia="zh-CN"/>
        </w:rPr>
      </w:pPr>
      <w:r w:rsidRPr="005D2CF1">
        <w:rPr>
          <w:lang w:eastAsia="zh-CN"/>
        </w:rPr>
        <w:t>[</w:t>
      </w:r>
      <w:r w:rsidR="007F5C3D">
        <w:rPr>
          <w:lang w:eastAsia="zh-CN"/>
        </w:rPr>
        <w:t>36</w:t>
      </w:r>
      <w:r w:rsidRPr="005D2CF1">
        <w:rPr>
          <w:lang w:eastAsia="zh-CN"/>
        </w:rPr>
        <w:t>]</w:t>
      </w:r>
      <w:r w:rsidRPr="005D2CF1">
        <w:rPr>
          <w:lang w:eastAsia="zh-CN"/>
        </w:rPr>
        <w:tab/>
        <w:t>3GPP</w:t>
      </w:r>
      <w:r>
        <w:rPr>
          <w:lang w:eastAsia="zh-CN"/>
        </w:rPr>
        <w:t> </w:t>
      </w:r>
      <w:r w:rsidRPr="005D2CF1">
        <w:rPr>
          <w:lang w:eastAsia="zh-CN"/>
        </w:rPr>
        <w:t>TS</w:t>
      </w:r>
      <w:r>
        <w:rPr>
          <w:lang w:eastAsia="zh-CN"/>
        </w:rPr>
        <w:t> 28.310</w:t>
      </w:r>
      <w:r w:rsidRPr="005D2CF1">
        <w:rPr>
          <w:lang w:eastAsia="zh-CN"/>
        </w:rPr>
        <w:t>: "</w:t>
      </w:r>
      <w:r w:rsidRPr="00D45C63">
        <w:rPr>
          <w:lang w:eastAsia="zh-CN"/>
        </w:rPr>
        <w:t>Management and orchestration; Energy efficiency of 5G</w:t>
      </w:r>
      <w:r w:rsidRPr="005D2CF1">
        <w:rPr>
          <w:lang w:eastAsia="zh-CN"/>
        </w:rPr>
        <w:t>".</w:t>
      </w:r>
    </w:p>
    <w:p w14:paraId="43E05EEC" w14:textId="77777777" w:rsidR="00320706" w:rsidRDefault="00290159" w:rsidP="00320706">
      <w:pPr>
        <w:pStyle w:val="EX"/>
        <w:rPr>
          <w:lang w:eastAsia="zh-CN"/>
        </w:rPr>
      </w:pPr>
      <w:r w:rsidRPr="0027229F">
        <w:t>[</w:t>
      </w:r>
      <w:r>
        <w:t>37</w:t>
      </w:r>
      <w:r w:rsidRPr="0027229F">
        <w:t>]</w:t>
      </w:r>
      <w:r w:rsidRPr="0027229F">
        <w:tab/>
      </w:r>
      <w:r w:rsidRPr="0027229F">
        <w:rPr>
          <w:lang w:eastAsia="zh-CN"/>
        </w:rPr>
        <w:t>3GPP TS 28.545: "Management and orchestration; Fault Supervision (FS)".</w:t>
      </w:r>
    </w:p>
    <w:p w14:paraId="11A64EAA" w14:textId="77777777" w:rsidR="00320706" w:rsidRDefault="00320706" w:rsidP="00320706">
      <w:pPr>
        <w:pStyle w:val="EX"/>
        <w:rPr>
          <w:lang w:eastAsia="zh-CN"/>
        </w:rPr>
      </w:pPr>
      <w:r w:rsidRPr="00B65104">
        <w:t>[</w:t>
      </w:r>
      <w:r>
        <w:t>38</w:t>
      </w:r>
      <w:r w:rsidRPr="00B65104">
        <w:t>]</w:t>
      </w:r>
      <w:r w:rsidRPr="00B65104">
        <w:tab/>
      </w:r>
      <w:r w:rsidRPr="00B65104">
        <w:rPr>
          <w:lang w:eastAsia="zh-CN"/>
        </w:rPr>
        <w:t>3GPP TS 28.</w:t>
      </w:r>
      <w:r>
        <w:rPr>
          <w:lang w:eastAsia="zh-CN"/>
        </w:rPr>
        <w:t>104</w:t>
      </w:r>
      <w:r w:rsidRPr="00B65104">
        <w:rPr>
          <w:lang w:eastAsia="zh-CN"/>
        </w:rPr>
        <w:t>: "</w:t>
      </w:r>
      <w:r>
        <w:rPr>
          <w:lang w:eastAsia="zh-CN"/>
        </w:rPr>
        <w:t>Management and orchestration; Management Data Analytics (MDA)</w:t>
      </w:r>
      <w:r w:rsidRPr="00B65104">
        <w:rPr>
          <w:lang w:eastAsia="zh-CN"/>
        </w:rPr>
        <w:t>".</w:t>
      </w:r>
    </w:p>
    <w:p w14:paraId="3DD9432D" w14:textId="1B59E2D6" w:rsidR="000D41D0" w:rsidRPr="008D6F5D" w:rsidRDefault="000D41D0" w:rsidP="000D41D0">
      <w:pPr>
        <w:pStyle w:val="EX"/>
      </w:pPr>
      <w:r w:rsidRPr="0027229F">
        <w:t>[</w:t>
      </w:r>
      <w:r>
        <w:t>3</w:t>
      </w:r>
      <w:r w:rsidR="00847C0E">
        <w:t>9</w:t>
      </w:r>
      <w:r w:rsidRPr="0027229F">
        <w:t>]</w:t>
      </w:r>
      <w:r w:rsidRPr="0027229F">
        <w:tab/>
        <w:t>3GPP TS 2</w:t>
      </w:r>
      <w:r>
        <w:t>9.551</w:t>
      </w:r>
      <w:r w:rsidRPr="0027229F">
        <w:t>: "</w:t>
      </w:r>
      <w:r w:rsidRPr="001710F8">
        <w:t xml:space="preserve">5G System; </w:t>
      </w:r>
      <w:r w:rsidRPr="00B00291">
        <w:t>Packet Flow Description Management Service</w:t>
      </w:r>
      <w:r>
        <w:t>;</w:t>
      </w:r>
      <w:r>
        <w:rPr>
          <w:lang w:eastAsia="zh-CN"/>
        </w:rPr>
        <w:t xml:space="preserve"> Stage 3</w:t>
      </w:r>
      <w:r w:rsidRPr="0027229F">
        <w:rPr>
          <w:lang w:eastAsia="zh-CN"/>
        </w:rPr>
        <w:t>".</w:t>
      </w:r>
    </w:p>
    <w:p w14:paraId="653599B7" w14:textId="77777777" w:rsidR="00295CF2" w:rsidRDefault="000D41D0" w:rsidP="00F757ED">
      <w:pPr>
        <w:pStyle w:val="EX"/>
        <w:rPr>
          <w:lang w:eastAsia="zh-CN"/>
        </w:rPr>
      </w:pPr>
      <w:r w:rsidRPr="0027229F">
        <w:t>[</w:t>
      </w:r>
      <w:r w:rsidR="00847C0E">
        <w:t>40</w:t>
      </w:r>
      <w:r w:rsidRPr="0027229F">
        <w:t>]</w:t>
      </w:r>
      <w:r w:rsidRPr="0027229F">
        <w:tab/>
        <w:t>3GPP TS 2</w:t>
      </w:r>
      <w:r>
        <w:t>9.564</w:t>
      </w:r>
      <w:r w:rsidRPr="0027229F">
        <w:t>: "</w:t>
      </w:r>
      <w:r w:rsidRPr="001710F8">
        <w:t>5G System; User Plane Function Services</w:t>
      </w:r>
      <w:r>
        <w:t>;</w:t>
      </w:r>
      <w:r>
        <w:rPr>
          <w:lang w:eastAsia="zh-CN"/>
        </w:rPr>
        <w:t xml:space="preserve"> Stage 3</w:t>
      </w:r>
      <w:r w:rsidRPr="0027229F">
        <w:rPr>
          <w:lang w:eastAsia="zh-CN"/>
        </w:rPr>
        <w:t>".</w:t>
      </w:r>
    </w:p>
    <w:p w14:paraId="2E8C1BBC" w14:textId="5456DC84" w:rsidR="00A20315" w:rsidRPr="008D6F5D" w:rsidRDefault="00295CF2" w:rsidP="00295CF2">
      <w:pPr>
        <w:pStyle w:val="EX"/>
        <w:rPr>
          <w:lang w:eastAsia="zh-CN"/>
        </w:rPr>
      </w:pPr>
      <w:r w:rsidRPr="00FD5260">
        <w:t>[4</w:t>
      </w:r>
      <w:r>
        <w:t>1</w:t>
      </w:r>
      <w:r w:rsidRPr="00FD5260">
        <w:t>]</w:t>
      </w:r>
      <w:r w:rsidRPr="00FD5260">
        <w:tab/>
        <w:t>3GPP TS 29.5</w:t>
      </w:r>
      <w:r>
        <w:t>15</w:t>
      </w:r>
      <w:r w:rsidRPr="00FD5260">
        <w:t>: "5G System; Gateway Mobile Location Services;</w:t>
      </w:r>
      <w:r w:rsidRPr="00FD5260">
        <w:rPr>
          <w:lang w:eastAsia="zh-CN"/>
        </w:rPr>
        <w:t xml:space="preserve"> Stage 3".</w:t>
      </w:r>
    </w:p>
    <w:p w14:paraId="1F3CB185" w14:textId="77777777" w:rsidR="00F757ED" w:rsidRDefault="00F757ED" w:rsidP="00F757ED">
      <w:pPr>
        <w:pStyle w:val="EX"/>
      </w:pPr>
      <w:bookmarkStart w:id="33" w:name="definitions"/>
      <w:bookmarkEnd w:id="33"/>
      <w:r w:rsidRPr="00FD5260">
        <w:t>[4</w:t>
      </w:r>
      <w:r>
        <w:t>2</w:t>
      </w:r>
      <w:r w:rsidRPr="00FD5260">
        <w:t>]</w:t>
      </w:r>
      <w:r w:rsidRPr="00FD5260">
        <w:tab/>
        <w:t>3GPP TS 2</w:t>
      </w:r>
      <w:r>
        <w:t>8</w:t>
      </w:r>
      <w:r w:rsidRPr="00FD5260">
        <w:t>.</w:t>
      </w:r>
      <w:r>
        <w:t>622</w:t>
      </w:r>
      <w:r w:rsidRPr="00FD5260">
        <w:t>: "</w:t>
      </w:r>
      <w:r>
        <w:t>Generic Network Resource Model (NRM)Integration Reference Point (IRP); Information Service (IS)</w:t>
      </w:r>
      <w:r w:rsidRPr="00FD5260">
        <w:rPr>
          <w:lang w:eastAsia="zh-CN"/>
        </w:rPr>
        <w:t>".</w:t>
      </w:r>
    </w:p>
    <w:p w14:paraId="767302CC" w14:textId="77777777" w:rsidR="00F757ED" w:rsidRDefault="00F757ED" w:rsidP="00F757ED">
      <w:pPr>
        <w:pStyle w:val="EX"/>
        <w:rPr>
          <w:lang w:eastAsia="zh-CN"/>
        </w:rPr>
      </w:pPr>
      <w:r w:rsidRPr="00FD5260">
        <w:t>[4</w:t>
      </w:r>
      <w:r>
        <w:t>3</w:t>
      </w:r>
      <w:r w:rsidRPr="00FD5260">
        <w:t>]</w:t>
      </w:r>
      <w:r w:rsidRPr="00FD5260">
        <w:tab/>
        <w:t>3GPP TS </w:t>
      </w:r>
      <w:r>
        <w:t>32</w:t>
      </w:r>
      <w:r w:rsidRPr="00FD5260">
        <w:t>.</w:t>
      </w:r>
      <w:r>
        <w:t>422</w:t>
      </w:r>
      <w:r w:rsidRPr="00FD5260">
        <w:t>: "</w:t>
      </w:r>
      <w:r>
        <w:t>Subscriber and equipment trace; Trace control and configuration management</w:t>
      </w:r>
      <w:r w:rsidRPr="00FD5260">
        <w:rPr>
          <w:lang w:eastAsia="zh-CN"/>
        </w:rPr>
        <w:t>".</w:t>
      </w:r>
    </w:p>
    <w:p w14:paraId="55340BB2" w14:textId="77777777" w:rsidR="00D25C88" w:rsidRDefault="00D25C88" w:rsidP="00D25C88">
      <w:pPr>
        <w:pStyle w:val="EX"/>
      </w:pPr>
      <w:r w:rsidRPr="005D2CF1">
        <w:t>[</w:t>
      </w:r>
      <w:r>
        <w:t>44</w:t>
      </w:r>
      <w:r w:rsidRPr="005D2CF1">
        <w:t>]</w:t>
      </w:r>
      <w:r w:rsidRPr="005D2CF1">
        <w:tab/>
        <w:t>3GPP</w:t>
      </w:r>
      <w:r>
        <w:t> TS 28.537: "Management and orchestration; Management capabilities".</w:t>
      </w:r>
    </w:p>
    <w:p w14:paraId="48B190D1" w14:textId="77777777" w:rsidR="00D25C88" w:rsidRPr="005D2CF1" w:rsidRDefault="00D25C88" w:rsidP="00D25C88">
      <w:pPr>
        <w:pStyle w:val="EX"/>
      </w:pPr>
      <w:r w:rsidRPr="005D2CF1">
        <w:t>[</w:t>
      </w:r>
      <w:r>
        <w:t>45</w:t>
      </w:r>
      <w:r w:rsidRPr="005D2CF1">
        <w:t>]</w:t>
      </w:r>
      <w:r w:rsidRPr="005D2CF1">
        <w:tab/>
        <w:t>3GPP</w:t>
      </w:r>
      <w:r>
        <w:t> </w:t>
      </w:r>
      <w:r w:rsidRPr="005D2CF1">
        <w:t>TS</w:t>
      </w:r>
      <w:r>
        <w:t> </w:t>
      </w:r>
      <w:r w:rsidRPr="005D2CF1">
        <w:t>29.244: "Interface between the Control Plane and the User Plane Nodes".</w:t>
      </w:r>
    </w:p>
    <w:p w14:paraId="4AAFD79F" w14:textId="77777777" w:rsidR="00506C9E" w:rsidRDefault="00506C9E" w:rsidP="00DE45C9">
      <w:pPr>
        <w:pStyle w:val="EX"/>
        <w:rPr>
          <w:lang w:eastAsia="zh-CN"/>
        </w:rPr>
      </w:pPr>
      <w:r w:rsidRPr="00030BF8">
        <w:rPr>
          <w:lang w:eastAsia="zh-CN"/>
        </w:rPr>
        <w:t>[46]</w:t>
      </w:r>
      <w:r w:rsidRPr="00030BF8">
        <w:rPr>
          <w:lang w:eastAsia="zh-CN"/>
        </w:rPr>
        <w:tab/>
        <w:t>3GPP</w:t>
      </w:r>
      <w:r w:rsidRPr="00030BF8">
        <w:t> </w:t>
      </w:r>
      <w:r w:rsidRPr="00030BF8">
        <w:rPr>
          <w:lang w:eastAsia="zh-CN"/>
        </w:rPr>
        <w:t>TS</w:t>
      </w:r>
      <w:r w:rsidRPr="00030BF8">
        <w:t> </w:t>
      </w:r>
      <w:r w:rsidRPr="00030BF8">
        <w:rPr>
          <w:lang w:eastAsia="zh-CN"/>
        </w:rPr>
        <w:t xml:space="preserve">28.558: </w:t>
      </w:r>
      <w:r w:rsidRPr="00030BF8">
        <w:t>"</w:t>
      </w:r>
      <w:r w:rsidRPr="00030BF8">
        <w:rPr>
          <w:lang w:eastAsia="zh-CN"/>
        </w:rPr>
        <w:t>User Equipment (UE) level measurements for 5G system</w:t>
      </w:r>
      <w:r w:rsidRPr="00030BF8">
        <w:t>"</w:t>
      </w:r>
      <w:r w:rsidRPr="00030BF8">
        <w:rPr>
          <w:lang w:eastAsia="zh-CN"/>
        </w:rPr>
        <w:t>.</w:t>
      </w:r>
    </w:p>
    <w:p w14:paraId="7DCEAA8B" w14:textId="77777777" w:rsidR="00F06A33" w:rsidRPr="006A5AE8" w:rsidRDefault="00F06A33" w:rsidP="00F06A33">
      <w:pPr>
        <w:keepLines/>
        <w:ind w:left="1702" w:hanging="1418"/>
        <w:rPr>
          <w:lang w:eastAsia="zh-CN"/>
        </w:rPr>
      </w:pPr>
      <w:r w:rsidRPr="006A5AE8">
        <w:t>[47]</w:t>
      </w:r>
      <w:r w:rsidRPr="006A5AE8">
        <w:tab/>
        <w:t>3GPP TS 29.572: "</w:t>
      </w:r>
      <w:r w:rsidRPr="00B726B4">
        <w:t xml:space="preserve">5G System; </w:t>
      </w:r>
      <w:r w:rsidRPr="006A5AE8">
        <w:t>Location Management Services;</w:t>
      </w:r>
      <w:r w:rsidRPr="006A5AE8">
        <w:rPr>
          <w:lang w:eastAsia="zh-CN"/>
        </w:rPr>
        <w:t xml:space="preserve"> Stage 3".</w:t>
      </w:r>
    </w:p>
    <w:p w14:paraId="7C719040" w14:textId="77777777" w:rsidR="00F06A33" w:rsidRPr="006A5AE8" w:rsidRDefault="00F06A33" w:rsidP="00F06A33">
      <w:pPr>
        <w:keepLines/>
        <w:ind w:left="1702" w:hanging="1418"/>
      </w:pPr>
      <w:r w:rsidRPr="006A5AE8">
        <w:t>[48]</w:t>
      </w:r>
      <w:r w:rsidRPr="006A5AE8">
        <w:tab/>
        <w:t>3GPP</w:t>
      </w:r>
      <w:r w:rsidRPr="006A5AE8">
        <w:rPr>
          <w:lang w:eastAsia="zh-CN"/>
        </w:rPr>
        <w:t> </w:t>
      </w:r>
      <w:r w:rsidRPr="006A5AE8">
        <w:t>TS</w:t>
      </w:r>
      <w:r w:rsidRPr="006A5AE8">
        <w:rPr>
          <w:lang w:eastAsia="zh-CN"/>
        </w:rPr>
        <w:t> </w:t>
      </w:r>
      <w:r w:rsidRPr="006A5AE8">
        <w:t>28.404: "Quality of Experience (QoE) measurement collection; Concepts, use cases and requirements".</w:t>
      </w:r>
    </w:p>
    <w:p w14:paraId="2BB7EDE6" w14:textId="77777777" w:rsidR="00F06A33" w:rsidRPr="006A5AE8" w:rsidRDefault="00F06A33" w:rsidP="00F06A33">
      <w:pPr>
        <w:keepLines/>
        <w:ind w:left="1702" w:hanging="1418"/>
      </w:pPr>
      <w:bookmarkStart w:id="34" w:name="_Hlk170832657"/>
      <w:r w:rsidRPr="006A5AE8">
        <w:t>[49]</w:t>
      </w:r>
      <w:r w:rsidRPr="006A5AE8">
        <w:tab/>
        <w:t>3GPP</w:t>
      </w:r>
      <w:r w:rsidRPr="006A5AE8">
        <w:rPr>
          <w:lang w:eastAsia="zh-CN"/>
        </w:rPr>
        <w:t> </w:t>
      </w:r>
      <w:r w:rsidRPr="006A5AE8">
        <w:t>TS</w:t>
      </w:r>
      <w:r w:rsidRPr="006A5AE8">
        <w:rPr>
          <w:lang w:eastAsia="zh-CN"/>
        </w:rPr>
        <w:t> </w:t>
      </w:r>
      <w:r w:rsidRPr="006A5AE8">
        <w:t>28.405:</w:t>
      </w:r>
      <w:r w:rsidRPr="006A5AE8">
        <w:tab/>
        <w:t>"Quality of Experience (QoE) measurement collection; Control and configuration".</w:t>
      </w:r>
    </w:p>
    <w:bookmarkEnd w:id="34"/>
    <w:p w14:paraId="4A2E53C4" w14:textId="77777777" w:rsidR="00F06A33" w:rsidRDefault="00F06A33" w:rsidP="00F06A33">
      <w:pPr>
        <w:keepLines/>
        <w:ind w:left="1702" w:hanging="1418"/>
      </w:pPr>
      <w:r w:rsidRPr="006A5AE8">
        <w:t>[50]</w:t>
      </w:r>
      <w:r w:rsidRPr="006A5AE8">
        <w:tab/>
        <w:t>3GPP</w:t>
      </w:r>
      <w:r w:rsidRPr="006A5AE8">
        <w:rPr>
          <w:lang w:eastAsia="zh-CN"/>
        </w:rPr>
        <w:t> </w:t>
      </w:r>
      <w:r w:rsidRPr="006A5AE8">
        <w:t>TS</w:t>
      </w:r>
      <w:r w:rsidRPr="006A5AE8">
        <w:rPr>
          <w:lang w:eastAsia="zh-CN"/>
        </w:rPr>
        <w:t> </w:t>
      </w:r>
      <w:r w:rsidRPr="006A5AE8">
        <w:t>28.406:</w:t>
      </w:r>
      <w:r w:rsidRPr="006A5AE8">
        <w:tab/>
        <w:t>"Quality of Experience (QoE) measurement collection; Information definition and transport".</w:t>
      </w:r>
    </w:p>
    <w:p w14:paraId="6E505D6B" w14:textId="77777777" w:rsidR="00F06A33" w:rsidRPr="00B726B4" w:rsidRDefault="00F06A33" w:rsidP="00F06A33">
      <w:pPr>
        <w:keepLines/>
        <w:ind w:left="1702" w:hanging="1418"/>
        <w:rPr>
          <w:lang w:eastAsia="zh-CN"/>
        </w:rPr>
      </w:pPr>
      <w:r w:rsidRPr="00350B5C">
        <w:t>[51]</w:t>
      </w:r>
      <w:r w:rsidRPr="006A5AE8">
        <w:tab/>
        <w:t>3GPP TS 29.5</w:t>
      </w:r>
      <w:r>
        <w:t>23</w:t>
      </w:r>
      <w:r w:rsidRPr="006A5AE8">
        <w:t>: "</w:t>
      </w:r>
      <w:r w:rsidRPr="00B726B4">
        <w:t>5G System; Policy Control Event Exposure Service</w:t>
      </w:r>
      <w:r w:rsidRPr="006A5AE8">
        <w:t>;</w:t>
      </w:r>
      <w:r w:rsidRPr="006A5AE8">
        <w:rPr>
          <w:lang w:eastAsia="zh-CN"/>
        </w:rPr>
        <w:t xml:space="preserve"> Stage 3".</w:t>
      </w:r>
    </w:p>
    <w:p w14:paraId="4F9A2AF7" w14:textId="77777777" w:rsidR="00EB7E15" w:rsidRPr="00B726B4" w:rsidRDefault="00EB7E15" w:rsidP="00EB7E15">
      <w:pPr>
        <w:keepLines/>
        <w:ind w:left="1702" w:hanging="1418"/>
        <w:rPr>
          <w:ins w:id="35" w:author="CR0157" w:date="2025-05-23T15:35:00Z"/>
          <w:lang w:eastAsia="zh-CN"/>
        </w:rPr>
      </w:pPr>
      <w:bookmarkStart w:id="36" w:name="_Toc192845621"/>
      <w:ins w:id="37" w:author="CR0157" w:date="2025-05-23T15:35:00Z">
        <w:r w:rsidRPr="006A5AE8">
          <w:t>[</w:t>
        </w:r>
        <w:r w:rsidRPr="00EB7E15">
          <w:t>5</w:t>
        </w:r>
        <w:r>
          <w:t>2</w:t>
        </w:r>
        <w:r w:rsidRPr="006A5AE8">
          <w:t>]</w:t>
        </w:r>
        <w:r w:rsidRPr="006A5AE8">
          <w:tab/>
          <w:t>3GPP TS 29.5</w:t>
        </w:r>
        <w:r>
          <w:t>70</w:t>
        </w:r>
        <w:r w:rsidRPr="006A5AE8">
          <w:t>: "</w:t>
        </w:r>
        <w:r w:rsidRPr="0016361A">
          <w:t xml:space="preserve">5G System; </w:t>
        </w:r>
        <w:r w:rsidRPr="001A64A3">
          <w:t xml:space="preserve">Service Communication Proxy </w:t>
        </w:r>
        <w:r w:rsidRPr="0016361A">
          <w:t>Services</w:t>
        </w:r>
        <w:r w:rsidRPr="006A5AE8">
          <w:t>;</w:t>
        </w:r>
        <w:r w:rsidRPr="006A5AE8">
          <w:rPr>
            <w:lang w:eastAsia="zh-CN"/>
          </w:rPr>
          <w:t xml:space="preserve"> Stage 3".</w:t>
        </w:r>
      </w:ins>
    </w:p>
    <w:p w14:paraId="58097B72" w14:textId="04B6DAB2" w:rsidR="00080512" w:rsidRPr="004D3578" w:rsidRDefault="00080512">
      <w:pPr>
        <w:pStyle w:val="Heading1"/>
      </w:pPr>
      <w:r w:rsidRPr="004D3578">
        <w:t>3</w:t>
      </w:r>
      <w:r w:rsidRPr="004D3578">
        <w:tab/>
        <w:t>Definitions</w:t>
      </w:r>
      <w:r w:rsidR="00602AEA">
        <w:t xml:space="preserve"> of terms, symbols and abbreviations</w:t>
      </w:r>
      <w:bookmarkEnd w:id="36"/>
    </w:p>
    <w:p w14:paraId="4C886013" w14:textId="77777777" w:rsidR="00080512" w:rsidRPr="004D3578" w:rsidRDefault="00080512">
      <w:pPr>
        <w:pStyle w:val="Heading2"/>
      </w:pPr>
      <w:bookmarkStart w:id="38" w:name="_Toc192845622"/>
      <w:r w:rsidRPr="004D3578">
        <w:t>3.1</w:t>
      </w:r>
      <w:r w:rsidRPr="004D3578">
        <w:tab/>
      </w:r>
      <w:r w:rsidR="002B6339">
        <w:t>Terms</w:t>
      </w:r>
      <w:bookmarkEnd w:id="38"/>
    </w:p>
    <w:p w14:paraId="26DAA121" w14:textId="11520FEA" w:rsidR="00080512" w:rsidRPr="004D3578" w:rsidRDefault="00080512" w:rsidP="0069093C">
      <w:r w:rsidRPr="004D3578">
        <w:t xml:space="preserve">For the purposes of the present document, the terms given in </w:t>
      </w:r>
      <w:r w:rsidR="00DF62CD">
        <w:t>3GPP</w:t>
      </w:r>
      <w:r w:rsidR="00EE2A46">
        <w:t>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3GPP</w:t>
      </w:r>
      <w:r w:rsidR="00EE2A46">
        <w:t> </w:t>
      </w:r>
      <w:r w:rsidRPr="004D3578">
        <w:t>TR 21.905 [</w:t>
      </w:r>
      <w:r w:rsidR="004D3578" w:rsidRPr="004D3578">
        <w:t>1</w:t>
      </w:r>
      <w:r w:rsidRPr="004D3578">
        <w:t>].</w:t>
      </w:r>
    </w:p>
    <w:p w14:paraId="1C597510" w14:textId="77777777" w:rsidR="00080512" w:rsidRPr="004D3578" w:rsidRDefault="00080512">
      <w:pPr>
        <w:pStyle w:val="Heading2"/>
      </w:pPr>
      <w:bookmarkStart w:id="39" w:name="_Toc192845623"/>
      <w:r w:rsidRPr="004D3578">
        <w:t>3.2</w:t>
      </w:r>
      <w:r w:rsidRPr="004D3578">
        <w:tab/>
        <w:t>Symbols</w:t>
      </w:r>
      <w:bookmarkEnd w:id="39"/>
    </w:p>
    <w:p w14:paraId="2EECB03E" w14:textId="745F721B" w:rsidR="00080512" w:rsidRPr="004D3578" w:rsidRDefault="00CD6E5C">
      <w:pPr>
        <w:keepNext/>
      </w:pPr>
      <w:r>
        <w:t>None.</w:t>
      </w:r>
    </w:p>
    <w:p w14:paraId="02ABDA76" w14:textId="77777777" w:rsidR="00080512" w:rsidRPr="004D3578" w:rsidRDefault="00080512">
      <w:pPr>
        <w:pStyle w:val="Heading2"/>
      </w:pPr>
      <w:bookmarkStart w:id="40" w:name="_Toc192845624"/>
      <w:r w:rsidRPr="004D3578">
        <w:t>3.3</w:t>
      </w:r>
      <w:r w:rsidRPr="004D3578">
        <w:tab/>
        <w:t>Abbreviations</w:t>
      </w:r>
      <w:bookmarkEnd w:id="40"/>
    </w:p>
    <w:p w14:paraId="15E88A3B" w14:textId="3CA1F78D" w:rsidR="00080512" w:rsidRPr="004D3578" w:rsidRDefault="00080512">
      <w:pPr>
        <w:keepNext/>
      </w:pPr>
      <w:r w:rsidRPr="004D3578">
        <w:t>For the purposes of the present document, the abb</w:t>
      </w:r>
      <w:r w:rsidR="004D3578" w:rsidRPr="004D3578">
        <w:t xml:space="preserve">reviations given in </w:t>
      </w:r>
      <w:r w:rsidR="00DF62CD">
        <w:t>3GPP</w:t>
      </w:r>
      <w:r w:rsidR="00EE2A46">
        <w:t>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3GPP</w:t>
      </w:r>
      <w:r w:rsidR="00EE2A46">
        <w:t> </w:t>
      </w:r>
      <w:r w:rsidR="004D3578" w:rsidRPr="004D3578">
        <w:t>TR 21.905 [1</w:t>
      </w:r>
      <w:r w:rsidRPr="004D3578">
        <w:t>].</w:t>
      </w:r>
    </w:p>
    <w:p w14:paraId="164E99F0" w14:textId="5AD45035" w:rsidR="00C47A68" w:rsidRDefault="00C47A68" w:rsidP="00C47A68">
      <w:pPr>
        <w:pStyle w:val="EW"/>
        <w:rPr>
          <w:lang w:eastAsia="zh-CN"/>
        </w:rPr>
      </w:pPr>
      <w:r>
        <w:t>ADRF</w:t>
      </w:r>
      <w:r w:rsidRPr="004D3578">
        <w:tab/>
      </w:r>
      <w:r>
        <w:t>Analytics Data Repository Function</w:t>
      </w:r>
    </w:p>
    <w:p w14:paraId="150BB71B" w14:textId="106B8169" w:rsidR="00080512" w:rsidRDefault="003C2949">
      <w:pPr>
        <w:pStyle w:val="EW"/>
        <w:rPr>
          <w:lang w:eastAsia="zh-CN"/>
        </w:rPr>
      </w:pPr>
      <w:r>
        <w:t>AF</w:t>
      </w:r>
      <w:r w:rsidRPr="004D3578">
        <w:tab/>
      </w:r>
      <w:r>
        <w:rPr>
          <w:lang w:eastAsia="zh-CN"/>
        </w:rPr>
        <w:t xml:space="preserve">Application </w:t>
      </w:r>
      <w:r w:rsidRPr="005D2CF1">
        <w:rPr>
          <w:lang w:eastAsia="zh-CN"/>
        </w:rPr>
        <w:t>Function</w:t>
      </w:r>
    </w:p>
    <w:p w14:paraId="13703AF5" w14:textId="77777777" w:rsidR="00142870" w:rsidRDefault="00142870" w:rsidP="00142870">
      <w:pPr>
        <w:pStyle w:val="EW"/>
        <w:rPr>
          <w:lang w:eastAsia="zh-CN"/>
        </w:rPr>
      </w:pPr>
      <w:r>
        <w:rPr>
          <w:lang w:eastAsia="zh-CN"/>
        </w:rPr>
        <w:t>AMF</w:t>
      </w:r>
      <w:r w:rsidRPr="00FD332D">
        <w:t xml:space="preserve"> </w:t>
      </w:r>
      <w:r w:rsidRPr="004D3578">
        <w:tab/>
      </w:r>
      <w:r>
        <w:rPr>
          <w:noProof/>
        </w:rPr>
        <w:t>Access and Mobility Management Function</w:t>
      </w:r>
    </w:p>
    <w:p w14:paraId="2C78054E" w14:textId="39A97F39" w:rsidR="00142870" w:rsidRPr="00C47A68" w:rsidRDefault="00142870" w:rsidP="00142870">
      <w:pPr>
        <w:pStyle w:val="EW"/>
      </w:pPr>
      <w:r>
        <w:t>AnLF</w:t>
      </w:r>
      <w:r w:rsidRPr="004D3578">
        <w:tab/>
      </w:r>
      <w:r>
        <w:t>Analytics Logical Function</w:t>
      </w:r>
    </w:p>
    <w:p w14:paraId="27EE4AB1" w14:textId="77777777" w:rsidR="0092698F" w:rsidRDefault="0092698F" w:rsidP="0092698F">
      <w:pPr>
        <w:pStyle w:val="EW"/>
        <w:rPr>
          <w:lang w:val="en-US"/>
        </w:rPr>
      </w:pPr>
      <w:r w:rsidRPr="00D165ED">
        <w:rPr>
          <w:lang w:val="en-US"/>
        </w:rPr>
        <w:t>CEF</w:t>
      </w:r>
      <w:r w:rsidRPr="00D165ED">
        <w:rPr>
          <w:lang w:val="en-US"/>
        </w:rPr>
        <w:tab/>
        <w:t>Charging Enablement Function</w:t>
      </w:r>
    </w:p>
    <w:p w14:paraId="7BB43446" w14:textId="77777777" w:rsidR="0092698F" w:rsidRPr="00C47A68" w:rsidRDefault="0092698F" w:rsidP="0092698F">
      <w:pPr>
        <w:pStyle w:val="EW"/>
      </w:pPr>
      <w:r>
        <w:rPr>
          <w:lang w:val="en-US"/>
        </w:rPr>
        <w:t>DCAF</w:t>
      </w:r>
      <w:r w:rsidRPr="00D4508F">
        <w:rPr>
          <w:lang w:val="en-US"/>
        </w:rPr>
        <w:t xml:space="preserve"> </w:t>
      </w:r>
      <w:r w:rsidRPr="00D165ED">
        <w:rPr>
          <w:lang w:val="en-US"/>
        </w:rPr>
        <w:tab/>
      </w:r>
      <w:r>
        <w:rPr>
          <w:lang w:val="en-US"/>
        </w:rPr>
        <w:t>Data Collection</w:t>
      </w:r>
      <w:r w:rsidRPr="00D165ED">
        <w:rPr>
          <w:lang w:val="en-US"/>
        </w:rPr>
        <w:t xml:space="preserve"> </w:t>
      </w:r>
      <w:r>
        <w:rPr>
          <w:lang w:eastAsia="zh-CN"/>
        </w:rPr>
        <w:t xml:space="preserve">Application </w:t>
      </w:r>
      <w:r w:rsidRPr="005D2CF1">
        <w:rPr>
          <w:lang w:eastAsia="zh-CN"/>
        </w:rPr>
        <w:t>Function</w:t>
      </w:r>
    </w:p>
    <w:p w14:paraId="609F1113" w14:textId="77777777" w:rsidR="00176057" w:rsidRPr="00C2341E" w:rsidRDefault="003C2949" w:rsidP="00176057">
      <w:pPr>
        <w:pStyle w:val="EW"/>
      </w:pPr>
      <w:r>
        <w:t>DCCF</w:t>
      </w:r>
      <w:r w:rsidRPr="004D3578">
        <w:tab/>
      </w:r>
      <w:r>
        <w:t>Data Collection Coordination Function</w:t>
      </w:r>
    </w:p>
    <w:p w14:paraId="26B30086" w14:textId="77777777" w:rsidR="00390236" w:rsidRDefault="00390236" w:rsidP="00390236">
      <w:pPr>
        <w:pStyle w:val="EW"/>
        <w:rPr>
          <w:lang w:eastAsia="zh-CN"/>
        </w:rPr>
      </w:pPr>
      <w:r>
        <w:t>FL</w:t>
      </w:r>
      <w:r>
        <w:tab/>
      </w:r>
      <w:r>
        <w:rPr>
          <w:lang w:eastAsia="zh-CN"/>
        </w:rPr>
        <w:t>Federated Learning</w:t>
      </w:r>
    </w:p>
    <w:p w14:paraId="4A1BFE90" w14:textId="77777777" w:rsidR="00256FD4" w:rsidRDefault="00256FD4" w:rsidP="00256FD4">
      <w:pPr>
        <w:pStyle w:val="EW"/>
        <w:rPr>
          <w:lang w:eastAsia="zh-CN"/>
        </w:rPr>
      </w:pPr>
      <w:r>
        <w:rPr>
          <w:lang w:eastAsia="zh-CN"/>
        </w:rPr>
        <w:t>GMLC</w:t>
      </w:r>
      <w:r>
        <w:rPr>
          <w:lang w:eastAsia="zh-CN"/>
        </w:rPr>
        <w:tab/>
        <w:t>Gateway Mobile Location Centre</w:t>
      </w:r>
    </w:p>
    <w:p w14:paraId="2F01A504" w14:textId="77777777" w:rsidR="00256FD4" w:rsidRDefault="00256FD4" w:rsidP="00256FD4">
      <w:pPr>
        <w:pStyle w:val="EW"/>
        <w:rPr>
          <w:lang w:eastAsia="zh-CN"/>
        </w:rPr>
      </w:pPr>
      <w:r>
        <w:t>HFL</w:t>
      </w:r>
      <w:r>
        <w:tab/>
      </w:r>
      <w:r w:rsidRPr="007D38A5">
        <w:t xml:space="preserve">Horizontal </w:t>
      </w:r>
      <w:r>
        <w:rPr>
          <w:lang w:eastAsia="zh-CN"/>
        </w:rPr>
        <w:t>Federated Learning</w:t>
      </w:r>
    </w:p>
    <w:p w14:paraId="5EC6063A" w14:textId="77777777" w:rsidR="00390236" w:rsidRDefault="00390236" w:rsidP="00390236">
      <w:pPr>
        <w:pStyle w:val="EW"/>
        <w:rPr>
          <w:lang w:eastAsia="zh-CN"/>
        </w:rPr>
      </w:pPr>
      <w:r>
        <w:rPr>
          <w:lang w:eastAsia="zh-CN"/>
        </w:rPr>
        <w:t>LMF</w:t>
      </w:r>
      <w:r>
        <w:rPr>
          <w:lang w:eastAsia="zh-CN"/>
        </w:rPr>
        <w:tab/>
        <w:t>Location Management Function</w:t>
      </w:r>
    </w:p>
    <w:p w14:paraId="6DE9BB14" w14:textId="77777777" w:rsidR="00390236" w:rsidRDefault="00390236" w:rsidP="00390236">
      <w:pPr>
        <w:pStyle w:val="EW"/>
      </w:pPr>
      <w:r>
        <w:t>MDAF</w:t>
      </w:r>
      <w:r>
        <w:tab/>
        <w:t>Management Data Analytics Function</w:t>
      </w:r>
    </w:p>
    <w:p w14:paraId="7708C763" w14:textId="7FE89E9C" w:rsidR="00DD5D16" w:rsidRPr="00DD5D16" w:rsidRDefault="00DD5D16" w:rsidP="00DD5D16">
      <w:pPr>
        <w:pStyle w:val="EW"/>
        <w:rPr>
          <w:lang w:eastAsia="zh-CN"/>
        </w:rPr>
      </w:pPr>
      <w:r w:rsidRPr="008F0F4C">
        <w:t>MDT</w:t>
      </w:r>
      <w:r w:rsidRPr="008F0F4C">
        <w:tab/>
        <w:t>Minimization of Drive Tests</w:t>
      </w:r>
    </w:p>
    <w:p w14:paraId="4B195409" w14:textId="77777777" w:rsidR="00AD41E2" w:rsidRDefault="00AD41E2" w:rsidP="00AD41E2">
      <w:pPr>
        <w:pStyle w:val="EW"/>
      </w:pPr>
      <w:r>
        <w:t>MFAF</w:t>
      </w:r>
      <w:r w:rsidRPr="004D3578">
        <w:tab/>
      </w:r>
      <w:r>
        <w:t>Messaging Framework Adaptor Function</w:t>
      </w:r>
    </w:p>
    <w:p w14:paraId="57028E19" w14:textId="77777777" w:rsidR="003C2949" w:rsidRDefault="003C2949" w:rsidP="003C2949">
      <w:pPr>
        <w:pStyle w:val="EW"/>
        <w:rPr>
          <w:lang w:eastAsia="zh-CN"/>
        </w:rPr>
      </w:pPr>
      <w:r>
        <w:t>ML</w:t>
      </w:r>
      <w:r w:rsidRPr="004D3578">
        <w:tab/>
      </w:r>
      <w:r>
        <w:rPr>
          <w:lang w:eastAsia="zh-CN"/>
        </w:rPr>
        <w:t>Machine Learning</w:t>
      </w:r>
    </w:p>
    <w:p w14:paraId="45B418C5" w14:textId="5966BD39" w:rsidR="00142870" w:rsidRPr="00142870" w:rsidRDefault="00142870" w:rsidP="00142870">
      <w:pPr>
        <w:pStyle w:val="EW"/>
        <w:rPr>
          <w:lang w:eastAsia="zh-CN"/>
        </w:rPr>
      </w:pPr>
      <w:r>
        <w:t>MTLF</w:t>
      </w:r>
      <w:r w:rsidRPr="004D3578">
        <w:tab/>
      </w:r>
      <w:r>
        <w:t>Model Training Logical Function</w:t>
      </w:r>
    </w:p>
    <w:p w14:paraId="18124C5F" w14:textId="180E20DD" w:rsidR="003C2949" w:rsidRDefault="003C2949" w:rsidP="003C2949">
      <w:pPr>
        <w:pStyle w:val="EW"/>
        <w:rPr>
          <w:lang w:eastAsia="zh-CN"/>
        </w:rPr>
      </w:pPr>
      <w:r>
        <w:rPr>
          <w:lang w:eastAsia="zh-CN"/>
        </w:rPr>
        <w:t>NEF</w:t>
      </w:r>
      <w:r w:rsidRPr="004D3578">
        <w:tab/>
      </w:r>
      <w:r>
        <w:rPr>
          <w:lang w:eastAsia="zh-CN"/>
        </w:rPr>
        <w:t xml:space="preserve">Network Exposure </w:t>
      </w:r>
      <w:r w:rsidR="00142870">
        <w:t>Function</w:t>
      </w:r>
    </w:p>
    <w:p w14:paraId="5CE45B71" w14:textId="4BB81CAC" w:rsidR="00D47FE0" w:rsidRDefault="00D47FE0" w:rsidP="00D47FE0">
      <w:pPr>
        <w:pStyle w:val="EW"/>
      </w:pPr>
      <w:r>
        <w:t>NRF</w:t>
      </w:r>
      <w:r>
        <w:tab/>
        <w:t>Network Repository Function</w:t>
      </w:r>
    </w:p>
    <w:p w14:paraId="2C3545CA" w14:textId="12C328F5" w:rsidR="00472B09" w:rsidRPr="00D47FE0" w:rsidRDefault="00472B09" w:rsidP="00D47FE0">
      <w:pPr>
        <w:pStyle w:val="EW"/>
      </w:pPr>
      <w:r w:rsidRPr="00127E7B">
        <w:t>NSACF</w:t>
      </w:r>
      <w:r w:rsidRPr="00127E7B">
        <w:tab/>
        <w:t>Network Slice Admission Control Function</w:t>
      </w:r>
    </w:p>
    <w:p w14:paraId="7B093618" w14:textId="77777777" w:rsidR="00D70EB1" w:rsidRPr="00D47FE0" w:rsidRDefault="00D70EB1" w:rsidP="00D70EB1">
      <w:pPr>
        <w:pStyle w:val="EW"/>
      </w:pPr>
      <w:r w:rsidRPr="00D165ED">
        <w:t>NSSF</w:t>
      </w:r>
      <w:r w:rsidRPr="00D165ED">
        <w:tab/>
        <w:t>Network Slice Selection Function</w:t>
      </w:r>
    </w:p>
    <w:p w14:paraId="11089296" w14:textId="77777777" w:rsidR="003C2949" w:rsidRDefault="003C2949" w:rsidP="003C2949">
      <w:pPr>
        <w:pStyle w:val="EW"/>
        <w:rPr>
          <w:lang w:eastAsia="zh-CN"/>
        </w:rPr>
      </w:pPr>
      <w:r>
        <w:t>NWDAF</w:t>
      </w:r>
      <w:r w:rsidRPr="004D3578">
        <w:tab/>
      </w:r>
      <w:r w:rsidRPr="005D2CF1">
        <w:rPr>
          <w:lang w:eastAsia="zh-CN"/>
        </w:rPr>
        <w:t>Network Data Analytics Function</w:t>
      </w:r>
    </w:p>
    <w:p w14:paraId="54C828B0" w14:textId="77777777" w:rsidR="00D70EB1" w:rsidRDefault="00D70EB1" w:rsidP="00D70EB1">
      <w:pPr>
        <w:pStyle w:val="EW"/>
        <w:rPr>
          <w:lang w:eastAsia="zh-CN"/>
        </w:rPr>
      </w:pPr>
      <w:r w:rsidRPr="00D165ED">
        <w:t>OAM</w:t>
      </w:r>
      <w:r w:rsidRPr="00D165ED">
        <w:tab/>
        <w:t>Operation, Administration, and Maintenance</w:t>
      </w:r>
    </w:p>
    <w:p w14:paraId="02A699FB" w14:textId="77777777" w:rsidR="00A9305B" w:rsidRDefault="00A9305B" w:rsidP="00A9305B">
      <w:pPr>
        <w:pStyle w:val="EW"/>
        <w:rPr>
          <w:lang w:eastAsia="zh-CN"/>
        </w:rPr>
      </w:pPr>
      <w:r>
        <w:t>PCF</w:t>
      </w:r>
      <w:r w:rsidRPr="004D3578">
        <w:tab/>
      </w:r>
      <w:r>
        <w:rPr>
          <w:lang w:eastAsia="zh-CN"/>
        </w:rPr>
        <w:t>Policy Control</w:t>
      </w:r>
      <w:r w:rsidRPr="005D2CF1">
        <w:rPr>
          <w:lang w:eastAsia="zh-CN"/>
        </w:rPr>
        <w:t xml:space="preserve"> Function</w:t>
      </w:r>
    </w:p>
    <w:p w14:paraId="4C6DD28D" w14:textId="77777777" w:rsidR="00A9305B" w:rsidRPr="00982F67" w:rsidRDefault="00A9305B" w:rsidP="00A9305B">
      <w:pPr>
        <w:pStyle w:val="EW"/>
        <w:rPr>
          <w:lang w:eastAsia="zh-CN"/>
        </w:rPr>
      </w:pPr>
      <w:r>
        <w:rPr>
          <w:lang w:eastAsia="zh-CN"/>
        </w:rPr>
        <w:t>PFDF</w:t>
      </w:r>
      <w:r w:rsidRPr="004D3578">
        <w:tab/>
      </w:r>
      <w:r>
        <w:rPr>
          <w:lang w:eastAsia="zh-CN"/>
        </w:rPr>
        <w:t>Packet Flow Description Function</w:t>
      </w:r>
    </w:p>
    <w:p w14:paraId="0730C9A7" w14:textId="77777777" w:rsidR="00E01E72" w:rsidRDefault="00E01E72" w:rsidP="00E01E72">
      <w:pPr>
        <w:pStyle w:val="EW"/>
        <w:rPr>
          <w:ins w:id="41" w:author="CR0157" w:date="2025-05-23T15:35:00Z"/>
        </w:rPr>
      </w:pPr>
      <w:r>
        <w:t>RE-NWDAF</w:t>
      </w:r>
      <w:r>
        <w:tab/>
        <w:t xml:space="preserve">Roaming Exchange </w:t>
      </w:r>
      <w:r w:rsidRPr="00BD1735">
        <w:t>NWDAF</w:t>
      </w:r>
    </w:p>
    <w:p w14:paraId="75B4C429" w14:textId="77777777" w:rsidR="00E01E72" w:rsidRPr="00550DDA" w:rsidRDefault="00E01E72" w:rsidP="00E01E72">
      <w:pPr>
        <w:pStyle w:val="EW"/>
      </w:pPr>
      <w:ins w:id="42" w:author="CR0157" w:date="2025-05-23T15:35:00Z">
        <w:r w:rsidRPr="00D1205D">
          <w:t>SCP</w:t>
        </w:r>
        <w:r w:rsidRPr="00D1205D">
          <w:tab/>
          <w:t>Service Communication Proxy</w:t>
        </w:r>
      </w:ins>
    </w:p>
    <w:p w14:paraId="4FDBA5E5" w14:textId="77777777" w:rsidR="003C2949" w:rsidRDefault="003C2949" w:rsidP="003C2949">
      <w:pPr>
        <w:pStyle w:val="EW"/>
        <w:rPr>
          <w:lang w:eastAsia="zh-CN"/>
        </w:rPr>
      </w:pPr>
      <w:r>
        <w:t>SMF</w:t>
      </w:r>
      <w:r w:rsidRPr="004D3578">
        <w:tab/>
      </w:r>
      <w:r>
        <w:rPr>
          <w:lang w:eastAsia="zh-CN"/>
        </w:rPr>
        <w:t>Session Management</w:t>
      </w:r>
      <w:r w:rsidRPr="005D2CF1">
        <w:rPr>
          <w:lang w:eastAsia="zh-CN"/>
        </w:rPr>
        <w:t xml:space="preserve"> Function</w:t>
      </w:r>
    </w:p>
    <w:p w14:paraId="4EB13CBD" w14:textId="77777777" w:rsidR="00A05628" w:rsidRDefault="005A340B" w:rsidP="00A05628">
      <w:pPr>
        <w:pStyle w:val="EW"/>
      </w:pPr>
      <w:r>
        <w:t>UDM</w:t>
      </w:r>
      <w:r>
        <w:tab/>
        <w:t>Unified Data Management</w:t>
      </w:r>
    </w:p>
    <w:p w14:paraId="5C29F2EC" w14:textId="77777777" w:rsidR="00E63270" w:rsidRDefault="00E63270" w:rsidP="00E63270">
      <w:pPr>
        <w:pStyle w:val="EW"/>
      </w:pPr>
      <w:bookmarkStart w:id="43" w:name="clause4"/>
      <w:bookmarkStart w:id="44" w:name="_Toc28005428"/>
      <w:bookmarkStart w:id="45" w:name="_Toc36038100"/>
      <w:bookmarkStart w:id="46" w:name="_Toc45133297"/>
      <w:bookmarkStart w:id="47" w:name="_Toc51762125"/>
      <w:bookmarkStart w:id="48" w:name="_Toc59016530"/>
      <w:bookmarkEnd w:id="43"/>
      <w:r>
        <w:t>UPF</w:t>
      </w:r>
      <w:r>
        <w:tab/>
        <w:t>User Plane Function</w:t>
      </w:r>
    </w:p>
    <w:p w14:paraId="50592BD7" w14:textId="77777777" w:rsidR="00E63270" w:rsidRDefault="00E63270" w:rsidP="00E63270">
      <w:pPr>
        <w:pStyle w:val="EW"/>
      </w:pPr>
      <w:r>
        <w:rPr>
          <w:lang w:eastAsia="zh-CN"/>
        </w:rPr>
        <w:t>VFL</w:t>
      </w:r>
      <w:r>
        <w:rPr>
          <w:lang w:eastAsia="zh-CN"/>
        </w:rPr>
        <w:tab/>
        <w:t>Vertical Federated Learning</w:t>
      </w:r>
    </w:p>
    <w:p w14:paraId="620A6FF6" w14:textId="4C767D7E" w:rsidR="00DA3A65" w:rsidRDefault="00DA3A65" w:rsidP="00DA3A65">
      <w:pPr>
        <w:pStyle w:val="Heading1"/>
      </w:pPr>
      <w:bookmarkStart w:id="49" w:name="_Toc192845625"/>
      <w:r>
        <w:t>4</w:t>
      </w:r>
      <w:r>
        <w:tab/>
        <w:t xml:space="preserve">Reference </w:t>
      </w:r>
      <w:r w:rsidR="00694481">
        <w:t>A</w:t>
      </w:r>
      <w:r>
        <w:t>rchitecture</w:t>
      </w:r>
      <w:bookmarkEnd w:id="44"/>
      <w:bookmarkEnd w:id="45"/>
      <w:bookmarkEnd w:id="46"/>
      <w:bookmarkEnd w:id="47"/>
      <w:bookmarkEnd w:id="48"/>
      <w:r w:rsidR="00694481">
        <w:t xml:space="preserve"> for Data Analytics</w:t>
      </w:r>
      <w:bookmarkEnd w:id="49"/>
    </w:p>
    <w:p w14:paraId="3396A851" w14:textId="76389314" w:rsidR="007D35C1" w:rsidRDefault="007D35C1" w:rsidP="007D35C1">
      <w:pPr>
        <w:pStyle w:val="Heading2"/>
      </w:pPr>
      <w:bookmarkStart w:id="50" w:name="_Toc89427397"/>
      <w:bookmarkStart w:id="51" w:name="_Toc192845626"/>
      <w:r>
        <w:t>4.1</w:t>
      </w:r>
      <w:r>
        <w:tab/>
        <w:t>General</w:t>
      </w:r>
      <w:bookmarkEnd w:id="50"/>
      <w:bookmarkEnd w:id="51"/>
    </w:p>
    <w:p w14:paraId="6D1B33D9" w14:textId="77777777" w:rsidR="00320706" w:rsidRDefault="00320706" w:rsidP="00320706">
      <w:pPr>
        <w:rPr>
          <w:lang w:eastAsia="zh-CN"/>
        </w:rPr>
      </w:pPr>
      <w:r w:rsidRPr="00BC1542">
        <w:rPr>
          <w:lang w:eastAsia="zh-CN"/>
        </w:rPr>
        <w:t>For the enablement of network data analytics services</w:t>
      </w:r>
      <w:r>
        <w:rPr>
          <w:lang w:eastAsia="zh-CN"/>
        </w:rPr>
        <w:t>, the NWDAF interacts with different entities for different purposes</w:t>
      </w:r>
      <w:r w:rsidRPr="005D2CF1">
        <w:rPr>
          <w:lang w:eastAsia="zh-CN"/>
        </w:rPr>
        <w:t>:</w:t>
      </w:r>
    </w:p>
    <w:p w14:paraId="47A0F542" w14:textId="77777777" w:rsidR="00320706" w:rsidRDefault="00320706" w:rsidP="00320706">
      <w:pPr>
        <w:pStyle w:val="B1"/>
        <w:rPr>
          <w:lang w:eastAsia="zh-CN"/>
        </w:rPr>
      </w:pPr>
      <w:r w:rsidRPr="005D2CF1">
        <w:t>-</w:t>
      </w:r>
      <w:r w:rsidRPr="005D2CF1">
        <w:tab/>
      </w:r>
      <w:r>
        <w:t>D</w:t>
      </w:r>
      <w:r w:rsidRPr="005D2CF1">
        <w:t xml:space="preserve">ata </w:t>
      </w:r>
      <w:r>
        <w:t>Collection</w:t>
      </w:r>
      <w:r>
        <w:rPr>
          <w:rFonts w:hint="eastAsia"/>
          <w:lang w:eastAsia="zh-CN"/>
        </w:rPr>
        <w:t>:</w:t>
      </w:r>
    </w:p>
    <w:p w14:paraId="04EDAE56" w14:textId="77777777" w:rsidR="00320706" w:rsidRPr="0027229F" w:rsidRDefault="00320706" w:rsidP="00320706">
      <w:pPr>
        <w:pStyle w:val="B2"/>
      </w:pPr>
      <w:r>
        <w:t>a)</w:t>
      </w:r>
      <w:r>
        <w:tab/>
        <w:t>collecting D</w:t>
      </w:r>
      <w:r w:rsidRPr="005D2CF1">
        <w:t xml:space="preserve">ata </w:t>
      </w:r>
      <w:r>
        <w:t xml:space="preserve">from </w:t>
      </w:r>
      <w:r w:rsidRPr="005D2CF1">
        <w:t>OAM</w:t>
      </w:r>
      <w:r>
        <w:t>, MDAF and</w:t>
      </w:r>
      <w:r w:rsidRPr="0027229F">
        <w:t>/or</w:t>
      </w:r>
      <w:r>
        <w:t xml:space="preserve"> 5GC NFs</w:t>
      </w:r>
      <w:r w:rsidRPr="005D2CF1">
        <w:t xml:space="preserve"> (</w:t>
      </w:r>
      <w:r>
        <w:t>e.g. A</w:t>
      </w:r>
      <w:r w:rsidRPr="005D2CF1">
        <w:t>MF</w:t>
      </w:r>
      <w:r>
        <w:t>)</w:t>
      </w:r>
      <w:r w:rsidRPr="005D2CF1">
        <w:t>;</w:t>
      </w:r>
    </w:p>
    <w:p w14:paraId="2D45C60D" w14:textId="77777777" w:rsidR="00320706" w:rsidRDefault="00320706" w:rsidP="00320706">
      <w:pPr>
        <w:pStyle w:val="B2"/>
      </w:pPr>
      <w:r w:rsidRPr="0027229F">
        <w:t>b)</w:t>
      </w:r>
      <w:r w:rsidRPr="0027229F">
        <w:tab/>
        <w:t>collecting Data from untrusted AF via NEF; and/or</w:t>
      </w:r>
    </w:p>
    <w:p w14:paraId="68CBAC06" w14:textId="77777777" w:rsidR="00320706" w:rsidRDefault="00320706" w:rsidP="00320706">
      <w:pPr>
        <w:pStyle w:val="B2"/>
      </w:pPr>
      <w:r>
        <w:t>c)</w:t>
      </w:r>
      <w:r>
        <w:tab/>
        <w:t>collecting Analytics and</w:t>
      </w:r>
      <w:r w:rsidRPr="0027229F">
        <w:t>/or</w:t>
      </w:r>
      <w:r>
        <w:t xml:space="preserve"> Data from 5GC NFs via DCCF</w:t>
      </w:r>
      <w:r w:rsidRPr="00BC1542">
        <w:t xml:space="preserve"> or via DCCF</w:t>
      </w:r>
      <w:r w:rsidRPr="0027229F">
        <w:t xml:space="preserve"> together with ADRF and</w:t>
      </w:r>
      <w:r w:rsidRPr="00BC1542">
        <w:t>/</w:t>
      </w:r>
      <w:r>
        <w:t xml:space="preserve">or </w:t>
      </w:r>
      <w:r w:rsidRPr="00BC1542">
        <w:t>MFAF</w:t>
      </w:r>
      <w:r w:rsidRPr="00241E69">
        <w:t xml:space="preserve"> </w:t>
      </w:r>
      <w:r w:rsidRPr="0027229F">
        <w:t>or via NWDAF</w:t>
      </w:r>
      <w:r>
        <w:t xml:space="preserve"> hosting DCCF</w:t>
      </w:r>
      <w:r w:rsidRPr="007307D8">
        <w:t xml:space="preserve"> </w:t>
      </w:r>
      <w:r>
        <w:t xml:space="preserve">i.e. </w:t>
      </w:r>
      <w:r w:rsidRPr="007307D8">
        <w:t>an NWDAF that implements DCCF functionality internally and supports the Nnwdaf_DataManagement API</w:t>
      </w:r>
      <w:r>
        <w:t xml:space="preserve"> for collecting data, the Nnwdaf_EventSubscription API for collecting analytics;</w:t>
      </w:r>
    </w:p>
    <w:p w14:paraId="68935112" w14:textId="77777777" w:rsidR="00320706" w:rsidRDefault="00320706" w:rsidP="00320706">
      <w:pPr>
        <w:pStyle w:val="B1"/>
        <w:rPr>
          <w:lang w:eastAsia="zh-CN"/>
        </w:rPr>
      </w:pPr>
      <w:r w:rsidRPr="005D2CF1">
        <w:t>-</w:t>
      </w:r>
      <w:r w:rsidRPr="005D2CF1">
        <w:tab/>
      </w:r>
      <w:r>
        <w:t>A</w:t>
      </w:r>
      <w:r w:rsidRPr="005D2CF1">
        <w:t xml:space="preserve">nalytics </w:t>
      </w:r>
      <w:r w:rsidRPr="00BC1542">
        <w:t>Exposure</w:t>
      </w:r>
      <w:r>
        <w:rPr>
          <w:rFonts w:hint="eastAsia"/>
          <w:lang w:eastAsia="zh-CN"/>
        </w:rPr>
        <w:t>:</w:t>
      </w:r>
    </w:p>
    <w:p w14:paraId="769A1925" w14:textId="77777777" w:rsidR="00320706" w:rsidRPr="00AA475E" w:rsidRDefault="00320706" w:rsidP="00320706">
      <w:pPr>
        <w:pStyle w:val="B2"/>
      </w:pPr>
      <w:r>
        <w:t>a)</w:t>
      </w:r>
      <w:r>
        <w:tab/>
        <w:t>Exposing A</w:t>
      </w:r>
      <w:r w:rsidRPr="005D2CF1">
        <w:t xml:space="preserve">nalytics to </w:t>
      </w:r>
      <w:r>
        <w:t>5GC NFs;</w:t>
      </w:r>
    </w:p>
    <w:p w14:paraId="10C39914" w14:textId="77777777" w:rsidR="00320706" w:rsidRDefault="00320706" w:rsidP="00320706">
      <w:pPr>
        <w:pStyle w:val="B2"/>
      </w:pPr>
      <w:r w:rsidRPr="00AA475E">
        <w:t>b)</w:t>
      </w:r>
      <w:r w:rsidRPr="00AA475E">
        <w:tab/>
        <w:t>Exposing Analytics to untrusted AF via NEF; and/or</w:t>
      </w:r>
    </w:p>
    <w:p w14:paraId="3AD458D3" w14:textId="3B8759C3" w:rsidR="00320706" w:rsidRPr="005D2CF1" w:rsidRDefault="00320706" w:rsidP="00320706">
      <w:pPr>
        <w:pStyle w:val="B2"/>
      </w:pPr>
      <w:r>
        <w:t>c)</w:t>
      </w:r>
      <w:r>
        <w:tab/>
        <w:t xml:space="preserve">Exposing Analytics to 5GC NFs </w:t>
      </w:r>
      <w:r w:rsidRPr="00BC1542">
        <w:t>via DCCF or via DCCF</w:t>
      </w:r>
      <w:r w:rsidRPr="00AA475E">
        <w:t xml:space="preserve"> together with ADRF and</w:t>
      </w:r>
      <w:r w:rsidRPr="00BC1542">
        <w:t>/</w:t>
      </w:r>
      <w:r>
        <w:t xml:space="preserve">or </w:t>
      </w:r>
      <w:r w:rsidRPr="00BC1542">
        <w:t>MFAF</w:t>
      </w:r>
      <w:r w:rsidRPr="001B7C25">
        <w:t xml:space="preserve"> </w:t>
      </w:r>
      <w:r w:rsidRPr="00AA475E">
        <w:t>or via NWDAF</w:t>
      </w:r>
      <w:r w:rsidRPr="00687946">
        <w:t xml:space="preserve"> </w:t>
      </w:r>
      <w:r w:rsidRPr="00AA475E">
        <w:t>hosting DCCF and/or ADRF</w:t>
      </w:r>
      <w:r w:rsidRPr="00EE28CA">
        <w:t xml:space="preserve"> i.e. an NWDAF that implements DCCF </w:t>
      </w:r>
      <w:r>
        <w:t xml:space="preserve">and/or ADRF </w:t>
      </w:r>
      <w:r w:rsidRPr="00EE28CA">
        <w:t xml:space="preserve">functionality internally and supports the </w:t>
      </w:r>
      <w:r>
        <w:t>Nnwdaf_EventSubscription</w:t>
      </w:r>
      <w:r w:rsidRPr="00EE28CA">
        <w:t xml:space="preserve"> API</w:t>
      </w:r>
      <w:r>
        <w:t>;</w:t>
      </w:r>
    </w:p>
    <w:p w14:paraId="7F607835" w14:textId="77777777" w:rsidR="00320706" w:rsidRDefault="00320706" w:rsidP="00320706">
      <w:pPr>
        <w:pStyle w:val="B1"/>
        <w:rPr>
          <w:lang w:eastAsia="zh-CN"/>
        </w:rPr>
      </w:pPr>
      <w:r>
        <w:rPr>
          <w:lang w:eastAsia="zh-CN"/>
        </w:rPr>
        <w:t>-</w:t>
      </w:r>
      <w:r>
        <w:rPr>
          <w:lang w:eastAsia="zh-CN"/>
        </w:rPr>
        <w:tab/>
        <w:t>Storing and Retrieving data in ADRF</w:t>
      </w:r>
      <w:r>
        <w:rPr>
          <w:rFonts w:hint="eastAsia"/>
          <w:lang w:eastAsia="zh-CN"/>
        </w:rPr>
        <w:t>.</w:t>
      </w:r>
    </w:p>
    <w:p w14:paraId="32F07620" w14:textId="77777777" w:rsidR="00320706" w:rsidRDefault="00320706" w:rsidP="00320706">
      <w:r w:rsidRPr="00BC1542">
        <w:rPr>
          <w:lang w:eastAsia="zh-CN"/>
        </w:rPr>
        <w:t>The entities mentioned above interact also with each other as described in the procedures of clause</w:t>
      </w:r>
      <w:r>
        <w:rPr>
          <w:lang w:val="en-US" w:eastAsia="zh-CN"/>
        </w:rPr>
        <w:t> </w:t>
      </w:r>
      <w:r w:rsidRPr="00BC1542">
        <w:rPr>
          <w:lang w:eastAsia="zh-CN"/>
        </w:rPr>
        <w:t>5.</w:t>
      </w:r>
    </w:p>
    <w:p w14:paraId="7ABDCCE9" w14:textId="77777777" w:rsidR="007D35C1" w:rsidRDefault="007D35C1" w:rsidP="007D35C1">
      <w:pPr>
        <w:pStyle w:val="Heading2"/>
      </w:pPr>
      <w:bookmarkStart w:id="52" w:name="_Toc192845627"/>
      <w:r>
        <w:t>4.2</w:t>
      </w:r>
      <w:r>
        <w:tab/>
        <w:t>D</w:t>
      </w:r>
      <w:r w:rsidRPr="005D2CF1">
        <w:t xml:space="preserve">ata </w:t>
      </w:r>
      <w:r>
        <w:t>Collection</w:t>
      </w:r>
      <w:bookmarkEnd w:id="52"/>
    </w:p>
    <w:p w14:paraId="4CF6CD9F" w14:textId="77777777" w:rsidR="00293259" w:rsidRDefault="00293259" w:rsidP="00293259">
      <w:r w:rsidRPr="005D2CF1">
        <w:t>As depicted in Figure</w:t>
      </w:r>
      <w:r>
        <w:t> </w:t>
      </w:r>
      <w:r w:rsidRPr="005D2CF1">
        <w:t>4.</w:t>
      </w:r>
      <w:r>
        <w:t>2</w:t>
      </w:r>
      <w:r w:rsidRPr="005D2CF1">
        <w:t>-1, the 5G System architecture allows NWDAF to collect data from any 5GC NF</w:t>
      </w:r>
      <w:r>
        <w:t xml:space="preserve"> (e.g. AMF, SMF), </w:t>
      </w:r>
      <w:r w:rsidRPr="0027229F">
        <w:t>OAM</w:t>
      </w:r>
      <w:r>
        <w:t xml:space="preserve"> </w:t>
      </w:r>
      <w:r w:rsidRPr="0027229F">
        <w:t>and/or</w:t>
      </w:r>
      <w:r>
        <w:t xml:space="preserve"> MDAF</w:t>
      </w:r>
      <w:r w:rsidRPr="0027229F">
        <w:t xml:space="preserve"> </w:t>
      </w:r>
      <w:r>
        <w:t>directly or via DCCF</w:t>
      </w:r>
      <w:r w:rsidRPr="0027229F">
        <w:t>, DCCF together with ADRF and</w:t>
      </w:r>
      <w:r>
        <w:t>/or MFAF</w:t>
      </w:r>
      <w:r w:rsidRPr="0027229F">
        <w:t>, or via NWDAF</w:t>
      </w:r>
      <w:r>
        <w:t xml:space="preserve"> in non-roaming case. The roaming architecture </w:t>
      </w:r>
      <w:r w:rsidRPr="00D00281">
        <w:t>for data collection is defined</w:t>
      </w:r>
      <w:r>
        <w:t xml:space="preserve"> in clause 4.5.</w:t>
      </w:r>
    </w:p>
    <w:p w14:paraId="2C433E2D" w14:textId="6E5504D7" w:rsidR="00320706" w:rsidRDefault="00320706" w:rsidP="00320706">
      <w:pPr>
        <w:pStyle w:val="TH"/>
      </w:pPr>
      <w:r w:rsidRPr="0027229F">
        <w:object w:dxaOrig="10211" w:dyaOrig="8141" w14:anchorId="067F6D15">
          <v:shape id="_x0000_i1026" type="#_x0000_t75" style="width:439.5pt;height:348.05pt" o:ole="">
            <v:imagedata r:id="rId12" o:title=""/>
          </v:shape>
          <o:OLEObject Type="Embed" ProgID="Visio.Drawing.15" ShapeID="_x0000_i1026" DrawAspect="Content" ObjectID="_1811075677" r:id="rId13"/>
        </w:object>
      </w:r>
    </w:p>
    <w:p w14:paraId="2AB516FF" w14:textId="77777777" w:rsidR="00320706" w:rsidRDefault="00320706" w:rsidP="00320706">
      <w:pPr>
        <w:pStyle w:val="TF"/>
      </w:pPr>
      <w:r>
        <w:fldChar w:fldCharType="begin"/>
      </w:r>
      <w:r>
        <w:fldChar w:fldCharType="end"/>
      </w:r>
      <w:r>
        <w:t>Figure </w:t>
      </w:r>
      <w:r w:rsidRPr="005D2CF1">
        <w:t>4.</w:t>
      </w:r>
      <w:r>
        <w:t>2</w:t>
      </w:r>
      <w:r w:rsidRPr="005D2CF1">
        <w:t xml:space="preserve">-1: </w:t>
      </w:r>
      <w:r>
        <w:t>D</w:t>
      </w:r>
      <w:r w:rsidRPr="005D2CF1">
        <w:t xml:space="preserve">ata </w:t>
      </w:r>
      <w:r>
        <w:t>Collection Architecture</w:t>
      </w:r>
    </w:p>
    <w:p w14:paraId="003FF587" w14:textId="77777777" w:rsidR="00320706" w:rsidRPr="0027229F" w:rsidRDefault="00320706" w:rsidP="00320706">
      <w:r w:rsidRPr="0027229F">
        <w:t>When DCCF, ADRF, MFAF or NWDAF</w:t>
      </w:r>
      <w:r>
        <w:t xml:space="preserve"> </w:t>
      </w:r>
      <w:r>
        <w:rPr>
          <w:rFonts w:hint="eastAsia"/>
          <w:lang w:eastAsia="zh-CN"/>
        </w:rPr>
        <w:t>hosting</w:t>
      </w:r>
      <w:r>
        <w:rPr>
          <w:lang w:eastAsia="zh-CN"/>
        </w:rPr>
        <w:t xml:space="preserve"> DCCF</w:t>
      </w:r>
      <w:r w:rsidRPr="0027229F">
        <w:t xml:space="preserve"> are present in the network, whether the NWDAF directly contacts the Data Source NF or goes via the DCCF</w:t>
      </w:r>
      <w:r>
        <w:t>, or NWDAF hosting DCCF</w:t>
      </w:r>
      <w:r w:rsidRPr="0027229F">
        <w:t xml:space="preserve"> is based on configuration of the NWDAF.</w:t>
      </w:r>
    </w:p>
    <w:p w14:paraId="0F0B41B8" w14:textId="322321F9" w:rsidR="00024809" w:rsidRDefault="00F06A33" w:rsidP="00024809">
      <w:r w:rsidRPr="006A5AE8">
        <w:t xml:space="preserve">The Data Source NF may be AMF, SMF, UDM, UPF, GMLC, AF/DCAF, NSACF, LMF, </w:t>
      </w:r>
      <w:r>
        <w:t xml:space="preserve">PCF, </w:t>
      </w:r>
      <w:r w:rsidRPr="006A5AE8">
        <w:t>NRF,</w:t>
      </w:r>
      <w:r w:rsidR="0007700C" w:rsidRPr="00030BF8">
        <w:t xml:space="preserve"> </w:t>
      </w:r>
      <w:r w:rsidR="00024809">
        <w:t>and/or NEF/NEF(PFDF) with the related data collection procedures described in clause</w:t>
      </w:r>
      <w:r w:rsidR="00024809">
        <w:rPr>
          <w:lang w:val="en-US" w:eastAsia="zh-CN"/>
        </w:rPr>
        <w:t> </w:t>
      </w:r>
      <w:r w:rsidR="00024809">
        <w:t>5.5. If the Data Source is OAM, the NWDAF may collect relevant management data from the services in the OAM as configured by the PLMN operator</w:t>
      </w:r>
      <w:r w:rsidR="00024809" w:rsidRPr="0010338E">
        <w:t xml:space="preserve"> </w:t>
      </w:r>
      <w:r w:rsidR="00024809">
        <w:t xml:space="preserve">with </w:t>
      </w:r>
      <w:r w:rsidR="00024809" w:rsidRPr="0010338E">
        <w:t>NG RAN or 5GC performance measurements as defined in TS</w:t>
      </w:r>
      <w:bookmarkStart w:id="53" w:name="_Hlk150097461"/>
      <w:r w:rsidR="00024809">
        <w:t> </w:t>
      </w:r>
      <w:bookmarkEnd w:id="53"/>
      <w:r w:rsidR="00024809" w:rsidRPr="0010338E">
        <w:t>28</w:t>
      </w:r>
      <w:r w:rsidR="00024809">
        <w:t>.</w:t>
      </w:r>
      <w:r w:rsidR="00024809" w:rsidRPr="0010338E">
        <w:t>552</w:t>
      </w:r>
      <w:r w:rsidR="00024809">
        <w:t> </w:t>
      </w:r>
      <w:r w:rsidR="00024809" w:rsidRPr="0010338E">
        <w:t>[</w:t>
      </w:r>
      <w:r w:rsidR="00024809">
        <w:t>27</w:t>
      </w:r>
      <w:r w:rsidR="00024809" w:rsidRPr="0010338E">
        <w:t>]</w:t>
      </w:r>
      <w:r w:rsidR="00024809">
        <w:t xml:space="preserve"> and </w:t>
      </w:r>
      <w:r w:rsidR="00024809" w:rsidRPr="0010338E">
        <w:t>5G End to end KPIs as defined in TS</w:t>
      </w:r>
      <w:r w:rsidR="00024809">
        <w:t> </w:t>
      </w:r>
      <w:r w:rsidR="00024809" w:rsidRPr="0010338E">
        <w:t>28.554</w:t>
      </w:r>
      <w:r w:rsidR="00024809">
        <w:t> </w:t>
      </w:r>
      <w:r w:rsidR="00024809" w:rsidRPr="0010338E">
        <w:t>[</w:t>
      </w:r>
      <w:r w:rsidR="00024809">
        <w:t>30</w:t>
      </w:r>
      <w:r w:rsidR="00024809" w:rsidRPr="0010338E">
        <w:t>]</w:t>
      </w:r>
      <w:r w:rsidR="00024809">
        <w:t xml:space="preserve">. The NWDAF may use the OAM services e.g. generic performance assurance and fault supervision management services as defined in TS 28.532 [19], PM (Performance Management) services as defined in TS 28.550 [31] and/or FS (Fault Supervision) services as defined in TS 28.545 [37]. The procedure </w:t>
      </w:r>
      <w:r w:rsidR="00024809" w:rsidRPr="00446607">
        <w:t>for data collection from OAM</w:t>
      </w:r>
      <w:r w:rsidR="00024809">
        <w:t xml:space="preserve"> is defined in </w:t>
      </w:r>
      <w:r w:rsidR="00024809" w:rsidRPr="00446607">
        <w:rPr>
          <w:lang w:eastAsia="zh-CN"/>
        </w:rPr>
        <w:t>clause </w:t>
      </w:r>
      <w:r w:rsidR="00024809">
        <w:rPr>
          <w:lang w:eastAsia="zh-CN"/>
        </w:rPr>
        <w:t>6.2.3.2 of</w:t>
      </w:r>
      <w:r w:rsidR="00024809" w:rsidRPr="00446607">
        <w:t xml:space="preserve"> TS 23.288 [2]</w:t>
      </w:r>
      <w:r w:rsidR="00024809">
        <w:t xml:space="preserve">. The NWDAF may collect the analysis results from MDAF, e.g. service experience and energy saving state analysis and/or end-to-end latency analysis in TS 28.104 [38]. The procedure </w:t>
      </w:r>
      <w:r w:rsidR="00024809" w:rsidRPr="00446607">
        <w:t xml:space="preserve">for </w:t>
      </w:r>
      <w:r w:rsidR="00024809">
        <w:t>analytics</w:t>
      </w:r>
      <w:r w:rsidR="00024809" w:rsidRPr="00446607">
        <w:t xml:space="preserve"> collection from </w:t>
      </w:r>
      <w:r w:rsidR="00024809">
        <w:t xml:space="preserve">MDAF is defined in </w:t>
      </w:r>
      <w:r w:rsidR="00024809" w:rsidRPr="00446607">
        <w:rPr>
          <w:lang w:eastAsia="zh-CN"/>
        </w:rPr>
        <w:t>clause </w:t>
      </w:r>
      <w:r w:rsidR="00024809">
        <w:rPr>
          <w:lang w:eastAsia="zh-CN"/>
        </w:rPr>
        <w:t>6.2.14.2 of</w:t>
      </w:r>
      <w:r w:rsidR="00024809" w:rsidRPr="00446607">
        <w:t xml:space="preserve"> TS 23.288 [2]</w:t>
      </w:r>
      <w:r w:rsidR="00024809">
        <w:t>. Before NWDAF requests analytics from the MDA Management Function, the NWDAF firstly discovers the MDAF via the MnS discovery service producer as defined in clause</w:t>
      </w:r>
      <w:r w:rsidR="00024809" w:rsidRPr="00446607">
        <w:t> </w:t>
      </w:r>
      <w:r w:rsidR="00024809">
        <w:t>5 of TS</w:t>
      </w:r>
      <w:r w:rsidR="00024809" w:rsidRPr="00446607">
        <w:t> </w:t>
      </w:r>
      <w:r w:rsidR="00024809">
        <w:t>28.537</w:t>
      </w:r>
      <w:r w:rsidR="00024809" w:rsidRPr="00446607">
        <w:t> </w:t>
      </w:r>
      <w:r w:rsidR="00024809">
        <w:t>[42].</w:t>
      </w:r>
    </w:p>
    <w:p w14:paraId="4337135E" w14:textId="303BA3C0" w:rsidR="00AB4AD4" w:rsidRPr="005D2CF1" w:rsidRDefault="00320706" w:rsidP="00AB4AD4">
      <w:r w:rsidRPr="0027229F">
        <w:t xml:space="preserve">For the specific analytics event, the applicable Data Source NF(s) and the related data collection procedures and scope are </w:t>
      </w:r>
      <w:r w:rsidR="000B3BEC" w:rsidRPr="0027229F">
        <w:t>described</w:t>
      </w:r>
      <w:r w:rsidRPr="0027229F">
        <w:t xml:space="preserve"> in the corresponding analytics event subcl</w:t>
      </w:r>
      <w:r w:rsidR="000B3BEC">
        <w:t>a</w:t>
      </w:r>
      <w:r w:rsidRPr="0027229F">
        <w:t>use within clause</w:t>
      </w:r>
      <w:r w:rsidRPr="0027229F">
        <w:rPr>
          <w:rFonts w:eastAsia="Times New Roman"/>
        </w:rPr>
        <w:t> </w:t>
      </w:r>
      <w:r w:rsidRPr="0027229F">
        <w:t>5.7</w:t>
      </w:r>
      <w:r>
        <w:t>.</w:t>
      </w:r>
    </w:p>
    <w:p w14:paraId="1D445669" w14:textId="77777777" w:rsidR="007D35C1" w:rsidRDefault="007D35C1" w:rsidP="007D35C1">
      <w:pPr>
        <w:pStyle w:val="Heading2"/>
      </w:pPr>
      <w:bookmarkStart w:id="54" w:name="_Toc192845628"/>
      <w:r>
        <w:t>4.3</w:t>
      </w:r>
      <w:r>
        <w:tab/>
        <w:t>Analytics Exposure</w:t>
      </w:r>
      <w:bookmarkEnd w:id="54"/>
    </w:p>
    <w:p w14:paraId="25C16632" w14:textId="77777777" w:rsidR="00630C3C" w:rsidRPr="005D2CF1" w:rsidRDefault="00630C3C" w:rsidP="00630C3C">
      <w:r w:rsidRPr="005D2CF1">
        <w:t>As depicted in Figure</w:t>
      </w:r>
      <w:r>
        <w:t> </w:t>
      </w:r>
      <w:r w:rsidRPr="005D2CF1">
        <w:t>4.</w:t>
      </w:r>
      <w:r>
        <w:t>3</w:t>
      </w:r>
      <w:r w:rsidRPr="005D2CF1">
        <w:t xml:space="preserve">-1, the 5G System architecture allows NWDAF to </w:t>
      </w:r>
      <w:r>
        <w:t>expose</w:t>
      </w:r>
      <w:r w:rsidRPr="005D2CF1">
        <w:t xml:space="preserve"> data </w:t>
      </w:r>
      <w:r>
        <w:t>to</w:t>
      </w:r>
      <w:r w:rsidRPr="005D2CF1">
        <w:t xml:space="preserve"> any 5GC NF</w:t>
      </w:r>
      <w:r>
        <w:t xml:space="preserve"> (e.g. AMF) directly or via DCCF/MFAF in non-roaming case. For roaming case, the roaming architecture as described in clause 4.5 is added between HPLMN and VPLMN.</w:t>
      </w:r>
    </w:p>
    <w:p w14:paraId="4A0C2567" w14:textId="76ECD6D4" w:rsidR="007D35C1" w:rsidRDefault="00FC51E2" w:rsidP="00D535DB">
      <w:pPr>
        <w:pStyle w:val="TH"/>
      </w:pPr>
      <w:r>
        <w:object w:dxaOrig="9490" w:dyaOrig="6401" w14:anchorId="335A0A7B">
          <v:shape id="_x0000_i1027" type="#_x0000_t75" style="width:360.45pt;height:243.4pt" o:ole="">
            <v:imagedata r:id="rId14" o:title=""/>
          </v:shape>
          <o:OLEObject Type="Embed" ProgID="Visio.Drawing.15" ShapeID="_x0000_i1027" DrawAspect="Content" ObjectID="_1811075678" r:id="rId15"/>
        </w:object>
      </w:r>
    </w:p>
    <w:p w14:paraId="4F03AB7F" w14:textId="34839558" w:rsidR="007D35C1" w:rsidRDefault="007D35C1" w:rsidP="007D35C1">
      <w:pPr>
        <w:pStyle w:val="TF"/>
      </w:pPr>
      <w:r>
        <w:t>Figure</w:t>
      </w:r>
      <w:r w:rsidR="00DB55D0">
        <w:t> </w:t>
      </w:r>
      <w:r w:rsidRPr="005D2CF1">
        <w:t>4.</w:t>
      </w:r>
      <w:r>
        <w:t>3</w:t>
      </w:r>
      <w:r w:rsidRPr="005D2CF1">
        <w:t>-</w:t>
      </w:r>
      <w:r>
        <w:t>1</w:t>
      </w:r>
      <w:r w:rsidRPr="005D2CF1">
        <w:t xml:space="preserve">: </w:t>
      </w:r>
      <w:r>
        <w:t>A</w:t>
      </w:r>
      <w:r w:rsidRPr="005D2CF1">
        <w:t xml:space="preserve">nalytics </w:t>
      </w:r>
      <w:r>
        <w:t>Exposing Architecture</w:t>
      </w:r>
    </w:p>
    <w:p w14:paraId="4468B9C5" w14:textId="77777777" w:rsidR="0002368F" w:rsidRPr="00AA475E" w:rsidRDefault="0002368F" w:rsidP="0002368F">
      <w:r w:rsidRPr="00AA475E">
        <w:t xml:space="preserve">When DCCF, ADRF, MFAF or NWDAF are present in the network, whether the </w:t>
      </w:r>
      <w:r>
        <w:t>Analytics</w:t>
      </w:r>
      <w:r w:rsidRPr="00AA475E">
        <w:t xml:space="preserve"> consumer directly contacts the NWDAF or goes via the DCCF </w:t>
      </w:r>
      <w:r>
        <w:t xml:space="preserve">or via the NWDAF </w:t>
      </w:r>
      <w:r w:rsidRPr="00687946">
        <w:t>hosting DCCF and/or ADRF</w:t>
      </w:r>
      <w:r>
        <w:t xml:space="preserve"> </w:t>
      </w:r>
      <w:r w:rsidRPr="00AA475E">
        <w:t xml:space="preserve">is based on configuration of the </w:t>
      </w:r>
      <w:r>
        <w:t>Analytics</w:t>
      </w:r>
      <w:r w:rsidRPr="00AA475E">
        <w:t xml:space="preserve"> consumer.</w:t>
      </w:r>
    </w:p>
    <w:p w14:paraId="54626725" w14:textId="77777777" w:rsidR="002644C3" w:rsidRPr="00C106FE" w:rsidRDefault="002644C3" w:rsidP="002644C3">
      <w:r w:rsidRPr="00C106FE">
        <w:t xml:space="preserve">The Analytics consumer may be AMF, SMF, NSSF, PCF, </w:t>
      </w:r>
      <w:r>
        <w:t xml:space="preserve">LMF, </w:t>
      </w:r>
      <w:r w:rsidRPr="00C106FE">
        <w:t>AF, NEF, OAM and/or CEF when directly contacts NWDAF with the related analytics exposure procedures described in clause</w:t>
      </w:r>
      <w:r w:rsidRPr="00C106FE">
        <w:rPr>
          <w:lang w:val="en-US" w:eastAsia="zh-CN"/>
        </w:rPr>
        <w:t> </w:t>
      </w:r>
      <w:r w:rsidRPr="00C106FE">
        <w:t>5.2.2 and clause</w:t>
      </w:r>
      <w:r w:rsidRPr="00C106FE">
        <w:rPr>
          <w:lang w:val="en-US" w:eastAsia="zh-CN"/>
        </w:rPr>
        <w:t> </w:t>
      </w:r>
      <w:r w:rsidRPr="00C106FE">
        <w:t>5.2.3. The Analytics consumers may be AMF, SMF, NSSF, PCF</w:t>
      </w:r>
      <w:r>
        <w:t>,</w:t>
      </w:r>
      <w:r w:rsidRPr="00C106FE">
        <w:t xml:space="preserve"> </w:t>
      </w:r>
      <w:r>
        <w:t xml:space="preserve">LMF, </w:t>
      </w:r>
      <w:r w:rsidRPr="00C106FE">
        <w:t>AF and/or NEF when contacts via the DCCF with the related analytics exposure procedures described in clause</w:t>
      </w:r>
      <w:r w:rsidRPr="00C106FE">
        <w:rPr>
          <w:lang w:val="en-US" w:eastAsia="zh-CN"/>
        </w:rPr>
        <w:t> </w:t>
      </w:r>
      <w:r w:rsidRPr="00C106FE">
        <w:t>5.2.4 and clause</w:t>
      </w:r>
      <w:r w:rsidRPr="00C106FE">
        <w:rPr>
          <w:lang w:val="en-US" w:eastAsia="zh-CN"/>
        </w:rPr>
        <w:t> </w:t>
      </w:r>
      <w:r w:rsidRPr="00C106FE">
        <w:t>5.2.5.</w:t>
      </w:r>
    </w:p>
    <w:p w14:paraId="37052257" w14:textId="3AF91022" w:rsidR="00FC51E2" w:rsidRPr="005D2CF1" w:rsidRDefault="0002368F" w:rsidP="00FC51E2">
      <w:r w:rsidRPr="00AA475E">
        <w:t xml:space="preserve">For the specific analytics event, the applicable </w:t>
      </w:r>
      <w:r>
        <w:t>Analytics</w:t>
      </w:r>
      <w:r w:rsidRPr="00AA475E">
        <w:t xml:space="preserve"> consumer(s) and the related analytics exposure procedures and scope are descibed in the corresponding analytics event subcluase within clause</w:t>
      </w:r>
      <w:r w:rsidRPr="00AA475E">
        <w:rPr>
          <w:lang w:val="en-US" w:eastAsia="zh-CN"/>
        </w:rPr>
        <w:t> </w:t>
      </w:r>
      <w:r w:rsidRPr="00AA475E">
        <w:t>5.7.</w:t>
      </w:r>
    </w:p>
    <w:p w14:paraId="5AD70120" w14:textId="77777777" w:rsidR="007D35C1" w:rsidRDefault="007D35C1" w:rsidP="007D35C1">
      <w:pPr>
        <w:pStyle w:val="Heading2"/>
      </w:pPr>
      <w:bookmarkStart w:id="55" w:name="_Toc192845629"/>
      <w:r>
        <w:t>4.4</w:t>
      </w:r>
      <w:r>
        <w:tab/>
        <w:t>D</w:t>
      </w:r>
      <w:r w:rsidRPr="005D2CF1">
        <w:t xml:space="preserve">ata </w:t>
      </w:r>
      <w:r>
        <w:t>Storage and Retrieval</w:t>
      </w:r>
      <w:bookmarkEnd w:id="55"/>
    </w:p>
    <w:p w14:paraId="5D6FB6F1" w14:textId="512E19A1" w:rsidR="007D35C1" w:rsidRPr="00C55296" w:rsidRDefault="007D35C1" w:rsidP="00C1316E">
      <w:r w:rsidRPr="005D2CF1">
        <w:t>As depicted in Figure</w:t>
      </w:r>
      <w:r>
        <w:t> </w:t>
      </w:r>
      <w:r w:rsidRPr="005D2CF1">
        <w:t>4.</w:t>
      </w:r>
      <w:r>
        <w:t>4</w:t>
      </w:r>
      <w:r w:rsidRPr="005D2CF1">
        <w:t xml:space="preserve">-1, the 5G System architecture allows </w:t>
      </w:r>
      <w:r>
        <w:t>the consumer to store and retrieve the collected data in the ADRF</w:t>
      </w:r>
      <w:r w:rsidRPr="00843C56">
        <w:t xml:space="preserve"> </w:t>
      </w:r>
      <w:r>
        <w:t>directly or via DCCF/MFAF</w:t>
      </w:r>
      <w:r w:rsidRPr="005D2CF1">
        <w:t>.</w:t>
      </w:r>
    </w:p>
    <w:p w14:paraId="21CA30E4" w14:textId="77777777" w:rsidR="007D35C1" w:rsidRPr="00C55296" w:rsidRDefault="007D35C1" w:rsidP="00D535DB">
      <w:pPr>
        <w:pStyle w:val="TH"/>
      </w:pPr>
      <w:r>
        <w:object w:dxaOrig="9481" w:dyaOrig="3781" w14:anchorId="164A1865">
          <v:shape id="_x0000_i1028" type="#_x0000_t75" style="width:390.5pt;height:155.05pt" o:ole="">
            <v:imagedata r:id="rId16" o:title=""/>
          </v:shape>
          <o:OLEObject Type="Embed" ProgID="Visio.Drawing.15" ShapeID="_x0000_i1028" DrawAspect="Content" ObjectID="_1811075679" r:id="rId17"/>
        </w:object>
      </w:r>
    </w:p>
    <w:p w14:paraId="43D5EF7A" w14:textId="3F0175D3" w:rsidR="007D35C1" w:rsidRPr="007D35C1" w:rsidRDefault="007D35C1" w:rsidP="000B3BEC">
      <w:pPr>
        <w:pStyle w:val="TF"/>
      </w:pPr>
      <w:r>
        <w:t>Figure</w:t>
      </w:r>
      <w:r w:rsidR="00DB55D0">
        <w:t> </w:t>
      </w:r>
      <w:r w:rsidRPr="005D2CF1">
        <w:t>4.</w:t>
      </w:r>
      <w:r>
        <w:t>4</w:t>
      </w:r>
      <w:r w:rsidRPr="005D2CF1">
        <w:t>-</w:t>
      </w:r>
      <w:r>
        <w:t>1</w:t>
      </w:r>
      <w:r w:rsidRPr="005D2CF1">
        <w:t xml:space="preserve">: </w:t>
      </w:r>
      <w:r>
        <w:t>D</w:t>
      </w:r>
      <w:r w:rsidRPr="005D2CF1">
        <w:t xml:space="preserve">ata </w:t>
      </w:r>
      <w:r>
        <w:t>Storage and Retrieval Architecture</w:t>
      </w:r>
    </w:p>
    <w:p w14:paraId="3B096A3D" w14:textId="77777777" w:rsidR="00293259" w:rsidRPr="005F5ACD" w:rsidRDefault="00293259" w:rsidP="00D1057B">
      <w:pPr>
        <w:pStyle w:val="Heading2"/>
        <w:rPr>
          <w:lang w:eastAsia="en-GB"/>
        </w:rPr>
      </w:pPr>
      <w:bookmarkStart w:id="56" w:name="_Toc192845630"/>
      <w:r w:rsidRPr="005F5ACD">
        <w:rPr>
          <w:lang w:eastAsia="en-GB"/>
        </w:rPr>
        <w:t>4.</w:t>
      </w:r>
      <w:r>
        <w:rPr>
          <w:lang w:eastAsia="en-GB"/>
        </w:rPr>
        <w:t>5</w:t>
      </w:r>
      <w:r w:rsidRPr="005F5ACD">
        <w:rPr>
          <w:lang w:eastAsia="en-GB"/>
        </w:rPr>
        <w:tab/>
        <w:t>Roaming architecture</w:t>
      </w:r>
      <w:r w:rsidRPr="00D00281">
        <w:t xml:space="preserve"> </w:t>
      </w:r>
      <w:r w:rsidRPr="00D00281">
        <w:rPr>
          <w:lang w:eastAsia="en-GB"/>
        </w:rPr>
        <w:t>for data collection and analytics exposure</w:t>
      </w:r>
      <w:bookmarkEnd w:id="56"/>
    </w:p>
    <w:p w14:paraId="733D71AF" w14:textId="77777777" w:rsidR="00293259" w:rsidRPr="005F5ACD" w:rsidRDefault="00293259" w:rsidP="00293259">
      <w:pPr>
        <w:overflowPunct w:val="0"/>
        <w:autoSpaceDE w:val="0"/>
        <w:autoSpaceDN w:val="0"/>
        <w:adjustRightInd w:val="0"/>
        <w:textAlignment w:val="baseline"/>
        <w:rPr>
          <w:rFonts w:eastAsia="Times New Roman"/>
          <w:lang w:eastAsia="en-GB"/>
        </w:rPr>
      </w:pPr>
      <w:r w:rsidRPr="005F5ACD">
        <w:rPr>
          <w:rFonts w:eastAsia="Times New Roman"/>
          <w:lang w:eastAsia="en-GB"/>
        </w:rPr>
        <w:t>Based on operator's policy and local regulations (e.g. privacy), data or analytics may be exchanged between PLMNs (i.e. HPLMN and VPLMN)</w:t>
      </w:r>
      <w:r>
        <w:rPr>
          <w:rFonts w:eastAsia="Times New Roman"/>
          <w:lang w:eastAsia="en-GB"/>
        </w:rPr>
        <w:t xml:space="preserve"> via RE-NWDAF (i.e. </w:t>
      </w:r>
      <w:r w:rsidRPr="005F5ACD">
        <w:rPr>
          <w:rFonts w:eastAsia="Times New Roman"/>
          <w:lang w:eastAsia="en-GB"/>
        </w:rPr>
        <w:t xml:space="preserve">an NWDAF </w:t>
      </w:r>
      <w:r>
        <w:rPr>
          <w:rFonts w:eastAsia="Times New Roman"/>
          <w:lang w:eastAsia="en-GB"/>
        </w:rPr>
        <w:t xml:space="preserve">with roaming exchange capability in each PLMN </w:t>
      </w:r>
      <w:r w:rsidRPr="005F5ACD">
        <w:rPr>
          <w:rFonts w:eastAsia="Times New Roman"/>
          <w:lang w:eastAsia="en-GB"/>
        </w:rPr>
        <w:t xml:space="preserve">used as exchange point to exchange </w:t>
      </w:r>
      <w:r>
        <w:rPr>
          <w:rFonts w:eastAsia="Times New Roman"/>
          <w:lang w:eastAsia="en-GB"/>
        </w:rPr>
        <w:t xml:space="preserve">data and/or </w:t>
      </w:r>
      <w:r w:rsidRPr="005F5ACD">
        <w:rPr>
          <w:rFonts w:eastAsia="Times New Roman"/>
          <w:lang w:eastAsia="en-GB"/>
        </w:rPr>
        <w:t>analytics with other PLMNs</w:t>
      </w:r>
      <w:r>
        <w:rPr>
          <w:rFonts w:eastAsia="Times New Roman"/>
          <w:lang w:eastAsia="en-GB"/>
        </w:rPr>
        <w:t>)</w:t>
      </w:r>
      <w:r w:rsidRPr="00CF4A4E">
        <w:rPr>
          <w:rFonts w:eastAsia="Times New Roman"/>
          <w:lang w:eastAsia="en-GB"/>
        </w:rPr>
        <w:t xml:space="preserve"> </w:t>
      </w:r>
      <w:r>
        <w:rPr>
          <w:rFonts w:eastAsia="Times New Roman"/>
          <w:lang w:eastAsia="en-GB"/>
        </w:rPr>
        <w:t>u</w:t>
      </w:r>
      <w:r w:rsidRPr="005F5ACD">
        <w:rPr>
          <w:rFonts w:eastAsia="Times New Roman"/>
          <w:lang w:eastAsia="en-GB"/>
        </w:rPr>
        <w:t>sing the architecture shown in Figure</w:t>
      </w:r>
      <w:r>
        <w:t> </w:t>
      </w:r>
      <w:r w:rsidRPr="005F5ACD">
        <w:rPr>
          <w:rFonts w:eastAsia="Times New Roman"/>
          <w:lang w:eastAsia="en-GB"/>
        </w:rPr>
        <w:t>4.</w:t>
      </w:r>
      <w:r>
        <w:rPr>
          <w:rFonts w:eastAsia="Times New Roman"/>
          <w:lang w:eastAsia="en-GB"/>
        </w:rPr>
        <w:t>5</w:t>
      </w:r>
      <w:r w:rsidRPr="005F5ACD">
        <w:rPr>
          <w:rFonts w:eastAsia="Times New Roman"/>
          <w:lang w:eastAsia="en-GB"/>
        </w:rPr>
        <w:t>-</w:t>
      </w:r>
      <w:r>
        <w:rPr>
          <w:rFonts w:eastAsia="Times New Roman"/>
          <w:lang w:eastAsia="en-GB"/>
        </w:rPr>
        <w:t>1</w:t>
      </w:r>
      <w:r w:rsidRPr="005F5ACD">
        <w:rPr>
          <w:rFonts w:eastAsia="Times New Roman"/>
          <w:lang w:eastAsia="en-GB"/>
        </w:rPr>
        <w:t>.</w:t>
      </w:r>
    </w:p>
    <w:p w14:paraId="173F4A60" w14:textId="77777777" w:rsidR="00293259" w:rsidRPr="005F5ACD" w:rsidRDefault="00293259" w:rsidP="00D1057B">
      <w:pPr>
        <w:pStyle w:val="TH"/>
        <w:rPr>
          <w:lang w:eastAsia="en-GB"/>
        </w:rPr>
      </w:pPr>
      <w:r w:rsidRPr="005F5ACD">
        <w:rPr>
          <w:lang w:eastAsia="en-GB"/>
        </w:rPr>
        <w:object w:dxaOrig="7560" w:dyaOrig="1935" w14:anchorId="5D951311">
          <v:shape id="_x0000_i1029" type="#_x0000_t75" style="width:335.25pt;height:101.6pt" o:ole="">
            <v:imagedata r:id="rId18" o:title=""/>
          </v:shape>
          <o:OLEObject Type="Embed" ProgID="Visio.Drawing.11" ShapeID="_x0000_i1029" DrawAspect="Content" ObjectID="_1811075680" r:id="rId19"/>
        </w:object>
      </w:r>
    </w:p>
    <w:p w14:paraId="72150BD4" w14:textId="77777777" w:rsidR="00293259" w:rsidRDefault="00293259" w:rsidP="00D1057B">
      <w:pPr>
        <w:pStyle w:val="TF"/>
        <w:rPr>
          <w:lang w:eastAsia="en-GB"/>
        </w:rPr>
      </w:pPr>
      <w:bookmarkStart w:id="57" w:name="_CRFigure4_31"/>
      <w:r w:rsidRPr="005F5ACD">
        <w:rPr>
          <w:lang w:eastAsia="en-GB"/>
        </w:rPr>
        <w:t>Figure</w:t>
      </w:r>
      <w:r>
        <w:t> </w:t>
      </w:r>
      <w:bookmarkEnd w:id="57"/>
      <w:r w:rsidRPr="005F5ACD">
        <w:rPr>
          <w:lang w:eastAsia="en-GB"/>
        </w:rPr>
        <w:t>4.</w:t>
      </w:r>
      <w:r>
        <w:rPr>
          <w:lang w:eastAsia="en-GB"/>
        </w:rPr>
        <w:t>5</w:t>
      </w:r>
      <w:r w:rsidRPr="005F5ACD">
        <w:rPr>
          <w:lang w:eastAsia="en-GB"/>
        </w:rPr>
        <w:t>-1: Roaming Architecture to exchange Data or Analytics between V-PLMN and H-PLMN</w:t>
      </w:r>
    </w:p>
    <w:p w14:paraId="2C73C4BE" w14:textId="77777777" w:rsidR="00293259" w:rsidRDefault="00293259" w:rsidP="00293259">
      <w:pPr>
        <w:rPr>
          <w:lang w:eastAsia="ko-KR"/>
        </w:rPr>
      </w:pPr>
      <w:r>
        <w:rPr>
          <w:lang w:eastAsia="ko-KR"/>
        </w:rPr>
        <w:t>In roaming scenario, the H-RE-NWDAF is the enforcement point to check user consent. The H-RE-NWDAF retrieves the roaming-related user consent for a user from the UDM.</w:t>
      </w:r>
    </w:p>
    <w:p w14:paraId="6504D05A" w14:textId="54101821" w:rsidR="00080512" w:rsidRPr="004D3578" w:rsidRDefault="0024274C" w:rsidP="0024274C">
      <w:pPr>
        <w:pStyle w:val="Heading1"/>
      </w:pPr>
      <w:bookmarkStart w:id="58" w:name="_Toc192845631"/>
      <w:r>
        <w:t>5</w:t>
      </w:r>
      <w:r w:rsidR="00BA077D">
        <w:tab/>
      </w:r>
      <w:r w:rsidR="00DA3A65">
        <w:t>Signalling Flows</w:t>
      </w:r>
      <w:r w:rsidR="00DA3A65">
        <w:rPr>
          <w:lang w:eastAsia="ja-JP"/>
        </w:rPr>
        <w:t xml:space="preserve"> </w:t>
      </w:r>
      <w:r w:rsidR="00DA3A65">
        <w:rPr>
          <w:lang w:eastAsia="zh-CN"/>
        </w:rPr>
        <w:t>for the Network Data Analytics Framework</w:t>
      </w:r>
      <w:bookmarkEnd w:id="58"/>
    </w:p>
    <w:p w14:paraId="04B9F646" w14:textId="2BDC3262" w:rsidR="00680C72" w:rsidRPr="000B3BEC" w:rsidRDefault="0024274C" w:rsidP="000B3BEC">
      <w:pPr>
        <w:pStyle w:val="Heading2"/>
      </w:pPr>
      <w:bookmarkStart w:id="59" w:name="_Toc192845632"/>
      <w:r>
        <w:t>5.1</w:t>
      </w:r>
      <w:r>
        <w:tab/>
      </w:r>
      <w:r w:rsidR="00D81E76">
        <w:t>General</w:t>
      </w:r>
      <w:bookmarkEnd w:id="59"/>
    </w:p>
    <w:p w14:paraId="6AAA40B1" w14:textId="77777777" w:rsidR="00AA2F3C" w:rsidRDefault="00AA2F3C" w:rsidP="00AA2F3C">
      <w:bookmarkStart w:id="60" w:name="_Toc192845633"/>
      <w:r w:rsidRPr="00140E21">
        <w:t>Th</w:t>
      </w:r>
      <w:r>
        <w:t>is</w:t>
      </w:r>
      <w:r w:rsidRPr="00140E21">
        <w:t xml:space="preserve"> clause describes </w:t>
      </w:r>
      <w:r>
        <w:t xml:space="preserve">the </w:t>
      </w:r>
      <w:r>
        <w:rPr>
          <w:lang w:eastAsia="zh-CN"/>
        </w:rPr>
        <w:t xml:space="preserve">Network Data Analytics related </w:t>
      </w:r>
      <w:r>
        <w:t>Signalling Flows</w:t>
      </w:r>
      <w:r>
        <w:rPr>
          <w:lang w:eastAsia="zh-CN"/>
        </w:rPr>
        <w:t xml:space="preserve">, including the procedures for analytics exposure, analytics aggregation from multiple NWDAFs, analytics context and analytics subscription transferring between different NWDAFs, ML model provisioning, </w:t>
      </w:r>
      <w:ins w:id="61" w:author="CR0156" w:date="2025-05-23T15:35:00Z">
        <w:r>
          <w:rPr>
            <w:lang w:eastAsia="zh-CN"/>
          </w:rPr>
          <w:t xml:space="preserve">ML model training, </w:t>
        </w:r>
      </w:ins>
      <w:r>
        <w:rPr>
          <w:lang w:eastAsia="zh-CN"/>
        </w:rPr>
        <w:t xml:space="preserve">data collection, specified Network Data Analytics </w:t>
      </w:r>
      <w:r>
        <w:rPr>
          <w:rFonts w:hint="eastAsia"/>
          <w:lang w:eastAsia="zh-CN"/>
        </w:rPr>
        <w:t>generation</w:t>
      </w:r>
      <w:ins w:id="62" w:author="CR0156" w:date="2025-05-23T15:35:00Z">
        <w:r>
          <w:rPr>
            <w:lang w:eastAsia="zh-CN"/>
          </w:rPr>
          <w:t xml:space="preserve">, </w:t>
        </w:r>
        <w:r>
          <w:rPr>
            <w:lang w:eastAsia="ko-KR"/>
          </w:rPr>
          <w:t xml:space="preserve">Analytics Data Repository, </w:t>
        </w:r>
        <w:r w:rsidRPr="00F56065">
          <w:rPr>
            <w:lang w:eastAsia="zh-CN"/>
          </w:rPr>
          <w:t xml:space="preserve">Analytics </w:t>
        </w:r>
        <w:r>
          <w:rPr>
            <w:lang w:eastAsia="zh-CN"/>
          </w:rPr>
          <w:t>a</w:t>
        </w:r>
        <w:r w:rsidRPr="00F56065">
          <w:rPr>
            <w:lang w:eastAsia="zh-CN"/>
          </w:rPr>
          <w:t xml:space="preserve">ccuracy </w:t>
        </w:r>
        <w:r>
          <w:rPr>
            <w:lang w:eastAsia="zh-CN"/>
          </w:rPr>
          <w:t>m</w:t>
        </w:r>
        <w:r w:rsidRPr="00F56065">
          <w:rPr>
            <w:lang w:eastAsia="zh-CN"/>
          </w:rPr>
          <w:t>onitoring</w:t>
        </w:r>
        <w:r>
          <w:rPr>
            <w:lang w:eastAsia="zh-CN"/>
          </w:rPr>
          <w:t>,</w:t>
        </w:r>
        <w:r w:rsidRPr="00377867">
          <w:rPr>
            <w:lang w:eastAsia="zh-CN"/>
          </w:rPr>
          <w:t xml:space="preserve"> </w:t>
        </w:r>
        <w:r>
          <w:rPr>
            <w:lang w:eastAsia="zh-CN"/>
          </w:rPr>
          <w:t>ML model</w:t>
        </w:r>
        <w:r w:rsidRPr="00F56065">
          <w:rPr>
            <w:lang w:eastAsia="zh-CN"/>
          </w:rPr>
          <w:t xml:space="preserve"> </w:t>
        </w:r>
        <w:r>
          <w:rPr>
            <w:lang w:eastAsia="zh-CN"/>
          </w:rPr>
          <w:t>a</w:t>
        </w:r>
        <w:r w:rsidRPr="00F56065">
          <w:rPr>
            <w:lang w:eastAsia="zh-CN"/>
          </w:rPr>
          <w:t xml:space="preserve">ccuracy </w:t>
        </w:r>
        <w:r>
          <w:rPr>
            <w:lang w:eastAsia="zh-CN"/>
          </w:rPr>
          <w:t>m</w:t>
        </w:r>
        <w:r w:rsidRPr="00F56065">
          <w:rPr>
            <w:lang w:eastAsia="zh-CN"/>
          </w:rPr>
          <w:t>onitoring</w:t>
        </w:r>
        <w:r>
          <w:rPr>
            <w:lang w:eastAsia="zh-CN"/>
          </w:rPr>
          <w:t>,</w:t>
        </w:r>
        <w:r w:rsidRPr="00377867">
          <w:rPr>
            <w:lang w:eastAsia="ko-KR"/>
          </w:rPr>
          <w:t xml:space="preserve"> </w:t>
        </w:r>
        <w:r w:rsidRPr="00C2341E">
          <w:rPr>
            <w:lang w:eastAsia="ko-KR"/>
          </w:rPr>
          <w:t>Federated Learning</w:t>
        </w:r>
        <w:r>
          <w:rPr>
            <w:lang w:eastAsia="ko-KR"/>
          </w:rPr>
          <w:t>,</w:t>
        </w:r>
        <w:r>
          <w:rPr>
            <w:lang w:eastAsia="zh-CN"/>
          </w:rPr>
          <w:t xml:space="preserve"> DCCF change</w:t>
        </w:r>
      </w:ins>
      <w:r>
        <w:rPr>
          <w:lang w:eastAsia="zh-CN"/>
        </w:rPr>
        <w:t xml:space="preserve"> and the NWDAF discovery and selection</w:t>
      </w:r>
      <w:r>
        <w:t>. The specific NF service operations which are used in these procedures are also provided in the procedure descriptions.</w:t>
      </w:r>
    </w:p>
    <w:p w14:paraId="6846C99E" w14:textId="245B762F" w:rsidR="00117DBA" w:rsidRDefault="00117DBA" w:rsidP="00117DBA">
      <w:pPr>
        <w:pStyle w:val="Heading2"/>
      </w:pPr>
      <w:r>
        <w:t>5.2</w:t>
      </w:r>
      <w:r>
        <w:tab/>
        <w:t>Analytics Exposure Procedures</w:t>
      </w:r>
      <w:bookmarkEnd w:id="60"/>
    </w:p>
    <w:p w14:paraId="59734D20" w14:textId="77777777" w:rsidR="00EC581A" w:rsidRDefault="00EC581A" w:rsidP="00EC581A">
      <w:pPr>
        <w:pStyle w:val="Heading3"/>
      </w:pPr>
      <w:bookmarkStart w:id="63" w:name="_Toc28005462"/>
      <w:bookmarkStart w:id="64" w:name="_Toc36038134"/>
      <w:bookmarkStart w:id="65" w:name="_Toc45133331"/>
      <w:bookmarkStart w:id="66" w:name="_Toc51762159"/>
      <w:bookmarkStart w:id="67" w:name="_Toc59016564"/>
      <w:bookmarkStart w:id="68" w:name="_Toc192845634"/>
      <w:r>
        <w:t>5.2.1</w:t>
      </w:r>
      <w:r>
        <w:tab/>
      </w:r>
      <w:bookmarkEnd w:id="63"/>
      <w:bookmarkEnd w:id="64"/>
      <w:bookmarkEnd w:id="65"/>
      <w:bookmarkEnd w:id="66"/>
      <w:bookmarkEnd w:id="67"/>
      <w:r>
        <w:t>General</w:t>
      </w:r>
      <w:bookmarkEnd w:id="68"/>
    </w:p>
    <w:p w14:paraId="3762B697" w14:textId="77777777" w:rsidR="00EC581A" w:rsidRPr="00A2590A" w:rsidRDefault="00EC581A" w:rsidP="00EC581A">
      <w:pPr>
        <w:rPr>
          <w:lang w:eastAsia="zh-CN"/>
        </w:rPr>
      </w:pPr>
      <w:r>
        <w:rPr>
          <w:rFonts w:hint="eastAsia"/>
          <w:lang w:eastAsia="zh-CN"/>
        </w:rPr>
        <w:t>T</w:t>
      </w:r>
      <w:r>
        <w:rPr>
          <w:lang w:eastAsia="zh-CN"/>
        </w:rPr>
        <w:t xml:space="preserve">he analytics exposure procedures allow the NF service consumers (i.e. </w:t>
      </w:r>
      <w:r>
        <w:rPr>
          <w:lang w:eastAsia="ja-JP"/>
        </w:rPr>
        <w:t>NFs, OAM and AFs</w:t>
      </w:r>
      <w:r>
        <w:rPr>
          <w:lang w:eastAsia="zh-CN"/>
        </w:rPr>
        <w:t>) to obtain the analytics information from the NWDAF.</w:t>
      </w:r>
    </w:p>
    <w:p w14:paraId="48EB18C8" w14:textId="77777777" w:rsidR="00EC581A" w:rsidRDefault="00EC581A" w:rsidP="00EC581A">
      <w:pPr>
        <w:pStyle w:val="Heading3"/>
      </w:pPr>
      <w:bookmarkStart w:id="69" w:name="_Toc28005463"/>
      <w:bookmarkStart w:id="70" w:name="_Toc36038135"/>
      <w:bookmarkStart w:id="71" w:name="_Toc45133332"/>
      <w:bookmarkStart w:id="72" w:name="_Toc51762160"/>
      <w:bookmarkStart w:id="73" w:name="_Toc59016565"/>
      <w:bookmarkStart w:id="74" w:name="_Toc192845635"/>
      <w:r>
        <w:t>5.2.2</w:t>
      </w:r>
      <w:r>
        <w:tab/>
        <w:t xml:space="preserve">Network data analytics </w:t>
      </w:r>
      <w:bookmarkEnd w:id="69"/>
      <w:bookmarkEnd w:id="70"/>
      <w:bookmarkEnd w:id="71"/>
      <w:bookmarkEnd w:id="72"/>
      <w:bookmarkEnd w:id="73"/>
      <w:r>
        <w:t>Subscribe/Unsubscribe/Notify</w:t>
      </w:r>
      <w:bookmarkEnd w:id="74"/>
    </w:p>
    <w:p w14:paraId="7E228339" w14:textId="77777777" w:rsidR="00EC581A" w:rsidRDefault="00EC581A" w:rsidP="00EC581A">
      <w:pPr>
        <w:pStyle w:val="Heading4"/>
      </w:pPr>
      <w:bookmarkStart w:id="75" w:name="_Toc192845636"/>
      <w:r>
        <w:t>5.2.2.1</w:t>
      </w:r>
      <w:r>
        <w:tab/>
        <w:t>Analytics Subscribe/Unsubscribe/Notify initiated by 5GC NFs, OAM or AFs</w:t>
      </w:r>
      <w:bookmarkEnd w:id="75"/>
    </w:p>
    <w:p w14:paraId="0D11285B" w14:textId="6659A02A" w:rsidR="00EC581A" w:rsidRDefault="00EC581A" w:rsidP="00EC581A">
      <w:r>
        <w:rPr>
          <w:lang w:eastAsia="ja-JP"/>
        </w:rPr>
        <w:t xml:space="preserve">This procedure is used </w:t>
      </w:r>
      <w:r w:rsidR="00630C3C">
        <w:t xml:space="preserve">in non-roaming case </w:t>
      </w:r>
      <w:r>
        <w:rPr>
          <w:lang w:eastAsia="ja-JP"/>
        </w:rPr>
        <w:t xml:space="preserve">by the NF service consumers (i.e. NFs, OAM and AFs) to subscribe to/unsubscribe from </w:t>
      </w:r>
      <w:r>
        <w:rPr>
          <w:rFonts w:eastAsia="DengXian"/>
        </w:rPr>
        <w:t>analytics information</w:t>
      </w:r>
      <w:r>
        <w:rPr>
          <w:lang w:eastAsia="ja-JP"/>
        </w:rPr>
        <w:t xml:space="preserve"> directly from the NWDAF, it is also used by the NWDAF to notify the observed analytics event(s) to the NF service consumer if subscribed before.</w:t>
      </w:r>
    </w:p>
    <w:bookmarkStart w:id="76" w:name="_Hlk19524609"/>
    <w:bookmarkStart w:id="77" w:name="_MON_1627384797"/>
    <w:bookmarkEnd w:id="77"/>
    <w:p w14:paraId="6645EE44" w14:textId="77777777" w:rsidR="00EC581A" w:rsidRDefault="00EC581A" w:rsidP="00EC581A">
      <w:pPr>
        <w:pStyle w:val="TH"/>
        <w:rPr>
          <w:lang w:eastAsia="ja-JP"/>
        </w:rPr>
      </w:pPr>
      <w:r>
        <w:rPr>
          <w:lang w:eastAsia="ja-JP"/>
        </w:rPr>
        <w:object w:dxaOrig="9923" w:dyaOrig="5242" w14:anchorId="42C00D72">
          <v:shape id="_x0000_i1030" type="#_x0000_t75" style="width:338.8pt;height:217.35pt" o:ole="">
            <v:imagedata r:id="rId20" o:title="" cropleft="4447f" cropright="7378f"/>
          </v:shape>
          <o:OLEObject Type="Embed" ProgID="Word.Picture.8" ShapeID="_x0000_i1030" DrawAspect="Content" ObjectID="_1811075681" r:id="rId21"/>
        </w:object>
      </w:r>
      <w:bookmarkEnd w:id="76"/>
    </w:p>
    <w:p w14:paraId="23D2A449" w14:textId="77777777" w:rsidR="00EC581A" w:rsidRDefault="00EC581A" w:rsidP="00EC581A">
      <w:pPr>
        <w:pStyle w:val="TF"/>
      </w:pPr>
      <w:r>
        <w:t>Figure 5.2.2.1-1: Analytics Subscribe/Unsubscribe/Notify initiated by 5GC NFs, OAM or AFs</w:t>
      </w:r>
    </w:p>
    <w:p w14:paraId="62F5487A" w14:textId="77777777" w:rsidR="00EC581A" w:rsidRDefault="00EC581A" w:rsidP="00EC581A">
      <w:pPr>
        <w:pStyle w:val="B1"/>
        <w:overflowPunct w:val="0"/>
        <w:autoSpaceDE w:val="0"/>
        <w:autoSpaceDN w:val="0"/>
        <w:adjustRightInd w:val="0"/>
        <w:textAlignment w:val="baseline"/>
      </w:pPr>
      <w:r>
        <w:rPr>
          <w:lang w:eastAsia="zh-CN"/>
        </w:rPr>
        <w:t>1.</w:t>
      </w:r>
      <w:r>
        <w:rPr>
          <w:lang w:eastAsia="zh-CN"/>
        </w:rPr>
        <w:tab/>
      </w:r>
      <w:r>
        <w:t xml:space="preserve">In order to subscribe to notification(s) of </w:t>
      </w:r>
      <w:r>
        <w:rPr>
          <w:rFonts w:eastAsia="DengXian"/>
        </w:rPr>
        <w:t>analytics information</w:t>
      </w:r>
      <w:r>
        <w:t xml:space="preserve"> from the NWDAF, the NF service consumer invokes Nnwdaf_EventsSubscription_Subscribe service operation by sending an HTTP POST request targeting the resource </w:t>
      </w:r>
      <w:r>
        <w:rPr>
          <w:lang w:eastAsia="zh-CN"/>
        </w:rPr>
        <w:t>"</w:t>
      </w:r>
      <w:r>
        <w:t>NWDAF Events Subscriptions</w:t>
      </w:r>
      <w:r>
        <w:rPr>
          <w:lang w:eastAsia="zh-CN"/>
        </w:rPr>
        <w:t>"</w:t>
      </w:r>
      <w:r>
        <w:t>. The request includes the subscribed events and may include event filter information.</w:t>
      </w:r>
    </w:p>
    <w:p w14:paraId="76EA66DB" w14:textId="0F3DBD88" w:rsidR="00EC581A" w:rsidRDefault="00AF0E61" w:rsidP="00AF0E61">
      <w:pPr>
        <w:pStyle w:val="B1"/>
      </w:pPr>
      <w:r>
        <w:tab/>
      </w:r>
      <w:r w:rsidR="00EC581A">
        <w:t xml:space="preserve">In order to update the existing subscription, the NF service consumer invokes Nnwdaf_EventsSubscription_Subscribe service operation by sending an HTTP PUT request with Resource URI of the resource </w:t>
      </w:r>
      <w:r w:rsidR="00EC581A">
        <w:rPr>
          <w:lang w:eastAsia="zh-CN"/>
        </w:rPr>
        <w:t>"</w:t>
      </w:r>
      <w:r w:rsidR="00EC581A">
        <w:t>Individual NWDAF Event Subscription</w:t>
      </w:r>
      <w:r w:rsidR="00EC581A">
        <w:rPr>
          <w:lang w:eastAsia="zh-CN"/>
        </w:rPr>
        <w:t>".</w:t>
      </w:r>
    </w:p>
    <w:p w14:paraId="1978C70A" w14:textId="77777777" w:rsidR="00EC581A" w:rsidRDefault="00EC581A" w:rsidP="00EC581A">
      <w:pPr>
        <w:pStyle w:val="B1"/>
        <w:overflowPunct w:val="0"/>
        <w:autoSpaceDE w:val="0"/>
        <w:autoSpaceDN w:val="0"/>
        <w:adjustRightInd w:val="0"/>
        <w:textAlignment w:val="baseline"/>
      </w:pPr>
      <w:r>
        <w:t>2.</w:t>
      </w:r>
      <w:r>
        <w:tab/>
        <w:t xml:space="preserve">The NWDAF responds to the Nnwdaf_EventsSubscription_Subscribe service operation. Upon receipt of the HTTP POST request, if the subscription is accepted to be created, the NWDAF responds to the NF service consumer with "201 Created", and the URI of the created subscription is included in the </w:t>
      </w:r>
      <w:r>
        <w:rPr>
          <w:rFonts w:eastAsia="DengXian"/>
        </w:rPr>
        <w:t>Location header field</w:t>
      </w:r>
      <w:r>
        <w:t>.</w:t>
      </w:r>
    </w:p>
    <w:p w14:paraId="49787844" w14:textId="10EBE57C" w:rsidR="00EC581A" w:rsidRDefault="00AF0E61" w:rsidP="00AF0E61">
      <w:pPr>
        <w:pStyle w:val="B1"/>
      </w:pPr>
      <w:r>
        <w:tab/>
      </w:r>
      <w:r w:rsidR="00EC581A">
        <w:t>Upon receipt of the HTTP PUT request, if the subscription is accepted to be updated, the NWDAF responds to the NF service consumer with "200 OK" or "204 No Content"</w:t>
      </w:r>
    </w:p>
    <w:p w14:paraId="5ABB28A2" w14:textId="78735EA3" w:rsidR="007F5C9A" w:rsidRPr="0030045F" w:rsidRDefault="007F5C9A" w:rsidP="007F5C9A">
      <w:pPr>
        <w:pStyle w:val="B1"/>
        <w:rPr>
          <w:rFonts w:eastAsia="DengXian"/>
          <w:color w:val="FF0000"/>
        </w:rPr>
      </w:pPr>
      <w:r w:rsidRPr="0030045F">
        <w:t>3.</w:t>
      </w:r>
      <w:r w:rsidRPr="0030045F">
        <w:tab/>
        <w:t>If the NWDAF observes</w:t>
      </w:r>
      <w:r w:rsidRPr="0030045F">
        <w:rPr>
          <w:lang w:eastAsia="zh-CN"/>
        </w:rPr>
        <w:t xml:space="preserve"> the subscribed event(s), the NWDAF invokes </w:t>
      </w:r>
      <w:r w:rsidRPr="0030045F">
        <w:t>Nnwdaf_EventsSubscription_Notify service operation to report the even</w:t>
      </w:r>
      <w:r w:rsidRPr="0030045F">
        <w:rPr>
          <w:lang w:eastAsia="zh-CN"/>
        </w:rPr>
        <w:t xml:space="preserve">t(s) </w:t>
      </w:r>
      <w:r w:rsidRPr="0030045F">
        <w:t xml:space="preserve">by sending an HTTP POST request with </w:t>
      </w:r>
      <w:r w:rsidRPr="0030045F">
        <w:rPr>
          <w:rFonts w:eastAsia="DengXian"/>
        </w:rPr>
        <w:t>{notificationURI} as Notification URI.</w:t>
      </w:r>
    </w:p>
    <w:p w14:paraId="03F9F964" w14:textId="77777777" w:rsidR="00EC581A" w:rsidRDefault="00EC581A" w:rsidP="00EC581A">
      <w:pPr>
        <w:pStyle w:val="B1"/>
        <w:overflowPunct w:val="0"/>
        <w:autoSpaceDE w:val="0"/>
        <w:autoSpaceDN w:val="0"/>
        <w:adjustRightInd w:val="0"/>
        <w:textAlignment w:val="baseline"/>
      </w:pPr>
      <w:r>
        <w:t>4.</w:t>
      </w:r>
      <w:r>
        <w:tab/>
        <w:t>The NF service consumer sends an HTTP "204 No Content" response to the NWDAF.</w:t>
      </w:r>
    </w:p>
    <w:p w14:paraId="4DB316AE" w14:textId="0C89016B" w:rsidR="009F1416" w:rsidRDefault="009F1416" w:rsidP="009F1416">
      <w:pPr>
        <w:pStyle w:val="B1"/>
        <w:overflowPunct w:val="0"/>
        <w:autoSpaceDE w:val="0"/>
        <w:autoSpaceDN w:val="0"/>
        <w:adjustRightInd w:val="0"/>
        <w:textAlignment w:val="baseline"/>
        <w:rPr>
          <w:lang w:eastAsia="zh-CN"/>
        </w:rPr>
      </w:pPr>
      <w:r>
        <w:t>5.</w:t>
      </w:r>
      <w:r>
        <w:tab/>
        <w:t>In order to unsubscribe to the notification(s) of analytics information from the NWDAF, t</w:t>
      </w:r>
      <w:r>
        <w:rPr>
          <w:lang w:eastAsia="zh-CN"/>
        </w:rPr>
        <w:t xml:space="preserve">he </w:t>
      </w:r>
      <w:r>
        <w:t>NF service consumer</w:t>
      </w:r>
      <w:r>
        <w:rPr>
          <w:lang w:eastAsia="zh-CN"/>
        </w:rPr>
        <w:t xml:space="preserve"> invokes Nnwdaf_EventsSubscription_Unsubscribe service operation by sending an HTTP DELETE request targeting the resource "</w:t>
      </w:r>
      <w:r>
        <w:t>Individual NWDAF Event Subscription</w:t>
      </w:r>
      <w:r>
        <w:rPr>
          <w:lang w:eastAsia="zh-CN"/>
        </w:rPr>
        <w:t xml:space="preserve">", to the NWDAF to unsubscribe from </w:t>
      </w:r>
      <w:r>
        <w:rPr>
          <w:rFonts w:eastAsia="DengXian"/>
        </w:rPr>
        <w:t>analytics information</w:t>
      </w:r>
      <w:r>
        <w:rPr>
          <w:lang w:eastAsia="zh-CN"/>
        </w:rPr>
        <w:t>.</w:t>
      </w:r>
    </w:p>
    <w:p w14:paraId="02EEE8C8" w14:textId="77777777" w:rsidR="00EC581A" w:rsidRPr="001A4F2C" w:rsidRDefault="00EC581A" w:rsidP="00EC581A">
      <w:pPr>
        <w:pStyle w:val="B1"/>
        <w:overflowPunct w:val="0"/>
        <w:autoSpaceDE w:val="0"/>
        <w:autoSpaceDN w:val="0"/>
        <w:adjustRightInd w:val="0"/>
        <w:textAlignment w:val="baseline"/>
        <w:rPr>
          <w:lang w:eastAsia="zh-CN"/>
        </w:rPr>
      </w:pPr>
      <w:r>
        <w:rPr>
          <w:lang w:eastAsia="zh-CN"/>
        </w:rPr>
        <w:t>6.</w:t>
      </w:r>
      <w:r>
        <w:rPr>
          <w:lang w:eastAsia="zh-CN"/>
        </w:rPr>
        <w:tab/>
        <w:t>The NWDAF responds to the Nnwdaf_EventsSubscription_Unsubscribe service operation. If the unsubscription is accepted, the NWDAF responds with "204 No Content".</w:t>
      </w:r>
    </w:p>
    <w:p w14:paraId="2264E23A" w14:textId="139FE832" w:rsidR="00EC581A" w:rsidRDefault="00EC581A" w:rsidP="00EC581A">
      <w:pPr>
        <w:pStyle w:val="NO"/>
      </w:pPr>
      <w:r>
        <w:t>NOTE:</w:t>
      </w:r>
      <w:r>
        <w:tab/>
        <w:t>For details of Nnwdaf_EventsSubscription_Subscribe/Unsubscribe/Notify service operations refer to 3GPP TS 29.520 [5].</w:t>
      </w:r>
    </w:p>
    <w:p w14:paraId="13478CF0" w14:textId="29CB197A" w:rsidR="00EC581A" w:rsidRDefault="00EC581A" w:rsidP="00EC581A">
      <w:pPr>
        <w:pStyle w:val="Heading4"/>
      </w:pPr>
      <w:bookmarkStart w:id="78" w:name="_Toc192845637"/>
      <w:r>
        <w:t>5.2.2.2</w:t>
      </w:r>
      <w:r>
        <w:tab/>
        <w:t>Analytics Subscribe/Unsubscribe/Notify initiated by AFs via the NEF</w:t>
      </w:r>
      <w:bookmarkEnd w:id="78"/>
    </w:p>
    <w:p w14:paraId="3AF690B4" w14:textId="7B3C115F" w:rsidR="00EC581A" w:rsidRDefault="00EC581A" w:rsidP="00EC581A">
      <w:pPr>
        <w:rPr>
          <w:lang w:eastAsia="ja-JP"/>
        </w:rPr>
      </w:pPr>
      <w:r>
        <w:rPr>
          <w:lang w:eastAsia="ja-JP"/>
        </w:rPr>
        <w:t xml:space="preserve">This procedure is used by the AF to subscribe to/unsubscribe from </w:t>
      </w:r>
      <w:r>
        <w:rPr>
          <w:rFonts w:eastAsia="DengXian"/>
        </w:rPr>
        <w:t>analytics information</w:t>
      </w:r>
      <w:r>
        <w:rPr>
          <w:lang w:eastAsia="ja-JP"/>
        </w:rPr>
        <w:t xml:space="preserve"> from the NWDAF via the NEF, it is also used by the NWDAF to notify the analytics event(s) to the AF via the NEF, if subscribed before.</w:t>
      </w:r>
    </w:p>
    <w:p w14:paraId="268137B3" w14:textId="4A505C47" w:rsidR="00EC581A" w:rsidRDefault="00CC0ED2" w:rsidP="00D535DB">
      <w:pPr>
        <w:pStyle w:val="TH"/>
      </w:pPr>
      <w:r>
        <w:object w:dxaOrig="12361" w:dyaOrig="7561" w14:anchorId="200DBE75">
          <v:shape id="_x0000_i1031" type="#_x0000_t75" style="width:481.45pt;height:296.85pt" o:ole="">
            <v:imagedata r:id="rId22" o:title=""/>
          </v:shape>
          <o:OLEObject Type="Embed" ProgID="Visio.Drawing.15" ShapeID="_x0000_i1031" DrawAspect="Content" ObjectID="_1811075682" r:id="rId23"/>
        </w:object>
      </w:r>
    </w:p>
    <w:p w14:paraId="698BCC83" w14:textId="77777777" w:rsidR="00CC0ED2" w:rsidRPr="008D5CE7" w:rsidRDefault="00CC0ED2" w:rsidP="00CC0ED2">
      <w:pPr>
        <w:pStyle w:val="TF"/>
      </w:pPr>
      <w:r w:rsidRPr="008D5CE7">
        <w:t>Figure 5.2.2.2-1: Analytics Subscribe/Unsubscribe/Notify initiated by AFs via the NEF</w:t>
      </w:r>
    </w:p>
    <w:p w14:paraId="0D2BED64" w14:textId="76FA707C" w:rsidR="00CC0ED2" w:rsidRPr="00A54206" w:rsidRDefault="00CC0ED2" w:rsidP="00CC0ED2">
      <w:pPr>
        <w:pStyle w:val="B1"/>
      </w:pPr>
      <w:r>
        <w:rPr>
          <w:lang w:eastAsia="zh-CN"/>
        </w:rPr>
        <w:t>1.</w:t>
      </w:r>
      <w:r>
        <w:rPr>
          <w:lang w:eastAsia="zh-CN"/>
        </w:rPr>
        <w:tab/>
        <w:t>I</w:t>
      </w:r>
      <w:r w:rsidRPr="00A54206">
        <w:t xml:space="preserve">n order to subscribe to notification(s) of </w:t>
      </w:r>
      <w:r w:rsidRPr="00A54206">
        <w:rPr>
          <w:rFonts w:eastAsia="DengXian"/>
        </w:rPr>
        <w:t>analytics</w:t>
      </w:r>
      <w:r>
        <w:rPr>
          <w:rFonts w:eastAsia="DengXian"/>
        </w:rPr>
        <w:t xml:space="preserve"> exposure</w:t>
      </w:r>
      <w:r w:rsidRPr="00A54206">
        <w:t xml:space="preserve"> </w:t>
      </w:r>
      <w:r>
        <w:t>via the NEF</w:t>
      </w:r>
      <w:r w:rsidRPr="00A54206">
        <w:t>, the</w:t>
      </w:r>
      <w:r>
        <w:t xml:space="preserve"> AF</w:t>
      </w:r>
      <w:r w:rsidRPr="00A54206">
        <w:t xml:space="preserve"> </w:t>
      </w:r>
      <w:r>
        <w:t>invokes the Nnef_AnalyticsExposure_Subscribe request by sending an HTTP POST request message targeting the resource</w:t>
      </w:r>
      <w:r w:rsidRPr="00A54206">
        <w:t xml:space="preserve"> </w:t>
      </w:r>
      <w:r w:rsidRPr="008D4D3A">
        <w:t xml:space="preserve">"Analytics Exposure Subscriptions" </w:t>
      </w:r>
      <w:r>
        <w:t xml:space="preserve">as defined in </w:t>
      </w:r>
      <w:r w:rsidR="00D535DB">
        <w:t>clause</w:t>
      </w:r>
      <w:r>
        <w:t> 4.4.14.1 of 3GPP TS 29.522 [10]</w:t>
      </w:r>
      <w:r>
        <w:rPr>
          <w:lang w:eastAsia="zh-CN"/>
        </w:rPr>
        <w:t>.</w:t>
      </w:r>
    </w:p>
    <w:p w14:paraId="693ED012" w14:textId="43228A96" w:rsidR="00CC0ED2" w:rsidRDefault="00AF0E61" w:rsidP="00AF0E61">
      <w:pPr>
        <w:pStyle w:val="B1"/>
      </w:pPr>
      <w:r>
        <w:tab/>
      </w:r>
      <w:r w:rsidR="00CC0ED2" w:rsidRPr="00FE0CF5">
        <w:t xml:space="preserve">In order to update an existing analytics exposure subscription, the AF shall send an HTTP PUT </w:t>
      </w:r>
      <w:r w:rsidR="00CC0ED2">
        <w:t xml:space="preserve">request </w:t>
      </w:r>
      <w:r w:rsidR="00CC0ED2" w:rsidRPr="00FE0CF5">
        <w:t>message to the NEF to the resource "Individual Analytics Exposure Subscription" requesting to change the subscription.</w:t>
      </w:r>
    </w:p>
    <w:p w14:paraId="29C12BF7" w14:textId="00BA2D6D" w:rsidR="00CC0ED2" w:rsidRDefault="00CC0ED2" w:rsidP="00CC0ED2">
      <w:pPr>
        <w:pStyle w:val="B1"/>
      </w:pPr>
      <w:r w:rsidRPr="00A54206">
        <w:t>2.</w:t>
      </w:r>
      <w:r w:rsidRPr="00A54206">
        <w:tab/>
      </w:r>
      <w:r w:rsidRPr="001A5941">
        <w:t>Upon receipt of the HTTP request from the AF, if the AF is authorized</w:t>
      </w:r>
      <w:r>
        <w:t xml:space="preserve"> with the requested analytics event(s) and </w:t>
      </w:r>
      <w:r w:rsidRPr="00BC077A">
        <w:t>the request</w:t>
      </w:r>
      <w:r>
        <w:t>ed parameters</w:t>
      </w:r>
      <w:r w:rsidRPr="00BC077A">
        <w:t xml:space="preserve"> comply with the inbound restriction in the analytics exposure mapping</w:t>
      </w:r>
      <w:r w:rsidRPr="001A5941">
        <w:t>, the NEF shall in</w:t>
      </w:r>
      <w:r>
        <w:t xml:space="preserve">voke Nnwdaf_EventsSubscription_Subscribe service operation as described in step 1 in </w:t>
      </w:r>
      <w:r w:rsidR="00D535DB">
        <w:t>clause</w:t>
      </w:r>
      <w:r>
        <w:t> 5.2.2.1</w:t>
      </w:r>
      <w:r>
        <w:rPr>
          <w:lang w:eastAsia="zh-CN"/>
        </w:rPr>
        <w:t>.</w:t>
      </w:r>
    </w:p>
    <w:p w14:paraId="72C06C02" w14:textId="016D6320" w:rsidR="00CC0ED2" w:rsidRDefault="00CC0ED2" w:rsidP="00CC0ED2">
      <w:pPr>
        <w:pStyle w:val="B1"/>
      </w:pPr>
      <w:r>
        <w:t>3</w:t>
      </w:r>
      <w:r w:rsidRPr="00A54206">
        <w:t>.</w:t>
      </w:r>
      <w:r w:rsidRPr="00A54206">
        <w:tab/>
        <w:t>The NWDAF responds to the Nnwdaf_EventsSubscription_Subscribe service operation</w:t>
      </w:r>
      <w:r>
        <w:t xml:space="preserve"> as described in step 2 in </w:t>
      </w:r>
      <w:r w:rsidR="00D535DB">
        <w:t>clause</w:t>
      </w:r>
      <w:r>
        <w:t> 5.2.2.1</w:t>
      </w:r>
      <w:r w:rsidRPr="00A54206">
        <w:t>.</w:t>
      </w:r>
    </w:p>
    <w:p w14:paraId="5AFC7B4A" w14:textId="7AADA2F1" w:rsidR="00CC0ED2" w:rsidRDefault="00CC0ED2" w:rsidP="00CC0ED2">
      <w:pPr>
        <w:pStyle w:val="B1"/>
      </w:pPr>
      <w:r>
        <w:t>4</w:t>
      </w:r>
      <w:r w:rsidRPr="00A54206">
        <w:t>.</w:t>
      </w:r>
      <w:r w:rsidRPr="00A54206">
        <w:tab/>
      </w:r>
      <w:r w:rsidRPr="00543262">
        <w:t xml:space="preserve">Upon receipt of the HTTP request </w:t>
      </w:r>
      <w:r>
        <w:t>response from</w:t>
      </w:r>
      <w:r w:rsidRPr="00543262">
        <w:t xml:space="preserve"> the </w:t>
      </w:r>
      <w:r>
        <w:t>NWDAF</w:t>
      </w:r>
      <w:r w:rsidRPr="00543262">
        <w:t xml:space="preserve">, </w:t>
      </w:r>
      <w:r>
        <w:t xml:space="preserve">the NEF shall </w:t>
      </w:r>
      <w:bookmarkStart w:id="79" w:name="_Hlk80962725"/>
      <w:r>
        <w:t>invoke the Nnef_</w:t>
      </w:r>
      <w:r>
        <w:rPr>
          <w:rFonts w:hint="eastAsia"/>
          <w:lang w:eastAsia="zh-CN"/>
        </w:rPr>
        <w:t>AnalyticsEx</w:t>
      </w:r>
      <w:r>
        <w:t>posure_</w:t>
      </w:r>
      <w:r w:rsidR="00910F75">
        <w:t>S</w:t>
      </w:r>
      <w:r>
        <w:t xml:space="preserve">ubscribe response </w:t>
      </w:r>
      <w:bookmarkEnd w:id="79"/>
      <w:r>
        <w:t xml:space="preserve">message by mapping and forwarding the response to the AF. </w:t>
      </w:r>
    </w:p>
    <w:p w14:paraId="4EF8C07E" w14:textId="590EBF42" w:rsidR="00B00907" w:rsidRPr="006C5444" w:rsidRDefault="00B00907" w:rsidP="00B00907">
      <w:pPr>
        <w:pStyle w:val="B1"/>
        <w:rPr>
          <w:color w:val="FF0000"/>
        </w:rPr>
      </w:pPr>
      <w:r w:rsidRPr="006C5444">
        <w:t>5.</w:t>
      </w:r>
      <w:r w:rsidRPr="006C5444">
        <w:tab/>
        <w:t>If the NWDAF observes the subscribed event(s), the NWDAF invokes Nnwdaf_EventsSubscription_Notify service operation as described in step 3 in clause 5.2.2.1 to the NEF.</w:t>
      </w:r>
    </w:p>
    <w:p w14:paraId="20B95D83" w14:textId="77777777" w:rsidR="00CC0ED2" w:rsidRDefault="00CC0ED2" w:rsidP="00CC0ED2">
      <w:pPr>
        <w:pStyle w:val="B1"/>
      </w:pPr>
      <w:r>
        <w:t>6</w:t>
      </w:r>
      <w:r w:rsidRPr="00A54206">
        <w:t>.</w:t>
      </w:r>
      <w:r w:rsidRPr="00A54206">
        <w:tab/>
      </w:r>
      <w:r w:rsidRPr="00124421">
        <w:t xml:space="preserve">If the NEF receives an analytics information notification from the NWDAF indicating that the subscribed analytics event has been detected, the NEF shall </w:t>
      </w:r>
      <w:r w:rsidRPr="00BE05D2">
        <w:t>invoke the Nnef_AnalyticsExposure_</w:t>
      </w:r>
      <w:r>
        <w:t>Notify</w:t>
      </w:r>
      <w:r w:rsidRPr="00BE05D2">
        <w:t xml:space="preserve"> re</w:t>
      </w:r>
      <w:r>
        <w:t xml:space="preserve">quest </w:t>
      </w:r>
      <w:r w:rsidRPr="00BE05D2">
        <w:t xml:space="preserve">by sending HTTP POST </w:t>
      </w:r>
      <w:r>
        <w:t xml:space="preserve">request message </w:t>
      </w:r>
      <w:r w:rsidRPr="00124421">
        <w:t xml:space="preserve">provide a notification </w:t>
      </w:r>
      <w:r>
        <w:t>to the AF request</w:t>
      </w:r>
      <w:r w:rsidRPr="00124421">
        <w:t xml:space="preserve"> includ</w:t>
      </w:r>
      <w:r>
        <w:t>ing</w:t>
      </w:r>
      <w:r w:rsidRPr="00124421">
        <w:t xml:space="preserve"> the AnalyticsEventNotification data structure at least with the detected analytics event</w:t>
      </w:r>
      <w:r>
        <w:t xml:space="preserve"> </w:t>
      </w:r>
      <w:r w:rsidRPr="00124421">
        <w:t>identified by the notification URI together with the notification correlation identifier received during creation of the Individual Analytics Exposure Subscription.</w:t>
      </w:r>
      <w:r>
        <w:t xml:space="preserve"> </w:t>
      </w:r>
    </w:p>
    <w:p w14:paraId="02453D3D" w14:textId="77777777" w:rsidR="00CC0ED2" w:rsidRDefault="00CC0ED2" w:rsidP="00CC0ED2">
      <w:pPr>
        <w:pStyle w:val="B1"/>
      </w:pPr>
      <w:r>
        <w:t>7.</w:t>
      </w:r>
      <w:r>
        <w:tab/>
      </w:r>
      <w:r w:rsidRPr="00E9158F">
        <w:t xml:space="preserve">Upon receipt of the analytics event notification, the AF shall respond </w:t>
      </w:r>
      <w:r>
        <w:t xml:space="preserve">the NEF </w:t>
      </w:r>
      <w:r w:rsidRPr="00E9158F">
        <w:t>with a "204 No Content" status code to confirm the received notification</w:t>
      </w:r>
      <w:r>
        <w:t xml:space="preserve"> in Nnef_AnalyticsExposure_Notify response message</w:t>
      </w:r>
      <w:r w:rsidRPr="00E9158F">
        <w:t>.</w:t>
      </w:r>
    </w:p>
    <w:p w14:paraId="354B0E0D" w14:textId="77777777" w:rsidR="00CC0ED2" w:rsidRPr="00A54206" w:rsidRDefault="00CC0ED2" w:rsidP="00CC0ED2">
      <w:pPr>
        <w:pStyle w:val="B1"/>
      </w:pPr>
      <w:r>
        <w:t>8.</w:t>
      </w:r>
      <w:r>
        <w:tab/>
      </w:r>
      <w:r w:rsidRPr="00A54206">
        <w:t>The N</w:t>
      </w:r>
      <w:r>
        <w:t>EF shall forward the</w:t>
      </w:r>
      <w:r w:rsidRPr="00A54206">
        <w:t xml:space="preserve"> HTTP "204 No Content" response to the NWDAF.</w:t>
      </w:r>
    </w:p>
    <w:p w14:paraId="1B66C7BE" w14:textId="77777777" w:rsidR="00CC0ED2" w:rsidRDefault="00CC0ED2" w:rsidP="00CC0ED2">
      <w:pPr>
        <w:pStyle w:val="B1"/>
      </w:pPr>
      <w:r>
        <w:t>9</w:t>
      </w:r>
      <w:r w:rsidRPr="00A54206">
        <w:t>.</w:t>
      </w:r>
      <w:r w:rsidRPr="00A54206">
        <w:tab/>
      </w:r>
      <w:r w:rsidRPr="00DC1F50">
        <w:t xml:space="preserve">In order to delete an existing analytics exposure subscription, the AF shall </w:t>
      </w:r>
      <w:r w:rsidRPr="00253133">
        <w:t>invoke the Nnef_AnalyticsExposure_</w:t>
      </w:r>
      <w:r>
        <w:t>Uns</w:t>
      </w:r>
      <w:r w:rsidRPr="00253133">
        <w:t xml:space="preserve">ubscribe request by </w:t>
      </w:r>
      <w:r w:rsidRPr="00DC1F50">
        <w:t>send</w:t>
      </w:r>
      <w:r>
        <w:t>ing</w:t>
      </w:r>
      <w:r w:rsidRPr="00DC1F50">
        <w:t xml:space="preserve"> an HTTP DELETE </w:t>
      </w:r>
      <w:r>
        <w:t xml:space="preserve">request </w:t>
      </w:r>
      <w:r w:rsidRPr="00DC1F50">
        <w:t>message to the NEF to the resource "Individual Analytics Exposure Subscription".</w:t>
      </w:r>
    </w:p>
    <w:p w14:paraId="51098549" w14:textId="49256AC3" w:rsidR="00CC0ED2" w:rsidRPr="00A54206" w:rsidRDefault="00CC0ED2" w:rsidP="00CC0ED2">
      <w:pPr>
        <w:pStyle w:val="B1"/>
        <w:rPr>
          <w:lang w:eastAsia="zh-CN"/>
        </w:rPr>
      </w:pPr>
      <w:r>
        <w:t>10.</w:t>
      </w:r>
      <w:r>
        <w:tab/>
        <w:t xml:space="preserve">If the NEF receives an HTTP DELETE request from the AF, the NEF shall </w:t>
      </w:r>
      <w:r w:rsidRPr="00A54206">
        <w:rPr>
          <w:lang w:eastAsia="zh-CN"/>
        </w:rPr>
        <w:t>invoke</w:t>
      </w:r>
      <w:r>
        <w:rPr>
          <w:lang w:eastAsia="zh-CN"/>
        </w:rPr>
        <w:t xml:space="preserve"> the </w:t>
      </w:r>
      <w:r w:rsidRPr="00A54206">
        <w:rPr>
          <w:lang w:eastAsia="zh-CN"/>
        </w:rPr>
        <w:t xml:space="preserve">Nnwdaf_EventsSubscription_Unsubscribe service operation </w:t>
      </w:r>
      <w:r>
        <w:t xml:space="preserve">as described in step 5 in </w:t>
      </w:r>
      <w:r w:rsidR="00D535DB">
        <w:t>clause</w:t>
      </w:r>
      <w:r>
        <w:t> 5.2.2.1</w:t>
      </w:r>
      <w:r w:rsidRPr="00A54206">
        <w:rPr>
          <w:lang w:eastAsia="zh-CN"/>
        </w:rPr>
        <w:t>.</w:t>
      </w:r>
    </w:p>
    <w:p w14:paraId="754B235F" w14:textId="3B7D85FE" w:rsidR="00CC0ED2" w:rsidRDefault="00CC0ED2" w:rsidP="00CC0ED2">
      <w:pPr>
        <w:pStyle w:val="B1"/>
        <w:rPr>
          <w:lang w:eastAsia="zh-CN"/>
        </w:rPr>
      </w:pPr>
      <w:r>
        <w:rPr>
          <w:lang w:eastAsia="zh-CN"/>
        </w:rPr>
        <w:t>11</w:t>
      </w:r>
      <w:r w:rsidRPr="00A54206">
        <w:rPr>
          <w:lang w:eastAsia="zh-CN"/>
        </w:rPr>
        <w:t>.</w:t>
      </w:r>
      <w:r w:rsidRPr="00A54206">
        <w:rPr>
          <w:lang w:eastAsia="zh-CN"/>
        </w:rPr>
        <w:tab/>
        <w:t>The NWDAF responds to the Nnwdaf_EventsSubscription_Unsubscribe service operation</w:t>
      </w:r>
      <w:r w:rsidRPr="00253133">
        <w:t xml:space="preserve"> </w:t>
      </w:r>
      <w:r>
        <w:t xml:space="preserve">as described in step 6 in </w:t>
      </w:r>
      <w:r w:rsidR="00D535DB">
        <w:t>clause</w:t>
      </w:r>
      <w:r>
        <w:t> 5.2.2.1</w:t>
      </w:r>
      <w:bookmarkStart w:id="80" w:name="_Hlk77261355"/>
      <w:r w:rsidRPr="00A54206">
        <w:rPr>
          <w:lang w:eastAsia="zh-CN"/>
        </w:rPr>
        <w:t>.</w:t>
      </w:r>
      <w:bookmarkEnd w:id="80"/>
    </w:p>
    <w:p w14:paraId="5E98FC41" w14:textId="77777777" w:rsidR="00CC0ED2" w:rsidRPr="00A54206" w:rsidRDefault="00CC0ED2" w:rsidP="00CC0ED2">
      <w:pPr>
        <w:pStyle w:val="B1"/>
        <w:rPr>
          <w:lang w:eastAsia="zh-CN"/>
        </w:rPr>
      </w:pPr>
      <w:r>
        <w:rPr>
          <w:lang w:eastAsia="zh-CN"/>
        </w:rPr>
        <w:t>12.</w:t>
      </w:r>
      <w:r>
        <w:rPr>
          <w:lang w:eastAsia="zh-CN"/>
        </w:rPr>
        <w:tab/>
        <w:t xml:space="preserve">The NEF shall forward the HTTP </w:t>
      </w:r>
      <w:r w:rsidRPr="00DC1F50">
        <w:rPr>
          <w:lang w:eastAsia="zh-CN"/>
        </w:rPr>
        <w:t>"204 No Content"</w:t>
      </w:r>
      <w:r>
        <w:rPr>
          <w:lang w:eastAsia="zh-CN"/>
        </w:rPr>
        <w:t xml:space="preserve"> response to the AF</w:t>
      </w:r>
      <w:r w:rsidRPr="00DC1F50">
        <w:rPr>
          <w:lang w:eastAsia="zh-CN"/>
        </w:rPr>
        <w:t>.</w:t>
      </w:r>
    </w:p>
    <w:p w14:paraId="67719783" w14:textId="17FC936B" w:rsidR="00962D35" w:rsidRPr="00A54206" w:rsidRDefault="00962D35" w:rsidP="00962D35">
      <w:pPr>
        <w:pStyle w:val="NO"/>
      </w:pPr>
      <w:bookmarkStart w:id="81" w:name="_Toc28005464"/>
      <w:bookmarkStart w:id="82" w:name="_Toc36038136"/>
      <w:bookmarkStart w:id="83" w:name="_Toc45133333"/>
      <w:bookmarkStart w:id="84" w:name="_Toc51762161"/>
      <w:bookmarkStart w:id="85" w:name="_Toc59016566"/>
      <w:r w:rsidRPr="00A54206">
        <w:t>NOTE:</w:t>
      </w:r>
      <w:r w:rsidRPr="00A54206">
        <w:tab/>
      </w:r>
      <w:r>
        <w:t>Details of AnalyticsExposure API refer to clause 4.4.14 and</w:t>
      </w:r>
      <w:r w:rsidRPr="00C611AF">
        <w:t xml:space="preserve"> </w:t>
      </w:r>
      <w:r>
        <w:t>clause 5.6 of 3GPP TS 29.522 [10]</w:t>
      </w:r>
      <w:r w:rsidRPr="00A54206">
        <w:t>.</w:t>
      </w:r>
    </w:p>
    <w:p w14:paraId="4642A817" w14:textId="77777777" w:rsidR="00EC581A" w:rsidRDefault="00EC581A" w:rsidP="00EC581A">
      <w:pPr>
        <w:pStyle w:val="Heading3"/>
      </w:pPr>
      <w:bookmarkStart w:id="86" w:name="_Toc192845638"/>
      <w:r>
        <w:t>5.2.3</w:t>
      </w:r>
      <w:r>
        <w:tab/>
        <w:t>Network data analytics information request</w:t>
      </w:r>
      <w:bookmarkEnd w:id="81"/>
      <w:bookmarkEnd w:id="82"/>
      <w:bookmarkEnd w:id="83"/>
      <w:bookmarkEnd w:id="84"/>
      <w:bookmarkEnd w:id="85"/>
      <w:bookmarkEnd w:id="86"/>
    </w:p>
    <w:p w14:paraId="063760F0" w14:textId="77777777" w:rsidR="00EC581A" w:rsidRDefault="00EC581A" w:rsidP="00EC581A">
      <w:pPr>
        <w:pStyle w:val="Heading4"/>
      </w:pPr>
      <w:bookmarkStart w:id="87" w:name="_Toc192845639"/>
      <w:r>
        <w:t>5.2.3.1</w:t>
      </w:r>
      <w:r>
        <w:tab/>
        <w:t>Analytics information request initiated by 5GC NFs, OAM or AFs</w:t>
      </w:r>
      <w:bookmarkEnd w:id="87"/>
    </w:p>
    <w:p w14:paraId="6F66E9BC" w14:textId="77777777" w:rsidR="00630C3C" w:rsidRPr="00F57161" w:rsidRDefault="00630C3C" w:rsidP="00630C3C">
      <w:r>
        <w:rPr>
          <w:lang w:eastAsia="ja-JP"/>
        </w:rPr>
        <w:t xml:space="preserve">This procedure is used </w:t>
      </w:r>
      <w:r>
        <w:t xml:space="preserve">in non-roaming case </w:t>
      </w:r>
      <w:r>
        <w:rPr>
          <w:lang w:eastAsia="ja-JP"/>
        </w:rPr>
        <w:t xml:space="preserve">by the NF service consumers (i.e. 5GC NFs, OAM and AFs) to retrieve </w:t>
      </w:r>
      <w:r>
        <w:rPr>
          <w:rFonts w:eastAsia="DengXian"/>
        </w:rPr>
        <w:t>analytics information</w:t>
      </w:r>
      <w:r>
        <w:rPr>
          <w:lang w:eastAsia="ja-JP"/>
        </w:rPr>
        <w:t xml:space="preserve"> directly from the NWDAF.</w:t>
      </w:r>
      <w:r w:rsidRPr="00893FF5">
        <w:t xml:space="preserve"> </w:t>
      </w:r>
      <w:r>
        <w:t xml:space="preserve">The analytics architecture </w:t>
      </w:r>
      <w:r w:rsidRPr="00A16302">
        <w:t xml:space="preserve">for analytics exposure is defined </w:t>
      </w:r>
      <w:r>
        <w:t>in clause 4.5.</w:t>
      </w:r>
    </w:p>
    <w:bookmarkStart w:id="88" w:name="_MON_1627384780"/>
    <w:bookmarkEnd w:id="88"/>
    <w:p w14:paraId="167EE38C" w14:textId="77777777" w:rsidR="00EC581A" w:rsidRDefault="00EC581A" w:rsidP="00EC581A">
      <w:pPr>
        <w:pStyle w:val="TH"/>
      </w:pPr>
      <w:r>
        <w:rPr>
          <w:lang w:eastAsia="ja-JP"/>
        </w:rPr>
        <w:object w:dxaOrig="9923" w:dyaOrig="2549" w14:anchorId="5CD094D8">
          <v:shape id="_x0000_i1032" type="#_x0000_t75" style="width:350.3pt;height:106.45pt" o:ole="">
            <v:imagedata r:id="rId24" o:title="" cropleft="3144f" cropright="6960f"/>
          </v:shape>
          <o:OLEObject Type="Embed" ProgID="Word.Picture.8" ShapeID="_x0000_i1032" DrawAspect="Content" ObjectID="_1811075683" r:id="rId25"/>
        </w:object>
      </w:r>
    </w:p>
    <w:p w14:paraId="1CEC330D" w14:textId="77777777" w:rsidR="00EC581A" w:rsidRDefault="00EC581A" w:rsidP="00EC581A">
      <w:pPr>
        <w:pStyle w:val="TF"/>
      </w:pPr>
      <w:r>
        <w:t>Figure 5.2.3.1-1: Network data analytics info request procedure</w:t>
      </w:r>
    </w:p>
    <w:p w14:paraId="2C6F2E40" w14:textId="77777777" w:rsidR="00EC581A" w:rsidRDefault="00EC581A" w:rsidP="00EC581A">
      <w:pPr>
        <w:pStyle w:val="B1"/>
      </w:pPr>
      <w:r>
        <w:t>1.</w:t>
      </w:r>
      <w:r>
        <w:tab/>
        <w:t>The NF Service Consumer invokes Nnwdaf_AnalyticsInfo_Request service operation by sending an HTTP GET request targeting the resource "NWDAF Analytics", to the NWDAF to request the analytics information. The request includes analytics identifier and related event filter information.</w:t>
      </w:r>
    </w:p>
    <w:p w14:paraId="404E0D64" w14:textId="77777777" w:rsidR="00EC581A" w:rsidRDefault="00EC581A" w:rsidP="00EC581A">
      <w:pPr>
        <w:pStyle w:val="B1"/>
        <w:rPr>
          <w:lang w:eastAsia="zh-CN"/>
        </w:rPr>
      </w:pPr>
      <w:r>
        <w:t>2.</w:t>
      </w:r>
      <w:r>
        <w:tab/>
        <w:t xml:space="preserve">The NWDAF responds to the Nnwdaf_AnalyticsInfo_Request service operation. If the request is accepted, the response includes the requested </w:t>
      </w:r>
      <w:r>
        <w:rPr>
          <w:rFonts w:eastAsia="DengXian"/>
        </w:rPr>
        <w:t>analytics information</w:t>
      </w:r>
      <w:r>
        <w:t xml:space="preserve"> with "200 OK".</w:t>
      </w:r>
    </w:p>
    <w:p w14:paraId="0D647B64" w14:textId="12EDC02C" w:rsidR="00EC581A" w:rsidRDefault="00EC581A" w:rsidP="00EC581A">
      <w:pPr>
        <w:pStyle w:val="NO"/>
      </w:pPr>
      <w:r>
        <w:t>NOTE:</w:t>
      </w:r>
      <w:r>
        <w:tab/>
        <w:t>For details of Nnwdaf_AnalyticsInfo_Request service operation refer to 3GPP TS 29.520 [5].</w:t>
      </w:r>
    </w:p>
    <w:p w14:paraId="62DE586F" w14:textId="77777777" w:rsidR="00EC581A" w:rsidRDefault="00EC581A" w:rsidP="00EC581A">
      <w:pPr>
        <w:pStyle w:val="Heading4"/>
      </w:pPr>
      <w:bookmarkStart w:id="89" w:name="_Toc192845640"/>
      <w:r>
        <w:t>5.2.3.2</w:t>
      </w:r>
      <w:r>
        <w:tab/>
        <w:t>Analytics information request initiated by AFs via the NEF</w:t>
      </w:r>
      <w:bookmarkEnd w:id="89"/>
    </w:p>
    <w:p w14:paraId="06F38181" w14:textId="77777777" w:rsidR="00EC581A" w:rsidRPr="00F57161" w:rsidRDefault="00EC581A" w:rsidP="00EC581A">
      <w:r>
        <w:rPr>
          <w:lang w:eastAsia="ja-JP"/>
        </w:rPr>
        <w:t xml:space="preserve">This procedure is used by the AFs to retrieve </w:t>
      </w:r>
      <w:r>
        <w:rPr>
          <w:rFonts w:eastAsia="DengXian"/>
        </w:rPr>
        <w:t>analytics information</w:t>
      </w:r>
      <w:r>
        <w:rPr>
          <w:lang w:eastAsia="ja-JP"/>
        </w:rPr>
        <w:t xml:space="preserve"> from the NWDAF via the NEF.</w:t>
      </w:r>
    </w:p>
    <w:p w14:paraId="17CF790C" w14:textId="77777777" w:rsidR="00CC0ED2" w:rsidRDefault="00CC0ED2" w:rsidP="00CC0ED2">
      <w:pPr>
        <w:pStyle w:val="TH"/>
      </w:pPr>
      <w:r>
        <w:object w:dxaOrig="10030" w:dyaOrig="4110" w14:anchorId="4B6FB715">
          <v:shape id="_x0000_i1033" type="#_x0000_t75" style="width:481.45pt;height:197.9pt" o:ole="">
            <v:imagedata r:id="rId26" o:title=""/>
          </v:shape>
          <o:OLEObject Type="Embed" ProgID="Visio.Drawing.15" ShapeID="_x0000_i1033" DrawAspect="Content" ObjectID="_1811075684" r:id="rId27"/>
        </w:object>
      </w:r>
    </w:p>
    <w:p w14:paraId="0D6381BA" w14:textId="77777777" w:rsidR="00CC0ED2" w:rsidRPr="00826427" w:rsidRDefault="00CC0ED2" w:rsidP="00CC0ED2">
      <w:pPr>
        <w:pStyle w:val="TF"/>
      </w:pPr>
      <w:r w:rsidRPr="00826427">
        <w:t>Figure 5.2.</w:t>
      </w:r>
      <w:r>
        <w:t>3</w:t>
      </w:r>
      <w:r w:rsidRPr="00826427">
        <w:t>.</w:t>
      </w:r>
      <w:r>
        <w:t>2</w:t>
      </w:r>
      <w:r w:rsidRPr="00826427">
        <w:t>-</w:t>
      </w:r>
      <w:r>
        <w:t>1</w:t>
      </w:r>
      <w:r w:rsidRPr="00826427">
        <w:t xml:space="preserve">: Analytics </w:t>
      </w:r>
      <w:r>
        <w:t>Request</w:t>
      </w:r>
      <w:r w:rsidRPr="00826427">
        <w:t xml:space="preserve"> initiated by AFs</w:t>
      </w:r>
      <w:r>
        <w:t xml:space="preserve"> via the NEF</w:t>
      </w:r>
    </w:p>
    <w:p w14:paraId="5BBFD663" w14:textId="77777777" w:rsidR="0021485F" w:rsidRPr="00A54206" w:rsidRDefault="0021485F" w:rsidP="0021485F">
      <w:pPr>
        <w:pStyle w:val="B1"/>
      </w:pPr>
      <w:bookmarkStart w:id="90" w:name="_Hlk77340573"/>
      <w:r w:rsidRPr="00B641A9">
        <w:rPr>
          <w:lang w:eastAsia="ko-KR"/>
        </w:rPr>
        <w:t>1.</w:t>
      </w:r>
      <w:r w:rsidRPr="00B641A9">
        <w:rPr>
          <w:lang w:eastAsia="ko-KR"/>
        </w:rPr>
        <w:tab/>
      </w:r>
      <w:r w:rsidRPr="00D42EC9">
        <w:rPr>
          <w:lang w:eastAsia="ko-KR"/>
        </w:rPr>
        <w:t xml:space="preserve">In order to fetch analytics information, the AF </w:t>
      </w:r>
      <w:r>
        <w:rPr>
          <w:lang w:eastAsia="ko-KR"/>
        </w:rPr>
        <w:t xml:space="preserve">invokes the Nnef_AnalyticsExposure_Fetch request by </w:t>
      </w:r>
      <w:r w:rsidRPr="00D42EC9">
        <w:rPr>
          <w:lang w:eastAsia="ko-KR"/>
        </w:rPr>
        <w:t>send</w:t>
      </w:r>
      <w:r>
        <w:rPr>
          <w:lang w:eastAsia="ko-KR"/>
        </w:rPr>
        <w:t>ing</w:t>
      </w:r>
      <w:r w:rsidRPr="00D42EC9">
        <w:rPr>
          <w:lang w:eastAsia="ko-KR"/>
        </w:rPr>
        <w:t xml:space="preserve"> an HTTP POST </w:t>
      </w:r>
      <w:r>
        <w:rPr>
          <w:lang w:eastAsia="ko-KR"/>
        </w:rPr>
        <w:t>request</w:t>
      </w:r>
      <w:r w:rsidRPr="00D42EC9">
        <w:rPr>
          <w:lang w:eastAsia="ko-KR"/>
        </w:rPr>
        <w:t xml:space="preserve"> </w:t>
      </w:r>
      <w:r>
        <w:rPr>
          <w:lang w:eastAsia="ko-KR"/>
        </w:rPr>
        <w:t xml:space="preserve">message </w:t>
      </w:r>
      <w:r w:rsidRPr="00D42EC9">
        <w:rPr>
          <w:lang w:eastAsia="ko-KR"/>
        </w:rPr>
        <w:t xml:space="preserve">to the NEF to the customized operation URI "{apiRoot}/3gpp-analyticsexposure/v1/fetch" </w:t>
      </w:r>
      <w:r>
        <w:t>as defined in clause 4.4.14.2 of 3GPP TS 29.522 [10]</w:t>
      </w:r>
      <w:r>
        <w:rPr>
          <w:lang w:eastAsia="zh-CN"/>
        </w:rPr>
        <w:t>.</w:t>
      </w:r>
    </w:p>
    <w:p w14:paraId="699089D3" w14:textId="7F082D80" w:rsidR="0021485F" w:rsidRPr="00B641A9" w:rsidRDefault="0021485F" w:rsidP="0021485F">
      <w:pPr>
        <w:pStyle w:val="B1"/>
      </w:pPr>
      <w:r w:rsidRPr="00B641A9">
        <w:t>2.</w:t>
      </w:r>
      <w:r w:rsidRPr="00B641A9">
        <w:tab/>
      </w:r>
      <w:r w:rsidRPr="008D785B">
        <w:t xml:space="preserve">Upon receipt of the HTTP request from the AF, if the AF is authorized with the requested analytics event and the requested parameters comply with the inbound restriction in the analytics exposure mapping, the NEF shall invoke the Nnwdaf_AnalyticsInfo_Request service operation </w:t>
      </w:r>
      <w:r>
        <w:t>as described in step 1 in clause 5.2.3.1</w:t>
      </w:r>
      <w:r>
        <w:rPr>
          <w:lang w:eastAsia="zh-CN"/>
        </w:rPr>
        <w:t>.</w:t>
      </w:r>
    </w:p>
    <w:p w14:paraId="580D96A8" w14:textId="77C7286D" w:rsidR="00CC0ED2" w:rsidRPr="00B641A9" w:rsidRDefault="00CC0ED2" w:rsidP="00CC0ED2">
      <w:pPr>
        <w:pStyle w:val="B1"/>
      </w:pPr>
      <w:r w:rsidRPr="00B641A9">
        <w:t>3.</w:t>
      </w:r>
      <w:r w:rsidRPr="00B641A9">
        <w:tab/>
        <w:t xml:space="preserve">The NWDAF responds with the analytics information </w:t>
      </w:r>
      <w:r>
        <w:t xml:space="preserve">as described in step 2 in </w:t>
      </w:r>
      <w:r w:rsidR="00D535DB">
        <w:t>clause</w:t>
      </w:r>
      <w:r>
        <w:t xml:space="preserve"> 5.2.3.1 </w:t>
      </w:r>
      <w:r w:rsidRPr="00B641A9">
        <w:t>to the NEF.</w:t>
      </w:r>
    </w:p>
    <w:p w14:paraId="1C597EE1" w14:textId="77777777" w:rsidR="00CC0ED2" w:rsidRPr="00B641A9" w:rsidRDefault="00CC0ED2" w:rsidP="00CC0ED2">
      <w:pPr>
        <w:pStyle w:val="B1"/>
        <w:rPr>
          <w:lang w:eastAsia="zh-CN"/>
        </w:rPr>
      </w:pPr>
      <w:r w:rsidRPr="00B641A9">
        <w:t>4.</w:t>
      </w:r>
      <w:r w:rsidRPr="00B641A9">
        <w:tab/>
        <w:t>T</w:t>
      </w:r>
      <w:r w:rsidRPr="00B641A9">
        <w:rPr>
          <w:lang w:eastAsia="zh-CN"/>
        </w:rPr>
        <w:t xml:space="preserve">he NEF </w:t>
      </w:r>
      <w:r w:rsidRPr="00B641A9">
        <w:t>responds with the analytics information to</w:t>
      </w:r>
      <w:r w:rsidRPr="00B641A9">
        <w:rPr>
          <w:lang w:eastAsia="zh-CN"/>
        </w:rPr>
        <w:t xml:space="preserve"> the AF.</w:t>
      </w:r>
    </w:p>
    <w:bookmarkEnd w:id="90"/>
    <w:p w14:paraId="3383CB5B" w14:textId="28E359A1" w:rsidR="007C05FC" w:rsidRPr="00E73C84" w:rsidRDefault="007C05FC" w:rsidP="007C05FC">
      <w:pPr>
        <w:pStyle w:val="NO"/>
      </w:pPr>
      <w:r w:rsidRPr="00A54206">
        <w:t>NOTE:</w:t>
      </w:r>
      <w:r w:rsidRPr="00A54206">
        <w:tab/>
      </w:r>
      <w:r>
        <w:t>Details of AnalyticsExposure API refer to clause 4.4.14 and</w:t>
      </w:r>
      <w:r w:rsidRPr="00C611AF">
        <w:t xml:space="preserve"> </w:t>
      </w:r>
      <w:r>
        <w:t>clause 5.6 of 3GPP TS 29.522 [10]</w:t>
      </w:r>
      <w:r w:rsidRPr="00A54206">
        <w:t>.</w:t>
      </w:r>
    </w:p>
    <w:p w14:paraId="2D5D1484" w14:textId="77777777" w:rsidR="00EC581A" w:rsidRDefault="00EC581A" w:rsidP="00EC581A">
      <w:pPr>
        <w:pStyle w:val="Heading3"/>
        <w:rPr>
          <w:lang w:eastAsia="ko-KR"/>
        </w:rPr>
      </w:pPr>
      <w:bookmarkStart w:id="91" w:name="_Toc192845641"/>
      <w:r>
        <w:t>5.2.4</w:t>
      </w:r>
      <w:r>
        <w:tab/>
      </w:r>
      <w:r>
        <w:rPr>
          <w:lang w:eastAsia="ko-KR"/>
        </w:rPr>
        <w:t>Analytics Exposure via DCCF</w:t>
      </w:r>
      <w:bookmarkEnd w:id="91"/>
    </w:p>
    <w:p w14:paraId="4825CBAB" w14:textId="3358EFAF" w:rsidR="00755DA7" w:rsidRPr="00CC5A13" w:rsidRDefault="00755DA7" w:rsidP="00755DA7">
      <w:pPr>
        <w:rPr>
          <w:lang w:eastAsia="ja-JP"/>
        </w:rPr>
      </w:pPr>
      <w:r w:rsidRPr="00CC5A13">
        <w:rPr>
          <w:lang w:eastAsia="ja-JP"/>
        </w:rPr>
        <w:t xml:space="preserve">This procedure is used by </w:t>
      </w:r>
      <w:r>
        <w:rPr>
          <w:lang w:eastAsia="ja-JP"/>
        </w:rPr>
        <w:t>NF service</w:t>
      </w:r>
      <w:r w:rsidRPr="00FF23A0">
        <w:rPr>
          <w:lang w:eastAsia="ja-JP"/>
        </w:rPr>
        <w:t xml:space="preserve"> consumer(s) </w:t>
      </w:r>
      <w:r>
        <w:rPr>
          <w:lang w:eastAsia="ja-JP"/>
        </w:rPr>
        <w:t xml:space="preserve">based on local configuration, </w:t>
      </w:r>
      <w:r w:rsidRPr="00FF23A0">
        <w:rPr>
          <w:lang w:eastAsia="ja-JP"/>
        </w:rPr>
        <w:t xml:space="preserve">to subscribe/unsubscribe to NWDAF analytics </w:t>
      </w:r>
      <w:r>
        <w:rPr>
          <w:lang w:eastAsia="ja-JP"/>
        </w:rPr>
        <w:t xml:space="preserve">event(s) via the DCCF, </w:t>
      </w:r>
      <w:r w:rsidRPr="00FF23A0">
        <w:rPr>
          <w:lang w:eastAsia="ja-JP"/>
        </w:rPr>
        <w:t xml:space="preserve">and </w:t>
      </w:r>
      <w:r>
        <w:rPr>
          <w:lang w:eastAsia="ja-JP"/>
        </w:rPr>
        <w:t>u</w:t>
      </w:r>
      <w:r w:rsidRPr="00B16F67">
        <w:rPr>
          <w:lang w:eastAsia="ja-JP"/>
        </w:rPr>
        <w:t>pon the delivery option "Delivery via DCCF" configured on the DCCF</w:t>
      </w:r>
      <w:r>
        <w:rPr>
          <w:lang w:eastAsia="ja-JP"/>
        </w:rPr>
        <w:t>,</w:t>
      </w:r>
      <w:r w:rsidRPr="00B16F67">
        <w:rPr>
          <w:lang w:eastAsia="ja-JP"/>
        </w:rPr>
        <w:t xml:space="preserve"> </w:t>
      </w:r>
      <w:r>
        <w:rPr>
          <w:lang w:eastAsia="ja-JP"/>
        </w:rPr>
        <w:t xml:space="preserve">also used by DCCF to </w:t>
      </w:r>
      <w:r w:rsidRPr="00FF23A0">
        <w:rPr>
          <w:lang w:eastAsia="ja-JP"/>
        </w:rPr>
        <w:t>notif</w:t>
      </w:r>
      <w:r>
        <w:rPr>
          <w:lang w:eastAsia="ja-JP"/>
        </w:rPr>
        <w:t>y the NF service consumer(s)</w:t>
      </w:r>
      <w:r w:rsidRPr="00FF23A0">
        <w:rPr>
          <w:lang w:eastAsia="ja-JP"/>
        </w:rPr>
        <w:t xml:space="preserve"> of </w:t>
      </w:r>
      <w:r>
        <w:rPr>
          <w:lang w:eastAsia="ja-JP"/>
        </w:rPr>
        <w:t xml:space="preserve">the </w:t>
      </w:r>
      <w:r w:rsidRPr="00FF23A0">
        <w:rPr>
          <w:lang w:eastAsia="ja-JP"/>
        </w:rPr>
        <w:t>analytics information via the DCCF</w:t>
      </w:r>
      <w:r>
        <w:rPr>
          <w:lang w:eastAsia="ja-JP"/>
        </w:rPr>
        <w:t xml:space="preserve"> if subscribed before.</w:t>
      </w:r>
    </w:p>
    <w:p w14:paraId="28B147F2" w14:textId="45B4B774" w:rsidR="00F20670" w:rsidRDefault="00F20670" w:rsidP="00F20670">
      <w:pPr>
        <w:pStyle w:val="TH"/>
      </w:pPr>
      <w:r w:rsidRPr="00F45BFE">
        <w:t xml:space="preserve"> </w:t>
      </w:r>
      <w:r w:rsidRPr="00C72FBF">
        <w:t xml:space="preserve"> </w:t>
      </w:r>
      <w:r>
        <w:object w:dxaOrig="12316" w:dyaOrig="14700" w14:anchorId="03FD54F7">
          <v:shape id="_x0000_i1034" type="#_x0000_t75" style="width:481.45pt;height:574.65pt" o:ole="">
            <v:imagedata r:id="rId28" o:title=""/>
          </v:shape>
          <o:OLEObject Type="Embed" ProgID="Visio.Drawing.15" ShapeID="_x0000_i1034" DrawAspect="Content" ObjectID="_1811075685" r:id="rId29"/>
        </w:object>
      </w:r>
    </w:p>
    <w:p w14:paraId="3421DBF1" w14:textId="77777777" w:rsidR="00F20670" w:rsidRPr="005D620A" w:rsidRDefault="00F20670" w:rsidP="00F20670">
      <w:pPr>
        <w:pStyle w:val="TF"/>
      </w:pPr>
      <w:r w:rsidRPr="005D620A">
        <w:t>Figure 5.2.</w:t>
      </w:r>
      <w:r>
        <w:t>4</w:t>
      </w:r>
      <w:r w:rsidRPr="005D620A">
        <w:t xml:space="preserve">-1: Analytics </w:t>
      </w:r>
      <w:r>
        <w:t>Exposure via DCCF</w:t>
      </w:r>
    </w:p>
    <w:p w14:paraId="692A7A42" w14:textId="0F47A39B" w:rsidR="00755DA7" w:rsidRPr="005D620A" w:rsidRDefault="00755DA7" w:rsidP="00755DA7">
      <w:pPr>
        <w:pStyle w:val="B1"/>
        <w:rPr>
          <w:lang w:eastAsia="ko-KR"/>
        </w:rPr>
      </w:pPr>
      <w:r w:rsidRPr="005D620A">
        <w:rPr>
          <w:lang w:eastAsia="ko-KR"/>
        </w:rPr>
        <w:t>1.</w:t>
      </w:r>
      <w:r w:rsidRPr="005D620A">
        <w:rPr>
          <w:lang w:eastAsia="ko-KR"/>
        </w:rPr>
        <w:tab/>
      </w:r>
      <w:r w:rsidRPr="006D502B">
        <w:rPr>
          <w:lang w:eastAsia="ko-KR"/>
        </w:rPr>
        <w:t xml:space="preserve">In order to subscribe to notification(s) of analytics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00430E32" w:rsidRPr="00C67580">
        <w:rPr>
          <w:lang w:eastAsia="ko-KR"/>
        </w:rPr>
        <w:t>DCCF Analytics Subscriptions</w:t>
      </w:r>
      <w:r w:rsidRPr="006D502B">
        <w:rPr>
          <w:lang w:eastAsia="ko-KR"/>
        </w:rPr>
        <w:t xml:space="preserve">", the HTTP POST message shall include </w:t>
      </w:r>
      <w:r>
        <w:rPr>
          <w:lang w:eastAsia="ko-KR"/>
        </w:rPr>
        <w:t xml:space="preserve">the </w:t>
      </w:r>
      <w:r w:rsidR="00233DD2" w:rsidRPr="00C67580">
        <w:rPr>
          <w:lang w:eastAsia="ko-KR"/>
        </w:rPr>
        <w:t>NdccfAnalyticsSubscription</w:t>
      </w:r>
      <w:r w:rsidRPr="006D502B">
        <w:rPr>
          <w:lang w:eastAsia="ko-KR"/>
        </w:rPr>
        <w:t xml:space="preserve"> data structure as request body with parameters as defined in </w:t>
      </w:r>
      <w:r w:rsidR="00D535DB">
        <w:t>clause</w:t>
      </w:r>
      <w:r>
        <w:t> </w:t>
      </w:r>
      <w:r w:rsidR="00233DD2">
        <w:t>5.1.6.2.2</w:t>
      </w:r>
      <w:r>
        <w:t xml:space="preserve"> of 3GPP TS 29.574 [</w:t>
      </w:r>
      <w:r w:rsidR="002851F2">
        <w:t>1</w:t>
      </w:r>
      <w:r w:rsidR="00E31C69">
        <w:t>5</w:t>
      </w:r>
      <w:r>
        <w:t>]</w:t>
      </w:r>
      <w:r w:rsidRPr="005D620A">
        <w:rPr>
          <w:lang w:eastAsia="ko-KR"/>
        </w:rPr>
        <w:t>.</w:t>
      </w:r>
    </w:p>
    <w:p w14:paraId="4C869070" w14:textId="77777777" w:rsidR="00F20670" w:rsidRDefault="00F20670" w:rsidP="00F20670">
      <w:pPr>
        <w:pStyle w:val="B1"/>
        <w:rPr>
          <w:lang w:eastAsia="ko-KR"/>
        </w:rPr>
      </w:pPr>
      <w:r w:rsidRPr="005D620A">
        <w:rPr>
          <w:lang w:eastAsia="ko-KR"/>
        </w:rPr>
        <w:t>2.</w:t>
      </w:r>
      <w:r w:rsidRPr="005D620A">
        <w:rPr>
          <w:lang w:eastAsia="ko-KR"/>
        </w:rPr>
        <w:tab/>
      </w:r>
      <w:r w:rsidRPr="00C95CF1">
        <w:rPr>
          <w:lang w:eastAsia="ko-KR"/>
        </w:rPr>
        <w:t xml:space="preserve">The DCCF </w:t>
      </w:r>
      <w:r>
        <w:rPr>
          <w:lang w:eastAsia="ko-KR"/>
        </w:rPr>
        <w:t xml:space="preserve">keeps track of the </w:t>
      </w:r>
      <w:r>
        <w:rPr>
          <w:rFonts w:hint="eastAsia"/>
          <w:lang w:eastAsia="zh-CN"/>
        </w:rPr>
        <w:t>an</w:t>
      </w:r>
      <w:r>
        <w:rPr>
          <w:lang w:eastAsia="ko-KR"/>
        </w:rPr>
        <w:t>alytics actively being collected for the Analytics Subscription it is coordinating. The NWDAF or ADRF may register the analytics data profile (may include the</w:t>
      </w:r>
      <w:r w:rsidRPr="002459D7">
        <w:rPr>
          <w:lang w:eastAsia="ko-KR"/>
        </w:rPr>
        <w:t xml:space="preserve"> </w:t>
      </w:r>
      <w:r>
        <w:rPr>
          <w:lang w:eastAsia="ko-KR"/>
        </w:rPr>
        <w:t xml:space="preserve">analytics data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data may be available in the NWDAF or ADRF based on the</w:t>
      </w:r>
      <w:r>
        <w:rPr>
          <w:lang w:eastAsia="ko-KR"/>
        </w:rPr>
        <w:t xml:space="preserve"> analytics data</w:t>
      </w:r>
      <w:r w:rsidRPr="00342503">
        <w:rPr>
          <w:lang w:eastAsia="ko-KR"/>
        </w:rPr>
        <w:t xml:space="preserve"> profile</w:t>
      </w:r>
      <w:r>
        <w:rPr>
          <w:lang w:eastAsia="ko-KR"/>
        </w:rPr>
        <w:t xml:space="preserve"> and the request time window.</w:t>
      </w:r>
    </w:p>
    <w:p w14:paraId="4B0D46E0" w14:textId="65FCEFC4" w:rsidR="00755DA7" w:rsidRDefault="00755DA7" w:rsidP="00755DA7">
      <w:pPr>
        <w:pStyle w:val="B2"/>
        <w:rPr>
          <w:lang w:eastAsia="ko-KR"/>
        </w:rPr>
      </w:pPr>
      <w:r>
        <w:rPr>
          <w:lang w:eastAsia="ko-KR"/>
        </w:rPr>
        <w:tab/>
        <w:t>If the historical</w:t>
      </w:r>
      <w:r w:rsidR="002C1DCA" w:rsidRPr="002C1DCA">
        <w:rPr>
          <w:lang w:eastAsia="ko-KR"/>
        </w:rPr>
        <w:t xml:space="preserve"> </w:t>
      </w:r>
      <w:r w:rsidR="002C1DCA">
        <w:rPr>
          <w:lang w:eastAsia="ko-KR"/>
        </w:rPr>
        <w:t>analytics</w:t>
      </w:r>
      <w:r>
        <w:rPr>
          <w:lang w:eastAsia="ko-KR"/>
        </w:rPr>
        <w:t xml:space="preserve"> data handling is not applicable or not supported, the DCCF shall proceed </w:t>
      </w:r>
      <w:bookmarkStart w:id="92" w:name="_Hlk77848919"/>
      <w:r>
        <w:rPr>
          <w:lang w:eastAsia="ko-KR"/>
        </w:rPr>
        <w:t>step</w:t>
      </w:r>
      <w:r>
        <w:t> </w:t>
      </w:r>
      <w:r>
        <w:rPr>
          <w:lang w:eastAsia="ko-KR"/>
        </w:rPr>
        <w:t>3</w:t>
      </w:r>
      <w:bookmarkEnd w:id="92"/>
      <w:r>
        <w:rPr>
          <w:lang w:eastAsia="ko-KR"/>
        </w:rPr>
        <w:t xml:space="preserve">a, skip </w:t>
      </w:r>
      <w:bookmarkStart w:id="93" w:name="_Hlk80988309"/>
      <w:r>
        <w:rPr>
          <w:lang w:eastAsia="ko-KR"/>
        </w:rPr>
        <w:t>step</w:t>
      </w:r>
      <w:r>
        <w:t> </w:t>
      </w:r>
      <w:r>
        <w:rPr>
          <w:lang w:eastAsia="ko-KR"/>
        </w:rPr>
        <w:t>3b</w:t>
      </w:r>
      <w:bookmarkEnd w:id="93"/>
      <w:r>
        <w:rPr>
          <w:lang w:eastAsia="ko-KR"/>
        </w:rPr>
        <w:t>, step</w:t>
      </w:r>
      <w:r>
        <w:t> </w:t>
      </w:r>
      <w:r>
        <w:rPr>
          <w:lang w:eastAsia="ko-KR"/>
        </w:rPr>
        <w:t>4b,</w:t>
      </w:r>
      <w:r w:rsidRPr="009F3C44">
        <w:rPr>
          <w:lang w:eastAsia="ko-KR"/>
        </w:rPr>
        <w:t xml:space="preserve"> </w:t>
      </w:r>
      <w:r>
        <w:rPr>
          <w:lang w:eastAsia="ko-KR"/>
        </w:rPr>
        <w:t>step</w:t>
      </w:r>
      <w:r>
        <w:t> </w:t>
      </w:r>
      <w:r>
        <w:rPr>
          <w:lang w:eastAsia="ko-KR"/>
        </w:rPr>
        <w:t>5b,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764E6A0" w14:textId="63A2DD17" w:rsidR="00755DA7" w:rsidRDefault="00755DA7" w:rsidP="00755DA7">
      <w:pPr>
        <w:pStyle w:val="B2"/>
        <w:rPr>
          <w:lang w:eastAsia="ko-KR"/>
        </w:rPr>
      </w:pPr>
      <w:r w:rsidRPr="005D620A">
        <w:rPr>
          <w:lang w:eastAsia="ko-KR"/>
        </w:rPr>
        <w:tab/>
      </w:r>
      <w:r>
        <w:rPr>
          <w:lang w:eastAsia="ko-KR"/>
        </w:rPr>
        <w:t>If the historical</w:t>
      </w:r>
      <w:r w:rsidR="002C1DCA" w:rsidRPr="002C1DCA">
        <w:rPr>
          <w:lang w:eastAsia="ko-KR"/>
        </w:rPr>
        <w:t xml:space="preserve"> </w:t>
      </w:r>
      <w:r w:rsidR="002C1DCA">
        <w:rPr>
          <w:lang w:eastAsia="ko-KR"/>
        </w:rPr>
        <w:t>analytics</w:t>
      </w:r>
      <w:r>
        <w:rPr>
          <w:lang w:eastAsia="ko-KR"/>
        </w:rPr>
        <w:t xml:space="preserve"> data is available in an ADRF, the DCCF shall proceed step</w:t>
      </w:r>
      <w:r>
        <w:t> </w:t>
      </w:r>
      <w:r>
        <w:rPr>
          <w:lang w:eastAsia="ko-KR"/>
        </w:rPr>
        <w:t>3a and step</w:t>
      </w:r>
      <w:r>
        <w:t> </w:t>
      </w:r>
      <w:r>
        <w:rPr>
          <w:lang w:eastAsia="ko-KR"/>
        </w:rPr>
        <w:t>3b,</w:t>
      </w:r>
      <w:r w:rsidRPr="009F3C44">
        <w:rPr>
          <w:lang w:eastAsia="ko-KR"/>
        </w:rPr>
        <w:t xml:space="preserve"> </w:t>
      </w:r>
      <w:r>
        <w:rPr>
          <w:lang w:eastAsia="ko-KR"/>
        </w:rPr>
        <w:t>skip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4F06D81" w14:textId="7A08AE5E" w:rsidR="00755DA7" w:rsidRDefault="00755DA7" w:rsidP="00755DA7">
      <w:pPr>
        <w:pStyle w:val="B2"/>
        <w:rPr>
          <w:lang w:eastAsia="ko-KR"/>
        </w:rPr>
      </w:pPr>
      <w:r>
        <w:rPr>
          <w:lang w:eastAsia="ko-KR"/>
        </w:rPr>
        <w:tab/>
        <w:t xml:space="preserve">If the historical </w:t>
      </w:r>
      <w:r w:rsidR="002C1DCA">
        <w:rPr>
          <w:lang w:eastAsia="ko-KR"/>
        </w:rPr>
        <w:t xml:space="preserve">analytics </w:t>
      </w:r>
      <w:r>
        <w:rPr>
          <w:lang w:eastAsia="ko-KR"/>
        </w:rPr>
        <w:t xml:space="preserve">data is available in an NWDAF, the DCCF shall proceed </w:t>
      </w:r>
      <w:bookmarkStart w:id="94" w:name="_Hlk77850890"/>
      <w:r>
        <w:rPr>
          <w:lang w:eastAsia="ko-KR"/>
        </w:rPr>
        <w:t>step</w:t>
      </w:r>
      <w:r>
        <w:t> </w:t>
      </w:r>
      <w:r>
        <w:rPr>
          <w:lang w:eastAsia="ko-KR"/>
        </w:rPr>
        <w:t>3a and step</w:t>
      </w:r>
      <w:r>
        <w:t> </w:t>
      </w:r>
      <w:r>
        <w:rPr>
          <w:lang w:eastAsia="ko-KR"/>
        </w:rPr>
        <w:t>3c</w:t>
      </w:r>
      <w:bookmarkEnd w:id="94"/>
      <w:r>
        <w:rPr>
          <w:lang w:eastAsia="ko-KR"/>
        </w:rPr>
        <w:t>, skip step</w:t>
      </w:r>
      <w:r>
        <w:t> </w:t>
      </w:r>
      <w:r>
        <w:rPr>
          <w:lang w:eastAsia="ko-KR"/>
        </w:rPr>
        <w:t>3b,</w:t>
      </w:r>
      <w:r w:rsidRPr="009F3C44">
        <w:rPr>
          <w:lang w:eastAsia="ko-KR"/>
        </w:rPr>
        <w:t xml:space="preserve"> </w:t>
      </w:r>
      <w:r>
        <w:rPr>
          <w:lang w:eastAsia="ko-KR"/>
        </w:rPr>
        <w:t>step</w:t>
      </w:r>
      <w:r>
        <w:t> </w:t>
      </w:r>
      <w:r>
        <w:rPr>
          <w:lang w:eastAsia="ko-KR"/>
        </w:rPr>
        <w:t>4b and step</w:t>
      </w:r>
      <w:r>
        <w:t> </w:t>
      </w:r>
      <w:r>
        <w:rPr>
          <w:lang w:eastAsia="ko-KR"/>
        </w:rPr>
        <w:t>5b.</w:t>
      </w:r>
    </w:p>
    <w:p w14:paraId="3F8985F8" w14:textId="77777777" w:rsidR="00755DA7" w:rsidRDefault="00755DA7" w:rsidP="00755DA7">
      <w:pPr>
        <w:pStyle w:val="B1"/>
        <w:rPr>
          <w:lang w:eastAsia="ko-KR"/>
        </w:rPr>
      </w:pPr>
      <w:r>
        <w:rPr>
          <w:lang w:eastAsia="ko-KR"/>
        </w:rPr>
        <w:t>3a.</w:t>
      </w:r>
      <w:r>
        <w:rPr>
          <w:lang w:eastAsia="ko-KR"/>
        </w:rPr>
        <w:tab/>
        <w:t>The DCCF shall determine whether the analytics requested are already being collected.</w:t>
      </w:r>
    </w:p>
    <w:p w14:paraId="19E55CA7" w14:textId="77777777" w:rsidR="00755DA7" w:rsidRDefault="00755DA7" w:rsidP="00755DA7">
      <w:pPr>
        <w:pStyle w:val="B2"/>
        <w:rPr>
          <w:lang w:eastAsia="ko-KR"/>
        </w:rPr>
      </w:pPr>
      <w:r w:rsidRPr="005D620A">
        <w:rPr>
          <w:lang w:eastAsia="ko-KR"/>
        </w:rPr>
        <w:tab/>
      </w:r>
      <w:r w:rsidRPr="00596D50">
        <w:rPr>
          <w:lang w:eastAsia="ko-KR"/>
        </w:rPr>
        <w:t xml:space="preserve">If the requested analytics are already being collected by an </w:t>
      </w:r>
      <w:r>
        <w:rPr>
          <w:lang w:eastAsia="ko-KR"/>
        </w:rPr>
        <w:t>NF service</w:t>
      </w:r>
      <w:r w:rsidRPr="00596D50">
        <w:rPr>
          <w:lang w:eastAsia="ko-KR"/>
        </w:rPr>
        <w:t xml:space="preserve"> </w:t>
      </w:r>
      <w:r>
        <w:rPr>
          <w:lang w:eastAsia="ko-KR"/>
        </w:rPr>
        <w:t>c</w:t>
      </w:r>
      <w:r w:rsidRPr="00596D50">
        <w:rPr>
          <w:lang w:eastAsia="ko-KR"/>
        </w:rPr>
        <w:t xml:space="preserve">onsumer, the DCCF adds the new </w:t>
      </w:r>
      <w:r>
        <w:rPr>
          <w:lang w:eastAsia="ko-KR"/>
        </w:rPr>
        <w:t>NF service</w:t>
      </w:r>
      <w:r w:rsidRPr="00596D50">
        <w:rPr>
          <w:lang w:eastAsia="ko-KR"/>
        </w:rPr>
        <w:t xml:space="preserve"> consumer to the list of </w:t>
      </w:r>
      <w:r>
        <w:rPr>
          <w:lang w:eastAsia="ko-KR"/>
        </w:rPr>
        <w:t>NF service</w:t>
      </w:r>
      <w:r w:rsidRPr="00596D50">
        <w:rPr>
          <w:lang w:eastAsia="ko-KR"/>
        </w:rPr>
        <w:t xml:space="preserve"> consumer</w:t>
      </w:r>
      <w:r>
        <w:rPr>
          <w:lang w:eastAsia="ko-KR"/>
        </w:rPr>
        <w:t>s</w:t>
      </w:r>
      <w:r w:rsidRPr="00596D50">
        <w:rPr>
          <w:lang w:eastAsia="ko-KR"/>
        </w:rPr>
        <w:t xml:space="preserve"> that are subscribed for these analytics.</w:t>
      </w:r>
      <w:r>
        <w:rPr>
          <w:lang w:eastAsia="ko-KR"/>
        </w:rPr>
        <w:t xml:space="preserve"> </w:t>
      </w:r>
    </w:p>
    <w:p w14:paraId="01129AB7" w14:textId="77777777" w:rsidR="00E40DD2" w:rsidRDefault="00AF5D64" w:rsidP="00E40DD2">
      <w:pPr>
        <w:pStyle w:val="B2"/>
        <w:rPr>
          <w:lang w:eastAsia="ko-KR"/>
        </w:rPr>
      </w:pPr>
      <w:r w:rsidRPr="001E3CEA">
        <w:rPr>
          <w:lang w:eastAsia="ko-KR"/>
        </w:rPr>
        <w:tab/>
        <w:t xml:space="preserve">If the DCCF cannot handle the subscription request, shall take the error handling as defined in </w:t>
      </w:r>
      <w:r w:rsidRPr="001E3CEA">
        <w:t>clause 4.2.2.2.2 of 3GPP TS 29.574 [15]</w:t>
      </w:r>
    </w:p>
    <w:p w14:paraId="0B1F6422" w14:textId="41C60FA2" w:rsidR="00AF5D64" w:rsidRPr="001E3CEA" w:rsidRDefault="00E40DD2" w:rsidP="00E40DD2">
      <w:pPr>
        <w:pStyle w:val="B2"/>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sidRPr="00B54689">
        <w:rPr>
          <w:lang w:eastAsia="ko-KR"/>
        </w:rPr>
        <w:t xml:space="preserve">4a and </w:t>
      </w:r>
      <w:r>
        <w:rPr>
          <w:lang w:eastAsia="ko-KR"/>
        </w:rPr>
        <w:t>step</w:t>
      </w:r>
      <w:r>
        <w:t> </w:t>
      </w:r>
      <w:r w:rsidRPr="00B54689">
        <w:rPr>
          <w:lang w:eastAsia="ko-KR"/>
        </w:rPr>
        <w:t>5a are skipped</w:t>
      </w:r>
      <w:r>
        <w:rPr>
          <w:lang w:eastAsia="ko-KR"/>
        </w:rPr>
        <w:t>.</w:t>
      </w:r>
    </w:p>
    <w:p w14:paraId="4E5120BA" w14:textId="77777777" w:rsidR="00AF5D64" w:rsidRPr="001E3CEA" w:rsidRDefault="00AF5D64" w:rsidP="00AF5D64">
      <w:pPr>
        <w:pStyle w:val="B1"/>
        <w:rPr>
          <w:lang w:eastAsia="ko-KR"/>
        </w:rPr>
      </w:pPr>
      <w:r w:rsidRPr="001E3CEA">
        <w:rPr>
          <w:lang w:eastAsia="ko-KR"/>
        </w:rPr>
        <w:t>3a</w:t>
      </w:r>
      <w:r>
        <w:rPr>
          <w:lang w:eastAsia="ko-KR"/>
        </w:rPr>
        <w:t>a</w:t>
      </w:r>
      <w:r w:rsidRPr="001E3CEA">
        <w:rPr>
          <w:lang w:eastAsia="ko-KR"/>
        </w:rPr>
        <w:t>.</w:t>
      </w:r>
      <w:r w:rsidRPr="001E3CEA">
        <w:rPr>
          <w:lang w:eastAsia="ko-KR"/>
        </w:rPr>
        <w:tab/>
        <w:t>The DCCF may respond to the Ndccf_DataManagement_Subscribe service operation with HTTP "201 Created" status code with the message body containing a representation of the created subscription if the DCCF add the new NF service consumer to the list of NF service consumers that are subscribed, or if error case happened may respond with corresponding error information.</w:t>
      </w:r>
    </w:p>
    <w:p w14:paraId="0F20392E" w14:textId="4CF8F94F" w:rsidR="00755DA7" w:rsidRPr="00C94C5D" w:rsidRDefault="00755DA7" w:rsidP="00755DA7">
      <w:pPr>
        <w:pStyle w:val="B1"/>
      </w:pPr>
      <w:r>
        <w:rPr>
          <w:lang w:eastAsia="ko-KR"/>
        </w:rPr>
        <w:t>4a</w:t>
      </w:r>
      <w:r>
        <w:rPr>
          <w:lang w:eastAsia="ko-KR"/>
        </w:rPr>
        <w:tab/>
      </w:r>
      <w:r w:rsidRPr="00596D50">
        <w:rPr>
          <w:lang w:eastAsia="ko-KR"/>
        </w:rPr>
        <w:t>If the analytics requested 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NWDAF targeting the resource "NWDAF Events Subscriptions" to subscribe to a new analytics exposure subscription, or </w:t>
      </w:r>
      <w:r>
        <w:rPr>
          <w:lang w:eastAsia="ko-KR"/>
        </w:rPr>
        <w:t>i</w:t>
      </w:r>
      <w:r w:rsidRPr="005D620A">
        <w:rPr>
          <w:lang w:eastAsia="ko-KR"/>
        </w:rPr>
        <w:t xml:space="preserve">f the analytics subscribed in step 1 partially matches an analytics that is already being collected by the DCCF from an NWDAF, and a modification of this subscription to the NWDAF would satisfy both the existing analytics subscriptions as well as the newly requested analytics, </w:t>
      </w:r>
      <w:r>
        <w:rPr>
          <w:lang w:eastAsia="ko-KR"/>
        </w:rPr>
        <w:t xml:space="preserve">by </w:t>
      </w:r>
      <w:r w:rsidRPr="00C94C5D">
        <w:t xml:space="preserve">sending an HTTP PUT request to the resource "Individual Analytics Exposure Subscription" to replace an existing analytics exposure subscription. The request includes the subscribed event(s) and event filter information received from the </w:t>
      </w:r>
      <w:r>
        <w:t>NF service consumer</w:t>
      </w:r>
      <w:r w:rsidRPr="00C94C5D">
        <w:t xml:space="preserve">, mapping to the parameters as defined in </w:t>
      </w:r>
      <w:r w:rsidR="00D535DB">
        <w:t>clause</w:t>
      </w:r>
      <w:r w:rsidRPr="00C94C5D">
        <w:t> 5.1 of 3GPP TS 29.520 [5]</w:t>
      </w:r>
      <w:r w:rsidRPr="00C94C5D">
        <w:rPr>
          <w:lang w:eastAsia="zh-CN"/>
        </w:rPr>
        <w:t>.</w:t>
      </w:r>
    </w:p>
    <w:p w14:paraId="623E4A43" w14:textId="1B36189D" w:rsidR="00755DA7" w:rsidRPr="005D620A" w:rsidRDefault="00755DA7" w:rsidP="00755DA7">
      <w:pPr>
        <w:pStyle w:val="NO"/>
        <w:rPr>
          <w:lang w:eastAsia="ko-KR"/>
        </w:rPr>
      </w:pPr>
      <w:r w:rsidRPr="00A54206">
        <w:t>NOTE:</w:t>
      </w:r>
      <w:r w:rsidRPr="00A54206">
        <w:tab/>
      </w:r>
      <w:r w:rsidRPr="005D620A">
        <w:rPr>
          <w:lang w:eastAsia="ko-KR"/>
        </w:rPr>
        <w:t xml:space="preserve">If the NWDAF instance or NWDAF Set is not identified by the </w:t>
      </w:r>
      <w:r>
        <w:rPr>
          <w:lang w:eastAsia="ko-KR"/>
        </w:rPr>
        <w:t>NF service</w:t>
      </w:r>
      <w:r w:rsidRPr="005D620A">
        <w:rPr>
          <w:lang w:eastAsia="ko-KR"/>
        </w:rPr>
        <w:t xml:space="preserve"> </w:t>
      </w:r>
      <w:r>
        <w:rPr>
          <w:lang w:eastAsia="ko-KR"/>
        </w:rPr>
        <w:t>c</w:t>
      </w:r>
      <w:r w:rsidRPr="005D620A">
        <w:rPr>
          <w:lang w:eastAsia="ko-KR"/>
        </w:rPr>
        <w:t xml:space="preserve">onsumer, the DCCF determines the NWDAF instances that can provide analytics. If the consumer requested storage of analytics in an ADRF but an ADRF ID is not provided by the </w:t>
      </w:r>
      <w:r>
        <w:rPr>
          <w:lang w:eastAsia="ko-KR"/>
        </w:rPr>
        <w:t>NF service</w:t>
      </w:r>
      <w:r w:rsidRPr="005D620A">
        <w:rPr>
          <w:lang w:eastAsia="ko-KR"/>
        </w:rPr>
        <w:t xml:space="preserve"> </w:t>
      </w:r>
      <w:r>
        <w:rPr>
          <w:lang w:eastAsia="ko-KR"/>
        </w:rPr>
        <w:t>c</w:t>
      </w:r>
      <w:r w:rsidRPr="005D620A">
        <w:rPr>
          <w:lang w:eastAsia="ko-KR"/>
        </w:rPr>
        <w:t>onsumer, or the collected analytics is to be stored in an ADRF according to configuration on the DCCF, the DCCF selects an ADRF to store the collected</w:t>
      </w:r>
      <w:r w:rsidR="00CF04F8" w:rsidRPr="00CF04F8">
        <w:rPr>
          <w:lang w:eastAsia="ko-KR"/>
        </w:rPr>
        <w:t xml:space="preserve"> </w:t>
      </w:r>
      <w:r w:rsidR="00CF04F8">
        <w:rPr>
          <w:lang w:eastAsia="ko-KR"/>
        </w:rPr>
        <w:t>analytics</w:t>
      </w:r>
      <w:r w:rsidRPr="005D620A">
        <w:rPr>
          <w:lang w:eastAsia="ko-KR"/>
        </w:rPr>
        <w:t xml:space="preserve"> data.</w:t>
      </w:r>
    </w:p>
    <w:p w14:paraId="0AB3E128" w14:textId="77777777" w:rsidR="00755DA7" w:rsidRPr="00F96D3B" w:rsidRDefault="00755DA7" w:rsidP="00755DA7">
      <w:pPr>
        <w:pStyle w:val="B1"/>
      </w:pPr>
      <w:r>
        <w:rPr>
          <w:lang w:eastAsia="ko-KR"/>
        </w:rPr>
        <w:t>5a</w:t>
      </w:r>
      <w:r w:rsidRPr="005D620A">
        <w:rPr>
          <w:lang w:eastAsia="ko-KR"/>
        </w:rPr>
        <w:tab/>
      </w:r>
      <w:r w:rsidRPr="00F96D3B">
        <w:t xml:space="preserve">The NWDAF responds to the Nnwdaf_EventsSubscription_Subscribe service operation. </w:t>
      </w:r>
    </w:p>
    <w:p w14:paraId="31D175D4" w14:textId="2D503777" w:rsidR="00755DA7" w:rsidRPr="00F96D3B" w:rsidRDefault="00B677C9" w:rsidP="00B677C9">
      <w:pPr>
        <w:pStyle w:val="B1"/>
      </w:pPr>
      <w:r>
        <w:tab/>
      </w:r>
      <w:r w:rsidR="00755DA7" w:rsidRPr="00F96D3B">
        <w:t xml:space="preserve">Upon receipt of the HTTP POST request, if the subscription is accepted to be created, the NWDAF responds to the </w:t>
      </w:r>
      <w:r w:rsidR="00755DA7">
        <w:t>DCCF</w:t>
      </w:r>
      <w:r w:rsidR="00755DA7" w:rsidRPr="00F96D3B">
        <w:t xml:space="preserve"> with "201 Created"</w:t>
      </w:r>
      <w:r w:rsidR="0095594B">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4BA205A1" w14:textId="1CAADEA7" w:rsidR="00755DA7" w:rsidRPr="00F96D3B" w:rsidRDefault="00B677C9" w:rsidP="00B677C9">
      <w:pPr>
        <w:pStyle w:val="B1"/>
      </w:pPr>
      <w:r>
        <w:tab/>
      </w:r>
      <w:r w:rsidR="00755DA7" w:rsidRPr="00F96D3B">
        <w:t xml:space="preserve">Upon receipt of the HTTP PUT request, if the subscription is accepted to be updated, the NWDAF responds to the </w:t>
      </w:r>
      <w:r w:rsidR="00755DA7">
        <w:t>DCCF</w:t>
      </w:r>
      <w:r w:rsidR="00755DA7" w:rsidRPr="00F96D3B">
        <w:t xml:space="preserve"> with "200 OK" or "204 No Content"</w:t>
      </w:r>
      <w:r w:rsidR="0095594B">
        <w:t xml:space="preserve"> status code</w:t>
      </w:r>
      <w:r w:rsidR="00755DA7" w:rsidRPr="00F96D3B">
        <w:t>.</w:t>
      </w:r>
    </w:p>
    <w:p w14:paraId="21BED37F" w14:textId="257491CB" w:rsidR="00755DA7" w:rsidRDefault="00755DA7" w:rsidP="00755DA7">
      <w:pPr>
        <w:pStyle w:val="B1"/>
        <w:rPr>
          <w:lang w:eastAsia="ko-KR"/>
        </w:rPr>
      </w:pPr>
      <w:r>
        <w:rPr>
          <w:lang w:eastAsia="ko-KR"/>
        </w:rPr>
        <w:t>3b</w:t>
      </w:r>
      <w:r w:rsidRPr="005D620A">
        <w:rPr>
          <w:lang w:eastAsia="ko-KR"/>
        </w:rPr>
        <w:tab/>
      </w:r>
      <w:r>
        <w:rPr>
          <w:lang w:eastAsia="ko-KR"/>
        </w:rPr>
        <w:t>If the historical</w:t>
      </w:r>
      <w:r w:rsidR="00B4184C" w:rsidRPr="00B4184C">
        <w:rPr>
          <w:lang w:eastAsia="ko-KR"/>
        </w:rPr>
        <w:t xml:space="preserve"> </w:t>
      </w:r>
      <w:r w:rsidR="00B4184C">
        <w:rPr>
          <w:lang w:eastAsia="ko-KR"/>
        </w:rPr>
        <w:t>analytics</w:t>
      </w:r>
      <w:r>
        <w:rPr>
          <w:lang w:eastAsia="ko-KR"/>
        </w:rPr>
        <w:t xml:space="preserve">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76876D1B" w14:textId="06813A13" w:rsidR="0038048D" w:rsidRDefault="00755DA7" w:rsidP="0038048D">
      <w:pPr>
        <w:pStyle w:val="B1"/>
        <w:rPr>
          <w:lang w:eastAsia="ko-KR"/>
        </w:rPr>
      </w:pPr>
      <w:r>
        <w:rPr>
          <w:lang w:eastAsia="ko-KR"/>
        </w:rPr>
        <w:t>4b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rsidR="008E2964" w:rsidRPr="002957FB">
        <w:rPr>
          <w:lang w:eastAsia="ko-KR"/>
        </w:rPr>
        <w:t xml:space="preserve">ADRF Data </w:t>
      </w:r>
      <w:r w:rsidR="00B4184C" w:rsidRPr="00B87263">
        <w:rPr>
          <w:lang w:eastAsia="ko-KR"/>
        </w:rPr>
        <w:t>Retrieval Subscriptions</w:t>
      </w:r>
      <w:r w:rsidRPr="006D502B">
        <w:rPr>
          <w:lang w:eastAsia="ko-KR"/>
        </w:rPr>
        <w:t xml:space="preserve">", the HTTP POST message shall include </w:t>
      </w:r>
      <w:r>
        <w:rPr>
          <w:lang w:eastAsia="ko-KR"/>
        </w:rPr>
        <w:t xml:space="preserve">the </w:t>
      </w:r>
      <w:r w:rsidR="00B4184C" w:rsidRPr="00B87263">
        <w:rPr>
          <w:lang w:eastAsia="ko-KR"/>
        </w:rPr>
        <w:t>NadrfDataRetrievalSubscription</w:t>
      </w:r>
      <w:r w:rsidRPr="006D502B">
        <w:rPr>
          <w:lang w:eastAsia="ko-KR"/>
        </w:rPr>
        <w:t xml:space="preserve"> data structure as request body with parameters as defined in </w:t>
      </w:r>
      <w:r w:rsidR="00D535DB">
        <w:t>clause</w:t>
      </w:r>
      <w:r>
        <w:t> 5.1.6 of 3GPP TS 29.575 [</w:t>
      </w:r>
      <w:r w:rsidR="002851F2">
        <w:t>1</w:t>
      </w:r>
      <w:r w:rsidR="00F041B2">
        <w:t>6</w:t>
      </w:r>
      <w:r>
        <w:t>]</w:t>
      </w:r>
      <w:r w:rsidRPr="005D620A">
        <w:rPr>
          <w:lang w:eastAsia="ko-KR"/>
        </w:rPr>
        <w:t>.</w:t>
      </w:r>
    </w:p>
    <w:p w14:paraId="7C664BE8" w14:textId="77777777" w:rsidR="00755DA7" w:rsidRPr="00F96D3B" w:rsidRDefault="00755DA7" w:rsidP="00755DA7">
      <w:pPr>
        <w:pStyle w:val="B1"/>
      </w:pPr>
      <w:r>
        <w:rPr>
          <w:lang w:eastAsia="ko-KR"/>
        </w:rPr>
        <w:t>5b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7B7AFA57" w14:textId="691CDA05" w:rsidR="00755DA7" w:rsidRPr="00F96D3B" w:rsidRDefault="000C7049" w:rsidP="000C7049">
      <w:pPr>
        <w:pStyle w:val="B1"/>
      </w:pPr>
      <w:r>
        <w:tab/>
      </w:r>
      <w:r w:rsidR="00755DA7" w:rsidRPr="00F96D3B">
        <w:t xml:space="preserve">Upon receipt of the HTTP POST request, if the subscription is accepted to be created, the </w:t>
      </w:r>
      <w:r w:rsidR="00755DA7">
        <w:t>ADRF</w:t>
      </w:r>
      <w:r w:rsidR="00755DA7" w:rsidRPr="00F96D3B">
        <w:t xml:space="preserve"> responds to the </w:t>
      </w:r>
      <w:r w:rsidR="00755DA7">
        <w:t>DCCF</w:t>
      </w:r>
      <w:r w:rsidR="00755DA7" w:rsidRPr="00F96D3B">
        <w:t xml:space="preserve"> with "201 Created"</w:t>
      </w:r>
      <w:r w:rsidR="003B0804">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37E2CD92" w14:textId="269D8D5F" w:rsidR="00755DA7" w:rsidRDefault="00755DA7" w:rsidP="00755DA7">
      <w:pPr>
        <w:pStyle w:val="B1"/>
        <w:rPr>
          <w:lang w:eastAsia="ko-KR"/>
        </w:rPr>
      </w:pPr>
      <w:r>
        <w:rPr>
          <w:lang w:eastAsia="ko-KR"/>
        </w:rPr>
        <w:t>3c</w:t>
      </w:r>
      <w:r w:rsidRPr="005D620A">
        <w:rPr>
          <w:lang w:eastAsia="ko-KR"/>
        </w:rPr>
        <w:tab/>
      </w:r>
      <w:r>
        <w:rPr>
          <w:lang w:eastAsia="ko-KR"/>
        </w:rPr>
        <w:t xml:space="preserve">If the historical </w:t>
      </w:r>
      <w:r w:rsidR="00B4184C">
        <w:rPr>
          <w:lang w:eastAsia="ko-KR"/>
        </w:rPr>
        <w:t xml:space="preserve">analytics </w:t>
      </w:r>
      <w:r>
        <w:rPr>
          <w:lang w:eastAsia="ko-KR"/>
        </w:rPr>
        <w:t xml:space="preserve">data handling is applicable, and the DCCF determine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sidR="00C436B9">
        <w:rPr>
          <w:lang w:eastAsia="ko-KR"/>
        </w:rPr>
        <w:t>4c</w:t>
      </w:r>
      <w:r>
        <w:rPr>
          <w:lang w:eastAsia="ko-KR"/>
        </w:rPr>
        <w:t>.</w:t>
      </w:r>
    </w:p>
    <w:p w14:paraId="7FADE2C6" w14:textId="5BC8789C" w:rsidR="00F20670" w:rsidRDefault="00F20670" w:rsidP="00F20670">
      <w:pPr>
        <w:pStyle w:val="B1"/>
        <w:rPr>
          <w:lang w:eastAsia="ko-KR"/>
        </w:rPr>
      </w:pPr>
      <w:r>
        <w:rPr>
          <w:lang w:eastAsia="ko-KR"/>
        </w:rPr>
        <w:t>4c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 xml:space="preserve">clause 5.1.6 of 3GPP TS 29.520 [5] 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CE1D125" w14:textId="34C7D44F" w:rsidR="00F20670" w:rsidRPr="00F96D3B" w:rsidRDefault="00F20670" w:rsidP="00F20670">
      <w:pPr>
        <w:pStyle w:val="B1"/>
      </w:pPr>
      <w:r>
        <w:rPr>
          <w:lang w:eastAsia="ko-KR"/>
        </w:rPr>
        <w:t>5c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04952203" w14:textId="0BDCA388" w:rsidR="00755DA7" w:rsidRPr="00F96D3B" w:rsidRDefault="00AF0E61" w:rsidP="00AF0E61">
      <w:pPr>
        <w:pStyle w:val="B1"/>
      </w:pPr>
      <w:r>
        <w:tab/>
      </w:r>
      <w:r w:rsidR="00755DA7" w:rsidRPr="00F96D3B">
        <w:t xml:space="preserve">Upon receipt of the HTTP POST request, if the subscription is accepted to be created, the </w:t>
      </w:r>
      <w:r w:rsidR="00755DA7">
        <w:t>NWDAF</w:t>
      </w:r>
      <w:r w:rsidR="00755DA7" w:rsidRPr="00F96D3B">
        <w:t xml:space="preserve"> responds to the </w:t>
      </w:r>
      <w:r w:rsidR="00755DA7">
        <w:t>DCCF</w:t>
      </w:r>
      <w:r w:rsidR="00755DA7" w:rsidRPr="00F96D3B">
        <w:t xml:space="preserve"> with "201 Created"</w:t>
      </w:r>
      <w:r w:rsidR="000D6B76">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24CA8279" w14:textId="6444FD77" w:rsidR="004568D4" w:rsidRDefault="00755DA7" w:rsidP="004568D4">
      <w:pPr>
        <w:pStyle w:val="B1"/>
      </w:pPr>
      <w:r>
        <w:rPr>
          <w:lang w:eastAsia="ko-KR"/>
        </w:rPr>
        <w:t>6</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0B7172" w:rsidRPr="001E3CEA">
        <w:t>201 Created</w:t>
      </w:r>
      <w:r w:rsidRPr="00FB2398">
        <w:t>" status code</w:t>
      </w:r>
      <w:r w:rsidR="00124E90" w:rsidRPr="001E3CEA">
        <w:t xml:space="preserve"> with the message body containing a representation of the created subscription</w:t>
      </w:r>
      <w:r w:rsidRPr="00F96D3B">
        <w:t>.</w:t>
      </w:r>
    </w:p>
    <w:p w14:paraId="743AA6C9" w14:textId="77777777" w:rsidR="00755DA7" w:rsidRDefault="00755DA7" w:rsidP="00755DA7">
      <w:pPr>
        <w:pStyle w:val="B1"/>
        <w:rPr>
          <w:lang w:eastAsia="ko-KR"/>
        </w:rPr>
      </w:pPr>
      <w:r>
        <w:rPr>
          <w:lang w:eastAsia="ko-KR"/>
        </w:rPr>
        <w:t>7a.</w:t>
      </w:r>
      <w:r>
        <w:rPr>
          <w:lang w:eastAsia="ko-KR"/>
        </w:rPr>
        <w:tab/>
        <w:t>(conditional)</w:t>
      </w:r>
      <w:r w:rsidRPr="005D620A">
        <w:rPr>
          <w:lang w:eastAsia="ko-KR"/>
        </w:rPr>
        <w:t xml:space="preserve">When </w:t>
      </w:r>
      <w:r>
        <w:rPr>
          <w:lang w:eastAsia="ko-KR"/>
        </w:rPr>
        <w:t xml:space="preserve">the </w:t>
      </w:r>
      <w:r w:rsidRPr="005D620A">
        <w:rPr>
          <w:lang w:eastAsia="ko-KR"/>
        </w:rPr>
        <w:t xml:space="preserve">analytics are available, the NWDAF </w:t>
      </w:r>
      <w:r>
        <w:rPr>
          <w:lang w:eastAsia="ko-KR"/>
        </w:rPr>
        <w:t>invokes</w:t>
      </w:r>
      <w:r w:rsidRPr="005D620A">
        <w:rPr>
          <w:lang w:eastAsia="ko-KR"/>
        </w:rPr>
        <w:t xml:space="preserve"> </w:t>
      </w:r>
      <w:r>
        <w:rPr>
          <w:lang w:eastAsia="ko-KR"/>
        </w:rPr>
        <w:t xml:space="preserve">the </w:t>
      </w:r>
      <w:r w:rsidRPr="005D620A">
        <w:rPr>
          <w:lang w:eastAsia="ko-KR"/>
        </w:rPr>
        <w:t>Nnwdaf_</w:t>
      </w:r>
      <w:r>
        <w:rPr>
          <w:lang w:eastAsia="ko-KR"/>
        </w:rPr>
        <w:t>Events</w:t>
      </w:r>
      <w:r w:rsidRPr="005D620A">
        <w:rPr>
          <w:lang w:eastAsia="ko-KR"/>
        </w:rPr>
        <w:t>Subscription_Notify service operation</w:t>
      </w:r>
      <w:r>
        <w:rPr>
          <w:lang w:eastAsia="ko-KR"/>
        </w:rPr>
        <w:t xml:space="preserve"> by sending an HTTP POST request message to notify the analytics information to the DCCF</w:t>
      </w:r>
      <w:r w:rsidRPr="005D620A">
        <w:rPr>
          <w:lang w:eastAsia="ko-KR"/>
        </w:rPr>
        <w:t>.</w:t>
      </w:r>
    </w:p>
    <w:p w14:paraId="091D5506" w14:textId="77777777" w:rsidR="00755DA7" w:rsidRDefault="00755DA7" w:rsidP="00755DA7">
      <w:pPr>
        <w:pStyle w:val="B1"/>
        <w:rPr>
          <w:lang w:eastAsia="ko-KR"/>
        </w:rPr>
      </w:pPr>
      <w:r>
        <w:rPr>
          <w:lang w:eastAsia="ko-KR"/>
        </w:rPr>
        <w:t>8a.</w:t>
      </w:r>
      <w:r>
        <w:rPr>
          <w:lang w:eastAsia="ko-KR"/>
        </w:rPr>
        <w:tab/>
        <w:t>The DCCF responds to the Nnwdaf_EventsSubscription_Notify service operation</w:t>
      </w:r>
      <w:r w:rsidRPr="00FB2398">
        <w:t xml:space="preserve"> </w:t>
      </w:r>
      <w:r w:rsidRPr="00FB2398">
        <w:rPr>
          <w:lang w:eastAsia="ko-KR"/>
        </w:rPr>
        <w:t>with HTTP "204 No Content" status code</w:t>
      </w:r>
      <w:r>
        <w:rPr>
          <w:lang w:eastAsia="ko-KR"/>
        </w:rPr>
        <w:t>.</w:t>
      </w:r>
    </w:p>
    <w:p w14:paraId="65B8D70B" w14:textId="36DFDB23" w:rsidR="007900E1" w:rsidRDefault="007900E1" w:rsidP="007900E1">
      <w:pPr>
        <w:pStyle w:val="B1"/>
        <w:rPr>
          <w:lang w:eastAsia="ko-KR"/>
        </w:rPr>
      </w:pPr>
      <w:r>
        <w:rPr>
          <w:lang w:eastAsia="ko-KR"/>
        </w:rPr>
        <w:t>7b.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DCCF.</w:t>
      </w:r>
    </w:p>
    <w:p w14:paraId="2F41C8F2" w14:textId="77777777" w:rsidR="00755DA7" w:rsidRDefault="00755DA7" w:rsidP="00755DA7">
      <w:pPr>
        <w:pStyle w:val="B1"/>
        <w:rPr>
          <w:lang w:eastAsia="ko-KR"/>
        </w:rPr>
      </w:pPr>
      <w:r>
        <w:rPr>
          <w:lang w:eastAsia="ko-KR"/>
        </w:rPr>
        <w:t>8b.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3F28625E" w14:textId="427A7A1B" w:rsidR="00F20670" w:rsidRDefault="00F20670" w:rsidP="00F20670">
      <w:pPr>
        <w:pStyle w:val="B1"/>
        <w:rPr>
          <w:lang w:eastAsia="ko-KR"/>
        </w:rPr>
      </w:pPr>
      <w:r>
        <w:rPr>
          <w:lang w:eastAsia="ko-KR"/>
        </w:rPr>
        <w:t>7c.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w:t>
      </w:r>
      <w:r w:rsidRPr="00A0349F">
        <w:rPr>
          <w:lang w:eastAsia="ko-KR"/>
        </w:rPr>
        <w:t xml:space="preserve"> </w:t>
      </w:r>
      <w:r>
        <w:rPr>
          <w:lang w:eastAsia="ko-KR"/>
        </w:rPr>
        <w:t>analytics data to the DCCF</w:t>
      </w:r>
      <w:r w:rsidRPr="005D620A">
        <w:rPr>
          <w:lang w:eastAsia="ko-KR"/>
        </w:rPr>
        <w:t>.</w:t>
      </w:r>
    </w:p>
    <w:p w14:paraId="0B527503" w14:textId="6FAB3519" w:rsidR="00F20670" w:rsidRDefault="00F20670" w:rsidP="00F20670">
      <w:pPr>
        <w:pStyle w:val="B1"/>
        <w:rPr>
          <w:lang w:eastAsia="ko-KR"/>
        </w:rPr>
      </w:pPr>
      <w:r>
        <w:rPr>
          <w:lang w:eastAsia="ko-KR"/>
        </w:rPr>
        <w:t>8c.</w:t>
      </w:r>
      <w:r>
        <w:rPr>
          <w:lang w:eastAsia="ko-KR"/>
        </w:rPr>
        <w:tab/>
        <w:t>The DCCF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468783FE" w14:textId="401128FE" w:rsidR="00755DA7" w:rsidRPr="005D620A" w:rsidRDefault="00755DA7" w:rsidP="00755DA7">
      <w:pPr>
        <w:pStyle w:val="B1"/>
        <w:rPr>
          <w:lang w:eastAsia="ko-KR"/>
        </w:rPr>
      </w:pPr>
      <w:r>
        <w:rPr>
          <w:lang w:eastAsia="ko-KR"/>
        </w:rPr>
        <w:t>9</w:t>
      </w:r>
      <w:r w:rsidRPr="005D620A">
        <w:rPr>
          <w:lang w:eastAsia="ko-KR"/>
        </w:rPr>
        <w:t>.</w:t>
      </w:r>
      <w:r w:rsidRPr="005D620A">
        <w:rPr>
          <w:lang w:eastAsia="ko-KR"/>
        </w:rPr>
        <w:tab/>
      </w:r>
      <w:r>
        <w:rPr>
          <w:lang w:eastAsia="ko-KR"/>
        </w:rPr>
        <w:t xml:space="preserve">Upon the delivery option </w:t>
      </w:r>
      <w:r w:rsidRPr="0044322A">
        <w:rPr>
          <w:lang w:eastAsia="ko-KR"/>
        </w:rPr>
        <w:t xml:space="preserve">"Delivery via DCCF" </w:t>
      </w:r>
      <w:r>
        <w:rPr>
          <w:lang w:eastAsia="ko-KR"/>
        </w:rPr>
        <w:t>configured on the DCCF. t</w:t>
      </w:r>
      <w:r w:rsidRPr="005D620A">
        <w:rPr>
          <w:lang w:eastAsia="ko-KR"/>
        </w:rPr>
        <w:t xml:space="preserve">he DCCF </w:t>
      </w:r>
      <w:r>
        <w:rPr>
          <w:lang w:eastAsia="ko-KR"/>
        </w:rPr>
        <w:t>invoke</w:t>
      </w:r>
      <w:r w:rsidR="00510368">
        <w:rPr>
          <w:lang w:eastAsia="ko-KR"/>
        </w:rPr>
        <w:t>s</w:t>
      </w:r>
      <w:r>
        <w:rPr>
          <w:lang w:eastAsia="ko-KR"/>
        </w:rPr>
        <w:t xml:space="preserve"> the </w:t>
      </w:r>
      <w:r w:rsidRPr="005D620A">
        <w:rPr>
          <w:lang w:eastAsia="ko-KR"/>
        </w:rPr>
        <w:t>Ndccf_DataManagement</w:t>
      </w:r>
      <w:r>
        <w:rPr>
          <w:lang w:eastAsia="ko-KR"/>
        </w:rPr>
        <w:t>_Notify service operation by sending HTTP POST request message(s)</w:t>
      </w:r>
      <w:r w:rsidRPr="005D620A">
        <w:rPr>
          <w:lang w:eastAsia="ko-KR"/>
        </w:rPr>
        <w:t xml:space="preserve"> to send the analytics </w:t>
      </w:r>
      <w:r>
        <w:rPr>
          <w:lang w:eastAsia="ko-KR"/>
        </w:rPr>
        <w:t xml:space="preserve">data </w:t>
      </w:r>
      <w:r w:rsidRPr="005D620A">
        <w:rPr>
          <w:lang w:eastAsia="ko-KR"/>
        </w:rPr>
        <w:t xml:space="preserve">to all notification endpoints indicated in step 1. Analytics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57DF90EC" w14:textId="77777777" w:rsidR="00755DA7" w:rsidRPr="005D620A" w:rsidRDefault="00755DA7" w:rsidP="00755DA7">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NWDAF can be combined in a single Ndccf_DataManagement_Notify so many notifications from an NWDAF results in fewer notifications (or one notification) to the </w:t>
      </w:r>
      <w:r>
        <w:rPr>
          <w:lang w:eastAsia="ko-KR"/>
        </w:rPr>
        <w:t>NF service c</w:t>
      </w:r>
      <w:r w:rsidRPr="005D620A">
        <w:rPr>
          <w:lang w:eastAsia="ko-KR"/>
        </w:rPr>
        <w:t>onsumer. Alternatively, a notification can instruct the analytics notification endpoint to fetch the analytics from the DCCF.</w:t>
      </w:r>
    </w:p>
    <w:p w14:paraId="36C78BEC" w14:textId="77777777" w:rsidR="00755DA7" w:rsidRDefault="00755DA7" w:rsidP="00755DA7">
      <w:pPr>
        <w:pStyle w:val="B1"/>
        <w:rPr>
          <w:lang w:eastAsia="ko-KR"/>
        </w:rPr>
      </w:pPr>
      <w:r>
        <w:rPr>
          <w:lang w:eastAsia="ko-KR"/>
        </w:rPr>
        <w:t>10</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204F9C93" w14:textId="4E408741" w:rsidR="00755DA7" w:rsidRDefault="00755DA7" w:rsidP="00755DA7">
      <w:pPr>
        <w:pStyle w:val="B1"/>
        <w:rPr>
          <w:lang w:eastAsia="ko-KR"/>
        </w:rPr>
      </w:pPr>
      <w:r>
        <w:rPr>
          <w:lang w:eastAsia="ko-KR"/>
        </w:rPr>
        <w:t>11.</w:t>
      </w:r>
      <w:r>
        <w:rPr>
          <w:lang w:eastAsia="ko-KR"/>
        </w:rPr>
        <w:tab/>
        <w:t>(conditional)</w:t>
      </w:r>
      <w:r w:rsidRPr="00227078">
        <w:rPr>
          <w:lang w:eastAsia="ko-KR"/>
        </w:rPr>
        <w:t xml:space="preserve"> </w:t>
      </w:r>
      <w:r>
        <w:rPr>
          <w:lang w:eastAsia="ko-KR"/>
        </w:rPr>
        <w:t>The NF service consumer invoke</w:t>
      </w:r>
      <w:r w:rsidR="002D7BDA">
        <w:rPr>
          <w:lang w:eastAsia="ko-KR"/>
        </w:rPr>
        <w:t>s</w:t>
      </w:r>
      <w:r>
        <w:rPr>
          <w:lang w:eastAsia="ko-KR"/>
        </w:rPr>
        <w:t xml:space="preserve"> the Ndccf_DataManagement_Fetch service operation by sending an HTTP GET request </w:t>
      </w:r>
      <w:r w:rsidR="00402248">
        <w:rPr>
          <w:lang w:eastAsia="ko-KR"/>
        </w:rPr>
        <w:t xml:space="preserve">message </w:t>
      </w:r>
      <w:r>
        <w:rPr>
          <w:lang w:eastAsia="ko-KR"/>
        </w:rPr>
        <w:t xml:space="preserve">to fetch the analytics from the DCCF before an expiry time, if received the fetch instruction in </w:t>
      </w:r>
      <w:r w:rsidRPr="00227078">
        <w:rPr>
          <w:lang w:eastAsia="ko-KR"/>
        </w:rPr>
        <w:t xml:space="preserve">NdccfDataManagement_Notify </w:t>
      </w:r>
      <w:r>
        <w:rPr>
          <w:lang w:eastAsia="ko-KR"/>
        </w:rPr>
        <w:t>service operation in step</w:t>
      </w:r>
      <w:r>
        <w:t> </w:t>
      </w:r>
      <w:r>
        <w:rPr>
          <w:lang w:eastAsia="ko-KR"/>
        </w:rPr>
        <w:t>9.</w:t>
      </w:r>
    </w:p>
    <w:p w14:paraId="293683F4" w14:textId="77777777" w:rsidR="00755DA7" w:rsidRPr="005D620A" w:rsidRDefault="00755DA7" w:rsidP="00755DA7">
      <w:pPr>
        <w:pStyle w:val="B1"/>
        <w:rPr>
          <w:lang w:eastAsia="ko-KR"/>
        </w:rPr>
      </w:pPr>
      <w:r>
        <w:rPr>
          <w:lang w:eastAsia="ko-KR"/>
        </w:rPr>
        <w:t>12.</w:t>
      </w:r>
      <w:r>
        <w:rPr>
          <w:lang w:eastAsia="ko-KR"/>
        </w:rPr>
        <w:tab/>
        <w:t>The NF service consumer responds to the Ndccf_Data</w:t>
      </w:r>
      <w:r>
        <w:rPr>
          <w:rFonts w:hint="eastAsia"/>
          <w:lang w:eastAsia="zh-CN"/>
        </w:rPr>
        <w:t>Ma</w:t>
      </w:r>
      <w:r>
        <w:rPr>
          <w:lang w:eastAsia="ko-KR"/>
        </w:rPr>
        <w:t xml:space="preserve">nagement_Fetch service operation with HTTP </w:t>
      </w:r>
      <w:r w:rsidRPr="00FB2398">
        <w:rPr>
          <w:lang w:eastAsia="ko-KR"/>
        </w:rPr>
        <w:t>"204 No Content" status code.</w:t>
      </w:r>
    </w:p>
    <w:p w14:paraId="2B70E53C" w14:textId="77777777" w:rsidR="00755DA7" w:rsidRDefault="00755DA7" w:rsidP="00755DA7">
      <w:pPr>
        <w:pStyle w:val="B1"/>
        <w:rPr>
          <w:lang w:eastAsia="ko-KR"/>
        </w:rPr>
      </w:pPr>
      <w:r>
        <w:rPr>
          <w:lang w:eastAsia="ko-KR"/>
        </w:rPr>
        <w:t>13.</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 xml:space="preserve">need the subscription to the </w:t>
      </w:r>
      <w:r w:rsidRPr="00F3210F">
        <w:rPr>
          <w:lang w:eastAsia="ko-KR"/>
        </w:rPr>
        <w:t>analytics</w:t>
      </w:r>
      <w:r>
        <w:rPr>
          <w:lang w:eastAsia="ko-KR"/>
        </w:rPr>
        <w:t xml:space="preserve"> requested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with "{</w:t>
      </w:r>
      <w:r>
        <w:rPr>
          <w:lang w:eastAsia="ko-KR"/>
        </w:rPr>
        <w:t>xxx</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analytics</w:t>
      </w:r>
      <w:r w:rsidRPr="005D620A">
        <w:rPr>
          <w:lang w:eastAsia="ko-KR"/>
        </w:rPr>
        <w:t>.</w:t>
      </w:r>
    </w:p>
    <w:p w14:paraId="2516EE1D" w14:textId="77777777" w:rsidR="00755DA7" w:rsidRPr="005D620A" w:rsidRDefault="00755DA7" w:rsidP="00755DA7">
      <w:pPr>
        <w:pStyle w:val="B1"/>
        <w:rPr>
          <w:lang w:eastAsia="ko-KR"/>
        </w:rPr>
      </w:pPr>
      <w:r>
        <w:rPr>
          <w:lang w:eastAsia="ko-KR"/>
        </w:rPr>
        <w:t>14</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analytics</w:t>
      </w:r>
    </w:p>
    <w:p w14:paraId="7BB994AA" w14:textId="0832195D" w:rsidR="00755DA7" w:rsidRDefault="00755DA7" w:rsidP="00755DA7">
      <w:pPr>
        <w:pStyle w:val="B1"/>
        <w:rPr>
          <w:lang w:eastAsia="ko-KR"/>
        </w:rPr>
      </w:pPr>
      <w:r w:rsidRPr="005D620A">
        <w:rPr>
          <w:lang w:eastAsia="ko-KR"/>
        </w:rPr>
        <w:t>1</w:t>
      </w:r>
      <w:r>
        <w:rPr>
          <w:lang w:eastAsia="ko-KR"/>
        </w:rPr>
        <w:t>5a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analytics, the DCCF </w:t>
      </w:r>
      <w:r>
        <w:rPr>
          <w:lang w:eastAsia="ko-KR"/>
        </w:rPr>
        <w:t>invoke</w:t>
      </w:r>
      <w:r w:rsidR="0097180F">
        <w:rPr>
          <w:lang w:eastAsia="ko-KR"/>
        </w:rPr>
        <w:t>s</w:t>
      </w:r>
      <w:r>
        <w:rPr>
          <w:lang w:eastAsia="ko-KR"/>
        </w:rPr>
        <w:t xml:space="preserve"> the Nnwdaf_EventsSubscription_Unsubscribe service operation by sending a</w:t>
      </w:r>
      <w:r w:rsidR="0097180F">
        <w:rPr>
          <w:lang w:eastAsia="ko-KR"/>
        </w:rPr>
        <w:t>n</w:t>
      </w:r>
      <w:r>
        <w:rPr>
          <w:lang w:eastAsia="ko-KR"/>
        </w:rPr>
        <w:t xml:space="preserve"> HTTP DELETE request message to the NWDAF.</w:t>
      </w:r>
    </w:p>
    <w:p w14:paraId="19893E90" w14:textId="77777777" w:rsidR="00755DA7" w:rsidRDefault="00755DA7" w:rsidP="00755DA7">
      <w:pPr>
        <w:pStyle w:val="B1"/>
        <w:rPr>
          <w:lang w:eastAsia="ko-KR"/>
        </w:rPr>
      </w:pPr>
      <w:r>
        <w:rPr>
          <w:lang w:eastAsia="ko-KR"/>
        </w:rPr>
        <w:t>16a.</w:t>
      </w:r>
      <w:r>
        <w:rPr>
          <w:lang w:eastAsia="ko-KR"/>
        </w:rPr>
        <w:tab/>
        <w:t xml:space="preserve">The NWDAF responds to the Nnwdaf_EventsSubscription_Unsubscribe service operation with </w:t>
      </w:r>
      <w:r w:rsidRPr="00CF47BC">
        <w:rPr>
          <w:lang w:eastAsia="ko-KR"/>
        </w:rPr>
        <w:t xml:space="preserve">HTTP "204 No Content" status code, upon the </w:t>
      </w:r>
      <w:r>
        <w:rPr>
          <w:lang w:eastAsia="ko-KR"/>
        </w:rPr>
        <w:t>analytics event(s) subscription is removed.</w:t>
      </w:r>
    </w:p>
    <w:p w14:paraId="4131D714" w14:textId="67D36687" w:rsidR="00755DA7" w:rsidRDefault="00755DA7" w:rsidP="00755DA7">
      <w:pPr>
        <w:pStyle w:val="B1"/>
        <w:rPr>
          <w:lang w:eastAsia="ko-KR"/>
        </w:rPr>
      </w:pPr>
      <w:r w:rsidRPr="005D620A">
        <w:rPr>
          <w:lang w:eastAsia="ko-KR"/>
        </w:rPr>
        <w:t>1</w:t>
      </w:r>
      <w:r>
        <w:rPr>
          <w:lang w:eastAsia="ko-KR"/>
        </w:rPr>
        <w:t>5b</w:t>
      </w:r>
      <w:r w:rsidRPr="005D620A">
        <w:rPr>
          <w:lang w:eastAsia="ko-KR"/>
        </w:rPr>
        <w:t>.</w:t>
      </w:r>
      <w:r w:rsidRPr="005D620A">
        <w:rPr>
          <w:lang w:eastAsia="ko-KR"/>
        </w:rPr>
        <w:tab/>
        <w:t xml:space="preserve">If </w:t>
      </w:r>
      <w:r>
        <w:rPr>
          <w:lang w:eastAsia="ko-KR"/>
        </w:rPr>
        <w:t>DCCF determine</w:t>
      </w:r>
      <w:r w:rsidR="00A615A6">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A615A6">
        <w:rPr>
          <w:lang w:eastAsia="ko-KR"/>
        </w:rPr>
        <w:t>n</w:t>
      </w:r>
      <w:r>
        <w:rPr>
          <w:lang w:eastAsia="ko-KR"/>
        </w:rPr>
        <w:t xml:space="preserve"> HTTP DELETE request message to the ADRF.</w:t>
      </w:r>
    </w:p>
    <w:p w14:paraId="30150005" w14:textId="77777777" w:rsidR="00755DA7" w:rsidRPr="005D620A" w:rsidRDefault="00755DA7" w:rsidP="00755DA7">
      <w:pPr>
        <w:pStyle w:val="B1"/>
        <w:rPr>
          <w:lang w:eastAsia="ko-KR"/>
        </w:rPr>
      </w:pPr>
      <w:r>
        <w:rPr>
          <w:lang w:eastAsia="ko-KR"/>
        </w:rPr>
        <w:t>16b.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analytics data retrieval subscription is removed.</w:t>
      </w:r>
    </w:p>
    <w:p w14:paraId="0E3B1BD8" w14:textId="77777777" w:rsidR="00EC581A" w:rsidRDefault="00EC581A" w:rsidP="00EC581A">
      <w:pPr>
        <w:pStyle w:val="Heading3"/>
      </w:pPr>
      <w:bookmarkStart w:id="95" w:name="_Toc192845642"/>
      <w:r>
        <w:t>5.2.5</w:t>
      </w:r>
      <w:r>
        <w:tab/>
      </w:r>
      <w:r>
        <w:rPr>
          <w:lang w:eastAsia="ko-KR"/>
        </w:rPr>
        <w:t>Analytics Exposure via DCCF and MFAF</w:t>
      </w:r>
      <w:bookmarkEnd w:id="95"/>
    </w:p>
    <w:p w14:paraId="40588439" w14:textId="0A75FA75" w:rsidR="00002F25" w:rsidRDefault="00002F25" w:rsidP="00002F25">
      <w:r w:rsidRPr="00D36399">
        <w:t xml:space="preserve">This procedure is used by NF service consumer(s) based on local configuration, to subscribe/unsubscribe to NWDAF analytics event(s) via the DCCF, and upon the delivery option "Delivery via Messaging Framework " configured on the DCCF, </w:t>
      </w:r>
      <w:r>
        <w:t>t</w:t>
      </w:r>
      <w:r w:rsidRPr="0068027F">
        <w:t>he 3GPP DCCF Adaptor (3da) Data Management service and 3GPP Consumer Adaptor (3ca) Data Management service of the Messaging Framework Adaptor Function (MFAF) are used to interact with the 3GPP Network and the Messaging Framework</w:t>
      </w:r>
      <w:r>
        <w:t xml:space="preserve"> for analytics information delivery to the NF service consumer(s) subscribed notification endpoint(s)</w:t>
      </w:r>
      <w:r w:rsidRPr="0068027F">
        <w:t>.</w:t>
      </w:r>
    </w:p>
    <w:p w14:paraId="4B97F135" w14:textId="604DB7C3" w:rsidR="00F20670" w:rsidRDefault="00F20670" w:rsidP="00F20670">
      <w:pPr>
        <w:pStyle w:val="TH"/>
        <w:rPr>
          <w:lang w:eastAsia="zh-CN"/>
        </w:rPr>
      </w:pPr>
      <w:bookmarkStart w:id="96" w:name="MCCQCTEMPBM_00000134"/>
      <w:r w:rsidRPr="00AA38AE">
        <w:t xml:space="preserve"> </w:t>
      </w:r>
      <w:r>
        <w:object w:dxaOrig="12346" w:dyaOrig="16681" w14:anchorId="043294AF">
          <v:shape id="_x0000_i1035" type="#_x0000_t75" style="width:481.45pt;height:650.65pt" o:ole="">
            <v:imagedata r:id="rId30" o:title=""/>
          </v:shape>
          <o:OLEObject Type="Embed" ProgID="Visio.Drawing.15" ShapeID="_x0000_i1035" DrawAspect="Content" ObjectID="_1811075686" r:id="rId31"/>
        </w:object>
      </w:r>
    </w:p>
    <w:bookmarkEnd w:id="96"/>
    <w:p w14:paraId="1F0D67FB" w14:textId="77777777" w:rsidR="00F20670" w:rsidRDefault="00F20670" w:rsidP="00F20670">
      <w:pPr>
        <w:pStyle w:val="TF"/>
        <w:rPr>
          <w:lang w:eastAsia="zh-CN"/>
        </w:rPr>
      </w:pPr>
      <w:r>
        <w:rPr>
          <w:lang w:eastAsia="zh-CN"/>
        </w:rPr>
        <w:t>Figure</w:t>
      </w:r>
      <w:r>
        <w:t> </w:t>
      </w:r>
      <w:r>
        <w:rPr>
          <w:lang w:eastAsia="zh-CN"/>
        </w:rPr>
        <w:t>5.2.5-1: Analytics Exposure via DCCF and Messaging Framework</w:t>
      </w:r>
    </w:p>
    <w:p w14:paraId="32E97A73" w14:textId="48318735" w:rsidR="00002F25" w:rsidRDefault="00002F25" w:rsidP="00002F25">
      <w:pPr>
        <w:pStyle w:val="B1"/>
        <w:rPr>
          <w:lang w:eastAsia="zh-CN"/>
        </w:rPr>
      </w:pPr>
      <w:r>
        <w:rPr>
          <w:lang w:eastAsia="zh-CN"/>
        </w:rPr>
        <w:t>1.</w:t>
      </w:r>
      <w:r>
        <w:rPr>
          <w:lang w:eastAsia="zh-CN"/>
        </w:rPr>
        <w:tab/>
      </w:r>
      <w:r w:rsidRPr="006D502B">
        <w:rPr>
          <w:lang w:eastAsia="ko-KR"/>
        </w:rPr>
        <w:t xml:space="preserve">In order to subscribe to notification(s) of </w:t>
      </w:r>
      <w:r>
        <w:rPr>
          <w:lang w:eastAsia="ko-KR"/>
        </w:rPr>
        <w:t>analytics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Analytics</w:t>
      </w:r>
      <w:r w:rsidRPr="00C67580">
        <w:rPr>
          <w:lang w:eastAsia="ko-KR"/>
        </w:rPr>
        <w:t xml:space="preserve"> Subscriptions</w:t>
      </w:r>
      <w:r w:rsidRPr="006D502B">
        <w:rPr>
          <w:lang w:eastAsia="ko-KR"/>
        </w:rPr>
        <w:t xml:space="preserve">", the HTTP POST message shall include </w:t>
      </w:r>
      <w:r>
        <w:rPr>
          <w:lang w:eastAsia="ko-KR"/>
        </w:rPr>
        <w:t xml:space="preserve">the </w:t>
      </w:r>
      <w:r w:rsidRPr="00824EA2">
        <w:t>Ndccf</w:t>
      </w:r>
      <w:r>
        <w:t>Analytics</w:t>
      </w:r>
      <w:r w:rsidRPr="00824EA2">
        <w:t>Subscription</w:t>
      </w:r>
      <w:r w:rsidRPr="006D502B">
        <w:rPr>
          <w:lang w:eastAsia="ko-KR"/>
        </w:rPr>
        <w:t xml:space="preserve"> data structure as request body with parameters as defined in </w:t>
      </w:r>
      <w:r w:rsidR="00D535DB">
        <w:t>clause</w:t>
      </w:r>
      <w:r>
        <w:t> 5.1.6.2.2 of 3GPP TS 29.574 [15]</w:t>
      </w:r>
      <w:r w:rsidRPr="005D620A">
        <w:rPr>
          <w:lang w:eastAsia="ko-KR"/>
        </w:rPr>
        <w:t>.</w:t>
      </w:r>
    </w:p>
    <w:p w14:paraId="420B6837" w14:textId="2F1CE77A" w:rsidR="00002F25" w:rsidRDefault="00002F25" w:rsidP="00002F25">
      <w:pPr>
        <w:pStyle w:val="B1"/>
        <w:rPr>
          <w:lang w:eastAsia="ko-KR"/>
        </w:rPr>
      </w:pPr>
      <w:r>
        <w:rPr>
          <w:lang w:eastAsia="ko-KR"/>
        </w:rPr>
        <w:t>2.</w:t>
      </w:r>
      <w:r>
        <w:rPr>
          <w:lang w:eastAsia="ko-KR"/>
        </w:rPr>
        <w:tab/>
        <w:t xml:space="preserve">Upon the delivery option </w:t>
      </w:r>
      <w:r w:rsidRPr="0044322A">
        <w:rPr>
          <w:lang w:eastAsia="ko-KR"/>
        </w:rPr>
        <w:t xml:space="preserve">"Delivery via </w:t>
      </w:r>
      <w:r>
        <w:rPr>
          <w:lang w:eastAsia="ko-KR"/>
        </w:rPr>
        <w:t>MFAF</w:t>
      </w:r>
      <w:r w:rsidRPr="0044322A">
        <w:rPr>
          <w:lang w:eastAsia="ko-KR"/>
        </w:rPr>
        <w:t xml:space="preserve">" </w:t>
      </w:r>
      <w:r>
        <w:rPr>
          <w:lang w:eastAsia="ko-KR"/>
        </w:rPr>
        <w:t xml:space="preserve">configured on the DCCF,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xml:space="preserve">", the HTTP POST message shall include </w:t>
      </w:r>
      <w:r>
        <w:rPr>
          <w:lang w:eastAsia="ko-KR"/>
        </w:rPr>
        <w:t xml:space="preserve">the </w:t>
      </w:r>
      <w:r>
        <w:t xml:space="preserve">MfafConfiguration </w:t>
      </w:r>
      <w:r w:rsidRPr="006D502B">
        <w:rPr>
          <w:lang w:eastAsia="ko-KR"/>
        </w:rPr>
        <w:t xml:space="preserve">data structure as request body with parameters as defined in </w:t>
      </w:r>
      <w:r w:rsidR="00D535DB">
        <w:t>clause</w:t>
      </w:r>
      <w:r>
        <w:t> 5.1.6 of 3GPP TS 29.576 [17]</w:t>
      </w:r>
      <w:r w:rsidRPr="005D620A">
        <w:rPr>
          <w:lang w:eastAsia="ko-KR"/>
        </w:rPr>
        <w:t>.</w:t>
      </w:r>
    </w:p>
    <w:p w14:paraId="4AA9E909" w14:textId="77777777" w:rsidR="00002F25" w:rsidRPr="00F96D3B" w:rsidRDefault="00002F25" w:rsidP="00002F25">
      <w:pPr>
        <w:pStyle w:val="B1"/>
      </w:pPr>
      <w:r>
        <w:rPr>
          <w:lang w:eastAsia="ko-KR"/>
        </w:rPr>
        <w:t>3.</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r>
        <w:t>.</w:t>
      </w:r>
    </w:p>
    <w:p w14:paraId="735DDD0D" w14:textId="46D04B24" w:rsidR="00002F25" w:rsidRPr="00F96D3B" w:rsidRDefault="00E811F5" w:rsidP="00E811F5">
      <w:pPr>
        <w:pStyle w:val="B1"/>
      </w:pPr>
      <w:r>
        <w:tab/>
      </w:r>
      <w:r w:rsidR="00002F25" w:rsidRPr="00F96D3B">
        <w:t xml:space="preserve">Upon receipt of the HTTP POST request, if the </w:t>
      </w:r>
      <w:r w:rsidR="00002F25">
        <w:t>configuration</w:t>
      </w:r>
      <w:r w:rsidR="00002F25" w:rsidRPr="00F96D3B">
        <w:t xml:space="preserve"> is accepted to be created, the </w:t>
      </w:r>
      <w:r w:rsidR="00002F25">
        <w:t>MFAF</w:t>
      </w:r>
      <w:r w:rsidR="00002F25" w:rsidRPr="00F96D3B">
        <w:t xml:space="preserve"> responds to the </w:t>
      </w:r>
      <w:r w:rsidR="00002F25">
        <w:t>DCCF</w:t>
      </w:r>
      <w:r w:rsidR="00002F25" w:rsidRPr="00F96D3B">
        <w:t xml:space="preserve"> with "201 Created", and the URI of the created </w:t>
      </w:r>
      <w:r w:rsidR="00002F25">
        <w:t>configuration</w:t>
      </w:r>
      <w:r w:rsidR="00002F25" w:rsidRPr="00F96D3B">
        <w:t xml:space="preserve"> is included in the </w:t>
      </w:r>
      <w:r w:rsidR="00002F25" w:rsidRPr="00F96D3B">
        <w:rPr>
          <w:rFonts w:eastAsia="DengXian"/>
        </w:rPr>
        <w:t>Location header field</w:t>
      </w:r>
      <w:r w:rsidR="00002F25" w:rsidRPr="00F96D3B">
        <w:t>.</w:t>
      </w:r>
    </w:p>
    <w:p w14:paraId="72F6334E" w14:textId="77777777" w:rsidR="00002F25" w:rsidRDefault="00002F25" w:rsidP="00002F25">
      <w:pPr>
        <w:pStyle w:val="B1"/>
        <w:rPr>
          <w:lang w:eastAsia="ko-KR"/>
        </w:rPr>
      </w:pPr>
      <w:r>
        <w:rPr>
          <w:lang w:eastAsia="zh-CN"/>
        </w:rPr>
        <w:t>4.</w:t>
      </w:r>
      <w:r>
        <w:rPr>
          <w:lang w:eastAsia="zh-CN"/>
        </w:rPr>
        <w:tab/>
      </w:r>
      <w:r w:rsidRPr="00C95CF1">
        <w:rPr>
          <w:lang w:eastAsia="ko-KR"/>
        </w:rPr>
        <w:t xml:space="preserve">The DCCF </w:t>
      </w:r>
      <w:r>
        <w:rPr>
          <w:lang w:eastAsia="ko-KR"/>
        </w:rPr>
        <w:t xml:space="preserve">keeps track of the analytics actively being collected for the Analytics Subscription it is coordinating. The NWDAF or ADRF may register the analytics data profile (may include the analytics data collection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 xml:space="preserve">data may be available in the NWDAF or ADRF based on the </w:t>
      </w:r>
      <w:r>
        <w:rPr>
          <w:lang w:eastAsia="ko-KR"/>
        </w:rPr>
        <w:t>analytics data</w:t>
      </w:r>
      <w:r w:rsidRPr="00342503">
        <w:rPr>
          <w:lang w:eastAsia="ko-KR"/>
        </w:rPr>
        <w:t xml:space="preserve"> profile</w:t>
      </w:r>
      <w:r>
        <w:rPr>
          <w:lang w:eastAsia="ko-KR"/>
        </w:rPr>
        <w:t xml:space="preserve"> and the request time window.</w:t>
      </w:r>
    </w:p>
    <w:p w14:paraId="6A1B33A4" w14:textId="77777777" w:rsidR="00002F25" w:rsidRDefault="00002F25" w:rsidP="00002F25">
      <w:pPr>
        <w:pStyle w:val="B2"/>
        <w:rPr>
          <w:lang w:eastAsia="ko-KR"/>
        </w:rPr>
      </w:pPr>
      <w:r>
        <w:rPr>
          <w:lang w:eastAsia="ko-KR"/>
        </w:rPr>
        <w:tab/>
        <w:t>If the historical analytics data handling is not applicable or not supported, the DCCF shall proceed step</w:t>
      </w:r>
      <w:r>
        <w:t> </w:t>
      </w:r>
      <w:r>
        <w:rPr>
          <w:lang w:eastAsia="ko-KR"/>
        </w:rPr>
        <w:t>5a,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3099019B" w14:textId="77777777" w:rsidR="00002F25" w:rsidRDefault="00002F25" w:rsidP="00002F25">
      <w:pPr>
        <w:pStyle w:val="B2"/>
        <w:rPr>
          <w:lang w:eastAsia="ko-KR"/>
        </w:rPr>
      </w:pPr>
      <w:r w:rsidRPr="005D620A">
        <w:rPr>
          <w:lang w:eastAsia="ko-KR"/>
        </w:rPr>
        <w:tab/>
      </w:r>
      <w:r>
        <w:rPr>
          <w:lang w:eastAsia="ko-KR"/>
        </w:rPr>
        <w:t>If the historical analytics data is available in an ADRF, the DCCF shall proceed step</w:t>
      </w:r>
      <w:r>
        <w:t> </w:t>
      </w:r>
      <w:r>
        <w:rPr>
          <w:lang w:eastAsia="ko-KR"/>
        </w:rPr>
        <w:t>5a and step</w:t>
      </w:r>
      <w:r>
        <w:t> </w:t>
      </w:r>
      <w:r>
        <w:rPr>
          <w:lang w:eastAsia="ko-KR"/>
        </w:rPr>
        <w:t>5b,</w:t>
      </w:r>
      <w:r w:rsidRPr="009F3C44">
        <w:rPr>
          <w:lang w:eastAsia="ko-KR"/>
        </w:rPr>
        <w:t xml:space="preserve"> </w:t>
      </w:r>
      <w:r>
        <w:rPr>
          <w:lang w:eastAsia="ko-KR"/>
        </w:rPr>
        <w:t>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8DF67C7" w14:textId="77777777" w:rsidR="00002F25" w:rsidRDefault="00002F25" w:rsidP="00002F25">
      <w:pPr>
        <w:pStyle w:val="B2"/>
        <w:rPr>
          <w:lang w:eastAsia="ko-KR"/>
        </w:rPr>
      </w:pPr>
      <w:r>
        <w:rPr>
          <w:lang w:eastAsia="ko-KR"/>
        </w:rPr>
        <w:tab/>
        <w:t>If the historical data is available in an NWDAF, the DCCF shall proceed step</w:t>
      </w:r>
      <w:r>
        <w:t> </w:t>
      </w:r>
      <w:r>
        <w:rPr>
          <w:lang w:eastAsia="ko-KR"/>
        </w:rPr>
        <w:t>5a and step</w:t>
      </w:r>
      <w:r>
        <w:t> </w:t>
      </w:r>
      <w:r>
        <w:rPr>
          <w:lang w:eastAsia="ko-KR"/>
        </w:rPr>
        <w:t>5c,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2D9D40A5" w14:textId="77777777" w:rsidR="00002F25" w:rsidRDefault="00002F25" w:rsidP="00002F25">
      <w:pPr>
        <w:pStyle w:val="B1"/>
        <w:rPr>
          <w:lang w:eastAsia="ko-KR"/>
        </w:rPr>
      </w:pPr>
      <w:r>
        <w:rPr>
          <w:lang w:eastAsia="ko-KR"/>
        </w:rPr>
        <w:t>5a.</w:t>
      </w:r>
      <w:r>
        <w:rPr>
          <w:lang w:eastAsia="ko-KR"/>
        </w:rPr>
        <w:tab/>
        <w:t xml:space="preserve">The DCCF shall determine whether the analytics </w:t>
      </w:r>
      <w:r>
        <w:rPr>
          <w:lang w:eastAsia="zh-CN"/>
        </w:rPr>
        <w:t xml:space="preserve">data requested in step 1 </w:t>
      </w:r>
      <w:r>
        <w:rPr>
          <w:lang w:eastAsia="ko-KR"/>
        </w:rPr>
        <w:t>are already being collected.</w:t>
      </w:r>
    </w:p>
    <w:p w14:paraId="04C5BD75" w14:textId="77777777" w:rsidR="00002F25" w:rsidRDefault="00002F25" w:rsidP="00002F25">
      <w:pPr>
        <w:pStyle w:val="B2"/>
        <w:rPr>
          <w:lang w:eastAsia="ko-KR"/>
        </w:rPr>
      </w:pPr>
      <w:r w:rsidRPr="005D620A">
        <w:rPr>
          <w:lang w:eastAsia="ko-KR"/>
        </w:rPr>
        <w:tab/>
      </w:r>
      <w:r w:rsidRPr="00596D50">
        <w:rPr>
          <w:lang w:eastAsia="ko-KR"/>
        </w:rPr>
        <w:t xml:space="preserve">If the </w:t>
      </w:r>
      <w:r>
        <w:rPr>
          <w:lang w:eastAsia="ko-KR"/>
        </w:rPr>
        <w:t xml:space="preserve">analytics </w:t>
      </w:r>
      <w:r>
        <w:rPr>
          <w:lang w:eastAsia="zh-CN"/>
        </w:rPr>
        <w:t>data requested</w:t>
      </w:r>
      <w:r w:rsidRPr="00596D50">
        <w:rPr>
          <w:lang w:eastAsia="ko-KR"/>
        </w:rPr>
        <w:t xml:space="preserve"> are already being collected by a</w:t>
      </w:r>
      <w:r>
        <w:rPr>
          <w:lang w:eastAsia="ko-KR"/>
        </w:rPr>
        <w:t>n NF service c</w:t>
      </w:r>
      <w:r w:rsidRPr="00596D50">
        <w:rPr>
          <w:lang w:eastAsia="ko-KR"/>
        </w:rPr>
        <w:t xml:space="preserve">onsumer, the DCCF adds the </w:t>
      </w:r>
      <w:r>
        <w:rPr>
          <w:lang w:eastAsia="ko-KR"/>
        </w:rPr>
        <w:t>NF service</w:t>
      </w:r>
      <w:r w:rsidRPr="00596D50">
        <w:rPr>
          <w:lang w:eastAsia="ko-KR"/>
        </w:rPr>
        <w:t xml:space="preserve"> consumer to the list of </w:t>
      </w:r>
      <w:r>
        <w:rPr>
          <w:lang w:eastAsia="ko-KR"/>
        </w:rPr>
        <w:t>analytics</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p>
    <w:p w14:paraId="0FCFAA87" w14:textId="77777777" w:rsidR="004517B9" w:rsidRDefault="00C46211" w:rsidP="004517B9">
      <w:pPr>
        <w:pStyle w:val="B2"/>
        <w:rPr>
          <w:lang w:eastAsia="ko-KR"/>
        </w:rPr>
      </w:pPr>
      <w:r w:rsidRPr="002712CF">
        <w:rPr>
          <w:lang w:eastAsia="ko-KR"/>
        </w:rPr>
        <w:tab/>
        <w:t xml:space="preserve">If the DCCF cannot handle the subscription request, shall take the error handling as defined in </w:t>
      </w:r>
      <w:r w:rsidRPr="002712CF">
        <w:t>clause 4.2.2.2.2 of 3GPP TS 29.574 [15]</w:t>
      </w:r>
    </w:p>
    <w:p w14:paraId="5D76FC10" w14:textId="2CCDA4AE" w:rsidR="00C46211" w:rsidRPr="002712CF" w:rsidRDefault="004517B9" w:rsidP="004517B9">
      <w:pPr>
        <w:pStyle w:val="B2"/>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38B0D76B" w14:textId="77777777" w:rsidR="00C46211" w:rsidRPr="002712CF" w:rsidRDefault="00C46211" w:rsidP="00C46211">
      <w:pPr>
        <w:pStyle w:val="B1"/>
        <w:rPr>
          <w:lang w:eastAsia="ko-KR"/>
        </w:rPr>
      </w:pPr>
      <w:r w:rsidRPr="002712CF">
        <w:rPr>
          <w:lang w:eastAsia="ko-KR"/>
        </w:rPr>
        <w:t>5a</w:t>
      </w:r>
      <w:r>
        <w:rPr>
          <w:lang w:eastAsia="ko-KR"/>
        </w:rPr>
        <w:t>a</w:t>
      </w:r>
      <w:r w:rsidRPr="002712CF">
        <w:rPr>
          <w:lang w:eastAsia="ko-KR"/>
        </w:rPr>
        <w:t>.</w:t>
      </w:r>
      <w:r w:rsidRPr="002712CF">
        <w:rPr>
          <w:lang w:eastAsia="ko-KR"/>
        </w:rPr>
        <w:tab/>
        <w:t>The DCCF may respond to the Ndccf_DataManagement_Subscribe service operation with HTTP "201 Created" status code with the message body containing a representation of the created subscription if the DCCF adds the new NF service consumer to the list of NF service consumers that are subscribed, or if error case happened may respond with corresponding error information.</w:t>
      </w:r>
    </w:p>
    <w:p w14:paraId="3101D7DE" w14:textId="4140545A" w:rsidR="00002F25" w:rsidRDefault="00002F25" w:rsidP="00002F25">
      <w:pPr>
        <w:pStyle w:val="B1"/>
        <w:rPr>
          <w:lang w:eastAsia="zh-CN"/>
        </w:rPr>
      </w:pPr>
      <w:r>
        <w:rPr>
          <w:lang w:eastAsia="ko-KR"/>
        </w:rPr>
        <w:t>6a</w:t>
      </w:r>
      <w:r>
        <w:rPr>
          <w:lang w:eastAsia="ko-KR"/>
        </w:rPr>
        <w:tab/>
      </w:r>
      <w:r w:rsidRPr="00596D50">
        <w:rPr>
          <w:lang w:eastAsia="ko-KR"/>
        </w:rPr>
        <w:t xml:space="preserve">If the requested </w:t>
      </w:r>
      <w:r>
        <w:rPr>
          <w:lang w:eastAsia="ko-KR"/>
        </w:rPr>
        <w:t xml:space="preserve">data </w:t>
      </w:r>
      <w:r w:rsidRPr="00596D50">
        <w:rPr>
          <w:lang w:eastAsia="ko-KR"/>
        </w:rPr>
        <w:t>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w:t>
      </w:r>
      <w:r w:rsidRPr="0002321C">
        <w:t>NWDAF targeting the resource "NWDAF Events Subscriptions" to subscribe to a new analytics exposure subscription</w:t>
      </w:r>
      <w:r w:rsidRPr="00C94C5D">
        <w:t xml:space="preserve">, or </w:t>
      </w:r>
      <w:r w:rsidR="00BD394A">
        <w:rPr>
          <w:lang w:eastAsia="ko-KR"/>
        </w:rPr>
        <w:t>if the analytics subscribed in step 1 partially</w:t>
      </w:r>
      <w:r w:rsidR="00BD394A" w:rsidRPr="005121A3">
        <w:rPr>
          <w:lang w:eastAsia="ko-KR"/>
        </w:rPr>
        <w:t xml:space="preserve"> </w:t>
      </w:r>
      <w:r w:rsidRPr="005121A3">
        <w:rPr>
          <w:lang w:eastAsia="ko-KR"/>
        </w:rPr>
        <w:t xml:space="preserve">matches an analytics that is already being collected by the DCCF from an NWDAF, and a modification of this subscription to the NWDAF would satisfy both the existing analytics subscriptions as well as the newly requested analytics, by </w:t>
      </w:r>
      <w:r w:rsidRPr="005121A3">
        <w:t xml:space="preserve">sending an HTTP PUT request to the resource "Individual Analytics Exposure Subscription" to replace an existing analytics exposure subscription. The request includes the subscribed event(s) and event filter information received from the NF service consumer, mapping to the parameters as defined in </w:t>
      </w:r>
      <w:r w:rsidR="00D535DB">
        <w:t>clause</w:t>
      </w:r>
      <w:r w:rsidRPr="005121A3">
        <w:t> 5.1 of 3GPP TS 29.520 [5]</w:t>
      </w:r>
      <w:r w:rsidRPr="005121A3">
        <w:rPr>
          <w:lang w:eastAsia="zh-CN"/>
        </w:rPr>
        <w:t>.</w:t>
      </w:r>
    </w:p>
    <w:p w14:paraId="2EC3397D" w14:textId="35C8EE34" w:rsidR="00002F25" w:rsidRPr="005121A3" w:rsidRDefault="00002F25" w:rsidP="00002F25">
      <w:pPr>
        <w:pStyle w:val="NO"/>
        <w:rPr>
          <w:lang w:eastAsia="ko-KR"/>
        </w:rPr>
      </w:pPr>
      <w:r w:rsidRPr="005121A3">
        <w:t>NOTE</w:t>
      </w:r>
      <w:r w:rsidR="00154E1D">
        <w:t> 1</w:t>
      </w:r>
      <w:r w:rsidRPr="005121A3">
        <w:t>:</w:t>
      </w:r>
      <w:r w:rsidRPr="005121A3">
        <w:tab/>
      </w:r>
      <w:r w:rsidRPr="005121A3">
        <w:rPr>
          <w:lang w:eastAsia="ko-KR"/>
        </w:rPr>
        <w:t>If the NWDAF instance or NWDAF Set is not identified by the NF service consumer, the DCCF determines the NWDAF instances that can provide analytics. If the consumer requested storage of analytics in an ADRF but an ADRF ID is not provided by the NF service consumer, or the collected analytics is to be stored in an ADRF according to configuration on the DCCF, the DCCF selects an ADRF to store the collected data.</w:t>
      </w:r>
    </w:p>
    <w:p w14:paraId="12814216" w14:textId="77777777" w:rsidR="00002F25" w:rsidRPr="00F96D3B" w:rsidRDefault="00002F25" w:rsidP="00002F25">
      <w:pPr>
        <w:pStyle w:val="B1"/>
      </w:pPr>
      <w:r>
        <w:rPr>
          <w:lang w:eastAsia="ko-KR"/>
        </w:rPr>
        <w:t>7a</w:t>
      </w:r>
      <w:r w:rsidRPr="005D620A">
        <w:rPr>
          <w:lang w:eastAsia="ko-KR"/>
        </w:rPr>
        <w:tab/>
      </w:r>
      <w:r w:rsidRPr="00297FF9">
        <w:t>The NWDAF responds to the Nnwdaf_EventsSubscription_Subscribe service operation</w:t>
      </w:r>
      <w:r w:rsidRPr="00F96D3B">
        <w:t>.</w:t>
      </w:r>
    </w:p>
    <w:p w14:paraId="03D0F906" w14:textId="7F97206B" w:rsidR="00002F25" w:rsidRPr="00F96D3B" w:rsidRDefault="00450FCE" w:rsidP="00450FCE">
      <w:pPr>
        <w:pStyle w:val="B1"/>
      </w:pPr>
      <w:r>
        <w:tab/>
      </w:r>
      <w:r w:rsidR="00002F25" w:rsidRPr="00F96D3B">
        <w:t>Upon receipt of the HTTP POST request, if the subscription is accepted to be created, the N</w:t>
      </w:r>
      <w:r w:rsidR="00002F25">
        <w:t>WDAF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02EE030C" w14:textId="53280394" w:rsidR="00002F25" w:rsidRPr="00F96D3B" w:rsidRDefault="00450FCE" w:rsidP="00450FCE">
      <w:pPr>
        <w:pStyle w:val="B1"/>
      </w:pPr>
      <w:r>
        <w:tab/>
      </w:r>
      <w:r w:rsidR="00002F25" w:rsidRPr="00F96D3B">
        <w:t>Upon receipt of the HTTP PUT request, if the subscription is accepted to be updated, the N</w:t>
      </w:r>
      <w:r w:rsidR="00002F25">
        <w:t>WDAF</w:t>
      </w:r>
      <w:r w:rsidR="00002F25" w:rsidRPr="00F96D3B">
        <w:t xml:space="preserve"> responds to the </w:t>
      </w:r>
      <w:r w:rsidR="00002F25">
        <w:t>DCCF</w:t>
      </w:r>
      <w:r w:rsidR="00002F25" w:rsidRPr="00F96D3B">
        <w:t xml:space="preserve"> with "200 OK" or "204 No Content"</w:t>
      </w:r>
      <w:r w:rsidR="00740A3E" w:rsidRPr="00740A3E">
        <w:t xml:space="preserve"> </w:t>
      </w:r>
      <w:r w:rsidR="00740A3E">
        <w:t>status code</w:t>
      </w:r>
      <w:r w:rsidR="00002F25" w:rsidRPr="00F96D3B">
        <w:t>.</w:t>
      </w:r>
    </w:p>
    <w:p w14:paraId="7FF788BF" w14:textId="77777777" w:rsidR="00002F25" w:rsidRDefault="00002F25" w:rsidP="00002F25">
      <w:pPr>
        <w:pStyle w:val="B1"/>
        <w:rPr>
          <w:lang w:eastAsia="ko-KR"/>
        </w:rPr>
      </w:pPr>
      <w:r>
        <w:rPr>
          <w:lang w:eastAsia="ko-KR"/>
        </w:rPr>
        <w:t>5b</w:t>
      </w:r>
      <w:r w:rsidRPr="005D620A">
        <w:rPr>
          <w:lang w:eastAsia="ko-KR"/>
        </w:rPr>
        <w:tab/>
      </w:r>
      <w:r>
        <w:rPr>
          <w:lang w:eastAsia="ko-KR"/>
        </w:rPr>
        <w:t xml:space="preserve">If the historical analytics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2D880A29" w14:textId="5BF0D91D" w:rsidR="00846528" w:rsidRDefault="00002F25" w:rsidP="00846528">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 xml:space="preserve">ADRF Data </w:t>
      </w:r>
      <w:bookmarkStart w:id="97" w:name="_Hlk96302290"/>
      <w:r>
        <w:t>Retrieval Subscriptions</w:t>
      </w:r>
      <w:bookmarkEnd w:id="97"/>
      <w:r w:rsidRPr="006D502B">
        <w:rPr>
          <w:lang w:eastAsia="ko-KR"/>
        </w:rPr>
        <w:t xml:space="preserve">", the HTTP POST message shall include </w:t>
      </w:r>
      <w:r>
        <w:rPr>
          <w:lang w:eastAsia="ko-KR"/>
        </w:rPr>
        <w:t xml:space="preserve">the </w:t>
      </w:r>
      <w:bookmarkStart w:id="98" w:name="_Hlk96302326"/>
      <w:r>
        <w:t>NadrfDataRetrievalSubscription</w:t>
      </w:r>
      <w:bookmarkEnd w:id="98"/>
      <w:r w:rsidRPr="006D502B">
        <w:rPr>
          <w:lang w:eastAsia="ko-KR"/>
        </w:rPr>
        <w:t xml:space="preserve"> data structure as request body with parameters as defined in </w:t>
      </w:r>
      <w:r w:rsidR="00D535DB">
        <w:t>clause</w:t>
      </w:r>
      <w:r>
        <w:t> 5.1.6 of 3GPP TS 29.575 [16]</w:t>
      </w:r>
      <w:r w:rsidRPr="005D620A">
        <w:rPr>
          <w:lang w:eastAsia="ko-KR"/>
        </w:rPr>
        <w:t>.</w:t>
      </w:r>
    </w:p>
    <w:p w14:paraId="558A4C88" w14:textId="77777777" w:rsidR="00002F25" w:rsidRPr="00F96D3B" w:rsidRDefault="00002F25" w:rsidP="00002F25">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35A6CFD4" w14:textId="2A6EBA26" w:rsidR="00002F25" w:rsidRPr="00F96D3B" w:rsidRDefault="00450FCE" w:rsidP="00450FCE">
      <w:pPr>
        <w:pStyle w:val="B1"/>
      </w:pPr>
      <w:r>
        <w:tab/>
      </w:r>
      <w:r w:rsidR="00002F25" w:rsidRPr="00F96D3B">
        <w:t xml:space="preserve">Upon receipt of the HTTP POST request, if the subscription is accepted to be created, the </w:t>
      </w:r>
      <w:r w:rsidR="00002F25">
        <w:t>ADRF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5B7FCA5C" w14:textId="7DBC107A" w:rsidR="00002F25" w:rsidRDefault="00002F25" w:rsidP="00002F25">
      <w:pPr>
        <w:pStyle w:val="B1"/>
        <w:rPr>
          <w:lang w:eastAsia="ko-KR"/>
        </w:rPr>
      </w:pPr>
      <w:r>
        <w:rPr>
          <w:lang w:eastAsia="ko-KR"/>
        </w:rPr>
        <w:t>5c</w:t>
      </w:r>
      <w:r w:rsidRPr="005D620A">
        <w:rPr>
          <w:lang w:eastAsia="ko-KR"/>
        </w:rPr>
        <w:tab/>
      </w:r>
      <w:r>
        <w:rPr>
          <w:lang w:eastAsia="ko-KR"/>
        </w:rPr>
        <w:t>If the historical data handling is applicable, and the DCCF determine</w:t>
      </w:r>
      <w:r w:rsidR="0095019A">
        <w:rPr>
          <w:lang w:eastAsia="ko-KR"/>
        </w:rPr>
        <w:t>s</w:t>
      </w:r>
      <w:r>
        <w:rPr>
          <w:lang w:eastAsia="ko-KR"/>
        </w:rPr>
        <w:t xml:space="preserv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Pr>
          <w:lang w:eastAsia="ko-KR"/>
        </w:rPr>
        <w:t>6c.</w:t>
      </w:r>
    </w:p>
    <w:p w14:paraId="538F9204" w14:textId="56CDE3E8" w:rsidR="00F20670" w:rsidRDefault="00F20670" w:rsidP="00F20670">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clause 5.1.6 of 3GPP TS 29.520 [5]</w:t>
      </w:r>
      <w:r w:rsidRPr="00D54405">
        <w:t xml:space="preserve"> </w:t>
      </w:r>
      <w:r>
        <w:t xml:space="preserve">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5E18203" w14:textId="33AD1A84" w:rsidR="00F20670" w:rsidRPr="00F96D3B" w:rsidRDefault="00F20670" w:rsidP="00F20670">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6D511899" w14:textId="1D1EC6A3" w:rsidR="00002F25" w:rsidRPr="00F96D3B" w:rsidRDefault="00450FCE" w:rsidP="00450FCE">
      <w:pPr>
        <w:pStyle w:val="B1"/>
      </w:pPr>
      <w:r>
        <w:tab/>
      </w:r>
      <w:r w:rsidR="00002F25" w:rsidRPr="00F96D3B">
        <w:t xml:space="preserve">Upon receipt of the HTTP POST request, if the subscription is accepted to be created, the </w:t>
      </w:r>
      <w:r w:rsidR="00002F25">
        <w:t>NWDAF</w:t>
      </w:r>
      <w:r w:rsidR="00002F25" w:rsidRPr="00F96D3B">
        <w:t xml:space="preserve"> responds to the </w:t>
      </w:r>
      <w:r w:rsidR="00002F25">
        <w:t>DCCF</w:t>
      </w:r>
      <w:r w:rsidR="00002F25" w:rsidRPr="00F96D3B">
        <w:t xml:space="preserve"> with "201 Created", and the URI of the created subscription is included in the </w:t>
      </w:r>
      <w:r w:rsidR="00002F25" w:rsidRPr="00F96D3B">
        <w:rPr>
          <w:rFonts w:eastAsia="DengXian"/>
        </w:rPr>
        <w:t>Location header field</w:t>
      </w:r>
      <w:r w:rsidR="00002F25" w:rsidRPr="00F96D3B">
        <w:t>.</w:t>
      </w:r>
    </w:p>
    <w:p w14:paraId="5B299E97" w14:textId="574E90DB" w:rsidR="00002F25" w:rsidRDefault="00002F25" w:rsidP="00002F25">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1B0FF1" w:rsidRPr="002712CF">
        <w:t>201 Created</w:t>
      </w:r>
      <w:r w:rsidRPr="00FB2398">
        <w:t>" status code</w:t>
      </w:r>
      <w:r w:rsidR="00AF1685" w:rsidRPr="002712CF">
        <w:t xml:space="preserve"> with the message body containing a representation of the created subscription</w:t>
      </w:r>
      <w:r w:rsidRPr="00F96D3B">
        <w:t>.</w:t>
      </w:r>
    </w:p>
    <w:p w14:paraId="6C7F470E" w14:textId="77777777" w:rsidR="00002F25" w:rsidRDefault="00002F25" w:rsidP="00002F25">
      <w:pPr>
        <w:pStyle w:val="B1"/>
        <w:rPr>
          <w:lang w:eastAsia="ko-KR"/>
        </w:rPr>
      </w:pPr>
      <w:r>
        <w:rPr>
          <w:lang w:eastAsia="ko-KR"/>
        </w:rPr>
        <w:t>9a.</w:t>
      </w:r>
      <w:r>
        <w:rPr>
          <w:lang w:eastAsia="ko-KR"/>
        </w:rPr>
        <w:tab/>
        <w:t>(conditional)</w:t>
      </w:r>
      <w:r w:rsidRPr="005D620A">
        <w:rPr>
          <w:lang w:eastAsia="ko-KR"/>
        </w:rPr>
        <w:t xml:space="preserve">When </w:t>
      </w:r>
      <w:r>
        <w:rPr>
          <w:lang w:eastAsia="ko-KR"/>
        </w:rPr>
        <w:t>the analytics</w:t>
      </w:r>
      <w:r w:rsidRPr="005D620A">
        <w:rPr>
          <w:lang w:eastAsia="ko-KR"/>
        </w:rPr>
        <w:t xml:space="preserve"> are available, the N</w:t>
      </w:r>
      <w:r>
        <w:rPr>
          <w:lang w:eastAsia="ko-KR"/>
        </w:rPr>
        <w:t>WDAF</w:t>
      </w:r>
      <w:r w:rsidRPr="005D620A">
        <w:rPr>
          <w:lang w:eastAsia="ko-KR"/>
        </w:rPr>
        <w:t xml:space="preserve"> </w:t>
      </w:r>
      <w:r>
        <w:rPr>
          <w:lang w:eastAsia="ko-KR"/>
        </w:rPr>
        <w:t>invokes</w:t>
      </w:r>
      <w:r w:rsidRPr="005D620A">
        <w:rPr>
          <w:lang w:eastAsia="ko-KR"/>
        </w:rPr>
        <w:t xml:space="preserve"> </w:t>
      </w:r>
      <w:r>
        <w:rPr>
          <w:lang w:eastAsia="ko-KR"/>
        </w:rPr>
        <w:t>the</w:t>
      </w:r>
      <w:r w:rsidRPr="000F02CE">
        <w:rPr>
          <w:lang w:eastAsia="ko-KR"/>
        </w:rPr>
        <w:t xml:space="preserve"> Nnwdaf_EventsSubscription_Notify service operation by sending an HTTP POST request message to notify the analytics information to the </w:t>
      </w:r>
      <w:r>
        <w:rPr>
          <w:lang w:eastAsia="ko-KR"/>
        </w:rPr>
        <w:t>MFAF</w:t>
      </w:r>
      <w:r w:rsidRPr="005D620A">
        <w:rPr>
          <w:lang w:eastAsia="ko-KR"/>
        </w:rPr>
        <w:t>.</w:t>
      </w:r>
    </w:p>
    <w:p w14:paraId="69D5D6F3" w14:textId="77777777" w:rsidR="00002F25" w:rsidRDefault="00002F25" w:rsidP="00002F25">
      <w:pPr>
        <w:pStyle w:val="B1"/>
        <w:rPr>
          <w:lang w:eastAsia="ko-KR"/>
        </w:rPr>
      </w:pPr>
      <w:r>
        <w:rPr>
          <w:lang w:eastAsia="ko-KR"/>
        </w:rPr>
        <w:t>10a.</w:t>
      </w:r>
      <w:r>
        <w:rPr>
          <w:lang w:eastAsia="ko-KR"/>
        </w:rPr>
        <w:tab/>
        <w:t>The MFAF responds to the Nnwdaf_EventsSubscription_Notify service operation</w:t>
      </w:r>
      <w:r w:rsidRPr="00FB2398">
        <w:t xml:space="preserve"> </w:t>
      </w:r>
      <w:r w:rsidRPr="00FB2398">
        <w:rPr>
          <w:lang w:eastAsia="ko-KR"/>
        </w:rPr>
        <w:t>with HTTP "204 No Content" status code</w:t>
      </w:r>
      <w:r>
        <w:rPr>
          <w:lang w:eastAsia="ko-KR"/>
        </w:rPr>
        <w:t>.</w:t>
      </w:r>
    </w:p>
    <w:p w14:paraId="4BA413A6" w14:textId="09F38FF7" w:rsidR="00002F25" w:rsidRPr="005D620A" w:rsidRDefault="00002F25" w:rsidP="00002F25">
      <w:pPr>
        <w:pStyle w:val="B1"/>
        <w:rPr>
          <w:lang w:eastAsia="ko-KR"/>
        </w:rPr>
      </w:pPr>
      <w:r>
        <w:rPr>
          <w:lang w:eastAsia="ko-KR"/>
        </w:rPr>
        <w:t>11a</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8444D8">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w:t>
      </w:r>
      <w:r w:rsidRPr="005D620A">
        <w:rPr>
          <w:lang w:eastAsia="ko-KR"/>
        </w:rPr>
        <w:t xml:space="preserve">F so </w:t>
      </w:r>
      <w:r>
        <w:rPr>
          <w:lang w:eastAsia="ko-KR"/>
        </w:rPr>
        <w:t xml:space="preserve">that </w:t>
      </w:r>
      <w:r w:rsidRPr="005D620A">
        <w:rPr>
          <w:lang w:eastAsia="ko-KR"/>
        </w:rPr>
        <w:t xml:space="preserve">they conform to delivery requirements for each </w:t>
      </w:r>
      <w:r>
        <w:rPr>
          <w:lang w:eastAsia="ko-KR"/>
        </w:rPr>
        <w:t>NF service</w:t>
      </w:r>
      <w:r w:rsidRPr="005D620A">
        <w:rPr>
          <w:lang w:eastAsia="ko-KR"/>
        </w:rPr>
        <w:t xml:space="preserve"> consumer </w:t>
      </w:r>
      <w:r>
        <w:rPr>
          <w:lang w:eastAsia="ko-KR"/>
        </w:rPr>
        <w:t>and/</w:t>
      </w:r>
      <w:r w:rsidRPr="005D620A">
        <w:rPr>
          <w:lang w:eastAsia="ko-KR"/>
        </w:rPr>
        <w:t>or notification endpoint.</w:t>
      </w:r>
    </w:p>
    <w:p w14:paraId="7092AC4E" w14:textId="48D47657" w:rsidR="00002F25" w:rsidRPr="005D620A" w:rsidRDefault="00002F25" w:rsidP="00002F25">
      <w:pPr>
        <w:pStyle w:val="NO"/>
        <w:rPr>
          <w:lang w:eastAsia="ko-KR"/>
        </w:rPr>
      </w:pPr>
      <w:r w:rsidRPr="005D620A">
        <w:rPr>
          <w:lang w:eastAsia="ko-KR"/>
        </w:rPr>
        <w:t>NOTE</w:t>
      </w:r>
      <w:r w:rsidR="00154E1D">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w:t>
      </w:r>
      <w:r>
        <w:rPr>
          <w:lang w:eastAsia="ko-KR"/>
        </w:rPr>
        <w:t>the NWDAF</w:t>
      </w:r>
      <w:r w:rsidRPr="005D620A">
        <w:rPr>
          <w:lang w:eastAsia="ko-KR"/>
        </w:rPr>
        <w:t xml:space="preserve">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w:t>
      </w:r>
      <w:r>
        <w:rPr>
          <w:lang w:eastAsia="ko-KR"/>
        </w:rPr>
        <w:t>NWDAF</w:t>
      </w:r>
      <w:r w:rsidRPr="005D620A">
        <w:rPr>
          <w:lang w:eastAsia="ko-KR"/>
        </w:rPr>
        <w:t xml:space="preserve"> result in fewer notifications (or one notification) to the </w:t>
      </w:r>
      <w:r>
        <w:rPr>
          <w:lang w:eastAsia="ko-KR"/>
        </w:rPr>
        <w:t>NF service c</w:t>
      </w:r>
      <w:r w:rsidRPr="005D620A">
        <w:rPr>
          <w:lang w:eastAsia="ko-KR"/>
        </w:rPr>
        <w:t>onsumer</w:t>
      </w:r>
      <w:r>
        <w:rPr>
          <w:lang w:eastAsia="ko-KR"/>
        </w:rPr>
        <w:t xml:space="preserve">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45E926D8" w14:textId="77777777" w:rsidR="00002F25" w:rsidRDefault="00002F25" w:rsidP="00002F25">
      <w:pPr>
        <w:pStyle w:val="B1"/>
        <w:rPr>
          <w:lang w:eastAsia="ko-KR"/>
        </w:rPr>
      </w:pPr>
      <w:r>
        <w:rPr>
          <w:lang w:eastAsia="ko-KR"/>
        </w:rPr>
        <w:t>12a</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0A510D06" w14:textId="64835210" w:rsidR="00F87E84" w:rsidRDefault="00F87E84" w:rsidP="00F87E84">
      <w:pPr>
        <w:pStyle w:val="B1"/>
        <w:rPr>
          <w:lang w:eastAsia="ko-KR"/>
        </w:rPr>
      </w:pPr>
      <w:r>
        <w:rPr>
          <w:lang w:eastAsia="ko-KR"/>
        </w:rPr>
        <w:t>9b.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MFAF.</w:t>
      </w:r>
    </w:p>
    <w:p w14:paraId="0FDBD769" w14:textId="77777777" w:rsidR="00002F25" w:rsidRDefault="00002F25" w:rsidP="00002F25">
      <w:pPr>
        <w:pStyle w:val="B1"/>
        <w:rPr>
          <w:lang w:eastAsia="ko-KR"/>
        </w:rPr>
      </w:pPr>
      <w:r>
        <w:rPr>
          <w:lang w:eastAsia="ko-KR"/>
        </w:rPr>
        <w:t>10b.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7FE384C6" w14:textId="55320AB0" w:rsidR="00002F25" w:rsidRPr="005D620A" w:rsidRDefault="00002F25" w:rsidP="00002F25">
      <w:pPr>
        <w:pStyle w:val="B1"/>
        <w:rPr>
          <w:lang w:eastAsia="ko-KR"/>
        </w:rPr>
      </w:pPr>
      <w:r>
        <w:rPr>
          <w:lang w:eastAsia="ko-KR"/>
        </w:rPr>
        <w:t>11b</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1C38A1">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MFAF</w:t>
      </w:r>
      <w:r w:rsidRPr="005D620A">
        <w:rPr>
          <w:lang w:eastAsia="ko-KR"/>
        </w:rPr>
        <w:t xml:space="preserve"> so</w:t>
      </w:r>
      <w:r>
        <w:rPr>
          <w:lang w:eastAsia="ko-KR"/>
        </w:rPr>
        <w:t xml:space="preserve"> that </w:t>
      </w:r>
      <w:r w:rsidRPr="005D620A">
        <w:rPr>
          <w:lang w:eastAsia="ko-KR"/>
        </w:rPr>
        <w:t xml:space="preserve">they conform to delivery requirements for each </w:t>
      </w:r>
      <w:r>
        <w:rPr>
          <w:lang w:eastAsia="ko-KR"/>
        </w:rPr>
        <w:t>NF service</w:t>
      </w:r>
      <w:r w:rsidRPr="005D620A">
        <w:rPr>
          <w:lang w:eastAsia="ko-KR"/>
        </w:rPr>
        <w:t xml:space="preserve"> consumer or notification endpoint.</w:t>
      </w:r>
    </w:p>
    <w:p w14:paraId="56699185" w14:textId="4E90B551" w:rsidR="00002F25" w:rsidRPr="005D620A" w:rsidRDefault="00002F25" w:rsidP="00002F25">
      <w:pPr>
        <w:pStyle w:val="NO"/>
        <w:rPr>
          <w:lang w:eastAsia="ko-KR"/>
        </w:rPr>
      </w:pPr>
      <w:r w:rsidRPr="005D620A">
        <w:rPr>
          <w:lang w:eastAsia="ko-KR"/>
        </w:rPr>
        <w:t>NOTE</w:t>
      </w:r>
      <w:r w:rsidR="00154E1D">
        <w:t> 3</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w:t>
      </w:r>
      <w:r>
        <w:rPr>
          <w:lang w:eastAsia="ko-KR"/>
        </w:rPr>
        <w:t>n</w:t>
      </w:r>
      <w:r w:rsidRPr="005D620A">
        <w:rPr>
          <w:lang w:eastAsia="ko-KR"/>
        </w:rPr>
        <w:t xml:space="preserve"> </w:t>
      </w:r>
      <w:r>
        <w:rPr>
          <w:lang w:eastAsia="ko-KR"/>
        </w:rPr>
        <w:t>ADRF</w:t>
      </w:r>
      <w:r w:rsidRPr="005D620A">
        <w:rPr>
          <w:lang w:eastAsia="ko-KR"/>
        </w:rPr>
        <w:t xml:space="preserve"> can be combined in a single </w:t>
      </w:r>
      <w:r>
        <w:rPr>
          <w:lang w:eastAsia="ko-KR"/>
        </w:rPr>
        <w:t>Nmfaf_3caDataManagement</w:t>
      </w:r>
      <w:r w:rsidRPr="005D620A">
        <w:rPr>
          <w:lang w:eastAsia="ko-KR"/>
        </w:rPr>
        <w:t>_Notify so many notifications from a</w:t>
      </w:r>
      <w:r>
        <w:rPr>
          <w:lang w:eastAsia="ko-KR"/>
        </w:rPr>
        <w:t>n</w:t>
      </w:r>
      <w:r w:rsidRPr="005D620A">
        <w:rPr>
          <w:lang w:eastAsia="ko-KR"/>
        </w:rPr>
        <w:t xml:space="preserve"> </w:t>
      </w:r>
      <w:r>
        <w:rPr>
          <w:lang w:eastAsia="ko-KR"/>
        </w:rPr>
        <w:t>ADRF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2B00833E" w14:textId="77777777" w:rsidR="00002F25" w:rsidRDefault="00002F25" w:rsidP="00002F25">
      <w:pPr>
        <w:pStyle w:val="B1"/>
        <w:rPr>
          <w:lang w:eastAsia="ko-KR"/>
        </w:rPr>
      </w:pPr>
      <w:r>
        <w:rPr>
          <w:lang w:eastAsia="ko-KR"/>
        </w:rPr>
        <w:t>12b</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762EBA83" w14:textId="1240CD58" w:rsidR="00F20670" w:rsidRDefault="00F20670" w:rsidP="00F20670">
      <w:pPr>
        <w:pStyle w:val="B1"/>
        <w:rPr>
          <w:lang w:eastAsia="ko-KR"/>
        </w:rPr>
      </w:pPr>
      <w:r>
        <w:rPr>
          <w:lang w:eastAsia="ko-KR"/>
        </w:rPr>
        <w:t>9c.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 analytics data to the MFAF</w:t>
      </w:r>
      <w:r w:rsidRPr="005D620A">
        <w:rPr>
          <w:lang w:eastAsia="ko-KR"/>
        </w:rPr>
        <w:t>.</w:t>
      </w:r>
    </w:p>
    <w:p w14:paraId="79B61EF5" w14:textId="5B126BCE" w:rsidR="00F20670" w:rsidRDefault="00F20670" w:rsidP="00F20670">
      <w:pPr>
        <w:pStyle w:val="B1"/>
        <w:rPr>
          <w:lang w:eastAsia="ko-KR"/>
        </w:rPr>
      </w:pPr>
      <w:r>
        <w:rPr>
          <w:lang w:eastAsia="ko-KR"/>
        </w:rPr>
        <w:t>10c.</w:t>
      </w:r>
      <w:r>
        <w:rPr>
          <w:lang w:eastAsia="ko-KR"/>
        </w:rPr>
        <w:tab/>
        <w:t>The MFAF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64B9AB80" w14:textId="461C571E" w:rsidR="00002F25" w:rsidRPr="005D620A" w:rsidRDefault="00002F25" w:rsidP="00002F25">
      <w:pPr>
        <w:pStyle w:val="B1"/>
        <w:rPr>
          <w:lang w:eastAsia="ko-KR"/>
        </w:rPr>
      </w:pPr>
      <w:r>
        <w:rPr>
          <w:lang w:eastAsia="ko-KR"/>
        </w:rPr>
        <w:t>11c</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E71E0A">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41F535BA" w14:textId="5D155AE9" w:rsidR="00002F25" w:rsidRPr="005D620A" w:rsidRDefault="00002F25" w:rsidP="00002F25">
      <w:pPr>
        <w:pStyle w:val="NO"/>
        <w:rPr>
          <w:lang w:eastAsia="ko-KR"/>
        </w:rPr>
      </w:pPr>
      <w:r w:rsidRPr="005D620A">
        <w:rPr>
          <w:lang w:eastAsia="ko-KR"/>
        </w:rPr>
        <w:t>NOTE</w:t>
      </w:r>
      <w:r w:rsidR="00154E1D">
        <w:t> 4</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 N</w:t>
      </w:r>
      <w:r>
        <w:rPr>
          <w:lang w:eastAsia="ko-KR"/>
        </w:rPr>
        <w:t>WDAF</w:t>
      </w:r>
      <w:r w:rsidRPr="005D620A">
        <w:rPr>
          <w:lang w:eastAsia="ko-KR"/>
        </w:rPr>
        <w:t xml:space="preserve"> can be combined in a single </w:t>
      </w:r>
      <w:r>
        <w:rPr>
          <w:lang w:eastAsia="ko-KR"/>
        </w:rPr>
        <w:t>Nmfaf_3caDataManagement</w:t>
      </w:r>
      <w:r w:rsidRPr="005D620A">
        <w:rPr>
          <w:lang w:eastAsia="ko-KR"/>
        </w:rPr>
        <w:t>_Notify so many notifications from an N</w:t>
      </w:r>
      <w:r>
        <w:rPr>
          <w:lang w:eastAsia="ko-KR"/>
        </w:rPr>
        <w:t>WDAF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771AED72" w14:textId="16763157" w:rsidR="00002F25" w:rsidRDefault="00002F25" w:rsidP="00002F25">
      <w:pPr>
        <w:pStyle w:val="B1"/>
        <w:rPr>
          <w:lang w:eastAsia="ko-KR"/>
        </w:rPr>
      </w:pPr>
      <w:r>
        <w:rPr>
          <w:lang w:eastAsia="ko-KR"/>
        </w:rPr>
        <w:t>12c</w:t>
      </w:r>
      <w:r w:rsidRPr="005D620A">
        <w:rPr>
          <w:lang w:eastAsia="ko-KR"/>
        </w:rPr>
        <w:t>.</w:t>
      </w:r>
      <w:r w:rsidR="00AF0E61">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5F141630" w14:textId="10C9B11E" w:rsidR="00002F25" w:rsidRDefault="00002F25" w:rsidP="00002F25">
      <w:pPr>
        <w:pStyle w:val="B1"/>
        <w:rPr>
          <w:lang w:eastAsia="ko-KR"/>
        </w:rPr>
      </w:pPr>
      <w:r>
        <w:rPr>
          <w:lang w:eastAsia="ko-KR"/>
        </w:rPr>
        <w:t>13.</w:t>
      </w:r>
      <w:r>
        <w:rPr>
          <w:lang w:eastAsia="ko-KR"/>
        </w:rPr>
        <w:tab/>
        <w:t>(conditional)</w:t>
      </w:r>
      <w:r w:rsidRPr="00227078">
        <w:rPr>
          <w:lang w:eastAsia="ko-KR"/>
        </w:rPr>
        <w:t xml:space="preserve"> </w:t>
      </w:r>
      <w:r>
        <w:rPr>
          <w:lang w:eastAsia="ko-KR"/>
        </w:rPr>
        <w:t xml:space="preserve">The NF service consumer invoke the Nmfaf_3caDataManagement_Fetch service operation by sending an HTTP GET request </w:t>
      </w:r>
      <w:r w:rsidR="002C48DE">
        <w:rPr>
          <w:lang w:eastAsia="ko-KR"/>
        </w:rPr>
        <w:t xml:space="preserve">message </w:t>
      </w:r>
      <w:r>
        <w:rPr>
          <w:lang w:eastAsia="ko-KR"/>
        </w:rPr>
        <w:t xml:space="preserve">to fetch the data from the MFAF before an expiry time, if received the fetch instruction in </w:t>
      </w:r>
      <w:r w:rsidR="009752C2">
        <w:rPr>
          <w:lang w:eastAsia="ko-KR"/>
        </w:rPr>
        <w:t>Nmfaf_3caDataManagement_Notify</w:t>
      </w:r>
      <w:r w:rsidRPr="00227078">
        <w:rPr>
          <w:lang w:eastAsia="ko-KR"/>
        </w:rPr>
        <w:t xml:space="preserve"> </w:t>
      </w:r>
      <w:r>
        <w:rPr>
          <w:lang w:eastAsia="ko-KR"/>
        </w:rPr>
        <w:t>service operation in step</w:t>
      </w:r>
      <w:r>
        <w:t> </w:t>
      </w:r>
      <w:r w:rsidR="00222F22">
        <w:rPr>
          <w:lang w:eastAsia="ko-KR"/>
        </w:rPr>
        <w:t>11a, step 11b or step 11c</w:t>
      </w:r>
      <w:r>
        <w:rPr>
          <w:lang w:eastAsia="ko-KR"/>
        </w:rPr>
        <w:t>.</w:t>
      </w:r>
    </w:p>
    <w:p w14:paraId="20A41F4F" w14:textId="77777777" w:rsidR="00002F25" w:rsidRPr="005D620A" w:rsidRDefault="00002F25" w:rsidP="00002F25">
      <w:pPr>
        <w:pStyle w:val="B1"/>
        <w:rPr>
          <w:lang w:eastAsia="zh-CN"/>
        </w:rPr>
      </w:pPr>
      <w:r>
        <w:rPr>
          <w:lang w:eastAsia="ko-KR"/>
        </w:rPr>
        <w:t>14.</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5351D471" w14:textId="77777777" w:rsidR="00002F25" w:rsidRDefault="00002F25" w:rsidP="00002F25">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 the subscription to the requested data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 xml:space="preserve">with </w:t>
      </w:r>
      <w:r w:rsidRPr="00A50F88">
        <w:rPr>
          <w:lang w:eastAsia="ko-KR"/>
        </w:rPr>
        <w:t>"{apiRoot}/nnwdaf-datamanagement/v1/subscriptions/{subscriptionId}</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analytics data</w:t>
      </w:r>
      <w:r w:rsidRPr="005D620A">
        <w:rPr>
          <w:lang w:eastAsia="ko-KR"/>
        </w:rPr>
        <w:t>.</w:t>
      </w:r>
    </w:p>
    <w:p w14:paraId="054FDC7B" w14:textId="77777777" w:rsidR="00002F25" w:rsidRPr="005D620A" w:rsidRDefault="00002F25" w:rsidP="00002F25">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w:t>
      </w:r>
      <w:r>
        <w:rPr>
          <w:lang w:eastAsia="ko-KR"/>
        </w:rPr>
        <w:t>analytics data.</w:t>
      </w:r>
    </w:p>
    <w:p w14:paraId="63C9FD99" w14:textId="25CE7DBB" w:rsidR="00002F25" w:rsidRDefault="00002F25" w:rsidP="00002F25">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analytics data</w:t>
      </w:r>
      <w:r w:rsidRPr="005D620A">
        <w:rPr>
          <w:lang w:eastAsia="ko-KR"/>
        </w:rPr>
        <w:t xml:space="preserve">, the DCCF </w:t>
      </w:r>
      <w:r>
        <w:rPr>
          <w:lang w:eastAsia="ko-KR"/>
        </w:rPr>
        <w:t>invoke the Nnwdaf_EventsSubscription_Unsubscribe service operation by sending a</w:t>
      </w:r>
      <w:r w:rsidR="009C0835">
        <w:rPr>
          <w:lang w:eastAsia="ko-KR"/>
        </w:rPr>
        <w:t>n</w:t>
      </w:r>
      <w:r>
        <w:rPr>
          <w:lang w:eastAsia="ko-KR"/>
        </w:rPr>
        <w:t xml:space="preserve"> HTTP DELETE request message to the NWDAF.</w:t>
      </w:r>
    </w:p>
    <w:p w14:paraId="5712C925" w14:textId="249C8333" w:rsidR="00002F25" w:rsidRDefault="00002F25" w:rsidP="00002F25">
      <w:pPr>
        <w:pStyle w:val="B1"/>
        <w:rPr>
          <w:lang w:eastAsia="ko-KR"/>
        </w:rPr>
      </w:pPr>
      <w:r>
        <w:rPr>
          <w:lang w:eastAsia="ko-KR"/>
        </w:rPr>
        <w:t>18a.</w:t>
      </w:r>
      <w:r>
        <w:rPr>
          <w:lang w:eastAsia="ko-KR"/>
        </w:rPr>
        <w:tab/>
        <w:t xml:space="preserve">The DWDAF responds to the Nnwdaf_EventsSubscription_Unsubscribe service operation with </w:t>
      </w:r>
      <w:r w:rsidRPr="00CF47BC">
        <w:rPr>
          <w:lang w:eastAsia="ko-KR"/>
        </w:rPr>
        <w:t xml:space="preserve">HTTP "204 No Content" status code, upon the </w:t>
      </w:r>
      <w:r w:rsidR="00B778CE">
        <w:rPr>
          <w:lang w:eastAsia="ko-KR"/>
        </w:rPr>
        <w:t xml:space="preserve">analytics </w:t>
      </w:r>
      <w:r>
        <w:rPr>
          <w:lang w:eastAsia="ko-KR"/>
        </w:rPr>
        <w:t>event(s) subscription is removed.</w:t>
      </w:r>
    </w:p>
    <w:p w14:paraId="06BB863C" w14:textId="24D48DE9" w:rsidR="00002F25" w:rsidRDefault="00002F25" w:rsidP="00002F25">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D52154">
        <w:rPr>
          <w:lang w:eastAsia="ko-KR"/>
        </w:rPr>
        <w:t>n</w:t>
      </w:r>
      <w:r>
        <w:rPr>
          <w:lang w:eastAsia="ko-KR"/>
        </w:rPr>
        <w:t xml:space="preserve"> HTTP DELETE request message to the ADRF.</w:t>
      </w:r>
    </w:p>
    <w:p w14:paraId="63194D96" w14:textId="77777777" w:rsidR="00002F25" w:rsidRPr="005D620A" w:rsidRDefault="00002F25" w:rsidP="00002F25">
      <w:pPr>
        <w:pStyle w:val="B1"/>
        <w:rPr>
          <w:lang w:eastAsia="ko-KR"/>
        </w:rPr>
      </w:pPr>
      <w:r>
        <w:rPr>
          <w:lang w:eastAsia="ko-KR"/>
        </w:rPr>
        <w:t>18b.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1B24A9FA" w14:textId="7BB89C90" w:rsidR="00F20670" w:rsidRDefault="00F20670" w:rsidP="00F20670">
      <w:pPr>
        <w:pStyle w:val="B1"/>
        <w:rPr>
          <w:lang w:eastAsia="ko-KR"/>
        </w:rPr>
      </w:pPr>
      <w:r w:rsidRPr="005D620A">
        <w:rPr>
          <w:lang w:eastAsia="ko-KR"/>
        </w:rPr>
        <w:t>1</w:t>
      </w:r>
      <w:r>
        <w:rPr>
          <w:lang w:eastAsia="ko-KR"/>
        </w:rPr>
        <w:t>7</w:t>
      </w:r>
      <w:r>
        <w:rPr>
          <w:rFonts w:hint="eastAsia"/>
          <w:lang w:eastAsia="zh-CN"/>
        </w:rPr>
        <w:t>c</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DCCF determines that NF service consumer mapping has to be removed from MFAF, </w:t>
      </w:r>
      <w:r w:rsidRPr="005D620A">
        <w:rPr>
          <w:lang w:eastAsia="ko-KR"/>
        </w:rPr>
        <w:t xml:space="preserve">the DCCF </w:t>
      </w:r>
      <w:r>
        <w:rPr>
          <w:lang w:eastAsia="ko-KR"/>
        </w:rPr>
        <w:t>may invoke the Nmfaf_3daDataManagement_</w:t>
      </w:r>
      <w:r>
        <w:rPr>
          <w:lang w:val="en-US" w:eastAsia="ko-KR"/>
        </w:rPr>
        <w:t>De</w:t>
      </w:r>
      <w:r>
        <w:rPr>
          <w:lang w:eastAsia="ko-KR"/>
        </w:rPr>
        <w:t>configure service operation by sending an HTTP DELETE request message to the MFAF.</w:t>
      </w:r>
    </w:p>
    <w:p w14:paraId="064D8DD5" w14:textId="408E5CD8" w:rsidR="00117DBA" w:rsidRPr="00EC581A" w:rsidRDefault="00F20670" w:rsidP="00AF0E61">
      <w:pPr>
        <w:pStyle w:val="B1"/>
      </w:pPr>
      <w:r>
        <w:rPr>
          <w:lang w:eastAsia="ko-KR"/>
        </w:rPr>
        <w:t>18c.</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upon </w:t>
      </w:r>
      <w:r>
        <w:rPr>
          <w:lang w:eastAsia="ko-KR"/>
        </w:rPr>
        <w:t xml:space="preserve">removing the </w:t>
      </w:r>
      <w:r>
        <w:rPr>
          <w:lang w:eastAsia="ja-JP"/>
        </w:rPr>
        <w:t>individual resource linked to the delete request.</w:t>
      </w:r>
      <w:r>
        <w:t xml:space="preserve"> </w:t>
      </w:r>
    </w:p>
    <w:p w14:paraId="387F6870" w14:textId="77777777" w:rsidR="00630C3C" w:rsidRDefault="00630C3C" w:rsidP="00630C3C">
      <w:pPr>
        <w:pStyle w:val="Heading3"/>
      </w:pPr>
      <w:bookmarkStart w:id="99" w:name="_Toc192845643"/>
      <w:r>
        <w:t>5.2.6</w:t>
      </w:r>
      <w:r>
        <w:tab/>
      </w:r>
      <w:r w:rsidRPr="005D2CF1">
        <w:rPr>
          <w:lang w:eastAsia="zh-CN"/>
        </w:rPr>
        <w:t xml:space="preserve">Procedure for </w:t>
      </w:r>
      <w:r>
        <w:t>Analytics Exposure</w:t>
      </w:r>
      <w:r w:rsidRPr="005D2CF1">
        <w:t xml:space="preserve"> </w:t>
      </w:r>
      <w:r>
        <w:t>in Roaming Case</w:t>
      </w:r>
      <w:bookmarkEnd w:id="99"/>
    </w:p>
    <w:p w14:paraId="0AD65553" w14:textId="77777777" w:rsidR="00630C3C" w:rsidRDefault="00630C3C" w:rsidP="00630C3C">
      <w:pPr>
        <w:pStyle w:val="Heading4"/>
      </w:pPr>
      <w:bookmarkStart w:id="100" w:name="_Toc192845644"/>
      <w:r>
        <w:t>5.2.6.1</w:t>
      </w:r>
      <w:r>
        <w:tab/>
        <w:t xml:space="preserve">Analytics Exposure from HPLMN to </w:t>
      </w:r>
      <w:r w:rsidRPr="00A13B24">
        <w:t>VPLMN</w:t>
      </w:r>
      <w:r>
        <w:t xml:space="preserve"> for inbound roaming users</w:t>
      </w:r>
      <w:bookmarkEnd w:id="100"/>
    </w:p>
    <w:p w14:paraId="5B941350" w14:textId="77777777" w:rsidR="00630C3C" w:rsidRDefault="00630C3C" w:rsidP="00630C3C">
      <w:pPr>
        <w:rPr>
          <w:lang w:eastAsia="ko-KR"/>
        </w:rPr>
      </w:pPr>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 xml:space="preserve">.1-1 is used by </w:t>
      </w:r>
      <w:r>
        <w:rPr>
          <w:lang w:eastAsia="ko-KR"/>
        </w:rPr>
        <w:t>the V-RE-NWDAF as service consumer to subscribe/unsubscribe to notifications about analytics exposure from the HPLMN for inbound roaming users.</w:t>
      </w:r>
    </w:p>
    <w:p w14:paraId="49D8D7CC" w14:textId="77777777" w:rsidR="00492F52" w:rsidRDefault="00492F52" w:rsidP="00492F52">
      <w:pPr>
        <w:rPr>
          <w:lang w:eastAsia="ko-KR"/>
        </w:rPr>
      </w:pPr>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 xml:space="preserve">.1-1 is used by </w:t>
      </w:r>
      <w:r>
        <w:rPr>
          <w:lang w:eastAsia="ko-KR"/>
        </w:rPr>
        <w:t>the V-RE-NWDAF as service consumer to subscribe/unsubscribe to notifications about analytics exposure from the HPLMN for inbound roaming users.</w:t>
      </w:r>
    </w:p>
    <w:bookmarkStart w:id="101" w:name="_CRFigure6_1_5_21"/>
    <w:p w14:paraId="1EDB781D" w14:textId="77777777" w:rsidR="00492F52" w:rsidRDefault="00492F52" w:rsidP="00492F52">
      <w:pPr>
        <w:pStyle w:val="TH"/>
      </w:pPr>
      <w:del w:id="102" w:author="CR0153" w:date="2025-05-23T15:35:00Z">
        <w:r w:rsidRPr="00707473" w:rsidDel="008C68BC">
          <w:rPr>
            <w:rFonts w:eastAsia="DengXian"/>
          </w:rPr>
          <w:object w:dxaOrig="9171" w:dyaOrig="9350" w14:anchorId="425836B0">
            <v:shape id="_x0000_i1036" type="#_x0000_t75" style="width:484.1pt;height:490.75pt" o:ole="">
              <v:imagedata r:id="rId32" o:title=""/>
            </v:shape>
            <o:OLEObject Type="Embed" ProgID="Visio.Drawing.11" ShapeID="_x0000_i1036" DrawAspect="Content" ObjectID="_1811075687" r:id="rId33"/>
          </w:object>
        </w:r>
      </w:del>
      <w:ins w:id="103" w:author="CR0153" w:date="2025-05-23T15:35:00Z">
        <w:r w:rsidRPr="00707473">
          <w:rPr>
            <w:rFonts w:eastAsia="DengXian"/>
          </w:rPr>
          <w:object w:dxaOrig="9172" w:dyaOrig="9353" w14:anchorId="4D36C964">
            <v:shape id="_x0000_i1037" type="#_x0000_t75" style="width:484.1pt;height:491.65pt" o:ole="">
              <v:imagedata r:id="rId34" o:title=""/>
            </v:shape>
            <o:OLEObject Type="Embed" ProgID="Visio.Drawing.11" ShapeID="_x0000_i1037" DrawAspect="Content" ObjectID="_1811075688" r:id="rId35"/>
          </w:object>
        </w:r>
      </w:ins>
    </w:p>
    <w:p w14:paraId="649BC38E" w14:textId="77777777" w:rsidR="00492F52" w:rsidRDefault="00492F52" w:rsidP="00492F52">
      <w:pPr>
        <w:pStyle w:val="TF"/>
      </w:pPr>
      <w:r>
        <w:t>Figure </w:t>
      </w:r>
      <w:bookmarkEnd w:id="101"/>
      <w:r>
        <w:t>5.2.6.1-1: Procedure for analytics exposure from HPLMN to VPLMN</w:t>
      </w:r>
    </w:p>
    <w:p w14:paraId="47E0DCFD" w14:textId="77777777" w:rsidR="004E2E3E" w:rsidRDefault="004E2E3E" w:rsidP="004E2E3E">
      <w:pPr>
        <w:pStyle w:val="B1"/>
      </w:pPr>
      <w:r>
        <w:t>1a.</w:t>
      </w:r>
      <w:r>
        <w:tab/>
        <w:t>The consumer NF in VPLMN (e.g. AMF) discovers a V-RE-NWDAF as described in clause 5.2.8.3 and invoke Nnwdaf_AnalyticsInfo_Request or Nnwdaf_EventsSubscription_Subscribe service operation to the V-RE-NWDAF. For the inbound roaming user(s) indicated in the Target of Analytics Reporting, The V-RE-NWDAF determines based on operator configuration and the requested analytics whether analytics from the HPLMN are required, or the analytics can be derived locally.</w:t>
      </w:r>
    </w:p>
    <w:p w14:paraId="349B1DFC" w14:textId="77777777" w:rsidR="00492F52" w:rsidDel="008C68BC" w:rsidRDefault="00492F52" w:rsidP="00492F52">
      <w:pPr>
        <w:pStyle w:val="B1"/>
        <w:rPr>
          <w:del w:id="104" w:author="CR0153" w:date="2025-05-23T15:35:00Z"/>
        </w:rPr>
      </w:pPr>
      <w:del w:id="105" w:author="CR0153" w:date="2025-05-23T15:35:00Z">
        <w:r w:rsidDel="008C68BC">
          <w:delText>1.</w:delText>
        </w:r>
        <w:r w:rsidDel="008C68BC">
          <w:tab/>
          <w:delText>The consumer NF in VPLMN (e.g. AMF) discovers a V-RE-NWDAF as described in clause 5.2.8.3 and invoke Nnwdaf_AnalyticsInfo_Request or Nnwdaf_EventsSubscription_Subscribe service operation to the V-RE-NWDAF. For the inbound roaming user(s) indicated in the Target of Analytics Reporting, V-RE-NWDAF determines based on operator configuration and the requested analytics whether analytics from the HPLMN are required, or the analytics can be derived locally.</w:delText>
        </w:r>
      </w:del>
    </w:p>
    <w:p w14:paraId="01CDC177" w14:textId="77777777" w:rsidR="00630C3C" w:rsidRDefault="00630C3C" w:rsidP="00630C3C">
      <w:pPr>
        <w:pStyle w:val="NO"/>
      </w:pPr>
      <w:r>
        <w:t>NOTE 1:</w:t>
      </w:r>
      <w:r>
        <w:tab/>
        <w:t>It is possible that the Target of Analytics Reporting sent by the Consumer NF to the V-RE-NWDAF includes both inbound roaming user(s) and non-roaming user(s).</w:t>
      </w:r>
    </w:p>
    <w:p w14:paraId="243E5B5F" w14:textId="351C9487" w:rsidR="0069047E" w:rsidRDefault="0069047E" w:rsidP="0069047E">
      <w:pPr>
        <w:pStyle w:val="B1"/>
      </w:pPr>
      <w:r>
        <w:t>1b.</w:t>
      </w:r>
      <w:r>
        <w:tab/>
        <w:t>The V-RE-NWDAF checks the roaming agreements related to analytics from HPLMN to determine if the roaming analytics request/subscribe can be accepted or must be rejected. If the request is rejected, the following steps are skipped.</w:t>
      </w:r>
    </w:p>
    <w:p w14:paraId="07441026" w14:textId="77777777" w:rsidR="0069047E" w:rsidRDefault="0069047E" w:rsidP="0069047E">
      <w:pPr>
        <w:pStyle w:val="B1"/>
      </w:pPr>
      <w:r>
        <w:t>2.</w:t>
      </w:r>
      <w:r>
        <w:tab/>
        <w:t xml:space="preserve">The V-RE-NWDAF discovers a H-RE-NWDAF as described in clause 5.8.2.3 </w:t>
      </w:r>
      <w:r w:rsidRPr="009533DF">
        <w:t>if the V-RE-NWDAF determines the roaming analytics request/subscribe can be accepted</w:t>
      </w:r>
      <w:r>
        <w:t xml:space="preserve">, then invoke Nnwdaf_RoamingAnalytics_Request or Nnwdaf_RoamingAnalytics_Subscribe service operation </w:t>
      </w:r>
      <w:r w:rsidRPr="00EE4311">
        <w:rPr>
          <w:lang w:eastAsia="ko-KR"/>
        </w:rPr>
        <w:t>as described in cla</w:t>
      </w:r>
      <w:r w:rsidRPr="001C3781">
        <w:rPr>
          <w:lang w:eastAsia="ko-KR"/>
        </w:rPr>
        <w:t>use</w:t>
      </w:r>
      <w:r w:rsidRPr="001C3781">
        <w:t> </w:t>
      </w:r>
      <w:r w:rsidRPr="001C3781">
        <w:rPr>
          <w:lang w:eastAsia="ko-KR"/>
        </w:rPr>
        <w:t>4.9.2.2 and clause</w:t>
      </w:r>
      <w:r w:rsidRPr="001C3781">
        <w:t> </w:t>
      </w:r>
      <w:r w:rsidRPr="001C3781">
        <w:rPr>
          <w:lang w:eastAsia="ko-KR"/>
        </w:rPr>
        <w:t>4.9.2.3 of</w:t>
      </w:r>
      <w:r w:rsidRPr="00EE4311">
        <w:rPr>
          <w:lang w:eastAsia="ko-KR"/>
        </w:rPr>
        <w:t xml:space="preserve"> </w:t>
      </w:r>
      <w:r w:rsidRPr="00EE4311">
        <w:t>3GPP </w:t>
      </w:r>
      <w:r w:rsidRPr="00EE4311">
        <w:rPr>
          <w:lang w:eastAsia="ko-KR"/>
        </w:rPr>
        <w:t>TS 29.520 [5]</w:t>
      </w:r>
      <w:r>
        <w:t>, based on the Analytics request/subscribe received from the Consumer NF in VPLMN. The Target of Analytics Reporting sent by the V-RE-NWDAF to the H-RE-NWDAF only contains the inbound roaming user(s).</w:t>
      </w:r>
    </w:p>
    <w:p w14:paraId="1C02B98C" w14:textId="77777777" w:rsidR="00630C3C" w:rsidRDefault="00630C3C" w:rsidP="00630C3C">
      <w:pPr>
        <w:pStyle w:val="NO"/>
      </w:pPr>
      <w:r>
        <w:t>NOTE 2:</w:t>
      </w:r>
      <w:r>
        <w:tab/>
        <w:t>The inbound roaming user(s) are distinguished by the V-RE-NWDAF according to UE ID(s) (i.e. SUPI(s)).</w:t>
      </w:r>
    </w:p>
    <w:p w14:paraId="408213EA" w14:textId="77777777" w:rsidR="00492F52" w:rsidRDefault="00492F52" w:rsidP="00492F52">
      <w:pPr>
        <w:pStyle w:val="B1"/>
        <w:rPr>
          <w:ins w:id="106" w:author="CR0153" w:date="2025-05-23T15:35:00Z"/>
        </w:rPr>
      </w:pPr>
      <w:r>
        <w:t>3a.</w:t>
      </w:r>
      <w:r>
        <w:tab/>
        <w:t>The H-RE-NWDAF checks the roaming agreements between the HPLMN and the VPLMN, and user consent for analytics if needed, to determine if the roaming analytics request/subscribe can be accepted or must be rejected. If the roaming analytics request/subscribe is rejected, the following steps are skipped.</w:t>
      </w:r>
    </w:p>
    <w:p w14:paraId="5942D332" w14:textId="77777777" w:rsidR="00492F52" w:rsidRDefault="00492F52" w:rsidP="00492F52">
      <w:pPr>
        <w:pStyle w:val="B1"/>
        <w:rPr>
          <w:ins w:id="107" w:author="CR0153" w:date="2025-05-23T15:35:00Z"/>
        </w:rPr>
      </w:pPr>
      <w:del w:id="108" w:author="CR0153" w:date="2025-05-23T15:35:00Z">
        <w:r w:rsidDel="008C68BC">
          <w:delText xml:space="preserve"> </w:delText>
        </w:r>
      </w:del>
      <w:ins w:id="109" w:author="CR0153" w:date="2025-05-23T15:35:00Z">
        <w:r>
          <w:tab/>
        </w:r>
      </w:ins>
      <w:r>
        <w:t xml:space="preserve">If the H-RE-NWDAF supports to generate the requested analytics, it collects data from the NF(s) and/or OAM in HPLMN and derives the requested analytics, </w:t>
      </w:r>
      <w:ins w:id="110" w:author="CR0153" w:date="2025-05-23T15:35:00Z">
        <w:r>
          <w:t>then steps 3a1 and 3a2 are followed</w:t>
        </w:r>
      </w:ins>
      <w:del w:id="111" w:author="CR0153" w:date="2025-05-23T15:35:00Z">
        <w:r w:rsidDel="008C68BC">
          <w:delText>respond with Nnwdaf_RoamingAnalytics_Request response or Nnwdaf_RoamingAnalytics_Subscribe response to the V-RE-NWDAF then responds to the consumer NF</w:delText>
        </w:r>
      </w:del>
      <w:r>
        <w:t>; otherwise steps 3b and 3c are executed.</w:t>
      </w:r>
    </w:p>
    <w:p w14:paraId="73AD012C" w14:textId="77777777" w:rsidR="00492F52" w:rsidRDefault="00492F52" w:rsidP="00492F52">
      <w:pPr>
        <w:pStyle w:val="B1"/>
      </w:pPr>
      <w:ins w:id="112" w:author="CR0153" w:date="2025-05-23T15:35:00Z">
        <w:r>
          <w:t>3a1-3a2</w:t>
        </w:r>
        <w:r>
          <w:tab/>
          <w:t>The H-RE-NWDAF may respond with Nnwdaf_RoamingAnalytics_Request response or Nnwdaf_RoamingAnalytics_Subscribe response to the V-RE-NWDAF then responds to the consumer NF.</w:t>
        </w:r>
      </w:ins>
    </w:p>
    <w:p w14:paraId="3B2A5753" w14:textId="77777777" w:rsidR="00630C3C" w:rsidRDefault="00630C3C" w:rsidP="00630C3C">
      <w:pPr>
        <w:pStyle w:val="B1"/>
      </w:pPr>
      <w:r>
        <w:t>3b-3c.</w:t>
      </w:r>
      <w:r>
        <w:tab/>
        <w:t>[Optional] If the H-RE-NWDAF does not support to generate the requested analytics, it may request/subscribe to other NWDAF(s) in the HPLMN (if available) by invoking Nnwdaf_AnalyticsInfo_Request or Nnwdaf_EventsSubscription_Subscribe service operation for the analytics and get corresponding response/notification by Nnwdaf_AnalyticsInfo_Request response, Nnwdaf_EventsSubscription_Subscribe response or Nnwdaf_EventsSubscription_Notify service operation.</w:t>
      </w:r>
    </w:p>
    <w:p w14:paraId="6264EA16" w14:textId="77777777" w:rsidR="00630C3C" w:rsidRDefault="00630C3C" w:rsidP="00630C3C">
      <w:pPr>
        <w:pStyle w:val="B1"/>
      </w:pPr>
      <w:r>
        <w:t>4.</w:t>
      </w:r>
      <w:r>
        <w:tab/>
        <w:t xml:space="preserve">The H-RE-NWDAF sends the HPLMN analytics information to the V-RE-NWDAF using either Nnwdaf_RoamingAnalytics_Request response, Nnwdaf_RoamingAnalytics_Subscribe response or Nnwdaf_RoamingAnalytics_Notify request message </w:t>
      </w:r>
      <w:r w:rsidRPr="00EE4311">
        <w:rPr>
          <w:lang w:eastAsia="ko-KR"/>
        </w:rPr>
        <w:t>as described in c</w:t>
      </w:r>
      <w:r w:rsidRPr="00E22E07">
        <w:rPr>
          <w:lang w:eastAsia="ko-KR"/>
        </w:rPr>
        <w:t>lause</w:t>
      </w:r>
      <w:r w:rsidRPr="00E22E07">
        <w:t> </w:t>
      </w:r>
      <w:r w:rsidRPr="00E22E07">
        <w:rPr>
          <w:lang w:eastAsia="ko-KR"/>
        </w:rPr>
        <w:t>4.9.2.2 and clause</w:t>
      </w:r>
      <w:r w:rsidRPr="00E22E07">
        <w:t> </w:t>
      </w:r>
      <w:r w:rsidRPr="00E22E07">
        <w:rPr>
          <w:lang w:eastAsia="ko-KR"/>
        </w:rPr>
        <w:t>4.9.2.3 of</w:t>
      </w:r>
      <w:r w:rsidRPr="00EE4311">
        <w:rPr>
          <w:lang w:eastAsia="ko-KR"/>
        </w:rPr>
        <w:t xml:space="preserve"> </w:t>
      </w:r>
      <w:r w:rsidRPr="00EE4311">
        <w:t>3GPP </w:t>
      </w:r>
      <w:r w:rsidRPr="00EE4311">
        <w:rPr>
          <w:lang w:eastAsia="ko-KR"/>
        </w:rPr>
        <w:t>TS 29.520 [5]</w:t>
      </w:r>
      <w:r>
        <w:t>, depending on the service used in step 2. The H-RE-NWDAF may restrict the exposed analytics information based on HPLMN operator polices.</w:t>
      </w:r>
    </w:p>
    <w:p w14:paraId="5101022B" w14:textId="77777777" w:rsidR="00776C71" w:rsidRDefault="00776C71" w:rsidP="00776C71">
      <w:pPr>
        <w:pStyle w:val="B1"/>
      </w:pPr>
      <w:r>
        <w:t>5.</w:t>
      </w:r>
      <w:r>
        <w:tab/>
        <w:t xml:space="preserve">If the Consumer NF also indicates request or subscription of analytics information available in the VPLMN (e.g. via Target of Analytics Reporting) in step 1, the V-RE-NWDAF collects data from the NF(s) and/or OAM in VPLMN and derives the requested analytics. </w:t>
      </w:r>
      <w:r w:rsidRPr="00D6012B">
        <w:t>These steps can be executed in parallel with steps 3-4</w:t>
      </w:r>
      <w:r>
        <w:t>.</w:t>
      </w:r>
    </w:p>
    <w:p w14:paraId="2E51FEDF" w14:textId="308CA967" w:rsidR="00630C3C" w:rsidRDefault="00630C3C" w:rsidP="00630C3C">
      <w:pPr>
        <w:pStyle w:val="B1"/>
      </w:pPr>
      <w:r>
        <w:t>6.</w:t>
      </w:r>
      <w:r>
        <w:tab/>
        <w:t xml:space="preserve">The V-RE-NWDAF sends the HPLMN analytics information received in step 4, or the aggregated analytics information if step 5 are performed, to the Consumer NF in VPLMN using either Nnwdaf_AnalyticsInfo_Request response, Nnwdaf_EventsSubscription_Subscribe or Nnwdaf_EventsSubscription_Notify request message </w:t>
      </w:r>
      <w:r w:rsidRPr="00EE4311">
        <w:rPr>
          <w:lang w:eastAsia="ko-KR"/>
        </w:rPr>
        <w:t>described in clause</w:t>
      </w:r>
      <w:r w:rsidRPr="00EE4311">
        <w:t> </w:t>
      </w:r>
      <w:r w:rsidRPr="00EE4311">
        <w:rPr>
          <w:lang w:eastAsia="ko-KR"/>
        </w:rPr>
        <w:t>4.</w:t>
      </w:r>
      <w:r w:rsidR="00022B5E" w:rsidRPr="00022B5E">
        <w:rPr>
          <w:lang w:eastAsia="ko-KR"/>
        </w:rPr>
        <w:t>2</w:t>
      </w:r>
      <w:r w:rsidRPr="00022B5E">
        <w:rPr>
          <w:lang w:eastAsia="ko-KR"/>
        </w:rPr>
        <w:t>.2</w:t>
      </w:r>
      <w:r>
        <w:rPr>
          <w:lang w:eastAsia="ko-KR"/>
        </w:rPr>
        <w:t xml:space="preserve"> </w:t>
      </w:r>
      <w:r w:rsidRPr="00EE4311">
        <w:rPr>
          <w:lang w:eastAsia="ko-KR"/>
        </w:rPr>
        <w:t xml:space="preserve">of </w:t>
      </w:r>
      <w:r w:rsidRPr="00EE4311">
        <w:t>3GPP </w:t>
      </w:r>
      <w:r w:rsidRPr="00EE4311">
        <w:rPr>
          <w:lang w:eastAsia="ko-KR"/>
        </w:rPr>
        <w:t>TS 29.520 [5]</w:t>
      </w:r>
      <w:r>
        <w:rPr>
          <w:lang w:eastAsia="ko-KR"/>
        </w:rPr>
        <w:t xml:space="preserve"> </w:t>
      </w:r>
      <w:r>
        <w:t>depending on the service used in step 1.</w:t>
      </w:r>
    </w:p>
    <w:p w14:paraId="1AAB725A" w14:textId="77777777" w:rsidR="00630C3C" w:rsidRDefault="00630C3C" w:rsidP="00630C3C">
      <w:pPr>
        <w:pStyle w:val="NO"/>
      </w:pPr>
      <w:r>
        <w:t>NOTE 3:</w:t>
      </w:r>
      <w:r>
        <w:tab/>
        <w:t>The present document describes that the RE-NWDAF may perform analytics aggregation for roaming scenario, but whether and how the RE-NWDAF performs analytics aggregation for roaming scenario are up to implementation.</w:t>
      </w:r>
    </w:p>
    <w:p w14:paraId="3E4EA928" w14:textId="77777777" w:rsidR="00630C3C" w:rsidRPr="00EC3D39" w:rsidRDefault="00630C3C" w:rsidP="00630C3C">
      <w:pPr>
        <w:pStyle w:val="NO"/>
      </w:pPr>
      <w:r w:rsidRPr="000210F9">
        <w:t>NOTE </w:t>
      </w:r>
      <w:r>
        <w:t>4</w:t>
      </w:r>
      <w:r w:rsidRPr="000210F9">
        <w:t>:</w:t>
      </w:r>
      <w:r w:rsidRPr="000210F9">
        <w:tab/>
        <w:t xml:space="preserve">For details of </w:t>
      </w:r>
      <w:r w:rsidRPr="000210F9">
        <w:rPr>
          <w:lang w:eastAsia="zh-CN"/>
        </w:rPr>
        <w:t>Nnwdaf_EventsSubscription_Subscribe</w:t>
      </w:r>
      <w:r w:rsidRPr="000210F9">
        <w:t>/Unsubscribe/Notify</w:t>
      </w:r>
      <w:r>
        <w:t>,</w:t>
      </w:r>
      <w:r w:rsidRPr="000210F9">
        <w:rPr>
          <w:lang w:eastAsia="ko-KR"/>
        </w:rPr>
        <w:t xml:space="preserve"> </w:t>
      </w:r>
      <w:r w:rsidRPr="000210F9">
        <w:rPr>
          <w:lang w:eastAsia="zh-CN"/>
        </w:rPr>
        <w:t>Nnwdaf_AnalyticsInfo_Request</w:t>
      </w:r>
      <w:r w:rsidRPr="000210F9">
        <w:rPr>
          <w:lang w:eastAsia="ko-KR"/>
        </w:rPr>
        <w:t xml:space="preserve"> </w:t>
      </w:r>
      <w:r>
        <w:rPr>
          <w:lang w:eastAsia="ko-KR"/>
        </w:rPr>
        <w:t xml:space="preserve">and/or Nnwdaf_RoamingAnalytics_Subscribe/Unsubscribe/Notify/Request </w:t>
      </w:r>
      <w:r w:rsidRPr="000210F9">
        <w:t>service operations refer to 3GPP TS 29.520 [5].</w:t>
      </w:r>
    </w:p>
    <w:p w14:paraId="6ABC41CA" w14:textId="77777777" w:rsidR="00630C3C" w:rsidRDefault="00630C3C" w:rsidP="00630C3C">
      <w:pPr>
        <w:pStyle w:val="Heading4"/>
      </w:pPr>
      <w:bookmarkStart w:id="113" w:name="_Toc192845645"/>
      <w:r>
        <w:t>5.2.6.2</w:t>
      </w:r>
      <w:r>
        <w:tab/>
        <w:t>Analytics Exposure from VPLMN to HPLMN for outbound roaming users</w:t>
      </w:r>
      <w:bookmarkEnd w:id="113"/>
    </w:p>
    <w:p w14:paraId="5334CF8D" w14:textId="77777777" w:rsidR="00630C3C" w:rsidRDefault="00630C3C" w:rsidP="00630C3C">
      <w:pPr>
        <w:rPr>
          <w:lang w:eastAsia="ko-KR"/>
        </w:rPr>
      </w:pPr>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w:t>
      </w:r>
      <w:r>
        <w:rPr>
          <w:lang w:eastAsia="zh-CN"/>
        </w:rPr>
        <w:t>2</w:t>
      </w:r>
      <w:r w:rsidRPr="00390122">
        <w:rPr>
          <w:lang w:eastAsia="zh-CN"/>
        </w:rPr>
        <w:t xml:space="preserve">-1 is used by </w:t>
      </w:r>
      <w:r>
        <w:rPr>
          <w:lang w:eastAsia="ko-KR"/>
        </w:rPr>
        <w:t>the H-RE-NWDAF as service consumer to subscribe/unsubscribe to notifications about analytics exposure from the VPLMN for outbound roaming users.</w:t>
      </w:r>
    </w:p>
    <w:p w14:paraId="71855B40" w14:textId="33DEEF2A" w:rsidR="006D39DE" w:rsidRDefault="006D39DE" w:rsidP="006D39DE">
      <w:pPr>
        <w:pStyle w:val="TH"/>
      </w:pPr>
      <w:r w:rsidRPr="00707473">
        <w:rPr>
          <w:rFonts w:eastAsia="DengXian"/>
        </w:rPr>
        <w:object w:dxaOrig="8820" w:dyaOrig="10350" w14:anchorId="0FB36DBB">
          <v:shape id="_x0000_i1038" type="#_x0000_t75" style="width:483.7pt;height:548.15pt" o:ole="">
            <v:imagedata r:id="rId36" o:title=""/>
          </v:shape>
          <o:OLEObject Type="Embed" ProgID="Visio.Drawing.11" ShapeID="_x0000_i1038" DrawAspect="Content" ObjectID="_1811075689" r:id="rId37"/>
        </w:object>
      </w:r>
    </w:p>
    <w:p w14:paraId="240A888F" w14:textId="77777777" w:rsidR="006D39DE" w:rsidRDefault="006D39DE" w:rsidP="006D39DE">
      <w:pPr>
        <w:pStyle w:val="TF"/>
      </w:pPr>
      <w:r>
        <w:t>Figure</w:t>
      </w:r>
      <w:r>
        <w:rPr>
          <w:lang w:val="en-US" w:eastAsia="zh-CN"/>
        </w:rPr>
        <w:t> </w:t>
      </w:r>
      <w:r>
        <w:rPr>
          <w:lang w:val="en-US"/>
        </w:rPr>
        <w:t>5</w:t>
      </w:r>
      <w:r>
        <w:t>.2.6.2-1: Procedure for analytics exposure from VPLMN to HPLMN</w:t>
      </w:r>
    </w:p>
    <w:p w14:paraId="4325956A" w14:textId="77777777" w:rsidR="006D39DE" w:rsidRDefault="006D39DE" w:rsidP="006D39DE">
      <w:pPr>
        <w:pStyle w:val="B1"/>
      </w:pPr>
      <w:r>
        <w:t>1a.</w:t>
      </w:r>
      <w:r>
        <w:tab/>
        <w:t>Upon the Consumer NF is aware that the UE(s) indicated in Target of Analytics Reporting is/are roaming, Consumer NF in HPLMN (e.g. H-PCF) discovers a H-RE-NWDAF as described in clause 5.2.8.3 and invoking a Nnwdaf_AnalyticsInfo_Request or a Nnwdaf_EventsSubscription_Subscribe service operation. For the outbound roaming user(s) indicated in the Target of Analytics Reporting, the H-RE-NWDAF determines based on operator configuration and the requested analytics whether analytics or input data from the VPLMN are required, or the analytics can be derived locally.</w:t>
      </w:r>
    </w:p>
    <w:p w14:paraId="6FD5F56E" w14:textId="77777777" w:rsidR="00630C3C" w:rsidRDefault="00630C3C" w:rsidP="00630C3C">
      <w:pPr>
        <w:pStyle w:val="NO"/>
      </w:pPr>
      <w:r>
        <w:t>NOTE 1:</w:t>
      </w:r>
      <w:r>
        <w:tab/>
        <w:t>It is possible that the Target of Analytics Reporting sent by the Consumer NF to the H-RE-NWDAF includes both outbound roaming user(s) and non-roaming user(s).</w:t>
      </w:r>
    </w:p>
    <w:p w14:paraId="0C852291" w14:textId="66CC6D9C" w:rsidR="00861B07" w:rsidRDefault="00861B07" w:rsidP="00861B07">
      <w:pPr>
        <w:pStyle w:val="B1"/>
      </w:pPr>
      <w:r>
        <w:t>1b.</w:t>
      </w:r>
      <w:r>
        <w:tab/>
        <w:t>The H-RE-NWDAF checks user consent and roaming agreements between the HPLMN and the VPLMN to determine if the roaming analytics request/subscription can be accepted or must be rejected. If the request is rejected, the following steps are skipped.</w:t>
      </w:r>
    </w:p>
    <w:p w14:paraId="39BC88D6" w14:textId="5158524D" w:rsidR="00910CAD" w:rsidRDefault="00C616AA" w:rsidP="00910CAD">
      <w:pPr>
        <w:pStyle w:val="B1"/>
      </w:pPr>
      <w:r>
        <w:t>2.</w:t>
      </w:r>
      <w:r>
        <w:tab/>
        <w:t xml:space="preserve">The H-RE-NWDAF discovers </w:t>
      </w:r>
      <w:r w:rsidR="00910CAD">
        <w:t>the V-RE-NWDAF as described in clause 5.8.2.3</w:t>
      </w:r>
      <w:r w:rsidR="00627E57" w:rsidRPr="00DF4557">
        <w:t xml:space="preserve"> if the </w:t>
      </w:r>
      <w:r w:rsidR="00627E57">
        <w:t>H</w:t>
      </w:r>
      <w:r w:rsidR="00627E57" w:rsidRPr="00DF4557">
        <w:t>-RE-NWDAF determines the roaming analytics request/subscribe can be accepted</w:t>
      </w:r>
      <w:r w:rsidR="00627E57">
        <w:t>.</w:t>
      </w:r>
    </w:p>
    <w:p w14:paraId="2578B3FC" w14:textId="77777777" w:rsidR="00630C3C" w:rsidRDefault="00630C3C" w:rsidP="00630C3C">
      <w:pPr>
        <w:pStyle w:val="B1"/>
      </w:pPr>
      <w:r>
        <w:tab/>
        <w:t>The H-RE-NWDAF invoke a Nnwdaf_RoamingAnalytics_Request or a Nnwdaf_RoamingAnalytics_Subscribe service operation, based on the Analytics request/subscribe received from the Consumer NF in HPLMN. The Target of Analytics Reporting sent by the H-RE-NWDAF to the V-RE-NWDAF only contains the outbound roaming user(s).</w:t>
      </w:r>
    </w:p>
    <w:p w14:paraId="229D910E" w14:textId="77777777" w:rsidR="00630C3C" w:rsidRDefault="00630C3C" w:rsidP="00630C3C">
      <w:pPr>
        <w:pStyle w:val="B1"/>
      </w:pPr>
      <w:r>
        <w:t>3a.</w:t>
      </w:r>
      <w:r>
        <w:tab/>
        <w:t>The V-RE-NWDAF checks the roaming agreements between the HPLMN and the VPLMN, to determine if the roaming analytics request/subscribe can be accepted or must be rejected. If the roaming analytics request/subscribe is rejected, the following steps are skipped.</w:t>
      </w:r>
    </w:p>
    <w:p w14:paraId="7C0D82E5" w14:textId="77777777" w:rsidR="003569F1" w:rsidRDefault="003569F1" w:rsidP="003569F1">
      <w:pPr>
        <w:pStyle w:val="B1"/>
      </w:pPr>
      <w:r>
        <w:tab/>
        <w:t>If the V-RE-NWDAF supports to generate the requested analytics, it collects data from the NF(s) serving the roaming UE(s) and/or OAM in VPLMN and derives the analytics</w:t>
      </w:r>
      <w:ins w:id="114" w:author="CR0153" w:date="2025-05-23T15:35:00Z">
        <w:r>
          <w:t>, then steps 3a1 and 3a2 are followed</w:t>
        </w:r>
      </w:ins>
      <w:r>
        <w:t>; otherwise steps 3b and 3c are executed.</w:t>
      </w:r>
    </w:p>
    <w:p w14:paraId="2D638793" w14:textId="77777777" w:rsidR="003569F1" w:rsidRDefault="003569F1" w:rsidP="003569F1">
      <w:pPr>
        <w:pStyle w:val="B1"/>
      </w:pPr>
      <w:r>
        <w:t>3a1-3a2</w:t>
      </w:r>
      <w:r>
        <w:tab/>
        <w:t>The V-RE-NWDAF may respond with Nnwdaf_RoamingAnalytics_Request response or Nnwdaf_RoamingAnalytics_Subscribe response to the H-RE-NWDAF then responds to the consumer NF</w:t>
      </w:r>
      <w:del w:id="115" w:author="CR0153" w:date="2025-05-23T15:35:00Z">
        <w:r w:rsidDel="008C68BC">
          <w:delText>; otherwise steps 3b and 3c are executed</w:delText>
        </w:r>
      </w:del>
      <w:r>
        <w:t>.</w:t>
      </w:r>
    </w:p>
    <w:p w14:paraId="7A5EF537" w14:textId="77777777" w:rsidR="00630C3C" w:rsidRDefault="00630C3C" w:rsidP="00630C3C">
      <w:pPr>
        <w:pStyle w:val="B1"/>
      </w:pPr>
      <w:r>
        <w:t>3b-3c.</w:t>
      </w:r>
      <w:r>
        <w:tab/>
        <w:t>If the V-RE-NWDAF does not support to generate the requested analytics, it may request/subscribe to other NWDAF(s) in the VPLMN (if available) for the analytics and get corresponding response/notification(s)</w:t>
      </w:r>
      <w:r w:rsidRPr="00F51821">
        <w:t xml:space="preserve"> by invoking Nnwdaf_AnalyticsInfo_Request or Nnwdaf_EventsSubscription_Subscribe service operation for the analytics and get corresponding response/notification by Nnwdaf_AnalyticsInfo_Request response, Nnwdaf_EventsSubscription_Subscribe response or Nnwdaf_EventsSubscription_Notify service operation</w:t>
      </w:r>
      <w:r>
        <w:t>.</w:t>
      </w:r>
    </w:p>
    <w:p w14:paraId="27F24B53" w14:textId="77777777" w:rsidR="00630C3C" w:rsidRPr="00A83317" w:rsidRDefault="00630C3C" w:rsidP="00630C3C">
      <w:pPr>
        <w:pStyle w:val="B1"/>
      </w:pPr>
      <w:r>
        <w:t>4.</w:t>
      </w:r>
      <w:r>
        <w:tab/>
        <w:t>The V-RE-NWDAF may sends the VPLMN analytics information to the H-RE-NWDAF using either Nnwdaf_RoamingAnalytics_Request response, Nnwdaf_RoamingAnalytics_Subscribe or Nnwdaf_RoamingAnalytics_Notify request message</w:t>
      </w:r>
      <w:r w:rsidRPr="00F51821">
        <w:rPr>
          <w:lang w:eastAsia="ko-KR"/>
        </w:rPr>
        <w:t xml:space="preserve"> </w:t>
      </w:r>
      <w:r w:rsidRPr="00EE4311">
        <w:rPr>
          <w:lang w:eastAsia="ko-KR"/>
        </w:rPr>
        <w:t>as described i</w:t>
      </w:r>
      <w:r w:rsidRPr="00A83317">
        <w:rPr>
          <w:lang w:eastAsia="ko-KR"/>
        </w:rPr>
        <w:t>n clause</w:t>
      </w:r>
      <w:r w:rsidRPr="00A83317">
        <w:t> </w:t>
      </w:r>
      <w:r w:rsidRPr="00A83317">
        <w:rPr>
          <w:lang w:eastAsia="ko-KR"/>
        </w:rPr>
        <w:t>4.9.2.2 and clause</w:t>
      </w:r>
      <w:r w:rsidRPr="00A83317">
        <w:t> </w:t>
      </w:r>
      <w:r w:rsidRPr="00A83317">
        <w:rPr>
          <w:lang w:eastAsia="ko-KR"/>
        </w:rPr>
        <w:t xml:space="preserve">4.9.2.3 of </w:t>
      </w:r>
      <w:r w:rsidRPr="00A83317">
        <w:t>3GPP </w:t>
      </w:r>
      <w:r w:rsidRPr="00A83317">
        <w:rPr>
          <w:lang w:eastAsia="ko-KR"/>
        </w:rPr>
        <w:t>TS 29.520 [5]</w:t>
      </w:r>
      <w:r w:rsidRPr="00A83317">
        <w:t>, depending on the service used in step 2. The V-RE-NWDAF may restrict the exposed analytics information based on VPLMN operator polices.</w:t>
      </w:r>
    </w:p>
    <w:p w14:paraId="15406AE0" w14:textId="77777777" w:rsidR="00630C3C" w:rsidRPr="00A83317" w:rsidRDefault="00630C3C" w:rsidP="00630C3C">
      <w:pPr>
        <w:pStyle w:val="B1"/>
      </w:pPr>
      <w:r w:rsidRPr="00A83317">
        <w:t>5.</w:t>
      </w:r>
      <w:r w:rsidRPr="00A83317">
        <w:tab/>
        <w:t>If the Consumer NF also indicates request or subscription of analytics information available in the HPLMN (e.g. via Target of Analytics Reporting) in step 1, H-RE-NWDAF collects data from the NF(s) and/or OAM in HPLMN and derives the analytics. These steps can be executed in parallel with steps 3-6. The H-RE-NWDAF may perform analytics aggregation with the analytics information received from the V-RE-NWDAF and analytics information generated by itself, based on the analytics request or subscription.</w:t>
      </w:r>
    </w:p>
    <w:p w14:paraId="6350BDEF" w14:textId="1F4BB394" w:rsidR="00630C3C" w:rsidRPr="00A83317" w:rsidRDefault="00630C3C" w:rsidP="00630C3C">
      <w:pPr>
        <w:pStyle w:val="B1"/>
      </w:pPr>
      <w:r w:rsidRPr="00A83317">
        <w:t>6.</w:t>
      </w:r>
      <w:r w:rsidRPr="00A83317">
        <w:tab/>
        <w:t>H-RE-NWDAF sends the VPLMN analytics information received in step 4, or the aggregated analytics information if step 5 are performed, to the Consumer NF in HPLMN using either Nnwdaf_AnalyticsInfo_Request response, Nnwdaf_EventsSubscription_Subscribe response or Nnwdaf_EventsSubscription_Notify</w:t>
      </w:r>
      <w:r w:rsidRPr="00A83317">
        <w:rPr>
          <w:lang w:eastAsia="ko-KR"/>
        </w:rPr>
        <w:t xml:space="preserve"> service operation as described in clause</w:t>
      </w:r>
      <w:r w:rsidRPr="00A83317">
        <w:t> </w:t>
      </w:r>
      <w:r w:rsidRPr="00A83317">
        <w:rPr>
          <w:lang w:eastAsia="ko-KR"/>
        </w:rPr>
        <w:t>4.</w:t>
      </w:r>
      <w:r w:rsidR="00A83317">
        <w:rPr>
          <w:lang w:eastAsia="ko-KR"/>
        </w:rPr>
        <w:t>2</w:t>
      </w:r>
      <w:r w:rsidRPr="00A83317">
        <w:rPr>
          <w:lang w:eastAsia="ko-KR"/>
        </w:rPr>
        <w:t xml:space="preserve">.2 of </w:t>
      </w:r>
      <w:r w:rsidRPr="00A83317">
        <w:t>3GPP </w:t>
      </w:r>
      <w:r w:rsidRPr="00A83317">
        <w:rPr>
          <w:lang w:eastAsia="ko-KR"/>
        </w:rPr>
        <w:t xml:space="preserve">TS 29.520 [5] </w:t>
      </w:r>
      <w:r w:rsidRPr="00A83317">
        <w:t>depending on the service used in step 1, depending on the service used in step 1.</w:t>
      </w:r>
    </w:p>
    <w:p w14:paraId="3FF26CEE" w14:textId="445A25F2" w:rsidR="006361C6" w:rsidRDefault="006361C6" w:rsidP="006361C6">
      <w:pPr>
        <w:pStyle w:val="NO"/>
      </w:pPr>
      <w:r w:rsidRPr="00A83317">
        <w:t>NOTE </w:t>
      </w:r>
      <w:r>
        <w:t>2</w:t>
      </w:r>
      <w:r w:rsidRPr="00A83317">
        <w:t>:</w:t>
      </w:r>
      <w:r w:rsidRPr="00A83317">
        <w:tab/>
        <w:t>The present document describes that the RE-NWDAF may perform analytics aggregati</w:t>
      </w:r>
      <w:r>
        <w:t>on for roaming scenario, but whether and how the RE-NWDAF performs analytics aggregation for roaming scenario are up to implementation.</w:t>
      </w:r>
    </w:p>
    <w:p w14:paraId="5249BCC7" w14:textId="17C3A6AB" w:rsidR="006361C6" w:rsidRPr="00EC3D39" w:rsidRDefault="006361C6" w:rsidP="006361C6">
      <w:pPr>
        <w:pStyle w:val="NO"/>
      </w:pPr>
      <w:r w:rsidRPr="000210F9">
        <w:t>NOTE </w:t>
      </w:r>
      <w:r>
        <w:t>3</w:t>
      </w:r>
      <w:r w:rsidRPr="000210F9">
        <w:t>:</w:t>
      </w:r>
      <w:r w:rsidRPr="000210F9">
        <w:tab/>
        <w:t xml:space="preserve">For details of </w:t>
      </w:r>
      <w:r w:rsidRPr="000210F9">
        <w:rPr>
          <w:lang w:eastAsia="zh-CN"/>
        </w:rPr>
        <w:t>Nnwdaf_EventsSubscription_Subscribe</w:t>
      </w:r>
      <w:r w:rsidRPr="000210F9">
        <w:t>/Unsubscribe/Notify</w:t>
      </w:r>
      <w:r>
        <w:t>,</w:t>
      </w:r>
      <w:r w:rsidRPr="000210F9">
        <w:rPr>
          <w:lang w:eastAsia="ko-KR"/>
        </w:rPr>
        <w:t xml:space="preserve"> </w:t>
      </w:r>
      <w:r w:rsidRPr="000210F9">
        <w:rPr>
          <w:lang w:eastAsia="zh-CN"/>
        </w:rPr>
        <w:t>Nnwdaf_AnalyticsInfo_Request</w:t>
      </w:r>
      <w:r w:rsidRPr="000210F9">
        <w:rPr>
          <w:lang w:eastAsia="ko-KR"/>
        </w:rPr>
        <w:t xml:space="preserve"> </w:t>
      </w:r>
      <w:r>
        <w:rPr>
          <w:lang w:eastAsia="ko-KR"/>
        </w:rPr>
        <w:t xml:space="preserve">and/or Nnwdaf_RoamingAnalytics_Subscribe/Unsubscribe/Notify </w:t>
      </w:r>
      <w:r w:rsidRPr="000210F9">
        <w:t>service operations refer to 3GPP TS 29.520 [5].</w:t>
      </w:r>
    </w:p>
    <w:p w14:paraId="130959C6" w14:textId="7FE94343" w:rsidR="00117DBA" w:rsidRDefault="00117DBA" w:rsidP="00117DBA">
      <w:pPr>
        <w:pStyle w:val="Heading2"/>
      </w:pPr>
      <w:bookmarkStart w:id="116" w:name="_Toc192845646"/>
      <w:r>
        <w:t>5.3</w:t>
      </w:r>
      <w:r>
        <w:tab/>
        <w:t>Analytics Aggregation from Multiple NWDAFs</w:t>
      </w:r>
      <w:bookmarkEnd w:id="116"/>
    </w:p>
    <w:p w14:paraId="76686C83" w14:textId="77777777" w:rsidR="006B5657" w:rsidRDefault="006B5657" w:rsidP="006B5657">
      <w:pPr>
        <w:pStyle w:val="Heading3"/>
      </w:pPr>
      <w:bookmarkStart w:id="117" w:name="_Toc89427399"/>
      <w:bookmarkStart w:id="118" w:name="_Toc192845647"/>
      <w:r>
        <w:t>5.3.1</w:t>
      </w:r>
      <w:r>
        <w:tab/>
        <w:t>General</w:t>
      </w:r>
      <w:bookmarkEnd w:id="117"/>
      <w:bookmarkEnd w:id="118"/>
    </w:p>
    <w:p w14:paraId="1F17C78A" w14:textId="77777777" w:rsidR="006B5657" w:rsidRDefault="006B5657" w:rsidP="006B5657">
      <w:pPr>
        <w:rPr>
          <w:lang w:eastAsia="ko-KR"/>
        </w:rPr>
      </w:pPr>
      <w:r w:rsidRPr="009013FA">
        <w:rPr>
          <w:lang w:eastAsia="ko-KR"/>
        </w:rPr>
        <w:t>Analytics Aggregation</w:t>
      </w:r>
      <w:r>
        <w:rPr>
          <w:lang w:eastAsia="ko-KR"/>
        </w:rPr>
        <w:t xml:space="preserve"> refers to t</w:t>
      </w:r>
      <w:r w:rsidRPr="009013FA">
        <w:rPr>
          <w:lang w:eastAsia="ko-KR"/>
        </w:rPr>
        <w:t>he</w:t>
      </w:r>
      <w:r>
        <w:rPr>
          <w:lang w:eastAsia="ko-KR"/>
        </w:rPr>
        <w:t xml:space="preserve"> case in which an NWDAF with respective</w:t>
      </w:r>
      <w:r w:rsidRPr="009013FA">
        <w:rPr>
          <w:lang w:eastAsia="ko-KR"/>
        </w:rPr>
        <w:t xml:space="preserve"> capabilities aggregates the analytics provided by other</w:t>
      </w:r>
      <w:r>
        <w:rPr>
          <w:lang w:eastAsia="ko-KR"/>
        </w:rPr>
        <w:t xml:space="preserve"> NWDAFs to serve a</w:t>
      </w:r>
      <w:r w:rsidRPr="009013FA">
        <w:rPr>
          <w:lang w:eastAsia="ko-KR"/>
        </w:rPr>
        <w:t xml:space="preserve"> request from </w:t>
      </w:r>
      <w:r>
        <w:rPr>
          <w:lang w:eastAsia="ko-KR"/>
        </w:rPr>
        <w:t>an</w:t>
      </w:r>
      <w:r w:rsidRPr="009013FA">
        <w:rPr>
          <w:lang w:eastAsia="ko-KR"/>
        </w:rPr>
        <w:t xml:space="preserve"> NF service consumer.</w:t>
      </w:r>
    </w:p>
    <w:p w14:paraId="6E4ECCFA" w14:textId="77777777" w:rsidR="006B5657" w:rsidRPr="005B450F" w:rsidRDefault="006B5657" w:rsidP="006B5657">
      <w:pPr>
        <w:rPr>
          <w:rFonts w:eastAsia="맑은 고딕"/>
          <w:lang w:eastAsia="ko-KR"/>
        </w:rPr>
      </w:pPr>
      <w:r>
        <w:rPr>
          <w:lang w:eastAsia="ko-KR"/>
        </w:rPr>
        <w:t>If multiple NWDAFs are deployed, an NWDAF instance may be specialized to provide Analytics for one or more Analytics event(s). Each NWDAF instance may serve a certain Area of Interest or TAI(s) and multiple NWDAFs may be needed to serve a particular Analytics event</w:t>
      </w:r>
      <w:r w:rsidRPr="008A07A7">
        <w:rPr>
          <w:lang w:eastAsia="ko-KR"/>
        </w:rPr>
        <w:t xml:space="preserve"> </w:t>
      </w:r>
      <w:r>
        <w:rPr>
          <w:lang w:eastAsia="ko-KR"/>
        </w:rPr>
        <w:t>collectively. An NWDAF may have the capability to aggregate the Analytics (per Analytics event) received from the other NWDAFs and/or the Analytics generated by itself. Analytics aggregation applies to scenarios where NWDAF service consumer requests or subscribes to analytics with or without provisioning of Area of Interest.</w:t>
      </w:r>
    </w:p>
    <w:p w14:paraId="601A7679" w14:textId="77777777" w:rsidR="006B5657" w:rsidRDefault="006B5657" w:rsidP="006B5657">
      <w:pPr>
        <w:pStyle w:val="Heading3"/>
      </w:pPr>
      <w:bookmarkStart w:id="119" w:name="_Toc89427400"/>
      <w:bookmarkStart w:id="120" w:name="_Toc192845648"/>
      <w:r>
        <w:t>5.3.2</w:t>
      </w:r>
      <w:r>
        <w:tab/>
      </w:r>
      <w:bookmarkEnd w:id="119"/>
      <w:r>
        <w:t xml:space="preserve">Analytics </w:t>
      </w:r>
      <w:r>
        <w:rPr>
          <w:lang w:eastAsia="ko-KR"/>
        </w:rPr>
        <w:t xml:space="preserve">aggregation with </w:t>
      </w:r>
      <w:r>
        <w:rPr>
          <w:rFonts w:hint="eastAsia"/>
          <w:lang w:eastAsia="zh-CN"/>
        </w:rPr>
        <w:t>p</w:t>
      </w:r>
      <w:r>
        <w:rPr>
          <w:lang w:eastAsia="ko-KR"/>
        </w:rPr>
        <w:t>rovisioning of Area of Interest</w:t>
      </w:r>
      <w:bookmarkEnd w:id="120"/>
    </w:p>
    <w:p w14:paraId="723FF046" w14:textId="77777777" w:rsidR="006B5657" w:rsidRDefault="006B5657" w:rsidP="006B5657">
      <w:pPr>
        <w:rPr>
          <w:lang w:eastAsia="ko-KR"/>
        </w:rPr>
      </w:pPr>
      <w:r>
        <w:rPr>
          <w:lang w:eastAsia="ko-KR"/>
        </w:rPr>
        <w:t>This procedure is used by the service consumer to request Analytics event(s) for an Area of Interest, in which multiple NWDAFs are required to serve the request</w:t>
      </w:r>
      <w:r w:rsidRPr="00ED4346">
        <w:rPr>
          <w:lang w:eastAsia="ko-KR"/>
        </w:rPr>
        <w:t xml:space="preserve"> </w:t>
      </w:r>
      <w:r>
        <w:rPr>
          <w:lang w:eastAsia="ko-KR"/>
        </w:rPr>
        <w:t>collectively.</w:t>
      </w:r>
    </w:p>
    <w:p w14:paraId="19F191FC" w14:textId="77777777" w:rsidR="006B5657" w:rsidRDefault="006B5657" w:rsidP="00D535DB">
      <w:pPr>
        <w:pStyle w:val="TH"/>
      </w:pPr>
      <w:r>
        <w:object w:dxaOrig="10665" w:dyaOrig="10710" w14:anchorId="637F6CEE">
          <v:shape id="_x0000_i1039" type="#_x0000_t75" style="width:481.45pt;height:484.1pt" o:ole="">
            <v:imagedata r:id="rId38" o:title=""/>
          </v:shape>
          <o:OLEObject Type="Embed" ProgID="Visio.Drawing.15" ShapeID="_x0000_i1039" DrawAspect="Content" ObjectID="_1811075690" r:id="rId39"/>
        </w:object>
      </w:r>
    </w:p>
    <w:p w14:paraId="637A4165" w14:textId="553E8461" w:rsidR="006B5657" w:rsidRPr="004A00A3" w:rsidRDefault="006B5657" w:rsidP="006B5657">
      <w:pPr>
        <w:pStyle w:val="TF"/>
      </w:pPr>
      <w:r>
        <w:t>Figure</w:t>
      </w:r>
      <w:r w:rsidR="00DB55D0">
        <w:t> </w:t>
      </w:r>
      <w:r>
        <w:t>5</w:t>
      </w:r>
      <w:r w:rsidRPr="005D2CF1">
        <w:t>.</w:t>
      </w:r>
      <w:r>
        <w:t>3</w:t>
      </w:r>
      <w:r w:rsidRPr="005D2CF1">
        <w:t>.</w:t>
      </w:r>
      <w:r>
        <w:t>2-</w:t>
      </w:r>
      <w:r w:rsidRPr="005D2CF1">
        <w:rPr>
          <w:lang w:eastAsia="zh-CN"/>
        </w:rPr>
        <w:t>1</w:t>
      </w:r>
      <w:r w:rsidRPr="005D2CF1">
        <w:t xml:space="preserve">: </w:t>
      </w:r>
      <w:r>
        <w:t xml:space="preserve">Analytics </w:t>
      </w:r>
      <w:r>
        <w:rPr>
          <w:lang w:eastAsia="ko-KR"/>
        </w:rPr>
        <w:t xml:space="preserve">aggregation with </w:t>
      </w:r>
      <w:r>
        <w:rPr>
          <w:rFonts w:hint="eastAsia"/>
          <w:lang w:eastAsia="zh-CN"/>
        </w:rPr>
        <w:t>p</w:t>
      </w:r>
      <w:r>
        <w:rPr>
          <w:lang w:eastAsia="ko-KR"/>
        </w:rPr>
        <w:t>rovisioning of Area of Interest</w:t>
      </w:r>
    </w:p>
    <w:p w14:paraId="642B9927"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p>
    <w:p w14:paraId="779F68B9" w14:textId="40490989" w:rsidR="006B5657" w:rsidRDefault="00D60DF9" w:rsidP="00D60DF9">
      <w:pPr>
        <w:pStyle w:val="B1"/>
        <w:rPr>
          <w:lang w:eastAsia="zh-CN"/>
        </w:rPr>
      </w:pPr>
      <w:r>
        <w:rPr>
          <w:lang w:eastAsia="zh-CN"/>
        </w:rPr>
        <w:tab/>
      </w:r>
      <w:r w:rsidR="006B5657">
        <w:rPr>
          <w:lang w:eastAsia="zh-CN"/>
        </w:rPr>
        <w:t xml:space="preserve">In the request message, the analytics event, analytics filter information including the Area of </w:t>
      </w:r>
      <w:r w:rsidR="006B5657">
        <w:rPr>
          <w:lang w:eastAsia="ko-KR"/>
        </w:rPr>
        <w:t xml:space="preserve">Interest (e.g. TAI-1, TAI-2, TAI-n, if available) and the Target of Analytics Reporting are provided. The NWDAF service consumer may indicate the time when the analytics is needed in </w:t>
      </w:r>
      <w:r w:rsidR="006B5657">
        <w:t xml:space="preserve">"timeAnaNeeded" attribute, which needs to be equal or greater than the </w:t>
      </w:r>
      <w:r w:rsidR="006B5657">
        <w:rPr>
          <w:lang w:eastAsia="ko-KR"/>
        </w:rPr>
        <w:t>supported Analytics Delay per Analytics event of the Aggregator NWDAF.</w:t>
      </w:r>
    </w:p>
    <w:p w14:paraId="39816F34" w14:textId="06E50A43" w:rsidR="006B5657" w:rsidRDefault="006B5657" w:rsidP="006B5657">
      <w:pPr>
        <w:pStyle w:val="B1"/>
        <w:overflowPunct w:val="0"/>
        <w:autoSpaceDE w:val="0"/>
        <w:autoSpaceDN w:val="0"/>
        <w:adjustRightInd w:val="0"/>
        <w:textAlignment w:val="baseline"/>
        <w:rPr>
          <w:lang w:eastAsia="ko-KR"/>
        </w:rPr>
      </w:pPr>
      <w:r>
        <w:rPr>
          <w:lang w:eastAsia="zh-CN"/>
        </w:rPr>
        <w:t>2-5b</w:t>
      </w:r>
      <w:r w:rsidRPr="00621B26">
        <w:rPr>
          <w:lang w:eastAsia="zh-CN"/>
        </w:rPr>
        <w:t>.</w:t>
      </w:r>
      <w:r w:rsidRPr="00621B26">
        <w:rPr>
          <w:lang w:eastAsia="zh-CN"/>
        </w:rPr>
        <w:tab/>
      </w:r>
      <w:r>
        <w:rPr>
          <w:lang w:eastAsia="zh-CN"/>
        </w:rPr>
        <w:t xml:space="preserve">The </w:t>
      </w:r>
      <w:r>
        <w:rPr>
          <w:lang w:eastAsia="ko-KR"/>
        </w:rPr>
        <w:t xml:space="preserve">Aggregator NWDAF selects the other NWDAF instances, which collectively can cover the area of interest indicated in the request, </w:t>
      </w:r>
      <w:r>
        <w:rPr>
          <w:lang w:eastAsia="zh-CN"/>
        </w:rPr>
        <w:t>according to the results returned by the NRF and/or the UDM, or available information obtained by other means.</w:t>
      </w:r>
      <w:r>
        <w:rPr>
          <w:lang w:eastAsia="ko-KR"/>
        </w:rPr>
        <w:t xml:space="preserve"> The Aggregator NWDAF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rFonts w:hint="eastAsia"/>
          <w:lang w:eastAsia="zh-CN"/>
        </w:rPr>
        <w:t>to</w:t>
      </w:r>
      <w:r>
        <w:rPr>
          <w:lang w:eastAsia="ko-KR"/>
        </w:rPr>
        <w:t xml:space="preserve"> each selected NWDAF (e.g. NWDAF2, NWDAF3)</w:t>
      </w:r>
      <w:r w:rsidR="00A144A1" w:rsidRPr="00283024">
        <w:rPr>
          <w:lang w:eastAsia="ko-KR"/>
        </w:rPr>
        <w:t xml:space="preserve"> as described in clause</w:t>
      </w:r>
      <w:r w:rsidR="00A144A1" w:rsidRPr="00283024">
        <w:t> </w:t>
      </w:r>
      <w:r w:rsidR="00A144A1" w:rsidRPr="00283024">
        <w:rPr>
          <w:lang w:eastAsia="ko-KR"/>
        </w:rPr>
        <w:t>4.</w:t>
      </w:r>
      <w:r w:rsidR="00A144A1">
        <w:rPr>
          <w:lang w:eastAsia="ko-KR"/>
        </w:rPr>
        <w:t>2.2</w:t>
      </w:r>
      <w:r w:rsidR="00A144A1" w:rsidRPr="00283024">
        <w:rPr>
          <w:lang w:eastAsia="ko-KR"/>
        </w:rPr>
        <w:t>.2</w:t>
      </w:r>
      <w:r w:rsidR="00A144A1">
        <w:rPr>
          <w:lang w:eastAsia="ko-KR"/>
        </w:rPr>
        <w:t xml:space="preserve"> or </w:t>
      </w:r>
      <w:r w:rsidR="00A144A1" w:rsidRPr="00283024">
        <w:rPr>
          <w:lang w:eastAsia="ko-KR"/>
        </w:rPr>
        <w:t>clause</w:t>
      </w:r>
      <w:r w:rsidR="00A144A1" w:rsidRPr="00283024">
        <w:t> </w:t>
      </w:r>
      <w:r w:rsidR="00A144A1" w:rsidRPr="00283024">
        <w:rPr>
          <w:lang w:eastAsia="ko-KR"/>
        </w:rPr>
        <w:t>4.</w:t>
      </w:r>
      <w:r w:rsidR="00A144A1">
        <w:rPr>
          <w:lang w:eastAsia="ko-KR"/>
        </w:rPr>
        <w:t>3.2</w:t>
      </w:r>
      <w:r w:rsidR="00A144A1" w:rsidRPr="00283024">
        <w:rPr>
          <w:lang w:eastAsia="ko-KR"/>
        </w:rPr>
        <w:t xml:space="preserve">.2 of </w:t>
      </w:r>
      <w:r w:rsidR="00A144A1" w:rsidRPr="00283024">
        <w:t>3GPP </w:t>
      </w:r>
      <w:r w:rsidR="00A144A1" w:rsidRPr="00283024">
        <w:rPr>
          <w:lang w:eastAsia="ko-KR"/>
        </w:rPr>
        <w:t>TS 29.520 [5]</w:t>
      </w:r>
      <w:r>
        <w:rPr>
          <w:lang w:eastAsia="ko-KR"/>
        </w:rPr>
        <w:t xml:space="preserve">. </w:t>
      </w:r>
    </w:p>
    <w:p w14:paraId="3593EA3E" w14:textId="77777777" w:rsidR="006B5657" w:rsidRDefault="006B5657" w:rsidP="006B5657">
      <w:pPr>
        <w:pStyle w:val="B1"/>
        <w:overflowPunct w:val="0"/>
        <w:autoSpaceDE w:val="0"/>
        <w:autoSpaceDN w:val="0"/>
        <w:adjustRightInd w:val="0"/>
        <w:textAlignment w:val="baseline"/>
        <w:rPr>
          <w:lang w:eastAsia="ko-KR"/>
        </w:rPr>
      </w:pPr>
      <w:r>
        <w:rPr>
          <w:lang w:eastAsia="zh-CN"/>
        </w:rPr>
        <w:t>6-9b</w:t>
      </w:r>
      <w:r w:rsidRPr="00621B26">
        <w:rPr>
          <w:lang w:eastAsia="zh-CN"/>
        </w:rPr>
        <w:t>.</w:t>
      </w:r>
      <w:r w:rsidRPr="00621B26">
        <w:rPr>
          <w:lang w:eastAsia="zh-CN"/>
        </w:rPr>
        <w:tab/>
      </w:r>
      <w:r>
        <w:rPr>
          <w:lang w:eastAsia="ko-KR"/>
        </w:rPr>
        <w:t>The selected NWDAFs send response or notification</w:t>
      </w:r>
      <w:r w:rsidRPr="00586D45">
        <w:rPr>
          <w:lang w:eastAsia="ko-KR"/>
        </w:rPr>
        <w:t xml:space="preserve"> </w:t>
      </w:r>
      <w:r>
        <w:rPr>
          <w:lang w:eastAsia="ko-KR"/>
        </w:rPr>
        <w:t>containing the requested analytics to the Aggregator NWDAF.</w:t>
      </w:r>
      <w:r w:rsidRPr="001356AD">
        <w:rPr>
          <w:lang w:eastAsia="ko-KR"/>
        </w:rPr>
        <w:t xml:space="preserve"> </w:t>
      </w:r>
      <w:r>
        <w:rPr>
          <w:lang w:eastAsia="ko-KR"/>
        </w:rPr>
        <w:t>If the selected NWDAFs (e.g. NWDAF 2 and/or NWDAF 3) cannot reply or notify the requested analytics before the expiry of the time that the Aggregator NWDAF has indicated, they may send an error response or error notification to the Aggregator NWDAF including a "revised waiting time" in "</w:t>
      </w:r>
      <w:r>
        <w:t>rvWaitTime</w:t>
      </w:r>
      <w:r>
        <w:rPr>
          <w:lang w:eastAsia="ko-KR"/>
        </w:rPr>
        <w:t>" attribute.</w:t>
      </w:r>
    </w:p>
    <w:p w14:paraId="068E29E3" w14:textId="77777777" w:rsidR="006B5657" w:rsidRDefault="006B5657" w:rsidP="006B5657">
      <w:pPr>
        <w:pStyle w:val="B1"/>
        <w:overflowPunct w:val="0"/>
        <w:autoSpaceDE w:val="0"/>
        <w:autoSpaceDN w:val="0"/>
        <w:adjustRightInd w:val="0"/>
        <w:textAlignment w:val="baseline"/>
        <w:rPr>
          <w:lang w:eastAsia="ko-KR"/>
        </w:rPr>
      </w:pPr>
      <w:r>
        <w:rPr>
          <w:lang w:eastAsia="zh-CN"/>
        </w:rPr>
        <w:t>10</w:t>
      </w:r>
      <w:r w:rsidRPr="00621B26">
        <w:rPr>
          <w:lang w:eastAsia="zh-CN"/>
        </w:rPr>
        <w:t>.</w:t>
      </w:r>
      <w:r w:rsidRPr="00621B26">
        <w:rPr>
          <w:lang w:eastAsia="zh-CN"/>
        </w:rPr>
        <w:tab/>
      </w:r>
      <w:r>
        <w:rPr>
          <w:lang w:eastAsia="ko-KR"/>
        </w:rPr>
        <w:t>The Aggregator NWDAF aggregates the analytics received from the selected NWDAFs and the analytics of its own.</w:t>
      </w:r>
    </w:p>
    <w:p w14:paraId="16E9A962" w14:textId="77777777" w:rsidR="006B5657" w:rsidRDefault="006B5657" w:rsidP="006B5657">
      <w:pPr>
        <w:pStyle w:val="B1"/>
        <w:rPr>
          <w:lang w:eastAsia="ko-KR"/>
        </w:rPr>
      </w:pPr>
      <w:r>
        <w:rPr>
          <w:lang w:eastAsia="zh-CN"/>
        </w:rPr>
        <w:t>11a-11c</w:t>
      </w:r>
      <w:r w:rsidRPr="00621B26">
        <w:rPr>
          <w:lang w:eastAsia="zh-CN"/>
        </w:rPr>
        <w:t>.</w:t>
      </w:r>
      <w:r w:rsidRPr="00621B26">
        <w:rPr>
          <w:lang w:eastAsia="zh-CN"/>
        </w:rPr>
        <w:tab/>
      </w:r>
      <w:r>
        <w:rPr>
          <w:lang w:eastAsia="zh-CN"/>
        </w:rPr>
        <w:t xml:space="preserve">The </w:t>
      </w:r>
      <w:r>
        <w:rPr>
          <w:lang w:eastAsia="ko-KR"/>
        </w:rPr>
        <w:t>Aggregator NWDAF sends a response or notification containing</w:t>
      </w:r>
      <w:r w:rsidRPr="00572110">
        <w:rPr>
          <w:lang w:eastAsia="ko-KR"/>
        </w:rPr>
        <w:t xml:space="preserve"> </w:t>
      </w:r>
      <w:r>
        <w:rPr>
          <w:lang w:eastAsia="ko-KR"/>
        </w:rPr>
        <w:t>the aggregated output analytics for the requested Analytics event(s) to the NWDAF service consumer.</w:t>
      </w:r>
    </w:p>
    <w:p w14:paraId="1D13C5C2" w14:textId="77777777" w:rsidR="006B5657" w:rsidRPr="00905851" w:rsidRDefault="006B5657" w:rsidP="006B5657">
      <w:pPr>
        <w:pStyle w:val="B1"/>
        <w:rPr>
          <w:lang w:eastAsia="ko-KR"/>
        </w:rPr>
      </w:pPr>
      <w:r>
        <w:rPr>
          <w:lang w:eastAsia="ko-KR"/>
        </w:rPr>
        <w:tab/>
        <w:t xml:space="preserve">If the Aggregator NWDAF cannot reply or notify the requested analytics before the expiry of the time that the consumer has indicated in </w:t>
      </w:r>
      <w:r>
        <w:t>"timeAnaNeeded" attribute</w:t>
      </w:r>
      <w:r>
        <w:rPr>
          <w:lang w:eastAsia="ko-KR"/>
        </w:rPr>
        <w:t>, it may sends an error response or error notification to the consumer including a "revised waiting time" in "</w:t>
      </w:r>
      <w:r>
        <w:t>rvWaitTime</w:t>
      </w:r>
      <w:r>
        <w:rPr>
          <w:lang w:eastAsia="ko-KR"/>
        </w:rPr>
        <w:t>" attribute.</w:t>
      </w:r>
    </w:p>
    <w:p w14:paraId="1A965CF3" w14:textId="77777777" w:rsidR="006B5657" w:rsidRDefault="006B5657" w:rsidP="006B5657">
      <w:pPr>
        <w:pStyle w:val="Heading3"/>
      </w:pPr>
      <w:bookmarkStart w:id="121" w:name="_Toc192845649"/>
      <w:r>
        <w:t>5.3.3</w:t>
      </w:r>
      <w:r>
        <w:tab/>
        <w:t xml:space="preserve">Analytics </w:t>
      </w:r>
      <w:r>
        <w:rPr>
          <w:lang w:eastAsia="ko-KR"/>
        </w:rPr>
        <w:t>aggregation without provisioning of Area of Interest</w:t>
      </w:r>
      <w:bookmarkEnd w:id="121"/>
    </w:p>
    <w:p w14:paraId="157895F8" w14:textId="77777777" w:rsidR="006B5657" w:rsidRPr="001356AD" w:rsidRDefault="006B5657" w:rsidP="006B5657">
      <w:pPr>
        <w:rPr>
          <w:lang w:eastAsia="ko-KR"/>
        </w:rPr>
      </w:pPr>
      <w:r>
        <w:rPr>
          <w:lang w:eastAsia="ko-KR"/>
        </w:rPr>
        <w:t>This procedure is used by the service consumer to request Analytics event(s) without providing an Area of Interest, in which multiple NWDAFs are required to serve the request</w:t>
      </w:r>
      <w:r w:rsidRPr="00ED4346">
        <w:rPr>
          <w:lang w:eastAsia="ko-KR"/>
        </w:rPr>
        <w:t xml:space="preserve"> </w:t>
      </w:r>
      <w:r>
        <w:rPr>
          <w:lang w:eastAsia="ko-KR"/>
        </w:rPr>
        <w:t>collectively.</w:t>
      </w:r>
    </w:p>
    <w:p w14:paraId="4E1E0DB4" w14:textId="77777777" w:rsidR="006B5657" w:rsidRDefault="006B5657" w:rsidP="00D535DB">
      <w:pPr>
        <w:pStyle w:val="TH"/>
      </w:pPr>
      <w:r>
        <w:object w:dxaOrig="10996" w:dyaOrig="8985" w14:anchorId="2A82C911">
          <v:shape id="_x0000_i1040" type="#_x0000_t75" style="width:481.45pt;height:392.7pt" o:ole="">
            <v:imagedata r:id="rId40" o:title=""/>
          </v:shape>
          <o:OLEObject Type="Embed" ProgID="Visio.Drawing.15" ShapeID="_x0000_i1040" DrawAspect="Content" ObjectID="_1811075691" r:id="rId41"/>
        </w:object>
      </w:r>
    </w:p>
    <w:p w14:paraId="72009E96" w14:textId="221E85F5" w:rsidR="006B5657" w:rsidRPr="004A00A3" w:rsidRDefault="006B5657" w:rsidP="006B5657">
      <w:pPr>
        <w:pStyle w:val="TF"/>
      </w:pPr>
      <w:r>
        <w:t>Figure</w:t>
      </w:r>
      <w:r w:rsidR="00DB55D0">
        <w:t> </w:t>
      </w:r>
      <w:r>
        <w:t>5</w:t>
      </w:r>
      <w:r w:rsidRPr="005D2CF1">
        <w:t>.</w:t>
      </w:r>
      <w:r>
        <w:t>3</w:t>
      </w:r>
      <w:r w:rsidRPr="005D2CF1">
        <w:t>.</w:t>
      </w:r>
      <w:r>
        <w:t>3-</w:t>
      </w:r>
      <w:r w:rsidRPr="005D2CF1">
        <w:rPr>
          <w:lang w:eastAsia="zh-CN"/>
        </w:rPr>
        <w:t>1</w:t>
      </w:r>
      <w:r w:rsidRPr="005D2CF1">
        <w:t xml:space="preserve">: </w:t>
      </w:r>
      <w:r>
        <w:t xml:space="preserve">Analytics </w:t>
      </w:r>
      <w:r>
        <w:rPr>
          <w:lang w:eastAsia="ko-KR"/>
        </w:rPr>
        <w:t xml:space="preserve">aggregation without </w:t>
      </w:r>
      <w:r>
        <w:rPr>
          <w:rFonts w:hint="eastAsia"/>
          <w:lang w:eastAsia="zh-CN"/>
        </w:rPr>
        <w:t>p</w:t>
      </w:r>
      <w:r>
        <w:rPr>
          <w:lang w:eastAsia="ko-KR"/>
        </w:rPr>
        <w:t>rovisioning of Area of Interest</w:t>
      </w:r>
    </w:p>
    <w:p w14:paraId="1CD0C56C"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r w:rsidRPr="00877157">
        <w:rPr>
          <w:lang w:eastAsia="ko-KR"/>
        </w:rPr>
        <w:t xml:space="preserve"> </w:t>
      </w:r>
      <w:r>
        <w:rPr>
          <w:lang w:eastAsia="ko-KR"/>
        </w:rPr>
        <w:t>If not, the NWDAF service consumer should select a NWDAF with large serving area from the candidate NWDAFs which supports analytics aggregation, e.g. NWDAF1.</w:t>
      </w:r>
    </w:p>
    <w:p w14:paraId="10328D7D" w14:textId="77777777" w:rsidR="006B5657" w:rsidRDefault="006B5657" w:rsidP="006B5657">
      <w:pPr>
        <w:pStyle w:val="B1"/>
        <w:rPr>
          <w:lang w:eastAsia="ko-KR"/>
        </w:rPr>
      </w:pPr>
      <w:r>
        <w:rPr>
          <w:lang w:eastAsia="zh-CN"/>
        </w:rPr>
        <w:t>2a-4b</w:t>
      </w:r>
      <w:r w:rsidRPr="00621B26">
        <w:rPr>
          <w:lang w:eastAsia="zh-CN"/>
        </w:rPr>
        <w:t>.</w:t>
      </w:r>
      <w:r w:rsidRPr="00621B26">
        <w:rPr>
          <w:lang w:eastAsia="zh-CN"/>
        </w:rPr>
        <w:tab/>
      </w:r>
      <w:r>
        <w:rPr>
          <w:lang w:eastAsia="ko-KR"/>
        </w:rPr>
        <w:t>If the requested analytics requires UE location information, e.g. for the Analytics events "UE_MOBILITY", "ABNORMAL_BEHAVIOUR", or "USER_DATA_CONGESTION", then:</w:t>
      </w:r>
    </w:p>
    <w:p w14:paraId="58021397" w14:textId="2F67B157" w:rsidR="002F5984" w:rsidRDefault="002F5984" w:rsidP="002F5984">
      <w:pPr>
        <w:pStyle w:val="B2"/>
        <w:rPr>
          <w:lang w:eastAsia="ko-KR"/>
        </w:rPr>
      </w:pPr>
      <w:r>
        <w:rPr>
          <w:lang w:eastAsia="ko-KR"/>
        </w:rPr>
        <w:t>-</w:t>
      </w:r>
      <w:r>
        <w:rPr>
          <w:lang w:eastAsia="ko-KR"/>
        </w:rPr>
        <w:tab/>
        <w:t xml:space="preserve">2a-2b: The Aggregator NWDAF may query UDM to discover the NWDAF serving the UE by invoking </w:t>
      </w:r>
      <w:r w:rsidRPr="00140E21">
        <w:rPr>
          <w:lang w:eastAsia="zh-CN"/>
        </w:rPr>
        <w:t>Nudm_UECM_Get</w:t>
      </w:r>
      <w:r>
        <w:rPr>
          <w:lang w:eastAsia="zh-CN"/>
        </w:rPr>
        <w:t xml:space="preserve"> service operation as </w:t>
      </w:r>
      <w:r>
        <w:rPr>
          <w:lang w:val="en-US"/>
        </w:rPr>
        <w:t>described</w:t>
      </w:r>
      <w:r>
        <w:t xml:space="preserve"> in clause </w:t>
      </w:r>
      <w:r w:rsidRPr="00B06F7A">
        <w:t>5.3.2.5.12</w:t>
      </w:r>
      <w:r>
        <w:t xml:space="preserve"> of 3GPP TS 29.503 [22]</w:t>
      </w:r>
      <w:r>
        <w:rPr>
          <w:lang w:eastAsia="ko-KR"/>
        </w:rPr>
        <w:t>, if it is supported.</w:t>
      </w:r>
    </w:p>
    <w:p w14:paraId="5E470F29" w14:textId="546A9212" w:rsidR="006B5657" w:rsidRDefault="006B5657" w:rsidP="006B5657">
      <w:pPr>
        <w:pStyle w:val="B2"/>
        <w:rPr>
          <w:lang w:eastAsia="ko-KR"/>
        </w:rPr>
      </w:pPr>
      <w:r>
        <w:rPr>
          <w:lang w:eastAsia="ko-KR"/>
        </w:rPr>
        <w:t>-</w:t>
      </w:r>
      <w:r>
        <w:rPr>
          <w:lang w:eastAsia="ko-KR"/>
        </w:rPr>
        <w:tab/>
        <w:t>3a-4b: The Aggregator NWDAF may determine the AMF serving the UE, then requests UE location information from the AMF</w:t>
      </w:r>
      <w:r w:rsidRPr="00E47338">
        <w:rPr>
          <w:lang w:eastAsia="ko-KR"/>
        </w:rPr>
        <w:t xml:space="preserve"> </w:t>
      </w:r>
      <w:r>
        <w:rPr>
          <w:lang w:eastAsia="ko-KR"/>
        </w:rPr>
        <w:t xml:space="preserve">by invoking </w:t>
      </w:r>
      <w:r w:rsidRPr="00E47338">
        <w:rPr>
          <w:lang w:eastAsia="ko-KR"/>
        </w:rPr>
        <w:t xml:space="preserve">Namf_EventExposure_Subscribe </w:t>
      </w:r>
      <w:r>
        <w:rPr>
          <w:lang w:eastAsia="ko-KR"/>
        </w:rPr>
        <w:t>service operation</w:t>
      </w:r>
      <w:r>
        <w:rPr>
          <w:lang w:eastAsia="zh-CN"/>
        </w:rPr>
        <w:t xml:space="preserve"> as </w:t>
      </w:r>
      <w:r>
        <w:rPr>
          <w:lang w:val="en-US"/>
        </w:rPr>
        <w:t>described</w:t>
      </w:r>
      <w:r>
        <w:t xml:space="preserve"> in clause </w:t>
      </w:r>
      <w:r w:rsidRPr="003B2883">
        <w:t>5.3.2.2.2</w:t>
      </w:r>
      <w:r>
        <w:t xml:space="preserve"> of 3GPP TS 29.518 [18]</w:t>
      </w:r>
      <w:r>
        <w:rPr>
          <w:lang w:eastAsia="ko-KR"/>
        </w:rPr>
        <w:t xml:space="preserve">. The </w:t>
      </w:r>
      <w:r>
        <w:rPr>
          <w:lang w:eastAsia="zh-CN"/>
        </w:rPr>
        <w:t xml:space="preserve">AMF notifies the UE location information by invoking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p>
    <w:p w14:paraId="671D73FB" w14:textId="77777777" w:rsidR="006B5657" w:rsidRDefault="006B5657" w:rsidP="006B5657">
      <w:pPr>
        <w:pStyle w:val="B1"/>
        <w:rPr>
          <w:lang w:eastAsia="ko-KR"/>
        </w:rPr>
      </w:pPr>
      <w:r>
        <w:rPr>
          <w:lang w:eastAsia="ko-KR"/>
        </w:rPr>
        <w:t>5.</w:t>
      </w:r>
      <w:r>
        <w:rPr>
          <w:lang w:eastAsia="ko-KR"/>
        </w:rPr>
        <w:tab/>
        <w:t>If the requested analytics does not require UE location information, e.g. for the Analytics events "</w:t>
      </w:r>
      <w:r>
        <w:rPr>
          <w:rFonts w:hint="eastAsia"/>
        </w:rPr>
        <w:t>S</w:t>
      </w:r>
      <w:r>
        <w:t>ERVICE_EXPERIENCE</w:t>
      </w:r>
      <w:r>
        <w:rPr>
          <w:lang w:eastAsia="ko-KR"/>
        </w:rPr>
        <w:t>", "</w:t>
      </w:r>
      <w:r>
        <w:t>NF_LOAD</w:t>
      </w:r>
      <w:r>
        <w:rPr>
          <w:lang w:eastAsia="ko-KR"/>
        </w:rPr>
        <w:t>", or "</w:t>
      </w:r>
      <w:r>
        <w:t>UE_COMM</w:t>
      </w:r>
      <w:r>
        <w:rPr>
          <w:lang w:eastAsia="ko-KR"/>
        </w:rPr>
        <w:t>", the Aggregator NWDAF can determine the NFs to be contacted for data collection.</w:t>
      </w:r>
    </w:p>
    <w:p w14:paraId="6FF74716" w14:textId="77777777" w:rsidR="006B5657" w:rsidRDefault="006B5657" w:rsidP="006B5657">
      <w:pPr>
        <w:pStyle w:val="B1"/>
        <w:rPr>
          <w:lang w:eastAsia="ko-KR"/>
        </w:rPr>
      </w:pPr>
      <w:r>
        <w:rPr>
          <w:lang w:eastAsia="ko-KR"/>
        </w:rPr>
        <w:t>6.</w:t>
      </w:r>
      <w:r>
        <w:rPr>
          <w:lang w:eastAsia="ko-KR"/>
        </w:rPr>
        <w:tab/>
        <w:t>With the data obtained in step</w:t>
      </w:r>
      <w:r>
        <w:rPr>
          <w:lang w:val="en-US" w:eastAsia="ko-KR"/>
        </w:rPr>
        <w:t> </w:t>
      </w:r>
      <w:r>
        <w:rPr>
          <w:lang w:eastAsia="ko-KR"/>
        </w:rPr>
        <w:t>3a-5, the Aggregator NWDAF may query the NRF for discovering the required NWDAF, by sending an NF discovery request including UE location or NF serving area as a filter to NRF, and obtains candidates target NWDAF(s) that can provide the required analytics.</w:t>
      </w:r>
    </w:p>
    <w:p w14:paraId="7C6F0E33" w14:textId="77777777" w:rsidR="006B5657" w:rsidRDefault="006B5657" w:rsidP="006B5657">
      <w:pPr>
        <w:pStyle w:val="B1"/>
        <w:rPr>
          <w:lang w:eastAsia="ko-KR"/>
        </w:rPr>
      </w:pPr>
      <w:r>
        <w:rPr>
          <w:lang w:eastAsia="ko-KR"/>
        </w:rPr>
        <w:t>7.</w:t>
      </w:r>
      <w:r>
        <w:rPr>
          <w:lang w:eastAsia="ko-KR"/>
        </w:rPr>
        <w:tab/>
        <w:t>If a single target NWDAF (e.g. NWDAF2) can provide the requested analytics data, the Aggregator NWDAF can redirect the Nnwdaf_AnalyticsInfo_Request to that target NWDAF or request an analytics subscription transfer to that target NWDAF.</w:t>
      </w:r>
    </w:p>
    <w:p w14:paraId="30C92F6A" w14:textId="77777777" w:rsidR="006B5657" w:rsidRDefault="006B5657" w:rsidP="006B5657">
      <w:pPr>
        <w:pStyle w:val="B1"/>
        <w:rPr>
          <w:lang w:eastAsia="ko-KR"/>
        </w:rPr>
      </w:pPr>
      <w:r>
        <w:rPr>
          <w:lang w:eastAsia="ko-KR"/>
        </w:rPr>
        <w:t>8.</w:t>
      </w:r>
      <w:r>
        <w:rPr>
          <w:lang w:eastAsia="ko-KR"/>
        </w:rPr>
        <w:tab/>
        <w:t>If the Aggregator NWDAF decides to request analytics from one or more target NWDAFs, the steps</w:t>
      </w:r>
      <w:r>
        <w:rPr>
          <w:lang w:val="en-US" w:eastAsia="ko-KR"/>
        </w:rPr>
        <w:t> 2</w:t>
      </w:r>
      <w:r>
        <w:rPr>
          <w:lang w:eastAsia="ko-KR"/>
        </w:rPr>
        <w:t>-9b of the analytics aggregation procedure in clause 5.3.2 are executed.</w:t>
      </w:r>
    </w:p>
    <w:p w14:paraId="669D6A10" w14:textId="0DB7F5D4" w:rsidR="00117DBA" w:rsidRDefault="00117DBA" w:rsidP="00117DBA">
      <w:pPr>
        <w:pStyle w:val="Heading2"/>
      </w:pPr>
      <w:bookmarkStart w:id="122" w:name="_Toc192845650"/>
      <w:r>
        <w:t>5.</w:t>
      </w:r>
      <w:r w:rsidR="007C4691">
        <w:t>4</w:t>
      </w:r>
      <w:r>
        <w:tab/>
      </w:r>
      <w:r w:rsidR="00002F25">
        <w:t xml:space="preserve">Procedures for </w:t>
      </w:r>
      <w:r>
        <w:t>Analytics Transfer</w:t>
      </w:r>
      <w:r w:rsidR="005D5DFD">
        <w:t>ring</w:t>
      </w:r>
      <w:bookmarkEnd w:id="122"/>
    </w:p>
    <w:p w14:paraId="3380749C" w14:textId="77777777" w:rsidR="00002F25" w:rsidRPr="001730EE" w:rsidRDefault="00002F25" w:rsidP="00002F25">
      <w:pPr>
        <w:pStyle w:val="Heading3"/>
        <w:rPr>
          <w:lang w:eastAsia="ko-KR"/>
        </w:rPr>
      </w:pPr>
      <w:bookmarkStart w:id="123" w:name="_Toc91144418"/>
      <w:bookmarkStart w:id="124" w:name="_Toc192845651"/>
      <w:r>
        <w:rPr>
          <w:lang w:eastAsia="ko-KR"/>
        </w:rPr>
        <w:t>5</w:t>
      </w:r>
      <w:r w:rsidRPr="001730EE">
        <w:rPr>
          <w:lang w:eastAsia="ko-KR"/>
        </w:rPr>
        <w:t>.</w:t>
      </w:r>
      <w:r>
        <w:rPr>
          <w:lang w:eastAsia="ko-KR"/>
        </w:rPr>
        <w:t>4</w:t>
      </w:r>
      <w:r w:rsidRPr="001730EE">
        <w:rPr>
          <w:lang w:eastAsia="ko-KR"/>
        </w:rPr>
        <w:t>.1</w:t>
      </w:r>
      <w:r w:rsidRPr="001730EE">
        <w:rPr>
          <w:lang w:eastAsia="ko-KR"/>
        </w:rPr>
        <w:tab/>
        <w:t>Analytics context transfer initiated by target NWDAF selected by the NWDAF service consumer</w:t>
      </w:r>
      <w:bookmarkEnd w:id="123"/>
      <w:bookmarkEnd w:id="124"/>
    </w:p>
    <w:p w14:paraId="62065A9D" w14:textId="69B0D26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when an </w:t>
      </w:r>
      <w:r>
        <w:rPr>
          <w:lang w:eastAsia="ko-KR"/>
        </w:rPr>
        <w:t>NWDAF service consumer</w:t>
      </w:r>
      <w:r w:rsidRPr="001730EE">
        <w:rPr>
          <w:lang w:eastAsia="ko-KR"/>
        </w:rPr>
        <w:t xml:space="preserve"> decides to select a new NWDAF instance due to internal or external triggers, e.g. the </w:t>
      </w:r>
      <w:r>
        <w:rPr>
          <w:lang w:eastAsia="ko-KR"/>
        </w:rPr>
        <w:t>NWDAF service consumer</w:t>
      </w:r>
      <w:r w:rsidRPr="001730EE">
        <w:rPr>
          <w:lang w:eastAsia="ko-KR"/>
        </w:rPr>
        <w:t xml:space="preserve"> starts serving a UE with analytics subscription information received upon UE context transfer procedure as described in </w:t>
      </w:r>
      <w:r>
        <w:t>3GPP </w:t>
      </w:r>
      <w:r w:rsidRPr="001730EE">
        <w:rPr>
          <w:lang w:eastAsia="ko-KR"/>
        </w:rPr>
        <w:t xml:space="preserve">TS 23.502 [3], or the </w:t>
      </w:r>
      <w:r>
        <w:rPr>
          <w:lang w:eastAsia="ko-KR"/>
        </w:rPr>
        <w:t>NWDAF service consumer</w:t>
      </w:r>
      <w:r w:rsidRPr="001730EE">
        <w:rPr>
          <w:lang w:eastAsia="ko-KR"/>
        </w:rPr>
        <w:t xml:space="preserve"> starts to request NF related analytics, or the </w:t>
      </w:r>
      <w:r>
        <w:rPr>
          <w:lang w:eastAsia="ko-KR"/>
        </w:rPr>
        <w:t>NWDAF service consumer</w:t>
      </w:r>
      <w:r w:rsidRPr="001730EE">
        <w:rPr>
          <w:lang w:eastAsia="ko-KR"/>
        </w:rPr>
        <w:t xml:space="preserve"> receives a "Termination Request" for an existing analytics subscription from an NWDAF. The </w:t>
      </w:r>
      <w:r>
        <w:rPr>
          <w:lang w:eastAsia="ko-KR"/>
        </w:rPr>
        <w:t>NWDAF service consumer</w:t>
      </w:r>
      <w:r w:rsidRPr="001730EE">
        <w:rPr>
          <w:lang w:eastAsia="ko-KR"/>
        </w:rPr>
        <w:t xml:space="preserve"> sends to the target NWDAF information about the NWDAF previously used for analytics subscription, if available, in Nnwdaf_</w:t>
      </w:r>
      <w:r>
        <w:rPr>
          <w:lang w:eastAsia="ko-KR"/>
        </w:rPr>
        <w:t>Event</w:t>
      </w:r>
      <w:r w:rsidRPr="001730EE">
        <w:rPr>
          <w:lang w:eastAsia="ko-KR"/>
        </w:rPr>
        <w:t>sSubscription_Subscribe service operation. The target NWDAF may initiate the transfer of the analytics context, using the Nnwdaf_AnalyticsInfo_ContextTransfer.</w:t>
      </w:r>
    </w:p>
    <w:p w14:paraId="28CF1FFD" w14:textId="4CBECF0F" w:rsidR="00002F25" w:rsidRPr="001730EE" w:rsidRDefault="00002F25" w:rsidP="00002F25">
      <w:r w:rsidRPr="001730EE">
        <w:t xml:space="preserve">The procedure in </w:t>
      </w:r>
      <w:r>
        <w:t xml:space="preserve">below figure </w:t>
      </w:r>
      <w:r w:rsidRPr="001730EE">
        <w:t>is also used when an Aggregator NWDAF</w:t>
      </w:r>
      <w:r w:rsidR="00CF0EAF">
        <w:t>,</w:t>
      </w:r>
      <w:r w:rsidRPr="001730EE">
        <w:t xml:space="preserve"> </w:t>
      </w:r>
      <w:r>
        <w:t>as the NWDAF service consumer</w:t>
      </w:r>
      <w:r w:rsidR="005500E0">
        <w:t>,</w:t>
      </w:r>
      <w:r>
        <w:t xml:space="preserve"> </w:t>
      </w:r>
      <w:r w:rsidRPr="001730EE">
        <w:t xml:space="preserve">decides to select a new NWDAF to request output analytics for analytics aggregation. For example, upon receiving a Termination Request from one of the NWDAFs that are collectively serving a request for analytics subscription, the Aggregator NWDAF queries the NRF or UDM to select a target NWDAF using information e.g. the UE location, the 5GC NFs (identified by their NF Set IDs or NF types) serving the UE or to be contacted for data collection (if Area of Interest is not provisioned for the requested analytics), or the subset of AoI (if Area of Interest is provisioned for the requested analytics). Then, the Aggregator NWDAF sends information about the NWDAF previously used for analytics subscription, if available, in </w:t>
      </w:r>
      <w:r w:rsidR="00CC2E41" w:rsidRPr="001730EE">
        <w:rPr>
          <w:lang w:eastAsia="ko-KR"/>
        </w:rPr>
        <w:t>Nnwdaf_</w:t>
      </w:r>
      <w:r w:rsidR="00CC2E41">
        <w:rPr>
          <w:lang w:eastAsia="ko-KR"/>
        </w:rPr>
        <w:t>Event</w:t>
      </w:r>
      <w:r w:rsidR="00CC2E41" w:rsidRPr="001730EE">
        <w:rPr>
          <w:lang w:eastAsia="ko-KR"/>
        </w:rPr>
        <w:t>sSubscription_Subscribe</w:t>
      </w:r>
      <w:r w:rsidRPr="001730EE">
        <w:t xml:space="preserve"> service operation towards the selected target NWDAF.</w:t>
      </w:r>
    </w:p>
    <w:p w14:paraId="2D0AF66B" w14:textId="4F1A5D12" w:rsidR="00002F25" w:rsidRPr="001730EE" w:rsidRDefault="00CD11EE" w:rsidP="00002F25">
      <w:pPr>
        <w:pStyle w:val="TH"/>
        <w:rPr>
          <w:lang w:eastAsia="ko-KR"/>
        </w:rPr>
      </w:pPr>
      <w:r w:rsidRPr="001730EE">
        <w:object w:dxaOrig="11671" w:dyaOrig="6884" w14:anchorId="41A58819">
          <v:shape id="_x0000_i1041" type="#_x0000_t75" style="width:470.45pt;height:284.45pt" o:ole="">
            <v:imagedata r:id="rId42" o:title="" cropbottom="-1739f"/>
          </v:shape>
          <o:OLEObject Type="Embed" ProgID="Visio.Drawing.11" ShapeID="_x0000_i1041" DrawAspect="Content" ObjectID="_1811075692" r:id="rId43"/>
        </w:object>
      </w:r>
    </w:p>
    <w:p w14:paraId="189C219E" w14:textId="77777777" w:rsidR="00002F25" w:rsidRPr="001730EE" w:rsidRDefault="00002F25" w:rsidP="00002F25">
      <w:pPr>
        <w:pStyle w:val="TF"/>
        <w:rPr>
          <w:lang w:eastAsia="ko-KR"/>
        </w:rPr>
      </w:pPr>
      <w:r w:rsidRPr="001730EE">
        <w:rPr>
          <w:lang w:eastAsia="ko-KR"/>
        </w:rPr>
        <w:t>Figure</w:t>
      </w:r>
      <w:r w:rsidRPr="005D620A">
        <w:t> </w:t>
      </w:r>
      <w:r>
        <w:rPr>
          <w:lang w:eastAsia="ko-KR"/>
        </w:rPr>
        <w:t>5.4.1-1</w:t>
      </w:r>
      <w:r w:rsidRPr="001730EE">
        <w:rPr>
          <w:lang w:eastAsia="ko-KR"/>
        </w:rPr>
        <w:t>: Analytics context transfer initiated by target NWDAF selected by the NWDAF service consumer</w:t>
      </w:r>
    </w:p>
    <w:p w14:paraId="5E2A9C3D" w14:textId="77777777" w:rsidR="00803BA3" w:rsidRDefault="00803BA3" w:rsidP="00803BA3">
      <w:pPr>
        <w:pStyle w:val="B1"/>
        <w:rPr>
          <w:lang w:eastAsia="zh-CN"/>
        </w:rPr>
      </w:pPr>
      <w:r>
        <w:rPr>
          <w:rFonts w:hint="eastAsia"/>
          <w:lang w:eastAsia="zh-CN"/>
        </w:rPr>
        <w:t>0.</w:t>
      </w:r>
      <w:r>
        <w:rPr>
          <w:rFonts w:hint="eastAsia"/>
          <w:lang w:eastAsia="zh-CN"/>
        </w:rPr>
        <w:tab/>
      </w:r>
      <w:r>
        <w:rPr>
          <w:lang w:eastAsia="zh-CN"/>
        </w:rPr>
        <w:t xml:space="preserve">When the NWDAF service consumer (e.g. AMF) changes, </w:t>
      </w:r>
      <w:r>
        <w:rPr>
          <w:lang w:eastAsia="ko-KR"/>
        </w:rPr>
        <w:t xml:space="preserve">the new </w:t>
      </w:r>
      <w:r>
        <w:rPr>
          <w:lang w:eastAsia="zh-CN"/>
        </w:rPr>
        <w:t>NWDAF service consumer</w:t>
      </w:r>
      <w:r>
        <w:rPr>
          <w:lang w:eastAsia="ko-KR"/>
        </w:rPr>
        <w:t xml:space="preserve"> may receive the old subscription information from the old </w:t>
      </w:r>
      <w:r>
        <w:rPr>
          <w:lang w:eastAsia="zh-CN"/>
        </w:rPr>
        <w:t>NWDAF service consumer.</w:t>
      </w:r>
    </w:p>
    <w:p w14:paraId="38C26D76" w14:textId="77777777" w:rsidR="00002F25" w:rsidRPr="001730EE" w:rsidRDefault="00002F25" w:rsidP="00002F25">
      <w:pPr>
        <w:pStyle w:val="B1"/>
        <w:rPr>
          <w:lang w:eastAsia="ko-KR"/>
        </w:rPr>
      </w:pPr>
      <w:r w:rsidRPr="001730EE">
        <w:rPr>
          <w:lang w:eastAsia="ko-KR"/>
        </w:rPr>
        <w:t>1.</w:t>
      </w:r>
      <w:r w:rsidRPr="001730EE">
        <w:rPr>
          <w:lang w:eastAsia="ko-KR"/>
        </w:rPr>
        <w:tab/>
        <w:t xml:space="preserve">The NWDAF service consumer determines to select an NWDAF instance. The </w:t>
      </w:r>
      <w:r>
        <w:rPr>
          <w:lang w:eastAsia="ko-KR"/>
        </w:rPr>
        <w:t xml:space="preserve">NWDAF service </w:t>
      </w:r>
      <w:r w:rsidRPr="001730EE">
        <w:rPr>
          <w:lang w:eastAsia="ko-KR"/>
        </w:rPr>
        <w:t>consumer discovers and selects the target NWDAF as specified in clause 5.</w:t>
      </w:r>
      <w:r>
        <w:rPr>
          <w:lang w:eastAsia="ko-KR"/>
        </w:rPr>
        <w:t>8</w:t>
      </w:r>
      <w:r w:rsidRPr="001730EE">
        <w:rPr>
          <w:lang w:eastAsia="ko-KR"/>
        </w:rPr>
        <w:t>.</w:t>
      </w:r>
    </w:p>
    <w:p w14:paraId="15EE1126" w14:textId="729F3D77" w:rsidR="00002F25" w:rsidRPr="001730EE" w:rsidRDefault="00002F25" w:rsidP="00002F25">
      <w:pPr>
        <w:pStyle w:val="B1"/>
        <w:rPr>
          <w:lang w:eastAsia="ko-KR"/>
        </w:rPr>
      </w:pPr>
      <w:r w:rsidRPr="001730EE">
        <w:rPr>
          <w:lang w:eastAsia="ko-KR"/>
        </w:rPr>
        <w:t>2.</w:t>
      </w:r>
      <w:r w:rsidRPr="001730EE">
        <w:rPr>
          <w:lang w:eastAsia="ko-KR"/>
        </w:rPr>
        <w:tab/>
      </w:r>
      <w:r w:rsidR="0098553C">
        <w:rPr>
          <w:lang w:eastAsia="ko-KR"/>
        </w:rPr>
        <w:t xml:space="preserve">To </w:t>
      </w:r>
      <w:r w:rsidRPr="001730EE">
        <w:rPr>
          <w:lang w:eastAsia="ko-KR"/>
        </w:rPr>
        <w:t>send a request for analytics subscription to the target NWDAF</w:t>
      </w:r>
      <w:r w:rsidR="00C0692E">
        <w:rPr>
          <w:lang w:eastAsia="ko-KR"/>
        </w:rPr>
        <w:t>,</w:t>
      </w:r>
      <w:r w:rsidRPr="001730EE">
        <w:rPr>
          <w:lang w:eastAsia="ko-KR"/>
        </w:rPr>
        <w:t xml:space="preserve"> </w:t>
      </w:r>
      <w:r w:rsidR="005E7FA0">
        <w:rPr>
          <w:lang w:eastAsia="ko-KR"/>
        </w:rPr>
        <w:t>t</w:t>
      </w:r>
      <w:r w:rsidR="005E7FA0" w:rsidRPr="001730EE">
        <w:rPr>
          <w:lang w:eastAsia="ko-KR"/>
        </w:rPr>
        <w:t xml:space="preserve">he </w:t>
      </w:r>
      <w:r w:rsidR="005E7FA0">
        <w:rPr>
          <w:lang w:eastAsia="ko-KR"/>
        </w:rPr>
        <w:t xml:space="preserve">NWDAF service </w:t>
      </w:r>
      <w:r w:rsidR="005E7FA0" w:rsidRPr="001730EE">
        <w:rPr>
          <w:lang w:eastAsia="ko-KR"/>
        </w:rPr>
        <w:t>consumer</w:t>
      </w:r>
      <w:r w:rsidR="005E7FA0">
        <w:rPr>
          <w:lang w:eastAsia="ko-KR"/>
        </w:rPr>
        <w:t xml:space="preserve"> invokes</w:t>
      </w:r>
      <w:r w:rsidRPr="001730EE">
        <w:rPr>
          <w:lang w:eastAsia="ko-KR"/>
        </w:rPr>
        <w:t xml:space="preserve"> Nnwdaf_</w:t>
      </w:r>
      <w:r>
        <w:rPr>
          <w:lang w:eastAsia="ko-KR"/>
        </w:rPr>
        <w:t>Event</w:t>
      </w:r>
      <w:r w:rsidRPr="001730EE">
        <w:rPr>
          <w:lang w:eastAsia="ko-KR"/>
        </w:rPr>
        <w:t>sSubscription_Subscribe service operation</w:t>
      </w:r>
      <w:r w:rsidR="00456910" w:rsidRPr="00405FBD">
        <w:rPr>
          <w:lang w:eastAsia="ko-KR"/>
        </w:rPr>
        <w:t xml:space="preserve"> </w:t>
      </w:r>
      <w:r w:rsidR="00456910">
        <w:rPr>
          <w:lang w:eastAsia="ko-KR"/>
        </w:rPr>
        <w:t xml:space="preserve">by sending the HTTP POST </w:t>
      </w:r>
      <w:r w:rsidR="00456910" w:rsidRPr="006D502B">
        <w:rPr>
          <w:lang w:eastAsia="ko-KR"/>
        </w:rPr>
        <w:t>request message</w:t>
      </w:r>
      <w:r w:rsidR="00456910">
        <w:rPr>
          <w:lang w:eastAsia="ko-KR"/>
        </w:rPr>
        <w:t xml:space="preserve"> </w:t>
      </w:r>
      <w:r w:rsidR="00456910" w:rsidRPr="006D502B">
        <w:rPr>
          <w:lang w:eastAsia="ko-KR"/>
        </w:rPr>
        <w:t>targeting the resource</w:t>
      </w:r>
      <w:r w:rsidR="00456910">
        <w:rPr>
          <w:lang w:eastAsia="ko-KR"/>
        </w:rPr>
        <w:t xml:space="preserve"> </w:t>
      </w:r>
      <w:r w:rsidR="00456910">
        <w:rPr>
          <w:rFonts w:eastAsia="DengXian"/>
        </w:rPr>
        <w:t>"NWDAF Events Subscriptions"</w:t>
      </w:r>
      <w:r w:rsidR="00456910" w:rsidRPr="001730EE">
        <w:rPr>
          <w:lang w:eastAsia="ko-KR"/>
        </w:rPr>
        <w:t xml:space="preserve"> </w:t>
      </w:r>
      <w:r w:rsidR="00456910">
        <w:rPr>
          <w:lang w:eastAsia="ko-KR"/>
        </w:rPr>
        <w:t>to the target NWDAF</w:t>
      </w:r>
      <w:r w:rsidR="003648AD">
        <w:rPr>
          <w:lang w:eastAsia="ko-KR"/>
        </w:rPr>
        <w:t>.</w:t>
      </w:r>
      <w:r w:rsidRPr="001730EE">
        <w:rPr>
          <w:lang w:eastAsia="ko-KR"/>
        </w:rPr>
        <w:t xml:space="preserve"> </w:t>
      </w:r>
      <w:r w:rsidR="00243873">
        <w:rPr>
          <w:lang w:eastAsia="ko-KR"/>
        </w:rPr>
        <w:t>T</w:t>
      </w:r>
      <w:r w:rsidR="00243873" w:rsidRPr="001730EE">
        <w:rPr>
          <w:lang w:eastAsia="ko-KR"/>
        </w:rPr>
        <w:t xml:space="preserve">he </w:t>
      </w:r>
      <w:r w:rsidR="00243873">
        <w:rPr>
          <w:lang w:eastAsia="ko-KR"/>
        </w:rPr>
        <w:t xml:space="preserve">NWDAF service </w:t>
      </w:r>
      <w:r w:rsidR="00243873" w:rsidRPr="001730EE">
        <w:rPr>
          <w:lang w:eastAsia="ko-KR"/>
        </w:rPr>
        <w:t xml:space="preserve">consumer </w:t>
      </w:r>
      <w:r w:rsidR="00243873">
        <w:rPr>
          <w:lang w:eastAsia="ko-KR"/>
        </w:rPr>
        <w:t>includes</w:t>
      </w:r>
      <w:r w:rsidRPr="001730EE">
        <w:rPr>
          <w:lang w:eastAsia="ko-KR"/>
        </w:rPr>
        <w:t xml:space="preserve"> information on the previous analytics subscription (e.g., NWDAF ID and Subscription ID) which relates to the requested analytics subscription, if available. If the target NWDAF accepts the analytics subscription request, it </w:t>
      </w:r>
      <w:r w:rsidR="00AC2A00">
        <w:rPr>
          <w:lang w:eastAsia="ko-KR"/>
        </w:rPr>
        <w:t xml:space="preserve">responds with </w:t>
      </w:r>
      <w:r w:rsidR="00AC2A00">
        <w:t>HTTP "201 Created"</w:t>
      </w:r>
      <w:r w:rsidR="00AC2A00">
        <w:rPr>
          <w:lang w:eastAsia="ko-KR"/>
        </w:rPr>
        <w:t xml:space="preserve"> to the NWDAF service </w:t>
      </w:r>
      <w:r w:rsidR="00AC2A00" w:rsidRPr="001730EE">
        <w:rPr>
          <w:lang w:eastAsia="ko-KR"/>
        </w:rPr>
        <w:t>consumer</w:t>
      </w:r>
      <w:r w:rsidRPr="001730EE">
        <w:rPr>
          <w:lang w:eastAsia="ko-KR"/>
        </w:rPr>
        <w:t>.</w:t>
      </w:r>
      <w:r w:rsidRPr="004C7AE9">
        <w:t xml:space="preserve"> </w:t>
      </w:r>
      <w:r>
        <w:t xml:space="preserve">Details are </w:t>
      </w:r>
      <w:r w:rsidRPr="001730EE">
        <w:rPr>
          <w:lang w:eastAsia="ko-KR"/>
        </w:rPr>
        <w:t xml:space="preserve">described in </w:t>
      </w:r>
      <w:r>
        <w:rPr>
          <w:lang w:eastAsia="ko-KR"/>
        </w:rPr>
        <w:t>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r>
        <w:rPr>
          <w:lang w:eastAsia="ko-KR"/>
        </w:rPr>
        <w:t>.</w:t>
      </w:r>
    </w:p>
    <w:p w14:paraId="6914AB01" w14:textId="23BD1F3F" w:rsidR="00002F25" w:rsidRPr="001730EE" w:rsidRDefault="00A576F9" w:rsidP="00A576F9">
      <w:pPr>
        <w:pStyle w:val="B1"/>
        <w:rPr>
          <w:lang w:eastAsia="ko-KR"/>
        </w:rPr>
      </w:pPr>
      <w:r>
        <w:rPr>
          <w:lang w:eastAsia="ko-KR"/>
        </w:rPr>
        <w:tab/>
      </w:r>
      <w:r w:rsidR="00002F25" w:rsidRPr="001730EE">
        <w:rPr>
          <w:lang w:eastAsia="ko-KR"/>
        </w:rPr>
        <w:t>If the target NWDAF does not receive information of previous analytics subscription in step 2, for UE related Analytics, the target NWDAF may discover previously used NWDAF in UDM as specified in clause 5.</w:t>
      </w:r>
      <w:r w:rsidR="00002F25">
        <w:rPr>
          <w:lang w:eastAsia="ko-KR"/>
        </w:rPr>
        <w:t>8</w:t>
      </w:r>
      <w:r w:rsidR="00002F25" w:rsidRPr="001730EE">
        <w:rPr>
          <w:lang w:eastAsia="ko-KR"/>
        </w:rPr>
        <w:t>.</w:t>
      </w:r>
    </w:p>
    <w:p w14:paraId="58F13B26" w14:textId="6205E794" w:rsidR="00002F25" w:rsidRPr="001730EE" w:rsidRDefault="00002F25" w:rsidP="00002F25">
      <w:pPr>
        <w:pStyle w:val="NO"/>
        <w:rPr>
          <w:lang w:eastAsia="ko-KR"/>
        </w:rPr>
      </w:pPr>
      <w:r w:rsidRPr="001730EE">
        <w:rPr>
          <w:lang w:eastAsia="ko-KR"/>
        </w:rPr>
        <w:t>NOTE:</w:t>
      </w:r>
      <w:r w:rsidRPr="001730EE">
        <w:rPr>
          <w:lang w:eastAsia="ko-KR"/>
        </w:rPr>
        <w:tab/>
        <w:t xml:space="preserve">If the selected target NWDAF instance is the same as the source NWDAF instance (as received from the other consumer in step 0), </w:t>
      </w:r>
      <w:r w:rsidR="000172BA">
        <w:rPr>
          <w:lang w:eastAsia="ko-KR"/>
        </w:rPr>
        <w:t>t</w:t>
      </w:r>
      <w:r w:rsidR="000172BA" w:rsidRPr="001730EE">
        <w:rPr>
          <w:lang w:eastAsia="ko-KR"/>
        </w:rPr>
        <w:t xml:space="preserve">he </w:t>
      </w:r>
      <w:r w:rsidR="000172BA">
        <w:rPr>
          <w:lang w:eastAsia="ko-KR"/>
        </w:rPr>
        <w:t xml:space="preserve">new NWDAF service </w:t>
      </w:r>
      <w:r w:rsidR="000172BA" w:rsidRPr="001730EE">
        <w:rPr>
          <w:lang w:eastAsia="ko-KR"/>
        </w:rPr>
        <w:t>consumer</w:t>
      </w:r>
      <w:r w:rsidR="000172BA">
        <w:rPr>
          <w:lang w:eastAsia="ko-KR"/>
        </w:rPr>
        <w:t xml:space="preserve"> invokes</w:t>
      </w:r>
      <w:r w:rsidR="000172BA" w:rsidRPr="001730EE">
        <w:rPr>
          <w:lang w:eastAsia="ko-KR"/>
        </w:rPr>
        <w:t xml:space="preserve"> Nnwdaf_</w:t>
      </w:r>
      <w:r w:rsidR="000172BA">
        <w:rPr>
          <w:lang w:eastAsia="ko-KR"/>
        </w:rPr>
        <w:t>Event</w:t>
      </w:r>
      <w:r w:rsidR="000172BA" w:rsidRPr="001730EE">
        <w:rPr>
          <w:lang w:eastAsia="ko-KR"/>
        </w:rPr>
        <w:t>sSubscription_Subscribe service operation</w:t>
      </w:r>
      <w:r w:rsidR="000172BA" w:rsidRPr="00405FBD">
        <w:rPr>
          <w:lang w:eastAsia="ko-KR"/>
        </w:rPr>
        <w:t xml:space="preserve"> </w:t>
      </w:r>
      <w:r w:rsidR="000172BA">
        <w:rPr>
          <w:lang w:eastAsia="ko-KR"/>
        </w:rPr>
        <w:t xml:space="preserve">by sending the HTTP PUT </w:t>
      </w:r>
      <w:r w:rsidR="000172BA" w:rsidRPr="006D502B">
        <w:rPr>
          <w:lang w:eastAsia="ko-KR"/>
        </w:rPr>
        <w:t>request message</w:t>
      </w:r>
      <w:r w:rsidR="000172BA">
        <w:rPr>
          <w:lang w:eastAsia="ko-KR"/>
        </w:rPr>
        <w:t xml:space="preserve"> </w:t>
      </w:r>
      <w:r w:rsidR="000172BA" w:rsidRPr="006D502B">
        <w:rPr>
          <w:lang w:eastAsia="ko-KR"/>
        </w:rPr>
        <w:t>targeting the resource</w:t>
      </w:r>
      <w:r w:rsidR="000172BA">
        <w:rPr>
          <w:lang w:eastAsia="ko-KR"/>
        </w:rPr>
        <w:t xml:space="preserve"> </w:t>
      </w:r>
      <w:r w:rsidR="000172BA">
        <w:rPr>
          <w:rFonts w:eastAsia="DengXian"/>
        </w:rPr>
        <w:t>"</w:t>
      </w:r>
      <w:r w:rsidR="000172BA">
        <w:t>Individual NWDAF Event Subscription</w:t>
      </w:r>
      <w:r w:rsidR="000172BA">
        <w:rPr>
          <w:rFonts w:eastAsia="DengXian"/>
        </w:rPr>
        <w:t>"</w:t>
      </w:r>
      <w:r w:rsidR="000172BA" w:rsidRPr="001730EE">
        <w:rPr>
          <w:lang w:eastAsia="ko-KR"/>
        </w:rPr>
        <w:t xml:space="preserve"> </w:t>
      </w:r>
      <w:r w:rsidR="000172BA">
        <w:rPr>
          <w:lang w:eastAsia="ko-KR"/>
        </w:rPr>
        <w:t>to the target NWDAF,</w:t>
      </w:r>
      <w:r w:rsidR="000172BA" w:rsidRPr="001730EE">
        <w:rPr>
          <w:lang w:eastAsia="ko-KR"/>
        </w:rPr>
        <w:t xml:space="preserve"> </w:t>
      </w:r>
      <w:r w:rsidR="000172BA">
        <w:rPr>
          <w:lang w:eastAsia="ko-KR"/>
        </w:rPr>
        <w:t xml:space="preserve">and </w:t>
      </w:r>
      <w:r w:rsidRPr="001730EE">
        <w:rPr>
          <w:lang w:eastAsia="ko-KR"/>
        </w:rPr>
        <w:t xml:space="preserve">the target NWDAF will update the existing analytics subscription to the new </w:t>
      </w:r>
      <w:r w:rsidR="00962E4E">
        <w:rPr>
          <w:lang w:eastAsia="ko-KR"/>
        </w:rPr>
        <w:t>NWDAF service</w:t>
      </w:r>
      <w:r w:rsidR="00962E4E" w:rsidRPr="001730EE" w:rsidDel="00962E4E">
        <w:rPr>
          <w:lang w:eastAsia="ko-KR"/>
        </w:rPr>
        <w:t xml:space="preserve"> </w:t>
      </w:r>
      <w:r w:rsidRPr="001730EE">
        <w:rPr>
          <w:lang w:eastAsia="ko-KR"/>
        </w:rPr>
        <w:t>consumer. Following steps are skipped.</w:t>
      </w:r>
    </w:p>
    <w:p w14:paraId="39770F53" w14:textId="44EEC86C" w:rsidR="00002F25" w:rsidRPr="001730EE" w:rsidRDefault="00002F25" w:rsidP="00002F25">
      <w:pPr>
        <w:pStyle w:val="B1"/>
        <w:rPr>
          <w:lang w:eastAsia="ko-KR"/>
        </w:rPr>
      </w:pPr>
      <w:r w:rsidRPr="001730EE">
        <w:rPr>
          <w:lang w:eastAsia="ko-KR"/>
        </w:rPr>
        <w:t>3.</w:t>
      </w:r>
      <w:r w:rsidRPr="001730EE">
        <w:rPr>
          <w:lang w:eastAsia="ko-KR"/>
        </w:rPr>
        <w:tab/>
        <w:t xml:space="preserve">If the target NWDAF decides to request an analytics context transfer from the previously used NWDAF, </w:t>
      </w:r>
      <w:r w:rsidR="00303DD2">
        <w:rPr>
          <w:lang w:eastAsia="ko-KR"/>
        </w:rPr>
        <w:t xml:space="preserve">it invokes </w:t>
      </w:r>
      <w:r w:rsidR="00303DD2">
        <w:rPr>
          <w:rFonts w:eastAsia="DengXian"/>
        </w:rPr>
        <w:t>the</w:t>
      </w:r>
      <w:r w:rsidR="00303DD2">
        <w:rPr>
          <w:rFonts w:eastAsia="바탕"/>
        </w:rPr>
        <w:t xml:space="preserve"> </w:t>
      </w:r>
      <w:r w:rsidR="00303DD2">
        <w:rPr>
          <w:rFonts w:eastAsia="DengXian"/>
        </w:rPr>
        <w:t>Nnwdaf_AnalyticsInfo_ContextTransfer service operation</w:t>
      </w:r>
      <w:r w:rsidR="00303DD2" w:rsidRPr="001730EE">
        <w:rPr>
          <w:lang w:eastAsia="ko-KR"/>
        </w:rPr>
        <w:t xml:space="preserve"> </w:t>
      </w:r>
      <w:r w:rsidR="00303DD2">
        <w:rPr>
          <w:lang w:eastAsia="ko-KR"/>
        </w:rPr>
        <w:t xml:space="preserve">by sending the HTTP GET </w:t>
      </w:r>
      <w:r w:rsidR="00303DD2" w:rsidRPr="006D502B">
        <w:rPr>
          <w:lang w:eastAsia="ko-KR"/>
        </w:rPr>
        <w:t>request message</w:t>
      </w:r>
      <w:r w:rsidR="00303DD2" w:rsidRPr="001730EE">
        <w:rPr>
          <w:lang w:eastAsia="ko-KR"/>
        </w:rPr>
        <w:t xml:space="preserve"> </w:t>
      </w:r>
      <w:r w:rsidR="00303DD2" w:rsidRPr="006D502B">
        <w:rPr>
          <w:lang w:eastAsia="ko-KR"/>
        </w:rPr>
        <w:t>targeting the resource</w:t>
      </w:r>
      <w:r w:rsidR="00303DD2">
        <w:rPr>
          <w:rFonts w:eastAsia="DengXian"/>
        </w:rPr>
        <w:t xml:space="preserve"> "NWDAF Context" to the source NWDAF</w:t>
      </w:r>
      <w:r>
        <w:rPr>
          <w:lang w:eastAsia="ko-KR"/>
        </w:rPr>
        <w:t xml:space="preserve"> </w:t>
      </w:r>
      <w:r w:rsidRPr="001730EE">
        <w:rPr>
          <w:lang w:eastAsia="ko-KR"/>
        </w:rPr>
        <w:t xml:space="preserve">as described </w:t>
      </w:r>
      <w:bookmarkStart w:id="125" w:name="_Hlk96695295"/>
      <w:r w:rsidRPr="001730EE">
        <w:rPr>
          <w:lang w:eastAsia="ko-KR"/>
        </w:rPr>
        <w:t xml:space="preserve">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 xml:space="preserve">. </w:t>
      </w:r>
      <w:bookmarkEnd w:id="125"/>
    </w:p>
    <w:p w14:paraId="2793B9EC" w14:textId="559FFC23" w:rsidR="00002F25" w:rsidRPr="001730EE" w:rsidRDefault="00463A85" w:rsidP="00463A85">
      <w:pPr>
        <w:pStyle w:val="B1"/>
        <w:rPr>
          <w:lang w:eastAsia="ko-KR"/>
        </w:rPr>
      </w:pPr>
      <w:r>
        <w:rPr>
          <w:lang w:eastAsia="ko-KR"/>
        </w:rPr>
        <w:tab/>
      </w:r>
      <w:r w:rsidR="00002F25" w:rsidRPr="001730EE">
        <w:rPr>
          <w:lang w:eastAsia="ko-KR"/>
        </w:rPr>
        <w:t>Target NWDAF is now ready to generate analytics information</w:t>
      </w:r>
      <w:r w:rsidR="007D37C7" w:rsidRPr="007D37C7">
        <w:rPr>
          <w:lang w:eastAsia="ko-KR"/>
        </w:rPr>
        <w:t xml:space="preserve"> by</w:t>
      </w:r>
      <w:r w:rsidR="00002F25" w:rsidRPr="001730EE">
        <w:rPr>
          <w:lang w:eastAsia="ko-KR"/>
        </w:rPr>
        <w:t xml:space="preserve"> taking into account the information received in step 3.</w:t>
      </w:r>
    </w:p>
    <w:p w14:paraId="6950533F" w14:textId="77777777" w:rsidR="00002F25" w:rsidRPr="001730EE" w:rsidRDefault="00002F25" w:rsidP="00002F25">
      <w:pPr>
        <w:pStyle w:val="B1"/>
        <w:rPr>
          <w:lang w:eastAsia="ko-KR"/>
        </w:rPr>
      </w:pPr>
      <w:r w:rsidRPr="001730EE">
        <w:rPr>
          <w:lang w:eastAsia="ko-KR"/>
        </w:rPr>
        <w:t>4.</w:t>
      </w:r>
      <w:r w:rsidRPr="001730EE">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499680C9" w14:textId="77777777" w:rsidR="00002F25" w:rsidRPr="001730EE" w:rsidRDefault="00002F25" w:rsidP="00002F25">
      <w:pPr>
        <w:pStyle w:val="B1"/>
        <w:rPr>
          <w:lang w:eastAsia="ko-KR"/>
        </w:rPr>
      </w:pPr>
      <w:r w:rsidRPr="001730EE">
        <w:rPr>
          <w:lang w:eastAsia="ko-KR"/>
        </w:rPr>
        <w:t>5.</w:t>
      </w:r>
      <w:r w:rsidRPr="001730EE">
        <w:rPr>
          <w:lang w:eastAsia="ko-KR"/>
        </w:rPr>
        <w:tab/>
        <w:t>[Optional] Target NWDAF may subscribe to relevant data source(s) and/or model source(s), if it is not yet subscribed to the data source(s) and/or model source(s).</w:t>
      </w:r>
    </w:p>
    <w:p w14:paraId="2DD78440" w14:textId="77777777" w:rsidR="00002F25" w:rsidRPr="001730EE" w:rsidRDefault="00002F25" w:rsidP="00002F25">
      <w:pPr>
        <w:pStyle w:val="Heading3"/>
        <w:rPr>
          <w:lang w:eastAsia="ko-KR"/>
        </w:rPr>
      </w:pPr>
      <w:bookmarkStart w:id="126" w:name="_Toc91144419"/>
      <w:bookmarkStart w:id="127" w:name="_Toc192845652"/>
      <w:r>
        <w:rPr>
          <w:lang w:eastAsia="ko-KR"/>
        </w:rPr>
        <w:t>5.4</w:t>
      </w:r>
      <w:r w:rsidRPr="001730EE">
        <w:rPr>
          <w:lang w:eastAsia="ko-KR"/>
        </w:rPr>
        <w:t>.2</w:t>
      </w:r>
      <w:r w:rsidRPr="001730EE">
        <w:rPr>
          <w:lang w:eastAsia="ko-KR"/>
        </w:rPr>
        <w:tab/>
        <w:t>Analytics Subscription Transfer initiated by source NWDAF</w:t>
      </w:r>
      <w:bookmarkEnd w:id="126"/>
      <w:bookmarkEnd w:id="127"/>
    </w:p>
    <w:p w14:paraId="3FF94DF0" w14:textId="178BC17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by a </w:t>
      </w:r>
      <w:r>
        <w:rPr>
          <w:lang w:eastAsia="ko-KR"/>
        </w:rPr>
        <w:t xml:space="preserve">source </w:t>
      </w:r>
      <w:r w:rsidRPr="001730EE">
        <w:rPr>
          <w:lang w:eastAsia="ko-KR"/>
        </w:rPr>
        <w:t xml:space="preserve">NWDAF instance to request the transfer of analytics subscription(s) to another </w:t>
      </w:r>
      <w:r>
        <w:rPr>
          <w:lang w:eastAsia="ko-KR"/>
        </w:rPr>
        <w:t xml:space="preserve">target </w:t>
      </w:r>
      <w:r w:rsidRPr="001730EE">
        <w:rPr>
          <w:lang w:eastAsia="ko-KR"/>
        </w:rPr>
        <w:t>NWDAF instance, using the Nnwdaf_</w:t>
      </w:r>
      <w:r>
        <w:rPr>
          <w:lang w:eastAsia="ko-KR"/>
        </w:rPr>
        <w:t>Event</w:t>
      </w:r>
      <w:r w:rsidRPr="001730EE">
        <w:rPr>
          <w:lang w:eastAsia="ko-KR"/>
        </w:rPr>
        <w:t>sSubscription_Transfer service operation</w:t>
      </w:r>
      <w:r>
        <w:rPr>
          <w:lang w:eastAsia="ko-KR"/>
        </w:rPr>
        <w:t>.</w:t>
      </w:r>
    </w:p>
    <w:p w14:paraId="5A2FBCFD" w14:textId="77777777" w:rsidR="00002F25" w:rsidRPr="001730EE" w:rsidRDefault="00002F25" w:rsidP="00002F25">
      <w:pPr>
        <w:rPr>
          <w:lang w:eastAsia="ko-KR"/>
        </w:rPr>
      </w:pPr>
      <w:r w:rsidRPr="001730EE">
        <w:rPr>
          <w:lang w:eastAsia="ko-KR"/>
        </w:rPr>
        <w:t xml:space="preserve">If the source NWDAF discovers that the </w:t>
      </w:r>
      <w:r>
        <w:rPr>
          <w:lang w:eastAsia="ko-KR"/>
        </w:rPr>
        <w:t>NWDAF service</w:t>
      </w:r>
      <w:r w:rsidRPr="001730EE">
        <w:rPr>
          <w:lang w:eastAsia="ko-KR"/>
        </w:rPr>
        <w:t xml:space="preserve"> consumer may change concurrently to this procedure, the source NWDAF should not perform the procedure. In such a case, the source NWDAF may send a message to indicate to the </w:t>
      </w:r>
      <w:r>
        <w:rPr>
          <w:lang w:eastAsia="ko-KR"/>
        </w:rPr>
        <w:t>NWDAF service</w:t>
      </w:r>
      <w:r w:rsidRPr="001730EE">
        <w:rPr>
          <w:lang w:eastAsia="ko-KR"/>
        </w:rPr>
        <w:t xml:space="preserve"> consumer that it will not serve this subscription anymore.</w:t>
      </w:r>
    </w:p>
    <w:p w14:paraId="747216B7" w14:textId="77777777" w:rsidR="00002F25" w:rsidRPr="001730EE" w:rsidRDefault="00002F25" w:rsidP="00002F25">
      <w:pPr>
        <w:pStyle w:val="NO"/>
        <w:rPr>
          <w:lang w:eastAsia="ko-KR"/>
        </w:rPr>
      </w:pPr>
      <w:r w:rsidRPr="001730EE">
        <w:rPr>
          <w:lang w:eastAsia="ko-KR"/>
        </w:rPr>
        <w:t>NOTE 1:</w:t>
      </w:r>
      <w:r w:rsidRPr="001730EE">
        <w:rPr>
          <w:lang w:eastAsia="ko-KR"/>
        </w:rPr>
        <w:tab/>
        <w:t xml:space="preserve">To discover the possible change of </w:t>
      </w:r>
      <w:r>
        <w:rPr>
          <w:lang w:eastAsia="ko-KR"/>
        </w:rPr>
        <w:t>NWDAF service</w:t>
      </w:r>
      <w:r w:rsidRPr="001730EE">
        <w:rPr>
          <w:lang w:eastAsia="ko-KR"/>
        </w:rPr>
        <w:t xml:space="preserve"> consumer, if the Analytics </w:t>
      </w:r>
      <w:r>
        <w:rPr>
          <w:lang w:eastAsia="ko-KR"/>
        </w:rPr>
        <w:t>Event</w:t>
      </w:r>
      <w:r w:rsidRPr="001730EE">
        <w:rPr>
          <w:lang w:eastAsia="ko-KR"/>
        </w:rPr>
        <w:t xml:space="preserve"> is UE related, the source NWDAF takes actions responding to external trigger (such as UE mobility), for example, checking if the Target of Analytics Reporting is still within the serving area of the analytics consumer, if the serving area information is available.</w:t>
      </w:r>
    </w:p>
    <w:p w14:paraId="57DE5E65" w14:textId="77777777" w:rsidR="00002F25" w:rsidRPr="001730EE" w:rsidRDefault="00002F25" w:rsidP="00002F25">
      <w:pPr>
        <w:pStyle w:val="NO"/>
        <w:rPr>
          <w:lang w:eastAsia="ko-KR"/>
        </w:rPr>
      </w:pPr>
      <w:r w:rsidRPr="001730EE">
        <w:rPr>
          <w:lang w:eastAsia="ko-KR"/>
        </w:rPr>
        <w:t>NOTE 2:</w:t>
      </w:r>
      <w:r w:rsidRPr="001730EE">
        <w:rPr>
          <w:lang w:eastAsia="ko-KR"/>
        </w:rPr>
        <w:tab/>
        <w:t xml:space="preserve">Handling of overload situation or preparation for a graceful shutdown are preferably executed inside an NWDAF Set, when available, therefore, not requiring an analytics subscription transfer as described in this clause. </w:t>
      </w:r>
      <w:r>
        <w:rPr>
          <w:lang w:eastAsia="ko-KR"/>
        </w:rPr>
        <w:t>Below</w:t>
      </w:r>
      <w:r w:rsidRPr="001730EE">
        <w:rPr>
          <w:lang w:eastAsia="ko-KR"/>
        </w:rPr>
        <w:t xml:space="preserve"> procedure is applicable for analytics subscription transfer across NF Sets or if the NWDAF is not deployed in a Set.</w:t>
      </w:r>
    </w:p>
    <w:p w14:paraId="08D82289" w14:textId="678A7B40" w:rsidR="00002F25" w:rsidRPr="001730EE" w:rsidRDefault="00131572" w:rsidP="00002F25">
      <w:pPr>
        <w:pStyle w:val="TH"/>
        <w:rPr>
          <w:lang w:eastAsia="ko-KR"/>
        </w:rPr>
      </w:pPr>
      <w:r>
        <w:object w:dxaOrig="9781" w:dyaOrig="13635" w14:anchorId="78FDF26D">
          <v:shape id="_x0000_i1042" type="#_x0000_t75" style="width:443.05pt;height:617.1pt" o:ole="">
            <v:imagedata r:id="rId44" o:title=""/>
          </v:shape>
          <o:OLEObject Type="Embed" ProgID="Visio.Drawing.15" ShapeID="_x0000_i1042" DrawAspect="Content" ObjectID="_1811075693" r:id="rId45"/>
        </w:object>
      </w:r>
    </w:p>
    <w:p w14:paraId="66B18D13" w14:textId="77777777" w:rsidR="00002F25" w:rsidRPr="001730EE" w:rsidRDefault="00002F25" w:rsidP="00002F25">
      <w:pPr>
        <w:pStyle w:val="TF"/>
        <w:rPr>
          <w:lang w:eastAsia="ko-KR"/>
        </w:rPr>
      </w:pPr>
      <w:r w:rsidRPr="001730EE">
        <w:rPr>
          <w:lang w:eastAsia="ko-KR"/>
        </w:rPr>
        <w:t>Figure</w:t>
      </w:r>
      <w:r w:rsidRPr="005D620A">
        <w:t> </w:t>
      </w:r>
      <w:r>
        <w:rPr>
          <w:lang w:eastAsia="ko-KR"/>
        </w:rPr>
        <w:t>5.4</w:t>
      </w:r>
      <w:r w:rsidRPr="001730EE">
        <w:rPr>
          <w:lang w:eastAsia="ko-KR"/>
        </w:rPr>
        <w:t>.2-1: Analytics subscription transfer initiated by source NWDAF</w:t>
      </w:r>
    </w:p>
    <w:p w14:paraId="447E11A8" w14:textId="77777777" w:rsidR="00002F25" w:rsidRPr="001730EE" w:rsidRDefault="00002F25" w:rsidP="00002F25">
      <w:pPr>
        <w:pStyle w:val="B1"/>
        <w:rPr>
          <w:lang w:eastAsia="ko-KR"/>
        </w:rPr>
      </w:pPr>
      <w:r w:rsidRPr="001730EE">
        <w:rPr>
          <w:lang w:eastAsia="ko-KR"/>
        </w:rPr>
        <w:t>0.</w:t>
      </w:r>
      <w:r w:rsidRPr="001730EE">
        <w:rPr>
          <w:lang w:eastAsia="ko-KR"/>
        </w:rPr>
        <w:tab/>
        <w:t xml:space="preserve">The </w:t>
      </w:r>
      <w:r>
        <w:rPr>
          <w:lang w:eastAsia="ko-KR"/>
        </w:rPr>
        <w:t>NWDAF service</w:t>
      </w:r>
      <w:r w:rsidRPr="001730EE">
        <w:rPr>
          <w:lang w:eastAsia="ko-KR"/>
        </w:rPr>
        <w:t xml:space="preserve"> consumer subscribes to analytics from source NWDAF. The </w:t>
      </w:r>
      <w:r>
        <w:rPr>
          <w:lang w:eastAsia="ko-KR"/>
        </w:rPr>
        <w:t>NWDAF service</w:t>
      </w:r>
      <w:r w:rsidRPr="001730EE">
        <w:rPr>
          <w:lang w:eastAsia="ko-KR"/>
        </w:rPr>
        <w:t xml:space="preserve"> consumer may send its NF ID or serving area, enabling </w:t>
      </w:r>
      <w:r>
        <w:rPr>
          <w:lang w:eastAsia="ko-KR"/>
        </w:rPr>
        <w:t xml:space="preserve">the source </w:t>
      </w:r>
      <w:r w:rsidRPr="001730EE">
        <w:rPr>
          <w:lang w:eastAsia="ko-KR"/>
        </w:rPr>
        <w:t>NWDAF to determine whether the following analytics subscription transfer procedure is applicable. Optionally the source NWDAF subscribes to UE mobility events.</w:t>
      </w:r>
    </w:p>
    <w:p w14:paraId="5C539E04" w14:textId="7A4BF9FC" w:rsidR="00840683" w:rsidRPr="001730EE" w:rsidRDefault="00840683" w:rsidP="00840683">
      <w:pPr>
        <w:pStyle w:val="B1"/>
        <w:rPr>
          <w:lang w:eastAsia="ko-KR"/>
        </w:rPr>
      </w:pPr>
      <w:r w:rsidRPr="001730EE">
        <w:rPr>
          <w:lang w:eastAsia="ko-KR"/>
        </w:rPr>
        <w:t>1.</w:t>
      </w:r>
      <w:r w:rsidRPr="001730EE">
        <w:rPr>
          <w:lang w:eastAsia="ko-KR"/>
        </w:rPr>
        <w:tab/>
        <w:t>[Optional] Source NWDAF determines, e.g. triggered by a UE mobility event notification, to prepare an analytics subscription transfer to target NWDAF(s)</w:t>
      </w:r>
      <w:r>
        <w:rPr>
          <w:lang w:eastAsia="ko-KR"/>
        </w:rPr>
        <w:t xml:space="preserve"> as described in clause 5.4.3 with steps 0-1, 5- 6 will be followed.</w:t>
      </w:r>
    </w:p>
    <w:p w14:paraId="23AD37BB" w14:textId="77777777" w:rsidR="00002F25" w:rsidRPr="001730EE" w:rsidRDefault="00002F25" w:rsidP="00002F25">
      <w:pPr>
        <w:pStyle w:val="B1"/>
        <w:rPr>
          <w:lang w:eastAsia="ko-KR"/>
        </w:rPr>
      </w:pPr>
      <w:r w:rsidRPr="001730EE">
        <w:rPr>
          <w:lang w:eastAsia="ko-KR"/>
        </w:rPr>
        <w:t>2.</w:t>
      </w:r>
      <w:r w:rsidRPr="001730EE">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473FCCE9" w14:textId="77777777" w:rsidR="00002F25" w:rsidRPr="001730EE" w:rsidRDefault="00002F25" w:rsidP="00002F25">
      <w:pPr>
        <w:pStyle w:val="B1"/>
        <w:rPr>
          <w:lang w:eastAsia="ko-KR"/>
        </w:rPr>
      </w:pPr>
      <w:r w:rsidRPr="001730EE">
        <w:rPr>
          <w:lang w:eastAsia="ko-KR"/>
        </w:rPr>
        <w:t>3.</w:t>
      </w:r>
      <w:r w:rsidRPr="001730EE">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to preferably select a target NWDAF that is already serving the consumer.</w:t>
      </w:r>
    </w:p>
    <w:p w14:paraId="75A4E786" w14:textId="17302561" w:rsidR="00002F25" w:rsidRPr="001730EE" w:rsidRDefault="00002F25" w:rsidP="00002F25">
      <w:pPr>
        <w:pStyle w:val="B1"/>
        <w:rPr>
          <w:lang w:eastAsia="ko-KR"/>
        </w:rPr>
      </w:pPr>
      <w:r w:rsidRPr="001730EE">
        <w:rPr>
          <w:lang w:eastAsia="ko-KR"/>
        </w:rPr>
        <w:t>4.</w:t>
      </w:r>
      <w:r w:rsidRPr="001730EE">
        <w:rPr>
          <w:lang w:eastAsia="ko-KR"/>
        </w:rPr>
        <w:tab/>
        <w:t>Source NWDAF requests, using Nnwdaf_</w:t>
      </w:r>
      <w:r>
        <w:rPr>
          <w:lang w:eastAsia="ko-KR"/>
        </w:rPr>
        <w:t>Event</w:t>
      </w:r>
      <w:r w:rsidRPr="001730EE">
        <w:rPr>
          <w:lang w:eastAsia="ko-KR"/>
        </w:rPr>
        <w:t>sSubscription_Transfer service operation, a transfer of the analytics subscription(s) determined in step 2 to the target NWDAF</w:t>
      </w:r>
      <w:r w:rsidRPr="000648AF">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the response message in </w:t>
      </w:r>
      <w:r w:rsidR="00102558">
        <w:rPr>
          <w:lang w:eastAsia="ko-KR"/>
        </w:rPr>
        <w:t>step</w:t>
      </w:r>
      <w:r w:rsidR="00102558">
        <w:rPr>
          <w:lang w:val="en-US" w:eastAsia="ko-KR"/>
        </w:rPr>
        <w:t> </w:t>
      </w:r>
      <w:r>
        <w:rPr>
          <w:lang w:eastAsia="ko-KR"/>
        </w:rPr>
        <w:t>4b is optional</w:t>
      </w:r>
      <w:r w:rsidRPr="001730EE">
        <w:rPr>
          <w:lang w:eastAsia="ko-KR"/>
        </w:rPr>
        <w:t>.</w:t>
      </w:r>
    </w:p>
    <w:p w14:paraId="596ABFE9" w14:textId="77777777" w:rsidR="00C505F5" w:rsidRDefault="00002F25" w:rsidP="00C505F5">
      <w:pPr>
        <w:pStyle w:val="B1"/>
        <w:rPr>
          <w:lang w:eastAsia="ko-KR"/>
        </w:rPr>
      </w:pPr>
      <w:r w:rsidRPr="001730EE">
        <w:rPr>
          <w:lang w:eastAsia="ko-KR"/>
        </w:rPr>
        <w:t>5.</w:t>
      </w:r>
      <w:r w:rsidRPr="001730EE">
        <w:rPr>
          <w:lang w:eastAsia="ko-KR"/>
        </w:rPr>
        <w:tab/>
        <w:t>Target NWDAF accepts the analytics subscription transfer and takes over the analytics generation based on the information received from the source NWDAF.</w:t>
      </w:r>
    </w:p>
    <w:p w14:paraId="6F513618" w14:textId="24C06304" w:rsidR="00C505F5" w:rsidRDefault="00D60DF9" w:rsidP="00D60DF9">
      <w:pPr>
        <w:pStyle w:val="B1"/>
        <w:rPr>
          <w:lang w:eastAsia="ko-KR"/>
        </w:rPr>
      </w:pPr>
      <w:r>
        <w:rPr>
          <w:lang w:eastAsia="ko-KR"/>
        </w:rPr>
        <w:tab/>
      </w:r>
      <w:r w:rsidR="00C505F5">
        <w:rPr>
          <w:lang w:eastAsia="ko-KR"/>
        </w:rPr>
        <w:t>T</w:t>
      </w:r>
      <w:r w:rsidR="00C505F5" w:rsidRPr="00587576">
        <w:rPr>
          <w:lang w:eastAsia="ko-KR"/>
        </w:rPr>
        <w:t>he ML model related information</w:t>
      </w:r>
      <w:r w:rsidR="00C505F5">
        <w:rPr>
          <w:lang w:eastAsia="ko-KR"/>
        </w:rPr>
        <w:t xml:space="preserve"> namely ModelInfo may be </w:t>
      </w:r>
      <w:r w:rsidR="00C505F5" w:rsidRPr="00587576">
        <w:rPr>
          <w:lang w:eastAsia="ko-KR"/>
        </w:rPr>
        <w:t xml:space="preserve">provided </w:t>
      </w:r>
      <w:r w:rsidR="00C505F5">
        <w:rPr>
          <w:lang w:eastAsia="ko-KR"/>
        </w:rPr>
        <w:t xml:space="preserve">by the source NWDAF </w:t>
      </w:r>
      <w:r w:rsidR="00C505F5" w:rsidRPr="00587576">
        <w:rPr>
          <w:lang w:eastAsia="ko-KR"/>
        </w:rPr>
        <w:t xml:space="preserve">in the </w:t>
      </w:r>
      <w:r w:rsidR="00C505F5">
        <w:t>Nnwdaf_EventsSubscription_Transfer</w:t>
      </w:r>
      <w:r w:rsidR="00C505F5" w:rsidRPr="00587576">
        <w:rPr>
          <w:lang w:eastAsia="ko-KR"/>
        </w:rPr>
        <w:t xml:space="preserve"> request</w:t>
      </w:r>
      <w:r w:rsidR="00C505F5">
        <w:rPr>
          <w:lang w:eastAsia="ko-KR"/>
        </w:rPr>
        <w:t xml:space="preserve"> message.</w:t>
      </w:r>
    </w:p>
    <w:p w14:paraId="4D9FC814" w14:textId="70FE9466" w:rsidR="007933CE" w:rsidRDefault="007933CE" w:rsidP="007933CE">
      <w:pPr>
        <w:pStyle w:val="B2"/>
      </w:pPr>
      <w:r>
        <w:t>-</w:t>
      </w:r>
      <w:r>
        <w:tab/>
        <w:t>I</w:t>
      </w:r>
      <w:r w:rsidRPr="00587576">
        <w:t xml:space="preserve">f the </w:t>
      </w:r>
      <w:r>
        <w:t>instance</w:t>
      </w:r>
      <w:r w:rsidRPr="00896550">
        <w:t xml:space="preserve"> </w:t>
      </w:r>
      <w:r>
        <w:t>ID or set ID</w:t>
      </w:r>
      <w:r w:rsidRPr="00587576">
        <w:t xml:space="preserve"> of NWDAF(s) containing MTLF is provided in the </w:t>
      </w:r>
      <w:r>
        <w:t>Nnwdaf_EventsSubscription_Transfer</w:t>
      </w:r>
      <w:r w:rsidRPr="00587576">
        <w:t>, target NWDAF may request or subscribe to the ML model(s)</w:t>
      </w:r>
      <w:r>
        <w:t xml:space="preserve"> from the indicated NWDAF(s)</w:t>
      </w:r>
      <w:r w:rsidRPr="00587576">
        <w:t>.</w:t>
      </w:r>
    </w:p>
    <w:p w14:paraId="05CB83A8" w14:textId="35FF1B70" w:rsidR="007933CE" w:rsidRDefault="007933CE" w:rsidP="007933CE">
      <w:pPr>
        <w:pStyle w:val="NO"/>
        <w:rPr>
          <w:lang w:eastAsia="ko-KR"/>
        </w:rPr>
      </w:pPr>
      <w:r>
        <w:rPr>
          <w:lang w:eastAsia="ko-KR"/>
        </w:rPr>
        <w:t>NOTE 3:</w:t>
      </w:r>
      <w:r>
        <w:rPr>
          <w:lang w:eastAsia="ko-KR"/>
        </w:rPr>
        <w:tab/>
        <w:t>If</w:t>
      </w:r>
      <w:r w:rsidRPr="00587576">
        <w:rPr>
          <w:lang w:eastAsia="ko-KR"/>
        </w:rPr>
        <w:t xml:space="preserve"> the </w:t>
      </w:r>
      <w:r>
        <w:rPr>
          <w:lang w:eastAsia="ko-KR"/>
        </w:rPr>
        <w:t xml:space="preserve">provided ID(s) of NWDAF(s) containing MTLF </w:t>
      </w:r>
      <w:r w:rsidRPr="00587576">
        <w:rPr>
          <w:lang w:eastAsia="ko-KR"/>
        </w:rPr>
        <w:t xml:space="preserve">are not part of the locally configured </w:t>
      </w:r>
      <w:r w:rsidRPr="00587576">
        <w:rPr>
          <w:rFonts w:hint="eastAsia"/>
          <w:lang w:eastAsia="ko-KR"/>
        </w:rPr>
        <w:t xml:space="preserve">ID(s) of </w:t>
      </w:r>
      <w:r w:rsidRPr="00587576">
        <w:rPr>
          <w:lang w:eastAsia="ko-KR"/>
        </w:rPr>
        <w:t xml:space="preserve">NWDAFs containing MTLF, the target NWDAF discovers </w:t>
      </w:r>
      <w:r w:rsidRPr="00587576">
        <w:rPr>
          <w:rFonts w:hint="eastAsia"/>
          <w:lang w:eastAsia="ko-KR"/>
        </w:rPr>
        <w:t xml:space="preserve">the </w:t>
      </w:r>
      <w:r w:rsidRPr="00587576">
        <w:rPr>
          <w:lang w:eastAsia="ko-KR"/>
        </w:rPr>
        <w:t>NWDAF</w:t>
      </w:r>
      <w:r w:rsidRPr="00587576">
        <w:rPr>
          <w:rFonts w:hint="eastAsia"/>
          <w:lang w:eastAsia="ko-KR"/>
        </w:rPr>
        <w:t>(s)</w:t>
      </w:r>
      <w:r w:rsidRPr="00587576">
        <w:rPr>
          <w:lang w:eastAsia="ko-KR"/>
        </w:rPr>
        <w:t xml:space="preserve"> containing MTLF as described in</w:t>
      </w:r>
      <w:r>
        <w:rPr>
          <w:lang w:eastAsia="ko-KR"/>
        </w:rPr>
        <w:t xml:space="preserve"> clause </w:t>
      </w:r>
      <w:r w:rsidRPr="002637D1">
        <w:rPr>
          <w:lang w:eastAsia="ko-KR"/>
        </w:rPr>
        <w:t>5.8.2.3</w:t>
      </w:r>
      <w:r w:rsidRPr="001730EE">
        <w:rPr>
          <w:lang w:eastAsia="ko-KR"/>
        </w:rPr>
        <w:t>.</w:t>
      </w:r>
    </w:p>
    <w:p w14:paraId="47F3D86F" w14:textId="3BF3FC0E" w:rsidR="00C505F5" w:rsidRPr="00587576" w:rsidRDefault="007C44C6" w:rsidP="007C44C6">
      <w:pPr>
        <w:pStyle w:val="B2"/>
        <w:rPr>
          <w:lang w:eastAsia="ko-KR"/>
        </w:rPr>
      </w:pPr>
      <w:r>
        <w:rPr>
          <w:lang w:eastAsia="ko-KR"/>
        </w:rPr>
        <w:t>-</w:t>
      </w:r>
      <w:r>
        <w:rPr>
          <w:lang w:eastAsia="ko-KR"/>
        </w:rPr>
        <w:tab/>
      </w:r>
      <w:r w:rsidR="00C505F5">
        <w:rPr>
          <w:lang w:eastAsia="ko-KR"/>
        </w:rPr>
        <w:t xml:space="preserve">When the source NWDAF itself provides the ML models, </w:t>
      </w:r>
      <w:r w:rsidR="00C505F5" w:rsidRPr="00587576">
        <w:rPr>
          <w:lang w:eastAsia="ko-KR"/>
        </w:rPr>
        <w:t xml:space="preserve">the </w:t>
      </w:r>
      <w:r w:rsidR="00C505F5">
        <w:rPr>
          <w:lang w:eastAsia="ko-KR"/>
        </w:rPr>
        <w:t>address of ML model files</w:t>
      </w:r>
      <w:r w:rsidR="00C505F5" w:rsidRPr="00587576">
        <w:rPr>
          <w:lang w:eastAsia="ko-KR"/>
        </w:rPr>
        <w:t xml:space="preserve"> </w:t>
      </w:r>
      <w:r w:rsidR="00C505F5">
        <w:rPr>
          <w:lang w:eastAsia="zh-CN"/>
        </w:rPr>
        <w:t>may be</w:t>
      </w:r>
      <w:r w:rsidR="00C505F5" w:rsidRPr="00587576">
        <w:rPr>
          <w:lang w:eastAsia="ko-KR"/>
        </w:rPr>
        <w:t xml:space="preserve"> provided, </w:t>
      </w:r>
      <w:r w:rsidR="00C505F5">
        <w:rPr>
          <w:lang w:eastAsia="ko-KR"/>
        </w:rPr>
        <w:t xml:space="preserve">and </w:t>
      </w:r>
      <w:r w:rsidR="00C505F5" w:rsidRPr="00587576">
        <w:rPr>
          <w:lang w:eastAsia="ko-KR"/>
        </w:rPr>
        <w:t>the target NWDAF retrieve</w:t>
      </w:r>
      <w:r w:rsidR="00C505F5">
        <w:rPr>
          <w:lang w:eastAsia="ko-KR"/>
        </w:rPr>
        <w:t>s</w:t>
      </w:r>
      <w:r w:rsidR="00C505F5" w:rsidRPr="00587576">
        <w:rPr>
          <w:lang w:eastAsia="ko-KR"/>
        </w:rPr>
        <w:t xml:space="preserve"> the ML model(s) </w:t>
      </w:r>
      <w:r w:rsidR="00C505F5">
        <w:rPr>
          <w:lang w:eastAsia="ko-KR"/>
        </w:rPr>
        <w:t>from the indicated address</w:t>
      </w:r>
      <w:r w:rsidR="00C505F5" w:rsidRPr="00587576">
        <w:rPr>
          <w:lang w:eastAsia="ko-KR"/>
        </w:rPr>
        <w:t>.</w:t>
      </w:r>
    </w:p>
    <w:p w14:paraId="5252FA90" w14:textId="4047B95A" w:rsidR="00002F25" w:rsidRPr="00C505F5" w:rsidRDefault="00C505F5" w:rsidP="00C505F5">
      <w:pPr>
        <w:pStyle w:val="B1"/>
        <w:ind w:firstLine="0"/>
        <w:rPr>
          <w:rFonts w:eastAsia="맑은 고딕"/>
          <w:lang w:eastAsia="ko-KR"/>
        </w:rPr>
      </w:pPr>
      <w:r w:rsidRPr="00587576">
        <w:rPr>
          <w:lang w:eastAsia="ko-KR"/>
        </w:rPr>
        <w:t xml:space="preserve">Target NWDAF may use </w:t>
      </w:r>
      <w:r>
        <w:rPr>
          <w:lang w:eastAsia="ko-KR"/>
        </w:rPr>
        <w:t xml:space="preserve">the above retrieved </w:t>
      </w:r>
      <w:r w:rsidRPr="00587576">
        <w:rPr>
          <w:lang w:eastAsia="ko-KR"/>
        </w:rPr>
        <w:t>ML model</w:t>
      </w:r>
      <w:r>
        <w:rPr>
          <w:lang w:eastAsia="ko-KR"/>
        </w:rPr>
        <w:t>s and the ML models retrieved from the locally configured NWDAFs containing MTLF for the</w:t>
      </w:r>
      <w:r w:rsidRPr="008C5731">
        <w:rPr>
          <w:lang w:eastAsia="ko-KR"/>
        </w:rPr>
        <w:t xml:space="preserve"> </w:t>
      </w:r>
      <w:r>
        <w:rPr>
          <w:lang w:eastAsia="ko-KR"/>
        </w:rPr>
        <w:t>transferred analytics subscription.</w:t>
      </w:r>
    </w:p>
    <w:p w14:paraId="2686A06A" w14:textId="60C8268E" w:rsidR="00840683" w:rsidRPr="001730EE" w:rsidRDefault="00840683" w:rsidP="00840683">
      <w:pPr>
        <w:pStyle w:val="NO"/>
        <w:rPr>
          <w:lang w:eastAsia="ko-KR"/>
        </w:rPr>
      </w:pPr>
      <w:r w:rsidRPr="001730EE">
        <w:rPr>
          <w:lang w:eastAsia="ko-KR"/>
        </w:rPr>
        <w:t>NOTE </w:t>
      </w:r>
      <w:r>
        <w:rPr>
          <w:lang w:eastAsia="ko-KR"/>
        </w:rPr>
        <w:t>4</w:t>
      </w:r>
      <w:r w:rsidRPr="001730EE">
        <w:rPr>
          <w:lang w:eastAsia="ko-KR"/>
        </w:rPr>
        <w:t>:</w:t>
      </w:r>
      <w:r w:rsidRPr="001730EE">
        <w:rPr>
          <w:lang w:eastAsia="ko-KR"/>
        </w:rPr>
        <w:tab/>
        <w:t>If not yet done during a prepared analytics subscription transfer, the target NWDAF allocates a new Subscription ID to the received analytics subscriptions.</w:t>
      </w:r>
    </w:p>
    <w:p w14:paraId="15C4C040" w14:textId="797BFB8F" w:rsidR="00840683" w:rsidRPr="001730EE" w:rsidRDefault="00840683" w:rsidP="00840683">
      <w:pPr>
        <w:pStyle w:val="NO"/>
        <w:rPr>
          <w:lang w:eastAsia="ko-KR"/>
        </w:rPr>
      </w:pPr>
      <w:r w:rsidRPr="001730EE">
        <w:rPr>
          <w:lang w:eastAsia="ko-KR"/>
        </w:rPr>
        <w:t>NOTE </w:t>
      </w:r>
      <w:r>
        <w:rPr>
          <w:lang w:eastAsia="ko-KR"/>
        </w:rPr>
        <w:t>5</w:t>
      </w:r>
      <w:r w:rsidRPr="001730EE">
        <w:rPr>
          <w:lang w:eastAsia="ko-KR"/>
        </w:rPr>
        <w:t>:</w:t>
      </w:r>
      <w:r w:rsidRPr="001730EE">
        <w:rPr>
          <w:lang w:eastAsia="ko-KR"/>
        </w:rPr>
        <w:tab/>
        <w:t xml:space="preserve">The target NWDAF </w:t>
      </w:r>
      <w:r>
        <w:rPr>
          <w:lang w:eastAsia="ko-KR"/>
        </w:rPr>
        <w:t xml:space="preserve">might </w:t>
      </w:r>
      <w:r w:rsidRPr="001730EE">
        <w:rPr>
          <w:lang w:eastAsia="ko-KR"/>
        </w:rPr>
        <w:t xml:space="preserve">already have received information on some/all of the analytics subscriptions as part of the prepared analytics subscription transfer request received in step 1 and, thus, </w:t>
      </w:r>
      <w:r>
        <w:rPr>
          <w:lang w:eastAsia="ko-KR"/>
        </w:rPr>
        <w:t xml:space="preserve">might </w:t>
      </w:r>
      <w:r w:rsidRPr="001730EE">
        <w:rPr>
          <w:lang w:eastAsia="ko-KR"/>
        </w:rPr>
        <w:t>already have started to prepare for the analytics generation, e.g. by having already subscribed to relevant event notifications.</w:t>
      </w:r>
    </w:p>
    <w:p w14:paraId="5ED08C9E" w14:textId="43D6AFBA" w:rsidR="00002F25" w:rsidRPr="001730EE" w:rsidRDefault="00002F25" w:rsidP="00002F25">
      <w:pPr>
        <w:pStyle w:val="B1"/>
        <w:rPr>
          <w:lang w:eastAsia="ko-KR"/>
        </w:rPr>
      </w:pPr>
      <w:r w:rsidRPr="001730EE">
        <w:rPr>
          <w:lang w:eastAsia="ko-KR"/>
        </w:rPr>
        <w:t>6.</w:t>
      </w:r>
      <w:r w:rsidRPr="001730EE">
        <w:rPr>
          <w:lang w:eastAsia="ko-KR"/>
        </w:rPr>
        <w:tab/>
        <w:t xml:space="preserve">Target NWDAF informs the </w:t>
      </w:r>
      <w:r>
        <w:rPr>
          <w:lang w:eastAsia="ko-KR"/>
        </w:rPr>
        <w:t>NWDAF service</w:t>
      </w:r>
      <w:r w:rsidRPr="001730EE">
        <w:rPr>
          <w:lang w:eastAsia="ko-KR"/>
        </w:rPr>
        <w:t xml:space="preserve"> consumer about the successful analytics subscription transfer using a Nnwdaf_</w:t>
      </w:r>
      <w:r>
        <w:rPr>
          <w:lang w:eastAsia="ko-KR"/>
        </w:rPr>
        <w:t>Event</w:t>
      </w:r>
      <w:r w:rsidRPr="001730EE">
        <w:rPr>
          <w:lang w:eastAsia="ko-KR"/>
        </w:rPr>
        <w:t xml:space="preserve">sSubscription_Notify </w:t>
      </w:r>
      <w:r>
        <w:rPr>
          <w:lang w:eastAsia="ko-KR"/>
        </w:rPr>
        <w:t xml:space="preserve">request </w:t>
      </w:r>
      <w:r w:rsidRPr="001730EE">
        <w:rPr>
          <w:lang w:eastAsia="ko-KR"/>
        </w:rPr>
        <w:t xml:space="preserve">message. A new Subscription ID, which was assigned by the target NWDAF, is provided in the Subscription ID and the old Subscription Id, which was allocated by the source NWDAF, is provided in the </w:t>
      </w:r>
      <w:r w:rsidR="00E15CC9">
        <w:rPr>
          <w:lang w:eastAsia="ko-KR"/>
        </w:rPr>
        <w:t xml:space="preserve">Old </w:t>
      </w:r>
      <w:r w:rsidRPr="001730EE">
        <w:rPr>
          <w:lang w:eastAsia="ko-KR"/>
        </w:rPr>
        <w:t>Subscription ID parameter of this message.</w:t>
      </w:r>
    </w:p>
    <w:p w14:paraId="783399BF" w14:textId="246EA552" w:rsidR="00840683" w:rsidRPr="001730EE" w:rsidRDefault="00840683" w:rsidP="00840683">
      <w:pPr>
        <w:pStyle w:val="NO"/>
        <w:rPr>
          <w:lang w:eastAsia="ko-KR"/>
        </w:rPr>
      </w:pPr>
      <w:r w:rsidRPr="001730EE">
        <w:rPr>
          <w:lang w:eastAsia="ko-KR"/>
        </w:rPr>
        <w:t>NOTE </w:t>
      </w:r>
      <w:r>
        <w:rPr>
          <w:lang w:eastAsia="ko-KR"/>
        </w:rPr>
        <w:t>6</w:t>
      </w:r>
      <w:r w:rsidRPr="001730EE">
        <w:rPr>
          <w:lang w:eastAsia="ko-KR"/>
        </w:rPr>
        <w:t>:</w:t>
      </w:r>
      <w:r w:rsidRPr="001730EE">
        <w:rPr>
          <w:lang w:eastAsia="ko-KR"/>
        </w:rPr>
        <w:tab/>
        <w:t>Notification correlation information in the Nnwdaf_</w:t>
      </w:r>
      <w:r>
        <w:rPr>
          <w:lang w:eastAsia="ko-KR"/>
        </w:rPr>
        <w:t>Event</w:t>
      </w:r>
      <w:r w:rsidRPr="001730EE">
        <w:rPr>
          <w:lang w:eastAsia="ko-KR"/>
        </w:rPr>
        <w:t xml:space="preserve">sSubscription_Notify message allows the </w:t>
      </w:r>
      <w:r>
        <w:rPr>
          <w:lang w:eastAsia="ko-KR"/>
        </w:rPr>
        <w:t>NWDAF service</w:t>
      </w:r>
      <w:r w:rsidRPr="001730EE">
        <w:rPr>
          <w:lang w:eastAsia="ko-KR"/>
        </w:rPr>
        <w:t xml:space="preserve"> consumer to correlate the notifications to the initial subscription request made with the source NWDAF in step 0.</w:t>
      </w:r>
    </w:p>
    <w:p w14:paraId="6E9E20A8" w14:textId="43C904BE" w:rsidR="00840683" w:rsidRPr="001730EE" w:rsidRDefault="00840683" w:rsidP="00840683">
      <w:pPr>
        <w:pStyle w:val="NO"/>
        <w:rPr>
          <w:lang w:eastAsia="ko-KR"/>
        </w:rPr>
      </w:pPr>
      <w:r w:rsidRPr="001730EE">
        <w:rPr>
          <w:lang w:eastAsia="ko-KR"/>
        </w:rPr>
        <w:t>NOTE </w:t>
      </w:r>
      <w:r>
        <w:rPr>
          <w:lang w:eastAsia="ko-KR"/>
        </w:rPr>
        <w:t>7</w:t>
      </w:r>
      <w:r w:rsidRPr="001730EE">
        <w:rPr>
          <w:lang w:eastAsia="ko-KR"/>
        </w:rPr>
        <w:t>:</w:t>
      </w:r>
      <w:r w:rsidRPr="001730EE">
        <w:rPr>
          <w:lang w:eastAsia="ko-KR"/>
        </w:rPr>
        <w:tab/>
        <w:t>The existing Analytics context in the source NWDAF is not deleted directly but will be purged first when it was collected by the target NWDAF.</w:t>
      </w:r>
    </w:p>
    <w:p w14:paraId="4357B901" w14:textId="11C7D195" w:rsidR="00840683" w:rsidRPr="001730EE" w:rsidRDefault="00840683" w:rsidP="00840683">
      <w:pPr>
        <w:pStyle w:val="NO"/>
        <w:rPr>
          <w:lang w:eastAsia="ko-KR"/>
        </w:rPr>
      </w:pPr>
      <w:r w:rsidRPr="001730EE">
        <w:rPr>
          <w:lang w:eastAsia="ko-KR"/>
        </w:rPr>
        <w:t>NOTE </w:t>
      </w:r>
      <w:r>
        <w:rPr>
          <w:lang w:eastAsia="ko-KR"/>
        </w:rPr>
        <w:t>8</w:t>
      </w:r>
      <w:r w:rsidRPr="001730EE">
        <w:rPr>
          <w:lang w:eastAsia="ko-KR"/>
        </w:rPr>
        <w:t>:</w:t>
      </w:r>
      <w:r w:rsidRPr="001730EE">
        <w:rPr>
          <w:lang w:eastAsia="ko-KR"/>
        </w:rPr>
        <w:tab/>
        <w:t xml:space="preserve">If this subscription is used as input for analytics aggregation by the </w:t>
      </w:r>
      <w:r>
        <w:rPr>
          <w:lang w:eastAsia="ko-KR"/>
        </w:rPr>
        <w:t>NWDAF service</w:t>
      </w:r>
      <w:r w:rsidRPr="001730EE">
        <w:rPr>
          <w:lang w:eastAsia="ko-KR"/>
        </w:rPr>
        <w:t xml:space="preserve"> consumer, the </w:t>
      </w:r>
      <w:r>
        <w:rPr>
          <w:lang w:eastAsia="ko-KR"/>
        </w:rPr>
        <w:t>NWDAF service</w:t>
      </w:r>
      <w:r w:rsidRPr="001730EE">
        <w:rPr>
          <w:lang w:eastAsia="ko-KR"/>
        </w:rPr>
        <w:t xml:space="preserve"> consumer m</w:t>
      </w:r>
      <w:r>
        <w:rPr>
          <w:lang w:eastAsia="ko-KR"/>
        </w:rPr>
        <w:t>ay</w:t>
      </w:r>
      <w:r w:rsidRPr="001730EE">
        <w:rPr>
          <w:lang w:eastAsia="ko-KR"/>
        </w:rPr>
        <w:t xml:space="preserve"> inform the other NWDAFs instance participating in this analytics aggregation that the Set of NWDAF identifiers of NWDAF instances used by the NWDAF service consumer for this analytics aggregation has changed using the Nnwdaf_</w:t>
      </w:r>
      <w:r>
        <w:rPr>
          <w:lang w:eastAsia="ko-KR"/>
        </w:rPr>
        <w:t>Event</w:t>
      </w:r>
      <w:r w:rsidRPr="001730EE">
        <w:rPr>
          <w:lang w:eastAsia="ko-KR"/>
        </w:rPr>
        <w:t>sSubscription_Subscribe service operation</w:t>
      </w:r>
      <w:r w:rsidRPr="0049724A">
        <w:rPr>
          <w:lang w:eastAsia="ko-KR"/>
        </w:rPr>
        <w:t xml:space="preserve"> </w:t>
      </w:r>
      <w:r>
        <w:rPr>
          <w:lang w:eastAsia="ko-KR"/>
        </w:rPr>
        <w:t>as described in 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0CA95A9D" w14:textId="56D8788F" w:rsidR="00002F25" w:rsidRPr="001730EE" w:rsidRDefault="00002F25" w:rsidP="00002F25">
      <w:pPr>
        <w:pStyle w:val="B1"/>
        <w:rPr>
          <w:lang w:eastAsia="ko-KR"/>
        </w:rPr>
      </w:pPr>
      <w:r w:rsidRPr="001730EE">
        <w:rPr>
          <w:lang w:eastAsia="ko-KR"/>
        </w:rPr>
        <w:t>7.</w:t>
      </w:r>
      <w:r w:rsidRPr="001730EE">
        <w:rPr>
          <w:lang w:eastAsia="ko-KR"/>
        </w:rPr>
        <w:tab/>
        <w:t xml:space="preserve">[Conditional] If "analytics context identifier(s)" had been included in the </w:t>
      </w:r>
      <w:r w:rsidR="009975EB">
        <w:t>Nnwdaf_EventsSubscription_Transfer</w:t>
      </w:r>
      <w:r w:rsidRPr="001730EE">
        <w:rPr>
          <w:lang w:eastAsia="ko-KR"/>
        </w:rPr>
        <w:t xml:space="preserve"> Request received in step 4, the target NWDAF requests the "analytics context"</w:t>
      </w:r>
      <w:r w:rsidRPr="00872448">
        <w:rPr>
          <w:lang w:eastAsia="ko-KR"/>
        </w:rPr>
        <w:t xml:space="preserve"> </w:t>
      </w:r>
      <w:r>
        <w:rPr>
          <w:lang w:eastAsia="ko-KR"/>
        </w:rPr>
        <w:t xml:space="preserve">by invoking the </w:t>
      </w:r>
      <w:r w:rsidRPr="001730EE">
        <w:rPr>
          <w:lang w:eastAsia="ko-KR"/>
        </w:rPr>
        <w:t xml:space="preserve">Nnwdaf_AnalyticsInfo_ContextTransfer </w:t>
      </w:r>
      <w:r>
        <w:rPr>
          <w:lang w:eastAsia="ko-KR"/>
        </w:rPr>
        <w:t xml:space="preserve">service operation </w:t>
      </w:r>
      <w:r w:rsidRPr="001730EE">
        <w:rPr>
          <w:lang w:eastAsia="ko-KR"/>
        </w:rPr>
        <w:t xml:space="preserve">as described 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5805F5A7" w14:textId="77777777" w:rsidR="00002F25" w:rsidRPr="001730EE" w:rsidRDefault="00002F25" w:rsidP="00002F25">
      <w:pPr>
        <w:pStyle w:val="B1"/>
        <w:rPr>
          <w:lang w:eastAsia="ko-KR"/>
        </w:rPr>
      </w:pPr>
      <w:r w:rsidRPr="001730EE">
        <w:rPr>
          <w:lang w:eastAsia="ko-KR"/>
        </w:rPr>
        <w:t>8.</w:t>
      </w:r>
      <w:r w:rsidRPr="001730EE">
        <w:rPr>
          <w:lang w:eastAsia="ko-KR"/>
        </w:rPr>
        <w:tab/>
        <w:t>[Optional] Target NWDAF subscribes to relevant data source(s), if it is not yet subscribed to the data source(s) for the data required for the Analytics.</w:t>
      </w:r>
    </w:p>
    <w:p w14:paraId="77ADDF7B" w14:textId="4995E8C8" w:rsidR="00002F25" w:rsidRPr="001730EE" w:rsidRDefault="00002F25" w:rsidP="00002F25">
      <w:pPr>
        <w:pStyle w:val="B1"/>
        <w:rPr>
          <w:lang w:eastAsia="ko-KR"/>
        </w:rPr>
      </w:pPr>
      <w:r w:rsidRPr="001730EE">
        <w:rPr>
          <w:lang w:eastAsia="ko-KR"/>
        </w:rPr>
        <w:t>9.</w:t>
      </w:r>
      <w:r w:rsidRPr="001730EE">
        <w:rPr>
          <w:lang w:eastAsia="ko-KR"/>
        </w:rPr>
        <w:tab/>
      </w:r>
      <w:r>
        <w:rPr>
          <w:lang w:eastAsia="ko-KR"/>
        </w:rPr>
        <w:t xml:space="preserve">[Optional] </w:t>
      </w:r>
      <w:r w:rsidRPr="001730EE">
        <w:rPr>
          <w:lang w:eastAsia="ko-KR"/>
        </w:rPr>
        <w:t>Target NWDAF confirms the analytics subscription transfer to the source NWDAF</w:t>
      </w:r>
      <w:r>
        <w:rPr>
          <w:lang w:eastAsia="ko-KR"/>
        </w:rPr>
        <w:t xml:space="preserve"> by sending Nnwdaf_EventsSubscription_Transfer response message 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if the response has not been sent in </w:t>
      </w:r>
      <w:r w:rsidR="000F1CE5">
        <w:rPr>
          <w:lang w:eastAsia="ko-KR"/>
        </w:rPr>
        <w:t>step</w:t>
      </w:r>
      <w:r w:rsidR="000F1CE5">
        <w:rPr>
          <w:lang w:val="en-US" w:eastAsia="ko-KR"/>
        </w:rPr>
        <w:t> </w:t>
      </w:r>
      <w:r>
        <w:rPr>
          <w:lang w:eastAsia="ko-KR"/>
        </w:rPr>
        <w:t>4b</w:t>
      </w:r>
      <w:r w:rsidRPr="001730EE">
        <w:rPr>
          <w:lang w:eastAsia="ko-KR"/>
        </w:rPr>
        <w:t>.</w:t>
      </w:r>
    </w:p>
    <w:p w14:paraId="64636D63" w14:textId="77777777" w:rsidR="00002F25" w:rsidRPr="001730EE" w:rsidRDefault="00002F25" w:rsidP="00002F25">
      <w:pPr>
        <w:pStyle w:val="B1"/>
        <w:rPr>
          <w:lang w:eastAsia="ko-KR"/>
        </w:rPr>
      </w:pPr>
      <w:r w:rsidRPr="001730EE">
        <w:rPr>
          <w:lang w:eastAsia="ko-KR"/>
        </w:rPr>
        <w:t>10.</w:t>
      </w:r>
      <w:r w:rsidRPr="001730EE">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60A5AD3D" w14:textId="39BFEB77" w:rsidR="00840683" w:rsidRPr="001730EE" w:rsidRDefault="00840683" w:rsidP="00840683">
      <w:pPr>
        <w:pStyle w:val="NO"/>
        <w:rPr>
          <w:lang w:eastAsia="ko-KR"/>
        </w:rPr>
      </w:pPr>
      <w:r w:rsidRPr="001730EE">
        <w:rPr>
          <w:lang w:eastAsia="ko-KR"/>
        </w:rPr>
        <w:t>NOTE </w:t>
      </w:r>
      <w:r>
        <w:rPr>
          <w:lang w:eastAsia="ko-KR"/>
        </w:rPr>
        <w:t>9</w:t>
      </w:r>
      <w:r w:rsidRPr="001730EE">
        <w:rPr>
          <w:lang w:eastAsia="ko-KR"/>
        </w:rPr>
        <w:t>:</w:t>
      </w:r>
      <w:r w:rsidRPr="001730EE">
        <w:rPr>
          <w:lang w:eastAsia="ko-KR"/>
        </w:rPr>
        <w:tab/>
        <w:t>At this point, the analytics subscription transfer is deemed completed, i.e. the source NWDAF can delete all information related to the successfully transferred analytics subscription.</w:t>
      </w:r>
    </w:p>
    <w:p w14:paraId="2903375F" w14:textId="6A5F3CE4" w:rsidR="00002F25" w:rsidRPr="001730EE" w:rsidRDefault="00002F25" w:rsidP="00002F25">
      <w:pPr>
        <w:pStyle w:val="B1"/>
        <w:rPr>
          <w:lang w:eastAsia="ko-KR"/>
        </w:rPr>
      </w:pPr>
      <w:r w:rsidRPr="001730EE">
        <w:rPr>
          <w:lang w:eastAsia="ko-KR"/>
        </w:rPr>
        <w:t>11-12.</w:t>
      </w:r>
      <w:r w:rsidRPr="001730EE">
        <w:rPr>
          <w:lang w:eastAsia="ko-KR"/>
        </w:rPr>
        <w:tab/>
        <w:t xml:space="preserve">Target NWDAF at some point derives new output analytics based on new input data and notifies the </w:t>
      </w:r>
      <w:r>
        <w:rPr>
          <w:lang w:eastAsia="ko-KR"/>
        </w:rPr>
        <w:t xml:space="preserve">NWDAF </w:t>
      </w:r>
      <w:r w:rsidR="00566459" w:rsidRPr="001730EE">
        <w:rPr>
          <w:lang w:eastAsia="ko-KR"/>
        </w:rPr>
        <w:t xml:space="preserve">service </w:t>
      </w:r>
      <w:r w:rsidRPr="001730EE">
        <w:rPr>
          <w:lang w:eastAsia="ko-KR"/>
        </w:rPr>
        <w:t>consumer about the new analytics using a Nnwdaf_</w:t>
      </w:r>
      <w:r>
        <w:rPr>
          <w:lang w:eastAsia="ko-KR"/>
        </w:rPr>
        <w:t>Event</w:t>
      </w:r>
      <w:r w:rsidRPr="001730EE">
        <w:rPr>
          <w:lang w:eastAsia="ko-KR"/>
        </w:rPr>
        <w:t>sSubscription_Notify message</w:t>
      </w:r>
      <w:r w:rsidRPr="00872448">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4.</w:t>
      </w:r>
      <w:r w:rsidR="008F602C">
        <w:rPr>
          <w:lang w:eastAsia="ko-KR"/>
        </w:rPr>
        <w:t>2</w:t>
      </w:r>
      <w:r>
        <w:rPr>
          <w:lang w:eastAsia="ko-KR"/>
        </w:rPr>
        <w:t>.2.</w:t>
      </w:r>
      <w:r w:rsidR="008F602C">
        <w:rPr>
          <w:lang w:eastAsia="ko-KR"/>
        </w:rPr>
        <w:t xml:space="preserve">4 </w:t>
      </w:r>
      <w:r>
        <w:rPr>
          <w:lang w:eastAsia="ko-KR"/>
        </w:rPr>
        <w:t xml:space="preserve">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64289024" w14:textId="2FB7D23D" w:rsidR="00FA5592" w:rsidRPr="001730EE" w:rsidRDefault="00FA5592" w:rsidP="00FA5592">
      <w:pPr>
        <w:pStyle w:val="Heading3"/>
        <w:rPr>
          <w:lang w:eastAsia="ko-KR"/>
        </w:rPr>
      </w:pPr>
      <w:bookmarkStart w:id="128" w:name="_Toc192845653"/>
      <w:r>
        <w:rPr>
          <w:lang w:eastAsia="ko-KR"/>
        </w:rPr>
        <w:t>5.4</w:t>
      </w:r>
      <w:r w:rsidRPr="001730EE">
        <w:rPr>
          <w:lang w:eastAsia="ko-KR"/>
        </w:rPr>
        <w:t>.</w:t>
      </w:r>
      <w:r>
        <w:rPr>
          <w:lang w:eastAsia="ko-KR"/>
        </w:rPr>
        <w:t>3</w:t>
      </w:r>
      <w:r w:rsidRPr="001730EE">
        <w:rPr>
          <w:lang w:eastAsia="ko-KR"/>
        </w:rPr>
        <w:tab/>
      </w:r>
      <w:r>
        <w:rPr>
          <w:lang w:eastAsia="ko-KR"/>
        </w:rPr>
        <w:t>Prepared analytics subscription transfer</w:t>
      </w:r>
      <w:bookmarkEnd w:id="128"/>
    </w:p>
    <w:p w14:paraId="032E94D7" w14:textId="77777777" w:rsidR="00FA5592" w:rsidRDefault="00FA5592" w:rsidP="00FA5592">
      <w:pPr>
        <w:rPr>
          <w:lang w:eastAsia="ko-KR"/>
        </w:rPr>
      </w:pPr>
      <w:r w:rsidRPr="001730EE">
        <w:rPr>
          <w:lang w:eastAsia="ko-KR"/>
        </w:rPr>
        <w:t xml:space="preserve">The procedure in </w:t>
      </w:r>
      <w:r>
        <w:rPr>
          <w:lang w:eastAsia="ko-KR"/>
        </w:rPr>
        <w:t>below figure</w:t>
      </w:r>
      <w:r w:rsidRPr="001730EE">
        <w:rPr>
          <w:lang w:eastAsia="ko-KR"/>
        </w:rPr>
        <w:t xml:space="preserve"> is used </w:t>
      </w:r>
      <w:r>
        <w:rPr>
          <w:lang w:eastAsia="ko-KR"/>
        </w:rPr>
        <w:t>by a NWDAF instance to request another NWDAF instance for a prepared analytics subscription transfer from the source NWDAF instance, using the Nnwdaf_EventsSubscription_Transfer service operation.</w:t>
      </w:r>
    </w:p>
    <w:p w14:paraId="2D10B4D4" w14:textId="77777777" w:rsidR="00FA5592" w:rsidRDefault="00FA5592" w:rsidP="00FA5592">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74F5EFBF" w14:textId="77777777" w:rsidR="00FA5592" w:rsidRDefault="00FA5592" w:rsidP="00FA5592">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9FB7537" w14:textId="77777777" w:rsidR="00FA5592" w:rsidRDefault="00FA5592" w:rsidP="00FA5592">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7163F353" w14:textId="77777777" w:rsidR="004D71EE" w:rsidRDefault="004D71EE" w:rsidP="007C44C6">
      <w:pPr>
        <w:pStyle w:val="TH"/>
      </w:pPr>
      <w:r>
        <w:object w:dxaOrig="9766" w:dyaOrig="9316" w14:anchorId="1D556DDA">
          <v:shape id="_x0000_i1043" type="#_x0000_t75" style="width:481.45pt;height:459.85pt" o:ole="">
            <v:imagedata r:id="rId46" o:title=""/>
          </v:shape>
          <o:OLEObject Type="Embed" ProgID="Visio.Drawing.15" ShapeID="_x0000_i1043" DrawAspect="Content" ObjectID="_1811075694" r:id="rId47"/>
        </w:object>
      </w:r>
    </w:p>
    <w:p w14:paraId="227A9AA9" w14:textId="77777777" w:rsidR="004D71EE" w:rsidRPr="00002F25" w:rsidRDefault="004D71EE" w:rsidP="004D71EE">
      <w:pPr>
        <w:pStyle w:val="TF"/>
        <w:rPr>
          <w:lang w:eastAsia="ko-KR"/>
        </w:rPr>
      </w:pPr>
      <w:r w:rsidRPr="001730EE">
        <w:rPr>
          <w:lang w:eastAsia="ko-KR"/>
        </w:rPr>
        <w:t>Figure</w:t>
      </w:r>
      <w:r w:rsidRPr="005D620A">
        <w:rPr>
          <w:lang w:eastAsia="ko-KR"/>
        </w:rPr>
        <w:t> </w:t>
      </w:r>
      <w:r>
        <w:rPr>
          <w:lang w:eastAsia="ko-KR"/>
        </w:rPr>
        <w:t>5.4</w:t>
      </w:r>
      <w:r w:rsidRPr="001730EE">
        <w:rPr>
          <w:lang w:eastAsia="ko-KR"/>
        </w:rPr>
        <w:t>.</w:t>
      </w:r>
      <w:r>
        <w:rPr>
          <w:lang w:eastAsia="ko-KR"/>
        </w:rPr>
        <w:t>3</w:t>
      </w:r>
      <w:r w:rsidRPr="001730EE">
        <w:rPr>
          <w:lang w:eastAsia="ko-KR"/>
        </w:rPr>
        <w:t xml:space="preserve">-1: </w:t>
      </w:r>
      <w:r>
        <w:rPr>
          <w:lang w:eastAsia="ko-KR"/>
        </w:rPr>
        <w:t>Prepared a</w:t>
      </w:r>
      <w:r w:rsidRPr="001730EE">
        <w:rPr>
          <w:lang w:eastAsia="ko-KR"/>
        </w:rPr>
        <w:t>nalytics subscription transfer</w:t>
      </w:r>
    </w:p>
    <w:p w14:paraId="548C0143" w14:textId="77777777" w:rsidR="004D71EE" w:rsidRDefault="004D71EE" w:rsidP="004D71EE">
      <w:pPr>
        <w:pStyle w:val="B1"/>
        <w:overflowPunct w:val="0"/>
        <w:autoSpaceDE w:val="0"/>
        <w:autoSpaceDN w:val="0"/>
        <w:adjustRightInd w:val="0"/>
        <w:textAlignment w:val="baseline"/>
      </w:pPr>
      <w:r>
        <w:rPr>
          <w:lang w:eastAsia="zh-CN"/>
        </w:rPr>
        <w:t>1a</w:t>
      </w:r>
      <w:r>
        <w:rPr>
          <w:rFonts w:hint="eastAsia"/>
          <w:lang w:eastAsia="zh-CN"/>
        </w:rPr>
        <w:t>-</w:t>
      </w:r>
      <w:r>
        <w:rPr>
          <w:lang w:eastAsia="zh-CN"/>
        </w:rPr>
        <w:t>1b.</w:t>
      </w:r>
      <w:r>
        <w:rPr>
          <w:lang w:eastAsia="zh-CN"/>
        </w:rPr>
        <w:tab/>
      </w:r>
      <w:r w:rsidRPr="001730EE">
        <w:rPr>
          <w:lang w:eastAsia="ko-KR"/>
        </w:rPr>
        <w:t xml:space="preserve">The </w:t>
      </w:r>
      <w:r>
        <w:rPr>
          <w:lang w:eastAsia="ko-KR"/>
        </w:rPr>
        <w:t>NWDAF service</w:t>
      </w:r>
      <w:r w:rsidRPr="001730EE">
        <w:rPr>
          <w:lang w:eastAsia="ko-KR"/>
        </w:rPr>
        <w:t xml:space="preserve"> consumer subscribes to analytics from source NWDAF</w:t>
      </w:r>
      <w:r>
        <w:rPr>
          <w:lang w:eastAsia="ko-KR"/>
        </w:rPr>
        <w:t xml:space="preserve"> by invoking </w:t>
      </w:r>
      <w:r w:rsidRPr="00EE47D3">
        <w:rPr>
          <w:lang w:eastAsia="zh-CN"/>
        </w:rPr>
        <w:t>Nnwdaf_EventsSubscription_Subscribe</w:t>
      </w:r>
      <w:r w:rsidRPr="00F254BD">
        <w:rPr>
          <w:lang w:eastAsia="zh-CN"/>
        </w:rPr>
        <w:t xml:space="preserve"> service </w:t>
      </w:r>
      <w:r>
        <w:rPr>
          <w:lang w:eastAsia="zh-CN"/>
        </w:rPr>
        <w:t>operation</w:t>
      </w:r>
      <w:r>
        <w:rPr>
          <w:rFonts w:hint="eastAsia"/>
          <w:lang w:eastAsia="zh-CN"/>
        </w:rPr>
        <w:t>.</w:t>
      </w:r>
      <w:r w:rsidRPr="008A2A1A">
        <w:rPr>
          <w:lang w:eastAsia="zh-CN"/>
        </w:rPr>
        <w:t xml:space="preserve"> </w:t>
      </w:r>
      <w:r>
        <w:rPr>
          <w:lang w:eastAsia="zh-CN"/>
        </w:rPr>
        <w:t xml:space="preserve">The source NWDAF responses to </w:t>
      </w:r>
      <w:r w:rsidRPr="003E232A">
        <w:rPr>
          <w:lang w:eastAsia="zh-CN"/>
        </w:rPr>
        <w:t>Nnwdaf_EventsSusbcription_</w:t>
      </w:r>
      <w:r w:rsidRPr="00EE47D3">
        <w:rPr>
          <w:lang w:eastAsia="zh-CN"/>
        </w:rPr>
        <w:t>Subscribe</w:t>
      </w:r>
      <w:r>
        <w:rPr>
          <w:lang w:eastAsia="zh-CN"/>
        </w:rPr>
        <w:t xml:space="preserve"> service operation</w:t>
      </w:r>
      <w:r>
        <w:t>.</w:t>
      </w:r>
    </w:p>
    <w:p w14:paraId="1A194634"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2a-2b. The source NWDAF generates the requested analytics and notify the NWDAF service consumer by invoking the </w:t>
      </w:r>
      <w:r w:rsidRPr="003E232A">
        <w:rPr>
          <w:lang w:eastAsia="zh-CN"/>
        </w:rPr>
        <w:t>Nnwdaf_EventsSusbcription_Notify</w:t>
      </w:r>
      <w:r>
        <w:rPr>
          <w:lang w:eastAsia="zh-CN"/>
        </w:rPr>
        <w:t xml:space="preserve"> service operation. The NWDAF service consumer responses to</w:t>
      </w:r>
      <w:r w:rsidRPr="001F08D2">
        <w:rPr>
          <w:lang w:eastAsia="zh-CN"/>
        </w:rPr>
        <w:t xml:space="preserve"> </w:t>
      </w:r>
      <w:r>
        <w:rPr>
          <w:lang w:eastAsia="zh-CN"/>
        </w:rPr>
        <w:t xml:space="preserve">the </w:t>
      </w:r>
      <w:r w:rsidRPr="003E232A">
        <w:rPr>
          <w:lang w:eastAsia="zh-CN"/>
        </w:rPr>
        <w:t>Nnwdaf_EventsSusbcription_Notify</w:t>
      </w:r>
      <w:r>
        <w:rPr>
          <w:lang w:eastAsia="zh-CN"/>
        </w:rPr>
        <w:t xml:space="preserve"> service operation.</w:t>
      </w:r>
    </w:p>
    <w:p w14:paraId="56A6EAB8" w14:textId="77777777" w:rsidR="004D71EE" w:rsidRDefault="004D71EE" w:rsidP="004D71EE">
      <w:pPr>
        <w:pStyle w:val="B1"/>
        <w:overflowPunct w:val="0"/>
        <w:autoSpaceDE w:val="0"/>
        <w:autoSpaceDN w:val="0"/>
        <w:adjustRightInd w:val="0"/>
        <w:textAlignment w:val="baseline"/>
        <w:rPr>
          <w:lang w:eastAsia="zh-CN"/>
        </w:rPr>
      </w:pPr>
      <w:r>
        <w:rPr>
          <w:lang w:eastAsia="zh-CN"/>
        </w:rPr>
        <w:t>3. The source NWDAF determines that it needs to prepare to transfer the analytics subscription to another NWDAF instance.</w:t>
      </w:r>
    </w:p>
    <w:p w14:paraId="5C8766AA"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4. The source NWDAF discovers and selects the target NWDAF </w:t>
      </w:r>
      <w:r w:rsidRPr="002959A6">
        <w:rPr>
          <w:lang w:eastAsia="zh-CN"/>
        </w:rPr>
        <w:t>as described in clause </w:t>
      </w:r>
      <w:r w:rsidRPr="002637D1">
        <w:rPr>
          <w:lang w:eastAsia="zh-CN"/>
        </w:rPr>
        <w:t>5.8.2.3</w:t>
      </w:r>
      <w:r>
        <w:rPr>
          <w:lang w:eastAsia="zh-CN"/>
        </w:rPr>
        <w:t>.</w:t>
      </w:r>
    </w:p>
    <w:p w14:paraId="517A6F15"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5a-5b. The source NWDAF invokes </w:t>
      </w:r>
      <w:r w:rsidRPr="001730EE">
        <w:rPr>
          <w:lang w:eastAsia="zh-CN"/>
        </w:rPr>
        <w:t>Nnwdaf_</w:t>
      </w:r>
      <w:r>
        <w:rPr>
          <w:lang w:eastAsia="zh-CN"/>
        </w:rPr>
        <w:t>Event</w:t>
      </w:r>
      <w:r w:rsidRPr="001730EE">
        <w:rPr>
          <w:lang w:eastAsia="zh-CN"/>
        </w:rPr>
        <w:t>sSubscription_Transfer service operation</w:t>
      </w:r>
      <w:r>
        <w:rPr>
          <w:lang w:eastAsia="zh-CN"/>
        </w:rPr>
        <w:t xml:space="preserve"> by sending an HTTP POST request to the target NWDAF and the </w:t>
      </w:r>
      <w:r w:rsidRPr="00D165ED">
        <w:rPr>
          <w:lang w:eastAsia="zh-CN"/>
        </w:rPr>
        <w:t>"transReqType" attribute</w:t>
      </w:r>
      <w:r>
        <w:rPr>
          <w:lang w:eastAsia="zh-CN"/>
        </w:rPr>
        <w:t xml:space="preserve"> in the request message is set to </w:t>
      </w:r>
      <w:r w:rsidRPr="00D165ED">
        <w:rPr>
          <w:lang w:eastAsia="zh-CN"/>
        </w:rPr>
        <w:t>"PREPARE"</w:t>
      </w:r>
      <w:r>
        <w:rPr>
          <w:lang w:eastAsia="zh-CN"/>
        </w:rPr>
        <w:t>. The target NWDAF sends an HTTP "201 Created" to the source NWDAF.</w:t>
      </w:r>
    </w:p>
    <w:p w14:paraId="610464F9" w14:textId="77777777" w:rsidR="004D71EE" w:rsidRDefault="004D71EE" w:rsidP="004D71EE">
      <w:pPr>
        <w:pStyle w:val="B1"/>
        <w:overflowPunct w:val="0"/>
        <w:autoSpaceDE w:val="0"/>
        <w:autoSpaceDN w:val="0"/>
        <w:adjustRightInd w:val="0"/>
        <w:textAlignment w:val="baseline"/>
        <w:rPr>
          <w:lang w:eastAsia="ko-KR"/>
        </w:rPr>
      </w:pPr>
      <w:r>
        <w:rPr>
          <w:lang w:eastAsia="zh-CN"/>
        </w:rPr>
        <w:t xml:space="preserve">6a-6b. </w:t>
      </w:r>
      <w:r>
        <w:rPr>
          <w:lang w:eastAsia="ko-KR"/>
        </w:rPr>
        <w:t xml:space="preserve">If </w:t>
      </w:r>
      <w:r w:rsidRPr="00D165ED">
        <w:rPr>
          <w:lang w:eastAsia="zh-CN"/>
        </w:rPr>
        <w:t>analytics context identifier information</w:t>
      </w:r>
      <w:r>
        <w:rPr>
          <w:lang w:eastAsia="ko-KR"/>
        </w:rPr>
        <w:t xml:space="preserve"> had been included in the </w:t>
      </w:r>
      <w:r w:rsidRPr="001730EE">
        <w:rPr>
          <w:lang w:eastAsia="zh-CN"/>
        </w:rPr>
        <w:t>Nnwdaf_</w:t>
      </w:r>
      <w:r>
        <w:rPr>
          <w:lang w:eastAsia="zh-CN"/>
        </w:rPr>
        <w:t>Event</w:t>
      </w:r>
      <w:r w:rsidRPr="001730EE">
        <w:rPr>
          <w:lang w:eastAsia="zh-CN"/>
        </w:rPr>
        <w:t>sSubscription_Transfer</w:t>
      </w:r>
      <w:r>
        <w:rPr>
          <w:lang w:eastAsia="ko-KR"/>
        </w:rPr>
        <w:t xml:space="preserve"> request message, the target NWDAF requests the analytics context information from the source NWDAF by invoking the </w:t>
      </w:r>
      <w:r>
        <w:rPr>
          <w:rFonts w:eastAsia="DengXian"/>
        </w:rPr>
        <w:t>Nnwdaf_AnalyticsInfo_ContextTransfer</w:t>
      </w:r>
      <w:r>
        <w:rPr>
          <w:lang w:eastAsia="ko-KR"/>
        </w:rPr>
        <w:t xml:space="preserve"> service operation</w:t>
      </w:r>
      <w:r w:rsidRPr="001730EE">
        <w:rPr>
          <w:lang w:eastAsia="ko-KR"/>
        </w:rPr>
        <w:t xml:space="preserve"> </w:t>
      </w:r>
      <w:r>
        <w:rPr>
          <w:lang w:eastAsia="ko-KR"/>
        </w:rPr>
        <w:t xml:space="preserve">by sending the HTTP GET </w:t>
      </w:r>
      <w:r w:rsidRPr="006D502B">
        <w:rPr>
          <w:lang w:eastAsia="ko-KR"/>
        </w:rPr>
        <w:t>request message</w:t>
      </w:r>
      <w:r w:rsidRPr="0093522F">
        <w:rPr>
          <w:lang w:eastAsia="ko-KR"/>
        </w:rPr>
        <w:t xml:space="preserve"> </w:t>
      </w:r>
      <w:r w:rsidRPr="006D502B">
        <w:rPr>
          <w:lang w:eastAsia="ko-KR"/>
        </w:rPr>
        <w:t>targeting the resource</w:t>
      </w:r>
      <w:r>
        <w:rPr>
          <w:rFonts w:eastAsia="DengXian"/>
        </w:rPr>
        <w:t xml:space="preserve"> "NWDAF Context" to the source NWDAF</w:t>
      </w:r>
      <w:r>
        <w:rPr>
          <w:lang w:eastAsia="ko-KR"/>
        </w:rPr>
        <w:t>.</w:t>
      </w:r>
    </w:p>
    <w:p w14:paraId="00A29754" w14:textId="77777777" w:rsidR="004D71EE" w:rsidRDefault="004D71EE" w:rsidP="004D71EE">
      <w:pPr>
        <w:pStyle w:val="B1"/>
        <w:overflowPunct w:val="0"/>
        <w:autoSpaceDE w:val="0"/>
        <w:autoSpaceDN w:val="0"/>
        <w:adjustRightInd w:val="0"/>
        <w:textAlignment w:val="baseline"/>
        <w:rPr>
          <w:lang w:eastAsia="ko-KR"/>
        </w:rPr>
      </w:pPr>
      <w:r>
        <w:rPr>
          <w:lang w:eastAsia="ko-KR"/>
        </w:rPr>
        <w:t>7. The t</w:t>
      </w:r>
      <w:r w:rsidRPr="001730EE">
        <w:rPr>
          <w:lang w:eastAsia="ko-KR"/>
        </w:rPr>
        <w:t xml:space="preserve">arget NWDAF </w:t>
      </w:r>
      <w:r>
        <w:rPr>
          <w:lang w:eastAsia="ko-KR"/>
        </w:rPr>
        <w:t>collect the data required for the analytics from the</w:t>
      </w:r>
      <w:r w:rsidRPr="001730EE">
        <w:rPr>
          <w:lang w:eastAsia="ko-KR"/>
        </w:rPr>
        <w:t xml:space="preserve"> relevant data source(s), if it is not yet </w:t>
      </w:r>
      <w:r>
        <w:rPr>
          <w:lang w:eastAsia="ko-KR"/>
        </w:rPr>
        <w:t>collected</w:t>
      </w:r>
      <w:r w:rsidRPr="001730EE">
        <w:rPr>
          <w:lang w:eastAsia="ko-KR"/>
        </w:rPr>
        <w:t>.</w:t>
      </w:r>
    </w:p>
    <w:p w14:paraId="2BD415DC" w14:textId="25CC25EA" w:rsidR="00C91D77" w:rsidRPr="00F771D7" w:rsidRDefault="00C91D77" w:rsidP="00C91D77">
      <w:pPr>
        <w:pStyle w:val="B1"/>
      </w:pPr>
      <w:r w:rsidRPr="00F771D7">
        <w:rPr>
          <w:lang w:eastAsia="ko-KR"/>
        </w:rPr>
        <w:t xml:space="preserve">8a-8b. </w:t>
      </w:r>
      <w:r w:rsidRPr="00F771D7">
        <w:rPr>
          <w:lang w:eastAsia="zh-CN"/>
        </w:rPr>
        <w:t xml:space="preserve">The source NWDAF invokes the </w:t>
      </w:r>
      <w:r w:rsidRPr="00F771D7">
        <w:t xml:space="preserve">Nnwdaf_EventsSubscription_Transfer service operation by sending </w:t>
      </w:r>
      <w:r>
        <w:t xml:space="preserve">either </w:t>
      </w:r>
      <w:r w:rsidRPr="00F771D7">
        <w:rPr>
          <w:lang w:eastAsia="zh-CN"/>
        </w:rPr>
        <w:t>an HTTP P</w:t>
      </w:r>
      <w:r>
        <w:rPr>
          <w:lang w:eastAsia="zh-CN"/>
        </w:rPr>
        <w:t>U</w:t>
      </w:r>
      <w:r w:rsidRPr="00F771D7">
        <w:rPr>
          <w:lang w:eastAsia="zh-CN"/>
        </w:rPr>
        <w:t xml:space="preserve">T request to the target NWDAF </w:t>
      </w:r>
      <w:r>
        <w:rPr>
          <w:lang w:eastAsia="zh-CN"/>
        </w:rPr>
        <w:t xml:space="preserve">as described in </w:t>
      </w:r>
      <w:r>
        <w:rPr>
          <w:lang w:eastAsia="ko-KR"/>
        </w:rPr>
        <w:t xml:space="preserve">4.2.2.5.3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w:t>
      </w:r>
      <w:r>
        <w:rPr>
          <w:lang w:eastAsia="zh-CN"/>
        </w:rPr>
        <w:t xml:space="preserve">or </w:t>
      </w:r>
      <w:r w:rsidRPr="00F771D7">
        <w:t xml:space="preserve">an HTTP DELETE request to </w:t>
      </w:r>
      <w:r w:rsidRPr="00F771D7">
        <w:rPr>
          <w:lang w:eastAsia="zh-CN"/>
        </w:rPr>
        <w:t>cancel the prepared analytics subscritpiton transfer</w:t>
      </w:r>
      <w:r>
        <w:rPr>
          <w:lang w:eastAsia="zh-CN"/>
        </w:rPr>
        <w:t xml:space="preserve"> as described in clause </w:t>
      </w:r>
      <w:r>
        <w:rPr>
          <w:lang w:eastAsia="ko-KR"/>
        </w:rPr>
        <w:t xml:space="preserve">4.2.2.5.4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F771D7">
        <w:rPr>
          <w:lang w:eastAsia="zh-CN"/>
        </w:rPr>
        <w:t>.</w:t>
      </w:r>
      <w:r w:rsidRPr="00F771D7">
        <w:rPr>
          <w:lang w:eastAsia="ko-KR"/>
        </w:rPr>
        <w:t xml:space="preserve"> </w:t>
      </w:r>
      <w:r>
        <w:rPr>
          <w:lang w:eastAsia="ko-KR"/>
        </w:rPr>
        <w:t xml:space="preserve">In the case of HTTP PUT with the </w:t>
      </w:r>
      <w:r w:rsidRPr="00F771D7">
        <w:rPr>
          <w:lang w:eastAsia="zh-CN"/>
        </w:rPr>
        <w:t>"transReqType" attribute</w:t>
      </w:r>
      <w:r>
        <w:rPr>
          <w:lang w:eastAsia="zh-CN"/>
        </w:rPr>
        <w:t xml:space="preserve"> set to </w:t>
      </w:r>
      <w:r>
        <w:rPr>
          <w:lang w:eastAsia="ko-KR"/>
        </w:rPr>
        <w:t xml:space="preserve">"TRANSFER", the analytics subscription transfer is completed as described in clause 5.4.2 from step 4 onwards. In the case of HTTP PUT </w:t>
      </w:r>
      <w:r>
        <w:rPr>
          <w:lang w:eastAsia="zh-CN"/>
        </w:rPr>
        <w:t>with</w:t>
      </w:r>
      <w:r w:rsidRPr="00F771D7">
        <w:rPr>
          <w:lang w:eastAsia="zh-CN"/>
        </w:rPr>
        <w:t xml:space="preserve"> the "transReqType" attribute</w:t>
      </w:r>
      <w:r>
        <w:rPr>
          <w:lang w:eastAsia="zh-CN"/>
        </w:rPr>
        <w:t xml:space="preserve"> set to</w:t>
      </w:r>
      <w:r>
        <w:rPr>
          <w:lang w:eastAsia="ko-KR"/>
        </w:rPr>
        <w:t xml:space="preserve"> "PREPARE", steps 4-7 of this procedure are repeated. In the case of HTTP DELETE, t</w:t>
      </w:r>
      <w:r w:rsidRPr="00F771D7">
        <w:rPr>
          <w:lang w:eastAsia="ko-KR"/>
        </w:rPr>
        <w:t>he target NWDAF sends response to the source NWDAF and deletes the analytics data that is no longer needed. If the target NWDAF had already subscribed to entities to collect data or ML models during the analytics subscription preparation, it unsubscribes from those entities if the subscriptions are not needed for other active analytics subscriptions.</w:t>
      </w:r>
    </w:p>
    <w:p w14:paraId="762F248E" w14:textId="2F3B0175" w:rsidR="00B71AD0" w:rsidRDefault="00B71AD0" w:rsidP="00B71AD0">
      <w:pPr>
        <w:pStyle w:val="Heading2"/>
      </w:pPr>
      <w:bookmarkStart w:id="129" w:name="_Toc192845654"/>
      <w:r>
        <w:t>5.5</w:t>
      </w:r>
      <w:r>
        <w:tab/>
        <w:t>Data Collection</w:t>
      </w:r>
      <w:bookmarkEnd w:id="129"/>
    </w:p>
    <w:p w14:paraId="3F060705" w14:textId="25954F07" w:rsidR="00841103" w:rsidRDefault="00841103" w:rsidP="00841103">
      <w:pPr>
        <w:pStyle w:val="Heading3"/>
      </w:pPr>
      <w:bookmarkStart w:id="130" w:name="_Toc192845655"/>
      <w:r>
        <w:t>5.5.</w:t>
      </w:r>
      <w:r w:rsidR="00EA6A5A">
        <w:t>1</w:t>
      </w:r>
      <w:r>
        <w:tab/>
      </w:r>
      <w:r w:rsidRPr="005D2CF1">
        <w:rPr>
          <w:lang w:eastAsia="zh-CN"/>
        </w:rPr>
        <w:t xml:space="preserve">Procedure for </w:t>
      </w:r>
      <w:r w:rsidRPr="005D2CF1">
        <w:t>Data Collection from NFs</w:t>
      </w:r>
      <w:bookmarkEnd w:id="130"/>
    </w:p>
    <w:p w14:paraId="65483151" w14:textId="28D7CC3A" w:rsidR="00841103" w:rsidRDefault="00841103" w:rsidP="00841103">
      <w:pPr>
        <w:pStyle w:val="Heading4"/>
      </w:pPr>
      <w:bookmarkStart w:id="131" w:name="_Toc192845656"/>
      <w:r>
        <w:t>5.5.</w:t>
      </w:r>
      <w:r w:rsidR="00EA6A5A">
        <w:t>1</w:t>
      </w:r>
      <w:r>
        <w:t>.1</w:t>
      </w:r>
      <w:r>
        <w:tab/>
      </w:r>
      <w:r w:rsidRPr="005D2CF1">
        <w:t>Data Collection from NF</w:t>
      </w:r>
      <w:r>
        <w:t>s</w:t>
      </w:r>
      <w:bookmarkEnd w:id="131"/>
    </w:p>
    <w:p w14:paraId="5A143483" w14:textId="77777777" w:rsidR="00B85205" w:rsidRPr="005D2CF1" w:rsidRDefault="00B85205" w:rsidP="00B85205">
      <w:r w:rsidRPr="005D2CF1">
        <w:t>The procedure in Figure</w:t>
      </w:r>
      <w:r>
        <w:t> 5</w:t>
      </w:r>
      <w:r w:rsidRPr="005D2CF1">
        <w:t>.</w:t>
      </w:r>
      <w:r>
        <w:t>5</w:t>
      </w:r>
      <w:r w:rsidRPr="005D2CF1">
        <w:t>.</w:t>
      </w:r>
      <w:r>
        <w:t>1.1</w:t>
      </w:r>
      <w:r w:rsidRPr="005D2CF1">
        <w:t>-1 is used by NWDAF to subscribe/unsubscribe at NFs in order to be notified for data collection on related event(s), using Event Exposure Services as listed in Table</w:t>
      </w:r>
      <w:r>
        <w:t> </w:t>
      </w:r>
      <w:r w:rsidRPr="005D2CF1">
        <w:t>6.2.2.1-1</w:t>
      </w:r>
      <w:r>
        <w:t xml:space="preserve"> </w:t>
      </w:r>
      <w:r w:rsidRPr="005D2CF1">
        <w:t>defined in TS</w:t>
      </w:r>
      <w:r>
        <w:t> </w:t>
      </w:r>
      <w:r w:rsidRPr="005D2CF1">
        <w:t>23.</w:t>
      </w:r>
      <w:r>
        <w:t>288 </w:t>
      </w:r>
      <w:r w:rsidRPr="005D2CF1">
        <w:t>[</w:t>
      </w:r>
      <w:r>
        <w:t>2</w:t>
      </w:r>
      <w:r w:rsidRPr="005D2CF1">
        <w:t>] clause </w:t>
      </w:r>
      <w:r>
        <w:t>6</w:t>
      </w:r>
      <w:r w:rsidRPr="005D2CF1">
        <w:t>.</w:t>
      </w:r>
      <w:r>
        <w:t>2.2</w:t>
      </w:r>
      <w:r w:rsidRPr="005D2CF1">
        <w:t>.</w:t>
      </w:r>
    </w:p>
    <w:p w14:paraId="2AF9A468" w14:textId="6BAFDABB" w:rsidR="004B71D1" w:rsidRDefault="009218A5" w:rsidP="004B71D1">
      <w:pPr>
        <w:pStyle w:val="TH"/>
      </w:pPr>
      <w:r w:rsidRPr="00A823E0">
        <w:t xml:space="preserve"> </w:t>
      </w:r>
    </w:p>
    <w:bookmarkStart w:id="132" w:name="MCCQCTEMPBM_00000135"/>
    <w:p w14:paraId="1F884291" w14:textId="4E26A446" w:rsidR="009218A5" w:rsidRPr="005D2CF1" w:rsidRDefault="004B71D1" w:rsidP="009218A5">
      <w:pPr>
        <w:pStyle w:val="TH"/>
      </w:pPr>
      <w:r>
        <w:object w:dxaOrig="6461" w:dyaOrig="7601" w14:anchorId="5435B1FA">
          <v:shape id="_x0000_i1044" type="#_x0000_t75" style="width:322.9pt;height:379.9pt" o:ole="">
            <v:imagedata r:id="rId48" o:title=""/>
          </v:shape>
          <o:OLEObject Type="Embed" ProgID="Visio.Drawing.15" ShapeID="_x0000_i1044" DrawAspect="Content" ObjectID="_1811075695" r:id="rId49"/>
        </w:object>
      </w:r>
      <w:bookmarkStart w:id="133" w:name="MCCQCTEMPBM_00000136"/>
      <w:bookmarkEnd w:id="132"/>
    </w:p>
    <w:bookmarkEnd w:id="133"/>
    <w:p w14:paraId="496E6FF2" w14:textId="77777777" w:rsidR="009218A5" w:rsidRPr="005D2CF1" w:rsidRDefault="009218A5" w:rsidP="009218A5">
      <w:pPr>
        <w:pStyle w:val="TF"/>
      </w:pPr>
      <w:r>
        <w:t>Figure 5</w:t>
      </w:r>
      <w:r w:rsidRPr="005D2CF1">
        <w:t>.</w:t>
      </w:r>
      <w:r>
        <w:t>5</w:t>
      </w:r>
      <w:r w:rsidRPr="005D2CF1">
        <w:t>.</w:t>
      </w:r>
      <w:r>
        <w:t>1.1</w:t>
      </w:r>
      <w:r w:rsidRPr="005D2CF1">
        <w:t>-1: Event Exposure Subscribe/</w:t>
      </w:r>
      <w:r>
        <w:t>U</w:t>
      </w:r>
      <w:r w:rsidRPr="005D2CF1">
        <w:t>nsubscribe for NFs</w:t>
      </w:r>
    </w:p>
    <w:p w14:paraId="44A08E05" w14:textId="13EBB20E" w:rsidR="001E1BB4" w:rsidRDefault="001E1BB4" w:rsidP="001E1BB4">
      <w:pPr>
        <w:pStyle w:val="B1"/>
        <w:rPr>
          <w:lang w:eastAsia="ko-KR"/>
        </w:rPr>
      </w:pPr>
      <w:r>
        <w:rPr>
          <w:lang w:eastAsia="zh-CN"/>
        </w:rPr>
        <w:t>1a.</w:t>
      </w:r>
      <w:r>
        <w:rPr>
          <w:lang w:eastAsia="zh-CN"/>
        </w:rPr>
        <w:tab/>
        <w:t xml:space="preserve">If data is to be collected for a user, </w:t>
      </w:r>
      <w:bookmarkStart w:id="134" w:name="_Hlk96320021"/>
      <w:r w:rsidRPr="00634142">
        <w:rPr>
          <w:lang w:eastAsia="zh-CN"/>
        </w:rPr>
        <w:t xml:space="preserve">the user consent has not been checked by the data consumer, </w:t>
      </w:r>
      <w:r>
        <w:rPr>
          <w:lang w:eastAsia="zh-CN"/>
        </w:rPr>
        <w:t>if the local policy and regulations require to check user consent,</w:t>
      </w:r>
      <w:bookmarkEnd w:id="134"/>
      <w:r>
        <w:rPr>
          <w:lang w:eastAsia="zh-CN"/>
        </w:rPr>
        <w:t xml:space="preserve"> </w:t>
      </w:r>
      <w:r>
        <w:t xml:space="preserve">the NWDAF shall invoke the Nudm_SDM_Get service operation by sending an HTTP GET request </w:t>
      </w:r>
      <w:r>
        <w:rPr>
          <w:lang w:eastAsia="ko-KR"/>
        </w:rPr>
        <w:t xml:space="preserve">as described in </w:t>
      </w:r>
      <w:r>
        <w:t>clause 5.2.2.2.24 and clause 6.1.3.32 of 3GPP TS 29.503 [22]</w:t>
      </w:r>
      <w:r w:rsidRPr="005D620A">
        <w:rPr>
          <w:lang w:eastAsia="ko-KR"/>
        </w:rPr>
        <w:t>.</w:t>
      </w:r>
      <w:r>
        <w:rPr>
          <w:lang w:eastAsia="ko-KR"/>
        </w:rPr>
        <w:t xml:space="preserve"> Otherwise, the procedure begins with step 3.</w:t>
      </w:r>
    </w:p>
    <w:p w14:paraId="451D2320" w14:textId="2DB063E1" w:rsidR="009218A5" w:rsidRDefault="009218A5" w:rsidP="009218A5">
      <w:pPr>
        <w:pStyle w:val="B1"/>
        <w:rPr>
          <w:lang w:eastAsia="ko-KR"/>
        </w:rPr>
      </w:pPr>
      <w:r>
        <w:t>2a.</w:t>
      </w:r>
      <w:r>
        <w:tab/>
        <w:t xml:space="preserve">The UDM responds to the Nudm_SDM_Get service operation. If the request is accepted, the response includes the requested </w:t>
      </w:r>
      <w:r>
        <w:rPr>
          <w:rFonts w:eastAsia="DengXian"/>
        </w:rPr>
        <w:t>data</w:t>
      </w:r>
      <w:r>
        <w:t xml:space="preserve"> with "200 OK".</w:t>
      </w:r>
      <w:bookmarkStart w:id="135" w:name="_Hlk96320110"/>
      <w:r>
        <w:t xml:space="preserve"> In subsequent steps, t</w:t>
      </w:r>
      <w:r>
        <w:rPr>
          <w:lang w:eastAsia="ko-KR"/>
        </w:rPr>
        <w:t>he NWDAF excludes the SUPI or GPSI from requests to collect data for users for whom the user consent is not granted.</w:t>
      </w:r>
      <w:bookmarkEnd w:id="135"/>
    </w:p>
    <w:p w14:paraId="09D95174" w14:textId="4387ADAB" w:rsidR="009218A5" w:rsidRDefault="009218A5" w:rsidP="009218A5">
      <w:pPr>
        <w:pStyle w:val="B1"/>
        <w:rPr>
          <w:lang w:eastAsia="ko-KR"/>
        </w:rPr>
      </w:pPr>
      <w:r>
        <w:rPr>
          <w:lang w:eastAsia="zh-CN"/>
        </w:rPr>
        <w:t>1b.</w:t>
      </w:r>
      <w:r>
        <w:rPr>
          <w:lang w:eastAsia="zh-CN"/>
        </w:rPr>
        <w:tab/>
        <w:t xml:space="preserve">For the users for which the user consent is granted, </w:t>
      </w:r>
      <w:r>
        <w:t>the NWDAF subscribes to notifications of changes of the user consent by invoking the Nudm_SDM_Subscribe service operation by sending an HTTP POST request targeting the resource "</w:t>
      </w:r>
      <w:r w:rsidRPr="00B06F7A">
        <w:t>SdmSubscriptions</w:t>
      </w:r>
      <w:r>
        <w:t xml:space="preserve">" to the UDM </w:t>
      </w:r>
      <w:r>
        <w:rPr>
          <w:lang w:eastAsia="ko-KR"/>
        </w:rPr>
        <w:t xml:space="preserve">as described in </w:t>
      </w:r>
      <w:r>
        <w:t>clause 5.2.2.3 of 3GPP TS 29.503 [22]</w:t>
      </w:r>
      <w:r w:rsidRPr="005D620A">
        <w:rPr>
          <w:lang w:eastAsia="ko-KR"/>
        </w:rPr>
        <w:t>.</w:t>
      </w:r>
    </w:p>
    <w:p w14:paraId="711685E9" w14:textId="471E5DF9" w:rsidR="009218A5" w:rsidRDefault="009218A5" w:rsidP="009218A5">
      <w:pPr>
        <w:pStyle w:val="B1"/>
        <w:rPr>
          <w:lang w:eastAsia="zh-CN"/>
        </w:rPr>
      </w:pPr>
      <w:r>
        <w:t>2b.</w:t>
      </w:r>
      <w:r>
        <w:tab/>
        <w:t xml:space="preserve">The UDM responds to the Nudm_SDM_Subscribe service operation. If the request is accepted, the UDM responds with "201 Created". </w:t>
      </w:r>
    </w:p>
    <w:p w14:paraId="2B1905A8" w14:textId="7517A9F5" w:rsidR="00841103" w:rsidRDefault="00F22012" w:rsidP="00F22012">
      <w:pPr>
        <w:pStyle w:val="B1"/>
      </w:pPr>
      <w:r>
        <w:t>3.</w:t>
      </w:r>
      <w:r>
        <w:tab/>
      </w:r>
      <w:r w:rsidR="00841103">
        <w:t xml:space="preserve">In order to subscribe to notifications (or to modify subscriptions to notifications) of </w:t>
      </w:r>
      <w:r w:rsidR="00841103">
        <w:rPr>
          <w:rFonts w:eastAsia="DengXian"/>
        </w:rPr>
        <w:t>data events</w:t>
      </w:r>
      <w:r w:rsidR="00841103">
        <w:t xml:space="preserve"> from the data source NF (e.g. UDM, AMF, SMF, NEF, AF), the NWDAF invokes the Nnf_EventExposure_Subscribe service operation by sending an HTTP POST (or PUT, for modification) request targeting the resource </w:t>
      </w:r>
      <w:r w:rsidR="00841103">
        <w:rPr>
          <w:lang w:eastAsia="zh-CN"/>
        </w:rPr>
        <w:t xml:space="preserve">representing event exposure subscriptions of that NF, e.g. </w:t>
      </w:r>
      <w:r w:rsidR="00841103">
        <w:t>as described in clause</w:t>
      </w:r>
      <w:r w:rsidR="00841103">
        <w:rPr>
          <w:lang w:eastAsia="zh-CN"/>
        </w:rPr>
        <w:t> </w:t>
      </w:r>
      <w:r w:rsidR="00841103">
        <w:t>5.5.2.2 of 3GPP TS 29.503 [22] for the UDM, clause</w:t>
      </w:r>
      <w:r w:rsidR="00841103">
        <w:rPr>
          <w:lang w:eastAsia="zh-CN"/>
        </w:rPr>
        <w:t> </w:t>
      </w:r>
      <w:r w:rsidR="00841103">
        <w:t>5.3.2.2 of 3GPP TS 29.518 [18] for the AMF, clause</w:t>
      </w:r>
      <w:r w:rsidR="00841103">
        <w:rPr>
          <w:lang w:eastAsia="zh-CN"/>
        </w:rPr>
        <w:t> </w:t>
      </w:r>
      <w:r w:rsidR="00841103">
        <w:t>4.2.3 of 3GPP TS 29.508 [6] for the SMF, clause</w:t>
      </w:r>
      <w:r w:rsidR="00841103">
        <w:rPr>
          <w:lang w:eastAsia="zh-CN"/>
        </w:rPr>
        <w:t> </w:t>
      </w:r>
      <w:r w:rsidR="00841103">
        <w:t>4.2.2.2 of 3GPP TS 29.591 [11] for the NEF, or clause</w:t>
      </w:r>
      <w:r w:rsidR="00841103">
        <w:rPr>
          <w:lang w:eastAsia="zh-CN"/>
        </w:rPr>
        <w:t> </w:t>
      </w:r>
      <w:r w:rsidR="00841103">
        <w:t xml:space="preserve">4.2.2 of 3GPP TS 29.517 [12] for the AF. </w:t>
      </w:r>
    </w:p>
    <w:p w14:paraId="79FACAD4" w14:textId="670D4703" w:rsidR="00841103" w:rsidRDefault="00F22012" w:rsidP="00841103">
      <w:pPr>
        <w:pStyle w:val="B1"/>
        <w:overflowPunct w:val="0"/>
        <w:autoSpaceDE w:val="0"/>
        <w:autoSpaceDN w:val="0"/>
        <w:adjustRightInd w:val="0"/>
        <w:textAlignment w:val="baseline"/>
      </w:pPr>
      <w:r>
        <w:t>4.</w:t>
      </w:r>
      <w:r>
        <w:tab/>
      </w:r>
      <w:r w:rsidR="00841103">
        <w:t xml:space="preserve">The NF responds to the </w:t>
      </w:r>
      <w:r w:rsidR="00841103" w:rsidRPr="005D2CF1">
        <w:t>Nnf_EventExposure_Subscribe</w:t>
      </w:r>
      <w:r w:rsidR="00841103">
        <w:t xml:space="preserve"> service operation. Upon receipt of the HTTP POST request, if the subscription is accepted to be created, the NF responds to the NWDAF with "201 Created", and the URI of the created subscription is included in the </w:t>
      </w:r>
      <w:r w:rsidR="00841103">
        <w:rPr>
          <w:rFonts w:eastAsia="DengXian"/>
        </w:rPr>
        <w:t>Location header field</w:t>
      </w:r>
      <w:r w:rsidR="00841103">
        <w:t>.</w:t>
      </w:r>
    </w:p>
    <w:p w14:paraId="5969BC9B" w14:textId="77777777" w:rsidR="00514449" w:rsidRDefault="00841103" w:rsidP="00514449">
      <w:pPr>
        <w:pStyle w:val="B1"/>
        <w:overflowPunct w:val="0"/>
        <w:autoSpaceDE w:val="0"/>
        <w:autoSpaceDN w:val="0"/>
        <w:adjustRightInd w:val="0"/>
        <w:textAlignment w:val="baseline"/>
      </w:pPr>
      <w:r>
        <w:t>5.</w:t>
      </w:r>
      <w:r>
        <w:tab/>
        <w:t>If the NF observes</w:t>
      </w:r>
      <w:r>
        <w:rPr>
          <w:lang w:eastAsia="zh-CN"/>
        </w:rPr>
        <w:t xml:space="preserve"> the subscribed event(s), the NF invokes </w:t>
      </w:r>
      <w:r w:rsidRPr="005D2CF1">
        <w:t>Nnf_EventExposure</w:t>
      </w:r>
      <w:r>
        <w:t>_Notify service operation to report the even</w:t>
      </w:r>
      <w:r>
        <w:rPr>
          <w:lang w:eastAsia="zh-CN"/>
        </w:rPr>
        <w:t xml:space="preserve">t(s) </w:t>
      </w:r>
      <w:r>
        <w:t>by sending an HTTP POST request, e.g. 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Pr>
          <w:rFonts w:eastAsia="DengXian"/>
        </w:rPr>
        <w:t>.</w:t>
      </w:r>
    </w:p>
    <w:p w14:paraId="4875756D" w14:textId="77777777" w:rsidR="00514449" w:rsidRPr="000210F9" w:rsidRDefault="00514449" w:rsidP="00514449">
      <w:pPr>
        <w:pStyle w:val="B1"/>
        <w:overflowPunct w:val="0"/>
        <w:autoSpaceDE w:val="0"/>
        <w:autoSpaceDN w:val="0"/>
        <w:adjustRightInd w:val="0"/>
        <w:textAlignment w:val="baseline"/>
      </w:pPr>
      <w:r>
        <w:t>6a.</w:t>
      </w:r>
      <w:r>
        <w:tab/>
        <w:t xml:space="preserve">If the user consent changes and the NWDAF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327091A9" w14:textId="661BE6C4" w:rsidR="00514449" w:rsidRDefault="00514449" w:rsidP="00514449">
      <w:pPr>
        <w:pStyle w:val="B1"/>
      </w:pPr>
      <w:r>
        <w:rPr>
          <w:lang w:eastAsia="zh-CN"/>
        </w:rPr>
        <w:t>6b.</w:t>
      </w:r>
      <w:r>
        <w:tab/>
        <w:t xml:space="preserve">The NWDAF responds to the </w:t>
      </w:r>
      <w:r w:rsidRPr="0040488C">
        <w:t>Nudm_SDM_Notification</w:t>
      </w:r>
      <w:r>
        <w:t xml:space="preserve"> service operation with "</w:t>
      </w:r>
      <w:r w:rsidRPr="00B06F7A">
        <w:t>204 No Content</w:t>
      </w:r>
      <w:r>
        <w:t>".</w:t>
      </w:r>
    </w:p>
    <w:p w14:paraId="2390C5EE" w14:textId="77777777" w:rsidR="00514449" w:rsidRDefault="00514449" w:rsidP="00514449">
      <w:pPr>
        <w:pStyle w:val="B1"/>
        <w:overflowPunct w:val="0"/>
        <w:autoSpaceDE w:val="0"/>
        <w:autoSpaceDN w:val="0"/>
        <w:adjustRightInd w:val="0"/>
        <w:textAlignment w:val="baseline"/>
      </w:pPr>
      <w:r>
        <w:rPr>
          <w:lang w:eastAsia="zh-CN"/>
        </w:rPr>
        <w:t>6c.</w:t>
      </w:r>
      <w:r>
        <w:rPr>
          <w:lang w:eastAsia="zh-CN"/>
        </w:rPr>
        <w:tab/>
      </w:r>
      <w:r>
        <w:t>The NWDAF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04060485" w14:textId="77777777" w:rsidR="00514449" w:rsidRPr="00CD00CC" w:rsidRDefault="00514449" w:rsidP="00514449">
      <w:pPr>
        <w:pStyle w:val="B1"/>
        <w:overflowPunct w:val="0"/>
        <w:autoSpaceDE w:val="0"/>
        <w:autoSpaceDN w:val="0"/>
        <w:adjustRightInd w:val="0"/>
        <w:textAlignment w:val="baseline"/>
        <w:rPr>
          <w:lang w:eastAsia="zh-CN"/>
        </w:rPr>
      </w:pPr>
      <w:r>
        <w:rPr>
          <w:lang w:eastAsia="zh-CN"/>
        </w:rPr>
        <w:t>6d.</w:t>
      </w:r>
      <w:r>
        <w:tab/>
        <w:t xml:space="preserve">If the deletion request is accepted, the UDM responds to the </w:t>
      </w:r>
      <w:r w:rsidRPr="00D8462F">
        <w:t>Nudm_SDM_Unsubscribe</w:t>
      </w:r>
      <w:r>
        <w:t xml:space="preserve"> service operation with "</w:t>
      </w:r>
      <w:r w:rsidRPr="00B06F7A">
        <w:t>204 No Content</w:t>
      </w:r>
      <w:r>
        <w:t>".</w:t>
      </w:r>
    </w:p>
    <w:p w14:paraId="53A827AC" w14:textId="7A2147E4" w:rsidR="00841103" w:rsidRPr="005D2CF1" w:rsidRDefault="00514449" w:rsidP="00514449">
      <w:pPr>
        <w:pStyle w:val="B1"/>
        <w:overflowPunct w:val="0"/>
        <w:autoSpaceDE w:val="0"/>
        <w:autoSpaceDN w:val="0"/>
        <w:adjustRightInd w:val="0"/>
        <w:textAlignment w:val="baseline"/>
        <w:rPr>
          <w:lang w:eastAsia="zh-CN"/>
        </w:rPr>
      </w:pPr>
      <w:r>
        <w:t>7.</w:t>
      </w:r>
      <w:r>
        <w:tab/>
        <w:t>If the user consent is no longer granted or the data collection is no longer required, the NWDAF unsubscribes to the notifications of data events from the NF. T</w:t>
      </w:r>
      <w:r>
        <w:rPr>
          <w:lang w:eastAsia="zh-CN"/>
        </w:rPr>
        <w:t xml:space="preserve">he </w:t>
      </w:r>
      <w:r>
        <w:t>NWDAF i</w:t>
      </w:r>
      <w:r>
        <w:rPr>
          <w:lang w:eastAsia="zh-CN"/>
        </w:rPr>
        <w:t>nvokes Nnf_</w:t>
      </w:r>
      <w:r w:rsidRPr="005D2CF1">
        <w:t>EventExposure</w:t>
      </w:r>
      <w:r>
        <w:rPr>
          <w:lang w:eastAsia="zh-CN"/>
        </w:rPr>
        <w:t>_Unsubscribe service operation by sending an HTTP DELETE request targeting the resource that represents the previously created i</w:t>
      </w:r>
      <w:r>
        <w:t>ndividual event exposure subscription, e.g.</w:t>
      </w:r>
      <w:r>
        <w:rPr>
          <w:lang w:eastAsia="zh-CN"/>
        </w:rPr>
        <w:t xml:space="preserve">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clause</w:t>
      </w:r>
      <w:r>
        <w:rPr>
          <w:lang w:eastAsia="zh-CN"/>
        </w:rPr>
        <w:t> </w:t>
      </w:r>
      <w:r>
        <w:t>4.2.3 of 3GPP TS 29.517 [12] for the AF</w:t>
      </w:r>
      <w:r>
        <w:rPr>
          <w:lang w:eastAsia="zh-CN"/>
        </w:rPr>
        <w:t>. The request includes the event subscriptionId of the existing subscription that is to be deleted.</w:t>
      </w:r>
    </w:p>
    <w:p w14:paraId="7506E28C" w14:textId="77777777" w:rsidR="00841103" w:rsidRPr="001A4F2C" w:rsidRDefault="00841103" w:rsidP="00841103">
      <w:pPr>
        <w:pStyle w:val="B1"/>
        <w:overflowPunct w:val="0"/>
        <w:autoSpaceDE w:val="0"/>
        <w:autoSpaceDN w:val="0"/>
        <w:adjustRightInd w:val="0"/>
        <w:textAlignment w:val="baseline"/>
        <w:rPr>
          <w:lang w:eastAsia="zh-CN"/>
        </w:rPr>
      </w:pPr>
      <w:r>
        <w:rPr>
          <w:lang w:eastAsia="zh-CN"/>
        </w:rPr>
        <w:t>8.</w:t>
      </w:r>
      <w:r>
        <w:rPr>
          <w:lang w:eastAsia="zh-CN"/>
        </w:rPr>
        <w:tab/>
        <w:t xml:space="preserve">The NF responds to the </w:t>
      </w:r>
      <w:r w:rsidRPr="005D2CF1">
        <w:t>Nnf_EventExposure</w:t>
      </w:r>
      <w:r>
        <w:rPr>
          <w:lang w:eastAsia="zh-CN"/>
        </w:rPr>
        <w:t>_Unsubscribe service operation. If the subscription deletion is accepted, the NF responds with "204 No Content".</w:t>
      </w:r>
    </w:p>
    <w:p w14:paraId="2B85E8E1" w14:textId="11747CED" w:rsidR="00841103" w:rsidRDefault="00841103" w:rsidP="00FE5207">
      <w:pPr>
        <w:pStyle w:val="Heading3"/>
      </w:pPr>
      <w:bookmarkStart w:id="136" w:name="_Toc192845657"/>
      <w:r>
        <w:t>5.5.</w:t>
      </w:r>
      <w:r w:rsidR="00EA6A5A">
        <w:t>2</w:t>
      </w:r>
      <w:r>
        <w:tab/>
      </w:r>
      <w:r w:rsidRPr="005D2CF1">
        <w:t xml:space="preserve">Data </w:t>
      </w:r>
      <w:r>
        <w:t>c</w:t>
      </w:r>
      <w:r w:rsidRPr="005D2CF1">
        <w:t xml:space="preserve">ollection </w:t>
      </w:r>
      <w:r>
        <w:t>profile registration</w:t>
      </w:r>
      <w:bookmarkEnd w:id="136"/>
    </w:p>
    <w:p w14:paraId="4B43DA1A" w14:textId="2F020ECC" w:rsidR="00841103" w:rsidRDefault="00841103" w:rsidP="00841103">
      <w:pPr>
        <w:rPr>
          <w:lang w:eastAsia="zh-CN"/>
        </w:rPr>
      </w:pPr>
      <w:r>
        <w:rPr>
          <w:lang w:eastAsia="zh-CN"/>
        </w:rPr>
        <w:t>This procedure depicted in Figure 5.5.</w:t>
      </w:r>
      <w:r w:rsidR="00EA6A5A">
        <w:rPr>
          <w:lang w:eastAsia="zh-CN"/>
        </w:rPr>
        <w:t>2</w:t>
      </w:r>
      <w:r>
        <w:rPr>
          <w:lang w:eastAsia="zh-CN"/>
        </w:rPr>
        <w:t>-1 is used by NWDAF or ADRF to register/update a data collection profile to the DCCF during/after the procedure of data collection.</w:t>
      </w:r>
    </w:p>
    <w:p w14:paraId="0512F389" w14:textId="7CFE779B" w:rsidR="00841103" w:rsidRDefault="00841103" w:rsidP="00841103">
      <w:pPr>
        <w:pStyle w:val="TH"/>
        <w:rPr>
          <w:lang w:eastAsia="zh-CN"/>
        </w:rPr>
      </w:pPr>
      <w:r>
        <w:object w:dxaOrig="9991" w:dyaOrig="6381" w14:anchorId="2AA232DC">
          <v:shape id="_x0000_i1045" type="#_x0000_t75" style="width:399.75pt;height:269.45pt" o:ole="">
            <v:imagedata r:id="rId50" o:title=""/>
          </v:shape>
          <o:OLEObject Type="Embed" ProgID="Visio.Drawing.11" ShapeID="_x0000_i1045" DrawAspect="Content" ObjectID="_1811075696" r:id="rId51"/>
        </w:object>
      </w:r>
    </w:p>
    <w:p w14:paraId="43158B50" w14:textId="20F0E6C2" w:rsidR="00841103" w:rsidRDefault="00841103" w:rsidP="00841103">
      <w:pPr>
        <w:pStyle w:val="TF"/>
        <w:rPr>
          <w:lang w:eastAsia="zh-CN"/>
        </w:rPr>
      </w:pPr>
      <w:r>
        <w:rPr>
          <w:lang w:eastAsia="zh-CN"/>
        </w:rPr>
        <w:t>Figure</w:t>
      </w:r>
      <w:r w:rsidR="00DB55D0">
        <w:rPr>
          <w:lang w:val="en-US" w:eastAsia="zh-CN"/>
        </w:rPr>
        <w:t> </w:t>
      </w:r>
      <w:r>
        <w:rPr>
          <w:lang w:eastAsia="zh-CN"/>
        </w:rPr>
        <w:t>5.5.</w:t>
      </w:r>
      <w:r w:rsidR="00EA6A5A">
        <w:rPr>
          <w:lang w:eastAsia="zh-CN"/>
        </w:rPr>
        <w:t>2</w:t>
      </w:r>
      <w:r>
        <w:rPr>
          <w:lang w:eastAsia="zh-CN"/>
        </w:rPr>
        <w:t>-1: Procedure for the NWDAF or ADRF to register data profile to DCCF</w:t>
      </w:r>
    </w:p>
    <w:p w14:paraId="2C8E4CE9" w14:textId="77777777" w:rsidR="00841103" w:rsidRDefault="00841103" w:rsidP="00841103">
      <w:pPr>
        <w:pStyle w:val="B1"/>
        <w:rPr>
          <w:lang w:eastAsia="zh-CN"/>
        </w:rPr>
      </w:pPr>
      <w:r>
        <w:rPr>
          <w:lang w:eastAsia="zh-CN"/>
        </w:rPr>
        <w:t>1.</w:t>
      </w:r>
      <w:r>
        <w:rPr>
          <w:lang w:eastAsia="zh-CN"/>
        </w:rPr>
        <w:tab/>
        <w:t>An ADRF or NWDAF instance is collecting or has collected data directly, e.g. from collocated NF.</w:t>
      </w:r>
    </w:p>
    <w:p w14:paraId="6A29601B" w14:textId="112DFC3A" w:rsidR="00841103" w:rsidRDefault="00841103" w:rsidP="00841103">
      <w:pPr>
        <w:pStyle w:val="B1"/>
        <w:rPr>
          <w:lang w:eastAsia="ko-KR"/>
        </w:rPr>
      </w:pPr>
      <w:r>
        <w:rPr>
          <w:lang w:eastAsia="zh-CN"/>
        </w:rPr>
        <w:t>2.</w:t>
      </w:r>
      <w:r>
        <w:rPr>
          <w:lang w:eastAsia="zh-CN"/>
        </w:rPr>
        <w:tab/>
      </w:r>
      <w:r w:rsidRPr="006D502B">
        <w:rPr>
          <w:lang w:eastAsia="ko-KR"/>
        </w:rPr>
        <w:t xml:space="preserve">In order to </w:t>
      </w:r>
      <w:r>
        <w:rPr>
          <w:lang w:eastAsia="zh-CN"/>
        </w:rPr>
        <w:t>register a data collection profile</w:t>
      </w:r>
      <w:r w:rsidRPr="006D502B">
        <w:rPr>
          <w:lang w:eastAsia="ko-KR"/>
        </w:rPr>
        <w:t xml:space="preserve">, the </w:t>
      </w:r>
      <w:r>
        <w:rPr>
          <w:lang w:eastAsia="ko-KR"/>
        </w:rPr>
        <w:t xml:space="preserve">ADRF or NWDAF </w:t>
      </w:r>
      <w:r w:rsidRPr="006D502B">
        <w:rPr>
          <w:lang w:eastAsia="ko-KR"/>
        </w:rPr>
        <w:t xml:space="preserve">invokes the </w:t>
      </w:r>
      <w:r>
        <w:rPr>
          <w:lang w:eastAsia="zh-CN"/>
        </w:rPr>
        <w:t xml:space="preserve">Ndccf_ContextManagement_Register </w:t>
      </w:r>
      <w:r>
        <w:rPr>
          <w:lang w:eastAsia="ko-KR"/>
        </w:rPr>
        <w:t>service operation</w:t>
      </w:r>
      <w:r w:rsidRPr="006D502B">
        <w:rPr>
          <w:lang w:eastAsia="ko-KR"/>
        </w:rPr>
        <w:t xml:space="preserve"> by sending an HTTP POST request targeting the resource "</w:t>
      </w:r>
      <w:r>
        <w:t>DCCF Data Collection Profiles</w:t>
      </w:r>
      <w:r w:rsidRPr="006D502B">
        <w:rPr>
          <w:lang w:eastAsia="ko-KR"/>
        </w:rPr>
        <w:t>"</w:t>
      </w:r>
      <w:r>
        <w:rPr>
          <w:lang w:eastAsia="ko-KR"/>
        </w:rPr>
        <w:t xml:space="preserve"> as described in </w:t>
      </w:r>
      <w:r>
        <w:t>clause 4.3.2.2 of 3GPP TS 29.574 [15]</w:t>
      </w:r>
      <w:r w:rsidRPr="005D620A">
        <w:rPr>
          <w:lang w:eastAsia="ko-KR"/>
        </w:rPr>
        <w:t>.</w:t>
      </w:r>
    </w:p>
    <w:p w14:paraId="5058E75D" w14:textId="77777777" w:rsidR="00841103" w:rsidRPr="00F96D3B" w:rsidRDefault="00841103" w:rsidP="00841103">
      <w:pPr>
        <w:pStyle w:val="B1"/>
        <w:rPr>
          <w:lang w:eastAsia="zh-CN"/>
        </w:rPr>
      </w:pPr>
      <w:r>
        <w:rPr>
          <w:lang w:eastAsia="zh-CN"/>
        </w:rPr>
        <w:t>3.</w:t>
      </w:r>
      <w:r>
        <w:rPr>
          <w:lang w:eastAsia="zh-CN"/>
        </w:rPr>
        <w:tab/>
        <w:t xml:space="preserve">The DCCF responds to the Ndccf_ContextManagement_Register service operation. </w:t>
      </w:r>
      <w:r w:rsidRPr="00F96D3B">
        <w:t xml:space="preserve">Upon receipt of the HTTP POST request, if the </w:t>
      </w:r>
      <w:r>
        <w:t>data profile</w:t>
      </w:r>
      <w:r w:rsidRPr="00F96D3B">
        <w:t xml:space="preserve"> is accepted to be created, the </w:t>
      </w:r>
      <w:r>
        <w:t>DCCF</w:t>
      </w:r>
      <w:r w:rsidRPr="00F96D3B">
        <w:t xml:space="preserve"> responds to the </w:t>
      </w:r>
      <w:r>
        <w:t>ADRF or NWDAF</w:t>
      </w:r>
      <w:r w:rsidRPr="00F96D3B">
        <w:t xml:space="preserve"> with "201 Created", and the URI of the created </w:t>
      </w:r>
      <w:r>
        <w:t>profile</w:t>
      </w:r>
      <w:r w:rsidRPr="00F96D3B">
        <w:t xml:space="preserve"> is included in the </w:t>
      </w:r>
      <w:r w:rsidRPr="00F96D3B">
        <w:rPr>
          <w:rFonts w:eastAsia="DengXian"/>
        </w:rPr>
        <w:t>Location header field</w:t>
      </w:r>
      <w:r w:rsidRPr="00F96D3B">
        <w:t>.</w:t>
      </w:r>
    </w:p>
    <w:p w14:paraId="7DB0C8C7" w14:textId="3FE5E6A4" w:rsidR="00841103" w:rsidRDefault="00841103" w:rsidP="00841103">
      <w:pPr>
        <w:pStyle w:val="B1"/>
        <w:rPr>
          <w:lang w:eastAsia="ko-KR"/>
        </w:rPr>
      </w:pPr>
      <w:r>
        <w:rPr>
          <w:lang w:eastAsia="zh-CN"/>
        </w:rPr>
        <w:t>4.</w:t>
      </w:r>
      <w:r>
        <w:rPr>
          <w:lang w:eastAsia="zh-CN"/>
        </w:rPr>
        <w:tab/>
      </w:r>
      <w:r w:rsidRPr="006D502B">
        <w:rPr>
          <w:lang w:eastAsia="ko-KR"/>
        </w:rPr>
        <w:t xml:space="preserve">In order to </w:t>
      </w:r>
      <w:r>
        <w:rPr>
          <w:lang w:eastAsia="zh-CN"/>
        </w:rPr>
        <w:t>update a data collection profile</w:t>
      </w:r>
      <w:r w:rsidRPr="006D502B">
        <w:rPr>
          <w:lang w:eastAsia="ko-KR"/>
        </w:rPr>
        <w:t xml:space="preserve">, the </w:t>
      </w:r>
      <w:r>
        <w:rPr>
          <w:lang w:eastAsia="ko-KR"/>
        </w:rPr>
        <w:t xml:space="preserve">Data Consumer </w:t>
      </w:r>
      <w:r w:rsidRPr="006D502B">
        <w:rPr>
          <w:lang w:eastAsia="ko-KR"/>
        </w:rPr>
        <w:t xml:space="preserve">invokes the </w:t>
      </w:r>
      <w:r>
        <w:rPr>
          <w:lang w:eastAsia="zh-CN"/>
        </w:rPr>
        <w:t xml:space="preserve">Ndccf_ContextManagement_Update </w:t>
      </w:r>
      <w:r>
        <w:rPr>
          <w:lang w:eastAsia="ko-KR"/>
        </w:rPr>
        <w:t>service operation</w:t>
      </w:r>
      <w:r w:rsidRPr="006D502B">
        <w:rPr>
          <w:lang w:eastAsia="ko-KR"/>
        </w:rPr>
        <w:t xml:space="preserve"> by sending an HTTP P</w:t>
      </w:r>
      <w:r>
        <w:rPr>
          <w:lang w:eastAsia="ko-KR"/>
        </w:rPr>
        <w:t>U</w:t>
      </w:r>
      <w:r w:rsidRPr="006D502B">
        <w:rPr>
          <w:lang w:eastAsia="ko-KR"/>
        </w:rPr>
        <w:t xml:space="preserve">T request targeting the resource </w:t>
      </w:r>
      <w:r w:rsidR="00D535DB">
        <w:rPr>
          <w:lang w:eastAsia="ko-KR"/>
        </w:rPr>
        <w:t>"</w:t>
      </w:r>
      <w:r>
        <w:t>Individual DCCF Data Collection Profile</w:t>
      </w:r>
      <w:r w:rsidRPr="006D502B">
        <w:rPr>
          <w:lang w:eastAsia="ko-KR"/>
        </w:rPr>
        <w:t>"</w:t>
      </w:r>
      <w:r>
        <w:rPr>
          <w:lang w:eastAsia="ko-KR"/>
        </w:rPr>
        <w:t xml:space="preserve"> as</w:t>
      </w:r>
      <w:r w:rsidRPr="006D502B">
        <w:rPr>
          <w:lang w:eastAsia="ko-KR"/>
        </w:rPr>
        <w:t xml:space="preserve"> </w:t>
      </w:r>
      <w:r>
        <w:rPr>
          <w:lang w:eastAsia="ko-KR"/>
        </w:rPr>
        <w:t>described</w:t>
      </w:r>
      <w:r w:rsidRPr="006D502B">
        <w:rPr>
          <w:lang w:eastAsia="ko-KR"/>
        </w:rPr>
        <w:t xml:space="preserve"> in </w:t>
      </w:r>
      <w:r>
        <w:t>clause 4.3.2.3 of 3GPP TS 29.574 [15]</w:t>
      </w:r>
      <w:r w:rsidRPr="005D620A">
        <w:rPr>
          <w:lang w:eastAsia="ko-KR"/>
        </w:rPr>
        <w:t>.</w:t>
      </w:r>
    </w:p>
    <w:p w14:paraId="02136D03" w14:textId="77777777" w:rsidR="00841103" w:rsidRDefault="00841103" w:rsidP="00841103">
      <w:pPr>
        <w:pStyle w:val="B1"/>
      </w:pPr>
      <w:r>
        <w:rPr>
          <w:lang w:eastAsia="zh-CN"/>
        </w:rPr>
        <w:t>5.</w:t>
      </w:r>
      <w:r>
        <w:rPr>
          <w:lang w:eastAsia="zh-CN"/>
        </w:rPr>
        <w:tab/>
        <w:t xml:space="preserve">The DCCF responds to the Ndccf_ContextManagement_Update service operation. </w:t>
      </w:r>
      <w:r w:rsidRPr="00F96D3B">
        <w:t>Upon receipt of the HTTP P</w:t>
      </w:r>
      <w:r>
        <w:t>U</w:t>
      </w:r>
      <w:r w:rsidRPr="00F96D3B">
        <w:t xml:space="preserve">T request, if the </w:t>
      </w:r>
      <w:r>
        <w:t>data profile</w:t>
      </w:r>
      <w:r w:rsidRPr="00F96D3B">
        <w:t xml:space="preserve"> is accepted to be </w:t>
      </w:r>
      <w:r>
        <w:t>updated</w:t>
      </w:r>
      <w:r w:rsidRPr="00F96D3B">
        <w:t xml:space="preserve">, the </w:t>
      </w:r>
      <w:r>
        <w:t>DCCF</w:t>
      </w:r>
      <w:r w:rsidRPr="00F96D3B">
        <w:t xml:space="preserve"> responds to the </w:t>
      </w:r>
      <w:r>
        <w:t>ADRF or NWDAF</w:t>
      </w:r>
      <w:r w:rsidRPr="00F96D3B">
        <w:t xml:space="preserve"> with "20</w:t>
      </w:r>
      <w:r>
        <w:t>0</w:t>
      </w:r>
      <w:r w:rsidRPr="00F96D3B">
        <w:t xml:space="preserve"> </w:t>
      </w:r>
      <w:r>
        <w:t>OK</w:t>
      </w:r>
      <w:r w:rsidRPr="00F96D3B">
        <w:t>"</w:t>
      </w:r>
      <w:r w:rsidRPr="00EC3D5C">
        <w:rPr>
          <w:noProof/>
        </w:rPr>
        <w:t xml:space="preserve"> </w:t>
      </w:r>
      <w:r>
        <w:rPr>
          <w:noProof/>
        </w:rPr>
        <w:t>with a response body containing a representation of the updated data profile</w:t>
      </w:r>
      <w:r>
        <w:t xml:space="preserve"> or "204 No Content".</w:t>
      </w:r>
    </w:p>
    <w:p w14:paraId="3E49C32A" w14:textId="54D1615D" w:rsidR="00841103" w:rsidRDefault="00841103" w:rsidP="00841103">
      <w:pPr>
        <w:pStyle w:val="B1"/>
        <w:rPr>
          <w:lang w:eastAsia="zh-CN"/>
        </w:rPr>
      </w:pPr>
      <w:r>
        <w:rPr>
          <w:lang w:eastAsia="zh-CN"/>
        </w:rPr>
        <w:t>6.</w:t>
      </w:r>
      <w:r>
        <w:rPr>
          <w:lang w:eastAsia="zh-CN"/>
        </w:rPr>
        <w:tab/>
        <w:t>To obtain historical data and if the data consumer is configured to collect data via the DCCF using the Ndccf_DataManagement_Subscribe service operation, the data consumer uses the procedures described in clause 5.5.</w:t>
      </w:r>
      <w:r w:rsidR="00EA6A5A">
        <w:rPr>
          <w:lang w:eastAsia="zh-CN"/>
        </w:rPr>
        <w:t>3</w:t>
      </w:r>
      <w:r>
        <w:rPr>
          <w:lang w:eastAsia="zh-CN"/>
        </w:rPr>
        <w:t>.</w:t>
      </w:r>
    </w:p>
    <w:p w14:paraId="2ED0E925" w14:textId="7D68304E" w:rsidR="00841103" w:rsidRPr="000210F9" w:rsidRDefault="00841103" w:rsidP="00841103">
      <w:pPr>
        <w:pStyle w:val="B1"/>
        <w:rPr>
          <w:lang w:eastAsia="ko-KR"/>
        </w:rPr>
      </w:pPr>
      <w:r>
        <w:rPr>
          <w:lang w:eastAsia="zh-CN"/>
        </w:rPr>
        <w:t>7.</w:t>
      </w:r>
      <w:r>
        <w:rPr>
          <w:lang w:eastAsia="zh-CN"/>
        </w:rPr>
        <w:tab/>
        <w:t xml:space="preserve">The ADRF or NWDAF requests to delete a registered data collection profile at the DCCF </w:t>
      </w:r>
      <w:r>
        <w:rPr>
          <w:lang w:eastAsia="ko-KR"/>
        </w:rPr>
        <w:t xml:space="preserve">invoking the </w:t>
      </w:r>
      <w:r>
        <w:rPr>
          <w:lang w:eastAsia="zh-CN"/>
        </w:rPr>
        <w:t>Ndccf_ContextManagement_Deregister</w:t>
      </w:r>
      <w:r>
        <w:rPr>
          <w:lang w:eastAsia="ko-KR"/>
        </w:rPr>
        <w:t xml:space="preserve"> service operation by sending a HTTP DELETE request </w:t>
      </w:r>
      <w:r>
        <w:rPr>
          <w:lang w:eastAsia="zh-CN"/>
        </w:rPr>
        <w:t>targeting the "</w:t>
      </w:r>
      <w:r>
        <w:t>Individual DCCF Data Collection Profile</w:t>
      </w:r>
      <w:r>
        <w:rPr>
          <w:lang w:eastAsia="zh-CN"/>
        </w:rPr>
        <w:t>" resource of</w:t>
      </w:r>
      <w:r>
        <w:rPr>
          <w:lang w:eastAsia="ko-KR"/>
        </w:rPr>
        <w:t xml:space="preserve"> the DCCF as described in clause</w:t>
      </w:r>
      <w:r>
        <w:rPr>
          <w:lang w:eastAsia="zh-CN"/>
        </w:rPr>
        <w:t> </w:t>
      </w:r>
      <w:r>
        <w:t>4.3.2.4 of 3GPP TS 29.574 [15]</w:t>
      </w:r>
      <w:r>
        <w:rPr>
          <w:lang w:eastAsia="ko-KR"/>
        </w:rPr>
        <w:t>.</w:t>
      </w:r>
      <w:bookmarkStart w:id="137" w:name="MCCQCTEMPBM_00000143"/>
      <w:r>
        <w:fldChar w:fldCharType="begin"/>
      </w:r>
      <w:r>
        <w:fldChar w:fldCharType="end"/>
      </w:r>
      <w:bookmarkEnd w:id="137"/>
    </w:p>
    <w:p w14:paraId="1F8CF47B" w14:textId="77777777" w:rsidR="00841103" w:rsidRPr="005D620A" w:rsidRDefault="00841103" w:rsidP="00841103">
      <w:pPr>
        <w:pStyle w:val="B1"/>
        <w:rPr>
          <w:lang w:eastAsia="ko-KR"/>
        </w:rPr>
      </w:pPr>
      <w:r>
        <w:rPr>
          <w:lang w:eastAsia="ko-KR"/>
        </w:rPr>
        <w:t>8.</w:t>
      </w:r>
      <w:r>
        <w:rPr>
          <w:lang w:eastAsia="ko-KR"/>
        </w:rPr>
        <w:tab/>
        <w:t xml:space="preserve">The DCCF responds to the </w:t>
      </w:r>
      <w:r>
        <w:rPr>
          <w:lang w:eastAsia="zh-CN"/>
        </w:rPr>
        <w:t>Ndccf_ContextManagement_Deregister</w:t>
      </w:r>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collection profile is successfully removed.</w:t>
      </w:r>
    </w:p>
    <w:p w14:paraId="17AAB8A4" w14:textId="7F911229" w:rsidR="00646E2E" w:rsidRDefault="00646E2E" w:rsidP="00646E2E">
      <w:pPr>
        <w:pStyle w:val="Heading3"/>
      </w:pPr>
      <w:bookmarkStart w:id="138" w:name="_Toc192845658"/>
      <w:r>
        <w:t>5.5.</w:t>
      </w:r>
      <w:r w:rsidR="00EA6A5A">
        <w:t>3</w:t>
      </w:r>
      <w:r>
        <w:tab/>
      </w:r>
      <w:r w:rsidRPr="005D2CF1">
        <w:rPr>
          <w:lang w:eastAsia="zh-CN"/>
        </w:rPr>
        <w:t xml:space="preserve">Procedure for </w:t>
      </w:r>
      <w:r w:rsidRPr="005D2CF1">
        <w:t xml:space="preserve">Data Collection </w:t>
      </w:r>
      <w:r>
        <w:t>using DCCF</w:t>
      </w:r>
      <w:bookmarkEnd w:id="138"/>
    </w:p>
    <w:p w14:paraId="0B7A3A7B" w14:textId="638CFFC0" w:rsidR="00646E2E" w:rsidRDefault="00646E2E" w:rsidP="00646E2E">
      <w:pPr>
        <w:pStyle w:val="Heading4"/>
      </w:pPr>
      <w:bookmarkStart w:id="139" w:name="_Toc192845659"/>
      <w:r>
        <w:t>5.5.</w:t>
      </w:r>
      <w:r w:rsidR="00EA6A5A">
        <w:t>3</w:t>
      </w:r>
      <w:r>
        <w:t>.1</w:t>
      </w:r>
      <w:r>
        <w:tab/>
      </w:r>
      <w:r w:rsidRPr="005D2CF1">
        <w:t xml:space="preserve">Data Collection </w:t>
      </w:r>
      <w:r>
        <w:t>via DCCF</w:t>
      </w:r>
      <w:bookmarkEnd w:id="139"/>
    </w:p>
    <w:p w14:paraId="54D9BF16" w14:textId="266CAA7F" w:rsidR="00C43BC5" w:rsidRDefault="00162A81" w:rsidP="00E33A8B">
      <w:pPr>
        <w:rPr>
          <w:lang w:eastAsia="zh-CN"/>
        </w:rPr>
      </w:pPr>
      <w:r>
        <w:rPr>
          <w:lang w:eastAsia="zh-CN"/>
        </w:rPr>
        <w:t>The procedure depicted in Figure 5.5.3.1-1 is used by a data consumer (e.g. NWDAF) to obtain data and be notified of events via the DCCF using the Ndccf_DataManagement_Subscribe service operation. Whether the data consumer directly contacts the Data Source or goes via the DCCF is based on configuration of the data consumer.</w:t>
      </w:r>
      <w:bookmarkStart w:id="140" w:name="MCCQCTEMPBM_00000123"/>
      <w:bookmarkEnd w:id="140"/>
    </w:p>
    <w:p w14:paraId="627EC7AB" w14:textId="77777777" w:rsidR="00E33A8B" w:rsidRDefault="00E33A8B" w:rsidP="00E33A8B">
      <w:pPr>
        <w:pStyle w:val="TH"/>
        <w:rPr>
          <w:lang w:eastAsia="zh-CN"/>
        </w:rPr>
      </w:pPr>
      <w:r>
        <w:object w:dxaOrig="13360" w:dyaOrig="18811" w14:anchorId="7D1C2207">
          <v:shape id="_x0000_i1046" type="#_x0000_t75" style="width:481.45pt;height:678.05pt" o:ole="">
            <v:imagedata r:id="rId52" o:title=""/>
          </v:shape>
          <o:OLEObject Type="Embed" ProgID="Visio.Drawing.15" ShapeID="_x0000_i1046" DrawAspect="Content" ObjectID="_1811075697" r:id="rId53"/>
        </w:object>
      </w:r>
    </w:p>
    <w:p w14:paraId="4756A747" w14:textId="77777777" w:rsidR="00162A81" w:rsidRDefault="00162A81" w:rsidP="00162A81">
      <w:pPr>
        <w:pStyle w:val="TF"/>
        <w:rPr>
          <w:lang w:eastAsia="zh-CN"/>
        </w:rPr>
      </w:pPr>
      <w:r>
        <w:rPr>
          <w:lang w:eastAsia="zh-CN"/>
        </w:rPr>
        <w:t>Figure</w:t>
      </w:r>
      <w:r>
        <w:rPr>
          <w:lang w:val="en-US" w:eastAsia="zh-CN"/>
        </w:rPr>
        <w:t> </w:t>
      </w:r>
      <w:r>
        <w:rPr>
          <w:lang w:eastAsia="zh-CN"/>
        </w:rPr>
        <w:t>5.5.3.1-1: Data Collection via DCCF</w:t>
      </w:r>
    </w:p>
    <w:p w14:paraId="625C21BD" w14:textId="77777777" w:rsidR="00162A81" w:rsidRDefault="00162A81" w:rsidP="00162A81">
      <w:pPr>
        <w:pStyle w:val="B1"/>
        <w:rPr>
          <w:lang w:eastAsia="zh-CN"/>
        </w:rPr>
      </w:pPr>
      <w:r>
        <w:rPr>
          <w:lang w:eastAsia="zh-CN"/>
        </w:rPr>
        <w:t>1.</w:t>
      </w:r>
      <w:r>
        <w:rPr>
          <w:lang w:eastAsia="zh-CN"/>
        </w:rPr>
        <w:tab/>
      </w:r>
      <w:r w:rsidRPr="006D502B">
        <w:rPr>
          <w:lang w:eastAsia="zh-CN"/>
        </w:rPr>
        <w:t xml:space="preserve">In order to subscribe to notification(s) of </w:t>
      </w:r>
      <w:r>
        <w:rPr>
          <w:lang w:eastAsia="zh-CN"/>
        </w:rPr>
        <w:t>events</w:t>
      </w:r>
      <w:r w:rsidRPr="006D502B">
        <w:rPr>
          <w:lang w:eastAsia="zh-CN"/>
        </w:rPr>
        <w:t xml:space="preserve"> exposure via the </w:t>
      </w:r>
      <w:r>
        <w:rPr>
          <w:lang w:eastAsia="zh-CN"/>
        </w:rPr>
        <w:t>DCCF based on local configuration</w:t>
      </w:r>
      <w:r w:rsidRPr="006D502B">
        <w:rPr>
          <w:lang w:eastAsia="zh-CN"/>
        </w:rPr>
        <w:t xml:space="preserve">, the </w:t>
      </w:r>
      <w:r>
        <w:rPr>
          <w:lang w:eastAsia="zh-CN"/>
        </w:rPr>
        <w:t xml:space="preserve">Data Consumer </w:t>
      </w:r>
      <w:r w:rsidRPr="006D502B">
        <w:rPr>
          <w:lang w:eastAsia="zh-CN"/>
        </w:rPr>
        <w:t xml:space="preserve">invokes the </w:t>
      </w:r>
      <w:r>
        <w:rPr>
          <w:lang w:eastAsia="zh-CN"/>
        </w:rPr>
        <w:t>Ndccf_DataManagement_Subscribe service operation</w:t>
      </w:r>
      <w:r w:rsidRPr="006D502B">
        <w:rPr>
          <w:lang w:eastAsia="zh-CN"/>
        </w:rPr>
        <w:t xml:space="preserve"> by sending an HTTP POST request targeting the resource "</w:t>
      </w:r>
      <w:r w:rsidRPr="00C67580">
        <w:rPr>
          <w:lang w:eastAsia="zh-CN"/>
        </w:rPr>
        <w:t xml:space="preserve">DCCF </w:t>
      </w:r>
      <w:r>
        <w:rPr>
          <w:lang w:eastAsia="zh-CN"/>
        </w:rPr>
        <w:t>Data</w:t>
      </w:r>
      <w:r w:rsidRPr="00C67580">
        <w:rPr>
          <w:lang w:eastAsia="zh-CN"/>
        </w:rPr>
        <w:t xml:space="preserve"> Subscriptions</w:t>
      </w:r>
      <w:r w:rsidRPr="006D502B">
        <w:rPr>
          <w:lang w:eastAsia="zh-CN"/>
        </w:rPr>
        <w:t>"</w:t>
      </w:r>
      <w:r>
        <w:rPr>
          <w:lang w:eastAsia="zh-CN"/>
        </w:rPr>
        <w:t xml:space="preserve"> as described in clause 4.2.2.2.4 of 3GPP TS 29.574 [15]</w:t>
      </w:r>
      <w:r w:rsidRPr="005D620A">
        <w:rPr>
          <w:lang w:eastAsia="zh-CN"/>
        </w:rPr>
        <w:t>.</w:t>
      </w:r>
    </w:p>
    <w:p w14:paraId="470C7369" w14:textId="3D68BFA7" w:rsidR="00565774" w:rsidRDefault="00565774" w:rsidP="00565774">
      <w:pPr>
        <w:pStyle w:val="B1"/>
        <w:rPr>
          <w:lang w:eastAsia="ko-KR"/>
        </w:rPr>
      </w:pPr>
      <w:r>
        <w:rPr>
          <w:lang w:eastAsia="zh-CN"/>
        </w:rPr>
        <w:t>2a.</w:t>
      </w:r>
      <w:r>
        <w:rPr>
          <w:lang w:eastAsia="zh-CN"/>
        </w:rPr>
        <w:tab/>
        <w:t xml:space="preserve">If data is to be collected for a user, </w:t>
      </w:r>
      <w:r>
        <w:rPr>
          <w:color w:val="000000" w:themeColor="text1"/>
          <w:lang w:val="en-US"/>
        </w:rPr>
        <w:t>the user consent has not been checked by the data consumer,</w:t>
      </w:r>
      <w:r>
        <w:rPr>
          <w:color w:val="0000FF"/>
          <w:lang w:val="en-US"/>
        </w:rPr>
        <w:t xml:space="preserve"> if the</w:t>
      </w:r>
      <w:r>
        <w:rPr>
          <w:lang w:eastAsia="zh-CN"/>
        </w:rPr>
        <w:t xml:space="preserve"> local policy and regulations require to check user consent, </w:t>
      </w:r>
      <w:r>
        <w:t xml:space="preserve">the DCCF shall invoke the Nudm_SDM_Get service operation by sending an HTTP GET request </w:t>
      </w:r>
      <w:r>
        <w:rPr>
          <w:lang w:eastAsia="ko-KR"/>
        </w:rPr>
        <w:t xml:space="preserve">as described in </w:t>
      </w:r>
      <w:r>
        <w:t>clause 5.2.2.2.24 and clause 6.1.3.32 of 3GPP TS 29.503 [22]</w:t>
      </w:r>
      <w:r>
        <w:rPr>
          <w:lang w:eastAsia="ko-KR"/>
        </w:rPr>
        <w:t>. Otherwise the procedure continues with step 4.</w:t>
      </w:r>
    </w:p>
    <w:p w14:paraId="7FC1AC1E" w14:textId="0E1A8C06" w:rsidR="00747913" w:rsidRPr="00BB7960" w:rsidRDefault="00747913" w:rsidP="00D60DF9">
      <w:pPr>
        <w:pStyle w:val="B1"/>
        <w:rPr>
          <w:lang w:eastAsia="ko-KR"/>
        </w:rPr>
      </w:pPr>
      <w:r w:rsidRPr="00BB7960">
        <w:t>3a.</w:t>
      </w:r>
      <w:r w:rsidRPr="00BB7960">
        <w:tab/>
        <w:t xml:space="preserve">The UDM responds to the Nudm_SDM_Get service operation. If the request is accepted, the response includes the requested </w:t>
      </w:r>
      <w:r w:rsidRPr="00BB7960">
        <w:rPr>
          <w:rFonts w:eastAsia="DengXian"/>
        </w:rPr>
        <w:t>data</w:t>
      </w:r>
      <w:r w:rsidRPr="00BB7960">
        <w:t xml:space="preserve"> with "200 OK".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27D1C41D" w14:textId="0FE958FA" w:rsidR="00162A81" w:rsidRDefault="00162A81" w:rsidP="00162A81">
      <w:pPr>
        <w:pStyle w:val="B1"/>
        <w:rPr>
          <w:lang w:eastAsia="ko-KR"/>
        </w:rPr>
      </w:pPr>
      <w:r>
        <w:rPr>
          <w:lang w:eastAsia="zh-CN"/>
        </w:rPr>
        <w:t>2b.</w:t>
      </w:r>
      <w:r>
        <w:rPr>
          <w:lang w:eastAsia="zh-CN"/>
        </w:rPr>
        <w:tab/>
        <w:t xml:space="preserve">For the users for which the user consent is granted, </w:t>
      </w:r>
      <w:r>
        <w:t>the DCCF subscribes to notifications of changes of the user consent by invoking the Nudm_SDM_Subscribe service operation by sending an HTTP POST request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355D4302" w14:textId="06073149" w:rsidR="00162A81" w:rsidRDefault="00162A81" w:rsidP="00162A81">
      <w:pPr>
        <w:pStyle w:val="B1"/>
        <w:rPr>
          <w:lang w:eastAsia="zh-CN"/>
        </w:rPr>
      </w:pPr>
      <w:r>
        <w:t>3b.</w:t>
      </w:r>
      <w:r>
        <w:tab/>
        <w:t xml:space="preserve">The UDM responds to the Nudm_SDM_Subscribe service operation. If the request is accepted, the UDM responds with "201 Created" status code. </w:t>
      </w:r>
    </w:p>
    <w:p w14:paraId="55E07F96" w14:textId="77777777" w:rsidR="00162A81" w:rsidRDefault="00162A81" w:rsidP="00162A81">
      <w:pPr>
        <w:pStyle w:val="B1"/>
        <w:rPr>
          <w:lang w:eastAsia="zh-CN"/>
        </w:rPr>
      </w:pPr>
      <w:r>
        <w:rPr>
          <w:lang w:eastAsia="zh-CN"/>
        </w:rPr>
        <w:t>4.</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8B91DC" w14:textId="4F1BB648" w:rsidR="00162A81" w:rsidRDefault="00D60DF9" w:rsidP="00D60DF9">
      <w:pPr>
        <w:pStyle w:val="B1"/>
        <w:rPr>
          <w:lang w:eastAsia="ko-KR"/>
        </w:rPr>
      </w:pPr>
      <w:r>
        <w:rPr>
          <w:lang w:eastAsia="ko-KR"/>
        </w:rPr>
        <w:tab/>
      </w:r>
      <w:r w:rsidR="00162A81" w:rsidRPr="00C95CF1">
        <w:rPr>
          <w:lang w:eastAsia="ko-KR"/>
        </w:rPr>
        <w:t xml:space="preserve">The DCCF </w:t>
      </w:r>
      <w:r w:rsidR="00162A81">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00162A81" w:rsidRPr="00342503">
        <w:rPr>
          <w:lang w:eastAsia="ko-KR"/>
        </w:rPr>
        <w:t xml:space="preserve">The DCCF may then </w:t>
      </w:r>
      <w:r w:rsidR="00162A81" w:rsidRPr="00C95CF1">
        <w:rPr>
          <w:lang w:eastAsia="ko-KR"/>
        </w:rPr>
        <w:t xml:space="preserve">determine </w:t>
      </w:r>
      <w:r w:rsidR="00162A81">
        <w:rPr>
          <w:lang w:eastAsia="ko-KR"/>
        </w:rPr>
        <w:t xml:space="preserve">whether </w:t>
      </w:r>
      <w:r w:rsidR="00162A81" w:rsidRPr="00342503">
        <w:rPr>
          <w:lang w:eastAsia="ko-KR"/>
        </w:rPr>
        <w:t>certain historical data may be available in the NWDAF or ADRF based on the data collection profile</w:t>
      </w:r>
      <w:r w:rsidR="00162A81">
        <w:rPr>
          <w:lang w:eastAsia="ko-KR"/>
        </w:rPr>
        <w:t xml:space="preserve"> and the request time window.</w:t>
      </w:r>
    </w:p>
    <w:p w14:paraId="25675BC5" w14:textId="77777777" w:rsidR="00162A81" w:rsidRDefault="00162A81" w:rsidP="00162A81">
      <w:pPr>
        <w:pStyle w:val="B2"/>
        <w:rPr>
          <w:lang w:eastAsia="ko-KR"/>
        </w:rPr>
      </w:pPr>
      <w:r>
        <w:rPr>
          <w:lang w:eastAsia="ko-KR"/>
        </w:rPr>
        <w:tab/>
        <w:t>If the historical data handling is not applicable or not supported, the DCCF shall proceed with step</w:t>
      </w:r>
      <w:r>
        <w:t> </w:t>
      </w:r>
      <w:r>
        <w:rPr>
          <w:lang w:eastAsia="ko-KR"/>
        </w:rPr>
        <w:t>5a and skip step</w:t>
      </w:r>
      <w:r>
        <w:t> </w:t>
      </w:r>
      <w:r>
        <w:rPr>
          <w:lang w:eastAsia="ko-KR"/>
        </w:rPr>
        <w:t>5b, step</w:t>
      </w:r>
      <w:r>
        <w:t> </w:t>
      </w:r>
      <w:r>
        <w:rPr>
          <w:lang w:eastAsia="ko-KR"/>
        </w:rPr>
        <w:t>6b,</w:t>
      </w:r>
      <w:r w:rsidRPr="009F3C44">
        <w:rPr>
          <w:lang w:eastAsia="ko-KR"/>
        </w:rPr>
        <w:t xml:space="preserve"> </w:t>
      </w:r>
      <w:r>
        <w:rPr>
          <w:lang w:eastAsia="ko-KR"/>
        </w:rPr>
        <w:t>step</w:t>
      </w:r>
      <w:r>
        <w:t> </w:t>
      </w:r>
      <w:r>
        <w:rPr>
          <w:lang w:eastAsia="ko-KR"/>
        </w:rPr>
        <w:t>7b,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09386CE9" w14:textId="77777777" w:rsidR="00162A81" w:rsidRDefault="00162A81" w:rsidP="00162A81">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5a and step</w:t>
      </w:r>
      <w:r>
        <w:t> </w:t>
      </w:r>
      <w:r>
        <w:rPr>
          <w:lang w:eastAsia="ko-KR"/>
        </w:rPr>
        <w:t>5b,</w:t>
      </w:r>
      <w:r w:rsidRPr="009F3C44">
        <w:rPr>
          <w:lang w:eastAsia="ko-KR"/>
        </w:rPr>
        <w:t xml:space="preserve"> </w:t>
      </w:r>
      <w:r>
        <w:rPr>
          <w:lang w:eastAsia="ko-KR"/>
        </w:rPr>
        <w:t>and 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54B6E00A" w14:textId="77777777" w:rsidR="00162A81" w:rsidRDefault="00162A81" w:rsidP="00162A81">
      <w:pPr>
        <w:pStyle w:val="B2"/>
        <w:rPr>
          <w:lang w:eastAsia="ko-KR"/>
        </w:rPr>
      </w:pPr>
      <w:r>
        <w:rPr>
          <w:lang w:eastAsia="ko-KR"/>
        </w:rPr>
        <w:tab/>
        <w:t>If the historical data is available in an NWDAF, the DCCF shall proceed with step</w:t>
      </w:r>
      <w:r>
        <w:t> </w:t>
      </w:r>
      <w:r>
        <w:rPr>
          <w:lang w:eastAsia="ko-KR"/>
        </w:rPr>
        <w:t>5a and step</w:t>
      </w:r>
      <w:r>
        <w:t> </w:t>
      </w:r>
      <w:r>
        <w:rPr>
          <w:lang w:eastAsia="ko-KR"/>
        </w:rPr>
        <w:t>5c, and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4C9E9546" w14:textId="77777777" w:rsidR="002462FE" w:rsidRDefault="002462FE" w:rsidP="002462FE">
      <w:pPr>
        <w:pStyle w:val="B1"/>
        <w:rPr>
          <w:lang w:eastAsia="ko-KR"/>
        </w:rPr>
      </w:pPr>
      <w:r>
        <w:rPr>
          <w:lang w:eastAsia="ko-KR"/>
        </w:rPr>
        <w:t>5a.</w:t>
      </w:r>
      <w:r>
        <w:rPr>
          <w:lang w:eastAsia="ko-KR"/>
        </w:rPr>
        <w:tab/>
        <w:t xml:space="preserve">The DCCF shall determine whether the </w:t>
      </w:r>
      <w:r>
        <w:rPr>
          <w:lang w:eastAsia="zh-CN"/>
        </w:rPr>
        <w:t xml:space="preserve">data requested in step 1 </w:t>
      </w:r>
      <w:r>
        <w:rPr>
          <w:lang w:eastAsia="ko-KR"/>
        </w:rPr>
        <w:t>are already being collected by an existing subscription or can be collected by modifying an existing subscription.</w:t>
      </w:r>
    </w:p>
    <w:p w14:paraId="08337D8E" w14:textId="199EDB37" w:rsidR="002462FE" w:rsidRDefault="002462FE" w:rsidP="002462FE">
      <w:pPr>
        <w:pStyle w:val="B1"/>
      </w:pPr>
      <w:r>
        <w:rPr>
          <w:lang w:eastAsia="ko-KR"/>
        </w:rPr>
        <w:t>6a.</w:t>
      </w:r>
      <w:r>
        <w:rPr>
          <w:lang w:eastAsia="ko-KR"/>
        </w:rPr>
        <w:tab/>
      </w:r>
      <w:r w:rsidRPr="00596D50">
        <w:rPr>
          <w:lang w:eastAsia="ko-KR"/>
        </w:rPr>
        <w:t xml:space="preserve">If the </w:t>
      </w:r>
      <w:r>
        <w:rPr>
          <w:lang w:eastAsia="ko-KR"/>
        </w:rPr>
        <w:t xml:space="preserve">data </w:t>
      </w:r>
      <w:r w:rsidRPr="00596D50">
        <w:rPr>
          <w:lang w:eastAsia="ko-KR"/>
        </w:rPr>
        <w:t xml:space="preserve">requested </w:t>
      </w:r>
      <w:r>
        <w:rPr>
          <w:lang w:eastAsia="ko-KR"/>
        </w:rPr>
        <w:t>in</w:t>
      </w:r>
      <w:r w:rsidRPr="00596D50">
        <w:rPr>
          <w:lang w:eastAsia="ko-KR"/>
        </w:rPr>
        <w:t xml:space="preserve"> step</w:t>
      </w:r>
      <w:r w:rsidRPr="005D620A">
        <w:rPr>
          <w:lang w:eastAsia="ko-KR"/>
        </w:rPr>
        <w:t> </w:t>
      </w:r>
      <w:r w:rsidRPr="00596D50">
        <w:rPr>
          <w:lang w:eastAsia="ko-KR"/>
        </w:rPr>
        <w:t xml:space="preserve">1 </w:t>
      </w:r>
      <w:r>
        <w:rPr>
          <w:lang w:eastAsia="ko-KR"/>
        </w:rPr>
        <w:t>can be collected neither by an existing subscription nor by modifying an existing subscription</w:t>
      </w:r>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3A646423" w14:textId="60279678" w:rsidR="002462FE" w:rsidRDefault="002462FE" w:rsidP="00B54C4D">
      <w:pPr>
        <w:pStyle w:val="B1"/>
        <w:rPr>
          <w:lang w:eastAsia="zh-CN"/>
        </w:rPr>
      </w:pPr>
      <w:r>
        <w:tab/>
        <w:t>Otherwise,</w:t>
      </w:r>
      <w:r w:rsidRPr="00C94C5D">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p>
    <w:p w14:paraId="38626B5B" w14:textId="187062D4" w:rsidR="002462FE" w:rsidRDefault="002462FE" w:rsidP="002462FE">
      <w:pPr>
        <w:pStyle w:val="NO"/>
      </w:pPr>
      <w:r>
        <w:rPr>
          <w:lang w:eastAsia="zh-CN"/>
        </w:rPr>
        <w:t>NOTE</w:t>
      </w:r>
      <w:r w:rsidR="005474F7">
        <w:rPr>
          <w:lang w:eastAsia="zh-CN"/>
        </w:rPr>
        <w:t> 1</w:t>
      </w:r>
      <w:r>
        <w:rPr>
          <w:lang w:eastAsia="zh-CN"/>
        </w:rPr>
        <w:t>:</w:t>
      </w:r>
      <w:r>
        <w:rPr>
          <w:lang w:eastAsia="zh-CN"/>
        </w:rPr>
        <w:tab/>
        <w:t xml:space="preserve">If the contents of the subscription already perfectly match the new request then the update is performed simply to authorize the new source NF as described in </w:t>
      </w:r>
      <w:r>
        <w:t>clause</w:t>
      </w:r>
      <w:r>
        <w:rPr>
          <w:lang w:eastAsia="zh-CN"/>
        </w:rPr>
        <w:t> </w:t>
      </w:r>
      <w:r>
        <w:t>6.7.5.2 of 3GPP TS 29.500 [13].</w:t>
      </w:r>
    </w:p>
    <w:p w14:paraId="32BD5754" w14:textId="77777777" w:rsidR="002462FE" w:rsidRPr="00F96D3B" w:rsidRDefault="002462FE" w:rsidP="002462FE">
      <w:pPr>
        <w:pStyle w:val="B1"/>
      </w:pPr>
      <w:r>
        <w:rPr>
          <w:lang w:eastAsia="ko-KR"/>
        </w:rPr>
        <w:t>7a.</w:t>
      </w:r>
      <w:r w:rsidRPr="005D620A">
        <w:rPr>
          <w:lang w:eastAsia="ko-KR"/>
        </w:rPr>
        <w:tab/>
      </w:r>
      <w:r w:rsidRPr="00F96D3B">
        <w:t xml:space="preserve">The NF responds to the </w:t>
      </w:r>
      <w:r>
        <w:t>Nnf_EventExposure</w:t>
      </w:r>
      <w:r w:rsidRPr="00F96D3B">
        <w:t>_Subscribe service operation</w:t>
      </w:r>
      <w:r w:rsidRPr="00A417F1">
        <w:t xml:space="preserve"> by an existing subscription or can be collected by modifying an existing subscription</w:t>
      </w:r>
      <w:r w:rsidRPr="00F96D3B">
        <w:t xml:space="preserve">. </w:t>
      </w:r>
    </w:p>
    <w:p w14:paraId="0B525760" w14:textId="77777777" w:rsidR="00162A81" w:rsidRDefault="00162A81" w:rsidP="00162A81">
      <w:pPr>
        <w:pStyle w:val="B1"/>
        <w:rPr>
          <w:lang w:eastAsia="ko-KR"/>
        </w:rPr>
      </w:pPr>
      <w:r>
        <w:rPr>
          <w:lang w:eastAsia="ko-KR"/>
        </w:rPr>
        <w:t>5b.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70EEA609" w14:textId="77777777" w:rsidR="00162A81" w:rsidRDefault="00162A81" w:rsidP="00162A81">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ADRF Data Retrieval Subscriptions</w:t>
      </w:r>
      <w:r w:rsidRPr="006D502B">
        <w:rPr>
          <w:lang w:eastAsia="ko-KR"/>
        </w:rPr>
        <w:t>"</w:t>
      </w:r>
      <w:r>
        <w:rPr>
          <w:lang w:eastAsia="ko-KR"/>
        </w:rPr>
        <w:t xml:space="preserve"> as described in </w:t>
      </w:r>
      <w:r>
        <w:t>clause 4.2.2.6 of 3GPP TS 29.575 [16]</w:t>
      </w:r>
      <w:r w:rsidRPr="005D620A">
        <w:rPr>
          <w:lang w:eastAsia="ko-KR"/>
        </w:rPr>
        <w:t>.</w:t>
      </w:r>
    </w:p>
    <w:p w14:paraId="0E648EE6" w14:textId="77777777" w:rsidR="00162A81" w:rsidRPr="00F96D3B" w:rsidRDefault="00162A81" w:rsidP="00162A81">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42CAC91F" w14:textId="5DEE8DE2" w:rsidR="00162A81" w:rsidRPr="00F96D3B" w:rsidRDefault="00D60DF9" w:rsidP="00D60DF9">
      <w:pPr>
        <w:pStyle w:val="B1"/>
      </w:pPr>
      <w:r>
        <w:tab/>
      </w:r>
      <w:r w:rsidR="00162A81" w:rsidRPr="00F96D3B">
        <w:t xml:space="preserve">Upon receipt of the HTTP POST request, if the subscription is accepted to be created, the </w:t>
      </w:r>
      <w:r w:rsidR="00162A81">
        <w:t>ADRF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7892939C" w14:textId="77777777" w:rsidR="00162A81" w:rsidRDefault="00162A81" w:rsidP="00162A81">
      <w:pPr>
        <w:pStyle w:val="B1"/>
        <w:rPr>
          <w:lang w:eastAsia="ko-KR"/>
        </w:rPr>
      </w:pPr>
      <w:r>
        <w:rPr>
          <w:lang w:eastAsia="ko-KR"/>
        </w:rPr>
        <w:t>5c.</w:t>
      </w:r>
      <w:r w:rsidRPr="005D620A">
        <w:rPr>
          <w:lang w:eastAsia="ko-KR"/>
        </w:rPr>
        <w:tab/>
      </w:r>
      <w:r>
        <w:rPr>
          <w:lang w:eastAsia="ko-KR"/>
        </w:rPr>
        <w:t xml:space="preserve">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requested data.</w:t>
      </w:r>
    </w:p>
    <w:p w14:paraId="2A35B059" w14:textId="77777777" w:rsidR="00162A81" w:rsidRDefault="00162A81" w:rsidP="00162A81">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w:t>
      </w:r>
      <w:r>
        <w:rPr>
          <w:lang w:eastAsia="ko-KR"/>
        </w:rPr>
        <w:t xml:space="preserve">as described in </w:t>
      </w:r>
      <w:r>
        <w:t>clause 4.4.2.2 of 3GPP TS 29.520 [5]</w:t>
      </w:r>
      <w:r w:rsidRPr="005D620A">
        <w:rPr>
          <w:lang w:eastAsia="ko-KR"/>
        </w:rPr>
        <w:t>.</w:t>
      </w:r>
    </w:p>
    <w:p w14:paraId="68BB16BA" w14:textId="77777777" w:rsidR="00162A81" w:rsidRPr="00F96D3B" w:rsidRDefault="00162A81" w:rsidP="00162A81">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6C63D9F3" w14:textId="04A39D3F" w:rsidR="00162A81" w:rsidRPr="00F96D3B" w:rsidRDefault="00D60DF9" w:rsidP="00D60DF9">
      <w:pPr>
        <w:pStyle w:val="B1"/>
      </w:pPr>
      <w:r>
        <w:tab/>
      </w:r>
      <w:r w:rsidR="00162A81" w:rsidRPr="00F96D3B">
        <w:t xml:space="preserve">Upon receipt of the HTTP POST request, if the subscription is accepted to be created, the </w:t>
      </w:r>
      <w:r w:rsidR="00162A81">
        <w:t>NWDAF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4DAD2D32" w14:textId="77777777" w:rsidR="00162A81" w:rsidRDefault="00162A81" w:rsidP="00162A81">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07ABC2FD" w14:textId="77777777" w:rsidR="00162A81" w:rsidRDefault="00162A81" w:rsidP="00162A81">
      <w:pPr>
        <w:pStyle w:val="B1"/>
        <w:rPr>
          <w:lang w:eastAsia="ko-KR"/>
        </w:rPr>
      </w:pPr>
      <w:r>
        <w:rPr>
          <w:lang w:eastAsia="ko-KR"/>
        </w:rPr>
        <w:t>9a.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DCCF,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636425FF" w14:textId="77777777" w:rsidR="00162A81" w:rsidRDefault="00162A81" w:rsidP="00162A81">
      <w:pPr>
        <w:pStyle w:val="B1"/>
        <w:rPr>
          <w:lang w:eastAsia="ko-KR"/>
        </w:rPr>
      </w:pPr>
      <w:r>
        <w:rPr>
          <w:lang w:eastAsia="ko-KR"/>
        </w:rPr>
        <w:t>10a.</w:t>
      </w:r>
      <w:r>
        <w:rPr>
          <w:lang w:eastAsia="ko-KR"/>
        </w:rPr>
        <w:tab/>
        <w:t>The DCCF responds to the Nnf_EventExposure_Notify service operation</w:t>
      </w:r>
      <w:r w:rsidRPr="00FB2398">
        <w:t xml:space="preserve"> </w:t>
      </w:r>
      <w:r w:rsidRPr="00FB2398">
        <w:rPr>
          <w:lang w:eastAsia="ko-KR"/>
        </w:rPr>
        <w:t>with HTTP "204 No Content" status code</w:t>
      </w:r>
      <w:r>
        <w:rPr>
          <w:lang w:eastAsia="ko-KR"/>
        </w:rPr>
        <w:t>.</w:t>
      </w:r>
    </w:p>
    <w:p w14:paraId="1412896C" w14:textId="77777777" w:rsidR="00162A81" w:rsidRDefault="00162A81" w:rsidP="00162A81">
      <w:pPr>
        <w:pStyle w:val="B1"/>
        <w:rPr>
          <w:lang w:eastAsia="ko-KR"/>
        </w:rPr>
      </w:pPr>
      <w:r>
        <w:rPr>
          <w:lang w:eastAsia="ko-KR"/>
        </w:rPr>
        <w:t>9b.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DCCF</w:t>
      </w:r>
      <w:r w:rsidRPr="00070A23">
        <w:rPr>
          <w:lang w:eastAsia="ko-KR"/>
        </w:rPr>
        <w:t xml:space="preserve"> </w:t>
      </w:r>
      <w:r>
        <w:rPr>
          <w:lang w:eastAsia="ko-KR"/>
        </w:rPr>
        <w:t xml:space="preserve">as described in </w:t>
      </w:r>
      <w:r>
        <w:t>clause 4.2.2.8 of 3GPP TS 29.575 [16]</w:t>
      </w:r>
      <w:r>
        <w:rPr>
          <w:lang w:eastAsia="ko-KR"/>
        </w:rPr>
        <w:t>.</w:t>
      </w:r>
    </w:p>
    <w:p w14:paraId="262EA949" w14:textId="77777777" w:rsidR="00162A81" w:rsidRDefault="00162A81" w:rsidP="00162A81">
      <w:pPr>
        <w:pStyle w:val="B1"/>
        <w:rPr>
          <w:lang w:eastAsia="ko-KR"/>
        </w:rPr>
      </w:pPr>
      <w:r>
        <w:rPr>
          <w:lang w:eastAsia="ko-KR"/>
        </w:rPr>
        <w:t>10b.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67212012" w14:textId="77777777" w:rsidR="00162A81" w:rsidRDefault="00162A81" w:rsidP="00162A81">
      <w:pPr>
        <w:pStyle w:val="B1"/>
        <w:rPr>
          <w:lang w:eastAsia="ko-KR"/>
        </w:rPr>
      </w:pPr>
      <w:r>
        <w:rPr>
          <w:lang w:eastAsia="ko-KR"/>
        </w:rPr>
        <w:t>9c.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DCCF</w:t>
      </w:r>
      <w:r w:rsidRPr="00EF76A9">
        <w:rPr>
          <w:lang w:eastAsia="ko-KR"/>
        </w:rPr>
        <w:t xml:space="preserve"> </w:t>
      </w:r>
      <w:r>
        <w:rPr>
          <w:lang w:eastAsia="ko-KR"/>
        </w:rPr>
        <w:t xml:space="preserve">as described in </w:t>
      </w:r>
      <w:r>
        <w:t>clause 4.4.2.4 of 3GPP TS 29.520 [5]</w:t>
      </w:r>
      <w:r w:rsidRPr="005D620A">
        <w:rPr>
          <w:lang w:eastAsia="ko-KR"/>
        </w:rPr>
        <w:t>.</w:t>
      </w:r>
    </w:p>
    <w:p w14:paraId="7CD84879" w14:textId="77777777" w:rsidR="00162A81" w:rsidRDefault="00162A81" w:rsidP="00162A81">
      <w:pPr>
        <w:pStyle w:val="B1"/>
        <w:rPr>
          <w:lang w:eastAsia="ko-KR"/>
        </w:rPr>
      </w:pPr>
      <w:r>
        <w:rPr>
          <w:lang w:eastAsia="ko-KR"/>
        </w:rPr>
        <w:t>10c.</w:t>
      </w:r>
      <w:r>
        <w:rPr>
          <w:lang w:eastAsia="ko-KR"/>
        </w:rPr>
        <w:tab/>
        <w:t>The DCCF responds to the Nnwdaf_DataManagement_Notify service operation</w:t>
      </w:r>
      <w:r w:rsidRPr="00FB2398">
        <w:t xml:space="preserve"> </w:t>
      </w:r>
      <w:r w:rsidRPr="00FB2398">
        <w:rPr>
          <w:lang w:eastAsia="ko-KR"/>
        </w:rPr>
        <w:t>with HTTP "204 No Content" status code</w:t>
      </w:r>
      <w:r>
        <w:rPr>
          <w:lang w:eastAsia="ko-KR"/>
        </w:rPr>
        <w:t>.</w:t>
      </w:r>
    </w:p>
    <w:p w14:paraId="1061466B" w14:textId="77777777" w:rsidR="00162A81" w:rsidRPr="005D620A" w:rsidRDefault="00162A81" w:rsidP="00162A81">
      <w:pPr>
        <w:pStyle w:val="B1"/>
        <w:rPr>
          <w:lang w:eastAsia="ko-KR"/>
        </w:rPr>
      </w:pPr>
      <w:r>
        <w:rPr>
          <w:lang w:eastAsia="ko-KR"/>
        </w:rPr>
        <w:t>11</w:t>
      </w:r>
      <w:r w:rsidRPr="005D620A">
        <w:rPr>
          <w:lang w:eastAsia="ko-KR"/>
        </w:rPr>
        <w:t>.</w:t>
      </w:r>
      <w:r w:rsidRPr="005D620A">
        <w:rPr>
          <w:lang w:eastAsia="ko-KR"/>
        </w:rPr>
        <w:tab/>
      </w:r>
      <w:r>
        <w:rPr>
          <w:lang w:eastAsia="ko-KR"/>
        </w:rPr>
        <w:t>If the DCCF is configured to deliver the data itself (and not via the MFAF), t</w:t>
      </w:r>
      <w:r w:rsidRPr="005D620A">
        <w:rPr>
          <w:lang w:eastAsia="ko-KR"/>
        </w:rPr>
        <w:t xml:space="preserve">he DCCF </w:t>
      </w:r>
      <w:r>
        <w:rPr>
          <w:lang w:eastAsia="ko-KR"/>
        </w:rPr>
        <w:t xml:space="preserve">invokes the </w:t>
      </w:r>
      <w:r w:rsidRPr="005D620A">
        <w:rPr>
          <w:lang w:eastAsia="ko-KR"/>
        </w:rPr>
        <w:t>Ndccf_DataManagement</w:t>
      </w:r>
      <w:r>
        <w:rPr>
          <w:lang w:eastAsia="ko-KR"/>
        </w:rPr>
        <w: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7ED71F1B" w14:textId="4CAFEC5C" w:rsidR="00162A81" w:rsidRPr="005D620A" w:rsidRDefault="00162A81" w:rsidP="00162A81">
      <w:pPr>
        <w:pStyle w:val="NO"/>
        <w:rPr>
          <w:lang w:eastAsia="ko-KR"/>
        </w:rPr>
      </w:pPr>
      <w:r w:rsidRPr="005D620A">
        <w:rPr>
          <w:lang w:eastAsia="ko-KR"/>
        </w:rPr>
        <w:t>NOTE</w:t>
      </w:r>
      <w:r w:rsidR="005474F7">
        <w:rPr>
          <w:lang w:eastAsia="ko-KR"/>
        </w:rPr>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Ndccf_DataManagement_Notify so </w:t>
      </w:r>
      <w:r>
        <w:rPr>
          <w:lang w:eastAsia="ko-KR"/>
        </w:rPr>
        <w:t xml:space="preserve">that </w:t>
      </w:r>
      <w:r w:rsidRPr="005D620A">
        <w:rPr>
          <w:lang w:eastAsia="ko-KR"/>
        </w:rPr>
        <w:t xml:space="preserve">many notifications from an NF result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DCCF.</w:t>
      </w:r>
    </w:p>
    <w:p w14:paraId="1DD13D68" w14:textId="77777777" w:rsidR="00162A81" w:rsidRDefault="00162A81" w:rsidP="00162A81">
      <w:pPr>
        <w:pStyle w:val="B1"/>
        <w:rPr>
          <w:lang w:eastAsia="ko-KR"/>
        </w:rPr>
      </w:pPr>
      <w:r>
        <w:rPr>
          <w:lang w:eastAsia="ko-KR"/>
        </w:rPr>
        <w:t>12</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7F2D7626" w14:textId="77777777" w:rsidR="00162A81" w:rsidRDefault="00162A81" w:rsidP="00162A81">
      <w:pPr>
        <w:pStyle w:val="B1"/>
        <w:rPr>
          <w:lang w:eastAsia="ko-KR"/>
        </w:rPr>
      </w:pPr>
      <w:r>
        <w:rPr>
          <w:lang w:eastAsia="ko-KR"/>
        </w:rPr>
        <w:t>13.</w:t>
      </w:r>
      <w:r>
        <w:rPr>
          <w:lang w:eastAsia="ko-KR"/>
        </w:rPr>
        <w:tab/>
        <w:t>The Data Consumer invokes the Ndccf_DataManagement_Fetch service operation by sending an HTTP GET request message as described in clause</w:t>
      </w:r>
      <w:r>
        <w:rPr>
          <w:lang w:eastAsia="zh-CN"/>
        </w:rPr>
        <w:t> </w:t>
      </w:r>
      <w:r>
        <w:t xml:space="preserve">4.2.2.5 of 3GPP TS 29.574 [15] </w:t>
      </w:r>
      <w:r>
        <w:rPr>
          <w:lang w:eastAsia="ko-KR"/>
        </w:rPr>
        <w:t xml:space="preserve">to fetch the data from the DCCF before an expiry time, if the fetch instruction was previously received via the </w:t>
      </w:r>
      <w:r w:rsidRPr="00227078">
        <w:rPr>
          <w:lang w:eastAsia="ko-KR"/>
        </w:rPr>
        <w:t xml:space="preserve">NdccfDataManagement_Notify </w:t>
      </w:r>
      <w:r>
        <w:rPr>
          <w:lang w:eastAsia="ko-KR"/>
        </w:rPr>
        <w:t>service operation in step</w:t>
      </w:r>
      <w:r>
        <w:t> </w:t>
      </w:r>
      <w:r>
        <w:rPr>
          <w:lang w:eastAsia="ko-KR"/>
        </w:rPr>
        <w:t>11.</w:t>
      </w:r>
    </w:p>
    <w:p w14:paraId="0E1A98ED" w14:textId="77777777" w:rsidR="00162A81" w:rsidRPr="005D620A" w:rsidRDefault="00162A81" w:rsidP="00162A81">
      <w:pPr>
        <w:pStyle w:val="B1"/>
        <w:rPr>
          <w:lang w:eastAsia="zh-CN"/>
        </w:rPr>
      </w:pPr>
      <w:r>
        <w:rPr>
          <w:lang w:eastAsia="ko-KR"/>
        </w:rPr>
        <w:t>14.</w:t>
      </w:r>
      <w:r>
        <w:rPr>
          <w:lang w:eastAsia="ko-KR"/>
        </w:rPr>
        <w:tab/>
        <w:t>The DCCF responds to the Ndccf_Data</w:t>
      </w:r>
      <w:r>
        <w:rPr>
          <w:rFonts w:hint="eastAsia"/>
          <w:lang w:eastAsia="zh-CN"/>
        </w:rPr>
        <w:t>Ma</w:t>
      </w:r>
      <w:r>
        <w:rPr>
          <w:lang w:eastAsia="ko-KR"/>
        </w:rPr>
        <w:t xml:space="preserve">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r>
        <w:rPr>
          <w:noProof/>
        </w:rPr>
        <w:t>data received earlier from the data source</w:t>
      </w:r>
      <w:r>
        <w:t>.</w:t>
      </w:r>
    </w:p>
    <w:p w14:paraId="2D697F29" w14:textId="77777777" w:rsidR="00162A81" w:rsidRDefault="00162A81" w:rsidP="00162A81">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5B6845EF" w14:textId="77777777" w:rsidR="00362BA7" w:rsidRDefault="00362BA7" w:rsidP="00362BA7">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if </w:t>
      </w:r>
      <w:r w:rsidRPr="005D620A">
        <w:rPr>
          <w:lang w:eastAsia="ko-KR"/>
        </w:rPr>
        <w:t xml:space="preserve">the </w:t>
      </w:r>
      <w:r>
        <w:rPr>
          <w:lang w:eastAsia="ko-KR"/>
        </w:rPr>
        <w:t>NF service</w:t>
      </w:r>
      <w:r w:rsidRPr="005D620A">
        <w:rPr>
          <w:lang w:eastAsia="ko-KR"/>
        </w:rPr>
        <w:t xml:space="preserve"> consumer </w:t>
      </w:r>
      <w:r>
        <w:rPr>
          <w:lang w:eastAsia="ko-KR"/>
        </w:rPr>
        <w:t xml:space="preserve">is successfully removed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141" w:name="MCCQCTEMPBM_00000125"/>
    </w:p>
    <w:p w14:paraId="4A4FCD32" w14:textId="77777777" w:rsidR="00362BA7" w:rsidRPr="000210F9" w:rsidRDefault="00362BA7" w:rsidP="00362BA7">
      <w:pPr>
        <w:pStyle w:val="B1"/>
        <w:overflowPunct w:val="0"/>
        <w:autoSpaceDE w:val="0"/>
        <w:autoSpaceDN w:val="0"/>
        <w:adjustRightInd w:val="0"/>
        <w:textAlignment w:val="baseline"/>
      </w:pPr>
      <w:r>
        <w:t>16a.</w:t>
      </w:r>
      <w:r>
        <w:tab/>
        <w:t xml:space="preserve">If the user consent changes and the DCCF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727FDC2A" w14:textId="77777777" w:rsidR="00362BA7" w:rsidRDefault="00362BA7" w:rsidP="00362BA7">
      <w:pPr>
        <w:pStyle w:val="B1"/>
      </w:pPr>
      <w:r>
        <w:rPr>
          <w:lang w:eastAsia="zh-CN"/>
        </w:rPr>
        <w:t>16b.</w:t>
      </w:r>
      <w:r>
        <w:tab/>
        <w:t xml:space="preserve">The DCCF responds to the </w:t>
      </w:r>
      <w:r w:rsidRPr="0040488C">
        <w:t>Nudm_SDM_Notification</w:t>
      </w:r>
      <w:r>
        <w:t xml:space="preserve"> service operation with "</w:t>
      </w:r>
      <w:r w:rsidRPr="00B06F7A">
        <w:t>204 No Content</w:t>
      </w:r>
      <w:r>
        <w:t>".</w:t>
      </w:r>
    </w:p>
    <w:p w14:paraId="2E2E31C4" w14:textId="77777777" w:rsidR="00362BA7" w:rsidRDefault="00362BA7" w:rsidP="00362BA7">
      <w:pPr>
        <w:pStyle w:val="B1"/>
        <w:overflowPunct w:val="0"/>
        <w:autoSpaceDE w:val="0"/>
        <w:autoSpaceDN w:val="0"/>
        <w:adjustRightInd w:val="0"/>
        <w:textAlignment w:val="baseline"/>
      </w:pPr>
      <w:r>
        <w:rPr>
          <w:lang w:eastAsia="zh-CN"/>
        </w:rPr>
        <w:t>16c.</w:t>
      </w:r>
      <w:r>
        <w:rPr>
          <w:lang w:eastAsia="zh-CN"/>
        </w:rPr>
        <w:tab/>
      </w:r>
      <w:r>
        <w:t>The DCCF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3D380571" w14:textId="77777777" w:rsidR="00362BA7" w:rsidRPr="00CD00CC" w:rsidRDefault="00362BA7" w:rsidP="00362BA7">
      <w:pPr>
        <w:pStyle w:val="B1"/>
        <w:overflowPunct w:val="0"/>
        <w:autoSpaceDE w:val="0"/>
        <w:autoSpaceDN w:val="0"/>
        <w:adjustRightInd w:val="0"/>
        <w:textAlignment w:val="baseline"/>
        <w:rPr>
          <w:lang w:eastAsia="zh-CN"/>
        </w:rPr>
      </w:pPr>
      <w:r>
        <w:rPr>
          <w:lang w:eastAsia="zh-CN"/>
        </w:rPr>
        <w:t>16d.</w:t>
      </w:r>
      <w:r>
        <w:tab/>
        <w:t xml:space="preserve">If the deletion request is accepted, the UDM responds to the </w:t>
      </w:r>
      <w:r w:rsidRPr="00D8462F">
        <w:t>Nudm_SDM_Unsubscribe</w:t>
      </w:r>
      <w:r>
        <w:t xml:space="preserve"> service operation with "</w:t>
      </w:r>
      <w:r w:rsidRPr="00B06F7A">
        <w:t>204 No Content</w:t>
      </w:r>
      <w:r>
        <w:t>".</w:t>
      </w:r>
      <w:bookmarkEnd w:id="141"/>
    </w:p>
    <w:p w14:paraId="2935A6B4" w14:textId="77777777" w:rsidR="00362BA7" w:rsidRDefault="00362BA7" w:rsidP="00362BA7">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142" w:name="MCCQCTEMPBM_00000126"/>
      <w:r>
        <w:rPr>
          <w:lang w:eastAsia="ko-KR"/>
        </w:rPr>
        <w:t xml:space="preserve"> or the user consent </w:t>
      </w:r>
      <w:r>
        <w:rPr>
          <w:lang w:eastAsia="zh-CN"/>
        </w:rPr>
        <w:t>for a user, i.e. for a SUPI or GPSI, is no longer granted</w:t>
      </w:r>
      <w:bookmarkEnd w:id="142"/>
      <w:r w:rsidRPr="005D620A">
        <w:rPr>
          <w:lang w:eastAsia="ko-KR"/>
        </w:rPr>
        <w:t xml:space="preserve">, the DCCF </w:t>
      </w:r>
      <w:r>
        <w:rPr>
          <w:lang w:eastAsia="ko-KR"/>
        </w:rPr>
        <w:t>invokes the Nnf_EventExposure_Unsubscribe service operation by sending an HTTP DELETE request message to the Data Source</w:t>
      </w:r>
      <w:bookmarkStart w:id="143" w:name="_Hlk96205918"/>
      <w:r>
        <w:rPr>
          <w:lang w:eastAsia="ko-KR"/>
        </w:rPr>
        <w:t xml:space="preserv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bookmarkEnd w:id="143"/>
    </w:p>
    <w:p w14:paraId="20916BA6" w14:textId="77777777" w:rsidR="00162A81" w:rsidRDefault="00162A81" w:rsidP="00162A81">
      <w:pPr>
        <w:pStyle w:val="B1"/>
        <w:rPr>
          <w:lang w:eastAsia="ko-KR"/>
        </w:rPr>
      </w:pPr>
      <w:r>
        <w:rPr>
          <w:lang w:eastAsia="ko-KR"/>
        </w:rPr>
        <w:t>18a.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w:t>
      </w:r>
      <w:r w:rsidRPr="00CF47BC">
        <w:rPr>
          <w:lang w:eastAsia="ko-KR"/>
        </w:rPr>
        <w:t xml:space="preserve"> </w:t>
      </w:r>
      <w:r>
        <w:rPr>
          <w:lang w:eastAsia="ko-KR"/>
        </w:rPr>
        <w:t>the data event(s) subscription is successfully removed.</w:t>
      </w:r>
    </w:p>
    <w:p w14:paraId="05DB8777" w14:textId="77777777" w:rsidR="00162A81" w:rsidRDefault="00162A81" w:rsidP="00162A81">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 xml:space="preserve">the 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require</w:t>
      </w:r>
      <w:r w:rsidRPr="005D620A">
        <w:rPr>
          <w:lang w:eastAsia="ko-KR"/>
        </w:rPr>
        <w:t xml:space="preserve"> the </w:t>
      </w:r>
      <w:r>
        <w:rPr>
          <w:lang w:eastAsia="ko-KR"/>
        </w:rPr>
        <w:t>historical data from the ADRF</w:t>
      </w:r>
      <w:r w:rsidRPr="005D620A">
        <w:rPr>
          <w:lang w:eastAsia="ko-KR"/>
        </w:rPr>
        <w:t xml:space="preserve">, the DCCF </w:t>
      </w:r>
      <w:r>
        <w:rPr>
          <w:lang w:eastAsia="ko-KR"/>
        </w:rPr>
        <w:t>invokes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an HTTP DELETE request message to the ADRF as described in clause</w:t>
      </w:r>
      <w:r>
        <w:rPr>
          <w:lang w:eastAsia="zh-CN"/>
        </w:rPr>
        <w:t> </w:t>
      </w:r>
      <w:r>
        <w:t>4.2.2.7 of 3GPP TS 29.575 [16]</w:t>
      </w:r>
      <w:r>
        <w:rPr>
          <w:lang w:eastAsia="ko-KR"/>
        </w:rPr>
        <w:t>.</w:t>
      </w:r>
    </w:p>
    <w:p w14:paraId="51E890A2" w14:textId="77777777" w:rsidR="00162A81" w:rsidRPr="005D620A" w:rsidRDefault="00162A81" w:rsidP="00162A81">
      <w:pPr>
        <w:pStyle w:val="B1"/>
        <w:rPr>
          <w:lang w:eastAsia="ko-KR"/>
        </w:rPr>
      </w:pPr>
      <w:r>
        <w:rPr>
          <w:lang w:eastAsia="ko-KR"/>
        </w:rPr>
        <w:t>18b.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retrieval subscription is successfully removed.</w:t>
      </w:r>
    </w:p>
    <w:p w14:paraId="62017DBA" w14:textId="77777777" w:rsidR="00162A81" w:rsidRDefault="00162A81" w:rsidP="00162A81">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 xml:space="preserve">DCCF determines that no other NF service consumers require the historical data from the NWDAF, </w:t>
      </w:r>
      <w:r w:rsidRPr="005D620A">
        <w:rPr>
          <w:lang w:eastAsia="ko-KR"/>
        </w:rPr>
        <w:t xml:space="preserve">the DCCF </w:t>
      </w:r>
      <w:r>
        <w:rPr>
          <w:lang w:eastAsia="ko-KR"/>
        </w:rPr>
        <w:t>invokes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an HTTP DELETE request message to the NWDAF as described in clause</w:t>
      </w:r>
      <w:r>
        <w:rPr>
          <w:lang w:eastAsia="zh-CN"/>
        </w:rPr>
        <w:t> </w:t>
      </w:r>
      <w:r>
        <w:t>4.4.2.3 of 3GPP TS 29.520 [5]</w:t>
      </w:r>
      <w:r>
        <w:rPr>
          <w:lang w:eastAsia="ko-KR"/>
        </w:rPr>
        <w:t>.</w:t>
      </w:r>
    </w:p>
    <w:p w14:paraId="5613ADD2" w14:textId="56A6EADA" w:rsidR="00162A81" w:rsidRPr="000E0911" w:rsidRDefault="00162A81" w:rsidP="00162A81">
      <w:pPr>
        <w:pStyle w:val="B1"/>
        <w:rPr>
          <w:lang w:eastAsia="ko-KR"/>
        </w:rPr>
      </w:pPr>
      <w:r>
        <w:rPr>
          <w:lang w:eastAsia="ko-KR"/>
        </w:rPr>
        <w:t>18c.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subscription is successfully removed.</w:t>
      </w:r>
    </w:p>
    <w:p w14:paraId="0F722F83" w14:textId="67C2D567" w:rsidR="00030F25" w:rsidRDefault="00030F25" w:rsidP="00030F25">
      <w:pPr>
        <w:pStyle w:val="Heading4"/>
      </w:pPr>
      <w:bookmarkStart w:id="144" w:name="_Toc192845660"/>
      <w:r>
        <w:t>5.5.</w:t>
      </w:r>
      <w:r w:rsidR="00EA6A5A">
        <w:t>3</w:t>
      </w:r>
      <w:r>
        <w:t>.2</w:t>
      </w:r>
      <w:r>
        <w:tab/>
      </w:r>
      <w:r w:rsidRPr="005D2CF1">
        <w:t xml:space="preserve">Data Collection </w:t>
      </w:r>
      <w:r>
        <w:t xml:space="preserve">via </w:t>
      </w:r>
      <w:r>
        <w:rPr>
          <w:lang w:eastAsia="zh-CN"/>
        </w:rPr>
        <w:t>Messaging Framework</w:t>
      </w:r>
      <w:bookmarkEnd w:id="144"/>
    </w:p>
    <w:p w14:paraId="4EAE0C17" w14:textId="77777777" w:rsidR="006B4F08" w:rsidRDefault="006B4F08" w:rsidP="006B4F08">
      <w:pPr>
        <w:rPr>
          <w:lang w:eastAsia="zh-CN"/>
        </w:rPr>
      </w:pPr>
      <w:r>
        <w:rPr>
          <w:lang w:eastAsia="zh-CN"/>
        </w:rPr>
        <w:t>This procedure depicted in Figure 5.5.3.2-1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Messaging Framework. Whether the data consumer directly contacts the Data Source or goes via the DCCF is based on configuration.</w:t>
      </w:r>
    </w:p>
    <w:bookmarkStart w:id="145" w:name="MCCQCTEMPBM_00000128"/>
    <w:bookmarkStart w:id="146" w:name="MCCQCTEMPBM_00000129"/>
    <w:bookmarkEnd w:id="145"/>
    <w:bookmarkEnd w:id="146"/>
    <w:p w14:paraId="34D896EC" w14:textId="29DEC866" w:rsidR="00F616DC" w:rsidRDefault="00F616DC" w:rsidP="00F616DC">
      <w:pPr>
        <w:pStyle w:val="TH"/>
        <w:rPr>
          <w:lang w:eastAsia="zh-CN"/>
        </w:rPr>
      </w:pPr>
      <w:r>
        <w:object w:dxaOrig="12060" w:dyaOrig="20390" w14:anchorId="0C9B1746">
          <v:shape id="_x0000_i1047" type="#_x0000_t75" style="width:422.7pt;height:714.7pt" o:ole="">
            <v:imagedata r:id="rId54" o:title=""/>
          </v:shape>
          <o:OLEObject Type="Embed" ProgID="Visio.Drawing.15" ShapeID="_x0000_i1047" DrawAspect="Content" ObjectID="_1811075698" r:id="rId55"/>
        </w:object>
      </w:r>
    </w:p>
    <w:p w14:paraId="12DCEE15" w14:textId="77777777" w:rsidR="006B4F08" w:rsidRDefault="006B4F08" w:rsidP="006B4F08">
      <w:pPr>
        <w:pStyle w:val="TF"/>
        <w:rPr>
          <w:lang w:eastAsia="zh-CN"/>
        </w:rPr>
      </w:pPr>
      <w:r>
        <w:rPr>
          <w:lang w:eastAsia="zh-CN"/>
        </w:rPr>
        <w:t>Figure</w:t>
      </w:r>
      <w:r>
        <w:rPr>
          <w:lang w:val="en-US" w:eastAsia="zh-CN"/>
        </w:rPr>
        <w:t> </w:t>
      </w:r>
      <w:r>
        <w:rPr>
          <w:lang w:eastAsia="zh-CN"/>
        </w:rPr>
        <w:t>5.5.3.2-1: Data Collection via DCCF and via Messaging Framework</w:t>
      </w:r>
    </w:p>
    <w:p w14:paraId="40A660F0" w14:textId="77777777" w:rsidR="006B4F08" w:rsidRDefault="006B4F08" w:rsidP="006B4F08">
      <w:pPr>
        <w:pStyle w:val="B1"/>
        <w:rPr>
          <w:lang w:eastAsia="ko-KR"/>
        </w:rPr>
      </w:pPr>
      <w:r>
        <w:rPr>
          <w:lang w:eastAsia="zh-CN"/>
        </w:rPr>
        <w:t>1.</w:t>
      </w:r>
      <w:r>
        <w:rPr>
          <w:lang w:eastAsia="zh-CN"/>
        </w:rPr>
        <w:tab/>
      </w:r>
      <w:r w:rsidRPr="006D502B">
        <w:rPr>
          <w:lang w:eastAsia="ko-KR"/>
        </w:rPr>
        <w:t xml:space="preserve">In order to subscribe to notification(s) of </w:t>
      </w:r>
      <w:r>
        <w:rPr>
          <w:lang w:eastAsia="ko-KR"/>
        </w:rPr>
        <w:t>events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Data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Data</w:t>
      </w:r>
      <w:r w:rsidRPr="00C67580">
        <w:rPr>
          <w:lang w:eastAsia="ko-KR"/>
        </w:rPr>
        <w:t xml:space="preserve"> Subscriptions</w:t>
      </w:r>
      <w:r w:rsidRPr="006D502B">
        <w:rPr>
          <w:lang w:eastAsia="ko-KR"/>
        </w:rPr>
        <w:t xml:space="preserve">", as </w:t>
      </w:r>
      <w:r>
        <w:rPr>
          <w:lang w:eastAsia="ko-KR"/>
        </w:rPr>
        <w:t>described</w:t>
      </w:r>
      <w:r w:rsidRPr="006D502B">
        <w:rPr>
          <w:lang w:eastAsia="ko-KR"/>
        </w:rPr>
        <w:t xml:space="preserve"> in </w:t>
      </w:r>
      <w:r>
        <w:t>clause 4.2.2.2.4 of 3GPP TS 29.574 [15]</w:t>
      </w:r>
      <w:r w:rsidRPr="005D620A">
        <w:rPr>
          <w:lang w:eastAsia="ko-KR"/>
        </w:rPr>
        <w:t>.</w:t>
      </w:r>
    </w:p>
    <w:p w14:paraId="7201069A" w14:textId="66F0CA6F" w:rsidR="00201E3A" w:rsidRDefault="00201E3A" w:rsidP="00201E3A">
      <w:pPr>
        <w:pStyle w:val="B1"/>
        <w:rPr>
          <w:lang w:eastAsia="ko-KR"/>
        </w:rPr>
      </w:pPr>
      <w:r>
        <w:rPr>
          <w:lang w:eastAsia="zh-CN"/>
        </w:rPr>
        <w:t>2a.</w:t>
      </w:r>
      <w:r>
        <w:rPr>
          <w:lang w:eastAsia="zh-CN"/>
        </w:rPr>
        <w:tab/>
        <w:t xml:space="preserve">If data is to be collected for a user, </w:t>
      </w:r>
      <w:r>
        <w:rPr>
          <w:color w:val="000000" w:themeColor="text1"/>
          <w:lang w:val="en-US"/>
        </w:rPr>
        <w:t>the user consent has not been checked by the data consumer,</w:t>
      </w:r>
      <w:r>
        <w:rPr>
          <w:color w:val="0000FF"/>
          <w:lang w:val="en-US"/>
        </w:rPr>
        <w:t xml:space="preserve"> if the</w:t>
      </w:r>
      <w:r>
        <w:rPr>
          <w:lang w:eastAsia="zh-CN"/>
        </w:rPr>
        <w:t xml:space="preserve"> local policy and regulations require to check user consent, </w:t>
      </w:r>
      <w:r>
        <w:t xml:space="preserve">the DCCF shall invoke the Nudm_SDM_Get service operation by sending an HTTP GET request </w:t>
      </w:r>
      <w:r>
        <w:rPr>
          <w:lang w:eastAsia="ko-KR"/>
        </w:rPr>
        <w:t xml:space="preserve">as described in </w:t>
      </w:r>
      <w:r>
        <w:t>clause 5.2.2.2.24 and clause 6.1.3.32 of 3GPP TS 29.503 [22]</w:t>
      </w:r>
      <w:r>
        <w:rPr>
          <w:lang w:eastAsia="ko-KR"/>
        </w:rPr>
        <w:t>. Otherwise the procedure continues with step 4.</w:t>
      </w:r>
    </w:p>
    <w:p w14:paraId="7697299F" w14:textId="2B7A773B" w:rsidR="00747913" w:rsidRPr="00BB7960" w:rsidRDefault="00747913" w:rsidP="00D60DF9">
      <w:pPr>
        <w:pStyle w:val="B1"/>
        <w:rPr>
          <w:lang w:eastAsia="ko-KR"/>
        </w:rPr>
      </w:pPr>
      <w:r w:rsidRPr="00BB7960">
        <w:t>3a.</w:t>
      </w:r>
      <w:r w:rsidRPr="00BB7960">
        <w:tab/>
        <w:t xml:space="preserve">The UDM responds to the Nudm_SDM_Get service operation. If the request is accepted, the response includes the requested </w:t>
      </w:r>
      <w:r w:rsidRPr="00BB7960">
        <w:rPr>
          <w:rFonts w:eastAsia="DengXian"/>
        </w:rPr>
        <w:t>data</w:t>
      </w:r>
      <w:r w:rsidRPr="00BB7960">
        <w:t xml:space="preserve"> with "200 OK" status code.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0F6D6F64" w14:textId="0C5D4B44" w:rsidR="006B4F08" w:rsidRDefault="006B4F08" w:rsidP="006B4F08">
      <w:pPr>
        <w:pStyle w:val="B1"/>
        <w:rPr>
          <w:lang w:eastAsia="ko-KR"/>
        </w:rPr>
      </w:pPr>
      <w:r>
        <w:rPr>
          <w:lang w:eastAsia="zh-CN"/>
        </w:rPr>
        <w:t>2b.</w:t>
      </w:r>
      <w:r>
        <w:rPr>
          <w:lang w:eastAsia="zh-CN"/>
        </w:rPr>
        <w:tab/>
        <w:t>For the users for which the user consent is granted, t</w:t>
      </w:r>
      <w:r>
        <w:t>he DCCF subscribes to notifications of changes of the user consent by invoking the Nudm_SDM_Subscribe service operation by sending an HTTP POST request message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7456FAB5" w14:textId="721D389B" w:rsidR="006B4F08" w:rsidRDefault="006B4F08" w:rsidP="006B4F08">
      <w:pPr>
        <w:pStyle w:val="B1"/>
        <w:rPr>
          <w:lang w:eastAsia="zh-CN"/>
        </w:rPr>
      </w:pPr>
      <w:r>
        <w:t>3b.</w:t>
      </w:r>
      <w:r>
        <w:tab/>
        <w:t xml:space="preserve">The UDM responds to the Nudm_SDM_Subscribe service operation. If the request is accepted, the UDM responds with "201 Created" status code. </w:t>
      </w:r>
    </w:p>
    <w:p w14:paraId="4803C20E" w14:textId="052EA04A" w:rsidR="00030F25" w:rsidRDefault="00030F25" w:rsidP="00030F25">
      <w:pPr>
        <w:pStyle w:val="B1"/>
        <w:rPr>
          <w:lang w:eastAsia="ko-KR"/>
        </w:rPr>
      </w:pPr>
      <w:r>
        <w:rPr>
          <w:lang w:eastAsia="ko-KR"/>
        </w:rPr>
        <w:t>4.</w:t>
      </w:r>
      <w:r>
        <w:rPr>
          <w:lang w:eastAsia="ko-KR"/>
        </w:rPr>
        <w:tab/>
        <w:t xml:space="preserve">If the DCCF is configured to perform data delivery via the MFAF,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as de</w:t>
      </w:r>
      <w:r>
        <w:rPr>
          <w:lang w:eastAsia="ko-KR"/>
        </w:rPr>
        <w:t>scribed</w:t>
      </w:r>
      <w:r w:rsidRPr="006D502B">
        <w:rPr>
          <w:lang w:eastAsia="ko-KR"/>
        </w:rPr>
        <w:t xml:space="preserve"> in </w:t>
      </w:r>
      <w:r>
        <w:t>clause 4.2.2.2.2 of 3GPP TS 29.576 [17]</w:t>
      </w:r>
      <w:r w:rsidRPr="005D620A">
        <w:rPr>
          <w:lang w:eastAsia="ko-KR"/>
        </w:rPr>
        <w:t>.</w:t>
      </w:r>
    </w:p>
    <w:p w14:paraId="53385E3D" w14:textId="682CBADE" w:rsidR="00030F25" w:rsidRDefault="00030F25" w:rsidP="00030F25">
      <w:pPr>
        <w:pStyle w:val="B1"/>
        <w:ind w:firstLine="0"/>
        <w:rPr>
          <w:lang w:eastAsia="ko-KR"/>
        </w:rPr>
      </w:pPr>
      <w:r>
        <w:rPr>
          <w:lang w:eastAsia="ko-KR"/>
        </w:rPr>
        <w:t xml:space="preserve">In order to update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w:t>
      </w:r>
      <w:r>
        <w:rPr>
          <w:lang w:eastAsia="ko-KR"/>
        </w:rPr>
        <w:t>U</w:t>
      </w:r>
      <w:r w:rsidRPr="006D502B">
        <w:rPr>
          <w:lang w:eastAsia="ko-KR"/>
        </w:rPr>
        <w:t>T request message targeting the resource "</w:t>
      </w:r>
      <w:r>
        <w:t>Individual MFAF Configuration</w:t>
      </w:r>
      <w:r w:rsidRPr="006D502B">
        <w:rPr>
          <w:lang w:eastAsia="ko-KR"/>
        </w:rPr>
        <w:t>", as de</w:t>
      </w:r>
      <w:r>
        <w:rPr>
          <w:lang w:eastAsia="ko-KR"/>
        </w:rPr>
        <w:t>scribed</w:t>
      </w:r>
      <w:r w:rsidRPr="006D502B">
        <w:rPr>
          <w:lang w:eastAsia="ko-KR"/>
        </w:rPr>
        <w:t xml:space="preserve"> in </w:t>
      </w:r>
      <w:r>
        <w:t>clause 4.2.2.2.3 of 3GPP TS 29.576 [17]</w:t>
      </w:r>
      <w:r w:rsidRPr="005D620A">
        <w:rPr>
          <w:lang w:eastAsia="ko-KR"/>
        </w:rPr>
        <w:t>.</w:t>
      </w:r>
    </w:p>
    <w:p w14:paraId="34842B1E" w14:textId="77777777" w:rsidR="00030F25" w:rsidRPr="00F96D3B" w:rsidRDefault="00030F25" w:rsidP="00030F25">
      <w:pPr>
        <w:pStyle w:val="B1"/>
      </w:pPr>
      <w:r>
        <w:rPr>
          <w:lang w:eastAsia="ko-KR"/>
        </w:rPr>
        <w:t>5.</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p>
    <w:p w14:paraId="4D76F963" w14:textId="358B8573" w:rsidR="00030F25" w:rsidRPr="00F96D3B" w:rsidRDefault="00D60DF9" w:rsidP="00D60DF9">
      <w:pPr>
        <w:pStyle w:val="B1"/>
      </w:pPr>
      <w:r>
        <w:tab/>
      </w:r>
      <w:r w:rsidR="00030F25" w:rsidRPr="00F96D3B">
        <w:t>Upon receipt of the HTTP POST request</w:t>
      </w:r>
      <w:r w:rsidR="00700F53">
        <w:t xml:space="preserve"> message</w:t>
      </w:r>
      <w:r w:rsidR="00030F25" w:rsidRPr="00F96D3B">
        <w:t xml:space="preserve">, if the </w:t>
      </w:r>
      <w:r w:rsidR="00030F25">
        <w:t>configuration</w:t>
      </w:r>
      <w:r w:rsidR="00030F25" w:rsidRPr="00F96D3B">
        <w:t xml:space="preserve"> is accepted to be created, the </w:t>
      </w:r>
      <w:r w:rsidR="00030F25">
        <w:t>MFAF</w:t>
      </w:r>
      <w:r w:rsidR="00030F25" w:rsidRPr="00F96D3B">
        <w:t xml:space="preserve"> responds to the </w:t>
      </w:r>
      <w:r w:rsidR="00030F25">
        <w:t>DCCF</w:t>
      </w:r>
      <w:r w:rsidR="00030F25" w:rsidRPr="00F96D3B">
        <w:t xml:space="preserve"> with "201 Created"</w:t>
      </w:r>
      <w:r w:rsidR="0099320F">
        <w:t xml:space="preserve"> status code</w:t>
      </w:r>
      <w:r w:rsidR="00030F25" w:rsidRPr="00F96D3B">
        <w:t xml:space="preserve">, and the URI of the created </w:t>
      </w:r>
      <w:r w:rsidR="00030F25">
        <w:t>configuration</w:t>
      </w:r>
      <w:r w:rsidR="00030F25" w:rsidRPr="00F96D3B">
        <w:t xml:space="preserve"> is included in the </w:t>
      </w:r>
      <w:r w:rsidR="00030F25" w:rsidRPr="00F96D3B">
        <w:rPr>
          <w:rFonts w:eastAsia="DengXian"/>
        </w:rPr>
        <w:t>Location header field</w:t>
      </w:r>
      <w:r w:rsidR="00030F25" w:rsidRPr="00F96D3B">
        <w:t>.</w:t>
      </w:r>
    </w:p>
    <w:p w14:paraId="684A1C7C" w14:textId="4CA9472C" w:rsidR="00030F25" w:rsidRDefault="00D60DF9" w:rsidP="00D60DF9">
      <w:pPr>
        <w:pStyle w:val="B1"/>
      </w:pPr>
      <w:r>
        <w:tab/>
      </w:r>
      <w:r w:rsidR="00030F25" w:rsidRPr="00F96D3B">
        <w:t>Upon receipt of the HTTP P</w:t>
      </w:r>
      <w:r w:rsidR="00030F25">
        <w:t>U</w:t>
      </w:r>
      <w:r w:rsidR="00030F25" w:rsidRPr="00F96D3B">
        <w:t>T request</w:t>
      </w:r>
      <w:r w:rsidR="00C313C6">
        <w:t xml:space="preserve"> message</w:t>
      </w:r>
      <w:r w:rsidR="00030F25" w:rsidRPr="00F96D3B">
        <w:t xml:space="preserve">, if the </w:t>
      </w:r>
      <w:r w:rsidR="00030F25">
        <w:t>configuration</w:t>
      </w:r>
      <w:r w:rsidR="00030F25" w:rsidRPr="00F96D3B">
        <w:t xml:space="preserve"> is accepted to be </w:t>
      </w:r>
      <w:r w:rsidR="00030F25">
        <w:t>updated</w:t>
      </w:r>
      <w:r w:rsidR="00030F25" w:rsidRPr="00F96D3B">
        <w:t xml:space="preserve">, the </w:t>
      </w:r>
      <w:r w:rsidR="00030F25">
        <w:t>MFAF</w:t>
      </w:r>
      <w:r w:rsidR="00030F25" w:rsidRPr="00F96D3B">
        <w:t xml:space="preserve"> responds to the </w:t>
      </w:r>
      <w:r w:rsidR="00030F25">
        <w:t>DCCF</w:t>
      </w:r>
      <w:r w:rsidR="00030F25" w:rsidRPr="00F96D3B">
        <w:t xml:space="preserve"> with </w:t>
      </w:r>
      <w:r w:rsidR="00AB6FA4">
        <w:t>"</w:t>
      </w:r>
      <w:r w:rsidR="00030F25" w:rsidRPr="00F96D3B">
        <w:t>200 OK" or "204 No Content"</w:t>
      </w:r>
      <w:r w:rsidR="00C317CC">
        <w:t xml:space="preserve"> status code</w:t>
      </w:r>
      <w:r w:rsidR="00030F25" w:rsidRPr="00F96D3B">
        <w:t>.</w:t>
      </w:r>
    </w:p>
    <w:p w14:paraId="7E33B2DC" w14:textId="77777777" w:rsidR="00030F25" w:rsidRDefault="00030F25" w:rsidP="00030F25">
      <w:pPr>
        <w:pStyle w:val="B1"/>
        <w:rPr>
          <w:lang w:eastAsia="zh-CN"/>
        </w:rPr>
      </w:pPr>
      <w:r>
        <w:rPr>
          <w:lang w:eastAsia="zh-CN"/>
        </w:rPr>
        <w:t>6.</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619EC1" w14:textId="778AC27E" w:rsidR="00030F25" w:rsidRDefault="00D60DF9" w:rsidP="00D60DF9">
      <w:pPr>
        <w:pStyle w:val="B1"/>
        <w:rPr>
          <w:lang w:eastAsia="ko-KR"/>
        </w:rPr>
      </w:pPr>
      <w:r>
        <w:rPr>
          <w:lang w:eastAsia="ko-KR"/>
        </w:rPr>
        <w:tab/>
      </w:r>
      <w:r w:rsidR="00030F25" w:rsidRPr="00C95CF1">
        <w:rPr>
          <w:lang w:eastAsia="ko-KR"/>
        </w:rPr>
        <w:t xml:space="preserve">The DCCF </w:t>
      </w:r>
      <w:r w:rsidR="00030F25">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00030F25" w:rsidRPr="00342503">
        <w:rPr>
          <w:lang w:eastAsia="ko-KR"/>
        </w:rPr>
        <w:t xml:space="preserve">The DCCF may then </w:t>
      </w:r>
      <w:r w:rsidR="00030F25" w:rsidRPr="00C95CF1">
        <w:rPr>
          <w:lang w:eastAsia="ko-KR"/>
        </w:rPr>
        <w:t xml:space="preserve">determine </w:t>
      </w:r>
      <w:r w:rsidR="00030F25">
        <w:rPr>
          <w:lang w:eastAsia="ko-KR"/>
        </w:rPr>
        <w:t xml:space="preserve">whether </w:t>
      </w:r>
      <w:r w:rsidR="00030F25" w:rsidRPr="00342503">
        <w:rPr>
          <w:lang w:eastAsia="ko-KR"/>
        </w:rPr>
        <w:t>certain historical data may be available in the NWDAF or ADRF based on the data collection profile</w:t>
      </w:r>
      <w:r w:rsidR="00030F25">
        <w:rPr>
          <w:lang w:eastAsia="ko-KR"/>
        </w:rPr>
        <w:t xml:space="preserve"> and the request time window.</w:t>
      </w:r>
    </w:p>
    <w:p w14:paraId="5C141D44" w14:textId="77777777" w:rsidR="00030F25" w:rsidRDefault="00030F25" w:rsidP="00030F25">
      <w:pPr>
        <w:pStyle w:val="B2"/>
        <w:rPr>
          <w:lang w:eastAsia="ko-KR"/>
        </w:rPr>
      </w:pPr>
      <w:r>
        <w:rPr>
          <w:lang w:eastAsia="ko-KR"/>
        </w:rPr>
        <w:tab/>
        <w:t>If the historical data handling is not applicable or not supported, the DCCF shall proceed with step</w:t>
      </w:r>
      <w:r>
        <w:t> </w:t>
      </w:r>
      <w:r>
        <w:rPr>
          <w:lang w:eastAsia="ko-KR"/>
        </w:rPr>
        <w:t>7a, and skip step</w:t>
      </w:r>
      <w:r>
        <w:t> </w:t>
      </w:r>
      <w:r>
        <w:rPr>
          <w:lang w:eastAsia="ko-KR"/>
        </w:rPr>
        <w:t>7b, step</w:t>
      </w:r>
      <w:r>
        <w:t> </w:t>
      </w:r>
      <w:r>
        <w:rPr>
          <w:lang w:eastAsia="ko-KR"/>
        </w:rPr>
        <w:t>8b,</w:t>
      </w:r>
      <w:r w:rsidRPr="009F3C44">
        <w:rPr>
          <w:lang w:eastAsia="ko-KR"/>
        </w:rPr>
        <w:t xml:space="preserve"> </w:t>
      </w:r>
      <w:r>
        <w:rPr>
          <w:lang w:eastAsia="ko-KR"/>
        </w:rPr>
        <w:t>step</w:t>
      </w:r>
      <w:r>
        <w:t> </w:t>
      </w:r>
      <w:r>
        <w:rPr>
          <w:lang w:eastAsia="ko-KR"/>
        </w:rPr>
        <w:t>9b,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0AB39AAA" w14:textId="77777777" w:rsidR="00030F25" w:rsidRDefault="00030F25" w:rsidP="00030F25">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7a and step</w:t>
      </w:r>
      <w:r>
        <w:t> </w:t>
      </w:r>
      <w:r>
        <w:rPr>
          <w:lang w:eastAsia="ko-KR"/>
        </w:rPr>
        <w:t>7b,</w:t>
      </w:r>
      <w:r w:rsidRPr="009F3C44">
        <w:rPr>
          <w:lang w:eastAsia="ko-KR"/>
        </w:rPr>
        <w:t xml:space="preserve"> </w:t>
      </w:r>
      <w:r>
        <w:rPr>
          <w:lang w:eastAsia="ko-KR"/>
        </w:rPr>
        <w:t>and skip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274120E2" w14:textId="77777777" w:rsidR="00030F25" w:rsidRDefault="00030F25" w:rsidP="00030F25">
      <w:pPr>
        <w:pStyle w:val="B2"/>
        <w:rPr>
          <w:lang w:eastAsia="ko-KR"/>
        </w:rPr>
      </w:pPr>
      <w:r>
        <w:rPr>
          <w:lang w:eastAsia="ko-KR"/>
        </w:rPr>
        <w:tab/>
        <w:t>If the historical data is available in an NWDAF, the DCCF shall proceed with step</w:t>
      </w:r>
      <w:r>
        <w:t> </w:t>
      </w:r>
      <w:r>
        <w:rPr>
          <w:lang w:eastAsia="ko-KR"/>
        </w:rPr>
        <w:t>7a and step</w:t>
      </w:r>
      <w:r>
        <w:t> </w:t>
      </w:r>
      <w:r>
        <w:rPr>
          <w:lang w:eastAsia="ko-KR"/>
        </w:rPr>
        <w:t>7c, and skip step</w:t>
      </w:r>
      <w:r>
        <w:t> </w:t>
      </w:r>
      <w:r>
        <w:rPr>
          <w:lang w:eastAsia="ko-KR"/>
        </w:rPr>
        <w:t>7b,</w:t>
      </w:r>
      <w:r w:rsidRPr="009F3C44">
        <w:rPr>
          <w:lang w:eastAsia="ko-KR"/>
        </w:rPr>
        <w:t xml:space="preserve"> </w:t>
      </w:r>
      <w:r>
        <w:rPr>
          <w:lang w:eastAsia="ko-KR"/>
        </w:rPr>
        <w:t>step</w:t>
      </w:r>
      <w:r>
        <w:t> </w:t>
      </w:r>
      <w:r>
        <w:rPr>
          <w:lang w:eastAsia="ko-KR"/>
        </w:rPr>
        <w:t>8b, and step</w:t>
      </w:r>
      <w:r>
        <w:t> </w:t>
      </w:r>
      <w:r>
        <w:rPr>
          <w:lang w:eastAsia="ko-KR"/>
        </w:rPr>
        <w:t>9b.</w:t>
      </w:r>
    </w:p>
    <w:p w14:paraId="6992871B" w14:textId="77777777" w:rsidR="00B27194" w:rsidRDefault="00B27194" w:rsidP="00B27194">
      <w:pPr>
        <w:pStyle w:val="B1"/>
        <w:rPr>
          <w:lang w:eastAsia="ko-KR"/>
        </w:rPr>
      </w:pPr>
      <w:r>
        <w:rPr>
          <w:lang w:eastAsia="ko-KR"/>
        </w:rPr>
        <w:t>7a.</w:t>
      </w:r>
      <w:r>
        <w:rPr>
          <w:lang w:eastAsia="ko-KR"/>
        </w:rPr>
        <w:tab/>
        <w:t xml:space="preserve">The DCCF shall determine whether the </w:t>
      </w:r>
      <w:r>
        <w:rPr>
          <w:lang w:eastAsia="zh-CN"/>
        </w:rPr>
        <w:t xml:space="preserve">data requested in step 1 </w:t>
      </w:r>
      <w:r>
        <w:rPr>
          <w:lang w:eastAsia="ko-KR"/>
        </w:rPr>
        <w:t>are already being collected</w:t>
      </w:r>
      <w:r w:rsidRPr="00161F4A">
        <w:rPr>
          <w:lang w:eastAsia="ko-KR"/>
        </w:rPr>
        <w:t xml:space="preserve"> </w:t>
      </w:r>
      <w:r>
        <w:rPr>
          <w:lang w:eastAsia="ko-KR"/>
        </w:rPr>
        <w:t>by an existing subscription or can be collected by modifying an existing subscription.</w:t>
      </w:r>
    </w:p>
    <w:p w14:paraId="7BF82A35" w14:textId="5D377CC2" w:rsidR="00B27194" w:rsidRDefault="00B27194" w:rsidP="00B27194">
      <w:pPr>
        <w:pStyle w:val="B1"/>
      </w:pPr>
      <w:r>
        <w:rPr>
          <w:lang w:eastAsia="ko-KR"/>
        </w:rPr>
        <w:t>8a.</w:t>
      </w:r>
      <w:r>
        <w:rPr>
          <w:lang w:eastAsia="ko-KR"/>
        </w:rPr>
        <w:tab/>
      </w:r>
      <w:r w:rsidRPr="00596D50">
        <w:rPr>
          <w:lang w:eastAsia="ko-KR"/>
        </w:rPr>
        <w:t xml:space="preserve">If </w:t>
      </w:r>
      <w:r>
        <w:rPr>
          <w:lang w:eastAsia="ko-KR"/>
        </w:rPr>
        <w:t>data</w:t>
      </w:r>
      <w:r w:rsidRPr="00596D50">
        <w:rPr>
          <w:lang w:eastAsia="ko-KR"/>
        </w:rPr>
        <w:t xml:space="preserve"> requested </w:t>
      </w:r>
      <w:r>
        <w:rPr>
          <w:lang w:eastAsia="ko-KR"/>
        </w:rPr>
        <w:t xml:space="preserve">in </w:t>
      </w:r>
      <w:r w:rsidRPr="00596D50">
        <w:rPr>
          <w:lang w:eastAsia="ko-KR"/>
        </w:rPr>
        <w:t>step</w:t>
      </w:r>
      <w:r w:rsidRPr="005D620A">
        <w:rPr>
          <w:lang w:eastAsia="ko-KR"/>
        </w:rPr>
        <w:t> </w:t>
      </w:r>
      <w:r w:rsidRPr="00596D50">
        <w:rPr>
          <w:lang w:eastAsia="ko-KR"/>
        </w:rPr>
        <w:t>1</w:t>
      </w:r>
      <w:r w:rsidRPr="00A417F1">
        <w:t xml:space="preserve"> </w:t>
      </w:r>
      <w:r w:rsidRPr="00A417F1">
        <w:rPr>
          <w:lang w:eastAsia="ko-KR"/>
        </w:rPr>
        <w:t>can be collected neither by an existing subscription nor by modifying an existing subscriptionare</w:t>
      </w:r>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7A781AE0" w14:textId="037AD1B0" w:rsidR="00B27194" w:rsidRDefault="00B27194" w:rsidP="0022655A">
      <w:pPr>
        <w:pStyle w:val="B1"/>
      </w:pPr>
      <w:r>
        <w:tab/>
        <w:t>Otherwise,</w:t>
      </w:r>
      <w:r w:rsidRPr="00C94C5D">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r w:rsidRPr="00C94C5D">
        <w:t xml:space="preserve"> </w:t>
      </w:r>
    </w:p>
    <w:p w14:paraId="6CAC0BAB" w14:textId="73253103" w:rsidR="00B27194" w:rsidRDefault="00B27194" w:rsidP="00B27194">
      <w:pPr>
        <w:pStyle w:val="NO"/>
      </w:pPr>
      <w:r>
        <w:rPr>
          <w:lang w:eastAsia="zh-CN"/>
        </w:rPr>
        <w:t>NOTE</w:t>
      </w:r>
      <w:r w:rsidR="005474F7">
        <w:rPr>
          <w:lang w:eastAsia="zh-CN"/>
        </w:rPr>
        <w:t> 1</w:t>
      </w:r>
      <w:r>
        <w:rPr>
          <w:lang w:eastAsia="zh-CN"/>
        </w:rPr>
        <w:t>:</w:t>
      </w:r>
      <w:r>
        <w:rPr>
          <w:lang w:eastAsia="zh-CN"/>
        </w:rPr>
        <w:tab/>
        <w:t xml:space="preserve">If the contents of the subscription already perfectly match the new request then the update is performed simply to authorize the new source NF as described in </w:t>
      </w:r>
      <w:r>
        <w:t>clause</w:t>
      </w:r>
      <w:r>
        <w:rPr>
          <w:lang w:eastAsia="zh-CN"/>
        </w:rPr>
        <w:t> </w:t>
      </w:r>
      <w:r>
        <w:t>6.7.5.2 of 3GPP TS 29.500 [13].</w:t>
      </w:r>
    </w:p>
    <w:p w14:paraId="176274CE" w14:textId="3D37643F" w:rsidR="00030F25" w:rsidRDefault="00D60DF9" w:rsidP="00D60DF9">
      <w:pPr>
        <w:pStyle w:val="B1"/>
      </w:pPr>
      <w:r>
        <w:tab/>
      </w:r>
      <w:r w:rsidR="00030F25">
        <w:t>Otherwise,</w:t>
      </w:r>
      <w:r w:rsidR="00030F25" w:rsidRPr="00C94C5D">
        <w:t xml:space="preserve"> </w:t>
      </w:r>
      <w:r w:rsidR="00030F25">
        <w:rPr>
          <w:lang w:eastAsia="ko-KR"/>
        </w:rPr>
        <w:t>i</w:t>
      </w:r>
      <w:r w:rsidR="00030F25" w:rsidRPr="005D620A">
        <w:rPr>
          <w:lang w:eastAsia="ko-KR"/>
        </w:rPr>
        <w:t xml:space="preserve">f the </w:t>
      </w:r>
      <w:r w:rsidR="00030F25">
        <w:rPr>
          <w:lang w:eastAsia="ko-KR"/>
        </w:rPr>
        <w:t>requested data</w:t>
      </w:r>
      <w:r w:rsidR="00030F25" w:rsidRPr="005D620A">
        <w:rPr>
          <w:lang w:eastAsia="ko-KR"/>
        </w:rPr>
        <w:t xml:space="preserve"> subscribed in step 1 partially matches </w:t>
      </w:r>
      <w:r w:rsidR="00030F25">
        <w:rPr>
          <w:lang w:eastAsia="ko-KR"/>
        </w:rPr>
        <w:t>data</w:t>
      </w:r>
      <w:r w:rsidR="00030F25" w:rsidRPr="005D620A">
        <w:rPr>
          <w:lang w:eastAsia="ko-KR"/>
        </w:rPr>
        <w:t xml:space="preserve"> that is already being collected by the DCCF from an NF, and a modification of this subscription to the NF would satisfy both the existing </w:t>
      </w:r>
      <w:r w:rsidR="00030F25">
        <w:rPr>
          <w:lang w:eastAsia="ko-KR"/>
        </w:rPr>
        <w:t xml:space="preserve">data </w:t>
      </w:r>
      <w:r w:rsidR="00030F25" w:rsidRPr="005D620A">
        <w:rPr>
          <w:lang w:eastAsia="ko-KR"/>
        </w:rPr>
        <w:t xml:space="preserve"> subscriptions as well as the newly requested </w:t>
      </w:r>
      <w:r w:rsidR="00030F25">
        <w:rPr>
          <w:lang w:eastAsia="ko-KR"/>
        </w:rPr>
        <w:t>data</w:t>
      </w:r>
      <w:r w:rsidR="00030F25" w:rsidRPr="005D620A">
        <w:rPr>
          <w:lang w:eastAsia="ko-KR"/>
        </w:rPr>
        <w:t xml:space="preserve">, </w:t>
      </w:r>
      <w:r w:rsidR="00030F25">
        <w:rPr>
          <w:lang w:eastAsia="ko-KR"/>
        </w:rPr>
        <w:t xml:space="preserve">the DCCF shall </w:t>
      </w:r>
      <w:r w:rsidR="00030F25" w:rsidRPr="00C94C5D">
        <w:t xml:space="preserve">send a request to the </w:t>
      </w:r>
      <w:r w:rsidR="00030F25">
        <w:t>i</w:t>
      </w:r>
      <w:r w:rsidR="00030F25" w:rsidRPr="00C94C5D">
        <w:t xml:space="preserve">ndividual </w:t>
      </w:r>
      <w:r w:rsidR="00030F25">
        <w:t>event</w:t>
      </w:r>
      <w:r w:rsidR="00030F25" w:rsidRPr="00C94C5D">
        <w:t xml:space="preserve"> </w:t>
      </w:r>
      <w:r w:rsidR="00030F25">
        <w:t>e</w:t>
      </w:r>
      <w:r w:rsidR="00030F25" w:rsidRPr="00C94C5D">
        <w:t xml:space="preserve">xposure </w:t>
      </w:r>
      <w:r w:rsidR="00030F25">
        <w:t>s</w:t>
      </w:r>
      <w:r w:rsidR="00030F25" w:rsidRPr="00C94C5D">
        <w:t>ubscription</w:t>
      </w:r>
      <w:r w:rsidR="00030F25">
        <w:t xml:space="preserve"> resource </w:t>
      </w:r>
      <w:r w:rsidR="00030F25" w:rsidRPr="00C94C5D">
        <w:t xml:space="preserve">to </w:t>
      </w:r>
      <w:r w:rsidR="00030F25">
        <w:t>update</w:t>
      </w:r>
      <w:r w:rsidR="00030F25" w:rsidRPr="00C94C5D">
        <w:t xml:space="preserve"> an existing </w:t>
      </w:r>
      <w:r w:rsidR="00030F25">
        <w:t>event</w:t>
      </w:r>
      <w:r w:rsidR="00030F25" w:rsidRPr="00C94C5D">
        <w:t xml:space="preserve"> exposure subscription</w:t>
      </w:r>
      <w:r w:rsidR="00030F25">
        <w:t>, e.g. as described in clause</w:t>
      </w:r>
      <w:r w:rsidR="00030F25">
        <w:rPr>
          <w:lang w:eastAsia="zh-CN"/>
        </w:rPr>
        <w:t> </w:t>
      </w:r>
      <w:r w:rsidR="00030F25">
        <w:t>5.5.2.5 of 3GPP TS 29.503 [22] for the UDM, clause</w:t>
      </w:r>
      <w:r w:rsidR="00030F25">
        <w:rPr>
          <w:lang w:eastAsia="zh-CN"/>
        </w:rPr>
        <w:t> </w:t>
      </w:r>
      <w:r w:rsidR="00030F25">
        <w:t>5.3.2.2.3 of 3GPP TS 29.518 [18] for the AMF, clause</w:t>
      </w:r>
      <w:r w:rsidR="00030F25">
        <w:rPr>
          <w:lang w:eastAsia="zh-CN"/>
        </w:rPr>
        <w:t> </w:t>
      </w:r>
      <w:r w:rsidR="00030F25">
        <w:t>4.2.3.3 of 3GPP TS 29.508 [6] for the SMF, clause</w:t>
      </w:r>
      <w:r w:rsidR="00030F25">
        <w:rPr>
          <w:lang w:eastAsia="zh-CN"/>
        </w:rPr>
        <w:t> </w:t>
      </w:r>
      <w:r w:rsidR="00030F25">
        <w:t>4.2.2.2.3 of 3GPP TS 29.591 [11] for the NEF, or clause</w:t>
      </w:r>
      <w:r w:rsidR="00030F25">
        <w:rPr>
          <w:lang w:eastAsia="zh-CN"/>
        </w:rPr>
        <w:t> </w:t>
      </w:r>
      <w:r w:rsidR="00030F25">
        <w:t>4.2.2.3 of 3GPP TS 29.517 [12] for the AF</w:t>
      </w:r>
      <w:r w:rsidR="00030F25" w:rsidRPr="00C94C5D">
        <w:rPr>
          <w:lang w:eastAsia="zh-CN"/>
        </w:rPr>
        <w:t>.</w:t>
      </w:r>
      <w:r w:rsidR="00030F25" w:rsidRPr="00C94C5D">
        <w:t xml:space="preserve"> </w:t>
      </w:r>
    </w:p>
    <w:p w14:paraId="3727AF7E" w14:textId="77777777" w:rsidR="00030F25" w:rsidRPr="00F96D3B" w:rsidRDefault="00030F25" w:rsidP="00030F25">
      <w:pPr>
        <w:pStyle w:val="B1"/>
      </w:pPr>
      <w:r>
        <w:rPr>
          <w:lang w:eastAsia="ko-KR"/>
        </w:rPr>
        <w:t>9a.</w:t>
      </w:r>
      <w:r w:rsidRPr="005D620A">
        <w:rPr>
          <w:lang w:eastAsia="ko-KR"/>
        </w:rPr>
        <w:tab/>
      </w:r>
      <w:r w:rsidRPr="00F96D3B">
        <w:t xml:space="preserve">The NF responds to the </w:t>
      </w:r>
      <w:r>
        <w:t>Nnf_EventExposure</w:t>
      </w:r>
      <w:r w:rsidRPr="00F96D3B">
        <w:t xml:space="preserve">_Subscribe service operation. </w:t>
      </w:r>
    </w:p>
    <w:p w14:paraId="08845882" w14:textId="2EFC2766" w:rsidR="00030F25" w:rsidRPr="00F96D3B" w:rsidRDefault="00D60DF9" w:rsidP="00D60DF9">
      <w:pPr>
        <w:pStyle w:val="B1"/>
      </w:pPr>
      <w:r>
        <w:tab/>
      </w:r>
      <w:r w:rsidR="00030F25" w:rsidRPr="00F96D3B">
        <w:t>Upon receipt of the HTTP POST request</w:t>
      </w:r>
      <w:r w:rsidR="00F26926">
        <w:t xml:space="preserve"> message</w:t>
      </w:r>
      <w:r w:rsidR="00030F25" w:rsidRPr="00F96D3B">
        <w:t xml:space="preserve">, if the subscription is accepted to be created, the NF responds to the </w:t>
      </w:r>
      <w:r w:rsidR="00030F25">
        <w:t>DCCF</w:t>
      </w:r>
      <w:r w:rsidR="00030F25" w:rsidRPr="00F96D3B">
        <w:t xml:space="preserve"> with "201 Created"</w:t>
      </w:r>
      <w:r w:rsidR="00460E64">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58441DA3" w14:textId="201B2A60" w:rsidR="00030F25" w:rsidRPr="00F96D3B" w:rsidRDefault="00D60DF9" w:rsidP="00D60DF9">
      <w:pPr>
        <w:pStyle w:val="B1"/>
      </w:pPr>
      <w:r>
        <w:tab/>
      </w:r>
      <w:r w:rsidR="00030F25" w:rsidRPr="00F96D3B">
        <w:t>Upon receipt of the HTTP PUT request</w:t>
      </w:r>
      <w:r w:rsidR="004A6BED">
        <w:t xml:space="preserve"> message</w:t>
      </w:r>
      <w:r w:rsidR="00030F25" w:rsidRPr="00F96D3B">
        <w:t xml:space="preserve">, if the subscription is accepted to be updated, the NF responds to the </w:t>
      </w:r>
      <w:r w:rsidR="00030F25">
        <w:t>DCCF</w:t>
      </w:r>
      <w:r w:rsidR="00030F25" w:rsidRPr="00F96D3B">
        <w:t xml:space="preserve"> with "200 OK" or "204 No Content"</w:t>
      </w:r>
      <w:r w:rsidR="00A42206">
        <w:t xml:space="preserve"> status code</w:t>
      </w:r>
      <w:r w:rsidR="00030F25" w:rsidRPr="00F96D3B">
        <w:t>.</w:t>
      </w:r>
    </w:p>
    <w:p w14:paraId="4831C8B6" w14:textId="77777777" w:rsidR="00030F25" w:rsidRDefault="00030F25" w:rsidP="00030F25">
      <w:pPr>
        <w:pStyle w:val="B1"/>
        <w:rPr>
          <w:lang w:eastAsia="ko-KR"/>
        </w:rPr>
      </w:pPr>
      <w:r>
        <w:rPr>
          <w:lang w:eastAsia="ko-KR"/>
        </w:rPr>
        <w:t>7b.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38EDC76F" w14:textId="23251E7B" w:rsidR="00030F25" w:rsidRDefault="00030F25" w:rsidP="00030F25">
      <w:pPr>
        <w:pStyle w:val="B1"/>
        <w:rPr>
          <w:lang w:eastAsia="ko-KR"/>
        </w:rPr>
      </w:pPr>
      <w:r>
        <w:rPr>
          <w:lang w:eastAsia="ko-KR"/>
        </w:rPr>
        <w:t>8b.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w:t>
      </w:r>
      <w:r>
        <w:rPr>
          <w:lang w:eastAsia="ko-KR"/>
        </w:rPr>
        <w:t xml:space="preserve"> </w:t>
      </w:r>
      <w:r w:rsidRPr="006D502B">
        <w:rPr>
          <w:lang w:eastAsia="ko-KR"/>
        </w:rPr>
        <w:t>"</w:t>
      </w:r>
      <w:r>
        <w:t>ADRF Data Retrieval Subscriptions</w:t>
      </w:r>
      <w:r w:rsidRPr="006D502B">
        <w:rPr>
          <w:lang w:eastAsia="ko-KR"/>
        </w:rPr>
        <w:t>", as de</w:t>
      </w:r>
      <w:r>
        <w:rPr>
          <w:lang w:eastAsia="ko-KR"/>
        </w:rPr>
        <w:t>scribed</w:t>
      </w:r>
      <w:r w:rsidRPr="006D502B">
        <w:rPr>
          <w:lang w:eastAsia="ko-KR"/>
        </w:rPr>
        <w:t xml:space="preserve"> in </w:t>
      </w:r>
      <w:r>
        <w:t>clause 4.2.2.6 of 3GPP TS 29.575 [16]</w:t>
      </w:r>
      <w:r w:rsidRPr="005D620A">
        <w:rPr>
          <w:lang w:eastAsia="ko-KR"/>
        </w:rPr>
        <w:t>.</w:t>
      </w:r>
    </w:p>
    <w:p w14:paraId="1508B495" w14:textId="77777777" w:rsidR="00030F25" w:rsidRPr="00F96D3B" w:rsidRDefault="00030F25" w:rsidP="00030F25">
      <w:pPr>
        <w:pStyle w:val="B1"/>
      </w:pPr>
      <w:r>
        <w:rPr>
          <w:lang w:eastAsia="ko-KR"/>
        </w:rPr>
        <w:t>9b.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0A048802" w14:textId="09CB679B" w:rsidR="00030F25" w:rsidRPr="00F96D3B" w:rsidRDefault="00D60DF9" w:rsidP="00D60DF9">
      <w:pPr>
        <w:pStyle w:val="B1"/>
      </w:pPr>
      <w:r>
        <w:tab/>
      </w:r>
      <w:r w:rsidR="00030F25" w:rsidRPr="00F96D3B">
        <w:t>Upon receipt of the HTTP POST request</w:t>
      </w:r>
      <w:r w:rsidR="00F9296C">
        <w:t xml:space="preserve"> message</w:t>
      </w:r>
      <w:r w:rsidR="00030F25" w:rsidRPr="00F96D3B">
        <w:t xml:space="preserve">, if the subscription is accepted to be created, the </w:t>
      </w:r>
      <w:r w:rsidR="00030F25">
        <w:t>ADRF</w:t>
      </w:r>
      <w:r w:rsidR="00030F25" w:rsidRPr="00F96D3B">
        <w:t xml:space="preserve"> responds to the </w:t>
      </w:r>
      <w:r w:rsidR="00030F25">
        <w:t>DCCF</w:t>
      </w:r>
      <w:r w:rsidR="00030F25" w:rsidRPr="00F96D3B">
        <w:t xml:space="preserve"> with "201 Created"</w:t>
      </w:r>
      <w:r w:rsidR="004306F3">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6AE259F7" w14:textId="77777777" w:rsidR="00030F25" w:rsidRDefault="00030F25" w:rsidP="00030F25">
      <w:pPr>
        <w:pStyle w:val="B1"/>
        <w:rPr>
          <w:lang w:eastAsia="ko-KR"/>
        </w:rPr>
      </w:pPr>
      <w:r>
        <w:rPr>
          <w:lang w:eastAsia="ko-KR"/>
        </w:rPr>
        <w:t>7c.</w:t>
      </w:r>
      <w:r w:rsidRPr="005D620A">
        <w:rPr>
          <w:lang w:eastAsia="ko-KR"/>
        </w:rPr>
        <w:tab/>
      </w:r>
      <w:r>
        <w:rPr>
          <w:lang w:eastAsia="ko-KR"/>
        </w:rPr>
        <w:t xml:space="preserve"> 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data.</w:t>
      </w:r>
    </w:p>
    <w:p w14:paraId="08A23D23" w14:textId="67E0CAE8" w:rsidR="00030F25" w:rsidRDefault="00030F25" w:rsidP="00030F25">
      <w:pPr>
        <w:pStyle w:val="B1"/>
        <w:rPr>
          <w:lang w:eastAsia="ko-KR"/>
        </w:rPr>
      </w:pPr>
      <w:r>
        <w:rPr>
          <w:lang w:eastAsia="ko-KR"/>
        </w:rPr>
        <w:t>8c.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Subscriptions", as de</w:t>
      </w:r>
      <w:r>
        <w:rPr>
          <w:lang w:eastAsia="ko-KR"/>
        </w:rPr>
        <w:t>scribed</w:t>
      </w:r>
      <w:r w:rsidRPr="006D502B">
        <w:rPr>
          <w:lang w:eastAsia="ko-KR"/>
        </w:rPr>
        <w:t xml:space="preserve"> in </w:t>
      </w:r>
      <w:r>
        <w:t>clause 4.4.2.2 of 3GPP TS 29.520 [5]</w:t>
      </w:r>
      <w:r w:rsidRPr="005D620A">
        <w:rPr>
          <w:lang w:eastAsia="ko-KR"/>
        </w:rPr>
        <w:t>.</w:t>
      </w:r>
    </w:p>
    <w:p w14:paraId="53102A7A" w14:textId="77777777" w:rsidR="00030F25" w:rsidRPr="00F96D3B" w:rsidRDefault="00030F25" w:rsidP="00030F25">
      <w:pPr>
        <w:pStyle w:val="B1"/>
      </w:pPr>
      <w:r>
        <w:rPr>
          <w:lang w:eastAsia="ko-KR"/>
        </w:rPr>
        <w:t>9c.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2E3A5E17" w14:textId="672EC912" w:rsidR="00030F25" w:rsidRPr="00F96D3B" w:rsidRDefault="00D60DF9" w:rsidP="00D60DF9">
      <w:pPr>
        <w:pStyle w:val="B1"/>
      </w:pPr>
      <w:r>
        <w:tab/>
      </w:r>
      <w:r w:rsidR="00030F25" w:rsidRPr="00F96D3B">
        <w:t>Upon receipt of the HTTP POST request</w:t>
      </w:r>
      <w:r w:rsidR="000070FA">
        <w:t xml:space="preserve"> message</w:t>
      </w:r>
      <w:r w:rsidR="00030F25" w:rsidRPr="00F96D3B">
        <w:t xml:space="preserve">, if the subscription is accepted to be created, the </w:t>
      </w:r>
      <w:r w:rsidR="00030F25">
        <w:t>NWDAF</w:t>
      </w:r>
      <w:r w:rsidR="00030F25" w:rsidRPr="00F96D3B">
        <w:t xml:space="preserve"> responds to the </w:t>
      </w:r>
      <w:r w:rsidR="00030F25">
        <w:t>DCCF</w:t>
      </w:r>
      <w:r w:rsidR="00030F25" w:rsidRPr="00F96D3B">
        <w:t xml:space="preserve"> with "201 Created"</w:t>
      </w:r>
      <w:r w:rsidR="00A22E58">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1038750C" w14:textId="77777777" w:rsidR="00030F25" w:rsidRDefault="00030F25" w:rsidP="00030F25">
      <w:pPr>
        <w:pStyle w:val="B1"/>
      </w:pPr>
      <w:r>
        <w:rPr>
          <w:lang w:eastAsia="ko-KR"/>
        </w:rPr>
        <w:t>10</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4A36D7FA" w14:textId="12C1FAAA" w:rsidR="00030F25" w:rsidRDefault="00030F25" w:rsidP="00030F25">
      <w:pPr>
        <w:pStyle w:val="B1"/>
        <w:rPr>
          <w:lang w:eastAsia="ko-KR"/>
        </w:rPr>
      </w:pPr>
      <w:r>
        <w:rPr>
          <w:lang w:eastAsia="ko-KR"/>
        </w:rPr>
        <w:t>11a.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MFAF,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35086E48" w14:textId="77777777" w:rsidR="00030F25" w:rsidRDefault="00030F25" w:rsidP="00030F25">
      <w:pPr>
        <w:pStyle w:val="B1"/>
        <w:rPr>
          <w:lang w:eastAsia="ko-KR"/>
        </w:rPr>
      </w:pPr>
      <w:r>
        <w:rPr>
          <w:lang w:eastAsia="ko-KR"/>
        </w:rPr>
        <w:t>12a.</w:t>
      </w:r>
      <w:r>
        <w:rPr>
          <w:lang w:eastAsia="ko-KR"/>
        </w:rPr>
        <w:tab/>
        <w:t>The MFAF responds to the Nnf_EventExposure_Notify service operation</w:t>
      </w:r>
      <w:r w:rsidRPr="00FB2398">
        <w:t xml:space="preserve"> </w:t>
      </w:r>
      <w:r w:rsidRPr="00FB2398">
        <w:rPr>
          <w:lang w:eastAsia="ko-KR"/>
        </w:rPr>
        <w:t>with HTTP "204 No Content" status code</w:t>
      </w:r>
      <w:r>
        <w:rPr>
          <w:lang w:eastAsia="ko-KR"/>
        </w:rPr>
        <w:t>.</w:t>
      </w:r>
    </w:p>
    <w:p w14:paraId="7914BA0E" w14:textId="77777777" w:rsidR="00840683" w:rsidRDefault="00840683" w:rsidP="00840683">
      <w:pPr>
        <w:pStyle w:val="B1"/>
        <w:rPr>
          <w:lang w:eastAsia="ko-KR"/>
        </w:rPr>
      </w:pPr>
      <w:r>
        <w:rPr>
          <w:lang w:eastAsia="ko-KR"/>
        </w:rPr>
        <w:t>11b.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MFAF as described in </w:t>
      </w:r>
      <w:r>
        <w:t>clause 4.2.2.8 of 3GPP TS 29.575 [16]</w:t>
      </w:r>
      <w:r>
        <w:rPr>
          <w:lang w:eastAsia="ko-KR"/>
        </w:rPr>
        <w:t>.</w:t>
      </w:r>
    </w:p>
    <w:p w14:paraId="64A453BD" w14:textId="77777777" w:rsidR="00030F25" w:rsidRDefault="00030F25" w:rsidP="00030F25">
      <w:pPr>
        <w:pStyle w:val="B1"/>
        <w:rPr>
          <w:lang w:eastAsia="ko-KR"/>
        </w:rPr>
      </w:pPr>
      <w:r>
        <w:rPr>
          <w:lang w:eastAsia="ko-KR"/>
        </w:rPr>
        <w:t>12b.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0F2D5500" w14:textId="68EA5CE6" w:rsidR="00030F25" w:rsidRDefault="00030F25" w:rsidP="00030F25">
      <w:pPr>
        <w:pStyle w:val="B1"/>
        <w:rPr>
          <w:lang w:eastAsia="ko-KR"/>
        </w:rPr>
      </w:pPr>
      <w:r>
        <w:rPr>
          <w:lang w:eastAsia="ko-KR"/>
        </w:rPr>
        <w:t>11c.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MFAF</w:t>
      </w:r>
      <w:r w:rsidRPr="00B51F30">
        <w:rPr>
          <w:lang w:eastAsia="ko-KR"/>
        </w:rPr>
        <w:t xml:space="preserve"> </w:t>
      </w:r>
      <w:r>
        <w:rPr>
          <w:lang w:eastAsia="ko-KR"/>
        </w:rPr>
        <w:t xml:space="preserve">as described in </w:t>
      </w:r>
      <w:r>
        <w:t>clause 4.4.2.4 of 3GPP TS 29.520 [5]</w:t>
      </w:r>
      <w:r w:rsidRPr="005D620A">
        <w:rPr>
          <w:lang w:eastAsia="ko-KR"/>
        </w:rPr>
        <w:t>.</w:t>
      </w:r>
    </w:p>
    <w:p w14:paraId="5922A496" w14:textId="77777777" w:rsidR="00030F25" w:rsidRDefault="00030F25" w:rsidP="00030F25">
      <w:pPr>
        <w:pStyle w:val="B1"/>
        <w:rPr>
          <w:lang w:eastAsia="ko-KR"/>
        </w:rPr>
      </w:pPr>
      <w:r>
        <w:rPr>
          <w:lang w:eastAsia="ko-KR"/>
        </w:rPr>
        <w:t>12c.</w:t>
      </w:r>
      <w:r>
        <w:rPr>
          <w:lang w:eastAsia="ko-KR"/>
        </w:rPr>
        <w:tab/>
        <w:t>The MFAF responds to the Nnwdaf_DataManagement_Notify service operation</w:t>
      </w:r>
      <w:r w:rsidRPr="00FB2398">
        <w:t xml:space="preserve"> </w:t>
      </w:r>
      <w:r w:rsidRPr="00FB2398">
        <w:rPr>
          <w:lang w:eastAsia="ko-KR"/>
        </w:rPr>
        <w:t>with HTTP "204 No Content" status code</w:t>
      </w:r>
      <w:r>
        <w:rPr>
          <w:lang w:eastAsia="ko-KR"/>
        </w:rPr>
        <w:t>.</w:t>
      </w:r>
    </w:p>
    <w:p w14:paraId="2110E230" w14:textId="77777777" w:rsidR="00030F25" w:rsidRPr="005D620A" w:rsidRDefault="00030F25" w:rsidP="00030F25">
      <w:pPr>
        <w:pStyle w:val="B1"/>
        <w:rPr>
          <w:lang w:eastAsia="ko-KR"/>
        </w:rPr>
      </w:pPr>
      <w:r>
        <w:rPr>
          <w:lang w:eastAsia="ko-KR"/>
        </w:rPr>
        <w:t>13</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invokes the Nmfaf_3caDataManagement_Notify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1FC22128" w14:textId="01A6542A" w:rsidR="00030F25" w:rsidRPr="005D620A" w:rsidRDefault="00030F25" w:rsidP="00030F25">
      <w:pPr>
        <w:pStyle w:val="NO"/>
        <w:rPr>
          <w:lang w:eastAsia="ko-KR"/>
        </w:rPr>
      </w:pPr>
      <w:r w:rsidRPr="005D620A">
        <w:rPr>
          <w:lang w:eastAsia="ko-KR"/>
        </w:rPr>
        <w:t>NOTE</w:t>
      </w:r>
      <w:r w:rsidR="005474F7">
        <w:rPr>
          <w:lang w:eastAsia="ko-KR"/>
        </w:rPr>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NF results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w:t>
      </w:r>
      <w:r>
        <w:rPr>
          <w:lang w:eastAsia="ko-KR"/>
        </w:rPr>
        <w:t>MFA</w:t>
      </w:r>
      <w:r w:rsidRPr="005D620A">
        <w:rPr>
          <w:lang w:eastAsia="ko-KR"/>
        </w:rPr>
        <w:t>F.</w:t>
      </w:r>
    </w:p>
    <w:p w14:paraId="757ECD93" w14:textId="77777777" w:rsidR="00030F25" w:rsidRDefault="00030F25" w:rsidP="00030F25">
      <w:pPr>
        <w:pStyle w:val="B1"/>
        <w:rPr>
          <w:lang w:eastAsia="ko-KR"/>
        </w:rPr>
      </w:pPr>
      <w:r>
        <w:rPr>
          <w:lang w:eastAsia="ko-KR"/>
        </w:rPr>
        <w:t>14</w:t>
      </w:r>
      <w:r w:rsidRPr="005D620A">
        <w:rPr>
          <w:lang w:eastAsia="ko-KR"/>
        </w:rPr>
        <w:t>.</w:t>
      </w:r>
      <w:r>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A17CA3" w14:textId="6CA399CF" w:rsidR="00030F25" w:rsidRDefault="00030F25" w:rsidP="00030F25">
      <w:pPr>
        <w:pStyle w:val="B1"/>
        <w:rPr>
          <w:lang w:eastAsia="ko-KR"/>
        </w:rPr>
      </w:pPr>
      <w:r>
        <w:rPr>
          <w:lang w:eastAsia="ko-KR"/>
        </w:rPr>
        <w:t>15.</w:t>
      </w:r>
      <w:r>
        <w:rPr>
          <w:lang w:eastAsia="ko-KR"/>
        </w:rPr>
        <w:tab/>
        <w:t xml:space="preserve">The Data Consumer invokes the Nmfaf_3caDataManagement_Fetch service operation by sending an HTTP GET request </w:t>
      </w:r>
      <w:r w:rsidR="00656DCB">
        <w:rPr>
          <w:lang w:eastAsia="ko-KR"/>
        </w:rPr>
        <w:t xml:space="preserve">message </w:t>
      </w:r>
      <w:r w:rsidRPr="006D502B">
        <w:rPr>
          <w:lang w:eastAsia="ko-KR"/>
        </w:rPr>
        <w:t>as de</w:t>
      </w:r>
      <w:r>
        <w:rPr>
          <w:lang w:eastAsia="ko-KR"/>
        </w:rPr>
        <w:t>scrib</w:t>
      </w:r>
      <w:r w:rsidRPr="006D502B">
        <w:rPr>
          <w:lang w:eastAsia="ko-KR"/>
        </w:rPr>
        <w:t xml:space="preserve">ed in </w:t>
      </w:r>
      <w:r>
        <w:t>clause 4.2.2.5 of 3GPP TS 29.574 [15]</w:t>
      </w:r>
      <w:r>
        <w:rPr>
          <w:lang w:eastAsia="ko-KR"/>
        </w:rPr>
        <w:t xml:space="preserve"> to fetch the data from the DCCF before an expiry time, if the fetch instruction was received in </w:t>
      </w:r>
      <w:r w:rsidR="00C94379">
        <w:rPr>
          <w:lang w:eastAsia="ko-KR"/>
        </w:rPr>
        <w:t>Nmfaf_3caDataManagement_Notify</w:t>
      </w:r>
      <w:r w:rsidRPr="00227078">
        <w:rPr>
          <w:lang w:eastAsia="ko-KR"/>
        </w:rPr>
        <w:t xml:space="preserve"> </w:t>
      </w:r>
      <w:r>
        <w:rPr>
          <w:lang w:eastAsia="ko-KR"/>
        </w:rPr>
        <w:t>service operation</w:t>
      </w:r>
      <w:r w:rsidR="005A72A4">
        <w:rPr>
          <w:lang w:eastAsia="ko-KR"/>
        </w:rPr>
        <w:t xml:space="preserve"> in step</w:t>
      </w:r>
      <w:r w:rsidR="005A72A4">
        <w:t> </w:t>
      </w:r>
      <w:r w:rsidR="005A72A4">
        <w:rPr>
          <w:lang w:eastAsia="ko-KR"/>
        </w:rPr>
        <w:t>13</w:t>
      </w:r>
      <w:r>
        <w:rPr>
          <w:lang w:eastAsia="ko-KR"/>
        </w:rPr>
        <w:t>.</w:t>
      </w:r>
    </w:p>
    <w:p w14:paraId="7A3732FB" w14:textId="77777777" w:rsidR="00030F25" w:rsidRPr="005D620A" w:rsidRDefault="00030F25" w:rsidP="00030F25">
      <w:pPr>
        <w:pStyle w:val="B1"/>
        <w:rPr>
          <w:lang w:eastAsia="zh-CN"/>
        </w:rPr>
      </w:pPr>
      <w:r>
        <w:rPr>
          <w:lang w:eastAsia="ko-KR"/>
        </w:rPr>
        <w:t>16.</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32ABC91C" w14:textId="702F691C" w:rsidR="00030F25" w:rsidRDefault="00030F25" w:rsidP="00030F25">
      <w:pPr>
        <w:pStyle w:val="B1"/>
        <w:rPr>
          <w:lang w:eastAsia="ko-KR"/>
        </w:rPr>
      </w:pPr>
      <w:r>
        <w:rPr>
          <w:lang w:eastAsia="ko-KR"/>
        </w:rPr>
        <w:t>17.</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78E2F49B" w14:textId="77777777" w:rsidR="006176B2" w:rsidRDefault="006176B2" w:rsidP="006176B2">
      <w:pPr>
        <w:pStyle w:val="B1"/>
        <w:rPr>
          <w:lang w:eastAsia="ko-KR"/>
        </w:rPr>
      </w:pPr>
      <w:r>
        <w:rPr>
          <w:lang w:eastAsia="ko-KR"/>
        </w:rPr>
        <w:t>18</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if</w:t>
      </w:r>
      <w:r w:rsidRPr="005D620A">
        <w:rPr>
          <w:lang w:eastAsia="ko-KR"/>
        </w:rPr>
        <w:t xml:space="preserve"> the </w:t>
      </w:r>
      <w:r>
        <w:rPr>
          <w:lang w:eastAsia="ko-KR"/>
        </w:rPr>
        <w:t>NF service</w:t>
      </w:r>
      <w:r w:rsidRPr="005D620A">
        <w:rPr>
          <w:lang w:eastAsia="ko-KR"/>
        </w:rPr>
        <w:t xml:space="preserve"> consumer </w:t>
      </w:r>
      <w:r>
        <w:rPr>
          <w:lang w:eastAsia="ko-KR"/>
        </w:rPr>
        <w:t xml:space="preserve">is successfully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147" w:name="MCCQCTEMPBM_00000131"/>
    </w:p>
    <w:p w14:paraId="35CEC6E9" w14:textId="77777777" w:rsidR="006176B2" w:rsidRPr="000210F9" w:rsidRDefault="006176B2" w:rsidP="006176B2">
      <w:pPr>
        <w:pStyle w:val="B1"/>
        <w:rPr>
          <w:lang w:eastAsia="ko-KR"/>
        </w:rPr>
      </w:pPr>
      <w:r>
        <w:rPr>
          <w:lang w:eastAsia="ko-KR"/>
        </w:rPr>
        <w:t>18a.</w:t>
      </w:r>
      <w:r>
        <w:rPr>
          <w:lang w:eastAsia="ko-KR"/>
        </w:rPr>
        <w:tab/>
        <w:t xml:space="preserve">If the user consent changes and the DCCF has subscribed to UDM to notifications of user consent change for a user, the UDM invokes </w:t>
      </w:r>
      <w:r w:rsidRPr="0040488C">
        <w:rPr>
          <w:lang w:eastAsia="ko-KR"/>
        </w:rPr>
        <w:t xml:space="preserve">Nudm_SDM_Notification service operation </w:t>
      </w:r>
      <w:r>
        <w:rPr>
          <w:lang w:eastAsia="ko-KR"/>
        </w:rPr>
        <w:t>by sending an HTTP POST request</w:t>
      </w:r>
      <w:r w:rsidRPr="0040488C">
        <w:rPr>
          <w:lang w:eastAsia="ko-KR"/>
        </w:rPr>
        <w:t xml:space="preserve"> </w:t>
      </w:r>
      <w:r>
        <w:rPr>
          <w:lang w:eastAsia="ko-KR"/>
        </w:rPr>
        <w:t>as described in clause 5.2.2.5 of 3GPP TS 29.503 [22].</w:t>
      </w:r>
    </w:p>
    <w:p w14:paraId="58B1A200" w14:textId="77777777" w:rsidR="006176B2" w:rsidRDefault="006176B2" w:rsidP="006176B2">
      <w:pPr>
        <w:pStyle w:val="B1"/>
        <w:rPr>
          <w:lang w:eastAsia="ko-KR"/>
        </w:rPr>
      </w:pPr>
      <w:r>
        <w:rPr>
          <w:lang w:eastAsia="ko-KR"/>
        </w:rPr>
        <w:t>18b.</w:t>
      </w:r>
      <w:r>
        <w:rPr>
          <w:lang w:eastAsia="ko-KR"/>
        </w:rPr>
        <w:tab/>
        <w:t xml:space="preserve">The DCCF responds to the </w:t>
      </w:r>
      <w:r w:rsidRPr="0040488C">
        <w:rPr>
          <w:lang w:eastAsia="ko-KR"/>
        </w:rPr>
        <w:t>Nudm_SDM_Notification</w:t>
      </w:r>
      <w:r>
        <w:rPr>
          <w:lang w:eastAsia="ko-KR"/>
        </w:rPr>
        <w:t xml:space="preserve"> service operation with "</w:t>
      </w:r>
      <w:r w:rsidRPr="00B06F7A">
        <w:rPr>
          <w:lang w:eastAsia="ko-KR"/>
        </w:rPr>
        <w:t>204 No Content</w:t>
      </w:r>
      <w:r>
        <w:rPr>
          <w:lang w:eastAsia="ko-KR"/>
        </w:rPr>
        <w:t>".</w:t>
      </w:r>
    </w:p>
    <w:p w14:paraId="31A0AD2C" w14:textId="77777777" w:rsidR="006176B2" w:rsidRDefault="006176B2" w:rsidP="006176B2">
      <w:pPr>
        <w:pStyle w:val="B1"/>
        <w:rPr>
          <w:lang w:eastAsia="ko-KR"/>
        </w:rPr>
      </w:pPr>
      <w:r>
        <w:rPr>
          <w:lang w:eastAsia="ko-KR"/>
        </w:rPr>
        <w:t>18c.</w:t>
      </w:r>
      <w:r w:rsidRPr="004E5C52">
        <w:rPr>
          <w:lang w:eastAsia="ko-KR"/>
        </w:rPr>
        <w:t xml:space="preserve"> </w:t>
      </w:r>
      <w:r>
        <w:rPr>
          <w:lang w:eastAsia="ko-KR"/>
        </w:rPr>
        <w:t>The DCCF may invoke</w:t>
      </w:r>
      <w:r w:rsidRPr="00D8462F">
        <w:rPr>
          <w:lang w:eastAsia="ko-KR"/>
        </w:rPr>
        <w:t xml:space="preserve"> Nudm_SDM_Unsubscribe service operation </w:t>
      </w:r>
      <w:r>
        <w:rPr>
          <w:lang w:eastAsia="ko-KR"/>
        </w:rPr>
        <w:t>by sending an HTTP DELETE request</w:t>
      </w:r>
      <w:r w:rsidRPr="0040488C">
        <w:rPr>
          <w:lang w:eastAsia="ko-KR"/>
        </w:rPr>
        <w:t xml:space="preserve"> </w:t>
      </w:r>
      <w:r>
        <w:rPr>
          <w:lang w:eastAsia="ko-KR"/>
        </w:rPr>
        <w:t>as described in clause 5.2.2.4 of 3GPP TS 29.503 [22] to unsubscribe from UDM to be notified of user consent change for each user whose user consent is revoked.</w:t>
      </w:r>
    </w:p>
    <w:p w14:paraId="7BB5AB69" w14:textId="2319669F" w:rsidR="006176B2" w:rsidRPr="00106C11" w:rsidRDefault="006176B2" w:rsidP="006176B2">
      <w:pPr>
        <w:pStyle w:val="B1"/>
        <w:rPr>
          <w:rFonts w:eastAsia="맑은 고딕"/>
          <w:lang w:eastAsia="ko-KR"/>
        </w:rPr>
      </w:pPr>
      <w:r>
        <w:rPr>
          <w:lang w:eastAsia="ko-KR"/>
        </w:rPr>
        <w:t>18d.</w:t>
      </w:r>
      <w:r>
        <w:rPr>
          <w:lang w:eastAsia="ko-KR"/>
        </w:rPr>
        <w:tab/>
        <w:t xml:space="preserve">If the deletion request is accepted, the UDM responds to the </w:t>
      </w:r>
      <w:r w:rsidRPr="00D8462F">
        <w:rPr>
          <w:lang w:eastAsia="ko-KR"/>
        </w:rPr>
        <w:t>Nudm_SDM_Unsubscribe</w:t>
      </w:r>
      <w:r>
        <w:rPr>
          <w:lang w:eastAsia="ko-KR"/>
        </w:rPr>
        <w:t xml:space="preserve"> service operation with "</w:t>
      </w:r>
      <w:r w:rsidRPr="00B06F7A">
        <w:rPr>
          <w:lang w:eastAsia="ko-KR"/>
        </w:rPr>
        <w:t>204 No Content</w:t>
      </w:r>
      <w:r>
        <w:rPr>
          <w:lang w:eastAsia="ko-KR"/>
        </w:rPr>
        <w:t>".</w:t>
      </w:r>
      <w:bookmarkEnd w:id="147"/>
    </w:p>
    <w:p w14:paraId="037DD4C2" w14:textId="77777777" w:rsidR="006176B2" w:rsidRDefault="006176B2" w:rsidP="006176B2">
      <w:pPr>
        <w:pStyle w:val="B1"/>
        <w:rPr>
          <w:lang w:eastAsia="ko-KR"/>
        </w:rPr>
      </w:pPr>
      <w:r w:rsidRPr="005D620A">
        <w:rPr>
          <w:lang w:eastAsia="ko-KR"/>
        </w:rPr>
        <w:t>1</w:t>
      </w:r>
      <w:r>
        <w:rPr>
          <w:lang w:eastAsia="ko-KR"/>
        </w:rPr>
        <w:t>9a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148" w:name="MCCQCTEMPBM_00000132"/>
      <w:r w:rsidRPr="00BB7FF5">
        <w:rPr>
          <w:lang w:eastAsia="ko-KR"/>
        </w:rPr>
        <w:t xml:space="preserve"> </w:t>
      </w:r>
      <w:r>
        <w:rPr>
          <w:lang w:eastAsia="ko-KR"/>
        </w:rPr>
        <w:t xml:space="preserve">or the user consent </w:t>
      </w:r>
      <w:r>
        <w:rPr>
          <w:lang w:eastAsia="zh-CN"/>
        </w:rPr>
        <w:t>for a user, i.e. for a SUPI or GPSI, is no longer granted</w:t>
      </w:r>
      <w:bookmarkEnd w:id="148"/>
      <w:r w:rsidRPr="005D620A">
        <w:rPr>
          <w:lang w:eastAsia="ko-KR"/>
        </w:rPr>
        <w:t xml:space="preserve">, the DCCF </w:t>
      </w:r>
      <w:r>
        <w:rPr>
          <w:lang w:eastAsia="ko-KR"/>
        </w:rPr>
        <w:t xml:space="preserve">invokes the Nnf_EventExposure_Unsubscribe service operation by sending an HTTP DELETE request message to the Data Source,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p>
    <w:p w14:paraId="2A4E80FC" w14:textId="77777777" w:rsidR="00030F25" w:rsidRDefault="00030F25" w:rsidP="00030F25">
      <w:pPr>
        <w:pStyle w:val="B1"/>
        <w:rPr>
          <w:lang w:eastAsia="ko-KR"/>
        </w:rPr>
      </w:pPr>
      <w:r>
        <w:rPr>
          <w:lang w:eastAsia="ko-KR"/>
        </w:rPr>
        <w:t>20a.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 th</w:t>
      </w:r>
      <w:r w:rsidRPr="00CF47BC">
        <w:rPr>
          <w:lang w:eastAsia="ko-KR"/>
        </w:rPr>
        <w:t xml:space="preserve">e </w:t>
      </w:r>
      <w:r>
        <w:rPr>
          <w:lang w:eastAsia="ko-KR"/>
        </w:rPr>
        <w:t>data event(s) subscription is successfully removed.</w:t>
      </w:r>
    </w:p>
    <w:p w14:paraId="20B6FC69" w14:textId="78FD3E2F" w:rsidR="00030F25" w:rsidRDefault="00030F25" w:rsidP="00030F25">
      <w:pPr>
        <w:pStyle w:val="B1"/>
        <w:rPr>
          <w:lang w:eastAsia="ko-KR"/>
        </w:rPr>
      </w:pPr>
      <w:r w:rsidRPr="005D620A">
        <w:rPr>
          <w:lang w:eastAsia="ko-KR"/>
        </w:rPr>
        <w:t>1</w:t>
      </w:r>
      <w:r>
        <w:rPr>
          <w:lang w:eastAsia="ko-KR"/>
        </w:rPr>
        <w:t>9b</w:t>
      </w:r>
      <w:r w:rsidRPr="005D620A">
        <w:rPr>
          <w:lang w:eastAsia="ko-KR"/>
        </w:rPr>
        <w:t>.</w:t>
      </w:r>
      <w:r w:rsidRPr="005D620A">
        <w:rPr>
          <w:lang w:eastAsia="ko-KR"/>
        </w:rPr>
        <w:tab/>
        <w:t xml:space="preserve">If </w:t>
      </w:r>
      <w:r>
        <w:rPr>
          <w:lang w:eastAsia="ko-KR"/>
        </w:rPr>
        <w:t xml:space="preserve">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data from the ADRF</w:t>
      </w:r>
      <w:r w:rsidRPr="005D620A">
        <w:rPr>
          <w:lang w:eastAsia="ko-KR"/>
        </w:rPr>
        <w:t xml:space="preserve">, the DCCF </w:t>
      </w:r>
      <w:r>
        <w:rPr>
          <w:lang w:eastAsia="ko-KR"/>
        </w:rPr>
        <w:t>may invoke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w:t>
      </w:r>
      <w:r w:rsidR="00171D95">
        <w:rPr>
          <w:lang w:eastAsia="ko-KR"/>
        </w:rPr>
        <w:t>n</w:t>
      </w:r>
      <w:r>
        <w:rPr>
          <w:lang w:eastAsia="ko-KR"/>
        </w:rPr>
        <w:t xml:space="preserve"> HTTP DELETE request message to the ADRF</w:t>
      </w:r>
      <w:r w:rsidRPr="00E6542D">
        <w:rPr>
          <w:lang w:eastAsia="ko-KR"/>
        </w:rPr>
        <w:t xml:space="preserve"> </w:t>
      </w:r>
      <w:r>
        <w:rPr>
          <w:lang w:eastAsia="ko-KR"/>
        </w:rPr>
        <w:t>as described in clause </w:t>
      </w:r>
      <w:r>
        <w:t>4.2.2.7 of 3GPP TS 29.575 [16]</w:t>
      </w:r>
      <w:r>
        <w:rPr>
          <w:lang w:eastAsia="ko-KR"/>
        </w:rPr>
        <w:t>.</w:t>
      </w:r>
    </w:p>
    <w:p w14:paraId="26FE0D91" w14:textId="77777777" w:rsidR="00030F25" w:rsidRPr="005D620A" w:rsidRDefault="00030F25" w:rsidP="00030F25">
      <w:pPr>
        <w:pStyle w:val="B1"/>
        <w:rPr>
          <w:lang w:eastAsia="ko-KR"/>
        </w:rPr>
      </w:pPr>
      <w:r>
        <w:rPr>
          <w:lang w:eastAsia="ko-KR"/>
        </w:rPr>
        <w:t>20b.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7B5B4575" w14:textId="3B469CEE" w:rsidR="00030F25" w:rsidRDefault="00030F25" w:rsidP="00030F25">
      <w:pPr>
        <w:pStyle w:val="B1"/>
        <w:rPr>
          <w:lang w:eastAsia="ko-KR"/>
        </w:rPr>
      </w:pPr>
      <w:r w:rsidRPr="005D620A">
        <w:rPr>
          <w:lang w:eastAsia="ko-KR"/>
        </w:rPr>
        <w:t>1</w:t>
      </w:r>
      <w:r>
        <w:rPr>
          <w:lang w:eastAsia="ko-KR"/>
        </w:rPr>
        <w:t>9c</w:t>
      </w:r>
      <w:r w:rsidRPr="005D620A">
        <w:rPr>
          <w:lang w:eastAsia="ko-KR"/>
        </w:rPr>
        <w:t>.</w:t>
      </w:r>
      <w:r w:rsidRPr="005D620A">
        <w:rPr>
          <w:lang w:eastAsia="ko-KR"/>
        </w:rPr>
        <w:tab/>
        <w:t xml:space="preserve">If </w:t>
      </w:r>
      <w:r>
        <w:rPr>
          <w:lang w:eastAsia="ko-KR"/>
        </w:rPr>
        <w:t>DCCF determine</w:t>
      </w:r>
      <w:r w:rsidR="006B34E2">
        <w:rPr>
          <w:lang w:eastAsia="ko-KR"/>
        </w:rPr>
        <w:t>s</w:t>
      </w:r>
      <w:r>
        <w:rPr>
          <w:lang w:eastAsia="ko-KR"/>
        </w:rPr>
        <w:t xml:space="preserve"> that no other NF service consumers require the historical data from the NWDAF, </w:t>
      </w:r>
      <w:r w:rsidRPr="005D620A">
        <w:rPr>
          <w:lang w:eastAsia="ko-KR"/>
        </w:rPr>
        <w:t xml:space="preserve">the DCCF </w:t>
      </w:r>
      <w:r>
        <w:rPr>
          <w:lang w:eastAsia="ko-KR"/>
        </w:rPr>
        <w:t>may invoke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w:t>
      </w:r>
      <w:r w:rsidR="00683D05">
        <w:rPr>
          <w:lang w:eastAsia="ko-KR"/>
        </w:rPr>
        <w:t>n</w:t>
      </w:r>
      <w:r>
        <w:rPr>
          <w:lang w:eastAsia="ko-KR"/>
        </w:rPr>
        <w:t xml:space="preserve"> HTTP DELETE request message to the NWDAF</w:t>
      </w:r>
      <w:r w:rsidRPr="00821063">
        <w:rPr>
          <w:lang w:eastAsia="ko-KR"/>
        </w:rPr>
        <w:t xml:space="preserve"> </w:t>
      </w:r>
      <w:r>
        <w:rPr>
          <w:lang w:eastAsia="ko-KR"/>
        </w:rPr>
        <w:t>as described in clause </w:t>
      </w:r>
      <w:r>
        <w:t>4.4.2.3 of 3GPP TS 29.520 [5]</w:t>
      </w:r>
      <w:r>
        <w:rPr>
          <w:lang w:eastAsia="ko-KR"/>
        </w:rPr>
        <w:t>.</w:t>
      </w:r>
    </w:p>
    <w:p w14:paraId="77849086" w14:textId="77777777" w:rsidR="00030F25" w:rsidRPr="005D620A" w:rsidRDefault="00030F25" w:rsidP="00030F25">
      <w:pPr>
        <w:pStyle w:val="B1"/>
        <w:rPr>
          <w:lang w:eastAsia="ko-KR"/>
        </w:rPr>
      </w:pPr>
      <w:r>
        <w:rPr>
          <w:lang w:eastAsia="ko-KR"/>
        </w:rPr>
        <w:t>20c.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subscription is removed.</w:t>
      </w:r>
    </w:p>
    <w:p w14:paraId="33A96662" w14:textId="0C5072F7" w:rsidR="00030F25" w:rsidRDefault="00030F25" w:rsidP="00030F25">
      <w:pPr>
        <w:pStyle w:val="B1"/>
        <w:rPr>
          <w:lang w:eastAsia="ko-KR"/>
        </w:rPr>
      </w:pPr>
      <w:r>
        <w:rPr>
          <w:lang w:eastAsia="ko-KR"/>
        </w:rPr>
        <w:t>19d</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the DCCF determines that an NF service consumer mapping has to be removed from MFAF, </w:t>
      </w:r>
      <w:r w:rsidRPr="005D620A">
        <w:rPr>
          <w:lang w:eastAsia="ko-KR"/>
        </w:rPr>
        <w:t xml:space="preserve">the DCCF </w:t>
      </w:r>
      <w:r>
        <w:rPr>
          <w:lang w:eastAsia="ko-KR"/>
        </w:rPr>
        <w:t>invokes the Nmfaf_3daDataManagement_</w:t>
      </w:r>
      <w:r>
        <w:rPr>
          <w:lang w:val="en-US" w:eastAsia="ko-KR"/>
        </w:rPr>
        <w:t>De</w:t>
      </w:r>
      <w:r>
        <w:rPr>
          <w:lang w:eastAsia="ko-KR"/>
        </w:rPr>
        <w:t>configure service operation by sending a</w:t>
      </w:r>
      <w:r w:rsidR="004926BB">
        <w:rPr>
          <w:lang w:eastAsia="ko-KR"/>
        </w:rPr>
        <w:t>n</w:t>
      </w:r>
      <w:r>
        <w:rPr>
          <w:lang w:eastAsia="ko-KR"/>
        </w:rPr>
        <w:t xml:space="preserve"> HTTP DELETE request message to the MFAF </w:t>
      </w:r>
      <w:r w:rsidRPr="006D502B">
        <w:rPr>
          <w:lang w:eastAsia="ko-KR"/>
        </w:rPr>
        <w:t>as de</w:t>
      </w:r>
      <w:r>
        <w:rPr>
          <w:lang w:eastAsia="ko-KR"/>
        </w:rPr>
        <w:t>scribed</w:t>
      </w:r>
      <w:r w:rsidRPr="006D502B">
        <w:rPr>
          <w:lang w:eastAsia="ko-KR"/>
        </w:rPr>
        <w:t xml:space="preserve"> in </w:t>
      </w:r>
      <w:r>
        <w:t>clause 4.2.2.3 of 3GPP TS 29.576 [17]</w:t>
      </w:r>
      <w:r>
        <w:rPr>
          <w:lang w:eastAsia="ko-KR"/>
        </w:rPr>
        <w:t>.</w:t>
      </w:r>
    </w:p>
    <w:p w14:paraId="75BD2635" w14:textId="60FBD9D4" w:rsidR="00892771" w:rsidRPr="00892771" w:rsidRDefault="00892771" w:rsidP="00030F25">
      <w:pPr>
        <w:pStyle w:val="B1"/>
        <w:rPr>
          <w:lang w:eastAsia="ko-KR"/>
        </w:rPr>
      </w:pPr>
      <w:r>
        <w:rPr>
          <w:lang w:eastAsia="ko-KR"/>
        </w:rPr>
        <w:t>20d.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w:t>
      </w:r>
      <w:r>
        <w:rPr>
          <w:lang w:eastAsia="ko-KR"/>
        </w:rPr>
        <w:t xml:space="preserve">if the </w:t>
      </w:r>
      <w:r>
        <w:rPr>
          <w:lang w:eastAsia="ja-JP"/>
        </w:rPr>
        <w:t>individual resource linked to the delete request is successfully removed.</w:t>
      </w:r>
    </w:p>
    <w:p w14:paraId="0B685815" w14:textId="77777777" w:rsidR="00293259" w:rsidRDefault="00293259" w:rsidP="00293259">
      <w:pPr>
        <w:pStyle w:val="Heading3"/>
      </w:pPr>
      <w:bookmarkStart w:id="149" w:name="_Toc192845661"/>
      <w:r>
        <w:t>5.5.4</w:t>
      </w:r>
      <w:r>
        <w:tab/>
      </w:r>
      <w:r w:rsidRPr="005D2CF1">
        <w:rPr>
          <w:lang w:eastAsia="zh-CN"/>
        </w:rPr>
        <w:t xml:space="preserve">Procedure for </w:t>
      </w:r>
      <w:r w:rsidRPr="005D2CF1">
        <w:t xml:space="preserve">Data Collection </w:t>
      </w:r>
      <w:r>
        <w:t>in Roaming Case</w:t>
      </w:r>
      <w:bookmarkEnd w:id="149"/>
    </w:p>
    <w:p w14:paraId="3D07CBA3" w14:textId="77777777" w:rsidR="00293259" w:rsidRDefault="00293259" w:rsidP="00293259">
      <w:pPr>
        <w:pStyle w:val="Heading4"/>
      </w:pPr>
      <w:bookmarkStart w:id="150" w:name="_Toc192845662"/>
      <w:r>
        <w:t>5.5.4.1</w:t>
      </w:r>
      <w:r>
        <w:tab/>
      </w:r>
      <w:r w:rsidRPr="005D2CF1">
        <w:t>Data Collection</w:t>
      </w:r>
      <w:r>
        <w:t xml:space="preserve"> by H-RE-NWDAF from V-RE-NWDAF for outbound roaming users</w:t>
      </w:r>
      <w:bookmarkEnd w:id="150"/>
    </w:p>
    <w:p w14:paraId="6F1BF3EB" w14:textId="77777777" w:rsidR="00293259" w:rsidRDefault="00293259" w:rsidP="00293259">
      <w:pPr>
        <w:rPr>
          <w:lang w:eastAsia="ko-KR"/>
        </w:rPr>
      </w:pPr>
      <w:r w:rsidRPr="00390122">
        <w:rPr>
          <w:lang w:eastAsia="zh-CN"/>
        </w:rPr>
        <w:t>The procedure depicted in Figure 5.5.</w:t>
      </w:r>
      <w:r>
        <w:rPr>
          <w:lang w:eastAsia="zh-CN"/>
        </w:rPr>
        <w:t>4</w:t>
      </w:r>
      <w:r w:rsidRPr="00390122">
        <w:rPr>
          <w:lang w:eastAsia="zh-CN"/>
        </w:rPr>
        <w:t xml:space="preserve">.1-1 is used by </w:t>
      </w:r>
      <w:r>
        <w:rPr>
          <w:lang w:eastAsia="ko-KR"/>
        </w:rPr>
        <w:t>the H-RE-NWDAF as service consumer to subscribe/unsubscribe to notifications about data event exposure from the VPLMN for outbound roaming users.</w:t>
      </w:r>
    </w:p>
    <w:p w14:paraId="3F15C8E0" w14:textId="77777777" w:rsidR="00CB32B2" w:rsidDel="00901E30" w:rsidRDefault="00CB32B2" w:rsidP="00CB32B2">
      <w:pPr>
        <w:rPr>
          <w:del w:id="151" w:author="CR0153" w:date="2025-05-23T15:35:00Z"/>
          <w:lang w:eastAsia="ko-KR"/>
        </w:rPr>
      </w:pPr>
      <w:bookmarkStart w:id="152" w:name="_CR6_2_11"/>
      <w:bookmarkStart w:id="153" w:name="_Hlk150163014"/>
      <w:bookmarkStart w:id="154" w:name="_Toc145930652"/>
      <w:bookmarkEnd w:id="152"/>
      <w:del w:id="155" w:author="CR0153" w:date="2025-05-23T15:35:00Z">
        <w:r w:rsidDel="00901E30">
          <w:rPr>
            <w:lang w:eastAsia="ko-KR"/>
          </w:rPr>
          <w:delText>exposure from the VPLMN for outbound roaming users.</w:delText>
        </w:r>
      </w:del>
    </w:p>
    <w:p w14:paraId="05F14EEE" w14:textId="380B328B" w:rsidR="002D3E49" w:rsidRDefault="002D3E49" w:rsidP="002D3E49">
      <w:pPr>
        <w:pStyle w:val="TH"/>
      </w:pPr>
      <w:r w:rsidRPr="005D2A80" w:rsidDel="00B57FCE">
        <w:object w:dxaOrig="13170" w:dyaOrig="8650" w14:anchorId="4F30B8BD">
          <v:shape id="_x0000_i1048" type="#_x0000_t75" style="width:480.15pt;height:347.2pt" o:ole="">
            <v:imagedata r:id="rId56" o:title=""/>
          </v:shape>
          <o:OLEObject Type="Embed" ProgID="Visio.Drawing.15" ShapeID="_x0000_i1048" DrawAspect="Content" ObjectID="_1811075699" r:id="rId57"/>
        </w:object>
      </w:r>
    </w:p>
    <w:p w14:paraId="156DB5E3" w14:textId="77777777" w:rsidR="002D3E49" w:rsidRDefault="002D3E49" w:rsidP="002D3E49">
      <w:pPr>
        <w:pStyle w:val="TF"/>
      </w:pPr>
      <w:bookmarkStart w:id="156" w:name="_CRFigure6_2_101"/>
      <w:bookmarkEnd w:id="153"/>
      <w:r>
        <w:t>Figure</w:t>
      </w:r>
      <w:r>
        <w:rPr>
          <w:lang w:val="en-US" w:eastAsia="zh-CN"/>
        </w:rPr>
        <w:t> </w:t>
      </w:r>
      <w:bookmarkEnd w:id="156"/>
      <w:r>
        <w:rPr>
          <w:lang w:val="en-US"/>
        </w:rPr>
        <w:t>5</w:t>
      </w:r>
      <w:r>
        <w:t>.5.4.1-1: data collection by H-RE-NWDAF from V-RE-NWDAF for outbound roaming users</w:t>
      </w:r>
    </w:p>
    <w:p w14:paraId="503CCBD8" w14:textId="77777777" w:rsidR="00BC01DA" w:rsidRDefault="00BC01DA" w:rsidP="00BC01DA">
      <w:pPr>
        <w:pStyle w:val="B1"/>
      </w:pPr>
      <w:r>
        <w:t>1.</w:t>
      </w:r>
      <w:r>
        <w:tab/>
        <w:t>For subscription to collected data related to the outbound roaming UE(s), the H-RE-NWDAF checks the user consent of related users</w:t>
      </w:r>
      <w:r w:rsidRPr="005453E2">
        <w:t xml:space="preserve"> depending on local policy or regulations</w:t>
      </w:r>
      <w:r>
        <w:t>.</w:t>
      </w:r>
    </w:p>
    <w:p w14:paraId="71594AD4" w14:textId="77777777" w:rsidR="00293259" w:rsidRDefault="00293259" w:rsidP="00293259">
      <w:pPr>
        <w:pStyle w:val="B1"/>
      </w:pPr>
      <w:r>
        <w:t>2.</w:t>
      </w:r>
      <w:r>
        <w:tab/>
        <w:t xml:space="preserve">The H-RE-NWDAF of HPLMN discovers V-RE-NWDAF of VPLMN that supports the Nnwdaf_RoamingData service using the NRF as specified for roaming case </w:t>
      </w:r>
      <w:bookmarkStart w:id="157" w:name="_Hlk150165366"/>
      <w:r>
        <w:t>in clause 5.8.2.3</w:t>
      </w:r>
      <w:bookmarkEnd w:id="157"/>
      <w:r>
        <w:t>.</w:t>
      </w:r>
    </w:p>
    <w:p w14:paraId="099898AF" w14:textId="77777777" w:rsidR="00293259" w:rsidRDefault="00293259" w:rsidP="00293259">
      <w:pPr>
        <w:pStyle w:val="NO"/>
      </w:pPr>
      <w:r w:rsidRPr="0011511F">
        <w:t>NOTE </w:t>
      </w:r>
      <w:r>
        <w:t>1:</w:t>
      </w:r>
      <w:r>
        <w:tab/>
        <w:t>The access to the Nnf_EventExposure services is expected to be restricted to NF service consumers within the same PLMN to prevent bypassing checks based on user consent and operator policy.</w:t>
      </w:r>
    </w:p>
    <w:p w14:paraId="3E263A2E" w14:textId="77777777" w:rsidR="00293259" w:rsidRDefault="00293259" w:rsidP="00293259">
      <w:pPr>
        <w:pStyle w:val="B1"/>
      </w:pPr>
      <w:r>
        <w:t>3.</w:t>
      </w:r>
      <w:r>
        <w:tab/>
        <w:t>The H-RE-NWDAF subscribes/unsubscribes to notifications about data event exposure by invoking the Nnwdaf</w:t>
      </w:r>
      <w:r w:rsidRPr="0014731C">
        <w:t xml:space="preserve">_RoamingData_Subscribe / Nnwdaf_RoamingData_Unsubscribe service operation message </w:t>
      </w:r>
      <w:r w:rsidRPr="0014731C">
        <w:rPr>
          <w:lang w:eastAsia="ko-KR"/>
        </w:rPr>
        <w:t>as described in clause</w:t>
      </w:r>
      <w:r w:rsidRPr="0014731C">
        <w:t> </w:t>
      </w:r>
      <w:r w:rsidRPr="0014731C">
        <w:rPr>
          <w:lang w:eastAsia="ko-KR"/>
        </w:rPr>
        <w:t>4.8.2.2 and clause</w:t>
      </w:r>
      <w:r w:rsidRPr="0014731C">
        <w:t> </w:t>
      </w:r>
      <w:r w:rsidRPr="0014731C">
        <w:rPr>
          <w:lang w:eastAsia="ko-KR"/>
        </w:rPr>
        <w:t xml:space="preserve">4.8.2.3 of </w:t>
      </w:r>
      <w:r w:rsidRPr="0014731C">
        <w:t>3GPP </w:t>
      </w:r>
      <w:r w:rsidRPr="0014731C">
        <w:rPr>
          <w:lang w:eastAsia="ko-KR"/>
        </w:rPr>
        <w:t>TS 29</w:t>
      </w:r>
      <w:r w:rsidRPr="00EE4311">
        <w:rPr>
          <w:lang w:eastAsia="ko-KR"/>
        </w:rPr>
        <w:t>.520 [5]</w:t>
      </w:r>
      <w:r>
        <w:t>.</w:t>
      </w:r>
    </w:p>
    <w:p w14:paraId="3B3B2FC4" w14:textId="77777777" w:rsidR="00941968" w:rsidRDefault="00941968" w:rsidP="00941968">
      <w:pPr>
        <w:pStyle w:val="B1"/>
      </w:pPr>
      <w:r>
        <w:t>4a.</w:t>
      </w:r>
      <w:r>
        <w:tab/>
        <w:t>The V-RE-NWDAF checks whether the HPLMN is authorised to request the input data based on VPLMN operator polices (that may depend on the HPLMN and may indicate permissible or restricted input data and related parameters).</w:t>
      </w:r>
      <w:r w:rsidRPr="005453E2">
        <w:t xml:space="preserve"> If the HPLMN is not authorized to subscribe to the input data, the subscription request must be rejected to the H-RE-NWDAF and the following steps are skipped.</w:t>
      </w:r>
    </w:p>
    <w:p w14:paraId="2A65E240" w14:textId="77777777" w:rsidR="00293259" w:rsidRDefault="00293259" w:rsidP="00293259">
      <w:pPr>
        <w:pStyle w:val="B1"/>
      </w:pPr>
      <w:r>
        <w:t>4b.</w:t>
      </w:r>
      <w:r>
        <w:tab/>
        <w:t xml:space="preserve">The V-RE-NWDAF responds to the H-RE-NWDAF with Nnwdaf_RoamingData_Subscribe / Nnwdaf_RoamingData_Unsubscribe service operation message </w:t>
      </w:r>
      <w:r w:rsidRPr="00EE4311">
        <w:rPr>
          <w:lang w:eastAsia="ko-KR"/>
        </w:rPr>
        <w:t>as de</w:t>
      </w:r>
      <w:r w:rsidRPr="004A1251">
        <w:rPr>
          <w:lang w:eastAsia="ko-KR"/>
        </w:rPr>
        <w:t>scribed in clause</w:t>
      </w:r>
      <w:r w:rsidRPr="004A1251">
        <w:t> </w:t>
      </w:r>
      <w:r w:rsidRPr="004A1251">
        <w:rPr>
          <w:lang w:eastAsia="ko-KR"/>
        </w:rPr>
        <w:t>4.8.2.2 and clause</w:t>
      </w:r>
      <w:r w:rsidRPr="004A1251">
        <w:t> </w:t>
      </w:r>
      <w:r w:rsidRPr="004A1251">
        <w:rPr>
          <w:lang w:eastAsia="ko-KR"/>
        </w:rPr>
        <w:t>4.8.2.3</w:t>
      </w:r>
      <w:r w:rsidRPr="00EE4311">
        <w:rPr>
          <w:lang w:eastAsia="ko-KR"/>
        </w:rPr>
        <w:t xml:space="preserve"> of </w:t>
      </w:r>
      <w:r w:rsidRPr="00EE4311">
        <w:t>3GPP </w:t>
      </w:r>
      <w:r w:rsidRPr="00EE4311">
        <w:rPr>
          <w:lang w:eastAsia="ko-KR"/>
        </w:rPr>
        <w:t>TS 29.520 [5]</w:t>
      </w:r>
      <w:r>
        <w:t>.</w:t>
      </w:r>
    </w:p>
    <w:p w14:paraId="71FC4F60" w14:textId="209ED378" w:rsidR="005002E1" w:rsidRDefault="005002E1" w:rsidP="005002E1">
      <w:pPr>
        <w:pStyle w:val="B1"/>
      </w:pPr>
      <w:r>
        <w:t>5.</w:t>
      </w:r>
      <w:r>
        <w:tab/>
        <w:t>The V-RE-NWDAF triggers new data collection from NF(s)</w:t>
      </w:r>
      <w:r w:rsidRPr="005413EE">
        <w:t xml:space="preserve"> </w:t>
      </w:r>
      <w:r>
        <w:t>as described in clause 5.5.1 or clause 5.5.3.</w:t>
      </w:r>
    </w:p>
    <w:p w14:paraId="63AE075E" w14:textId="77777777" w:rsidR="00293259" w:rsidRDefault="00293259" w:rsidP="00293259">
      <w:pPr>
        <w:pStyle w:val="B1"/>
      </w:pPr>
      <w:r>
        <w:t>6.</w:t>
      </w:r>
      <w:r>
        <w:tab/>
        <w:t>The V-RE-NWDAF may restrict the exposed input data based on VPLMN operator polices (that may depend on the HPLMN) and may store them for auditing.</w:t>
      </w:r>
    </w:p>
    <w:p w14:paraId="565A2B10" w14:textId="77777777" w:rsidR="00483304" w:rsidRDefault="00483304" w:rsidP="00483304">
      <w:pPr>
        <w:pStyle w:val="B1"/>
      </w:pPr>
      <w:r>
        <w:t>7a-7b.</w:t>
      </w:r>
      <w:r>
        <w:tab/>
        <w:t xml:space="preserve">The V-RE-NWDAF notifies </w:t>
      </w:r>
      <w:r w:rsidRPr="005453E2">
        <w:t xml:space="preserve">with the subscribed available </w:t>
      </w:r>
      <w:r>
        <w:t>data to the H-RE-NWDAF</w:t>
      </w:r>
      <w:r w:rsidRPr="005413EE">
        <w:rPr>
          <w:lang w:eastAsia="ko-KR"/>
        </w:rPr>
        <w:t xml:space="preserve"> </w:t>
      </w:r>
      <w:r>
        <w:rPr>
          <w:lang w:eastAsia="ko-KR"/>
        </w:rPr>
        <w:t xml:space="preserve">as </w:t>
      </w:r>
      <w:r w:rsidRPr="00EE4311">
        <w:rPr>
          <w:lang w:eastAsia="ko-KR"/>
        </w:rPr>
        <w:t>describ</w:t>
      </w:r>
      <w:r w:rsidRPr="004A1251">
        <w:rPr>
          <w:lang w:eastAsia="ko-KR"/>
        </w:rPr>
        <w:t>ed in clause</w:t>
      </w:r>
      <w:r w:rsidRPr="004A1251">
        <w:t> </w:t>
      </w:r>
      <w:r w:rsidRPr="004A1251">
        <w:rPr>
          <w:lang w:eastAsia="ko-KR"/>
        </w:rPr>
        <w:t xml:space="preserve">4.8.2.4 of </w:t>
      </w:r>
      <w:r w:rsidRPr="004A1251">
        <w:t>3GPP </w:t>
      </w:r>
      <w:r w:rsidRPr="004A1251">
        <w:rPr>
          <w:lang w:eastAsia="ko-KR"/>
        </w:rPr>
        <w:t>TS 29.520</w:t>
      </w:r>
      <w:r w:rsidRPr="00EE4311">
        <w:rPr>
          <w:lang w:eastAsia="ko-KR"/>
        </w:rPr>
        <w:t> [5]</w:t>
      </w:r>
      <w:r>
        <w:t>.</w:t>
      </w:r>
    </w:p>
    <w:p w14:paraId="6C43E212" w14:textId="77777777" w:rsidR="00293259" w:rsidRPr="00EC3D39" w:rsidRDefault="00293259" w:rsidP="00293259">
      <w:pPr>
        <w:pStyle w:val="NO"/>
      </w:pPr>
      <w:r w:rsidRPr="000210F9">
        <w:t>NOTE </w:t>
      </w:r>
      <w:r>
        <w:t>2</w:t>
      </w:r>
      <w:r w:rsidRPr="000210F9">
        <w:t>:</w:t>
      </w:r>
      <w:r w:rsidRPr="000210F9">
        <w:tab/>
        <w:t xml:space="preserve">For details of </w:t>
      </w:r>
      <w:r>
        <w:rPr>
          <w:lang w:eastAsia="ko-KR"/>
        </w:rPr>
        <w:t xml:space="preserve">Nnwdaf_RoamingData_Subscribe/Unsubscribe/Notify </w:t>
      </w:r>
      <w:r w:rsidRPr="000210F9">
        <w:t>service operations refer to 3GPP TS 29.520 [5].</w:t>
      </w:r>
    </w:p>
    <w:p w14:paraId="0344B6CB" w14:textId="77777777" w:rsidR="00293259" w:rsidRDefault="00293259" w:rsidP="00293259">
      <w:pPr>
        <w:pStyle w:val="Heading4"/>
      </w:pPr>
      <w:bookmarkStart w:id="158" w:name="_Toc192845663"/>
      <w:r>
        <w:t>5.5.4.2</w:t>
      </w:r>
      <w:r>
        <w:tab/>
      </w:r>
      <w:r w:rsidRPr="005D2CF1">
        <w:t>Data Collection</w:t>
      </w:r>
      <w:r>
        <w:t xml:space="preserve"> by V-RE-NWDAF from H-RE-NWDAF for inbound roaming users</w:t>
      </w:r>
      <w:bookmarkEnd w:id="158"/>
    </w:p>
    <w:bookmarkEnd w:id="154"/>
    <w:p w14:paraId="7E252CBC" w14:textId="77777777" w:rsidR="00293259" w:rsidRDefault="00293259" w:rsidP="00293259">
      <w:pPr>
        <w:rPr>
          <w:lang w:eastAsia="ko-KR"/>
        </w:rPr>
      </w:pPr>
      <w:r w:rsidRPr="00390122">
        <w:rPr>
          <w:lang w:eastAsia="zh-CN"/>
        </w:rPr>
        <w:t>The procedure depicted in Figure 5.5.</w:t>
      </w:r>
      <w:r>
        <w:rPr>
          <w:lang w:eastAsia="zh-CN"/>
        </w:rPr>
        <w:t>4</w:t>
      </w:r>
      <w:r w:rsidRPr="00390122">
        <w:rPr>
          <w:lang w:eastAsia="zh-CN"/>
        </w:rPr>
        <w:t>.</w:t>
      </w:r>
      <w:r>
        <w:rPr>
          <w:lang w:eastAsia="zh-CN"/>
        </w:rPr>
        <w:t>2</w:t>
      </w:r>
      <w:r w:rsidRPr="00390122">
        <w:rPr>
          <w:lang w:eastAsia="zh-CN"/>
        </w:rPr>
        <w:t xml:space="preserve">-1 is used by </w:t>
      </w:r>
      <w:r>
        <w:rPr>
          <w:lang w:eastAsia="ko-KR"/>
        </w:rPr>
        <w:t>the V-RE-NWDAF as service consumer to subscribe/unsubscribe to notifications about data event exposure from the HPLMN for inbound roaming users.</w:t>
      </w:r>
    </w:p>
    <w:p w14:paraId="6C103ABC" w14:textId="77777777" w:rsidR="00CB32B2" w:rsidRDefault="00CB32B2" w:rsidP="00CB32B2">
      <w:pPr>
        <w:pStyle w:val="TH"/>
      </w:pPr>
      <w:del w:id="159" w:author="CR0153" w:date="2025-05-23T15:35:00Z">
        <w:r w:rsidRPr="005D2A80" w:rsidDel="00AC5637">
          <w:object w:dxaOrig="13170" w:dyaOrig="8650" w14:anchorId="0EF4084C">
            <v:shape id="_x0000_i1049" type="#_x0000_t75" style="width:480.15pt;height:352.5pt" o:ole="">
              <v:imagedata r:id="rId58" o:title=""/>
            </v:shape>
            <o:OLEObject Type="Embed" ProgID="Visio.Drawing.15" ShapeID="_x0000_i1049" DrawAspect="Content" ObjectID="_1811075700" r:id="rId59"/>
          </w:object>
        </w:r>
      </w:del>
      <w:ins w:id="160" w:author="CR0153" w:date="2025-05-23T15:35:00Z">
        <w:r w:rsidRPr="005D2A80" w:rsidDel="00B57FCE">
          <w:object w:dxaOrig="13160" w:dyaOrig="8640" w14:anchorId="42EEF725">
            <v:shape id="_x0000_i1050" type="#_x0000_t75" style="width:479.7pt;height:352.05pt" o:ole="">
              <v:imagedata r:id="rId60" o:title=""/>
            </v:shape>
            <o:OLEObject Type="Embed" ProgID="Visio.Drawing.15" ShapeID="_x0000_i1050" DrawAspect="Content" ObjectID="_1811075701" r:id="rId61"/>
          </w:object>
        </w:r>
      </w:ins>
    </w:p>
    <w:p w14:paraId="45AA3189" w14:textId="77777777" w:rsidR="00CB32B2" w:rsidRDefault="00CB32B2" w:rsidP="00CB32B2">
      <w:pPr>
        <w:pStyle w:val="TF"/>
      </w:pPr>
      <w:bookmarkStart w:id="161" w:name="_CRFigure6_2_111"/>
      <w:r>
        <w:t>Figure</w:t>
      </w:r>
      <w:r>
        <w:rPr>
          <w:lang w:val="en-US" w:eastAsia="zh-CN"/>
        </w:rPr>
        <w:t> </w:t>
      </w:r>
      <w:bookmarkEnd w:id="161"/>
      <w:r>
        <w:rPr>
          <w:lang w:val="en-US"/>
        </w:rPr>
        <w:t>5</w:t>
      </w:r>
      <w:r>
        <w:t>.5.4.2-1: Data Collection by V-RE-NWDAF from H-RE-NWDAF for inbound roaming users</w:t>
      </w:r>
    </w:p>
    <w:p w14:paraId="34976159" w14:textId="77777777" w:rsidR="00293259" w:rsidRDefault="00293259" w:rsidP="00293259">
      <w:pPr>
        <w:pStyle w:val="B1"/>
      </w:pPr>
      <w:r>
        <w:t>1.</w:t>
      </w:r>
      <w:r>
        <w:tab/>
        <w:t>The V-RE-NWDAF of VPLMN discovers H-RE-NWDAF of HPLMN that supports the Nnwdaf_RoamingData service using the NRF as specified in clause 5.8.2.3.</w:t>
      </w:r>
    </w:p>
    <w:p w14:paraId="2E7E6A40" w14:textId="77777777" w:rsidR="00293259" w:rsidRDefault="00293259" w:rsidP="00293259">
      <w:pPr>
        <w:pStyle w:val="NO"/>
      </w:pPr>
      <w:r>
        <w:t>NOTE</w:t>
      </w:r>
      <w:r w:rsidRPr="0011511F">
        <w:t> </w:t>
      </w:r>
      <w:r>
        <w:t>1:</w:t>
      </w:r>
      <w:r>
        <w:tab/>
        <w:t>The access to the Nnf_EventExposure services is expected to be restricted to NF service consumers within the same PLMN to prevent bypassing checks based on user consent and operator policy.</w:t>
      </w:r>
    </w:p>
    <w:p w14:paraId="42BEE7B3" w14:textId="77777777" w:rsidR="00293259" w:rsidRDefault="00293259" w:rsidP="00293259">
      <w:pPr>
        <w:pStyle w:val="B1"/>
      </w:pPr>
      <w:r>
        <w:t>2.</w:t>
      </w:r>
      <w:r>
        <w:tab/>
        <w:t>The V-RE-NWDAF subscribes/unsubscribes to data event exposure by invoking Nnw</w:t>
      </w:r>
      <w:r w:rsidRPr="0011416E">
        <w:t xml:space="preserve">daf_RoamingData_Subscribe / Nnwdaf_RoamingData_Unsubscribe service operation message </w:t>
      </w:r>
      <w:r w:rsidRPr="0011416E">
        <w:rPr>
          <w:lang w:eastAsia="ko-KR"/>
        </w:rPr>
        <w:t>as described in clause</w:t>
      </w:r>
      <w:r w:rsidRPr="0011416E">
        <w:t> </w:t>
      </w:r>
      <w:r w:rsidRPr="0011416E">
        <w:rPr>
          <w:lang w:eastAsia="ko-KR"/>
        </w:rPr>
        <w:t>4.8.2.2 and clause</w:t>
      </w:r>
      <w:r w:rsidRPr="0011416E">
        <w:t> </w:t>
      </w:r>
      <w:r w:rsidRPr="0011416E">
        <w:rPr>
          <w:lang w:eastAsia="ko-KR"/>
        </w:rPr>
        <w:t xml:space="preserve">4.8.2.3 of </w:t>
      </w:r>
      <w:r w:rsidRPr="0011416E">
        <w:t>3GPP </w:t>
      </w:r>
      <w:r w:rsidRPr="0011416E">
        <w:rPr>
          <w:lang w:eastAsia="ko-KR"/>
        </w:rPr>
        <w:t>TS 29.5</w:t>
      </w:r>
      <w:r w:rsidRPr="00EE4311">
        <w:rPr>
          <w:lang w:eastAsia="ko-KR"/>
        </w:rPr>
        <w:t>20 [5]</w:t>
      </w:r>
      <w:r>
        <w:t>.</w:t>
      </w:r>
    </w:p>
    <w:p w14:paraId="51B0ACB0" w14:textId="77777777" w:rsidR="00865724" w:rsidRDefault="00865724" w:rsidP="00865724">
      <w:pPr>
        <w:pStyle w:val="B1"/>
      </w:pPr>
      <w:r>
        <w:t>3a.</w:t>
      </w:r>
      <w:r>
        <w:tab/>
        <w:t>The H-RE-NWDAF checks if the VPLMN is authorised to subscribe to the indicated input data based on HPLMN operator polices (that may depend on the VPLMN and may indicate permissible or restricted input data and related parameters) and user consent of related users.</w:t>
      </w:r>
      <w:r w:rsidRPr="002C7EED">
        <w:t xml:space="preserve"> If the VPLMN is not authorized to subscribe to the input data, the subscription request must be rejected to the V-RE-NWDAF and the following steps are skipped.</w:t>
      </w:r>
    </w:p>
    <w:p w14:paraId="0E93858E" w14:textId="77777777" w:rsidR="00293259" w:rsidRDefault="00293259" w:rsidP="00293259">
      <w:pPr>
        <w:pStyle w:val="B1"/>
      </w:pPr>
      <w:r>
        <w:t>3b.</w:t>
      </w:r>
      <w:r>
        <w:tab/>
        <w:t xml:space="preserve">The H-RE-NWDAF responds to the V-RE-NWDAF with Nnwdaf_RoamingData_Subscribe / Nnwdaf_RoamingData_Unsubscribe service operation message </w:t>
      </w:r>
      <w:r w:rsidRPr="00EE4311">
        <w:rPr>
          <w:lang w:eastAsia="ko-KR"/>
        </w:rPr>
        <w:t>as des</w:t>
      </w:r>
      <w:r w:rsidRPr="0011416E">
        <w:rPr>
          <w:lang w:eastAsia="ko-KR"/>
        </w:rPr>
        <w:t>cribed in clause</w:t>
      </w:r>
      <w:r w:rsidRPr="0011416E">
        <w:t> </w:t>
      </w:r>
      <w:r w:rsidRPr="0011416E">
        <w:rPr>
          <w:lang w:eastAsia="ko-KR"/>
        </w:rPr>
        <w:t>4.8.2.2 and clause</w:t>
      </w:r>
      <w:r w:rsidRPr="0011416E">
        <w:t> </w:t>
      </w:r>
      <w:r w:rsidRPr="0011416E">
        <w:rPr>
          <w:lang w:eastAsia="ko-KR"/>
        </w:rPr>
        <w:t xml:space="preserve">4.8.2.3 of </w:t>
      </w:r>
      <w:r w:rsidRPr="0011416E">
        <w:t>3GPP </w:t>
      </w:r>
      <w:r w:rsidRPr="0011416E">
        <w:rPr>
          <w:lang w:eastAsia="ko-KR"/>
        </w:rPr>
        <w:t>TS 29.520 [5]</w:t>
      </w:r>
      <w:r w:rsidRPr="0011416E">
        <w:t>.</w:t>
      </w:r>
    </w:p>
    <w:p w14:paraId="021BDE1F" w14:textId="35C667B4" w:rsidR="00AB6F9D" w:rsidRDefault="00AB6F9D" w:rsidP="00AB6F9D">
      <w:pPr>
        <w:pStyle w:val="B1"/>
      </w:pPr>
      <w:r>
        <w:t>4.</w:t>
      </w:r>
      <w:r>
        <w:tab/>
        <w:t>The H-RE-NWDAF triggers new data collection if needed and monitors the requested input data, using procedures as described in clause 5.5.1 or clause 5.5.3.</w:t>
      </w:r>
    </w:p>
    <w:p w14:paraId="18E72564" w14:textId="77777777" w:rsidR="00293259" w:rsidRDefault="00293259" w:rsidP="00293259">
      <w:pPr>
        <w:pStyle w:val="B1"/>
      </w:pPr>
      <w:r>
        <w:t>5.</w:t>
      </w:r>
      <w:r>
        <w:tab/>
        <w:t>The H-RE-NWDAF may restrict the exposed input data based on HPLMN operator polices (that may depend on the VPLMN) and may store them for auditing.</w:t>
      </w:r>
    </w:p>
    <w:p w14:paraId="7AE76F6F" w14:textId="77777777" w:rsidR="007318D6" w:rsidRDefault="007318D6" w:rsidP="007318D6">
      <w:pPr>
        <w:pStyle w:val="B1"/>
      </w:pPr>
      <w:r>
        <w:t>6a-6b.</w:t>
      </w:r>
      <w:r>
        <w:tab/>
        <w:t xml:space="preserve">The H-RE-NWDAF notifies </w:t>
      </w:r>
      <w:r w:rsidRPr="002C7EED">
        <w:t xml:space="preserve">with the subscribed available </w:t>
      </w:r>
      <w:r>
        <w:t xml:space="preserve">data event to the V-RE-NWDAF </w:t>
      </w:r>
      <w:r>
        <w:rPr>
          <w:lang w:eastAsia="ko-KR"/>
        </w:rPr>
        <w:t xml:space="preserve">as </w:t>
      </w:r>
      <w:r w:rsidRPr="00EE4311">
        <w:rPr>
          <w:lang w:eastAsia="ko-KR"/>
        </w:rPr>
        <w:t>descr</w:t>
      </w:r>
      <w:r w:rsidRPr="0011416E">
        <w:rPr>
          <w:lang w:eastAsia="ko-KR"/>
        </w:rPr>
        <w:t>ibed in clause</w:t>
      </w:r>
      <w:r w:rsidRPr="0011416E">
        <w:t> </w:t>
      </w:r>
      <w:r w:rsidRPr="0011416E">
        <w:rPr>
          <w:lang w:eastAsia="ko-KR"/>
        </w:rPr>
        <w:t>4.8.2.4 of</w:t>
      </w:r>
      <w:r w:rsidRPr="00EE4311">
        <w:rPr>
          <w:lang w:eastAsia="ko-KR"/>
        </w:rPr>
        <w:t xml:space="preserve"> </w:t>
      </w:r>
      <w:r w:rsidRPr="00EE4311">
        <w:t>3GPP </w:t>
      </w:r>
      <w:r w:rsidRPr="00EE4311">
        <w:rPr>
          <w:lang w:eastAsia="ko-KR"/>
        </w:rPr>
        <w:t>TS 29.520 [5]</w:t>
      </w:r>
      <w:r>
        <w:t>.</w:t>
      </w:r>
    </w:p>
    <w:p w14:paraId="609C5E03" w14:textId="77777777" w:rsidR="00293259" w:rsidRPr="00EC3D39" w:rsidRDefault="00293259" w:rsidP="00293259">
      <w:pPr>
        <w:pStyle w:val="NO"/>
      </w:pPr>
      <w:r w:rsidRPr="000210F9">
        <w:t>NOTE </w:t>
      </w:r>
      <w:r>
        <w:t>2</w:t>
      </w:r>
      <w:r w:rsidRPr="000210F9">
        <w:t>:</w:t>
      </w:r>
      <w:r w:rsidRPr="000210F9">
        <w:tab/>
        <w:t xml:space="preserve">For details of </w:t>
      </w:r>
      <w:r>
        <w:rPr>
          <w:lang w:eastAsia="ko-KR"/>
        </w:rPr>
        <w:t xml:space="preserve">Nnwdaf_RoamingData_Subscribe/Unsubscribe/Notify </w:t>
      </w:r>
      <w:r w:rsidRPr="000210F9">
        <w:t>service operations refer to 3GPP TS 29.520 [5].</w:t>
      </w:r>
    </w:p>
    <w:p w14:paraId="43540ED5" w14:textId="01427072" w:rsidR="00F518AE" w:rsidRDefault="00F518AE" w:rsidP="00F518AE">
      <w:pPr>
        <w:pStyle w:val="Heading2"/>
      </w:pPr>
      <w:bookmarkStart w:id="162" w:name="_Toc192845664"/>
      <w:r>
        <w:t>5.6</w:t>
      </w:r>
      <w:r>
        <w:tab/>
        <w:t xml:space="preserve">ML Model </w:t>
      </w:r>
      <w:r w:rsidR="003C10D2">
        <w:t>p</w:t>
      </w:r>
      <w:r>
        <w:t>rovisioning</w:t>
      </w:r>
      <w:r w:rsidR="003C10D2">
        <w:t xml:space="preserve"> </w:t>
      </w:r>
      <w:r w:rsidR="003C10D2" w:rsidRPr="00140E21">
        <w:rPr>
          <w:lang w:eastAsia="ko-KR"/>
        </w:rPr>
        <w:t>procedure</w:t>
      </w:r>
      <w:r w:rsidR="003C10D2">
        <w:rPr>
          <w:lang w:eastAsia="ko-KR"/>
        </w:rPr>
        <w:t>s</w:t>
      </w:r>
      <w:bookmarkEnd w:id="162"/>
    </w:p>
    <w:p w14:paraId="09B36D62" w14:textId="77777777" w:rsidR="003C10D2" w:rsidRDefault="003C10D2" w:rsidP="003C10D2">
      <w:pPr>
        <w:pStyle w:val="Heading3"/>
      </w:pPr>
      <w:bookmarkStart w:id="163" w:name="_Toc192845665"/>
      <w:r>
        <w:t>5.6.1</w:t>
      </w:r>
      <w:r>
        <w:tab/>
        <w:t>General</w:t>
      </w:r>
      <w:bookmarkEnd w:id="163"/>
    </w:p>
    <w:p w14:paraId="60283B58" w14:textId="692BC994" w:rsidR="008C5FA4" w:rsidRDefault="008C5FA4" w:rsidP="008C5FA4">
      <w:pPr>
        <w:rPr>
          <w:lang w:eastAsia="ko-KR"/>
        </w:rPr>
      </w:pP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to obtain the </w:t>
      </w:r>
      <w:r>
        <w:rPr>
          <w:lang w:eastAsia="ko-KR"/>
        </w:rPr>
        <w:t>ML model information</w:t>
      </w:r>
      <w:r>
        <w:rPr>
          <w:lang w:eastAsia="zh-CN"/>
        </w:rPr>
        <w:t xml:space="preserve"> </w:t>
      </w:r>
      <w:r>
        <w:rPr>
          <w:lang w:eastAsia="ko-KR"/>
        </w:rPr>
        <w:t>from an NWDAF containing MTLF</w:t>
      </w:r>
      <w:r>
        <w:rPr>
          <w:lang w:eastAsia="zh-CN"/>
        </w:rPr>
        <w:t>.</w:t>
      </w:r>
    </w:p>
    <w:p w14:paraId="6E4A8EB6" w14:textId="77777777" w:rsidR="003C10D2" w:rsidRDefault="003C10D2" w:rsidP="003C10D2">
      <w:pPr>
        <w:pStyle w:val="Heading3"/>
      </w:pPr>
      <w:bookmarkStart w:id="164" w:name="_Toc192845666"/>
      <w:r>
        <w:t>5.6.2</w:t>
      </w:r>
      <w:r>
        <w:tab/>
        <w:t>ML Model Subscribe/Unsubscribe/Notify</w:t>
      </w:r>
      <w:r w:rsidRPr="00167409">
        <w:t xml:space="preserve"> </w:t>
      </w:r>
      <w:r>
        <w:t>procedure</w:t>
      </w:r>
      <w:bookmarkEnd w:id="164"/>
    </w:p>
    <w:p w14:paraId="156FEF36" w14:textId="420DE798" w:rsidR="00697BFA" w:rsidRPr="00CC6244" w:rsidRDefault="00697BFA" w:rsidP="00697BFA">
      <w:r>
        <w:rPr>
          <w:lang w:eastAsia="ko-KR"/>
        </w:rPr>
        <w:t xml:space="preserve">The procedure is used by an </w:t>
      </w:r>
      <w:r>
        <w:t xml:space="preserve">NF </w:t>
      </w:r>
      <w:r>
        <w:rPr>
          <w:lang w:eastAsia="ko-KR"/>
        </w:rPr>
        <w:t xml:space="preserve">service consumer to subscribe to/unsubscribe the ML model information from the NWDAF containing MTLF, </w:t>
      </w:r>
      <w:r>
        <w:rPr>
          <w:lang w:eastAsia="ja-JP"/>
        </w:rPr>
        <w:t xml:space="preserve">and also used by the </w:t>
      </w:r>
      <w:r>
        <w:rPr>
          <w:lang w:eastAsia="ko-KR"/>
        </w:rPr>
        <w:t xml:space="preserve">NWDAF containing MTLF </w:t>
      </w:r>
      <w:r>
        <w:rPr>
          <w:lang w:eastAsia="ja-JP"/>
        </w:rPr>
        <w:t xml:space="preserve">to notify the ML model </w:t>
      </w:r>
      <w:r>
        <w:rPr>
          <w:lang w:eastAsia="ko-KR"/>
        </w:rPr>
        <w:t xml:space="preserve">information </w:t>
      </w:r>
      <w:r>
        <w:rPr>
          <w:lang w:eastAsia="ja-JP"/>
        </w:rPr>
        <w:t xml:space="preserve">to the </w:t>
      </w:r>
      <w:r>
        <w:t xml:space="preserve">NF </w:t>
      </w:r>
      <w:r>
        <w:rPr>
          <w:lang w:eastAsia="ja-JP"/>
        </w:rPr>
        <w:t xml:space="preserve">service consumer if it subscribed to the ML model </w:t>
      </w:r>
      <w:r>
        <w:rPr>
          <w:lang w:eastAsia="ko-KR"/>
        </w:rPr>
        <w:t xml:space="preserve">information </w:t>
      </w:r>
      <w:r>
        <w:rPr>
          <w:lang w:eastAsia="ja-JP"/>
        </w:rPr>
        <w:t>previously.</w:t>
      </w:r>
    </w:p>
    <w:p w14:paraId="17BBBC1E" w14:textId="77777777" w:rsidR="00706DBD" w:rsidRDefault="00706DBD" w:rsidP="00706DBD">
      <w:pPr>
        <w:pStyle w:val="TH"/>
      </w:pPr>
      <w:r>
        <w:object w:dxaOrig="10820" w:dyaOrig="4800" w14:anchorId="6E5A0B12">
          <v:shape id="_x0000_i1051" type="#_x0000_t75" style="width:481.9pt;height:3in" o:ole="">
            <v:imagedata r:id="rId62" o:title=""/>
          </v:shape>
          <o:OLEObject Type="Embed" ProgID="Visio.Drawing.15" ShapeID="_x0000_i1051" DrawAspect="Content" ObjectID="_1811075702" r:id="rId63"/>
        </w:object>
      </w:r>
    </w:p>
    <w:p w14:paraId="182C7A68" w14:textId="77777777" w:rsidR="00706DBD" w:rsidRDefault="00706DBD" w:rsidP="00706DBD">
      <w:pPr>
        <w:pStyle w:val="TF"/>
        <w:rPr>
          <w:lang w:eastAsia="ko-KR"/>
        </w:rPr>
      </w:pPr>
      <w:r>
        <w:rPr>
          <w:lang w:eastAsia="ko-KR"/>
        </w:rPr>
        <w:t>Figure</w:t>
      </w:r>
      <w:r>
        <w:rPr>
          <w:lang w:val="en-US" w:eastAsia="ko-KR"/>
        </w:rPr>
        <w:t> </w:t>
      </w:r>
      <w:r>
        <w:rPr>
          <w:lang w:eastAsia="ko-KR"/>
        </w:rPr>
        <w:t xml:space="preserve">5.6.2-1: ML Model </w:t>
      </w:r>
      <w:r>
        <w:t>Subscribe/Unsubscribe/Notify procedure</w:t>
      </w:r>
    </w:p>
    <w:p w14:paraId="43AD6A9E" w14:textId="7FF0A9B1" w:rsidR="00706DBD" w:rsidRDefault="00706DBD" w:rsidP="00706DBD">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w:t>
      </w:r>
      <w:r>
        <w:rPr>
          <w:lang w:eastAsia="ko-KR"/>
        </w:rPr>
        <w:t>information</w:t>
      </w:r>
      <w:r>
        <w:t xml:space="preserve">, the NF service consumer invokes </w:t>
      </w:r>
      <w:r w:rsidRPr="00283049">
        <w:rPr>
          <w:lang w:eastAsia="ko-KR"/>
        </w:rPr>
        <w:t>Nnwdaf_MLModelProvision_Subscribe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Provision</w:t>
      </w:r>
      <w:r>
        <w:rPr>
          <w:rFonts w:eastAsia="DengXian"/>
        </w:rPr>
        <w:t xml:space="preserve"> Subscriptions</w:t>
      </w:r>
      <w:r>
        <w:rPr>
          <w:lang w:eastAsia="zh-CN"/>
        </w:rPr>
        <w:t xml:space="preserve">", </w:t>
      </w:r>
      <w:r>
        <w:rPr>
          <w:lang w:eastAsia="ko-KR"/>
        </w:rPr>
        <w:t xml:space="preserve">as described in </w:t>
      </w:r>
      <w:r>
        <w:t>clause 4.5.2.2 of 3GPP TS 29.520 [5].</w:t>
      </w:r>
      <w:r>
        <w:rPr>
          <w:lang w:eastAsia="ko-KR"/>
        </w:rPr>
        <w:t xml:space="preserve"> S</w:t>
      </w:r>
      <w:r>
        <w:rPr>
          <w:lang w:eastAsia="zh-CN"/>
        </w:rPr>
        <w:t xml:space="preserve">ee </w:t>
      </w:r>
      <w:r>
        <w:t>3GPP </w:t>
      </w:r>
      <w:r>
        <w:rPr>
          <w:lang w:eastAsia="zh-CN"/>
        </w:rPr>
        <w:t>TS 29.520 [5] clause 5.4 for details</w:t>
      </w:r>
      <w:r>
        <w:t>.</w:t>
      </w:r>
    </w:p>
    <w:p w14:paraId="61559F12" w14:textId="224540DE" w:rsidR="00382A8C" w:rsidRPr="00AA0F50" w:rsidRDefault="00706DBD" w:rsidP="00706DBD">
      <w:pPr>
        <w:pStyle w:val="B1"/>
        <w:rPr>
          <w:rFonts w:eastAsia="Yu Mincho"/>
        </w:rPr>
      </w:pPr>
      <w:r>
        <w:tab/>
      </w:r>
      <w:r w:rsidR="00382A8C">
        <w:t xml:space="preserve">In order to modify the existing subscription, the NF service consumer invokes </w:t>
      </w:r>
      <w:r w:rsidR="00382A8C" w:rsidRPr="00283049">
        <w:rPr>
          <w:lang w:eastAsia="ko-KR"/>
        </w:rPr>
        <w:t>Nnwdaf_MLModelProvision_Subscribe</w:t>
      </w:r>
      <w:r w:rsidR="00382A8C">
        <w:t xml:space="preserve"> service operation by sending an HTTP PUT request with Resource URI of the resource "</w:t>
      </w:r>
      <w:r w:rsidR="00382A8C" w:rsidRPr="00283049">
        <w:t>Individual NWDAF ML Model Provision Subscription</w:t>
      </w:r>
      <w:r w:rsidR="00382A8C">
        <w:t>"</w:t>
      </w:r>
      <w:r w:rsidR="00382A8C">
        <w:rPr>
          <w:rFonts w:hint="eastAsia"/>
          <w:lang w:eastAsia="zh-CN"/>
        </w:rPr>
        <w:t>.</w:t>
      </w:r>
    </w:p>
    <w:p w14:paraId="2CC456DF" w14:textId="77777777" w:rsidR="00382A8C" w:rsidRDefault="00382A8C" w:rsidP="00382A8C">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Nnwdaf_MLModelProvision_Subscribe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034580FB" w14:textId="09F8E7C8" w:rsidR="00382A8C" w:rsidRDefault="00706DBD" w:rsidP="00706DBD">
      <w:pPr>
        <w:pStyle w:val="B1"/>
      </w:pPr>
      <w:r>
        <w:tab/>
      </w:r>
      <w:r w:rsidR="00382A8C">
        <w:t>Upon receipt of the HTTP PUT request, if the subscription is accepted to be updated, the NWDAF</w:t>
      </w:r>
      <w:r w:rsidR="00382A8C" w:rsidRPr="00934DA5">
        <w:rPr>
          <w:lang w:eastAsia="ko-KR"/>
        </w:rPr>
        <w:t xml:space="preserve"> </w:t>
      </w:r>
      <w:r w:rsidR="00382A8C">
        <w:rPr>
          <w:lang w:eastAsia="ko-KR"/>
        </w:rPr>
        <w:t>containing MTLF</w:t>
      </w:r>
      <w:r w:rsidR="00382A8C">
        <w:t xml:space="preserve"> responds to the NF service consumer </w:t>
      </w:r>
      <w:r w:rsidR="00382A8C">
        <w:rPr>
          <w:rFonts w:hint="eastAsia"/>
          <w:lang w:eastAsia="zh-CN"/>
        </w:rPr>
        <w:t>a</w:t>
      </w:r>
      <w:r w:rsidR="00382A8C">
        <w:rPr>
          <w:lang w:eastAsia="zh-CN"/>
        </w:rPr>
        <w:t xml:space="preserve">n HTTP </w:t>
      </w:r>
      <w:r w:rsidR="00382A8C">
        <w:t xml:space="preserve">"200 OK" </w:t>
      </w:r>
      <w:r w:rsidR="00382A8C">
        <w:rPr>
          <w:noProof/>
        </w:rPr>
        <w:t>with a response body containing a representation of the updated subscription</w:t>
      </w:r>
      <w:r w:rsidR="00382A8C">
        <w:t xml:space="preserve"> or "204 No Content".</w:t>
      </w:r>
    </w:p>
    <w:p w14:paraId="2B0B1A9C" w14:textId="4EAADAF2" w:rsidR="00706DBD" w:rsidRDefault="00706DBD" w:rsidP="00706DBD">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w:t>
      </w:r>
      <w:r>
        <w:rPr>
          <w:lang w:eastAsia="ko-KR"/>
        </w:rPr>
        <w:t>information is available</w:t>
      </w:r>
      <w:r>
        <w:rPr>
          <w:lang w:eastAsia="zh-CN"/>
        </w:rPr>
        <w:t xml:space="preserve">, the NWDAF </w:t>
      </w:r>
      <w:r>
        <w:rPr>
          <w:lang w:eastAsia="ko-KR"/>
        </w:rPr>
        <w:t>containing MTLF</w:t>
      </w:r>
      <w:r>
        <w:rPr>
          <w:lang w:eastAsia="zh-CN"/>
        </w:rPr>
        <w:t xml:space="preserve"> invokes Nnwdaf_</w:t>
      </w:r>
      <w:r w:rsidRPr="0075336E">
        <w:rPr>
          <w:lang w:eastAsia="ko-KR"/>
        </w:rPr>
        <w:t>MLModelProvision_Notify</w:t>
      </w:r>
      <w:r>
        <w:t xml:space="preserve"> service operation to report the </w:t>
      </w:r>
      <w:r>
        <w:rPr>
          <w:lang w:eastAsia="ja-JP"/>
        </w:rPr>
        <w:t xml:space="preserve">ML model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r>
        <w:rPr>
          <w:lang w:eastAsia="zh-CN"/>
        </w:rPr>
        <w:t xml:space="preserve">, </w:t>
      </w:r>
      <w:r>
        <w:rPr>
          <w:lang w:eastAsia="ko-KR"/>
        </w:rPr>
        <w:t xml:space="preserve">as described in </w:t>
      </w:r>
      <w:r>
        <w:t>clause 4.5.2.4 of 3GPP TS 29.520 [5]</w:t>
      </w:r>
      <w:r>
        <w:rPr>
          <w:rFonts w:eastAsia="DengXian"/>
        </w:rPr>
        <w:t>.</w:t>
      </w:r>
    </w:p>
    <w:p w14:paraId="56C8E4C6" w14:textId="77777777" w:rsidR="00382A8C" w:rsidRDefault="00382A8C" w:rsidP="00382A8C">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73FD5BCA" w14:textId="77777777" w:rsidR="00382A8C" w:rsidRDefault="00382A8C" w:rsidP="00382A8C">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w:t>
      </w:r>
      <w:r>
        <w:rPr>
          <w:lang w:eastAsia="ko-KR"/>
        </w:rPr>
        <w:t>information</w:t>
      </w:r>
      <w:r>
        <w:t>, t</w:t>
      </w:r>
      <w:r>
        <w:rPr>
          <w:lang w:eastAsia="zh-CN"/>
        </w:rPr>
        <w:t xml:space="preserve">he </w:t>
      </w:r>
      <w:r>
        <w:t>NF service consumer</w:t>
      </w:r>
      <w:r>
        <w:rPr>
          <w:lang w:eastAsia="zh-CN"/>
        </w:rPr>
        <w:t xml:space="preserve"> invokes </w:t>
      </w:r>
      <w:r w:rsidRPr="0075336E">
        <w:t>Nnwdaf_MLModelProvision_Unsubscribe</w:t>
      </w:r>
      <w:r>
        <w:rPr>
          <w:lang w:eastAsia="zh-CN"/>
        </w:rPr>
        <w:t xml:space="preserve"> service operation by sending an HTTP DELETE request, which targets the resource "</w:t>
      </w:r>
      <w:r w:rsidRPr="00283049">
        <w:t>Individual NWDAF ML Model Provision Subscription</w:t>
      </w:r>
      <w:r>
        <w:rPr>
          <w:lang w:eastAsia="zh-CN"/>
        </w:rPr>
        <w:t>", to the NWDAF</w:t>
      </w:r>
      <w:r w:rsidRPr="00934DA5">
        <w:rPr>
          <w:lang w:eastAsia="ko-KR"/>
        </w:rPr>
        <w:t xml:space="preserve"> </w:t>
      </w:r>
      <w:r>
        <w:rPr>
          <w:lang w:eastAsia="ko-KR"/>
        </w:rPr>
        <w:t>containing MTLF</w:t>
      </w:r>
      <w:r>
        <w:rPr>
          <w:lang w:eastAsia="zh-CN"/>
        </w:rPr>
        <w:t>.</w:t>
      </w:r>
    </w:p>
    <w:p w14:paraId="59B748BF" w14:textId="77777777" w:rsidR="00382A8C" w:rsidRPr="001A4F2C" w:rsidRDefault="00382A8C" w:rsidP="00382A8C">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59C504D5" w14:textId="2D9FA4AC" w:rsidR="00143A66" w:rsidRDefault="00143A66" w:rsidP="00EB6B2A">
      <w:pPr>
        <w:pStyle w:val="NO"/>
      </w:pPr>
      <w:r>
        <w:t>NOTE:</w:t>
      </w:r>
      <w:r>
        <w:tab/>
        <w:t xml:space="preserve">For details of </w:t>
      </w:r>
      <w:r w:rsidRPr="00283049">
        <w:rPr>
          <w:lang w:eastAsia="ko-KR"/>
        </w:rPr>
        <w:t>Nnwdaf_MLModelProvision_Subscribe</w:t>
      </w:r>
      <w:r>
        <w:t>/Unsubscribe/Notify service operations refer to 3GPP TS 29.520 [5].</w:t>
      </w:r>
    </w:p>
    <w:p w14:paraId="6BCCF47E" w14:textId="77777777" w:rsidR="00706DBD" w:rsidRDefault="00706DBD" w:rsidP="00706DBD">
      <w:pPr>
        <w:pStyle w:val="Heading2"/>
      </w:pPr>
      <w:bookmarkStart w:id="165" w:name="_Toc192845667"/>
      <w:r>
        <w:t>5.6A</w:t>
      </w:r>
      <w:r>
        <w:tab/>
        <w:t xml:space="preserve">ML Model Training </w:t>
      </w:r>
      <w:r w:rsidRPr="00140E21">
        <w:rPr>
          <w:lang w:eastAsia="ko-KR"/>
        </w:rPr>
        <w:t>procedure</w:t>
      </w:r>
      <w:r>
        <w:rPr>
          <w:lang w:eastAsia="ko-KR"/>
        </w:rPr>
        <w:t>s</w:t>
      </w:r>
      <w:bookmarkEnd w:id="165"/>
    </w:p>
    <w:p w14:paraId="30CC7AD0" w14:textId="77777777" w:rsidR="00706DBD" w:rsidRDefault="00706DBD" w:rsidP="00706DBD">
      <w:pPr>
        <w:pStyle w:val="Heading3"/>
      </w:pPr>
      <w:bookmarkStart w:id="166" w:name="_Toc138669864"/>
      <w:bookmarkStart w:id="167" w:name="_Toc192845668"/>
      <w:r>
        <w:t>5.6A.1</w:t>
      </w:r>
      <w:r>
        <w:tab/>
        <w:t>General</w:t>
      </w:r>
      <w:bookmarkEnd w:id="166"/>
      <w:bookmarkEnd w:id="167"/>
    </w:p>
    <w:p w14:paraId="2F904CEA" w14:textId="77777777" w:rsidR="00706DBD" w:rsidRPr="00CC6244" w:rsidRDefault="00706DBD" w:rsidP="00706DBD">
      <w:pPr>
        <w:rPr>
          <w:lang w:eastAsia="zh-CN"/>
        </w:rPr>
      </w:pPr>
      <w:r>
        <w:rPr>
          <w:rFonts w:hint="eastAsia"/>
          <w:lang w:eastAsia="zh-CN"/>
        </w:rPr>
        <w:t>T</w:t>
      </w:r>
      <w:r>
        <w:rPr>
          <w:lang w:eastAsia="zh-CN"/>
        </w:rPr>
        <w:t xml:space="preserve">he </w:t>
      </w:r>
      <w:r>
        <w:t xml:space="preserve">ML Model training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containing MTLF)</w:t>
      </w:r>
      <w:r>
        <w:rPr>
          <w:lang w:eastAsia="zh-CN"/>
        </w:rPr>
        <w:t xml:space="preserve"> to subscribe t</w:t>
      </w:r>
      <w:r>
        <w:rPr>
          <w:lang w:eastAsia="ko-KR"/>
        </w:rPr>
        <w:t xml:space="preserve">o another NWDAF (i.e. an NWDAF containing MTLF) for a trained ML model and/or </w:t>
      </w:r>
      <w:r>
        <w:rPr>
          <w:lang w:eastAsia="zh-CN"/>
        </w:rPr>
        <w:t xml:space="preserve">the information about ML model training </w:t>
      </w:r>
      <w:r>
        <w:rPr>
          <w:lang w:eastAsia="ko-KR"/>
        </w:rPr>
        <w:t xml:space="preserve">based on the ML model file or ML Model information provided by the consumer and the </w:t>
      </w:r>
      <w:r w:rsidRPr="008639DB">
        <w:rPr>
          <w:lang w:eastAsia="ko-KR"/>
        </w:rPr>
        <w:t xml:space="preserve">data </w:t>
      </w:r>
      <w:r>
        <w:rPr>
          <w:lang w:eastAsia="ko-KR"/>
        </w:rPr>
        <w:t>for the training.</w:t>
      </w:r>
    </w:p>
    <w:p w14:paraId="4DE36E32" w14:textId="77777777" w:rsidR="00706DBD" w:rsidRDefault="00706DBD" w:rsidP="00706DBD">
      <w:pPr>
        <w:pStyle w:val="Heading3"/>
      </w:pPr>
      <w:bookmarkStart w:id="168" w:name="_Toc138669865"/>
      <w:bookmarkStart w:id="169" w:name="_Toc192845669"/>
      <w:r>
        <w:t>5.6A.2</w:t>
      </w:r>
      <w:r>
        <w:tab/>
        <w:t>ML Model Training Subscribe/Unsubscribe/Notify</w:t>
      </w:r>
      <w:r w:rsidRPr="00167409">
        <w:t xml:space="preserve"> </w:t>
      </w:r>
      <w:r>
        <w:t>procedure</w:t>
      </w:r>
      <w:bookmarkEnd w:id="168"/>
      <w:bookmarkEnd w:id="169"/>
    </w:p>
    <w:p w14:paraId="29074F0E" w14:textId="77777777" w:rsidR="00706DBD" w:rsidRPr="00CC6244" w:rsidRDefault="00706DBD" w:rsidP="00706DBD">
      <w:r>
        <w:rPr>
          <w:lang w:eastAsia="ko-KR"/>
        </w:rPr>
        <w:t xml:space="preserve">The procedure is used by an </w:t>
      </w:r>
      <w:r>
        <w:t xml:space="preserve">NF </w:t>
      </w:r>
      <w:r>
        <w:rPr>
          <w:lang w:eastAsia="ko-KR"/>
        </w:rPr>
        <w:t xml:space="preserve">service consumer to subscribe to/unsubscribe from the ML model training, </w:t>
      </w:r>
      <w:r>
        <w:rPr>
          <w:lang w:eastAsia="ja-JP"/>
        </w:rPr>
        <w:t xml:space="preserve">and also used by the </w:t>
      </w:r>
      <w:r>
        <w:rPr>
          <w:lang w:eastAsia="ko-KR"/>
        </w:rPr>
        <w:t xml:space="preserve">NWDAF containing MTLF </w:t>
      </w:r>
      <w:r>
        <w:rPr>
          <w:lang w:eastAsia="ja-JP"/>
        </w:rPr>
        <w:t xml:space="preserve">to notify the ML model and/or ML model training </w:t>
      </w:r>
      <w:r>
        <w:rPr>
          <w:lang w:eastAsia="ko-KR"/>
        </w:rPr>
        <w:t xml:space="preserve">information </w:t>
      </w:r>
      <w:r>
        <w:rPr>
          <w:lang w:eastAsia="ja-JP"/>
        </w:rPr>
        <w:t xml:space="preserve">to the </w:t>
      </w:r>
      <w:r>
        <w:t xml:space="preserve">NF </w:t>
      </w:r>
      <w:r>
        <w:rPr>
          <w:lang w:eastAsia="ja-JP"/>
        </w:rPr>
        <w:t xml:space="preserve">service consumer if it subscribed to the ML model and/or ML model training </w:t>
      </w:r>
      <w:r>
        <w:rPr>
          <w:lang w:eastAsia="ko-KR"/>
        </w:rPr>
        <w:t xml:space="preserve">information </w:t>
      </w:r>
      <w:r>
        <w:rPr>
          <w:lang w:eastAsia="ja-JP"/>
        </w:rPr>
        <w:t xml:space="preserve">previously. </w:t>
      </w:r>
    </w:p>
    <w:p w14:paraId="30C05321" w14:textId="77777777" w:rsidR="00706DBD" w:rsidRDefault="00706DBD" w:rsidP="00706DBD">
      <w:pPr>
        <w:pStyle w:val="TH"/>
      </w:pPr>
      <w:r>
        <w:object w:dxaOrig="10821" w:dyaOrig="4801" w14:anchorId="05F6E572">
          <v:shape id="_x0000_i1052" type="#_x0000_t75" style="width:481.9pt;height:3in" o:ole="">
            <v:imagedata r:id="rId64" o:title=""/>
          </v:shape>
          <o:OLEObject Type="Embed" ProgID="Visio.Drawing.15" ShapeID="_x0000_i1052" DrawAspect="Content" ObjectID="_1811075703" r:id="rId65"/>
        </w:object>
      </w:r>
    </w:p>
    <w:p w14:paraId="5D41EC75" w14:textId="77777777" w:rsidR="00706DBD" w:rsidRDefault="00706DBD" w:rsidP="00706DBD">
      <w:pPr>
        <w:pStyle w:val="TF"/>
        <w:rPr>
          <w:lang w:eastAsia="ko-KR"/>
        </w:rPr>
      </w:pPr>
      <w:r>
        <w:rPr>
          <w:lang w:eastAsia="ko-KR"/>
        </w:rPr>
        <w:t>Figure</w:t>
      </w:r>
      <w:r>
        <w:rPr>
          <w:lang w:val="en-US" w:eastAsia="ko-KR"/>
        </w:rPr>
        <w:t> </w:t>
      </w:r>
      <w:r>
        <w:rPr>
          <w:lang w:eastAsia="ko-KR"/>
        </w:rPr>
        <w:t xml:space="preserve">5.6A.2-1: ML Model Training </w:t>
      </w:r>
      <w:r>
        <w:t>Subscribe/Unsubscribe/Notify procedure</w:t>
      </w:r>
    </w:p>
    <w:p w14:paraId="45192BAE" w14:textId="77777777" w:rsidR="00706DBD" w:rsidRDefault="00706DBD" w:rsidP="00706DBD">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and/or ML model training </w:t>
      </w:r>
      <w:r>
        <w:rPr>
          <w:lang w:eastAsia="ko-KR"/>
        </w:rPr>
        <w:t>information</w:t>
      </w:r>
      <w:r>
        <w:t xml:space="preserve">, the NF service consumer invokes </w:t>
      </w:r>
      <w:r w:rsidRPr="00283049">
        <w:rPr>
          <w:lang w:eastAsia="ko-KR"/>
        </w:rPr>
        <w:t>Nnwdaf_MLModel</w:t>
      </w:r>
      <w:r>
        <w:rPr>
          <w:lang w:eastAsia="ko-KR"/>
        </w:rPr>
        <w:t>Training</w:t>
      </w:r>
      <w:r w:rsidRPr="00283049">
        <w:rPr>
          <w:lang w:eastAsia="ko-KR"/>
        </w:rPr>
        <w:t>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Training</w:t>
      </w:r>
      <w:r>
        <w:rPr>
          <w:rFonts w:eastAsia="DengXian"/>
        </w:rPr>
        <w:t xml:space="preserve"> Subscriptions</w:t>
      </w:r>
      <w:r>
        <w:rPr>
          <w:lang w:eastAsia="zh-CN"/>
        </w:rPr>
        <w:t xml:space="preserve">", </w:t>
      </w:r>
      <w:r>
        <w:rPr>
          <w:lang w:eastAsia="ko-KR"/>
        </w:rPr>
        <w:t xml:space="preserve">as described in </w:t>
      </w:r>
      <w:r>
        <w:t>clause 4.6.2.2 of 3GPP TS 29.520 [5].</w:t>
      </w:r>
      <w:r>
        <w:rPr>
          <w:lang w:eastAsia="ko-KR"/>
        </w:rPr>
        <w:t xml:space="preserve"> S</w:t>
      </w:r>
      <w:r>
        <w:rPr>
          <w:lang w:eastAsia="zh-CN"/>
        </w:rPr>
        <w:t xml:space="preserve">ee </w:t>
      </w:r>
      <w:r>
        <w:t>3GPP </w:t>
      </w:r>
      <w:r>
        <w:rPr>
          <w:lang w:eastAsia="zh-CN"/>
        </w:rPr>
        <w:t>TS 29.520 [5] clause 5.5 for details</w:t>
      </w:r>
      <w:r>
        <w:t>.</w:t>
      </w:r>
    </w:p>
    <w:p w14:paraId="71AD909E" w14:textId="07C05239" w:rsidR="00706DBD" w:rsidRPr="00AA0F50" w:rsidRDefault="00706DBD" w:rsidP="00706DBD">
      <w:pPr>
        <w:pStyle w:val="B1"/>
        <w:rPr>
          <w:rFonts w:eastAsia="Yu Mincho"/>
        </w:rPr>
      </w:pPr>
      <w:r>
        <w:tab/>
        <w:t xml:space="preserve">In order to modify the existing subscription, the NF service consumer invokes </w:t>
      </w:r>
      <w:r w:rsidRPr="00283049">
        <w:rPr>
          <w:lang w:eastAsia="ko-KR"/>
        </w:rPr>
        <w:t>Nnwdaf_MLModel</w:t>
      </w:r>
      <w:r>
        <w:rPr>
          <w:lang w:eastAsia="ko-KR"/>
        </w:rPr>
        <w:t>Training</w:t>
      </w:r>
      <w:r w:rsidRPr="00283049">
        <w:rPr>
          <w:lang w:eastAsia="ko-KR"/>
        </w:rPr>
        <w:t>_Subscribe</w:t>
      </w:r>
      <w:r>
        <w:t xml:space="preserve"> service operation by sending an HTTP PUT request or an HTTP PATCH request with Resource URI of the resource "</w:t>
      </w:r>
      <w:r w:rsidRPr="00283049">
        <w:t xml:space="preserve">Individual NWDAF ML Model </w:t>
      </w:r>
      <w:r>
        <w:t>Training</w:t>
      </w:r>
      <w:r w:rsidRPr="00283049">
        <w:t xml:space="preserve"> Subscription</w:t>
      </w:r>
      <w:r>
        <w:t>".</w:t>
      </w:r>
    </w:p>
    <w:p w14:paraId="2A91F882" w14:textId="77777777" w:rsidR="00706DBD" w:rsidRDefault="00706DBD" w:rsidP="00706DBD">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w:t>
      </w:r>
      <w:r>
        <w:rPr>
          <w:lang w:eastAsia="ko-KR"/>
        </w:rPr>
        <w:t>Training</w:t>
      </w:r>
      <w:r w:rsidRPr="00283049">
        <w:rPr>
          <w:lang w:eastAsia="ko-KR"/>
        </w:rPr>
        <w:t>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3CF7577D" w14:textId="7237B340" w:rsidR="00706DBD" w:rsidRDefault="00706DBD" w:rsidP="00706DBD">
      <w:pPr>
        <w:pStyle w:val="B1"/>
      </w:pPr>
      <w:r>
        <w:tab/>
        <w:t>Upon receipt of the HTTP PUT request or the HTTP PATCH request, if the subscription is accepted to be updated, the NWDAF</w:t>
      </w:r>
      <w:r w:rsidRPr="00934DA5">
        <w:rPr>
          <w:lang w:eastAsia="ko-KR"/>
        </w:rPr>
        <w:t xml:space="preserve"> </w:t>
      </w:r>
      <w:r>
        <w:rPr>
          <w:lang w:eastAsia="ko-KR"/>
        </w:rPr>
        <w:t>containing MTLF</w:t>
      </w:r>
      <w:r>
        <w:t xml:space="preserve"> responds to the NF service consumer </w:t>
      </w:r>
      <w:r>
        <w:rPr>
          <w:rFonts w:hint="eastAsia"/>
          <w:lang w:eastAsia="zh-CN"/>
        </w:rPr>
        <w:t>a</w:t>
      </w:r>
      <w:r>
        <w:rPr>
          <w:lang w:eastAsia="zh-CN"/>
        </w:rPr>
        <w:t xml:space="preserve">n HTTP </w:t>
      </w:r>
      <w:r>
        <w:t xml:space="preserve">"200 OK" </w:t>
      </w:r>
      <w:r>
        <w:rPr>
          <w:noProof/>
        </w:rPr>
        <w:t>with a response body containing a representation of the updated subscription</w:t>
      </w:r>
      <w:r>
        <w:t xml:space="preserve"> or "204 No Content".</w:t>
      </w:r>
    </w:p>
    <w:p w14:paraId="77E41C17" w14:textId="77777777" w:rsidR="00706DBD" w:rsidRDefault="00706DBD" w:rsidP="00706DBD">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and/or ML model training </w:t>
      </w:r>
      <w:r>
        <w:rPr>
          <w:lang w:eastAsia="ko-KR"/>
        </w:rPr>
        <w:t>information is available</w:t>
      </w:r>
      <w:r>
        <w:rPr>
          <w:lang w:eastAsia="zh-CN"/>
        </w:rPr>
        <w:t xml:space="preserve">, the NWDAF </w:t>
      </w:r>
      <w:r>
        <w:rPr>
          <w:lang w:eastAsia="ko-KR"/>
        </w:rPr>
        <w:t>containing MTLF</w:t>
      </w:r>
      <w:r>
        <w:rPr>
          <w:lang w:eastAsia="zh-CN"/>
        </w:rPr>
        <w:t xml:space="preserve"> invokes Nnwdaf_</w:t>
      </w:r>
      <w:r w:rsidRPr="0075336E">
        <w:rPr>
          <w:lang w:eastAsia="ko-KR"/>
        </w:rPr>
        <w:t>MLModel</w:t>
      </w:r>
      <w:r>
        <w:rPr>
          <w:lang w:eastAsia="ko-KR"/>
        </w:rPr>
        <w:t>Training</w:t>
      </w:r>
      <w:r w:rsidRPr="0075336E">
        <w:rPr>
          <w:lang w:eastAsia="ko-KR"/>
        </w:rPr>
        <w:t>_Notify</w:t>
      </w:r>
      <w:r>
        <w:t xml:space="preserve"> service operation to report the </w:t>
      </w:r>
      <w:r>
        <w:rPr>
          <w:lang w:eastAsia="ja-JP"/>
        </w:rPr>
        <w:t xml:space="preserve">ML model and/or ML model training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r>
        <w:rPr>
          <w:lang w:eastAsia="zh-CN"/>
        </w:rPr>
        <w:t xml:space="preserve">, </w:t>
      </w:r>
      <w:r>
        <w:rPr>
          <w:lang w:eastAsia="ko-KR"/>
        </w:rPr>
        <w:t xml:space="preserve">as described in </w:t>
      </w:r>
      <w:r>
        <w:t>clause 4.6.2.4 of 3GPP TS 29.520 [5]</w:t>
      </w:r>
      <w:r>
        <w:rPr>
          <w:rFonts w:eastAsia="DengXian"/>
        </w:rPr>
        <w:t>.</w:t>
      </w:r>
    </w:p>
    <w:p w14:paraId="05169BB7" w14:textId="77777777" w:rsidR="00706DBD" w:rsidRDefault="00706DBD" w:rsidP="00706DBD">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4F606A9C" w14:textId="77777777" w:rsidR="00706DBD" w:rsidRDefault="00706DBD" w:rsidP="00706DBD">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and/or ML model training </w:t>
      </w:r>
      <w:r>
        <w:rPr>
          <w:lang w:eastAsia="ko-KR"/>
        </w:rPr>
        <w:t>information</w:t>
      </w:r>
      <w:r>
        <w:t>, t</w:t>
      </w:r>
      <w:r>
        <w:rPr>
          <w:lang w:eastAsia="zh-CN"/>
        </w:rPr>
        <w:t xml:space="preserve">he </w:t>
      </w:r>
      <w:r>
        <w:t>NF service consumer</w:t>
      </w:r>
      <w:r>
        <w:rPr>
          <w:lang w:eastAsia="zh-CN"/>
        </w:rPr>
        <w:t xml:space="preserve"> invokes </w:t>
      </w:r>
      <w:r w:rsidRPr="0075336E">
        <w:t>Nnwdaf_MLModel</w:t>
      </w:r>
      <w:r>
        <w:t>Training</w:t>
      </w:r>
      <w:r w:rsidRPr="0075336E">
        <w:t>_Unsubscribe</w:t>
      </w:r>
      <w:r>
        <w:rPr>
          <w:lang w:eastAsia="zh-CN"/>
        </w:rPr>
        <w:t xml:space="preserve"> service operation by sending an HTTP DELETE request, which targets the resource "</w:t>
      </w:r>
      <w:r w:rsidRPr="00283049">
        <w:t xml:space="preserve">Individual NWDAF ML Model </w:t>
      </w:r>
      <w:r>
        <w:t>Training</w:t>
      </w:r>
      <w:r w:rsidRPr="00283049">
        <w:t xml:space="preserve"> Subscription</w:t>
      </w:r>
      <w:r>
        <w:rPr>
          <w:lang w:eastAsia="zh-CN"/>
        </w:rPr>
        <w:t>", to the NWDAF</w:t>
      </w:r>
      <w:r w:rsidRPr="00934DA5">
        <w:rPr>
          <w:lang w:eastAsia="ko-KR"/>
        </w:rPr>
        <w:t xml:space="preserve"> </w:t>
      </w:r>
      <w:r>
        <w:rPr>
          <w:lang w:eastAsia="ko-KR"/>
        </w:rPr>
        <w:t>containing MTLF</w:t>
      </w:r>
      <w:r>
        <w:rPr>
          <w:lang w:eastAsia="zh-CN"/>
        </w:rPr>
        <w:t>.</w:t>
      </w:r>
    </w:p>
    <w:p w14:paraId="40E6C62D" w14:textId="77777777" w:rsidR="00706DBD" w:rsidRPr="001A4F2C" w:rsidRDefault="00706DBD" w:rsidP="00706DBD">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704D8E93" w14:textId="77777777" w:rsidR="00706DBD" w:rsidRDefault="00706DBD" w:rsidP="00706DBD">
      <w:pPr>
        <w:pStyle w:val="NO"/>
        <w:rPr>
          <w:lang w:eastAsia="ko-KR"/>
        </w:rPr>
      </w:pPr>
      <w:r>
        <w:t>NOTE:</w:t>
      </w:r>
      <w:r>
        <w:tab/>
        <w:t xml:space="preserve">For details of </w:t>
      </w:r>
      <w:r w:rsidRPr="00283049">
        <w:rPr>
          <w:lang w:eastAsia="ko-KR"/>
        </w:rPr>
        <w:t>Nnwdaf_MLModel</w:t>
      </w:r>
      <w:r>
        <w:rPr>
          <w:lang w:eastAsia="ko-KR"/>
        </w:rPr>
        <w:t>Training</w:t>
      </w:r>
      <w:r w:rsidRPr="00283049">
        <w:rPr>
          <w:lang w:eastAsia="ko-KR"/>
        </w:rPr>
        <w:t>_Subscribe</w:t>
      </w:r>
      <w:r>
        <w:t>/Unsubscribe/Notify service operations refer to 3GPP TS 29.520 [5].</w:t>
      </w:r>
    </w:p>
    <w:p w14:paraId="157A692C" w14:textId="71B2A886" w:rsidR="00FA6A6C" w:rsidRDefault="001035A7" w:rsidP="001035A7">
      <w:pPr>
        <w:pStyle w:val="Heading2"/>
      </w:pPr>
      <w:bookmarkStart w:id="170" w:name="_Toc192845670"/>
      <w:r>
        <w:t>5.</w:t>
      </w:r>
      <w:r w:rsidR="009B4543">
        <w:t>7</w:t>
      </w:r>
      <w:r>
        <w:tab/>
      </w:r>
      <w:r w:rsidR="00FA6A6C">
        <w:t>Procedures for Specific Network Data Analytics</w:t>
      </w:r>
      <w:bookmarkEnd w:id="170"/>
    </w:p>
    <w:p w14:paraId="7419CCBD" w14:textId="77777777" w:rsidR="00B32335" w:rsidRDefault="00B32335" w:rsidP="00B32335">
      <w:pPr>
        <w:pStyle w:val="Heading3"/>
        <w:rPr>
          <w:ins w:id="171" w:author="CR0155" w:date="2025-05-23T15:35:00Z"/>
        </w:rPr>
      </w:pPr>
      <w:bookmarkStart w:id="172" w:name="_Toc192845671"/>
      <w:bookmarkStart w:id="173" w:name="_Toc192845672"/>
      <w:r>
        <w:t>5.7.1</w:t>
      </w:r>
      <w:r>
        <w:tab/>
        <w:t>General</w:t>
      </w:r>
      <w:bookmarkEnd w:id="172"/>
    </w:p>
    <w:p w14:paraId="1CD06666" w14:textId="77777777" w:rsidR="00B32335" w:rsidDel="00F6649B" w:rsidRDefault="00B32335" w:rsidP="00B32335">
      <w:pPr>
        <w:rPr>
          <w:del w:id="174" w:author="CR0155" w:date="2025-05-23T15:35:00Z"/>
        </w:rPr>
      </w:pPr>
      <w:ins w:id="175" w:author="CR0155" w:date="2025-05-23T15:35:00Z">
        <w:r>
          <w:t xml:space="preserve">Clause 5.7 specifies the detailed </w:t>
        </w:r>
        <w:r>
          <w:rPr>
            <w:lang w:eastAsia="zh-CN"/>
          </w:rPr>
          <w:t xml:space="preserve">call </w:t>
        </w:r>
        <w:r>
          <w:t>flows for the NWDAF service consumer to obtain the specific Network Data Analytics.</w:t>
        </w:r>
      </w:ins>
    </w:p>
    <w:p w14:paraId="6DF7907A" w14:textId="1242B26D" w:rsidR="001035A7" w:rsidRDefault="002172FD" w:rsidP="00FA6A6C">
      <w:pPr>
        <w:pStyle w:val="Heading3"/>
      </w:pPr>
      <w:r>
        <w:t>5.7.2</w:t>
      </w:r>
      <w:r>
        <w:tab/>
      </w:r>
      <w:r w:rsidR="00100E62">
        <w:t>Network Slice</w:t>
      </w:r>
      <w:r w:rsidR="009B4543">
        <w:t xml:space="preserve"> (Instance)</w:t>
      </w:r>
      <w:r w:rsidR="00100E62">
        <w:t xml:space="preserve"> load level </w:t>
      </w:r>
      <w:r w:rsidR="00C06058">
        <w:t>A</w:t>
      </w:r>
      <w:r w:rsidR="00100E62">
        <w:t>nalytics</w:t>
      </w:r>
      <w:bookmarkEnd w:id="173"/>
    </w:p>
    <w:p w14:paraId="39A22B22" w14:textId="77777777" w:rsidR="00B32335" w:rsidRPr="009B1C3D" w:rsidRDefault="00B32335" w:rsidP="00B32335">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slice (</w:t>
      </w:r>
      <w:r>
        <w:rPr>
          <w:rFonts w:hint="eastAsia"/>
          <w:lang w:eastAsia="zh-CN"/>
        </w:rPr>
        <w:t>i</w:t>
      </w:r>
      <w:r>
        <w:t>nstance) load level</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NSACF, NRF, AMF, SMF and/or OAM. </w:t>
      </w:r>
      <w:r w:rsidRPr="005D2CF1">
        <w:t xml:space="preserve">If the NF is an AF </w:t>
      </w:r>
      <w:r>
        <w:t>which</w:t>
      </w:r>
      <w:r w:rsidRPr="005D2CF1">
        <w:t xml:space="preserve"> is untrusted, the AF will </w:t>
      </w:r>
      <w:ins w:id="176" w:author="CR0155" w:date="2025-05-23T15:35:00Z">
        <w:r>
          <w:t>obtain</w:t>
        </w:r>
      </w:ins>
      <w:del w:id="177" w:author="CR0155" w:date="2025-05-23T15:35:00Z">
        <w:r w:rsidRPr="005D2CF1" w:rsidDel="00AE65B6">
          <w:delText>request</w:delText>
        </w:r>
      </w:del>
      <w:r w:rsidRPr="005D2CF1">
        <w:t xml:space="preserve"> analytics via the NEF</w:t>
      </w:r>
      <w:r>
        <w:t xml:space="preserve"> as </w:t>
      </w:r>
      <w:r>
        <w:rPr>
          <w:lang w:val="en-US"/>
        </w:rPr>
        <w:t>described</w:t>
      </w:r>
      <w:r>
        <w:t xml:space="preserve"> in</w:t>
      </w:r>
      <w:r w:rsidRPr="007543E6">
        <w:rPr>
          <w:lang w:val="en-US"/>
        </w:rPr>
        <w:t xml:space="preserve"> </w:t>
      </w:r>
      <w:ins w:id="178" w:author="CR0155" w:date="2025-05-23T15:35:00Z">
        <w:r>
          <w:rPr>
            <w:lang w:val="en-US"/>
          </w:rPr>
          <w:t>clause </w:t>
        </w:r>
        <w:r>
          <w:t>5.2.2.2 and</w:t>
        </w:r>
        <w:r>
          <w:rPr>
            <w:lang w:val="en-US"/>
          </w:rPr>
          <w:t xml:space="preserve"> </w:t>
        </w:r>
      </w:ins>
      <w:r>
        <w:rPr>
          <w:lang w:val="en-US"/>
        </w:rPr>
        <w:t>clause</w:t>
      </w:r>
      <w:r>
        <w:t> 5.2.3.2.</w:t>
      </w:r>
    </w:p>
    <w:p w14:paraId="2FCD654C" w14:textId="77777777" w:rsidR="00A93791" w:rsidRDefault="00A93791" w:rsidP="00D535DB">
      <w:pPr>
        <w:pStyle w:val="TH"/>
        <w:rPr>
          <w:lang w:eastAsia="zh-CN"/>
        </w:rPr>
      </w:pPr>
      <w:r>
        <w:object w:dxaOrig="11220" w:dyaOrig="16005" w14:anchorId="4336DD4B">
          <v:shape id="_x0000_i1053" type="#_x0000_t75" style="width:482.35pt;height:687.3pt" o:ole="">
            <v:imagedata r:id="rId66" o:title=""/>
          </v:shape>
          <o:OLEObject Type="Embed" ProgID="Visio.Drawing.15" ShapeID="_x0000_i1053" DrawAspect="Content" ObjectID="_1811075704" r:id="rId67"/>
        </w:object>
      </w:r>
    </w:p>
    <w:p w14:paraId="75B3D498" w14:textId="7AF7A873" w:rsidR="00A93791" w:rsidRPr="004A00A3" w:rsidRDefault="000A24D3" w:rsidP="00A93791">
      <w:pPr>
        <w:pStyle w:val="TF"/>
      </w:pPr>
      <w:r>
        <w:t>Figure </w:t>
      </w:r>
      <w:r w:rsidR="00A93791">
        <w:t>5</w:t>
      </w:r>
      <w:r w:rsidR="00A93791" w:rsidRPr="005D2CF1">
        <w:t>.7.</w:t>
      </w:r>
      <w:r w:rsidR="00A93791">
        <w:t>2-</w:t>
      </w:r>
      <w:r w:rsidR="00A93791" w:rsidRPr="005D2CF1">
        <w:rPr>
          <w:lang w:eastAsia="zh-CN"/>
        </w:rPr>
        <w:t>1</w:t>
      </w:r>
      <w:r w:rsidR="00A93791" w:rsidRPr="005D2CF1">
        <w:t xml:space="preserve">: </w:t>
      </w:r>
      <w:r w:rsidR="00A93791" w:rsidRPr="005D2CF1">
        <w:rPr>
          <w:lang w:eastAsia="zh-CN"/>
        </w:rPr>
        <w:t xml:space="preserve">Procedure for </w:t>
      </w:r>
      <w:r w:rsidR="00A93791">
        <w:t>Network Slice (Instance) load level Analytics</w:t>
      </w:r>
    </w:p>
    <w:p w14:paraId="0EEFD012" w14:textId="77777777" w:rsidR="00A93791" w:rsidRDefault="00A93791" w:rsidP="00A9379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network slice (instance) load level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10DF7F7" w14:textId="77777777" w:rsidR="00A93791" w:rsidRDefault="00A93791" w:rsidP="00A93791">
      <w:pPr>
        <w:pStyle w:val="B1"/>
        <w:overflowPunct w:val="0"/>
        <w:autoSpaceDE w:val="0"/>
        <w:autoSpaceDN w:val="0"/>
        <w:adjustRightInd w:val="0"/>
        <w:textAlignment w:val="baseline"/>
      </w:pPr>
      <w:r>
        <w:rPr>
          <w:lang w:eastAsia="zh-CN"/>
        </w:rPr>
        <w:t>1b-1c.</w:t>
      </w:r>
      <w:r>
        <w:rPr>
          <w:lang w:eastAsia="zh-CN"/>
        </w:rPr>
        <w:tab/>
        <w:t xml:space="preserve">In order to obtain the </w:t>
      </w:r>
      <w:r>
        <w:t>network slice (instance) load level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3121E1B2" w14:textId="738EE779" w:rsidR="0028089F" w:rsidRDefault="0028089F" w:rsidP="0028089F">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lang w:eastAsia="zh-CN"/>
        </w:rPr>
        <w:t>LOAD_LEVEL_INFORMATION</w:t>
      </w:r>
      <w:r w:rsidRPr="00621B26">
        <w:rPr>
          <w:lang w:eastAsia="zh-CN"/>
        </w:rPr>
        <w:t>"</w:t>
      </w:r>
      <w:r>
        <w:rPr>
          <w:lang w:eastAsia="zh-CN"/>
        </w:rPr>
        <w:t>/</w:t>
      </w:r>
      <w:r w:rsidRPr="00621B26">
        <w:rPr>
          <w:lang w:eastAsia="zh-CN"/>
        </w:rPr>
        <w:t>"</w:t>
      </w:r>
      <w:r w:rsidRPr="00FC1CC6">
        <w:rPr>
          <w:lang w:eastAsia="zh-CN"/>
        </w:rPr>
        <w:t>SLICE_LOAD_LEVEL</w:t>
      </w:r>
      <w:r w:rsidRPr="00621B26">
        <w:rPr>
          <w:lang w:eastAsia="zh-CN"/>
        </w:rPr>
        <w:t>"</w:t>
      </w:r>
      <w:r>
        <w:rPr>
          <w:lang w:eastAsia="zh-CN"/>
        </w:rPr>
        <w:t xml:space="preserve"> or </w:t>
      </w:r>
      <w:r w:rsidRPr="00621B26">
        <w:rPr>
          <w:lang w:eastAsia="zh-CN"/>
        </w:rPr>
        <w:t>"</w:t>
      </w:r>
      <w:r>
        <w:rPr>
          <w:lang w:eastAsia="zh-CN"/>
        </w:rPr>
        <w:t>NSI_LOAD_LEVEL</w:t>
      </w:r>
      <w:r w:rsidRPr="00621B26">
        <w:rPr>
          <w:lang w:eastAsia="zh-CN"/>
        </w:rPr>
        <w:t>"</w:t>
      </w:r>
      <w:r>
        <w:rPr>
          <w:lang w:eastAsia="zh-CN"/>
        </w:rPr>
        <w:t xml:space="preserve">, </w:t>
      </w:r>
      <w:r w:rsidRPr="005D2CF1">
        <w:rPr>
          <w:lang w:eastAsia="zh-CN"/>
        </w:rPr>
        <w:t>the NWDAF</w:t>
      </w:r>
      <w:r>
        <w:rPr>
          <w:lang w:eastAsia="zh-CN"/>
        </w:rPr>
        <w:t xml:space="preserve"> invokes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[23] to</w:t>
      </w:r>
      <w:r w:rsidRPr="005D2CF1">
        <w:rPr>
          <w:lang w:eastAsia="zh-CN"/>
        </w:rPr>
        <w:t xml:space="preserve"> </w:t>
      </w:r>
      <w:r>
        <w:rPr>
          <w:lang w:eastAsia="zh-CN"/>
        </w:rPr>
        <w:t>discover</w:t>
      </w:r>
      <w:r w:rsidRPr="005D2CF1">
        <w:rPr>
          <w:lang w:eastAsia="zh-CN"/>
        </w:rPr>
        <w:t xml:space="preserve"> the </w:t>
      </w:r>
      <w:r>
        <w:rPr>
          <w:lang w:eastAsia="zh-CN"/>
        </w:rPr>
        <w:t>AMF, SMF and NSSF instance(s) relevant to the analytics filters provided in the subscription request. The NRF</w:t>
      </w:r>
      <w:r w:rsidRPr="00D411BB">
        <w:rPr>
          <w:lang w:eastAsia="zh-CN"/>
        </w:rPr>
        <w:t xml:space="preserve"> </w:t>
      </w:r>
      <w:r>
        <w:rPr>
          <w:lang w:eastAsia="zh-CN"/>
        </w:rPr>
        <w:t>responds to the NWDAF an HTTP "200 OK" response.</w:t>
      </w:r>
    </w:p>
    <w:p w14:paraId="7BDC46CC" w14:textId="27696406" w:rsidR="0028089F" w:rsidRPr="00041163" w:rsidRDefault="0028089F" w:rsidP="0028089F">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)T</w:t>
      </w:r>
      <w:r w:rsidRPr="005D2CF1">
        <w:rPr>
          <w:lang w:eastAsia="zh-CN"/>
        </w:rPr>
        <w:t>he NWDAF</w:t>
      </w:r>
      <w:r>
        <w:rPr>
          <w:lang w:eastAsia="zh-CN"/>
        </w:rPr>
        <w:t xml:space="preserve"> may invoke </w:t>
      </w:r>
      <w:r>
        <w:rPr>
          <w:lang w:eastAsia="ko-KR"/>
        </w:rPr>
        <w:t>Nnssf_NSSelection_Get</w:t>
      </w:r>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2.2.2 of 3GPP TS 29.531 [21] to</w:t>
      </w:r>
      <w:r w:rsidRPr="005D2CF1">
        <w:rPr>
          <w:lang w:eastAsia="zh-CN"/>
        </w:rPr>
        <w:t xml:space="preserve"> </w:t>
      </w:r>
      <w:r>
        <w:rPr>
          <w:lang w:eastAsia="ko-KR"/>
        </w:rPr>
        <w:t xml:space="preserve">obtain the NSI ID(s) corresponding to the S-NSSAI in the </w:t>
      </w:r>
      <w:r>
        <w:rPr>
          <w:lang w:eastAsia="zh-CN"/>
        </w:rPr>
        <w:t>subscription request. The NSSF</w:t>
      </w:r>
      <w:r w:rsidRPr="00D411BB">
        <w:rPr>
          <w:lang w:eastAsia="zh-CN"/>
        </w:rPr>
        <w:t xml:space="preserve"> </w:t>
      </w:r>
      <w:r>
        <w:rPr>
          <w:lang w:eastAsia="zh-CN"/>
        </w:rPr>
        <w:t>responds to the NWDAF an HTTP "200 OK" response.</w:t>
      </w:r>
    </w:p>
    <w:p w14:paraId="2F4249CC" w14:textId="382E4636" w:rsidR="0078727D" w:rsidRDefault="0078727D" w:rsidP="0078727D">
      <w:pPr>
        <w:pStyle w:val="B1"/>
        <w:overflowPunct w:val="0"/>
        <w:autoSpaceDE w:val="0"/>
        <w:autoSpaceDN w:val="0"/>
        <w:adjustRightInd w:val="0"/>
        <w:textAlignment w:val="baseline"/>
        <w:rPr>
          <w:noProof/>
        </w:rPr>
      </w:pPr>
      <w:r>
        <w:rPr>
          <w:lang w:eastAsia="zh-CN"/>
        </w:rPr>
        <w:t>4</w:t>
      </w:r>
      <w:r w:rsidRPr="00621B26">
        <w:rPr>
          <w:lang w:eastAsia="zh-CN"/>
        </w:rPr>
        <w:t>a</w:t>
      </w:r>
      <w:r>
        <w:rPr>
          <w:lang w:eastAsia="zh-CN"/>
        </w:rPr>
        <w:t>-4b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t>T</w:t>
      </w:r>
      <w:r w:rsidRPr="005D2CF1">
        <w:rPr>
          <w:lang w:eastAsia="ko-KR"/>
        </w:rPr>
        <w: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 xml:space="preserve">2.2.5 of 3GPP TS 29.510 [23] </w:t>
      </w:r>
      <w:r>
        <w:rPr>
          <w:lang w:eastAsia="ko-KR"/>
        </w:rPr>
        <w:t>to</w:t>
      </w:r>
      <w:r w:rsidRPr="005D2CF1">
        <w:rPr>
          <w:lang w:eastAsia="ko-KR"/>
        </w:rPr>
        <w:t xml:space="preserve"> </w:t>
      </w:r>
      <w:r>
        <w:rPr>
          <w:lang w:eastAsia="ko-KR"/>
        </w:rPr>
        <w:t>subscribe to the r</w:t>
      </w:r>
      <w:r w:rsidRPr="00353E89">
        <w:rPr>
          <w:lang w:eastAsia="ja-JP"/>
        </w:rPr>
        <w:t xml:space="preserve">esource </w:t>
      </w:r>
      <w:r>
        <w:rPr>
          <w:lang w:eastAsia="ja-JP"/>
        </w:rPr>
        <w:t>usage</w:t>
      </w:r>
      <w:r w:rsidRPr="00353E89">
        <w:rPr>
          <w:lang w:eastAsia="ja-JP"/>
        </w:rPr>
        <w:t xml:space="preserve"> information of a </w:t>
      </w:r>
      <w:r>
        <w:rPr>
          <w:lang w:eastAsia="ja-JP"/>
        </w:rPr>
        <w:t>network s</w:t>
      </w:r>
      <w:r w:rsidRPr="00353E89">
        <w:rPr>
          <w:lang w:eastAsia="ja-JP"/>
        </w:rPr>
        <w:t>lice instance obtained from its constituent NF instances</w:t>
      </w:r>
      <w:r>
        <w:t>. The NRF</w:t>
      </w:r>
      <w:r w:rsidRPr="00D411BB">
        <w:t xml:space="preserve"> </w:t>
      </w:r>
      <w:r>
        <w:t xml:space="preserve">responds to the NWDAF </w:t>
      </w:r>
      <w:r>
        <w:rPr>
          <w:noProof/>
        </w:rPr>
        <w:t>an HTTP "201 Created" response.</w:t>
      </w:r>
    </w:p>
    <w:p w14:paraId="1D15F4EC" w14:textId="624858DC" w:rsidR="0078727D" w:rsidRDefault="0078727D" w:rsidP="0078727D">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D63B07">
        <w:rPr>
          <w:lang w:eastAsia="zh-CN"/>
        </w:rPr>
        <w:t xml:space="preserve"> </w:t>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rsidRPr="00621B26">
        <w:rPr>
          <w:lang w:eastAsia="zh-CN"/>
        </w:rPr>
        <w:tab/>
      </w:r>
      <w:r>
        <w:t>If step 4a and step 4b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[23]</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4D143204" w14:textId="254FD913" w:rsidR="00A93791" w:rsidRDefault="00A93791" w:rsidP="00A93791">
      <w:pPr>
        <w:pStyle w:val="B1"/>
        <w:overflowPunct w:val="0"/>
        <w:autoSpaceDE w:val="0"/>
        <w:autoSpaceDN w:val="0"/>
        <w:adjustRightInd w:val="0"/>
        <w:textAlignment w:val="baseline"/>
        <w:rPr>
          <w:lang w:eastAsia="zh-CN"/>
        </w:rPr>
      </w:pPr>
      <w:r>
        <w:rPr>
          <w:lang w:eastAsia="zh-CN"/>
        </w:rPr>
        <w:t>6</w:t>
      </w:r>
      <w:r w:rsidRPr="00621B26">
        <w:rPr>
          <w:lang w:eastAsia="zh-CN"/>
        </w:rPr>
        <w:t>a</w:t>
      </w:r>
      <w:r>
        <w:rPr>
          <w:lang w:eastAsia="zh-CN"/>
        </w:rPr>
        <w:t>-6b</w:t>
      </w:r>
      <w:r w:rsidRPr="00621B26">
        <w:rPr>
          <w:lang w:eastAsia="zh-CN"/>
        </w:rPr>
        <w:t>.</w:t>
      </w:r>
      <w:r w:rsidRPr="00621B26">
        <w:rPr>
          <w:lang w:eastAsia="zh-CN"/>
        </w:rPr>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individual UE registration/deregistration</w:t>
      </w:r>
      <w:r w:rsidRPr="00353E89">
        <w:rPr>
          <w:lang w:eastAsia="zh-CN"/>
        </w:rPr>
        <w:t xml:space="preserve"> </w:t>
      </w:r>
      <w:r w:rsidRPr="003A5973">
        <w:rPr>
          <w:lang w:eastAsia="zh-CN"/>
        </w:rPr>
        <w:t>registered to an S-NSSAI or to an S-NSSAI and NSI ID</w:t>
      </w:r>
      <w:r>
        <w:rPr>
          <w:lang w:eastAsia="zh-CN"/>
        </w:rPr>
        <w:t xml:space="preserve">, or request the </w:t>
      </w:r>
      <w:r w:rsidRPr="00353E89">
        <w:rPr>
          <w:lang w:eastAsia="zh-CN"/>
        </w:rPr>
        <w:t>tot</w:t>
      </w:r>
      <w:r w:rsidRPr="00353E89">
        <w:rPr>
          <w:lang w:eastAsia="en-GB"/>
        </w:rPr>
        <w:t>al number of UEs served by the AMF per S-NSSAI or per S-NSSAI and NSI ID</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1ACFA670" w14:textId="0DEE4595" w:rsidR="00A93791" w:rsidRDefault="00A93791" w:rsidP="00A93791">
      <w:pPr>
        <w:pStyle w:val="B1"/>
        <w:overflowPunct w:val="0"/>
        <w:autoSpaceDE w:val="0"/>
        <w:autoSpaceDN w:val="0"/>
        <w:adjustRightInd w:val="0"/>
        <w:textAlignment w:val="baseline"/>
        <w:rPr>
          <w:lang w:eastAsia="zh-CN"/>
        </w:rPr>
      </w:pPr>
      <w:r>
        <w:rPr>
          <w:lang w:eastAsia="zh-CN"/>
        </w:rPr>
        <w:t>7</w:t>
      </w:r>
      <w:r w:rsidRPr="00621B26">
        <w:rPr>
          <w:lang w:eastAsia="zh-CN"/>
        </w:rPr>
        <w:t>a</w:t>
      </w:r>
      <w:r>
        <w:rPr>
          <w:lang w:eastAsia="zh-CN"/>
        </w:rPr>
        <w:t>-7b</w:t>
      </w:r>
      <w:r w:rsidRPr="00621B26">
        <w:rPr>
          <w:lang w:eastAsia="zh-CN"/>
        </w:rPr>
        <w:t>.</w:t>
      </w:r>
      <w:r w:rsidRPr="00621B26">
        <w:rPr>
          <w:lang w:eastAsia="zh-CN"/>
        </w:rPr>
        <w:tab/>
      </w:r>
      <w:r>
        <w:t>If step 6a and step 6b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B30C824" w14:textId="77777777" w:rsidR="00A93791" w:rsidRDefault="00A93791" w:rsidP="00A93791">
      <w:pPr>
        <w:pStyle w:val="B1"/>
        <w:overflowPunct w:val="0"/>
        <w:autoSpaceDE w:val="0"/>
        <w:autoSpaceDN w:val="0"/>
        <w:adjustRightInd w:val="0"/>
        <w:textAlignment w:val="baseline"/>
        <w:rPr>
          <w:lang w:eastAsia="zh-CN"/>
        </w:rPr>
      </w:pPr>
      <w:r>
        <w:rPr>
          <w:lang w:eastAsia="zh-CN"/>
        </w:rPr>
        <w:t>8</w:t>
      </w:r>
      <w:r w:rsidRPr="00621B26">
        <w:rPr>
          <w:lang w:eastAsia="zh-CN"/>
        </w:rPr>
        <w:t>a</w:t>
      </w:r>
      <w:r>
        <w:rPr>
          <w:lang w:eastAsia="zh-CN"/>
        </w:rPr>
        <w:t>-8b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the notification of </w:t>
      </w:r>
      <w:r w:rsidRPr="00007A30">
        <w:t>individual PDU session established or PDU session released in an S-NSSAI</w:t>
      </w:r>
      <w:r>
        <w:rPr>
          <w:lang w:eastAsia="zh-CN"/>
        </w:rPr>
        <w:t xml:space="preserve"> or request</w:t>
      </w:r>
      <w:r>
        <w:t xml:space="preserve"> the </w:t>
      </w:r>
      <w:r w:rsidRPr="003A5973">
        <w:t>total number of PDU Sessions established in a</w:t>
      </w:r>
      <w:r>
        <w:t>n</w:t>
      </w:r>
      <w:r w:rsidRPr="003A5973">
        <w:t xml:space="preserve"> 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97AE26D" w14:textId="77777777" w:rsidR="00A93791" w:rsidRDefault="00A93791" w:rsidP="00A93791">
      <w:pPr>
        <w:pStyle w:val="B1"/>
        <w:overflowPunct w:val="0"/>
        <w:autoSpaceDE w:val="0"/>
        <w:autoSpaceDN w:val="0"/>
        <w:adjustRightInd w:val="0"/>
        <w:textAlignment w:val="baseline"/>
        <w:rPr>
          <w:noProof/>
        </w:rPr>
      </w:pPr>
      <w:r>
        <w:rPr>
          <w:lang w:eastAsia="zh-CN"/>
        </w:rPr>
        <w:t>9</w:t>
      </w:r>
      <w:r w:rsidRPr="00621B26">
        <w:rPr>
          <w:lang w:eastAsia="zh-CN"/>
        </w:rPr>
        <w:t>a</w:t>
      </w:r>
      <w:r>
        <w:rPr>
          <w:lang w:eastAsia="zh-CN"/>
        </w:rPr>
        <w:t>-9b</w:t>
      </w:r>
      <w:r w:rsidRPr="00621B26">
        <w:rPr>
          <w:lang w:eastAsia="zh-CN"/>
        </w:rPr>
        <w:t>.</w:t>
      </w:r>
      <w:r w:rsidRPr="00621B26">
        <w:rPr>
          <w:lang w:eastAsia="zh-CN"/>
        </w:rPr>
        <w:tab/>
      </w:r>
      <w:r>
        <w:t>If step 8a and step 8b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79C9D84" w14:textId="5A451857" w:rsidR="00C9538F" w:rsidRDefault="00C9538F" w:rsidP="00C9538F">
      <w:pPr>
        <w:pStyle w:val="B1"/>
        <w:overflowPunct w:val="0"/>
        <w:autoSpaceDE w:val="0"/>
        <w:autoSpaceDN w:val="0"/>
        <w:adjustRightInd w:val="0"/>
        <w:textAlignment w:val="baseline"/>
        <w:rPr>
          <w:lang w:eastAsia="zh-CN"/>
        </w:rPr>
      </w:pPr>
      <w:r>
        <w:rPr>
          <w:lang w:eastAsia="zh-CN"/>
        </w:rPr>
        <w:t>10.</w:t>
      </w:r>
      <w:r>
        <w:rPr>
          <w:lang w:eastAsia="zh-CN"/>
        </w:rPr>
        <w:tab/>
        <w:t xml:space="preserve">The NWDAF may collect </w:t>
      </w:r>
      <w:r>
        <w:rPr>
          <w:noProof/>
        </w:rPr>
        <w:t>"</w:t>
      </w:r>
      <w:r w:rsidRPr="00560C6D">
        <w:t>Performance measurement</w:t>
      </w:r>
      <w:r>
        <w:rPr>
          <w:noProof/>
        </w:rPr>
        <w:t xml:space="preserve">" </w:t>
      </w:r>
      <w:r>
        <w:rPr>
          <w:lang w:eastAsia="zh-CN"/>
        </w:rPr>
        <w:t xml:space="preserve">to the OAM </w:t>
      </w:r>
      <w:r w:rsidRPr="005D2CF1">
        <w:t xml:space="preserve">to </w:t>
      </w:r>
      <w:r>
        <w:t xml:space="preserve">get the mean </w:t>
      </w:r>
      <w:r w:rsidRPr="00E9603C">
        <w:t>number of UE</w:t>
      </w:r>
      <w:r>
        <w:t>s registered as</w:t>
      </w:r>
      <w:r>
        <w:rPr>
          <w:lang w:eastAsia="zh-CN"/>
        </w:rPr>
        <w:t xml:space="preserve"> described in </w:t>
      </w:r>
      <w:r w:rsidRPr="00A0702D">
        <w:t>clause 5</w:t>
      </w:r>
      <w:r>
        <w:t>.2</w:t>
      </w:r>
      <w:r w:rsidRPr="00A0702D">
        <w:t>.1 of TS 28.552 [</w:t>
      </w:r>
      <w:r>
        <w:t>27</w:t>
      </w:r>
      <w:r w:rsidRPr="00A0702D">
        <w:t>]</w:t>
      </w:r>
      <w:r>
        <w:t xml:space="preserve">, mean </w:t>
      </w:r>
      <w:r w:rsidRPr="00E9603C">
        <w:t xml:space="preserve">number of PDU </w:t>
      </w:r>
      <w:r>
        <w:t>s</w:t>
      </w:r>
      <w:r w:rsidRPr="00E9603C">
        <w:t>essions</w:t>
      </w:r>
      <w:r w:rsidRPr="00007A30">
        <w:t xml:space="preserve"> </w:t>
      </w:r>
      <w:r w:rsidRPr="00E9603C">
        <w:t>established</w:t>
      </w:r>
      <w:r w:rsidRPr="00CC0448">
        <w:t xml:space="preserve"> </w:t>
      </w:r>
      <w:r>
        <w:t>as</w:t>
      </w:r>
      <w:r>
        <w:rPr>
          <w:lang w:eastAsia="zh-CN"/>
        </w:rPr>
        <w:t xml:space="preserve"> described in </w:t>
      </w:r>
      <w:r w:rsidRPr="00A0702D">
        <w:t>clause 5</w:t>
      </w:r>
      <w:r>
        <w:t>.3</w:t>
      </w:r>
      <w:r w:rsidRPr="00A0702D">
        <w:t>.1 of TS 28.552 [</w:t>
      </w:r>
      <w:r>
        <w:t>27</w:t>
      </w:r>
      <w:r w:rsidRPr="00A0702D">
        <w:t>]</w:t>
      </w:r>
      <w:r>
        <w:t xml:space="preserve"> and/or</w:t>
      </w:r>
      <w:r>
        <w:rPr>
          <w:lang w:eastAsia="zh-CN"/>
        </w:rPr>
        <w:t xml:space="preserve"> </w:t>
      </w:r>
      <w:r>
        <w:t xml:space="preserve">the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 obtained from its constituent NF instances</w:t>
      </w:r>
      <w:r w:rsidRPr="00CC0448">
        <w:t xml:space="preserve"> </w:t>
      </w:r>
      <w:r>
        <w:t>as</w:t>
      </w:r>
      <w:r>
        <w:rPr>
          <w:lang w:eastAsia="zh-CN"/>
        </w:rPr>
        <w:t xml:space="preserve"> described in </w:t>
      </w:r>
      <w:r w:rsidRPr="00A0702D">
        <w:t>clause </w:t>
      </w:r>
      <w:r>
        <w:t>6.2</w:t>
      </w:r>
      <w:r w:rsidRPr="00A0702D">
        <w:t xml:space="preserve"> of TS 28.552 [</w:t>
      </w:r>
      <w:r>
        <w:t>27</w:t>
      </w:r>
      <w:r w:rsidRPr="00A0702D">
        <w:t>]</w:t>
      </w:r>
      <w:r>
        <w:rPr>
          <w:lang w:eastAsia="ja-JP"/>
        </w:rPr>
        <w:t xml:space="preserve">. </w:t>
      </w:r>
      <w:r>
        <w:rPr>
          <w:lang w:eastAsia="zh-CN"/>
        </w:rPr>
        <w:t>(Obtaining t</w:t>
      </w:r>
      <w:r>
        <w:t xml:space="preserve">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w:t>
      </w:r>
      <w:r>
        <w:rPr>
          <w:lang w:eastAsia="zh-CN"/>
        </w:rPr>
        <w:t xml:space="preserve"> is only applicable for </w:t>
      </w:r>
      <w:r w:rsidRPr="00621B26">
        <w:rPr>
          <w:lang w:eastAsia="zh-CN"/>
        </w:rPr>
        <w:t>"</w:t>
      </w:r>
      <w:r>
        <w:rPr>
          <w:lang w:eastAsia="zh-CN"/>
        </w:rPr>
        <w:t>NSI_LOAD_LEVEL</w:t>
      </w:r>
      <w:r w:rsidRPr="00621B26">
        <w:rPr>
          <w:lang w:eastAsia="zh-CN"/>
        </w:rPr>
        <w:t>"</w:t>
      </w:r>
      <w:r>
        <w:rPr>
          <w:lang w:eastAsia="zh-CN"/>
        </w:rPr>
        <w:t xml:space="preserve"> event).</w:t>
      </w:r>
    </w:p>
    <w:p w14:paraId="1BC98A07" w14:textId="4F497FBC" w:rsidR="00A93791" w:rsidRPr="00007A30" w:rsidRDefault="00A93791" w:rsidP="00A93791">
      <w:pPr>
        <w:pStyle w:val="B1"/>
        <w:overflowPunct w:val="0"/>
        <w:autoSpaceDE w:val="0"/>
        <w:autoSpaceDN w:val="0"/>
        <w:adjustRightInd w:val="0"/>
        <w:textAlignment w:val="baseline"/>
        <w:rPr>
          <w:lang w:eastAsia="zh-CN"/>
        </w:rPr>
      </w:pPr>
      <w:r>
        <w:rPr>
          <w:lang w:eastAsia="zh-CN"/>
        </w:rPr>
        <w:t>11</w:t>
      </w:r>
      <w:r w:rsidRPr="00621B26">
        <w:rPr>
          <w:lang w:eastAsia="zh-CN"/>
        </w:rPr>
        <w:t>a</w:t>
      </w:r>
      <w:r>
        <w:rPr>
          <w:lang w:eastAsia="zh-CN"/>
        </w:rPr>
        <w:t>-11b</w:t>
      </w:r>
      <w:r w:rsidRPr="00621B26">
        <w:rPr>
          <w:lang w:eastAsia="zh-CN"/>
        </w:rPr>
        <w:t>.</w:t>
      </w:r>
      <w:r w:rsidRPr="00621B26">
        <w:rPr>
          <w:lang w:eastAsia="zh-CN"/>
        </w:rPr>
        <w:tab/>
      </w:r>
      <w:r>
        <w:rPr>
          <w:lang w:eastAsia="zh-CN"/>
        </w:rPr>
        <w:t>T</w:t>
      </w:r>
      <w:r w:rsidRPr="005D2CF1">
        <w:rPr>
          <w:lang w:eastAsia="zh-CN"/>
        </w:rPr>
        <w:t>he NWDAF</w:t>
      </w:r>
      <w:r>
        <w:rPr>
          <w:lang w:eastAsia="zh-CN"/>
        </w:rPr>
        <w:t xml:space="preserve"> may invoke </w:t>
      </w:r>
      <w:r w:rsidRPr="00FD7EA3">
        <w:rPr>
          <w:color w:val="000000"/>
          <w:lang w:eastAsia="zh-CN"/>
        </w:rPr>
        <w:t>Nnsacf_SliceEventExposure_Subscribe</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29.536 [</w:t>
      </w:r>
      <w:r w:rsidR="00520935">
        <w:t>20</w:t>
      </w:r>
      <w:r>
        <w:t xml:space="preserve">] </w:t>
      </w:r>
      <w:r>
        <w:rPr>
          <w:lang w:eastAsia="ko-KR"/>
        </w:rPr>
        <w:t xml:space="preserve">to request the </w:t>
      </w:r>
      <w:r w:rsidRPr="00127E7B">
        <w:t>number of UEs r</w:t>
      </w:r>
      <w:r>
        <w:t xml:space="preserve">egistered to the network slice </w:t>
      </w:r>
      <w:r w:rsidRPr="00127E7B">
        <w:t>and</w:t>
      </w:r>
      <w:r>
        <w:t>/or the number of PDU sessions established to the</w:t>
      </w:r>
      <w:r w:rsidRPr="00127E7B">
        <w:t xml:space="preserve"> network slice</w:t>
      </w:r>
      <w:r w:rsidRPr="00127E7B">
        <w:rPr>
          <w:rFonts w:hint="eastAsia"/>
          <w:lang w:eastAsia="zh-CN"/>
        </w:rPr>
        <w:t>.</w:t>
      </w:r>
    </w:p>
    <w:p w14:paraId="1DC0E76A" w14:textId="66AC1714" w:rsidR="00A93791" w:rsidRDefault="00A93791" w:rsidP="00A93791">
      <w:pPr>
        <w:pStyle w:val="B1"/>
        <w:overflowPunct w:val="0"/>
        <w:autoSpaceDE w:val="0"/>
        <w:autoSpaceDN w:val="0"/>
        <w:adjustRightInd w:val="0"/>
        <w:textAlignment w:val="baseline"/>
        <w:rPr>
          <w:lang w:eastAsia="zh-CN"/>
        </w:rPr>
      </w:pPr>
      <w:r>
        <w:rPr>
          <w:lang w:eastAsia="zh-CN"/>
        </w:rPr>
        <w:t>12</w:t>
      </w:r>
      <w:r w:rsidRPr="00621B26">
        <w:rPr>
          <w:lang w:eastAsia="zh-CN"/>
        </w:rPr>
        <w:t>a</w:t>
      </w:r>
      <w:r>
        <w:rPr>
          <w:lang w:eastAsia="zh-CN"/>
        </w:rPr>
        <w:t>-12b</w:t>
      </w:r>
      <w:r w:rsidRPr="00621B26">
        <w:rPr>
          <w:lang w:eastAsia="zh-CN"/>
        </w:rPr>
        <w:t>.</w:t>
      </w:r>
      <w:r w:rsidRPr="00621B26">
        <w:rPr>
          <w:lang w:eastAsia="zh-CN"/>
        </w:rPr>
        <w:tab/>
      </w:r>
      <w:r>
        <w:rPr>
          <w:lang w:eastAsia="zh-CN"/>
        </w:rPr>
        <w:t>T</w:t>
      </w:r>
      <w:r w:rsidRPr="005D2CF1">
        <w:rPr>
          <w:lang w:eastAsia="zh-CN"/>
        </w:rPr>
        <w:t>he N</w:t>
      </w:r>
      <w:r>
        <w:rPr>
          <w:lang w:eastAsia="zh-CN"/>
        </w:rPr>
        <w:t>SAC</w:t>
      </w:r>
      <w:r w:rsidRPr="005D2CF1">
        <w:rPr>
          <w:lang w:eastAsia="zh-CN"/>
        </w:rPr>
        <w:t>F</w:t>
      </w:r>
      <w:r>
        <w:rPr>
          <w:lang w:eastAsia="zh-CN"/>
        </w:rPr>
        <w:t xml:space="preserve"> may invoke </w:t>
      </w:r>
      <w:r w:rsidRPr="00FD7EA3">
        <w:rPr>
          <w:color w:val="000000"/>
          <w:lang w:eastAsia="zh-CN"/>
        </w:rPr>
        <w:t>Nnsacf_SliceEventExposure_Notify</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3.2.4 of 3GPP TS 29.536 [</w:t>
      </w:r>
      <w:r w:rsidR="00520935">
        <w:t>20</w:t>
      </w:r>
      <w:r>
        <w:t>]</w:t>
      </w:r>
      <w:r>
        <w:rPr>
          <w:lang w:eastAsia="ko-KR"/>
        </w:rPr>
        <w:t>.</w:t>
      </w:r>
      <w:r w:rsidRPr="00D87583">
        <w:t xml:space="preserve"> </w:t>
      </w:r>
      <w:r>
        <w:t>The NWDAF</w:t>
      </w:r>
      <w:r w:rsidRPr="00D411BB">
        <w:t xml:space="preserve"> </w:t>
      </w:r>
      <w:r>
        <w:t xml:space="preserve">responds to the NSACF </w:t>
      </w:r>
      <w:r>
        <w:rPr>
          <w:noProof/>
        </w:rPr>
        <w:t>an HTTP "204 No Content" response.</w:t>
      </w:r>
    </w:p>
    <w:p w14:paraId="0C7AA22E" w14:textId="77777777" w:rsidR="00A93791" w:rsidRDefault="00A93791" w:rsidP="00A93791">
      <w:pPr>
        <w:pStyle w:val="B1"/>
        <w:overflowPunct w:val="0"/>
        <w:autoSpaceDE w:val="0"/>
        <w:autoSpaceDN w:val="0"/>
        <w:adjustRightInd w:val="0"/>
        <w:textAlignment w:val="baseline"/>
        <w:rPr>
          <w:lang w:val="en-US"/>
        </w:rPr>
      </w:pPr>
      <w:r>
        <w:rPr>
          <w:lang w:eastAsia="zh-CN"/>
        </w:rPr>
        <w:t>13</w:t>
      </w:r>
      <w:r w:rsidRPr="00621B26">
        <w:rPr>
          <w:lang w:eastAsia="zh-CN"/>
        </w:rPr>
        <w:t>.</w:t>
      </w:r>
      <w:r w:rsidRPr="00621B26">
        <w:rPr>
          <w:lang w:eastAsia="zh-CN"/>
        </w:rPr>
        <w:tab/>
      </w:r>
      <w:r w:rsidRPr="005D2CF1">
        <w:rPr>
          <w:lang w:eastAsia="zh-CN"/>
        </w:rPr>
        <w:t xml:space="preserve">The NWDAF </w:t>
      </w:r>
      <w:r>
        <w:rPr>
          <w:lang w:eastAsia="zh-CN"/>
        </w:rPr>
        <w:t>calculates the</w:t>
      </w:r>
      <w:r w:rsidRPr="005D2CF1">
        <w:rPr>
          <w:lang w:eastAsia="zh-CN"/>
        </w:rPr>
        <w:t xml:space="preserve"> </w:t>
      </w:r>
      <w:r>
        <w:t>network slice (instance) load level analytics</w:t>
      </w:r>
      <w:r>
        <w:rPr>
          <w:lang w:eastAsia="zh-CN"/>
        </w:rPr>
        <w:t xml:space="preserve"> based on the data collected from </w:t>
      </w:r>
      <w:r>
        <w:rPr>
          <w:lang w:val="en-US"/>
        </w:rPr>
        <w:t>AMF, SMF, NRF,</w:t>
      </w:r>
      <w:r w:rsidRPr="00007A30">
        <w:rPr>
          <w:lang w:eastAsia="en-GB"/>
        </w:rPr>
        <w:t xml:space="preserve"> </w:t>
      </w:r>
      <w:r w:rsidRPr="00353E89">
        <w:rPr>
          <w:lang w:eastAsia="en-GB"/>
        </w:rPr>
        <w:t>NSACF</w:t>
      </w:r>
      <w:r>
        <w:rPr>
          <w:lang w:val="en-US"/>
        </w:rPr>
        <w:t xml:space="preserve"> and/or OAM.</w:t>
      </w:r>
    </w:p>
    <w:p w14:paraId="57AC7BED" w14:textId="77777777" w:rsidR="00A93791" w:rsidRPr="00194D74" w:rsidRDefault="00A93791" w:rsidP="00A93791">
      <w:pPr>
        <w:pStyle w:val="B1"/>
        <w:overflowPunct w:val="0"/>
        <w:autoSpaceDE w:val="0"/>
        <w:autoSpaceDN w:val="0"/>
        <w:adjustRightInd w:val="0"/>
        <w:textAlignment w:val="baseline"/>
        <w:rPr>
          <w:lang w:val="en-US" w:eastAsia="zh-CN"/>
        </w:rPr>
      </w:pPr>
      <w:r>
        <w:rPr>
          <w:lang w:val="en-US" w:eastAsia="zh-CN"/>
        </w:rPr>
        <w:t>14a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F1B1C4D" w14:textId="77777777" w:rsidR="00A93791" w:rsidRPr="00C34704" w:rsidRDefault="00A93791" w:rsidP="00A93791">
      <w:pPr>
        <w:pStyle w:val="B1"/>
        <w:overflowPunct w:val="0"/>
        <w:autoSpaceDE w:val="0"/>
        <w:autoSpaceDN w:val="0"/>
        <w:adjustRightInd w:val="0"/>
        <w:textAlignment w:val="baseline"/>
        <w:rPr>
          <w:lang w:val="en-US"/>
        </w:rPr>
      </w:pPr>
      <w:r>
        <w:rPr>
          <w:lang w:val="en-US" w:eastAsia="zh-CN"/>
        </w:rPr>
        <w:t>14b-14c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1E196A5A" w14:textId="77777777" w:rsidR="00A93791" w:rsidRDefault="00A93791" w:rsidP="00A93791">
      <w:pPr>
        <w:pStyle w:val="B1"/>
        <w:overflowPunct w:val="0"/>
        <w:autoSpaceDE w:val="0"/>
        <w:autoSpaceDN w:val="0"/>
        <w:adjustRightInd w:val="0"/>
        <w:textAlignment w:val="baseline"/>
        <w:rPr>
          <w:lang w:eastAsia="zh-CN"/>
        </w:rPr>
      </w:pPr>
      <w:r>
        <w:rPr>
          <w:lang w:eastAsia="zh-CN"/>
        </w:rPr>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5a and step 5b</w:t>
      </w:r>
      <w:r>
        <w:rPr>
          <w:noProof/>
        </w:rPr>
        <w:t>.</w:t>
      </w:r>
    </w:p>
    <w:p w14:paraId="5011B0E6" w14:textId="77777777" w:rsidR="00A93791" w:rsidRDefault="00A93791" w:rsidP="00A93791">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-16b</w:t>
      </w:r>
      <w:r w:rsidRPr="00621B26">
        <w:rPr>
          <w:lang w:eastAsia="zh-CN"/>
        </w:rPr>
        <w:t>.</w:t>
      </w:r>
      <w:r w:rsidRPr="00621B26">
        <w:rPr>
          <w:lang w:eastAsia="zh-CN"/>
        </w:rPr>
        <w:tab/>
      </w:r>
      <w:r>
        <w:rPr>
          <w:lang w:eastAsia="zh-CN"/>
        </w:rPr>
        <w:t>The same as step</w:t>
      </w:r>
      <w:r>
        <w:t> 7a and step 7b</w:t>
      </w:r>
      <w:r>
        <w:rPr>
          <w:noProof/>
        </w:rPr>
        <w:t>.</w:t>
      </w:r>
    </w:p>
    <w:p w14:paraId="51BC35DB" w14:textId="77777777" w:rsidR="00A93791" w:rsidRDefault="00A93791" w:rsidP="00A93791">
      <w:pPr>
        <w:pStyle w:val="B1"/>
        <w:overflowPunct w:val="0"/>
        <w:autoSpaceDE w:val="0"/>
        <w:autoSpaceDN w:val="0"/>
        <w:adjustRightInd w:val="0"/>
        <w:textAlignment w:val="baseline"/>
        <w:rPr>
          <w:lang w:eastAsia="zh-CN"/>
        </w:rPr>
      </w:pPr>
      <w:r>
        <w:rPr>
          <w:lang w:eastAsia="zh-CN"/>
        </w:rPr>
        <w:t>17</w:t>
      </w:r>
      <w:r w:rsidRPr="00621B26">
        <w:rPr>
          <w:lang w:eastAsia="zh-CN"/>
        </w:rPr>
        <w:t>a</w:t>
      </w:r>
      <w:r>
        <w:rPr>
          <w:lang w:eastAsia="zh-CN"/>
        </w:rPr>
        <w:t>-17b</w:t>
      </w:r>
      <w:r w:rsidRPr="00621B26">
        <w:rPr>
          <w:lang w:eastAsia="zh-CN"/>
        </w:rPr>
        <w:t>.</w:t>
      </w:r>
      <w:r w:rsidRPr="00621B26">
        <w:rPr>
          <w:lang w:eastAsia="zh-CN"/>
        </w:rPr>
        <w:tab/>
      </w:r>
      <w:r>
        <w:rPr>
          <w:lang w:eastAsia="zh-CN"/>
        </w:rPr>
        <w:t>The same as step</w:t>
      </w:r>
      <w:r>
        <w:t> 9a and step 9b</w:t>
      </w:r>
      <w:r>
        <w:rPr>
          <w:noProof/>
        </w:rPr>
        <w:t>.</w:t>
      </w:r>
    </w:p>
    <w:p w14:paraId="3C6AE548" w14:textId="77777777" w:rsidR="00A93791" w:rsidRDefault="00A93791" w:rsidP="00A93791">
      <w:pPr>
        <w:pStyle w:val="B1"/>
        <w:overflowPunct w:val="0"/>
        <w:autoSpaceDE w:val="0"/>
        <w:autoSpaceDN w:val="0"/>
        <w:adjustRightInd w:val="0"/>
        <w:textAlignment w:val="baseline"/>
        <w:rPr>
          <w:lang w:eastAsia="zh-CN"/>
        </w:rPr>
      </w:pPr>
      <w:r>
        <w:rPr>
          <w:lang w:eastAsia="zh-CN"/>
        </w:rPr>
        <w:t>18</w:t>
      </w:r>
      <w:r w:rsidRPr="00621B26">
        <w:rPr>
          <w:lang w:eastAsia="zh-CN"/>
        </w:rPr>
        <w:t>.</w:t>
      </w:r>
      <w:r w:rsidRPr="00621B26">
        <w:rPr>
          <w:lang w:eastAsia="zh-CN"/>
        </w:rPr>
        <w:tab/>
      </w:r>
      <w:r>
        <w:rPr>
          <w:lang w:eastAsia="zh-CN"/>
        </w:rPr>
        <w:t>The same as step</w:t>
      </w:r>
      <w:r>
        <w:t> 10</w:t>
      </w:r>
      <w:r>
        <w:rPr>
          <w:noProof/>
        </w:rPr>
        <w:t>.</w:t>
      </w:r>
    </w:p>
    <w:p w14:paraId="6BEAC303" w14:textId="77777777" w:rsidR="00A93791" w:rsidRDefault="00A93791" w:rsidP="00A93791">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12a and step 12b</w:t>
      </w:r>
      <w:r>
        <w:rPr>
          <w:noProof/>
        </w:rPr>
        <w:t>.</w:t>
      </w:r>
    </w:p>
    <w:p w14:paraId="28482B59" w14:textId="77777777" w:rsidR="00A93791" w:rsidRDefault="00A93791" w:rsidP="00A93791">
      <w:pPr>
        <w:pStyle w:val="B1"/>
        <w:overflowPunct w:val="0"/>
        <w:autoSpaceDE w:val="0"/>
        <w:autoSpaceDN w:val="0"/>
        <w:adjustRightInd w:val="0"/>
        <w:textAlignment w:val="baseline"/>
        <w:rPr>
          <w:lang w:eastAsia="zh-CN"/>
        </w:rPr>
      </w:pPr>
      <w:r>
        <w:rPr>
          <w:lang w:eastAsia="zh-CN"/>
        </w:rPr>
        <w:t>20</w:t>
      </w:r>
      <w:r w:rsidRPr="00621B26">
        <w:rPr>
          <w:lang w:eastAsia="zh-CN"/>
        </w:rPr>
        <w:t>.</w:t>
      </w:r>
      <w:r w:rsidRPr="00621B26">
        <w:rPr>
          <w:lang w:eastAsia="zh-CN"/>
        </w:rPr>
        <w:tab/>
      </w:r>
      <w:r>
        <w:rPr>
          <w:lang w:eastAsia="zh-CN"/>
        </w:rPr>
        <w:t>The same as step</w:t>
      </w:r>
      <w:r>
        <w:t> 13.</w:t>
      </w:r>
    </w:p>
    <w:p w14:paraId="73B3C67A" w14:textId="77777777" w:rsidR="00A93791" w:rsidRDefault="00A93791" w:rsidP="00A93791">
      <w:pPr>
        <w:pStyle w:val="B1"/>
        <w:overflowPunct w:val="0"/>
        <w:autoSpaceDE w:val="0"/>
        <w:autoSpaceDN w:val="0"/>
        <w:adjustRightInd w:val="0"/>
        <w:textAlignment w:val="baseline"/>
        <w:rPr>
          <w:lang w:eastAsia="zh-CN"/>
        </w:rPr>
      </w:pPr>
      <w:r>
        <w:rPr>
          <w:lang w:eastAsia="zh-CN"/>
        </w:rPr>
        <w:t>21</w:t>
      </w:r>
      <w:r w:rsidRPr="00621B26">
        <w:rPr>
          <w:lang w:eastAsia="zh-CN"/>
        </w:rPr>
        <w:t>a</w:t>
      </w:r>
      <w:r>
        <w:rPr>
          <w:lang w:eastAsia="zh-CN"/>
        </w:rPr>
        <w:t>-21b</w:t>
      </w:r>
      <w:r w:rsidRPr="00621B26">
        <w:rPr>
          <w:lang w:eastAsia="zh-CN"/>
        </w:rPr>
        <w:t>.</w:t>
      </w:r>
      <w:r w:rsidRPr="00621B26">
        <w:rPr>
          <w:lang w:eastAsia="zh-CN"/>
        </w:rPr>
        <w:tab/>
      </w:r>
      <w:r>
        <w:rPr>
          <w:lang w:eastAsia="zh-CN"/>
        </w:rPr>
        <w:t>The</w:t>
      </w:r>
      <w:r w:rsidRPr="005D2CF1">
        <w:rPr>
          <w:lang w:eastAsia="zh-CN"/>
        </w:rPr>
        <w:t xml:space="preserve"> </w:t>
      </w:r>
      <w:r>
        <w:rPr>
          <w:lang w:eastAsia="zh-CN"/>
        </w:rPr>
        <w:t>same as step</w:t>
      </w:r>
      <w:r>
        <w:t> 14b and step 14c</w:t>
      </w:r>
      <w:r>
        <w:rPr>
          <w:noProof/>
        </w:rPr>
        <w:t>.</w:t>
      </w:r>
    </w:p>
    <w:p w14:paraId="52D22BA8" w14:textId="72EC3AFE" w:rsidR="00A93791" w:rsidRDefault="00A93791" w:rsidP="00A93791">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186340FF" w14:textId="060A3954" w:rsidR="000F64A1" w:rsidRDefault="00A93791" w:rsidP="00A93791">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56E2EFB" w14:textId="20465DDD" w:rsidR="001035A7" w:rsidRDefault="00191BAE" w:rsidP="00191BAE">
      <w:pPr>
        <w:pStyle w:val="Heading3"/>
      </w:pPr>
      <w:bookmarkStart w:id="179" w:name="_Toc192845673"/>
      <w:r>
        <w:t>5.7.3</w:t>
      </w:r>
      <w:r>
        <w:tab/>
      </w:r>
      <w:r w:rsidR="00B5111D" w:rsidRPr="005D2CF1">
        <w:rPr>
          <w:lang w:eastAsia="zh-CN"/>
        </w:rPr>
        <w:t xml:space="preserve">Observed Service Experience </w:t>
      </w:r>
      <w:r w:rsidR="00C06058">
        <w:rPr>
          <w:lang w:eastAsia="zh-CN"/>
        </w:rPr>
        <w:t>A</w:t>
      </w:r>
      <w:r w:rsidR="00B5111D" w:rsidRPr="005D2CF1">
        <w:rPr>
          <w:lang w:eastAsia="zh-CN"/>
        </w:rPr>
        <w:t>nalytics</w:t>
      </w:r>
      <w:bookmarkEnd w:id="179"/>
    </w:p>
    <w:p w14:paraId="01D224D8" w14:textId="77777777" w:rsidR="00A960DE" w:rsidRDefault="00A960DE" w:rsidP="00A960DE">
      <w:r>
        <w:rPr>
          <w:lang w:val="en-US" w:eastAsia="zh-CN"/>
        </w:rPr>
        <w:t>This</w:t>
      </w:r>
      <w:r>
        <w:rPr>
          <w:lang w:val="en-US"/>
        </w:rPr>
        <w:t xml:space="preserve"> procedure is used by the NF to obtain </w:t>
      </w:r>
      <w:r>
        <w:rPr>
          <w:lang w:eastAsia="ja-JP"/>
        </w:rPr>
        <w:t xml:space="preserve">the </w:t>
      </w:r>
      <w:r>
        <w:rPr>
          <w:lang w:eastAsia="zh-CN"/>
        </w:rPr>
        <w:t>Service</w:t>
      </w:r>
      <w:r>
        <w:t xml:space="preserve"> Experience </w:t>
      </w:r>
      <w:r>
        <w:rPr>
          <w:lang w:eastAsia="zh-CN"/>
        </w:rPr>
        <w:t>analytics</w:t>
      </w:r>
      <w:r>
        <w:rPr>
          <w:lang w:val="en-US"/>
        </w:rPr>
        <w:t xml:space="preserve"> which are calculated by the NWDAF based on the information collected from the AMF, SMF, UPF, GMLC, AF, OAM and/or MDAF. </w:t>
      </w:r>
      <w:r>
        <w:t xml:space="preserve">If the NF is an AF which is untrusted, the AF will </w:t>
      </w:r>
      <w:ins w:id="180" w:author="CR0155" w:date="2025-05-23T15:35:00Z">
        <w:r>
          <w:t>obtain</w:t>
        </w:r>
      </w:ins>
      <w:del w:id="181" w:author="CR0155" w:date="2025-05-23T15:35:00Z">
        <w:r w:rsidDel="007D776C">
          <w:delText>request</w:delText>
        </w:r>
      </w:del>
      <w:r>
        <w:t xml:space="preserve"> analytics via the NEF as </w:t>
      </w:r>
      <w:r>
        <w:rPr>
          <w:lang w:val="en-US"/>
        </w:rPr>
        <w:t>described</w:t>
      </w:r>
      <w:r>
        <w:t xml:space="preserve"> in</w:t>
      </w:r>
      <w:r>
        <w:rPr>
          <w:lang w:val="en-US"/>
        </w:rPr>
        <w:t xml:space="preserve"> </w:t>
      </w:r>
      <w:ins w:id="182" w:author="CR0155" w:date="2025-05-23T15:35:00Z">
        <w:r>
          <w:rPr>
            <w:lang w:val="en-US"/>
          </w:rPr>
          <w:t>clause </w:t>
        </w:r>
        <w:r>
          <w:t>5.2.2.2 and</w:t>
        </w:r>
        <w:r>
          <w:rPr>
            <w:lang w:val="en-US"/>
          </w:rPr>
          <w:t xml:space="preserve"> </w:t>
        </w:r>
      </w:ins>
      <w:r>
        <w:rPr>
          <w:lang w:val="en-US"/>
        </w:rPr>
        <w:t>clause</w:t>
      </w:r>
      <w:r>
        <w:t> 5.2.3.2.</w:t>
      </w:r>
    </w:p>
    <w:p w14:paraId="51965030" w14:textId="19CB09B5" w:rsidR="0095160E" w:rsidRDefault="0095160E" w:rsidP="0095160E">
      <w:pPr>
        <w:pStyle w:val="TH"/>
      </w:pPr>
      <w:r>
        <w:rPr>
          <w:rFonts w:ascii="Times New Roman" w:hAnsi="Times New Roman"/>
        </w:rPr>
        <w:object w:dxaOrig="14991" w:dyaOrig="22021" w14:anchorId="7997DA15">
          <v:shape id="_x0000_i1054" type="#_x0000_t75" style="width:530.5pt;height:745.6pt" o:ole="">
            <v:imagedata r:id="rId68" o:title=""/>
          </v:shape>
          <o:OLEObject Type="Embed" ProgID="Visio.Drawing.15" ShapeID="_x0000_i1054" DrawAspect="Content" ObjectID="_1811075705" r:id="rId69"/>
        </w:object>
      </w:r>
    </w:p>
    <w:p w14:paraId="6DED49C4" w14:textId="77777777" w:rsidR="007E7965" w:rsidRDefault="007E7965" w:rsidP="007E7965">
      <w:pPr>
        <w:pStyle w:val="TF"/>
      </w:pPr>
      <w:r>
        <w:t>Figure 5.7.3-</w:t>
      </w:r>
      <w:r>
        <w:rPr>
          <w:lang w:eastAsia="zh-CN"/>
        </w:rPr>
        <w:t>1</w:t>
      </w:r>
      <w:r>
        <w:t xml:space="preserve">: </w:t>
      </w:r>
      <w:r>
        <w:rPr>
          <w:lang w:eastAsia="zh-CN"/>
        </w:rPr>
        <w:t xml:space="preserve">Procedure for </w:t>
      </w:r>
      <w:r>
        <w:t>Service Experience Analytics</w:t>
      </w:r>
    </w:p>
    <w:p w14:paraId="3EBD4E6F" w14:textId="77777777" w:rsidR="00365474" w:rsidRDefault="00365474" w:rsidP="00365474">
      <w:pPr>
        <w:pStyle w:val="B1"/>
        <w:overflowPunct w:val="0"/>
        <w:autoSpaceDE w:val="0"/>
        <w:autoSpaceDN w:val="0"/>
        <w:adjustRightInd w:val="0"/>
        <w:textAlignment w:val="baseline"/>
        <w:rPr>
          <w:lang w:eastAsia="zh-CN"/>
        </w:rPr>
      </w:pPr>
      <w:r>
        <w:rPr>
          <w:lang w:eastAsia="zh-CN"/>
        </w:rPr>
        <w:t>1a.</w:t>
      </w:r>
      <w:r>
        <w:rPr>
          <w:lang w:eastAsia="zh-CN"/>
        </w:rPr>
        <w:tab/>
        <w:t>In order to obtain the Service</w:t>
      </w:r>
      <w:r>
        <w:t xml:space="preserve"> Experience analytics</w:t>
      </w:r>
      <w:r>
        <w:rPr>
          <w:lang w:eastAsia="zh-CN"/>
        </w:rPr>
        <w:t xml:space="preserve">, the NF may invoke Nnwdaf_AnalyticsInfo_Request service operation </w:t>
      </w:r>
      <w:r>
        <w:rPr>
          <w:lang w:val="en-US"/>
        </w:rPr>
        <w:t>as described in clau</w:t>
      </w:r>
      <w:r>
        <w:rPr>
          <w:lang w:eastAsia="zh-CN"/>
        </w:rPr>
        <w:t>se 5.2.3.1.</w:t>
      </w:r>
    </w:p>
    <w:p w14:paraId="7F76D335" w14:textId="77777777" w:rsidR="00365474" w:rsidRDefault="00365474" w:rsidP="00365474">
      <w:pPr>
        <w:pStyle w:val="B1"/>
        <w:overflowPunct w:val="0"/>
        <w:autoSpaceDE w:val="0"/>
        <w:autoSpaceDN w:val="0"/>
        <w:adjustRightInd w:val="0"/>
        <w:textAlignment w:val="baseline"/>
      </w:pPr>
      <w:r>
        <w:rPr>
          <w:lang w:eastAsia="zh-CN"/>
        </w:rPr>
        <w:t>1b-1c.</w:t>
      </w:r>
      <w:r>
        <w:rPr>
          <w:lang w:eastAsia="zh-CN"/>
        </w:rPr>
        <w:tab/>
        <w:t>In order to obtain the Service</w:t>
      </w:r>
      <w:r>
        <w:t xml:space="preserve"> Experience analytics</w:t>
      </w:r>
      <w:r>
        <w:rPr>
          <w:lang w:eastAsia="zh-CN"/>
        </w:rPr>
        <w:t xml:space="preserve">, the NF may invoke Nnwdaf_EventsSubscription_Subscribe service operation as </w:t>
      </w:r>
      <w:r>
        <w:rPr>
          <w:lang w:val="en-US"/>
        </w:rPr>
        <w:t>described in clause</w:t>
      </w:r>
      <w:r>
        <w:t> 5.2.2.1.</w:t>
      </w:r>
    </w:p>
    <w:p w14:paraId="0C91A51F" w14:textId="77777777" w:rsidR="00365474" w:rsidRDefault="00365474" w:rsidP="00365474">
      <w:pPr>
        <w:pStyle w:val="B1"/>
        <w:overflowPunct w:val="0"/>
        <w:autoSpaceDE w:val="0"/>
        <w:autoSpaceDN w:val="0"/>
        <w:adjustRightInd w:val="0"/>
        <w:textAlignment w:val="baseline"/>
        <w:rPr>
          <w:lang w:eastAsia="zh-CN"/>
        </w:rPr>
      </w:pPr>
      <w:r>
        <w:rPr>
          <w:lang w:eastAsia="zh-CN"/>
        </w:rPr>
        <w:t>2a-2b.</w:t>
      </w:r>
      <w:r>
        <w:rPr>
          <w:lang w:eastAsia="zh-CN"/>
        </w:rPr>
        <w:tab/>
        <w:t xml:space="preserve">If the event is set to "SERVICE_EXPERIENCE", the NWDAF may invoke Namf_EventExposure_Subscribe service operation as described in clause 5.3.2.2.2 of 3GPP TS 29.518 [18] to subscribe to the notification of UE ID and UE location. </w:t>
      </w:r>
      <w:r>
        <w:t xml:space="preserve">The AMF responds to the NWDAF </w:t>
      </w:r>
      <w:r>
        <w:rPr>
          <w:noProof/>
        </w:rPr>
        <w:t>an HTTP "201 Created" response.</w:t>
      </w:r>
    </w:p>
    <w:p w14:paraId="4A785C52" w14:textId="77777777" w:rsidR="00365474" w:rsidRDefault="00365474" w:rsidP="00365474">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4BB5D1EE" w14:textId="55A847BF" w:rsidR="00B372D1" w:rsidRDefault="00B372D1" w:rsidP="00B372D1">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Nsmf_EventExposure_Subscribe service operation </w:t>
      </w:r>
      <w:r>
        <w:t xml:space="preserve">by sending an HTTP POST request targeting the resource </w:t>
      </w:r>
      <w:r>
        <w:rPr>
          <w:lang w:eastAsia="zh-CN"/>
        </w:rPr>
        <w:t>"</w:t>
      </w:r>
      <w:r>
        <w:rPr>
          <w:noProof/>
        </w:rPr>
        <w:t>SMF Notification Subscriptions</w:t>
      </w:r>
      <w:r>
        <w:rPr>
          <w:lang w:eastAsia="zh-CN"/>
        </w:rPr>
        <w:t xml:space="preserve">" to subscribe to </w:t>
      </w:r>
      <w:r>
        <w:rPr>
          <w:noProof/>
        </w:rPr>
        <w:t>QFI</w:t>
      </w:r>
      <w:r w:rsidRPr="00EF2811">
        <w:rPr>
          <w:noProof/>
        </w:rPr>
        <w:t xml:space="preserve"> allocation</w:t>
      </w:r>
      <w:r>
        <w:rPr>
          <w:noProof/>
        </w:rPr>
        <w:t xml:space="preserve"> event</w:t>
      </w:r>
      <w:r>
        <w:t>.</w:t>
      </w:r>
      <w:r>
        <w:rPr>
          <w:lang w:eastAsia="zh-CN"/>
        </w:rPr>
        <w:t xml:space="preserve"> </w:t>
      </w:r>
      <w:r>
        <w:t xml:space="preserve">The SMF responds to the NWDAF </w:t>
      </w:r>
      <w:r>
        <w:rPr>
          <w:noProof/>
        </w:rPr>
        <w:t>an HTTP "201 Created" response.</w:t>
      </w:r>
    </w:p>
    <w:p w14:paraId="25F09028" w14:textId="77777777" w:rsidR="00365474" w:rsidRDefault="00365474" w:rsidP="00365474">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SMF may invoke Nsmf_EventExposure_Notify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SMF </w:t>
      </w:r>
      <w:r>
        <w:rPr>
          <w:noProof/>
        </w:rPr>
        <w:t>an HTTP "204 No Content" response.</w:t>
      </w:r>
    </w:p>
    <w:p w14:paraId="18D70695" w14:textId="77777777" w:rsidR="00365474" w:rsidRDefault="00365474" w:rsidP="00365474">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to request the service data and performance data from AF directly</w:t>
      </w:r>
      <w:r>
        <w:t xml:space="preserve">. The AF responds to the NWDAF </w:t>
      </w:r>
      <w:r>
        <w:rPr>
          <w:noProof/>
        </w:rPr>
        <w:t>an HTTP "201 Created" response.</w:t>
      </w:r>
    </w:p>
    <w:p w14:paraId="0C243083" w14:textId="77777777" w:rsidR="00365474" w:rsidRDefault="00365474" w:rsidP="00365474">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6365D5C6" w14:textId="77777777" w:rsidR="00365474" w:rsidRDefault="00365474" w:rsidP="00365474">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54C6F202" w14:textId="77777777" w:rsidR="00365474" w:rsidRDefault="00365474" w:rsidP="00365474">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6CC371BA" w14:textId="40B76C8B" w:rsidR="003A1FA2" w:rsidRPr="009B49F6" w:rsidRDefault="003A1FA2" w:rsidP="003A1FA2">
      <w:pPr>
        <w:pStyle w:val="B1"/>
        <w:rPr>
          <w:lang w:eastAsia="zh-CN"/>
        </w:rPr>
      </w:pPr>
      <w:r>
        <w:t>10</w:t>
      </w:r>
      <w:r w:rsidRPr="009B49F6">
        <w:t>a-</w:t>
      </w:r>
      <w:r>
        <w:t>10</w:t>
      </w:r>
      <w:r w:rsidRPr="009B49F6">
        <w:t>b.</w:t>
      </w:r>
      <w:r w:rsidRPr="009B49F6">
        <w:tab/>
        <w:t>T</w:t>
      </w:r>
      <w:r w:rsidRPr="009B49F6">
        <w:rPr>
          <w:lang w:eastAsia="zh-CN"/>
        </w:rPr>
        <w:t xml:space="preserve">he NWDAF may invoke Nsmf_EventExposure_Subscribe service operation </w:t>
      </w:r>
      <w:r w:rsidRPr="009B49F6">
        <w:t xml:space="preserve">by sending an HTTP POST request targeting the resource </w:t>
      </w:r>
      <w:r w:rsidRPr="009B49F6">
        <w:rPr>
          <w:lang w:eastAsia="zh-CN"/>
        </w:rPr>
        <w:t>"</w:t>
      </w:r>
      <w:r w:rsidRPr="009B49F6">
        <w:rPr>
          <w:noProof/>
        </w:rPr>
        <w:t>SMF Notification Subscriptions</w:t>
      </w:r>
      <w:r w:rsidRPr="009B49F6">
        <w:rPr>
          <w:lang w:eastAsia="zh-CN"/>
        </w:rPr>
        <w:t xml:space="preserve">" as described in </w:t>
      </w:r>
      <w:r w:rsidRPr="009B49F6">
        <w:rPr>
          <w:rFonts w:eastAsia="Times New Roman"/>
        </w:rPr>
        <w:t xml:space="preserve">3GPP TS 29.508 [6] </w:t>
      </w:r>
      <w:r w:rsidRPr="009B49F6">
        <w:rPr>
          <w:lang w:eastAsia="zh-CN"/>
        </w:rPr>
        <w:t xml:space="preserve">to </w:t>
      </w:r>
      <w:r w:rsidRPr="009B49F6">
        <w:rPr>
          <w:rFonts w:eastAsia="Times New Roman"/>
          <w:lang w:eastAsia="zh-CN"/>
        </w:rPr>
        <w:t>subscribe via the SMF to UPF information for a specific UE</w:t>
      </w:r>
      <w:r w:rsidRPr="009B49F6">
        <w:rPr>
          <w:lang w:eastAsia="zh-CN"/>
        </w:rPr>
        <w:t xml:space="preserve">. </w:t>
      </w:r>
      <w:r w:rsidRPr="009B49F6">
        <w:t xml:space="preserve">The SMF subscribes to the UPF on behalf of the NWDAF </w:t>
      </w:r>
      <w:r>
        <w:rPr>
          <w:lang w:eastAsia="zh-CN"/>
        </w:rPr>
        <w:t xml:space="preserve">via N4 Session Reporting Rule as </w:t>
      </w:r>
      <w:r w:rsidRPr="00123E54">
        <w:rPr>
          <w:lang w:eastAsia="zh-CN"/>
        </w:rPr>
        <w:t>described</w:t>
      </w:r>
      <w:r>
        <w:rPr>
          <w:lang w:eastAsia="zh-CN"/>
        </w:rPr>
        <w:t xml:space="preserve"> in clause 5.2.8 of 3GPP TS 29.244 [45]</w:t>
      </w:r>
      <w:r w:rsidRPr="009B49F6">
        <w:rPr>
          <w:rFonts w:eastAsia="Times New Roman"/>
        </w:rPr>
        <w:t xml:space="preserve"> and, after having received the successful response from the UPF, it </w:t>
      </w:r>
      <w:r w:rsidRPr="009B49F6">
        <w:t xml:space="preserve">responds to the NWDAF with </w:t>
      </w:r>
      <w:r w:rsidRPr="009B49F6">
        <w:rPr>
          <w:noProof/>
        </w:rPr>
        <w:t>an HTTP "201 Created" response.</w:t>
      </w:r>
    </w:p>
    <w:p w14:paraId="488CDA57" w14:textId="33D5408E" w:rsidR="00A72DBE" w:rsidRDefault="00A72DBE" w:rsidP="00A72DBE">
      <w:pPr>
        <w:pStyle w:val="B1"/>
        <w:rPr>
          <w:noProof/>
        </w:rPr>
      </w:pPr>
      <w:r>
        <w:t>11</w:t>
      </w:r>
      <w:r w:rsidRPr="009B49F6">
        <w:t>a-</w:t>
      </w:r>
      <w:r>
        <w:t>11</w:t>
      </w:r>
      <w:r w:rsidRPr="009B49F6">
        <w:t>b.</w:t>
      </w:r>
      <w:r w:rsidRPr="009B49F6">
        <w:tab/>
        <w:t>If step </w:t>
      </w:r>
      <w:r>
        <w:t>10</w:t>
      </w:r>
      <w:r w:rsidRPr="009B49F6">
        <w:t>a and step </w:t>
      </w:r>
      <w:r>
        <w:t>10</w:t>
      </w:r>
      <w:r w:rsidRPr="009B49F6">
        <w:t>b</w:t>
      </w:r>
      <w:r w:rsidRPr="009B49F6">
        <w:rPr>
          <w:lang w:eastAsia="zh-CN"/>
        </w:rPr>
        <w:t xml:space="preserve"> are performed, the UPF may invoke Nupf_EventExposure_Notify service operation </w:t>
      </w:r>
      <w:r w:rsidRPr="009B49F6">
        <w:t xml:space="preserve">as described in </w:t>
      </w:r>
      <w:r w:rsidRPr="009B49F6">
        <w:rPr>
          <w:rFonts w:eastAsia="Times New Roman"/>
        </w:rPr>
        <w:t xml:space="preserve">3GPP TS 29.564 [40] </w:t>
      </w:r>
      <w:r w:rsidRPr="009B49F6">
        <w:t xml:space="preserve">by sending an HTTP POST request </w:t>
      </w:r>
      <w:r w:rsidRPr="009B49F6">
        <w:rPr>
          <w:lang w:eastAsia="zh-CN"/>
        </w:rPr>
        <w:t>to the NWDAF identified by the</w:t>
      </w:r>
      <w:r w:rsidRPr="009B49F6">
        <w:rPr>
          <w:rFonts w:hint="eastAsia"/>
          <w:lang w:eastAsia="zh-CN"/>
        </w:rPr>
        <w:t xml:space="preserve"> n</w:t>
      </w:r>
      <w:r w:rsidRPr="009B49F6">
        <w:rPr>
          <w:lang w:eastAsia="zh-CN"/>
        </w:rPr>
        <w:t xml:space="preserve">otification </w:t>
      </w:r>
      <w:r w:rsidRPr="009B49F6">
        <w:rPr>
          <w:rFonts w:cs="Arial"/>
          <w:szCs w:val="18"/>
        </w:rPr>
        <w:t>URI</w:t>
      </w:r>
      <w:r w:rsidRPr="009B49F6">
        <w:rPr>
          <w:lang w:eastAsia="zh-CN"/>
        </w:rPr>
        <w:t xml:space="preserve"> provided in </w:t>
      </w:r>
      <w:r w:rsidRPr="009B49F6">
        <w:t>step </w:t>
      </w:r>
      <w:r>
        <w:t>10</w:t>
      </w:r>
      <w:r w:rsidRPr="009B49F6">
        <w:t>a</w:t>
      </w:r>
      <w:r w:rsidRPr="009B49F6">
        <w:rPr>
          <w:lang w:eastAsia="zh-CN"/>
        </w:rPr>
        <w:t>.</w:t>
      </w:r>
      <w:r w:rsidRPr="009B49F6">
        <w:t xml:space="preserve"> The NWDAF responds to the UPF </w:t>
      </w:r>
      <w:r w:rsidRPr="009B49F6">
        <w:rPr>
          <w:noProof/>
        </w:rPr>
        <w:t>an HTTP "204 No Content" response.</w:t>
      </w:r>
    </w:p>
    <w:p w14:paraId="199B3102" w14:textId="57CBE6D0" w:rsidR="001C33AF" w:rsidRDefault="001C33AF" w:rsidP="001C33AF">
      <w:pPr>
        <w:pStyle w:val="B1"/>
        <w:overflowPunct w:val="0"/>
        <w:autoSpaceDE w:val="0"/>
        <w:autoSpaceDN w:val="0"/>
        <w:adjustRightInd w:val="0"/>
        <w:textAlignment w:val="baseline"/>
        <w:rPr>
          <w:lang w:eastAsia="zh-CN"/>
        </w:rPr>
      </w:pPr>
      <w:r>
        <w:rPr>
          <w:lang w:eastAsia="zh-CN"/>
        </w:rPr>
        <w:t>12a-12b.</w:t>
      </w:r>
      <w:r>
        <w:rPr>
          <w:lang w:eastAsia="zh-CN"/>
        </w:rPr>
        <w:tab/>
        <w:t>I</w:t>
      </w:r>
      <w:r w:rsidRPr="00EE4C9E">
        <w:rPr>
          <w:lang w:eastAsia="zh-CN"/>
        </w:rPr>
        <w:t xml:space="preserve">f the </w:t>
      </w:r>
      <w:r>
        <w:rPr>
          <w:lang w:eastAsia="zh-CN"/>
        </w:rPr>
        <w:t>NF</w:t>
      </w:r>
      <w:r w:rsidRPr="00EE4C9E">
        <w:rPr>
          <w:lang w:eastAsia="zh-CN"/>
        </w:rPr>
        <w:t xml:space="preserve"> requeste</w:t>
      </w:r>
      <w:r>
        <w:rPr>
          <w:lang w:eastAsia="zh-CN"/>
        </w:rPr>
        <w:t>s</w:t>
      </w:r>
      <w:r w:rsidRPr="00EE4C9E">
        <w:rPr>
          <w:lang w:eastAsia="zh-CN"/>
        </w:rPr>
        <w:t xml:space="preserve"> fine granularity location </w:t>
      </w:r>
      <w:r>
        <w:rPr>
          <w:lang w:eastAsia="zh-CN"/>
        </w:rPr>
        <w:t xml:space="preserve">analytics </w:t>
      </w:r>
      <w:r w:rsidRPr="00EE4C9E">
        <w:rPr>
          <w:lang w:eastAsia="zh-CN"/>
        </w:rPr>
        <w:t>information</w:t>
      </w:r>
      <w:r>
        <w:rPr>
          <w:lang w:eastAsia="zh-CN"/>
        </w:rPr>
        <w:t>,</w:t>
      </w:r>
      <w:r w:rsidRPr="00EE4C9E">
        <w:rPr>
          <w:lang w:eastAsia="zh-CN"/>
        </w:rPr>
        <w:t xml:space="preserve"> </w:t>
      </w:r>
      <w:r>
        <w:t>t</w:t>
      </w:r>
      <w:r>
        <w:rPr>
          <w:lang w:eastAsia="zh-CN"/>
        </w:rPr>
        <w:t xml:space="preserve">he NWDAF may invoke Ngmlc_Location_ProvideLocation service operation to retrieve UE Location and UE Location Accuracy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1FAE1F06" w14:textId="171A5D15" w:rsidR="005C704F" w:rsidRDefault="005C704F" w:rsidP="005C704F">
      <w:pPr>
        <w:pStyle w:val="B1"/>
        <w:overflowPunct w:val="0"/>
        <w:autoSpaceDE w:val="0"/>
        <w:autoSpaceDN w:val="0"/>
        <w:adjustRightInd w:val="0"/>
        <w:textAlignment w:val="baseline"/>
        <w:rPr>
          <w:noProof/>
        </w:rPr>
      </w:pPr>
      <w:r>
        <w:rPr>
          <w:lang w:eastAsia="zh-CN"/>
        </w:rPr>
        <w:t>13a-13b.</w:t>
      </w:r>
      <w:r>
        <w:rPr>
          <w:lang w:eastAsia="zh-CN"/>
        </w:rPr>
        <w:tab/>
      </w:r>
      <w:r>
        <w:t>If step 12a and step 12b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12a</w:t>
      </w:r>
      <w:r>
        <w:rPr>
          <w:lang w:eastAsia="zh-CN"/>
        </w:rPr>
        <w:t>.</w:t>
      </w:r>
      <w:r>
        <w:t xml:space="preserve"> The NWDAF responds to the GMLC </w:t>
      </w:r>
      <w:r>
        <w:rPr>
          <w:noProof/>
        </w:rPr>
        <w:t>an HTTP "204 No Content" response.</w:t>
      </w:r>
    </w:p>
    <w:p w14:paraId="4CA0CFC0" w14:textId="0F5B1EF9" w:rsidR="00C10749" w:rsidRDefault="00C10749" w:rsidP="00C10749">
      <w:pPr>
        <w:pStyle w:val="B1"/>
        <w:rPr>
          <w:lang w:eastAsia="zh-CN"/>
        </w:rPr>
      </w:pPr>
      <w:r>
        <w:rPr>
          <w:lang w:eastAsia="zh-CN"/>
        </w:rPr>
        <w:t>14a.</w:t>
      </w:r>
      <w:r>
        <w:rPr>
          <w:lang w:eastAsia="zh-CN"/>
        </w:rPr>
        <w:tab/>
      </w:r>
      <w:r>
        <w:rPr>
          <w:lang w:eastAsia="ko-KR"/>
        </w:rPr>
        <w:t xml:space="preserve">The NWDAF may collect </w:t>
      </w:r>
      <w:r>
        <w:t>Reference Signal Received Power and</w:t>
      </w:r>
      <w:r>
        <w:rPr>
          <w:lang w:eastAsia="ko-KR"/>
        </w:rPr>
        <w:t xml:space="preserve"> </w:t>
      </w:r>
      <w:r>
        <w:t>Reference Signal Received Quality</w:t>
      </w:r>
      <w:r>
        <w:rPr>
          <w:lang w:eastAsia="zh-CN"/>
        </w:rPr>
        <w:t xml:space="preserve"> as specified in clause 5.5 of TS 38.331 [33] and clause 5.5.5 of TS 36.331 [34]</w:t>
      </w:r>
      <w:r>
        <w:t>,</w:t>
      </w:r>
      <w:r>
        <w:rPr>
          <w:lang w:eastAsia="ko-KR"/>
        </w:rPr>
        <w:t xml:space="preserve"> </w:t>
      </w:r>
      <w:r>
        <w:t>Signal-to-noise and interference ratio</w:t>
      </w:r>
      <w:r>
        <w:rPr>
          <w:lang w:eastAsia="zh-CN"/>
        </w:rPr>
        <w:t xml:space="preserve"> as specified in clause 5.1 of TS 38.215 [35]</w:t>
      </w:r>
      <w:r>
        <w:t>,</w:t>
      </w:r>
      <w:r>
        <w:rPr>
          <w:lang w:eastAsia="ko-KR"/>
        </w:rPr>
        <w:t xml:space="preserve"> </w:t>
      </w:r>
      <w:r>
        <w:t>the mapping information between cell ID and frequency</w:t>
      </w:r>
      <w:r>
        <w:rPr>
          <w:lang w:eastAsia="ko-KR"/>
        </w:rPr>
        <w:t xml:space="preserve"> and/or </w:t>
      </w:r>
      <w:r>
        <w:t>Cell Energy Saving State</w:t>
      </w:r>
      <w:r>
        <w:rPr>
          <w:lang w:eastAsia="ko-KR"/>
        </w:rPr>
        <w:t xml:space="preserve"> data </w:t>
      </w:r>
      <w:r>
        <w:t xml:space="preserve">as specified in clauses 3.1 and 6.2 of TS 28.310 [36] </w:t>
      </w:r>
      <w:r>
        <w:rPr>
          <w:lang w:eastAsia="ko-KR"/>
        </w:rPr>
        <w:t>from OAM. If the NF is AF or NEF</w:t>
      </w:r>
      <w:r w:rsidRPr="00825629">
        <w:t xml:space="preserve"> </w:t>
      </w:r>
      <w:r>
        <w:t xml:space="preserve">requesting per application </w:t>
      </w:r>
      <w:r>
        <w:rPr>
          <w:lang w:eastAsia="ko-KR"/>
        </w:rPr>
        <w:t xml:space="preserve">analytics with UE </w:t>
      </w:r>
      <w:r w:rsidRPr="00825629">
        <w:rPr>
          <w:lang w:eastAsia="ko-KR"/>
        </w:rPr>
        <w:t>granularity</w:t>
      </w:r>
      <w:r>
        <w:rPr>
          <w:lang w:eastAsia="zh-CN"/>
        </w:rPr>
        <w:t xml:space="preserve">, the NWDAF may collect the </w:t>
      </w:r>
      <w:r>
        <w:rPr>
          <w:bCs/>
        </w:rPr>
        <w:t>a</w:t>
      </w:r>
      <w:r w:rsidRPr="009437F5">
        <w:rPr>
          <w:bCs/>
        </w:rPr>
        <w:t xml:space="preserve">verage </w:t>
      </w:r>
      <w:r w:rsidRPr="00F35227">
        <w:t>UL/DL</w:t>
      </w:r>
      <w:r w:rsidRPr="009437F5">
        <w:rPr>
          <w:bCs/>
        </w:rPr>
        <w:t xml:space="preserve"> </w:t>
      </w:r>
      <w:r>
        <w:rPr>
          <w:bCs/>
        </w:rPr>
        <w:t xml:space="preserve">RAN </w:t>
      </w:r>
      <w:r>
        <w:t>t</w:t>
      </w:r>
      <w:r w:rsidRPr="00542577">
        <w:t>hroughput</w:t>
      </w:r>
      <w:r>
        <w:rPr>
          <w:lang w:eastAsia="zh-CN"/>
        </w:rPr>
        <w:t>,</w:t>
      </w:r>
      <w:r>
        <w:rPr>
          <w:bCs/>
        </w:rPr>
        <w:t xml:space="preserve"> the </w:t>
      </w:r>
      <w:r w:rsidRPr="00F35227">
        <w:t xml:space="preserve">UL/DL </w:t>
      </w:r>
      <w:r>
        <w:t xml:space="preserve">RAN </w:t>
      </w:r>
      <w:r w:rsidRPr="00F35227">
        <w:t>packet delay</w:t>
      </w:r>
      <w:r>
        <w:t xml:space="preserve"> and the </w:t>
      </w:r>
      <w:r w:rsidRPr="00F35227">
        <w:t xml:space="preserve">UL/DL </w:t>
      </w:r>
      <w:r>
        <w:t xml:space="preserve">RAN </w:t>
      </w:r>
      <w:r w:rsidRPr="00A955C2">
        <w:t>Packet loss rate</w:t>
      </w:r>
      <w:r>
        <w:t xml:space="preserve"> as described </w:t>
      </w:r>
      <w:r>
        <w:rPr>
          <w:lang w:eastAsia="zh-CN"/>
        </w:rPr>
        <w:t>in clause </w:t>
      </w:r>
      <w:r>
        <w:t xml:space="preserve">5.2.1.1 and </w:t>
      </w:r>
      <w:r w:rsidRPr="00744747">
        <w:t>5.4.1.1</w:t>
      </w:r>
      <w:r>
        <w:t xml:space="preserve"> of TS 37.320 [29]</w:t>
      </w:r>
      <w:r>
        <w:rPr>
          <w:lang w:eastAsia="zh-CN"/>
        </w:rPr>
        <w:t>.</w:t>
      </w:r>
      <w:r w:rsidRPr="006619B9">
        <w:rPr>
          <w:lang w:eastAsia="zh-CN"/>
        </w:rPr>
        <w:t xml:space="preserve"> </w:t>
      </w:r>
      <w:r>
        <w:rPr>
          <w:lang w:eastAsia="zh-CN"/>
        </w:rPr>
        <w:t xml:space="preserve">If the </w:t>
      </w:r>
      <w:r w:rsidRPr="006A41FB">
        <w:rPr>
          <w:lang w:eastAsia="zh-CN"/>
        </w:rPr>
        <w:t xml:space="preserve">NWDAF maps </w:t>
      </w:r>
      <w:r>
        <w:rPr>
          <w:lang w:eastAsia="zh-CN"/>
        </w:rPr>
        <w:t xml:space="preserve">the </w:t>
      </w:r>
      <w:r w:rsidRPr="000A704F">
        <w:rPr>
          <w:lang w:eastAsia="zh-CN"/>
        </w:rPr>
        <w:t xml:space="preserve">provided Application ID </w:t>
      </w:r>
      <w:r>
        <w:rPr>
          <w:lang w:eastAsia="zh-CN"/>
        </w:rPr>
        <w:t>as</w:t>
      </w:r>
      <w:r w:rsidRPr="000A704F">
        <w:rPr>
          <w:lang w:eastAsia="zh-CN"/>
        </w:rPr>
        <w:t xml:space="preserve"> DASH, MTSI or VR </w:t>
      </w:r>
      <w:r>
        <w:rPr>
          <w:lang w:eastAsia="zh-CN"/>
        </w:rPr>
        <w:t>in step</w:t>
      </w:r>
      <w:r w:rsidRPr="005D2CF1">
        <w:t> </w:t>
      </w:r>
      <w:r>
        <w:rPr>
          <w:lang w:eastAsia="zh-CN"/>
        </w:rPr>
        <w:t>1a or step</w:t>
      </w:r>
      <w:r w:rsidRPr="005D2CF1">
        <w:t> </w:t>
      </w:r>
      <w:r>
        <w:rPr>
          <w:lang w:eastAsia="zh-CN"/>
        </w:rPr>
        <w:t xml:space="preserve">1b, the NWDAF may act as an </w:t>
      </w:r>
      <w:r w:rsidRPr="00904CEF">
        <w:rPr>
          <w:lang w:eastAsia="zh-CN"/>
        </w:rPr>
        <w:t>MnS Consumer</w:t>
      </w:r>
      <w:r>
        <w:rPr>
          <w:lang w:eastAsia="zh-CN"/>
        </w:rPr>
        <w:t xml:space="preserve"> to collect the QoE measurements data for all the UEs in the interested area from OAM as </w:t>
      </w:r>
      <w:r>
        <w:t xml:space="preserve">defined </w:t>
      </w:r>
      <w:r w:rsidRPr="005D2CF1">
        <w:t>in TS</w:t>
      </w:r>
      <w:r>
        <w:t> </w:t>
      </w:r>
      <w:r w:rsidRPr="005D2CF1">
        <w:t>28.</w:t>
      </w:r>
      <w:r>
        <w:t>40</w:t>
      </w:r>
      <w:r w:rsidRPr="005D2CF1">
        <w:t>4</w:t>
      </w:r>
      <w:r>
        <w:t> </w:t>
      </w:r>
      <w:r w:rsidRPr="005D2CF1">
        <w:t>[</w:t>
      </w:r>
      <w:r>
        <w:t>4</w:t>
      </w:r>
      <w:r w:rsidR="0081079B">
        <w:t>8</w:t>
      </w:r>
      <w:r w:rsidRPr="005D2CF1">
        <w:t>]</w:t>
      </w:r>
      <w:r>
        <w:t xml:space="preserve">, </w:t>
      </w:r>
      <w:r w:rsidRPr="005D2CF1">
        <w:t>TS</w:t>
      </w:r>
      <w:r>
        <w:t> </w:t>
      </w:r>
      <w:r w:rsidRPr="005D2CF1">
        <w:t>28.</w:t>
      </w:r>
      <w:r>
        <w:t>405 </w:t>
      </w:r>
      <w:r w:rsidRPr="005D2CF1">
        <w:t>[</w:t>
      </w:r>
      <w:r>
        <w:t>4</w:t>
      </w:r>
      <w:r w:rsidR="0081079B">
        <w:t>9</w:t>
      </w:r>
      <w:r w:rsidRPr="005D2CF1">
        <w:t>]</w:t>
      </w:r>
      <w:r>
        <w:t xml:space="preserve"> and</w:t>
      </w:r>
      <w:r w:rsidRPr="00E75ECA">
        <w:t xml:space="preserve"> </w:t>
      </w:r>
      <w:r w:rsidRPr="005D2CF1">
        <w:t>TS</w:t>
      </w:r>
      <w:r>
        <w:t> </w:t>
      </w:r>
      <w:r w:rsidRPr="005D2CF1">
        <w:t>28.</w:t>
      </w:r>
      <w:r>
        <w:t>406 </w:t>
      </w:r>
      <w:r w:rsidRPr="005D2CF1">
        <w:t>[</w:t>
      </w:r>
      <w:r w:rsidR="0081079B">
        <w:t>50</w:t>
      </w:r>
      <w:r w:rsidRPr="005D2CF1">
        <w:t>].</w:t>
      </w:r>
    </w:p>
    <w:p w14:paraId="504EDC7B" w14:textId="77777777" w:rsidR="00C10749" w:rsidRDefault="00C10749" w:rsidP="00C10749">
      <w:pPr>
        <w:pStyle w:val="NO"/>
      </w:pPr>
      <w:r>
        <w:t>NOTE 1:</w:t>
      </w:r>
      <w:r>
        <w:tab/>
      </w:r>
      <w:r w:rsidRPr="007929BD">
        <w:t>Care needs to be taken to avoid end to end excessive signalling for collecting the QoE measurements from the applications in the UE</w:t>
      </w:r>
      <w:r>
        <w:t>.</w:t>
      </w:r>
    </w:p>
    <w:p w14:paraId="08B60FBB" w14:textId="310856A8" w:rsidR="007E7965" w:rsidRDefault="007E7965" w:rsidP="007E7965">
      <w:pPr>
        <w:pStyle w:val="B1"/>
        <w:overflowPunct w:val="0"/>
        <w:autoSpaceDE w:val="0"/>
        <w:autoSpaceDN w:val="0"/>
        <w:adjustRightInd w:val="0"/>
        <w:textAlignment w:val="baseline"/>
        <w:rPr>
          <w:lang w:eastAsia="ko-KR"/>
        </w:rPr>
      </w:pPr>
      <w:r>
        <w:rPr>
          <w:lang w:eastAsia="zh-CN"/>
        </w:rPr>
        <w:t>14b.</w:t>
      </w:r>
      <w:r>
        <w:rPr>
          <w:lang w:eastAsia="zh-CN"/>
        </w:rPr>
        <w:tab/>
      </w:r>
      <w:r>
        <w:rPr>
          <w:lang w:eastAsia="ko-KR"/>
        </w:rPr>
        <w:t xml:space="preserve">The NWDAF may collect service experience and energy saving state analysis as specified in </w:t>
      </w:r>
      <w:r>
        <w:rPr>
          <w:lang w:eastAsia="zh-CN"/>
        </w:rPr>
        <w:t xml:space="preserve">clause 8.4.2.1.3 and clause 8.4.4.3 of TS 28.104 [38] from MDAF. The information element of the analysis from MDAF include </w:t>
      </w:r>
      <w:r>
        <w:t>ServiceExperienceIssueType, AffectedObjects, ServiceExperienceStatistics, ServiceExperiencePredictions, and StatisticsOfCellsEsState.</w:t>
      </w:r>
    </w:p>
    <w:p w14:paraId="4B861E8C" w14:textId="6C56A2EB" w:rsidR="007E7965" w:rsidRDefault="007E7965" w:rsidP="007E7965">
      <w:pPr>
        <w:pStyle w:val="B1"/>
        <w:overflowPunct w:val="0"/>
        <w:autoSpaceDE w:val="0"/>
        <w:autoSpaceDN w:val="0"/>
        <w:adjustRightInd w:val="0"/>
        <w:textAlignment w:val="baseline"/>
        <w:rPr>
          <w:lang w:val="en-US"/>
        </w:rPr>
      </w:pPr>
      <w:r>
        <w:rPr>
          <w:lang w:eastAsia="zh-CN"/>
        </w:rPr>
        <w:t>15.</w:t>
      </w:r>
      <w:r>
        <w:rPr>
          <w:lang w:eastAsia="zh-CN"/>
        </w:rPr>
        <w:tab/>
        <w:t>The NWDAF calculates the Service</w:t>
      </w:r>
      <w:r>
        <w:t xml:space="preserve"> Experience analytics</w:t>
      </w:r>
      <w:r>
        <w:rPr>
          <w:lang w:eastAsia="zh-CN"/>
        </w:rPr>
        <w:t xml:space="preserve"> based on the data collected from </w:t>
      </w:r>
      <w:r>
        <w:rPr>
          <w:lang w:val="en-US"/>
        </w:rPr>
        <w:t>AMF, SMF, UPF, GMLC, AF, OAM and/or MDAF.</w:t>
      </w:r>
    </w:p>
    <w:p w14:paraId="734EC1BD" w14:textId="52B4F061" w:rsidR="007E7965" w:rsidRDefault="007E7965" w:rsidP="007E7965">
      <w:pPr>
        <w:pStyle w:val="B1"/>
        <w:overflowPunct w:val="0"/>
        <w:autoSpaceDE w:val="0"/>
        <w:autoSpaceDN w:val="0"/>
        <w:adjustRightInd w:val="0"/>
        <w:textAlignment w:val="baseline"/>
        <w:rPr>
          <w:lang w:val="en-US" w:eastAsia="zh-CN"/>
        </w:rPr>
      </w:pPr>
      <w:r>
        <w:rPr>
          <w:lang w:val="en-US" w:eastAsia="zh-CN"/>
        </w:rPr>
        <w:t>16a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F6B6A8B" w14:textId="02769F5F" w:rsidR="007E7965" w:rsidRDefault="007E7965" w:rsidP="007E7965">
      <w:pPr>
        <w:pStyle w:val="B1"/>
        <w:overflowPunct w:val="0"/>
        <w:autoSpaceDE w:val="0"/>
        <w:autoSpaceDN w:val="0"/>
        <w:adjustRightInd w:val="0"/>
        <w:textAlignment w:val="baseline"/>
        <w:rPr>
          <w:lang w:val="en-US"/>
        </w:rPr>
      </w:pPr>
      <w:r>
        <w:rPr>
          <w:lang w:val="en-US" w:eastAsia="zh-CN"/>
        </w:rPr>
        <w:t>16b-16c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46E32C24" w14:textId="4BC5333F" w:rsidR="007E7965" w:rsidRDefault="007E7965" w:rsidP="007E7965">
      <w:pPr>
        <w:pStyle w:val="B1"/>
        <w:overflowPunct w:val="0"/>
        <w:autoSpaceDE w:val="0"/>
        <w:autoSpaceDN w:val="0"/>
        <w:adjustRightInd w:val="0"/>
        <w:textAlignment w:val="baseline"/>
        <w:rPr>
          <w:lang w:eastAsia="zh-CN"/>
        </w:rPr>
      </w:pPr>
      <w:r>
        <w:rPr>
          <w:lang w:eastAsia="zh-CN"/>
        </w:rPr>
        <w:t>17a-17b</w:t>
      </w:r>
      <w:r w:rsidRPr="00621B26">
        <w:rPr>
          <w:lang w:eastAsia="zh-CN"/>
        </w:rPr>
        <w:t>.</w:t>
      </w:r>
      <w:r w:rsidRPr="00621B26">
        <w:rPr>
          <w:lang w:eastAsia="zh-CN"/>
        </w:rPr>
        <w:tab/>
      </w:r>
      <w:r>
        <w:rPr>
          <w:lang w:eastAsia="zh-CN"/>
        </w:rPr>
        <w:t>The same as step</w:t>
      </w:r>
      <w:r>
        <w:t> 3a and step 3b</w:t>
      </w:r>
      <w:r>
        <w:rPr>
          <w:noProof/>
        </w:rPr>
        <w:t>.</w:t>
      </w:r>
    </w:p>
    <w:p w14:paraId="14212C29" w14:textId="681AECC7" w:rsidR="007E7965" w:rsidRDefault="007E7965" w:rsidP="007E7965">
      <w:pPr>
        <w:pStyle w:val="B1"/>
        <w:overflowPunct w:val="0"/>
        <w:autoSpaceDE w:val="0"/>
        <w:autoSpaceDN w:val="0"/>
        <w:adjustRightInd w:val="0"/>
        <w:textAlignment w:val="baseline"/>
        <w:rPr>
          <w:lang w:eastAsia="zh-CN"/>
        </w:rPr>
      </w:pPr>
      <w:r>
        <w:rPr>
          <w:lang w:eastAsia="zh-CN"/>
        </w:rPr>
        <w:t>18a-18b</w:t>
      </w:r>
      <w:r w:rsidRPr="00621B26">
        <w:rPr>
          <w:lang w:eastAsia="zh-CN"/>
        </w:rPr>
        <w:t>.</w:t>
      </w:r>
      <w:r w:rsidRPr="00621B26">
        <w:rPr>
          <w:lang w:eastAsia="zh-CN"/>
        </w:rPr>
        <w:tab/>
      </w:r>
      <w:r>
        <w:rPr>
          <w:lang w:eastAsia="zh-CN"/>
        </w:rPr>
        <w:t>The same as step</w:t>
      </w:r>
      <w:r>
        <w:t> 5a and step 5b</w:t>
      </w:r>
      <w:r>
        <w:rPr>
          <w:noProof/>
        </w:rPr>
        <w:t>.</w:t>
      </w:r>
    </w:p>
    <w:p w14:paraId="57A7D485" w14:textId="70E572F9" w:rsidR="007E7965" w:rsidRDefault="007E7965" w:rsidP="007E7965">
      <w:pPr>
        <w:pStyle w:val="B1"/>
        <w:overflowPunct w:val="0"/>
        <w:autoSpaceDE w:val="0"/>
        <w:autoSpaceDN w:val="0"/>
        <w:adjustRightInd w:val="0"/>
        <w:textAlignment w:val="baseline"/>
        <w:rPr>
          <w:noProof/>
        </w:rPr>
      </w:pPr>
      <w:r>
        <w:rPr>
          <w:lang w:eastAsia="zh-CN"/>
        </w:rPr>
        <w:t>19a-19d</w:t>
      </w:r>
      <w:r w:rsidRPr="00621B26">
        <w:rPr>
          <w:lang w:eastAsia="zh-CN"/>
        </w:rPr>
        <w:t>.</w:t>
      </w:r>
      <w:r w:rsidRPr="00621B26">
        <w:rPr>
          <w:lang w:eastAsia="zh-CN"/>
        </w:rPr>
        <w:tab/>
      </w:r>
      <w:r>
        <w:rPr>
          <w:lang w:eastAsia="zh-CN"/>
        </w:rPr>
        <w:t>The same as step</w:t>
      </w:r>
      <w:r>
        <w:t> 7a and step 7b</w:t>
      </w:r>
      <w:r>
        <w:rPr>
          <w:noProof/>
        </w:rPr>
        <w:t>.</w:t>
      </w:r>
    </w:p>
    <w:p w14:paraId="5C90D1EC" w14:textId="7EE7A997" w:rsidR="007E7965" w:rsidRPr="00ED77B2" w:rsidRDefault="007E7965" w:rsidP="007E7965">
      <w:pPr>
        <w:pStyle w:val="B1"/>
        <w:overflowPunct w:val="0"/>
        <w:autoSpaceDE w:val="0"/>
        <w:autoSpaceDN w:val="0"/>
        <w:adjustRightInd w:val="0"/>
        <w:textAlignment w:val="baseline"/>
        <w:rPr>
          <w:lang w:eastAsia="zh-CN"/>
        </w:rPr>
      </w:pPr>
      <w:r>
        <w:rPr>
          <w:lang w:eastAsia="zh-CN"/>
        </w:rPr>
        <w:t>20a-20d</w:t>
      </w:r>
      <w:r w:rsidRPr="00621B26">
        <w:rPr>
          <w:lang w:eastAsia="zh-CN"/>
        </w:rPr>
        <w:t>.</w:t>
      </w:r>
      <w:r w:rsidRPr="00621B26">
        <w:rPr>
          <w:lang w:eastAsia="zh-CN"/>
        </w:rPr>
        <w:tab/>
      </w:r>
      <w:r>
        <w:rPr>
          <w:lang w:eastAsia="zh-CN"/>
        </w:rPr>
        <w:t>The same as step</w:t>
      </w:r>
      <w:r>
        <w:t> 9a and step 9b</w:t>
      </w:r>
      <w:r>
        <w:rPr>
          <w:noProof/>
        </w:rPr>
        <w:t>.</w:t>
      </w:r>
    </w:p>
    <w:p w14:paraId="3AD2423F" w14:textId="77777777" w:rsidR="007E7965" w:rsidRDefault="007E7965" w:rsidP="007E7965">
      <w:pPr>
        <w:pStyle w:val="B1"/>
        <w:overflowPunct w:val="0"/>
        <w:autoSpaceDE w:val="0"/>
        <w:autoSpaceDN w:val="0"/>
        <w:adjustRightInd w:val="0"/>
        <w:textAlignment w:val="baseline"/>
        <w:rPr>
          <w:noProof/>
        </w:rPr>
      </w:pPr>
      <w:r>
        <w:rPr>
          <w:lang w:eastAsia="zh-CN"/>
        </w:rPr>
        <w:t>21a-21b.</w:t>
      </w:r>
      <w:r>
        <w:rPr>
          <w:lang w:eastAsia="zh-CN"/>
        </w:rPr>
        <w:tab/>
        <w:t>The same as step</w:t>
      </w:r>
      <w:r>
        <w:t> 11a and step 11b</w:t>
      </w:r>
      <w:r>
        <w:rPr>
          <w:noProof/>
        </w:rPr>
        <w:t>.</w:t>
      </w:r>
    </w:p>
    <w:p w14:paraId="2F4439DD" w14:textId="77777777" w:rsidR="007E7965" w:rsidRDefault="007E7965" w:rsidP="007E7965">
      <w:pPr>
        <w:pStyle w:val="B1"/>
        <w:overflowPunct w:val="0"/>
        <w:autoSpaceDE w:val="0"/>
        <w:autoSpaceDN w:val="0"/>
        <w:adjustRightInd w:val="0"/>
        <w:textAlignment w:val="baseline"/>
        <w:rPr>
          <w:noProof/>
        </w:rPr>
      </w:pPr>
      <w:r>
        <w:rPr>
          <w:lang w:eastAsia="zh-CN"/>
        </w:rPr>
        <w:t>22a-22b.</w:t>
      </w:r>
      <w:r>
        <w:rPr>
          <w:lang w:eastAsia="zh-CN"/>
        </w:rPr>
        <w:tab/>
        <w:t>The same as step</w:t>
      </w:r>
      <w:r>
        <w:t> 13a and step 13b</w:t>
      </w:r>
      <w:r>
        <w:rPr>
          <w:noProof/>
        </w:rPr>
        <w:t>.</w:t>
      </w:r>
    </w:p>
    <w:p w14:paraId="676C97FE" w14:textId="03F6BA8B" w:rsidR="007E7965" w:rsidRDefault="007E7965" w:rsidP="007E7965">
      <w:pPr>
        <w:pStyle w:val="B1"/>
        <w:overflowPunct w:val="0"/>
        <w:autoSpaceDE w:val="0"/>
        <w:autoSpaceDN w:val="0"/>
        <w:adjustRightInd w:val="0"/>
        <w:textAlignment w:val="baseline"/>
        <w:rPr>
          <w:lang w:eastAsia="zh-CN"/>
        </w:rPr>
      </w:pPr>
      <w:r>
        <w:rPr>
          <w:lang w:eastAsia="zh-CN"/>
        </w:rPr>
        <w:t>23</w:t>
      </w:r>
      <w:r w:rsidRPr="00621B26">
        <w:rPr>
          <w:lang w:eastAsia="zh-CN"/>
        </w:rPr>
        <w:t>.</w:t>
      </w:r>
      <w:r w:rsidRPr="00621B26">
        <w:rPr>
          <w:lang w:eastAsia="zh-CN"/>
        </w:rPr>
        <w:tab/>
      </w:r>
      <w:r>
        <w:rPr>
          <w:lang w:eastAsia="zh-CN"/>
        </w:rPr>
        <w:t>The same as step</w:t>
      </w:r>
      <w:r>
        <w:t> 15</w:t>
      </w:r>
      <w:r>
        <w:rPr>
          <w:noProof/>
        </w:rPr>
        <w:t>.</w:t>
      </w:r>
    </w:p>
    <w:p w14:paraId="4C0FDAC4" w14:textId="636E182D" w:rsidR="007E7965" w:rsidRDefault="007E7965" w:rsidP="007E7965">
      <w:pPr>
        <w:pStyle w:val="B1"/>
        <w:overflowPunct w:val="0"/>
        <w:autoSpaceDE w:val="0"/>
        <w:autoSpaceDN w:val="0"/>
        <w:adjustRightInd w:val="0"/>
        <w:textAlignment w:val="baseline"/>
        <w:rPr>
          <w:lang w:eastAsia="zh-CN"/>
        </w:rPr>
      </w:pPr>
      <w:r>
        <w:rPr>
          <w:lang w:eastAsia="zh-CN"/>
        </w:rPr>
        <w:t>24a-24b</w:t>
      </w:r>
      <w:r w:rsidRPr="00621B26">
        <w:rPr>
          <w:lang w:eastAsia="zh-CN"/>
        </w:rPr>
        <w:t>.</w:t>
      </w:r>
      <w:r w:rsidRPr="00621B26">
        <w:rPr>
          <w:lang w:eastAsia="zh-CN"/>
        </w:rPr>
        <w:tab/>
      </w:r>
      <w:r>
        <w:rPr>
          <w:lang w:eastAsia="zh-CN"/>
        </w:rPr>
        <w:t>The same as step</w:t>
      </w:r>
      <w:r>
        <w:t> 16b and step 16c</w:t>
      </w:r>
      <w:r>
        <w:rPr>
          <w:noProof/>
        </w:rPr>
        <w:t>.</w:t>
      </w:r>
    </w:p>
    <w:p w14:paraId="3C7A95E8" w14:textId="35BFE849" w:rsidR="000006A7" w:rsidRDefault="000006A7" w:rsidP="000006A7">
      <w:pPr>
        <w:pStyle w:val="NO"/>
      </w:pPr>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45D5B4C8" w14:textId="1E3F0A58" w:rsidR="000006A7" w:rsidRPr="0076166A" w:rsidRDefault="000006A7" w:rsidP="000006A7">
      <w:pPr>
        <w:pStyle w:val="NO"/>
      </w:pPr>
      <w:r>
        <w:t>NOTE 3:</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32852BC8" w14:textId="737C92EE" w:rsidR="000006A7" w:rsidRPr="00EF279D" w:rsidRDefault="000006A7" w:rsidP="000006A7">
      <w:pPr>
        <w:pStyle w:val="NO"/>
      </w:pPr>
      <w:r>
        <w:t>NOTE 4:</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070F3628" w14:textId="4737464F" w:rsidR="001035A7" w:rsidRDefault="00191BAE" w:rsidP="00191BAE">
      <w:pPr>
        <w:pStyle w:val="Heading3"/>
      </w:pPr>
      <w:bookmarkStart w:id="183" w:name="_Toc192845674"/>
      <w:r>
        <w:t>5.7.4</w:t>
      </w:r>
      <w:r>
        <w:tab/>
      </w:r>
      <w:r w:rsidR="00B5111D" w:rsidRPr="005D2CF1">
        <w:t xml:space="preserve">NF load </w:t>
      </w:r>
      <w:r w:rsidR="00D57A1A">
        <w:t>A</w:t>
      </w:r>
      <w:r w:rsidR="00B5111D" w:rsidRPr="005D2CF1">
        <w:t>nalytics</w:t>
      </w:r>
      <w:bookmarkEnd w:id="183"/>
    </w:p>
    <w:p w14:paraId="1D53CD3C" w14:textId="77777777" w:rsidR="000D75E8" w:rsidRDefault="000D75E8" w:rsidP="000D75E8">
      <w:bookmarkStart w:id="184" w:name="_Hlk160528168"/>
      <w:r>
        <w:t>This procedure is used by the NWDAF service consumer (may be an NF, or the OAM) to obtain the NF load analytics which are calculated by the NWDAF based on the information collected from the NRF and/or the OAM, may also collect UE input data via the AF (for the untrusted AF via the NEF). If target NF type is UPF, the NWDAF may collect the information from UPF.</w:t>
      </w:r>
    </w:p>
    <w:p w14:paraId="32F54553" w14:textId="68F39EA9" w:rsidR="000D75E8" w:rsidRDefault="000D75E8" w:rsidP="000D75E8">
      <w:pPr>
        <w:pStyle w:val="TH"/>
      </w:pPr>
      <w:r>
        <w:object w:dxaOrig="11891" w:dyaOrig="19710" w14:anchorId="53E89974">
          <v:shape id="_x0000_i1055" type="#_x0000_t75" style="width:481.05pt;height:734.15pt" o:ole="">
            <v:imagedata r:id="rId70" o:title=""/>
          </v:shape>
          <o:OLEObject Type="Embed" ProgID="Visio.Drawing.15" ShapeID="_x0000_i1055" DrawAspect="Content" ObjectID="_1811075706" r:id="rId71"/>
        </w:object>
      </w:r>
    </w:p>
    <w:p w14:paraId="0671426B" w14:textId="77777777" w:rsidR="000D75E8" w:rsidRDefault="000D75E8" w:rsidP="000D75E8">
      <w:pPr>
        <w:pStyle w:val="TF"/>
      </w:pPr>
      <w:r>
        <w:t>Figure 5.7.4-</w:t>
      </w:r>
      <w:r>
        <w:rPr>
          <w:lang w:eastAsia="zh-CN"/>
        </w:rPr>
        <w:t>1</w:t>
      </w:r>
      <w:r>
        <w:t xml:space="preserve">: </w:t>
      </w:r>
      <w:r>
        <w:rPr>
          <w:lang w:eastAsia="zh-CN"/>
        </w:rPr>
        <w:t xml:space="preserve">Procedure for </w:t>
      </w:r>
      <w:r>
        <w:t xml:space="preserve">NF load </w:t>
      </w:r>
      <w:r>
        <w:rPr>
          <w:lang w:eastAsia="zh-CN"/>
        </w:rPr>
        <w:t>Analytics</w:t>
      </w:r>
    </w:p>
    <w:p w14:paraId="420DBE5D" w14:textId="77777777" w:rsidR="000D75E8" w:rsidRDefault="000D75E8" w:rsidP="000D75E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NF load analytics, the NWDAF service consumer may invoke Nnwdaf_AnalyticsInfo_Request service operation as described in </w:t>
      </w:r>
      <w:r>
        <w:rPr>
          <w:lang w:val="en-US"/>
        </w:rPr>
        <w:t>clau</w:t>
      </w:r>
      <w:r>
        <w:rPr>
          <w:lang w:eastAsia="zh-CN"/>
        </w:rPr>
        <w:t xml:space="preserve">se 5.2.3.1, the requested event is set to </w:t>
      </w:r>
      <w:r>
        <w:t>"NF_LOAD" with the supported feature "NfLoad".</w:t>
      </w:r>
    </w:p>
    <w:p w14:paraId="244CD82B" w14:textId="77777777" w:rsidR="000D75E8" w:rsidRDefault="000D75E8" w:rsidP="000D75E8">
      <w:pPr>
        <w:pStyle w:val="B1"/>
        <w:overflowPunct w:val="0"/>
        <w:autoSpaceDE w:val="0"/>
        <w:autoSpaceDN w:val="0"/>
        <w:adjustRightInd w:val="0"/>
        <w:textAlignment w:val="baseline"/>
      </w:pPr>
      <w:r>
        <w:rPr>
          <w:lang w:eastAsia="zh-CN"/>
        </w:rPr>
        <w:t>1b-1c.</w:t>
      </w:r>
      <w:r>
        <w:rPr>
          <w:lang w:eastAsia="zh-CN"/>
        </w:rPr>
        <w:tab/>
        <w:t xml:space="preserve">In order to obtain the </w:t>
      </w:r>
      <w:r>
        <w:t xml:space="preserve">NF load </w:t>
      </w:r>
      <w:r>
        <w:rPr>
          <w:lang w:eastAsia="zh-CN"/>
        </w:rPr>
        <w:t xml:space="preserve">analytics, the NWDAF service consumer may invoke Nnwdaf_EventsSubscription_Subscribe service operation as </w:t>
      </w:r>
      <w:r>
        <w:rPr>
          <w:lang w:val="en-US"/>
        </w:rPr>
        <w:t>described in clause</w:t>
      </w:r>
      <w:r>
        <w:t> 5.2.2.1, the subscribed event is set to "NF_LOAD" with the supported feature "NfLoad".</w:t>
      </w:r>
    </w:p>
    <w:p w14:paraId="7DE85C70" w14:textId="112EF5FA" w:rsidR="0028089F" w:rsidRDefault="0028089F" w:rsidP="0028089F">
      <w:pPr>
        <w:pStyle w:val="B1"/>
        <w:rPr>
          <w:lang w:eastAsia="zh-CN"/>
        </w:rPr>
      </w:pPr>
      <w:r>
        <w:t>2a</w:t>
      </w:r>
      <w:r>
        <w:rPr>
          <w:lang w:eastAsia="zh-CN"/>
        </w:rPr>
        <w:t>-2b</w:t>
      </w:r>
      <w:r>
        <w:t>.</w:t>
      </w:r>
      <w:r>
        <w:tab/>
      </w:r>
      <w:r>
        <w:rPr>
          <w:lang w:eastAsia="ko-KR"/>
        </w:rPr>
        <w:t xml:space="preserve">The NWDAF </w:t>
      </w:r>
      <w:r>
        <w:rPr>
          <w:lang w:eastAsia="zh-CN"/>
        </w:rPr>
        <w:t xml:space="preserve">may invoke Nnrf_NFDiscovery_Request service operation as described in clause 5.3.2.2 of 3GPP TS 29.510 [23] for each NF, to obtain the initial NF profile which contains NF status and may contains NF load information. </w:t>
      </w:r>
      <w:r>
        <w:t xml:space="preserve">The NRF responds to the NWDAF </w:t>
      </w:r>
      <w:r>
        <w:rPr>
          <w:noProof/>
        </w:rPr>
        <w:t>an HTTP "</w:t>
      </w:r>
      <w:r>
        <w:rPr>
          <w:lang w:eastAsia="zh-CN"/>
        </w:rPr>
        <w:t>200 OK</w:t>
      </w:r>
      <w:r>
        <w:rPr>
          <w:noProof/>
        </w:rPr>
        <w:t>" response.</w:t>
      </w:r>
    </w:p>
    <w:p w14:paraId="073E5634" w14:textId="77777777" w:rsidR="00600FF6" w:rsidRPr="005C07EC" w:rsidRDefault="00600FF6" w:rsidP="00600FF6">
      <w:pPr>
        <w:pStyle w:val="B1"/>
        <w:rPr>
          <w:lang w:eastAsia="zh-CN"/>
        </w:rPr>
      </w:pPr>
      <w:r>
        <w:rPr>
          <w:lang w:eastAsia="zh-CN"/>
        </w:rPr>
        <w:t>3</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B65104">
        <w:t xml:space="preserve">NF resource usage </w:t>
      </w:r>
      <w:r>
        <w:t xml:space="preserve">information as described in </w:t>
      </w:r>
      <w:r>
        <w:rPr>
          <w:lang w:eastAsia="zh-CN"/>
        </w:rPr>
        <w:t>clause </w:t>
      </w:r>
      <w:r w:rsidRPr="003B2883">
        <w:rPr>
          <w:lang w:eastAsia="zh-CN"/>
        </w:rPr>
        <w:t>5.</w:t>
      </w:r>
      <w:r>
        <w:rPr>
          <w:lang w:eastAsia="zh-CN"/>
        </w:rPr>
        <w:t xml:space="preserve">7 of 3GPP TS 28.552 [27] </w:t>
      </w:r>
      <w:r>
        <w:t xml:space="preserve">and/or may collect the NF resource configuration change </w:t>
      </w:r>
      <w:r w:rsidRPr="005C07EC">
        <w:rPr>
          <w:lang w:eastAsia="ja-JP"/>
        </w:rPr>
        <w:t>information</w:t>
      </w:r>
      <w:r w:rsidRPr="0085791C">
        <w:rPr>
          <w:lang w:eastAsia="zh-CN"/>
        </w:rPr>
        <w:t xml:space="preserve"> </w:t>
      </w:r>
      <w:r>
        <w:rPr>
          <w:lang w:eastAsia="zh-CN"/>
        </w:rPr>
        <w:t>as described in clause </w:t>
      </w:r>
      <w:r w:rsidRPr="003B2883">
        <w:rPr>
          <w:lang w:eastAsia="zh-CN"/>
        </w:rPr>
        <w:t>5</w:t>
      </w:r>
      <w:r>
        <w:rPr>
          <w:lang w:eastAsia="zh-CN"/>
        </w:rPr>
        <w:t xml:space="preserve">.2 of 3GPP TS 28.533 [28]. The NWDAF may also </w:t>
      </w:r>
      <w:r w:rsidRPr="00E27A4E">
        <w:rPr>
          <w:lang w:eastAsia="zh-CN"/>
        </w:rPr>
        <w:t xml:space="preserve">collect the </w:t>
      </w:r>
      <w:r>
        <w:rPr>
          <w:lang w:eastAsia="zh-CN"/>
        </w:rPr>
        <w:t xml:space="preserve">MDT data </w:t>
      </w:r>
      <w:r w:rsidRPr="00E27A4E">
        <w:rPr>
          <w:lang w:eastAsia="zh-CN"/>
        </w:rPr>
        <w:t xml:space="preserve">information </w:t>
      </w:r>
      <w:r>
        <w:rPr>
          <w:lang w:eastAsia="zh-CN"/>
        </w:rPr>
        <w:t>for UE as described in 3GPP TS 37.320 [29].</w:t>
      </w:r>
    </w:p>
    <w:p w14:paraId="7D7DB35F" w14:textId="4D9EE31C" w:rsidR="00600FF6" w:rsidRDefault="00600FF6" w:rsidP="00600FF6">
      <w:pPr>
        <w:pStyle w:val="B1"/>
        <w:rPr>
          <w:noProof/>
        </w:rPr>
      </w:pPr>
      <w:r>
        <w:rPr>
          <w:lang w:eastAsia="zh-CN"/>
        </w:rPr>
        <w:t>4a-4b.</w:t>
      </w:r>
      <w:r>
        <w:rPr>
          <w:lang w:eastAsia="zh-CN"/>
        </w:rPr>
        <w:tab/>
      </w:r>
      <w:r>
        <w:t>T</w:t>
      </w:r>
      <w:r>
        <w:rPr>
          <w:lang w:eastAsia="ko-KR"/>
        </w:rPr>
        <w:t xml:space="preserve">he NWDAF may invoke Nnrf_NFManagement_NFStatusSubscribe service operation </w:t>
      </w:r>
      <w:r>
        <w:rPr>
          <w:lang w:eastAsia="zh-CN"/>
        </w:rPr>
        <w:t xml:space="preserve">as </w:t>
      </w:r>
      <w:r>
        <w:rPr>
          <w:lang w:val="en-US"/>
        </w:rPr>
        <w:t>described</w:t>
      </w:r>
      <w:r>
        <w:t xml:space="preserve"> in clause 5.2.2.5 of 3GPP TS 29.510 [23] </w:t>
      </w:r>
      <w:r>
        <w:rPr>
          <w:lang w:eastAsia="ko-KR"/>
        </w:rPr>
        <w:t>to subscribe to the NF status and/or NF load information</w:t>
      </w:r>
      <w:r>
        <w:t xml:space="preserve">. The NRF responds to the NWDAF </w:t>
      </w:r>
      <w:r>
        <w:rPr>
          <w:noProof/>
        </w:rPr>
        <w:t>an HTTP "201 Created" response.</w:t>
      </w:r>
    </w:p>
    <w:p w14:paraId="5A574357" w14:textId="637B7AEB" w:rsidR="00600FF6" w:rsidRDefault="00600FF6" w:rsidP="00600FF6">
      <w:pPr>
        <w:pStyle w:val="B1"/>
        <w:rPr>
          <w:noProof/>
        </w:rPr>
      </w:pPr>
      <w:r>
        <w:rPr>
          <w:lang w:eastAsia="zh-CN"/>
        </w:rPr>
        <w:t>5a-5b.</w:t>
      </w:r>
      <w:r>
        <w:rPr>
          <w:lang w:eastAsia="zh-CN"/>
        </w:rPr>
        <w:tab/>
      </w:r>
      <w:r>
        <w:t>If step 4a and step 4b</w:t>
      </w:r>
      <w:r>
        <w:rPr>
          <w:lang w:eastAsia="zh-CN"/>
        </w:rPr>
        <w:t xml:space="preserve"> are performed, the NRF may invoke Nnrf_NFManagement_NFStatusNotify service operation as </w:t>
      </w:r>
      <w:r>
        <w:rPr>
          <w:lang w:val="en-US"/>
        </w:rPr>
        <w:t>described</w:t>
      </w:r>
      <w:r>
        <w:t xml:space="preserve"> in clause 5.2.2.6 of 3GPP</w:t>
      </w:r>
      <w:bookmarkStart w:id="185" w:name="_Hlk150179535"/>
      <w:r>
        <w:t> </w:t>
      </w:r>
      <w:bookmarkEnd w:id="185"/>
      <w:r>
        <w:t>TS 29.510 [23]</w:t>
      </w:r>
      <w:r>
        <w:rPr>
          <w:lang w:eastAsia="zh-CN"/>
        </w:rPr>
        <w:t>.</w:t>
      </w:r>
      <w:r>
        <w:t xml:space="preserve"> The NWDAF responds to the NRF </w:t>
      </w:r>
      <w:r>
        <w:rPr>
          <w:noProof/>
        </w:rPr>
        <w:t>an HTTP "204 No Content" response.</w:t>
      </w:r>
    </w:p>
    <w:p w14:paraId="5D3B7776" w14:textId="77777777" w:rsidR="000D75E8" w:rsidRDefault="000D75E8" w:rsidP="000D75E8">
      <w:pPr>
        <w:pStyle w:val="B1"/>
        <w:rPr>
          <w:noProof/>
        </w:rPr>
      </w:pPr>
      <w:r>
        <w:rPr>
          <w:noProof/>
        </w:rPr>
        <w:t>6.</w:t>
      </w:r>
      <w:r>
        <w:rPr>
          <w:noProof/>
        </w:rPr>
        <w:tab/>
        <w:t>If the target NF type is UPF, the NWDAF may subscribe to collect traffic usage report information from UPF either via the SMF (by performing steps</w:t>
      </w:r>
      <w:r>
        <w:t xml:space="preserve"> </w:t>
      </w:r>
      <w:r>
        <w:rPr>
          <w:noProof/>
        </w:rPr>
        <w:t>6a1, 6a2, 6a3, and 6a4, which are the same as steps 3a, 4a, 4b, and 3b of clause</w:t>
      </w:r>
      <w:r>
        <w:t> </w:t>
      </w:r>
      <w:r>
        <w:rPr>
          <w:noProof/>
        </w:rPr>
        <w:t>5.7.19)</w:t>
      </w:r>
      <w:r>
        <w:t xml:space="preserve"> or directly to the UPF (</w:t>
      </w:r>
      <w:r>
        <w:rPr>
          <w:noProof/>
        </w:rPr>
        <w:t>by performing steps 6b1, 6b2, which are the same as steps 5a and 5b of clause</w:t>
      </w:r>
      <w:r>
        <w:t> </w:t>
      </w:r>
      <w:r>
        <w:rPr>
          <w:noProof/>
        </w:rPr>
        <w:t>5.7.19</w:t>
      </w:r>
      <w:r>
        <w:t>). Then, by performing steps 6c1 and 6c2 the UPF may invoke the Nupf_EventExposure_Notify service operation by sending an HTTP POST request to the NWDAF identified by the notification URI provided in step 6a1 or step 6b1 and the NWDAF responds to the UPF with an HTTP "204 No Content" response as described in 3GPP TS 29.564 [40]</w:t>
      </w:r>
      <w:r>
        <w:rPr>
          <w:noProof/>
        </w:rPr>
        <w:t>.</w:t>
      </w:r>
    </w:p>
    <w:p w14:paraId="654A96C3" w14:textId="77777777" w:rsidR="000D75E8" w:rsidRDefault="000D75E8" w:rsidP="000D75E8">
      <w:pPr>
        <w:pStyle w:val="B1"/>
        <w:rPr>
          <w:noProof/>
        </w:rPr>
      </w:pPr>
      <w:r>
        <w:rPr>
          <w:noProof/>
        </w:rPr>
        <w:t>7a-7b.</w:t>
      </w:r>
      <w:r>
        <w:rPr>
          <w:noProof/>
        </w:rPr>
        <w:tab/>
        <w:t>If the AF is trusted, the NWDAF may invoke Naf_EventExposure_Subscribe service operation to the AF directly by sending an HTTP POST request targeting the resource "Application Event Subscriptions"</w:t>
      </w:r>
      <w:r>
        <w:t xml:space="preserve"> </w:t>
      </w:r>
      <w:r>
        <w:rPr>
          <w:noProof/>
        </w:rPr>
        <w:t>to collect the Collective Behaviour of UEs. The AF responds to the NWDAF an HTTP "201 Created" response.</w:t>
      </w:r>
    </w:p>
    <w:p w14:paraId="7986AD00" w14:textId="77777777" w:rsidR="000D75E8" w:rsidRDefault="000D75E8" w:rsidP="000D75E8">
      <w:pPr>
        <w:pStyle w:val="B1"/>
        <w:rPr>
          <w:noProof/>
        </w:rPr>
      </w:pPr>
      <w:r>
        <w:rPr>
          <w:noProof/>
        </w:rPr>
        <w:t>8a-8b.</w:t>
      </w:r>
      <w:r>
        <w:rPr>
          <w:noProof/>
        </w:rPr>
        <w:tab/>
        <w:t>If step 7a and step 7b are performed, the AF invokes Naf_EventExposure_Notify service operation by sending an HTTP POST request to the NWDAF identified by the notification URI received in step 7a. The NWDAF responds to the AF an HTTP "204 No Content" response.</w:t>
      </w:r>
    </w:p>
    <w:p w14:paraId="3EA7C3FF" w14:textId="77777777" w:rsidR="000D75E8" w:rsidRDefault="000D75E8" w:rsidP="000D75E8">
      <w:pPr>
        <w:pStyle w:val="B1"/>
        <w:rPr>
          <w:lang w:eastAsia="zh-CN"/>
        </w:rPr>
      </w:pPr>
      <w:r>
        <w:rPr>
          <w:lang w:val="en-US" w:eastAsia="zh-CN"/>
        </w:rPr>
        <w:t>9a-9d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w:t>
      </w:r>
      <w:r>
        <w:rPr>
          <w:lang w:eastAsia="zh-CN"/>
        </w:rPr>
        <w:t>to collect the Collective Behaviour of UEs</w:t>
      </w:r>
      <w:r>
        <w:t xml:space="preserve">. The AF responds to the NEF </w:t>
      </w:r>
      <w:r>
        <w:rPr>
          <w:noProof/>
        </w:rPr>
        <w:t>an HTTP "201 Created" response and then the NEF responds to the NWDAF an HTTP "201 Created" response.</w:t>
      </w:r>
    </w:p>
    <w:p w14:paraId="4516F629" w14:textId="77777777" w:rsidR="000D75E8" w:rsidRDefault="000D75E8" w:rsidP="000D75E8">
      <w:pPr>
        <w:pStyle w:val="B1"/>
        <w:rPr>
          <w:lang w:val="en-US" w:eastAsia="zh-CN"/>
        </w:rPr>
      </w:pPr>
      <w:r>
        <w:rPr>
          <w:lang w:val="en-US" w:eastAsia="zh-CN"/>
        </w:rPr>
        <w:t>10a-10d</w:t>
      </w:r>
      <w:r>
        <w:t>.</w:t>
      </w:r>
      <w:r>
        <w:rPr>
          <w:lang w:eastAsia="zh-CN"/>
        </w:rPr>
        <w:tab/>
      </w:r>
      <w:r>
        <w:t>If step 9a to step 9d</w:t>
      </w:r>
      <w:r>
        <w:rPr>
          <w:lang w:eastAsia="zh-CN"/>
        </w:rPr>
        <w:t xml:space="preserve"> are performed, the AF invokes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9b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9a. The NWDAF responds to the NEF </w:t>
      </w:r>
      <w:r>
        <w:rPr>
          <w:noProof/>
        </w:rPr>
        <w:t>an HTTP "204 No Content" response and then the NEF responds to the AF an HTTP "204 No Content" response.</w:t>
      </w:r>
    </w:p>
    <w:p w14:paraId="1CEE6BA6" w14:textId="77777777" w:rsidR="000D75E8" w:rsidRDefault="000D75E8" w:rsidP="000D75E8">
      <w:pPr>
        <w:pStyle w:val="B1"/>
        <w:rPr>
          <w:lang w:val="en-US"/>
        </w:rPr>
      </w:pPr>
      <w:r>
        <w:rPr>
          <w:lang w:eastAsia="zh-CN"/>
        </w:rPr>
        <w:t>11.</w:t>
      </w:r>
      <w:r>
        <w:rPr>
          <w:lang w:eastAsia="zh-CN"/>
        </w:rPr>
        <w:tab/>
        <w:t>The NWDAF calculates the NF</w:t>
      </w:r>
      <w:r>
        <w:t xml:space="preserve"> load analytics</w:t>
      </w:r>
      <w:r>
        <w:rPr>
          <w:lang w:eastAsia="zh-CN"/>
        </w:rPr>
        <w:t xml:space="preserve"> based on the data collected from </w:t>
      </w:r>
      <w:r>
        <w:t>NRF</w:t>
      </w:r>
      <w:r>
        <w:rPr>
          <w:lang w:val="en-US"/>
        </w:rPr>
        <w:t>, OAM, UPF and/or AF.</w:t>
      </w:r>
    </w:p>
    <w:p w14:paraId="01A4703D" w14:textId="77777777" w:rsidR="000D75E8" w:rsidRDefault="000D75E8" w:rsidP="000D75E8">
      <w:pPr>
        <w:pStyle w:val="B1"/>
        <w:rPr>
          <w:lang w:val="en-US" w:eastAsia="zh-CN"/>
        </w:rPr>
      </w:pPr>
      <w:r>
        <w:rPr>
          <w:lang w:val="en-US" w:eastAsia="zh-CN"/>
        </w:rPr>
        <w:t>12a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1C7278BA" w14:textId="77777777" w:rsidR="000D75E8" w:rsidRDefault="000D75E8" w:rsidP="000D75E8">
      <w:pPr>
        <w:pStyle w:val="B1"/>
        <w:rPr>
          <w:lang w:val="en-US"/>
        </w:rPr>
      </w:pPr>
      <w:r>
        <w:rPr>
          <w:lang w:val="en-US" w:eastAsia="zh-CN"/>
        </w:rPr>
        <w:t>12b-12c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E8E439F" w14:textId="77777777" w:rsidR="000D75E8" w:rsidRDefault="000D75E8" w:rsidP="000D75E8">
      <w:pPr>
        <w:pStyle w:val="B1"/>
        <w:rPr>
          <w:lang w:eastAsia="zh-CN"/>
        </w:rPr>
      </w:pPr>
      <w:r>
        <w:rPr>
          <w:lang w:eastAsia="zh-CN"/>
        </w:rPr>
        <w:t>13.</w:t>
      </w:r>
      <w:r>
        <w:rPr>
          <w:lang w:eastAsia="zh-CN"/>
        </w:rPr>
        <w:tab/>
        <w:t>The same as step</w:t>
      </w:r>
      <w:r>
        <w:t> 3</w:t>
      </w:r>
      <w:r>
        <w:rPr>
          <w:noProof/>
        </w:rPr>
        <w:t>.</w:t>
      </w:r>
    </w:p>
    <w:p w14:paraId="62C51E1D" w14:textId="77777777" w:rsidR="000D75E8" w:rsidRDefault="000D75E8" w:rsidP="000D75E8">
      <w:pPr>
        <w:pStyle w:val="B1"/>
        <w:rPr>
          <w:noProof/>
        </w:rPr>
      </w:pPr>
      <w:r>
        <w:rPr>
          <w:lang w:eastAsia="zh-CN"/>
        </w:rPr>
        <w:t>14a-14b.</w:t>
      </w:r>
      <w:r>
        <w:rPr>
          <w:lang w:eastAsia="zh-CN"/>
        </w:rPr>
        <w:tab/>
        <w:t>The same as step</w:t>
      </w:r>
      <w:r>
        <w:t> 5a and step 5b</w:t>
      </w:r>
      <w:r>
        <w:rPr>
          <w:noProof/>
        </w:rPr>
        <w:t>.</w:t>
      </w:r>
    </w:p>
    <w:p w14:paraId="3F211D9F" w14:textId="77777777" w:rsidR="000D75E8" w:rsidRDefault="000D75E8" w:rsidP="000D75E8">
      <w:pPr>
        <w:pStyle w:val="B1"/>
        <w:rPr>
          <w:lang w:eastAsia="zh-CN"/>
        </w:rPr>
      </w:pPr>
      <w:r>
        <w:rPr>
          <w:noProof/>
        </w:rPr>
        <w:t>15a-15b.</w:t>
      </w:r>
      <w:r>
        <w:rPr>
          <w:noProof/>
        </w:rPr>
        <w:tab/>
        <w:t xml:space="preserve">The same as </w:t>
      </w:r>
      <w:r>
        <w:rPr>
          <w:lang w:eastAsia="zh-CN"/>
        </w:rPr>
        <w:t>step</w:t>
      </w:r>
      <w:r>
        <w:t xml:space="preserve"> 6c1and </w:t>
      </w:r>
      <w:r>
        <w:rPr>
          <w:lang w:eastAsia="zh-CN"/>
        </w:rPr>
        <w:t>step</w:t>
      </w:r>
      <w:r>
        <w:t> 6c2</w:t>
      </w:r>
      <w:r>
        <w:rPr>
          <w:noProof/>
        </w:rPr>
        <w:t>.</w:t>
      </w:r>
    </w:p>
    <w:p w14:paraId="747A237E" w14:textId="77777777" w:rsidR="000D75E8" w:rsidRDefault="000D75E8" w:rsidP="000D75E8">
      <w:pPr>
        <w:pStyle w:val="B1"/>
        <w:rPr>
          <w:noProof/>
        </w:rPr>
      </w:pPr>
      <w:r>
        <w:rPr>
          <w:lang w:eastAsia="zh-CN"/>
        </w:rPr>
        <w:t>16a-16b.</w:t>
      </w:r>
      <w:r>
        <w:rPr>
          <w:lang w:eastAsia="zh-CN"/>
        </w:rPr>
        <w:tab/>
        <w:t>The same as step</w:t>
      </w:r>
      <w:r>
        <w:t> 8a and step 8b</w:t>
      </w:r>
      <w:r>
        <w:rPr>
          <w:noProof/>
        </w:rPr>
        <w:t>.</w:t>
      </w:r>
    </w:p>
    <w:p w14:paraId="0CB08499" w14:textId="77777777" w:rsidR="000D75E8" w:rsidRDefault="000D75E8" w:rsidP="000D75E8">
      <w:pPr>
        <w:pStyle w:val="B1"/>
        <w:rPr>
          <w:lang w:eastAsia="zh-CN"/>
        </w:rPr>
      </w:pPr>
      <w:r>
        <w:rPr>
          <w:lang w:eastAsia="zh-CN"/>
        </w:rPr>
        <w:t>17a-17d.</w:t>
      </w:r>
      <w:r>
        <w:rPr>
          <w:lang w:eastAsia="zh-CN"/>
        </w:rPr>
        <w:tab/>
        <w:t>The same as step</w:t>
      </w:r>
      <w:r>
        <w:t> 10a to step 10d</w:t>
      </w:r>
      <w:r>
        <w:rPr>
          <w:noProof/>
        </w:rPr>
        <w:t>.</w:t>
      </w:r>
    </w:p>
    <w:p w14:paraId="6ADBA3BE" w14:textId="77777777" w:rsidR="000D75E8" w:rsidRDefault="000D75E8" w:rsidP="000D75E8">
      <w:pPr>
        <w:pStyle w:val="B1"/>
        <w:rPr>
          <w:lang w:eastAsia="zh-CN"/>
        </w:rPr>
      </w:pPr>
      <w:r>
        <w:rPr>
          <w:lang w:eastAsia="zh-CN"/>
        </w:rPr>
        <w:t>18.</w:t>
      </w:r>
      <w:r>
        <w:rPr>
          <w:lang w:eastAsia="zh-CN"/>
        </w:rPr>
        <w:tab/>
        <w:t>The same as step</w:t>
      </w:r>
      <w:r>
        <w:t> 11</w:t>
      </w:r>
      <w:r>
        <w:rPr>
          <w:noProof/>
        </w:rPr>
        <w:t>.</w:t>
      </w:r>
    </w:p>
    <w:p w14:paraId="072598C7" w14:textId="77777777" w:rsidR="000D75E8" w:rsidRDefault="000D75E8" w:rsidP="000D75E8">
      <w:pPr>
        <w:pStyle w:val="B1"/>
        <w:rPr>
          <w:lang w:eastAsia="zh-CN"/>
        </w:rPr>
      </w:pPr>
      <w:r>
        <w:rPr>
          <w:lang w:eastAsia="zh-CN"/>
        </w:rPr>
        <w:t>19a-19b.</w:t>
      </w:r>
      <w:r>
        <w:rPr>
          <w:lang w:eastAsia="zh-CN"/>
        </w:rPr>
        <w:tab/>
        <w:t>The same as step</w:t>
      </w:r>
      <w:r>
        <w:t> 12b and step 12c</w:t>
      </w:r>
      <w:r>
        <w:rPr>
          <w:noProof/>
        </w:rPr>
        <w:t>.</w:t>
      </w:r>
    </w:p>
    <w:p w14:paraId="4862BB5F" w14:textId="4A3303EB" w:rsidR="000D75E8" w:rsidRDefault="000D75E8" w:rsidP="000D75E8">
      <w:pPr>
        <w:pStyle w:val="NO"/>
      </w:pPr>
      <w:r>
        <w:t>NOTE 1:</w:t>
      </w:r>
      <w:r>
        <w:tab/>
        <w:t xml:space="preserve">For details of </w:t>
      </w:r>
      <w:r>
        <w:rPr>
          <w:lang w:eastAsia="zh-CN"/>
        </w:rPr>
        <w:t>Naf_EventExposure_Subscribe/Notify service</w:t>
      </w:r>
      <w:r>
        <w:t xml:space="preserve"> operations refer to 3GPP TS 29.517 [12].</w:t>
      </w:r>
    </w:p>
    <w:p w14:paraId="0EBB0461" w14:textId="222A39BF" w:rsidR="000D75E8" w:rsidRDefault="000D75E8" w:rsidP="000D75E8">
      <w:pPr>
        <w:pStyle w:val="NO"/>
      </w:pPr>
      <w:r>
        <w:t>NOTE 2:</w:t>
      </w:r>
      <w:r>
        <w:tab/>
        <w:t xml:space="preserve">For details of </w:t>
      </w:r>
      <w:r>
        <w:rPr>
          <w:lang w:eastAsia="zh-CN"/>
        </w:rPr>
        <w:t>Nnef_EventExposure_Subscribe/Notify service</w:t>
      </w:r>
      <w:r>
        <w:t xml:space="preserve"> operations refer to 3GPP TS 29.591 [11].</w:t>
      </w:r>
    </w:p>
    <w:p w14:paraId="37A3C10D" w14:textId="48F61307" w:rsidR="000D75E8" w:rsidRDefault="000D75E8" w:rsidP="000D75E8">
      <w:pPr>
        <w:pStyle w:val="NO"/>
      </w:pPr>
      <w:r>
        <w:t>NOTE 3:</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4954F467" w14:textId="0095AE64" w:rsidR="003E3678" w:rsidRDefault="00191BAE" w:rsidP="00191BAE">
      <w:pPr>
        <w:pStyle w:val="Heading3"/>
      </w:pPr>
      <w:bookmarkStart w:id="186" w:name="_Toc192845675"/>
      <w:bookmarkEnd w:id="184"/>
      <w:r>
        <w:t>5.7.5</w:t>
      </w:r>
      <w:r>
        <w:tab/>
      </w:r>
      <w:r w:rsidR="00B5111D" w:rsidRPr="005D2CF1">
        <w:t xml:space="preserve">Network Performance </w:t>
      </w:r>
      <w:r w:rsidR="00B5111D" w:rsidRPr="005D2CF1">
        <w:rPr>
          <w:lang w:eastAsia="zh-CN"/>
        </w:rPr>
        <w:t>Analytics</w:t>
      </w:r>
      <w:bookmarkEnd w:id="186"/>
    </w:p>
    <w:p w14:paraId="54E4AF0F" w14:textId="77777777" w:rsidR="00A960DE" w:rsidRPr="00A717EE" w:rsidRDefault="00A960DE" w:rsidP="00A960DE">
      <w:bookmarkStart w:id="187" w:name="MCCQCTEMPBM_00000146"/>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p</w:t>
      </w:r>
      <w:r w:rsidRPr="005D2CF1">
        <w:t xml:space="preserve">erformance </w:t>
      </w:r>
      <w:r>
        <w:rPr>
          <w:lang w:eastAsia="zh-CN"/>
        </w:rPr>
        <w:t>a</w:t>
      </w:r>
      <w:r w:rsidRPr="005D2CF1">
        <w:rPr>
          <w:lang w:eastAsia="zh-CN"/>
        </w:rPr>
        <w:t>nalytics</w:t>
      </w:r>
      <w:r>
        <w:rPr>
          <w:lang w:val="en-US"/>
        </w:rPr>
        <w:t xml:space="preserve"> which are calculated by the NWDAF based on the information collected from the AMF, NRF and/or OAM. </w:t>
      </w:r>
      <w:r w:rsidRPr="005D2CF1">
        <w:t xml:space="preserve">If the NF is an AF </w:t>
      </w:r>
      <w:r>
        <w:t>which</w:t>
      </w:r>
      <w:r w:rsidRPr="005D2CF1">
        <w:t xml:space="preserve"> is untrusted, the AF will </w:t>
      </w:r>
      <w:ins w:id="188" w:author="CR0155" w:date="2025-05-23T15:35:00Z">
        <w:r>
          <w:t>obtain</w:t>
        </w:r>
      </w:ins>
      <w:del w:id="189" w:author="CR0155" w:date="2025-05-23T15:35:00Z">
        <w:r w:rsidRPr="005D2CF1" w:rsidDel="007D776C">
          <w:delText>request</w:delText>
        </w:r>
      </w:del>
      <w:r w:rsidRPr="005D2CF1">
        <w:t xml:space="preserve"> analytics via the NEF</w:t>
      </w:r>
      <w:r>
        <w:t xml:space="preserve"> as </w:t>
      </w:r>
      <w:r>
        <w:rPr>
          <w:lang w:val="en-US"/>
        </w:rPr>
        <w:t>described</w:t>
      </w:r>
      <w:r>
        <w:t xml:space="preserve"> in</w:t>
      </w:r>
      <w:r w:rsidRPr="007543E6">
        <w:rPr>
          <w:lang w:val="en-US"/>
        </w:rPr>
        <w:t xml:space="preserve"> </w:t>
      </w:r>
      <w:ins w:id="190" w:author="CR0155" w:date="2025-05-23T15:35:00Z">
        <w:r>
          <w:rPr>
            <w:lang w:val="en-US"/>
          </w:rPr>
          <w:t>clause </w:t>
        </w:r>
        <w:r>
          <w:t>5.2.2.2 and</w:t>
        </w:r>
        <w:r>
          <w:rPr>
            <w:lang w:val="en-US"/>
          </w:rPr>
          <w:t xml:space="preserve"> </w:t>
        </w:r>
      </w:ins>
      <w:r>
        <w:rPr>
          <w:lang w:val="en-US"/>
        </w:rPr>
        <w:t>clause</w:t>
      </w:r>
      <w:r>
        <w:t> 5.2.3.2.</w:t>
      </w:r>
    </w:p>
    <w:p w14:paraId="26C7BF98" w14:textId="28AC95E2" w:rsidR="00111A31" w:rsidRPr="00006613" w:rsidRDefault="00111A31" w:rsidP="00D535DB">
      <w:pPr>
        <w:pStyle w:val="TH"/>
        <w:rPr>
          <w:lang w:eastAsia="zh-CN"/>
        </w:rPr>
      </w:pPr>
      <w:r>
        <w:fldChar w:fldCharType="begin"/>
      </w:r>
      <w:r>
        <w:fldChar w:fldCharType="end"/>
      </w:r>
      <w:bookmarkEnd w:id="187"/>
      <w:r>
        <w:object w:dxaOrig="10801" w:dyaOrig="13471" w14:anchorId="1A96E129">
          <v:shape id="_x0000_i1056" type="#_x0000_t75" style="width:482.35pt;height:601.6pt" o:ole="">
            <v:imagedata r:id="rId72" o:title=""/>
          </v:shape>
          <o:OLEObject Type="Embed" ProgID="Visio.Drawing.15" ShapeID="_x0000_i1056" DrawAspect="Content" ObjectID="_1811075707" r:id="rId73"/>
        </w:object>
      </w:r>
    </w:p>
    <w:p w14:paraId="580DED0E" w14:textId="238B860F" w:rsidR="00111A31" w:rsidRPr="004A00A3" w:rsidRDefault="000A24D3" w:rsidP="00111A31">
      <w:pPr>
        <w:pStyle w:val="TF"/>
      </w:pPr>
      <w:r>
        <w:t>Figure </w:t>
      </w:r>
      <w:r w:rsidR="00111A31">
        <w:t>5</w:t>
      </w:r>
      <w:r w:rsidR="00111A31" w:rsidRPr="005D2CF1">
        <w:t>.7.</w:t>
      </w:r>
      <w:r w:rsidR="00111A31">
        <w:t>5-</w:t>
      </w:r>
      <w:r w:rsidR="00111A31" w:rsidRPr="005D2CF1">
        <w:rPr>
          <w:lang w:eastAsia="zh-CN"/>
        </w:rPr>
        <w:t>1</w:t>
      </w:r>
      <w:r w:rsidR="00111A31" w:rsidRPr="005D2CF1">
        <w:t xml:space="preserve">: </w:t>
      </w:r>
      <w:r w:rsidR="00111A31" w:rsidRPr="005D2CF1">
        <w:rPr>
          <w:lang w:eastAsia="zh-CN"/>
        </w:rPr>
        <w:t xml:space="preserve">Procedure for </w:t>
      </w:r>
      <w:r w:rsidR="00111A31" w:rsidRPr="005D2CF1">
        <w:t xml:space="preserve">Network Performance </w:t>
      </w:r>
      <w:r w:rsidR="00111A31" w:rsidRPr="005D2CF1">
        <w:rPr>
          <w:lang w:eastAsia="zh-CN"/>
        </w:rPr>
        <w:t>Analytics</w:t>
      </w:r>
    </w:p>
    <w:p w14:paraId="294C0CD3" w14:textId="77777777" w:rsidR="00111A31" w:rsidRDefault="00111A31" w:rsidP="00111A3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594D337" w14:textId="77777777" w:rsidR="00111A31" w:rsidRDefault="00111A31" w:rsidP="00111A31">
      <w:pPr>
        <w:pStyle w:val="B1"/>
        <w:overflowPunct w:val="0"/>
        <w:autoSpaceDE w:val="0"/>
        <w:autoSpaceDN w:val="0"/>
        <w:adjustRightInd w:val="0"/>
        <w:textAlignment w:val="baseline"/>
      </w:pPr>
      <w:r>
        <w:rPr>
          <w:lang w:eastAsia="zh-CN"/>
        </w:rPr>
        <w:t>1b-1c.</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49F2D71F" w14:textId="50DC5C26" w:rsidR="0028089F" w:rsidRPr="00041163" w:rsidRDefault="0028089F" w:rsidP="0028089F">
      <w:pPr>
        <w:pStyle w:val="B1"/>
        <w:rPr>
          <w:lang w:eastAsia="zh-CN"/>
        </w:rPr>
      </w:pPr>
      <w:r w:rsidRPr="00621B26">
        <w:t>2a</w:t>
      </w:r>
      <w:r>
        <w:rPr>
          <w:lang w:eastAsia="zh-CN"/>
        </w:rPr>
        <w:t>-2b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w:t>
      </w:r>
      <w:r w:rsidRPr="005D2CF1">
        <w:rPr>
          <w:lang w:eastAsia="ko-KR"/>
        </w:rPr>
        <w:t>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 xml:space="preserve">2.2.5 of 3GPP TS 29.510 [23] </w:t>
      </w:r>
      <w:r>
        <w:rPr>
          <w:lang w:eastAsia="ko-KR"/>
        </w:rPr>
        <w:t>to</w:t>
      </w:r>
      <w:r w:rsidRPr="005D2CF1">
        <w:rPr>
          <w:lang w:eastAsia="ko-KR"/>
        </w:rPr>
        <w:t xml:space="preserve"> subscribe t</w:t>
      </w:r>
      <w:r w:rsidRPr="005D2CF1">
        <w:t xml:space="preserve">o </w:t>
      </w:r>
      <w:r>
        <w:t xml:space="preserve">NF </w:t>
      </w:r>
      <w:r>
        <w:rPr>
          <w:lang w:eastAsia="zh-CN"/>
        </w:rPr>
        <w:t>(e.g. SMF, UPF)</w:t>
      </w:r>
      <w:r>
        <w:t xml:space="preserve"> </w:t>
      </w:r>
      <w:r w:rsidRPr="005D2CF1">
        <w:t>load and status information</w:t>
      </w:r>
      <w:r>
        <w:t>. The NRF</w:t>
      </w:r>
      <w:r w:rsidRPr="00D411BB">
        <w:t xml:space="preserve"> </w:t>
      </w:r>
      <w:r>
        <w:t xml:space="preserve">responds to the NWDAF </w:t>
      </w:r>
      <w:r>
        <w:rPr>
          <w:noProof/>
        </w:rPr>
        <w:t>an HTTP "</w:t>
      </w:r>
      <w:r>
        <w:rPr>
          <w:lang w:eastAsia="zh-CN"/>
        </w:rPr>
        <w:t>200 OK</w:t>
      </w:r>
      <w:r>
        <w:rPr>
          <w:noProof/>
        </w:rPr>
        <w:t>" response.</w:t>
      </w:r>
    </w:p>
    <w:p w14:paraId="0DBE84BB" w14:textId="6ED038E3" w:rsidR="00FB6FD8" w:rsidRDefault="00FB6FD8" w:rsidP="00FB6FD8">
      <w:pPr>
        <w:pStyle w:val="B1"/>
        <w:overflowPunct w:val="0"/>
        <w:autoSpaceDE w:val="0"/>
        <w:autoSpaceDN w:val="0"/>
        <w:adjustRightInd w:val="0"/>
        <w:textAlignment w:val="baseline"/>
        <w:rPr>
          <w:lang w:eastAsia="zh-CN"/>
        </w:rPr>
      </w:pPr>
      <w:r>
        <w:t>3</w:t>
      </w:r>
      <w:r w:rsidRPr="00621B26">
        <w:t>a</w:t>
      </w:r>
      <w:r>
        <w:rPr>
          <w:lang w:eastAsia="zh-CN"/>
        </w:rPr>
        <w:t>-3b</w:t>
      </w:r>
      <w:r w:rsidRPr="00621B26">
        <w:t>.</w:t>
      </w:r>
      <w:r w:rsidRPr="00621B26">
        <w:tab/>
      </w:r>
      <w:r>
        <w:t>If step 2a and step 2b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[23]</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60F69F79" w14:textId="45233E52" w:rsidR="00FB6FD8" w:rsidRDefault="00FB6FD8" w:rsidP="00FB6FD8">
      <w:pPr>
        <w:pStyle w:val="B1"/>
        <w:overflowPunct w:val="0"/>
        <w:autoSpaceDE w:val="0"/>
        <w:autoSpaceDN w:val="0"/>
        <w:adjustRightInd w:val="0"/>
        <w:textAlignment w:val="baseline"/>
        <w:rPr>
          <w:noProof/>
        </w:rPr>
      </w:pPr>
      <w:r>
        <w:t>4</w:t>
      </w:r>
      <w:r w:rsidRPr="00621B26">
        <w:t>a</w:t>
      </w:r>
      <w:r>
        <w:rPr>
          <w:lang w:eastAsia="zh-CN"/>
        </w:rPr>
        <w:t>-4b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and the type of network performance is set to </w:t>
      </w:r>
      <w:r>
        <w:rPr>
          <w:noProof/>
        </w:rPr>
        <w:t>"</w:t>
      </w:r>
      <w:r>
        <w:t>NUM_OF_UE</w:t>
      </w:r>
      <w:r>
        <w:rPr>
          <w:noProof/>
        </w:rPr>
        <w:t>"</w:t>
      </w:r>
      <w:r>
        <w:rPr>
          <w:lang w:eastAsia="ko-KR"/>
        </w:rPr>
        <w:t xml:space="preserve">, </w:t>
      </w:r>
      <w:r w:rsidRPr="005D2CF1">
        <w:rPr>
          <w:lang w:eastAsia="ko-KR"/>
        </w:rPr>
        <w:t>the NWDAF</w:t>
      </w:r>
      <w:r>
        <w:rPr>
          <w:lang w:eastAsia="ko-KR"/>
        </w:rPr>
        <w:t xml:space="preserve"> invokes </w:t>
      </w:r>
      <w:r w:rsidRPr="008C2432">
        <w:rPr>
          <w:lang w:eastAsia="ko-KR"/>
        </w:rPr>
        <w:t xml:space="preserve">Nnrf_NFDiscovery_Request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 xml:space="preserve">3.2.2 of 3GPP TS 29.510 [23] </w:t>
      </w:r>
      <w:r>
        <w:rPr>
          <w:lang w:eastAsia="ko-KR"/>
        </w:rPr>
        <w:t>to</w:t>
      </w:r>
      <w:r w:rsidRPr="005D2CF1">
        <w:rPr>
          <w:lang w:eastAsia="ko-KR"/>
        </w:rPr>
        <w:t xml:space="preserve"> </w:t>
      </w:r>
      <w:r>
        <w:t>discover</w:t>
      </w:r>
      <w:r w:rsidRPr="005D2CF1">
        <w:t xml:space="preserve"> the AMF(s) belonging to the AMF Region(s) that include(s) the Area of Interest</w:t>
      </w:r>
      <w:r>
        <w:t>. The NRF</w:t>
      </w:r>
      <w:r w:rsidRPr="00D411BB">
        <w:t xml:space="preserve"> </w:t>
      </w:r>
      <w:r>
        <w:t xml:space="preserve">responds to the NWDAF </w:t>
      </w:r>
      <w:r>
        <w:rPr>
          <w:noProof/>
        </w:rPr>
        <w:t>an HTTP "201 Created" response.</w:t>
      </w:r>
    </w:p>
    <w:p w14:paraId="1E662E4B" w14:textId="773B4366" w:rsidR="00111A31" w:rsidRDefault="00111A31" w:rsidP="00111A31">
      <w:pPr>
        <w:pStyle w:val="B1"/>
        <w:overflowPunct w:val="0"/>
        <w:autoSpaceDE w:val="0"/>
        <w:autoSpaceDN w:val="0"/>
        <w:adjustRightInd w:val="0"/>
        <w:textAlignment w:val="baseline"/>
        <w:rPr>
          <w:noProof/>
        </w:rPr>
      </w:pPr>
      <w:r>
        <w:t>5</w:t>
      </w:r>
      <w:r w:rsidRPr="00621B26">
        <w:t>a</w:t>
      </w:r>
      <w:r>
        <w:rPr>
          <w:lang w:eastAsia="zh-CN"/>
        </w:rPr>
        <w:t>-5b</w:t>
      </w:r>
      <w:r w:rsidRPr="00621B26">
        <w:t>.</w:t>
      </w:r>
      <w:r w:rsidRPr="00621B26">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w:t>
      </w:r>
      <w:r>
        <w:rPr>
          <w:lang w:eastAsia="zh-CN"/>
        </w:rPr>
        <w:t xml:space="preserve">to </w:t>
      </w:r>
      <w:r w:rsidRPr="005D2CF1">
        <w:t xml:space="preserve">collect </w:t>
      </w:r>
      <w:r w:rsidRPr="005D2CF1">
        <w:rPr>
          <w:lang w:eastAsia="zh-CN"/>
        </w:rPr>
        <w:t>the number of UEs located in the Area of Interest from AMF.</w:t>
      </w:r>
      <w:r>
        <w:rPr>
          <w:lang w:eastAsia="zh-CN"/>
        </w:rPr>
        <w:t xml:space="preserve"> </w:t>
      </w:r>
      <w:r>
        <w:t>The AMF</w:t>
      </w:r>
      <w:r w:rsidRPr="00D411BB">
        <w:t xml:space="preserve"> </w:t>
      </w:r>
      <w:r>
        <w:t xml:space="preserve">responds to the NWDAF </w:t>
      </w:r>
      <w:r>
        <w:rPr>
          <w:noProof/>
        </w:rPr>
        <w:t>an HTTP "201 Created" response.</w:t>
      </w:r>
    </w:p>
    <w:p w14:paraId="510AC465" w14:textId="29B75EE3" w:rsidR="00111A31" w:rsidRDefault="00111A31" w:rsidP="00111A31">
      <w:pPr>
        <w:pStyle w:val="B1"/>
        <w:overflowPunct w:val="0"/>
        <w:autoSpaceDE w:val="0"/>
        <w:autoSpaceDN w:val="0"/>
        <w:adjustRightInd w:val="0"/>
        <w:textAlignment w:val="baseline"/>
        <w:rPr>
          <w:noProof/>
        </w:rPr>
      </w:pPr>
      <w:r>
        <w:t>6</w:t>
      </w:r>
      <w:r w:rsidRPr="00621B26">
        <w:t>a</w:t>
      </w:r>
      <w:r>
        <w:rPr>
          <w:lang w:eastAsia="zh-CN"/>
        </w:rPr>
        <w:t>-6b</w:t>
      </w:r>
      <w:r w:rsidRPr="00621B26">
        <w:t>.</w:t>
      </w:r>
      <w:r w:rsidRPr="00621B26">
        <w:tab/>
      </w:r>
      <w:r>
        <w:t>If step 5a and step 5b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5237BEB1" w14:textId="7B8240ED" w:rsidR="00C9538F" w:rsidRDefault="00C9538F" w:rsidP="00C9538F">
      <w:pPr>
        <w:pStyle w:val="B1"/>
        <w:overflowPunct w:val="0"/>
        <w:autoSpaceDE w:val="0"/>
        <w:autoSpaceDN w:val="0"/>
        <w:adjustRightInd w:val="0"/>
        <w:textAlignment w:val="baseline"/>
        <w:rPr>
          <w:lang w:eastAsia="zh-CN"/>
        </w:rPr>
      </w:pPr>
      <w:r>
        <w:rPr>
          <w:lang w:val="en-US" w:eastAsia="zh-CN"/>
        </w:rPr>
        <w:t>7</w:t>
      </w:r>
      <w:r>
        <w:t>.</w:t>
      </w:r>
      <w:r w:rsidRPr="005D2CF1">
        <w:rPr>
          <w:lang w:eastAsia="zh-CN"/>
        </w:rPr>
        <w:tab/>
      </w:r>
      <w:r>
        <w:rPr>
          <w:lang w:eastAsia="zh-CN"/>
        </w:rPr>
        <w:t xml:space="preserve">The NWDAF may collect </w:t>
      </w:r>
      <w:r>
        <w:rPr>
          <w:noProof/>
        </w:rPr>
        <w:t>"</w:t>
      </w:r>
      <w:r>
        <w:t>Performance measurement</w:t>
      </w:r>
      <w:r>
        <w:rPr>
          <w:noProof/>
        </w:rPr>
        <w:t xml:space="preserve">" </w:t>
      </w:r>
      <w:r>
        <w:rPr>
          <w:lang w:eastAsia="zh-CN"/>
        </w:rPr>
        <w:t xml:space="preserve">to the OAM </w:t>
      </w:r>
      <w:r w:rsidRPr="005D2CF1">
        <w:t>to get the status and load information and the performance per Cell Id in the Area of Interest</w:t>
      </w:r>
      <w:r w:rsidRPr="005D2CF1">
        <w:rPr>
          <w:lang w:eastAsia="zh-CN"/>
        </w:rPr>
        <w:t xml:space="preserve"> </w:t>
      </w:r>
      <w:r>
        <w:rPr>
          <w:lang w:eastAsia="zh-CN"/>
        </w:rPr>
        <w:t xml:space="preserve">as described in </w:t>
      </w:r>
      <w:r w:rsidRPr="00A0702D">
        <w:t>clause 5.1 of TS 28.552 [</w:t>
      </w:r>
      <w:r>
        <w:t>27</w:t>
      </w:r>
      <w:r w:rsidRPr="00A0702D">
        <w:t>]</w:t>
      </w:r>
      <w:r>
        <w:t>.</w:t>
      </w:r>
    </w:p>
    <w:p w14:paraId="6E2A1582" w14:textId="77777777" w:rsidR="00111A31" w:rsidRPr="007C690C" w:rsidRDefault="00111A31" w:rsidP="00111A31">
      <w:pPr>
        <w:pStyle w:val="B1"/>
        <w:overflowPunct w:val="0"/>
        <w:autoSpaceDE w:val="0"/>
        <w:autoSpaceDN w:val="0"/>
        <w:adjustRightInd w:val="0"/>
        <w:textAlignment w:val="baseline"/>
        <w:rPr>
          <w:lang w:val="en-US"/>
        </w:rPr>
      </w:pPr>
      <w:r>
        <w:rPr>
          <w:lang w:val="en-US" w:eastAsia="zh-CN"/>
        </w:rPr>
        <w:t>8</w:t>
      </w:r>
      <w:r>
        <w:t>.</w:t>
      </w:r>
      <w:r w:rsidRPr="005D2CF1">
        <w:rPr>
          <w:lang w:eastAsia="zh-CN"/>
        </w:rPr>
        <w:tab/>
        <w:t xml:space="preserve">The NWDAF </w:t>
      </w:r>
      <w:r>
        <w:rPr>
          <w:lang w:eastAsia="zh-CN"/>
        </w:rPr>
        <w:t>calculates the</w:t>
      </w:r>
      <w:r w:rsidRPr="005D2CF1">
        <w:rPr>
          <w:lang w:eastAsia="zh-CN"/>
        </w:rPr>
        <w:t xml:space="preserv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based on the data collected from </w:t>
      </w:r>
      <w:r>
        <w:rPr>
          <w:lang w:val="en-US"/>
        </w:rPr>
        <w:t>AMF, NRF and/or OAM.</w:t>
      </w:r>
    </w:p>
    <w:p w14:paraId="5F8800DB" w14:textId="77777777" w:rsidR="00111A31" w:rsidRPr="00194D74" w:rsidRDefault="00111A31" w:rsidP="00111A31">
      <w:pPr>
        <w:pStyle w:val="B1"/>
        <w:overflowPunct w:val="0"/>
        <w:autoSpaceDE w:val="0"/>
        <w:autoSpaceDN w:val="0"/>
        <w:adjustRightInd w:val="0"/>
        <w:textAlignment w:val="baseline"/>
        <w:rPr>
          <w:lang w:val="en-US" w:eastAsia="zh-CN"/>
        </w:rPr>
      </w:pPr>
      <w:r>
        <w:rPr>
          <w:lang w:val="en-US" w:eastAsia="zh-CN"/>
        </w:rPr>
        <w:t>9a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F95A94C" w14:textId="77777777" w:rsidR="00111A31" w:rsidRPr="00C34704" w:rsidRDefault="00111A31" w:rsidP="00111A31">
      <w:pPr>
        <w:pStyle w:val="B1"/>
        <w:overflowPunct w:val="0"/>
        <w:autoSpaceDE w:val="0"/>
        <w:autoSpaceDN w:val="0"/>
        <w:adjustRightInd w:val="0"/>
        <w:textAlignment w:val="baseline"/>
        <w:rPr>
          <w:lang w:val="en-US"/>
        </w:rPr>
      </w:pPr>
      <w:r>
        <w:rPr>
          <w:lang w:val="en-US" w:eastAsia="zh-CN"/>
        </w:rPr>
        <w:t>9b-9c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B8CBD59" w14:textId="77777777" w:rsidR="00111A31" w:rsidRDefault="00111A31" w:rsidP="00111A31">
      <w:pPr>
        <w:pStyle w:val="B1"/>
        <w:rPr>
          <w:lang w:eastAsia="zh-CN"/>
        </w:rPr>
      </w:pPr>
      <w:r>
        <w:t>10a-10b.</w:t>
      </w:r>
      <w:r w:rsidRPr="005D2CF1">
        <w:rPr>
          <w:lang w:eastAsia="zh-CN"/>
        </w:rPr>
        <w:tab/>
      </w:r>
      <w:r>
        <w:rPr>
          <w:lang w:eastAsia="zh-CN"/>
        </w:rPr>
        <w:t>The</w:t>
      </w:r>
      <w:r w:rsidRPr="005D2CF1">
        <w:rPr>
          <w:lang w:eastAsia="zh-CN"/>
        </w:rPr>
        <w:t xml:space="preserve"> </w:t>
      </w:r>
      <w:r>
        <w:rPr>
          <w:lang w:eastAsia="zh-CN"/>
        </w:rPr>
        <w:t>same as step</w:t>
      </w:r>
      <w:r>
        <w:t> 3a and step 3b</w:t>
      </w:r>
      <w:r>
        <w:rPr>
          <w:noProof/>
        </w:rPr>
        <w:t>.</w:t>
      </w:r>
    </w:p>
    <w:p w14:paraId="5148D92C" w14:textId="77777777" w:rsidR="00111A31" w:rsidRDefault="00111A31" w:rsidP="00111A31">
      <w:pPr>
        <w:pStyle w:val="B1"/>
        <w:overflowPunct w:val="0"/>
        <w:autoSpaceDE w:val="0"/>
        <w:autoSpaceDN w:val="0"/>
        <w:adjustRightInd w:val="0"/>
        <w:textAlignment w:val="baseline"/>
        <w:rPr>
          <w:lang w:val="en-US" w:eastAsia="zh-CN"/>
        </w:rPr>
      </w:pPr>
      <w:r>
        <w:t>11</w:t>
      </w:r>
      <w:r w:rsidRPr="00621B26">
        <w:t>a</w:t>
      </w:r>
      <w:r>
        <w:rPr>
          <w:lang w:eastAsia="zh-CN"/>
        </w:rPr>
        <w:t>-11b</w:t>
      </w:r>
      <w:r w:rsidRPr="00621B26">
        <w:t>.</w:t>
      </w:r>
      <w:r w:rsidRPr="00621B26">
        <w:tab/>
      </w:r>
      <w:r w:rsidRPr="005D2CF1">
        <w:rPr>
          <w:lang w:eastAsia="zh-CN"/>
        </w:rPr>
        <w:t xml:space="preserve">The </w:t>
      </w:r>
      <w:r>
        <w:rPr>
          <w:lang w:eastAsia="zh-CN"/>
        </w:rPr>
        <w:t xml:space="preserve">same as </w:t>
      </w:r>
      <w:r>
        <w:t>step 6a and step 6b</w:t>
      </w:r>
      <w:r>
        <w:rPr>
          <w:lang w:val="en-US"/>
        </w:rPr>
        <w:t>.</w:t>
      </w:r>
    </w:p>
    <w:p w14:paraId="72C03EA7" w14:textId="77777777" w:rsidR="00111A31" w:rsidRDefault="00111A31" w:rsidP="00111A31">
      <w:pPr>
        <w:pStyle w:val="B1"/>
        <w:overflowPunct w:val="0"/>
        <w:autoSpaceDE w:val="0"/>
        <w:autoSpaceDN w:val="0"/>
        <w:adjustRightInd w:val="0"/>
        <w:textAlignment w:val="baseline"/>
        <w:rPr>
          <w:lang w:val="en-US"/>
        </w:rPr>
      </w:pPr>
      <w:r>
        <w:t>12.</w:t>
      </w:r>
      <w:r w:rsidRPr="005D2CF1">
        <w:rPr>
          <w:lang w:eastAsia="zh-CN"/>
        </w:rPr>
        <w:tab/>
        <w:t xml:space="preserve">The </w:t>
      </w:r>
      <w:r>
        <w:rPr>
          <w:lang w:eastAsia="zh-CN"/>
        </w:rPr>
        <w:t xml:space="preserve">same as </w:t>
      </w:r>
      <w:r>
        <w:t>step 7</w:t>
      </w:r>
      <w:r>
        <w:rPr>
          <w:lang w:val="en-US"/>
        </w:rPr>
        <w:t>.</w:t>
      </w:r>
    </w:p>
    <w:p w14:paraId="54308C6B" w14:textId="77777777" w:rsidR="00111A31" w:rsidRDefault="00111A31" w:rsidP="00111A31">
      <w:pPr>
        <w:pStyle w:val="B1"/>
        <w:overflowPunct w:val="0"/>
        <w:autoSpaceDE w:val="0"/>
        <w:autoSpaceDN w:val="0"/>
        <w:adjustRightInd w:val="0"/>
        <w:textAlignment w:val="baseline"/>
      </w:pPr>
      <w:r>
        <w:t>13.</w:t>
      </w:r>
      <w:r w:rsidRPr="005D2CF1">
        <w:rPr>
          <w:lang w:eastAsia="zh-CN"/>
        </w:rPr>
        <w:tab/>
      </w:r>
      <w:r>
        <w:rPr>
          <w:lang w:eastAsia="zh-CN"/>
        </w:rPr>
        <w:t>The</w:t>
      </w:r>
      <w:r w:rsidRPr="005D2CF1">
        <w:rPr>
          <w:lang w:eastAsia="zh-CN"/>
        </w:rPr>
        <w:t xml:space="preserve"> </w:t>
      </w:r>
      <w:r>
        <w:rPr>
          <w:lang w:eastAsia="zh-CN"/>
        </w:rPr>
        <w:t xml:space="preserve">same as </w:t>
      </w:r>
      <w:r>
        <w:t>step 8.</w:t>
      </w:r>
    </w:p>
    <w:p w14:paraId="6587D988" w14:textId="77777777" w:rsidR="00111A31" w:rsidRPr="007C690C" w:rsidRDefault="00111A31" w:rsidP="00111A31">
      <w:pPr>
        <w:pStyle w:val="B1"/>
        <w:rPr>
          <w:lang w:eastAsia="zh-CN"/>
        </w:rPr>
      </w:pPr>
      <w:r>
        <w:t>14a-14b.</w:t>
      </w:r>
      <w:r w:rsidRPr="005D2CF1">
        <w:rPr>
          <w:lang w:eastAsia="zh-CN"/>
        </w:rPr>
        <w:tab/>
      </w:r>
      <w:r>
        <w:rPr>
          <w:lang w:eastAsia="zh-CN"/>
        </w:rPr>
        <w:t>The</w:t>
      </w:r>
      <w:r w:rsidRPr="005D2CF1">
        <w:rPr>
          <w:lang w:eastAsia="zh-CN"/>
        </w:rPr>
        <w:t xml:space="preserve"> </w:t>
      </w:r>
      <w:r>
        <w:rPr>
          <w:lang w:eastAsia="zh-CN"/>
        </w:rPr>
        <w:t>same as step</w:t>
      </w:r>
      <w:r>
        <w:t> 9b and step 9c</w:t>
      </w:r>
      <w:r>
        <w:rPr>
          <w:noProof/>
        </w:rPr>
        <w:t>.</w:t>
      </w:r>
    </w:p>
    <w:p w14:paraId="3966EB31" w14:textId="61A6F42B" w:rsidR="00E417BB" w:rsidRPr="00111A31" w:rsidRDefault="00111A31" w:rsidP="0011416E">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4FD8E75" w14:textId="11923732" w:rsidR="00B178C6" w:rsidRDefault="00191BAE" w:rsidP="00191BAE">
      <w:pPr>
        <w:pStyle w:val="Heading3"/>
      </w:pPr>
      <w:bookmarkStart w:id="191" w:name="_Toc192845676"/>
      <w:r>
        <w:t>5.7.6</w:t>
      </w:r>
      <w:r>
        <w:tab/>
      </w:r>
      <w:r w:rsidR="00B178C6" w:rsidRPr="005D2CF1">
        <w:t xml:space="preserve">UE </w:t>
      </w:r>
      <w:r w:rsidR="00D57A1A">
        <w:t>M</w:t>
      </w:r>
      <w:r w:rsidR="00B178C6" w:rsidRPr="005D2CF1">
        <w:t xml:space="preserve">obility </w:t>
      </w:r>
      <w:r w:rsidR="00C06058">
        <w:t>A</w:t>
      </w:r>
      <w:r w:rsidR="00B178C6" w:rsidRPr="005D2CF1">
        <w:t>nalytics</w:t>
      </w:r>
      <w:bookmarkEnd w:id="191"/>
    </w:p>
    <w:p w14:paraId="3B135C1E" w14:textId="77777777" w:rsidR="00A960DE" w:rsidRDefault="00A960DE" w:rsidP="00A960DE">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mobility analytics, which is calculated by the NWDAF based on the information collected from the AMF, AF and/or OAM. </w:t>
      </w:r>
      <w:r w:rsidRPr="005D2CF1">
        <w:t xml:space="preserve">If the NF is an AF </w:t>
      </w:r>
      <w:r>
        <w:t>which</w:t>
      </w:r>
      <w:r w:rsidRPr="005D2CF1">
        <w:t xml:space="preserve"> is untrusted, the AF will </w:t>
      </w:r>
      <w:ins w:id="192" w:author="CR0155" w:date="2025-05-23T15:35:00Z">
        <w:r>
          <w:t>obtain</w:t>
        </w:r>
      </w:ins>
      <w:del w:id="193" w:author="CR0155" w:date="2025-05-23T15:35:00Z">
        <w:r w:rsidRPr="005D2CF1" w:rsidDel="007D776C">
          <w:delText>request</w:delText>
        </w:r>
      </w:del>
      <w:r w:rsidRPr="005D2CF1">
        <w:t xml:space="preserve"> analytics via the NEF</w:t>
      </w:r>
      <w:r>
        <w:t xml:space="preserve"> as </w:t>
      </w:r>
      <w:r>
        <w:rPr>
          <w:lang w:val="en-US"/>
        </w:rPr>
        <w:t>described</w:t>
      </w:r>
      <w:r>
        <w:t xml:space="preserve"> in</w:t>
      </w:r>
      <w:r w:rsidRPr="007543E6">
        <w:rPr>
          <w:lang w:val="en-US"/>
        </w:rPr>
        <w:t xml:space="preserve"> </w:t>
      </w:r>
      <w:ins w:id="194" w:author="CR0155" w:date="2025-05-23T15:35:00Z">
        <w:r>
          <w:rPr>
            <w:lang w:val="en-US"/>
          </w:rPr>
          <w:t>clause </w:t>
        </w:r>
        <w:r>
          <w:t>5.2.2.2 and</w:t>
        </w:r>
        <w:r>
          <w:rPr>
            <w:lang w:val="en-US"/>
          </w:rPr>
          <w:t xml:space="preserve"> </w:t>
        </w:r>
      </w:ins>
      <w:r>
        <w:rPr>
          <w:lang w:val="en-US"/>
        </w:rPr>
        <w:t>clause</w:t>
      </w:r>
      <w:r>
        <w:t> 5.2.3.2.</w:t>
      </w:r>
    </w:p>
    <w:p w14:paraId="202EB8B2" w14:textId="68FC2545" w:rsidR="00E417BB" w:rsidRDefault="00D26F3E" w:rsidP="00D535DB">
      <w:pPr>
        <w:pStyle w:val="TH"/>
      </w:pPr>
      <w:r>
        <w:object w:dxaOrig="11146" w:dyaOrig="16066" w14:anchorId="5AA87884">
          <v:shape id="_x0000_i1057" type="#_x0000_t75" style="width:481.9pt;height:693.95pt" o:ole="">
            <v:imagedata r:id="rId74" o:title=""/>
          </v:shape>
          <o:OLEObject Type="Embed" ProgID="Visio.Drawing.15" ShapeID="_x0000_i1057" DrawAspect="Content" ObjectID="_1811075708" r:id="rId75"/>
        </w:object>
      </w:r>
    </w:p>
    <w:p w14:paraId="1BC1BCB2" w14:textId="1DC3E88F" w:rsidR="009864BF" w:rsidRPr="005D2CF1" w:rsidRDefault="000A24D3" w:rsidP="009864BF">
      <w:pPr>
        <w:pStyle w:val="TF"/>
      </w:pPr>
      <w:r>
        <w:t>Figure </w:t>
      </w:r>
      <w:r w:rsidR="009864BF">
        <w:t>5</w:t>
      </w:r>
      <w:r w:rsidR="009864BF" w:rsidRPr="005D2CF1">
        <w:t>.7.</w:t>
      </w:r>
      <w:r w:rsidR="009864BF">
        <w:t>6-</w:t>
      </w:r>
      <w:r w:rsidR="009864BF" w:rsidRPr="005D2CF1">
        <w:rPr>
          <w:lang w:eastAsia="zh-CN"/>
        </w:rPr>
        <w:t>1</w:t>
      </w:r>
      <w:r w:rsidR="009864BF" w:rsidRPr="005D2CF1">
        <w:t xml:space="preserve">: </w:t>
      </w:r>
      <w:r w:rsidR="009864BF" w:rsidRPr="005D2CF1">
        <w:rPr>
          <w:lang w:eastAsia="zh-CN"/>
        </w:rPr>
        <w:t xml:space="preserve">Procedure for </w:t>
      </w:r>
      <w:r w:rsidR="009864BF" w:rsidRPr="005D2CF1">
        <w:t xml:space="preserve">UE </w:t>
      </w:r>
      <w:r w:rsidR="009864BF">
        <w:rPr>
          <w:lang w:eastAsia="zh-CN"/>
        </w:rPr>
        <w:t>Mobility</w:t>
      </w:r>
      <w:r w:rsidR="009864BF" w:rsidRPr="005D2CF1">
        <w:t xml:space="preserve"> analytics</w:t>
      </w:r>
    </w:p>
    <w:p w14:paraId="63D2C918" w14:textId="77777777" w:rsidR="009864BF" w:rsidRDefault="009864BF" w:rsidP="009864B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mobility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8797A1B" w14:textId="77777777" w:rsidR="009864BF" w:rsidRDefault="009864BF" w:rsidP="009864BF">
      <w:pPr>
        <w:pStyle w:val="B1"/>
        <w:overflowPunct w:val="0"/>
        <w:autoSpaceDE w:val="0"/>
        <w:autoSpaceDN w:val="0"/>
        <w:adjustRightInd w:val="0"/>
        <w:textAlignment w:val="baseline"/>
      </w:pPr>
      <w:r>
        <w:rPr>
          <w:lang w:eastAsia="zh-CN"/>
        </w:rPr>
        <w:t>1b-1c.</w:t>
      </w:r>
      <w:r>
        <w:rPr>
          <w:lang w:eastAsia="zh-CN"/>
        </w:rPr>
        <w:tab/>
        <w:t xml:space="preserve">In order to obtain the UE mobility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574E3639" w14:textId="3EA2AA03" w:rsidR="009864BF" w:rsidRDefault="009864BF" w:rsidP="009864BF">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D26F3E">
        <w:t>18</w:t>
      </w:r>
      <w:r>
        <w:t>]</w:t>
      </w:r>
      <w:r w:rsidRPr="005D2CF1">
        <w:rPr>
          <w:lang w:eastAsia="zh-CN"/>
        </w:rPr>
        <w:t xml:space="preserve">. This step may be skipped when e.g. the </w:t>
      </w:r>
      <w:r>
        <w:rPr>
          <w:lang w:eastAsia="zh-CN"/>
        </w:rPr>
        <w:t>UE mobility information</w:t>
      </w:r>
      <w:r w:rsidRPr="005D2CF1">
        <w:rPr>
          <w:lang w:eastAsia="zh-CN"/>
        </w:rPr>
        <w:t xml:space="preserve"> </w:t>
      </w:r>
      <w:r>
        <w:rPr>
          <w:lang w:eastAsia="zh-CN"/>
        </w:rPr>
        <w:t xml:space="preserve">is </w:t>
      </w:r>
      <w:r w:rsidRPr="005D2CF1">
        <w:rPr>
          <w:lang w:eastAsia="zh-CN"/>
        </w:rPr>
        <w:t>available.</w:t>
      </w:r>
      <w:r>
        <w:rPr>
          <w:lang w:eastAsia="zh-CN"/>
        </w:rPr>
        <w:t xml:space="preserve"> </w:t>
      </w:r>
      <w:r>
        <w:t>The AMF</w:t>
      </w:r>
      <w:r w:rsidRPr="00D411BB">
        <w:t xml:space="preserve"> </w:t>
      </w:r>
      <w:r>
        <w:t xml:space="preserve">responds to the NWDAF </w:t>
      </w:r>
      <w:r>
        <w:rPr>
          <w:noProof/>
        </w:rPr>
        <w:t>an HTTP "201 Created" response.</w:t>
      </w:r>
    </w:p>
    <w:p w14:paraId="6E830F6E" w14:textId="7B059E84" w:rsidR="009864BF" w:rsidRPr="005D2CF1" w:rsidRDefault="009864BF" w:rsidP="009864BF">
      <w:pPr>
        <w:pStyle w:val="B1"/>
        <w:rPr>
          <w:lang w:eastAsia="zh-CN"/>
        </w:rPr>
      </w:pPr>
      <w:r>
        <w:t>3a-3b.</w:t>
      </w:r>
      <w:r>
        <w:tab/>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w:t>
      </w:r>
      <w:r w:rsidRPr="00456986">
        <w:t xml:space="preserve"> </w:t>
      </w:r>
      <w:r>
        <w:t>clause </w:t>
      </w:r>
      <w:r w:rsidRPr="003B2883">
        <w:t>5.3.2.4</w:t>
      </w:r>
      <w:r>
        <w:t xml:space="preserve"> of 3GPP TS 29.518 [</w:t>
      </w:r>
      <w:r w:rsidR="00D26F3E">
        <w:t>18</w:t>
      </w:r>
      <w:r>
        <w:t>]</w:t>
      </w:r>
      <w:r w:rsidRPr="005D2CF1">
        <w:rPr>
          <w:lang w:eastAsia="zh-CN"/>
        </w:rPr>
        <w:t>.</w:t>
      </w:r>
      <w:r w:rsidRPr="00935A04">
        <w:t xml:space="preserve"> </w:t>
      </w:r>
      <w:r>
        <w:t>The NWDAF</w:t>
      </w:r>
      <w:r w:rsidRPr="00D411BB">
        <w:t xml:space="preserve"> </w:t>
      </w:r>
      <w:r>
        <w:t xml:space="preserve">responds to the AMF </w:t>
      </w:r>
      <w:r>
        <w:rPr>
          <w:noProof/>
        </w:rPr>
        <w:t>an HTTP "204 No Content" response.</w:t>
      </w:r>
    </w:p>
    <w:p w14:paraId="34F3F04A" w14:textId="77777777" w:rsidR="009864BF" w:rsidRDefault="009864BF" w:rsidP="009864BF">
      <w:pPr>
        <w:pStyle w:val="B1"/>
        <w:rPr>
          <w:lang w:eastAsia="zh-CN"/>
        </w:rPr>
      </w:pPr>
      <w:r>
        <w:t>4a-4b.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to the AF directly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NWDAF </w:t>
      </w:r>
      <w:r>
        <w:rPr>
          <w:noProof/>
        </w:rPr>
        <w:t>an HTTP "201 Created" response.</w:t>
      </w:r>
    </w:p>
    <w:p w14:paraId="0D560E25" w14:textId="77777777" w:rsidR="009864BF" w:rsidRPr="00D92EED" w:rsidRDefault="009864BF" w:rsidP="009864BF">
      <w:pPr>
        <w:pStyle w:val="B1"/>
        <w:rPr>
          <w:lang w:val="en-US" w:eastAsia="zh-CN"/>
        </w:rPr>
      </w:pPr>
      <w:r>
        <w:t>5a-5b.</w:t>
      </w:r>
      <w:r w:rsidRPr="005D2CF1">
        <w:rPr>
          <w:lang w:eastAsia="zh-CN"/>
        </w:rPr>
        <w:tab/>
      </w:r>
      <w:r>
        <w:t>If step 4a and step 4b</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7E0401">
        <w:t xml:space="preserve"> </w:t>
      </w:r>
      <w:r>
        <w:t>The NWDAF</w:t>
      </w:r>
      <w:r w:rsidRPr="00D411BB">
        <w:t xml:space="preserve"> </w:t>
      </w:r>
      <w:r>
        <w:t xml:space="preserve">responds to the AF </w:t>
      </w:r>
      <w:r>
        <w:rPr>
          <w:noProof/>
        </w:rPr>
        <w:t>an HTTP "204 No Content" response.</w:t>
      </w:r>
    </w:p>
    <w:p w14:paraId="39694AF4" w14:textId="77777777" w:rsidR="009864BF" w:rsidRPr="005D2CF1" w:rsidRDefault="009864BF" w:rsidP="009864BF">
      <w:pPr>
        <w:pStyle w:val="B1"/>
        <w:rPr>
          <w:lang w:eastAsia="zh-CN"/>
        </w:rPr>
      </w:pPr>
      <w:r>
        <w:rPr>
          <w:lang w:val="en-US" w:eastAsia="zh-CN"/>
        </w:rPr>
        <w:t>6a-6d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76D3E3F" w14:textId="77777777" w:rsidR="009864BF" w:rsidRPr="007E0401" w:rsidRDefault="009864BF" w:rsidP="009864BF">
      <w:pPr>
        <w:pStyle w:val="B1"/>
        <w:rPr>
          <w:lang w:val="en-US" w:eastAsia="zh-CN"/>
        </w:rPr>
      </w:pPr>
      <w:r>
        <w:rPr>
          <w:lang w:val="en-US" w:eastAsia="zh-CN"/>
        </w:rPr>
        <w:t>7a-7d</w:t>
      </w:r>
      <w:r>
        <w:t>.</w:t>
      </w:r>
      <w:r w:rsidRPr="005D2CF1">
        <w:rPr>
          <w:lang w:eastAsia="zh-CN"/>
        </w:rPr>
        <w:tab/>
      </w:r>
      <w:r>
        <w:t>If step 6a to step 6d</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4F9B4ED" w14:textId="4B5F1CC1" w:rsidR="009864BF" w:rsidRDefault="009864BF" w:rsidP="009864BF">
      <w:pPr>
        <w:pStyle w:val="B1"/>
        <w:overflowPunct w:val="0"/>
        <w:autoSpaceDE w:val="0"/>
        <w:autoSpaceDN w:val="0"/>
        <w:adjustRightInd w:val="0"/>
        <w:textAlignment w:val="baseline"/>
        <w:rPr>
          <w:lang w:eastAsia="zh-CN"/>
        </w:rPr>
      </w:pPr>
      <w:r>
        <w:rPr>
          <w:lang w:val="en-US" w:eastAsia="zh-CN"/>
        </w:rPr>
        <w:t>8</w:t>
      </w:r>
      <w:r>
        <w:t>.</w:t>
      </w:r>
      <w:r w:rsidRPr="005D2CF1">
        <w:rPr>
          <w:lang w:eastAsia="zh-CN"/>
        </w:rPr>
        <w:tab/>
      </w:r>
      <w:r>
        <w:rPr>
          <w:lang w:eastAsia="zh-CN"/>
        </w:rPr>
        <w:t xml:space="preserve">The NWDAF may invoke </w:t>
      </w:r>
      <w:r>
        <w:rPr>
          <w:noProof/>
        </w:rPr>
        <w:t>"</w:t>
      </w:r>
      <w:r w:rsidRPr="007E0401">
        <w:rPr>
          <w:lang w:eastAsia="zh-CN"/>
        </w:rPr>
        <w:t xml:space="preserve">streaming data reporting service </w:t>
      </w:r>
      <w:r w:rsidRPr="005E17A2">
        <w:rPr>
          <w:lang w:eastAsia="zh-CN"/>
        </w:rPr>
        <w:t>reportStreamData</w:t>
      </w:r>
      <w:r>
        <w:rPr>
          <w:noProof/>
        </w:rPr>
        <w:t xml:space="preserve">" </w:t>
      </w:r>
      <w:r>
        <w:rPr>
          <w:lang w:eastAsia="zh-CN"/>
        </w:rPr>
        <w:t xml:space="preserve">service operation to the OAM as </w:t>
      </w:r>
      <w:r>
        <w:rPr>
          <w:lang w:val="en-US"/>
        </w:rPr>
        <w:t>described</w:t>
      </w:r>
      <w:r>
        <w:t xml:space="preserve"> in clause </w:t>
      </w:r>
      <w:r>
        <w:rPr>
          <w:lang w:eastAsia="de-DE"/>
        </w:rPr>
        <w:t xml:space="preserve">12.5.1.1.5 of </w:t>
      </w:r>
      <w:r>
        <w:t>3GPP TS 28.532 [</w:t>
      </w:r>
      <w:r w:rsidR="00D26F3E">
        <w:t>19</w:t>
      </w:r>
      <w:r>
        <w:t>]</w:t>
      </w:r>
      <w:r>
        <w:rPr>
          <w:noProof/>
        </w:rPr>
        <w:t>.</w:t>
      </w:r>
    </w:p>
    <w:p w14:paraId="0A9ED13A" w14:textId="2FF7C956" w:rsidR="009864BF" w:rsidRDefault="009864BF" w:rsidP="009864BF">
      <w:pPr>
        <w:pStyle w:val="B1"/>
        <w:overflowPunct w:val="0"/>
        <w:autoSpaceDE w:val="0"/>
        <w:autoSpaceDN w:val="0"/>
        <w:adjustRightInd w:val="0"/>
        <w:textAlignment w:val="baseline"/>
        <w:rPr>
          <w:lang w:eastAsia="zh-CN"/>
        </w:rPr>
      </w:pPr>
      <w:r>
        <w:rPr>
          <w:lang w:val="en-US" w:eastAsia="zh-CN"/>
        </w:rPr>
        <w:t>9</w:t>
      </w:r>
      <w:r>
        <w:t>.</w:t>
      </w:r>
      <w:r w:rsidRPr="005D2CF1">
        <w:rPr>
          <w:lang w:eastAsia="zh-CN"/>
        </w:rPr>
        <w:tab/>
      </w:r>
      <w:r>
        <w:rPr>
          <w:lang w:eastAsia="zh-CN"/>
        </w:rPr>
        <w:t>The NWDAF may invoke the "</w:t>
      </w:r>
      <w:r w:rsidRPr="00DD25D4">
        <w:rPr>
          <w:lang w:eastAsia="zh-CN"/>
        </w:rPr>
        <w:t>File data reporting service subscribe</w:t>
      </w:r>
      <w:r>
        <w:rPr>
          <w:noProof/>
        </w:rPr>
        <w:t xml:space="preserve">" service operation </w:t>
      </w:r>
      <w:r>
        <w:rPr>
          <w:lang w:eastAsia="zh-CN"/>
        </w:rPr>
        <w:t xml:space="preserve">to the OAM as </w:t>
      </w:r>
      <w:r>
        <w:rPr>
          <w:lang w:val="en-US"/>
        </w:rPr>
        <w:t>described</w:t>
      </w:r>
      <w:r>
        <w:t xml:space="preserve"> in clause 12.6.1.1.3 of 3GPP TS 28.532 [</w:t>
      </w:r>
      <w:r w:rsidR="00D26F3E">
        <w:t>19</w:t>
      </w:r>
      <w:r>
        <w:t xml:space="preserve">] or invoke </w:t>
      </w:r>
      <w:r>
        <w:rPr>
          <w:lang w:eastAsia="zh-CN"/>
        </w:rPr>
        <w:t>"</w:t>
      </w:r>
      <w:r w:rsidRPr="005E17A2">
        <w:rPr>
          <w:lang w:eastAsia="zh-CN"/>
        </w:rPr>
        <w:t>File data reporting service listAvailableFiles</w:t>
      </w:r>
      <w:r>
        <w:rPr>
          <w:noProof/>
        </w:rPr>
        <w:t>"</w:t>
      </w:r>
      <w:r w:rsidRPr="001B42AA">
        <w:rPr>
          <w:noProof/>
        </w:rPr>
        <w:t xml:space="preserve"> </w:t>
      </w:r>
      <w:r>
        <w:rPr>
          <w:noProof/>
        </w:rPr>
        <w:t xml:space="preserve">service operation </w:t>
      </w:r>
      <w:r>
        <w:rPr>
          <w:lang w:eastAsia="zh-CN"/>
        </w:rPr>
        <w:t xml:space="preserve">to the OAM as </w:t>
      </w:r>
      <w:r>
        <w:rPr>
          <w:lang w:val="en-US"/>
        </w:rPr>
        <w:t>described</w:t>
      </w:r>
      <w:r>
        <w:t xml:space="preserve"> in clause 12.6.1.1.2 of 3GPP TS 28.532 [</w:t>
      </w:r>
      <w:r w:rsidR="00D26F3E">
        <w:t>19</w:t>
      </w:r>
      <w:r>
        <w:t>]</w:t>
      </w:r>
      <w:r>
        <w:rPr>
          <w:noProof/>
        </w:rPr>
        <w:t>.</w:t>
      </w:r>
    </w:p>
    <w:p w14:paraId="09CD4B7B" w14:textId="77777777" w:rsidR="009864BF" w:rsidRPr="00DD25D4" w:rsidRDefault="009864BF" w:rsidP="009864BF">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w:t>
      </w:r>
      <w:r>
        <w:rPr>
          <w:lang w:eastAsia="zh-CN"/>
        </w:rPr>
        <w:t xml:space="preserve"> UE mobility</w:t>
      </w:r>
      <w:r w:rsidRPr="005D2CF1">
        <w:rPr>
          <w:lang w:eastAsia="zh-CN"/>
        </w:rPr>
        <w:t xml:space="preserve"> analytics</w:t>
      </w:r>
      <w:r>
        <w:rPr>
          <w:lang w:eastAsia="zh-CN"/>
        </w:rPr>
        <w:t xml:space="preserve"> based on the data collected from </w:t>
      </w:r>
      <w:r>
        <w:rPr>
          <w:lang w:val="en-US"/>
        </w:rPr>
        <w:t>AMF, AF and/or OAM.</w:t>
      </w:r>
    </w:p>
    <w:p w14:paraId="23D56402" w14:textId="77777777" w:rsidR="009864BF" w:rsidRPr="00194D74" w:rsidRDefault="009864BF" w:rsidP="009864BF">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C6A6EA7" w14:textId="77777777" w:rsidR="009864BF" w:rsidRDefault="009864BF" w:rsidP="009864BF">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A23D2E9" w14:textId="77777777" w:rsidR="009864BF" w:rsidRDefault="009864BF" w:rsidP="009864BF">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3B5F111B" w14:textId="77777777" w:rsidR="009864BF" w:rsidRDefault="009864BF" w:rsidP="009864BF">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49201831" w14:textId="77777777" w:rsidR="009864BF" w:rsidRDefault="009864BF" w:rsidP="009864BF">
      <w:pPr>
        <w:pStyle w:val="B1"/>
        <w:overflowPunct w:val="0"/>
        <w:autoSpaceDE w:val="0"/>
        <w:autoSpaceDN w:val="0"/>
        <w:adjustRightInd w:val="0"/>
        <w:textAlignment w:val="baseline"/>
        <w:rPr>
          <w:lang w:val="en-US"/>
        </w:rPr>
      </w:pPr>
      <w:r>
        <w:rPr>
          <w:lang w:val="en-US" w:eastAsia="zh-CN"/>
        </w:rPr>
        <w:t>14a-14d</w:t>
      </w:r>
      <w:r>
        <w:t>.</w:t>
      </w:r>
      <w:r w:rsidRPr="005D2CF1">
        <w:rPr>
          <w:lang w:eastAsia="zh-CN"/>
        </w:rPr>
        <w:tab/>
        <w:t xml:space="preserve">The </w:t>
      </w:r>
      <w:r>
        <w:rPr>
          <w:lang w:eastAsia="zh-CN"/>
        </w:rPr>
        <w:t xml:space="preserve">same as </w:t>
      </w:r>
      <w:r>
        <w:t>step 7a and step 7d</w:t>
      </w:r>
      <w:r>
        <w:rPr>
          <w:lang w:val="en-US"/>
        </w:rPr>
        <w:t>.</w:t>
      </w:r>
    </w:p>
    <w:p w14:paraId="6F4CF267" w14:textId="77777777" w:rsidR="009864BF" w:rsidRDefault="009864BF" w:rsidP="009864BF">
      <w:pPr>
        <w:pStyle w:val="B1"/>
        <w:overflowPunct w:val="0"/>
        <w:autoSpaceDE w:val="0"/>
        <w:autoSpaceDN w:val="0"/>
        <w:adjustRightInd w:val="0"/>
        <w:textAlignment w:val="baseline"/>
        <w:rPr>
          <w:lang w:val="en-US"/>
        </w:rPr>
      </w:pPr>
      <w:r>
        <w:rPr>
          <w:lang w:val="en-US" w:eastAsia="zh-CN"/>
        </w:rPr>
        <w:t>15</w:t>
      </w:r>
      <w:r>
        <w:t>.</w:t>
      </w:r>
      <w:r w:rsidRPr="005D2CF1">
        <w:rPr>
          <w:lang w:eastAsia="zh-CN"/>
        </w:rPr>
        <w:tab/>
        <w:t xml:space="preserve">The </w:t>
      </w:r>
      <w:r>
        <w:rPr>
          <w:lang w:eastAsia="zh-CN"/>
        </w:rPr>
        <w:t xml:space="preserve">same as </w:t>
      </w:r>
      <w:r>
        <w:t>step 9</w:t>
      </w:r>
      <w:r>
        <w:rPr>
          <w:lang w:val="en-US"/>
        </w:rPr>
        <w:t>.</w:t>
      </w:r>
    </w:p>
    <w:p w14:paraId="75FC5B1E" w14:textId="77777777" w:rsidR="009864BF" w:rsidRDefault="009864BF" w:rsidP="009864BF">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6D4077EB" w14:textId="77777777" w:rsidR="009864BF" w:rsidRDefault="009864BF" w:rsidP="009864BF">
      <w:pPr>
        <w:pStyle w:val="B1"/>
        <w:overflowPunct w:val="0"/>
        <w:autoSpaceDE w:val="0"/>
        <w:autoSpaceDN w:val="0"/>
        <w:adjustRightInd w:val="0"/>
        <w:textAlignment w:val="baseline"/>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5D457379" w14:textId="6E543814" w:rsidR="009864BF" w:rsidRDefault="009864BF" w:rsidP="009864BF">
      <w:pPr>
        <w:pStyle w:val="NO"/>
      </w:pPr>
      <w:r>
        <w:t>NOTE</w:t>
      </w:r>
      <w:r w:rsidR="00F56150">
        <w:t> </w:t>
      </w:r>
      <w:r>
        <w:t>1:</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50A9C39A" w14:textId="7AF17E78" w:rsidR="009864BF" w:rsidRDefault="009864BF" w:rsidP="00A14C6F">
      <w:pPr>
        <w:pStyle w:val="NO"/>
      </w:pPr>
      <w:r>
        <w:t>NOTE</w:t>
      </w:r>
      <w:r w:rsidR="00F56150">
        <w:t> </w:t>
      </w:r>
      <w:r>
        <w:t>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17BB624" w14:textId="1DAA8E2C" w:rsidR="00D26F3E" w:rsidRPr="00D26F3E" w:rsidRDefault="00D26F3E" w:rsidP="00D26F3E">
      <w:pPr>
        <w:pStyle w:val="NO"/>
      </w:pPr>
      <w:r>
        <w:t>NOTE </w:t>
      </w:r>
      <w:r w:rsidR="00A0636A">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D3B50C" w14:textId="341102CC" w:rsidR="00B178C6" w:rsidRDefault="00191BAE" w:rsidP="00191BAE">
      <w:pPr>
        <w:pStyle w:val="Heading3"/>
      </w:pPr>
      <w:bookmarkStart w:id="195" w:name="_Toc192845677"/>
      <w:r>
        <w:t>5.7.7</w:t>
      </w:r>
      <w:r>
        <w:tab/>
      </w:r>
      <w:r w:rsidR="00B178C6" w:rsidRPr="005D2CF1">
        <w:rPr>
          <w:lang w:eastAsia="zh-CN"/>
        </w:rPr>
        <w:t>UE Communication Analytics</w:t>
      </w:r>
      <w:bookmarkEnd w:id="195"/>
    </w:p>
    <w:p w14:paraId="0BBB33A6" w14:textId="77777777" w:rsidR="00A960DE" w:rsidRPr="00F70621" w:rsidRDefault="00A960DE" w:rsidP="00A960DE">
      <w:r w:rsidRPr="00F70621">
        <w:rPr>
          <w:rFonts w:hint="eastAsia"/>
          <w:lang w:val="en-US" w:eastAsia="zh-CN"/>
        </w:rPr>
        <w:t>Th</w:t>
      </w:r>
      <w:r w:rsidRPr="00F70621">
        <w:rPr>
          <w:lang w:val="en-US" w:eastAsia="zh-CN"/>
        </w:rPr>
        <w:t>is</w:t>
      </w:r>
      <w:r w:rsidRPr="00F70621">
        <w:rPr>
          <w:lang w:val="en-US"/>
        </w:rPr>
        <w:t xml:space="preserve"> procedure is used by the NF to obtain UE communication analytics, which is calculated by the NWDAF based on the information collected from the AMF, SMF</w:t>
      </w:r>
      <w:r>
        <w:rPr>
          <w:lang w:val="en-US"/>
        </w:rPr>
        <w:t>,</w:t>
      </w:r>
      <w:r w:rsidRPr="00F70621">
        <w:rPr>
          <w:lang w:val="en-US"/>
        </w:rPr>
        <w:t xml:space="preserve"> </w:t>
      </w:r>
      <w:r>
        <w:rPr>
          <w:lang w:val="en-US"/>
        </w:rPr>
        <w:t>UPF,</w:t>
      </w:r>
      <w:r w:rsidRPr="00F70621">
        <w:rPr>
          <w:lang w:val="en-US"/>
        </w:rPr>
        <w:t xml:space="preserve"> and/or AF. </w:t>
      </w:r>
      <w:r w:rsidRPr="00F70621">
        <w:t xml:space="preserve">If the NF is an AF which is untrusted, the AF will </w:t>
      </w:r>
      <w:ins w:id="196" w:author="CR0155" w:date="2025-05-23T15:35:00Z">
        <w:r>
          <w:t>obtain</w:t>
        </w:r>
      </w:ins>
      <w:del w:id="197" w:author="CR0155" w:date="2025-05-23T15:35:00Z">
        <w:r w:rsidRPr="00F70621" w:rsidDel="007D776C">
          <w:delText>request</w:delText>
        </w:r>
      </w:del>
      <w:r w:rsidRPr="00F70621">
        <w:t xml:space="preserve"> analytics via the NEF as </w:t>
      </w:r>
      <w:r w:rsidRPr="00F70621">
        <w:rPr>
          <w:lang w:val="en-US"/>
        </w:rPr>
        <w:t>described</w:t>
      </w:r>
      <w:r w:rsidRPr="00F70621">
        <w:t xml:space="preserve"> in</w:t>
      </w:r>
      <w:r w:rsidRPr="00F70621">
        <w:rPr>
          <w:lang w:val="en-US"/>
        </w:rPr>
        <w:t xml:space="preserve"> </w:t>
      </w:r>
      <w:ins w:id="198" w:author="CR0155" w:date="2025-05-23T15:35:00Z">
        <w:r>
          <w:rPr>
            <w:lang w:val="en-US"/>
          </w:rPr>
          <w:t>clause </w:t>
        </w:r>
        <w:r>
          <w:t>5.2.2.2 and</w:t>
        </w:r>
        <w:r w:rsidRPr="00F70621">
          <w:rPr>
            <w:lang w:val="en-US"/>
          </w:rPr>
          <w:t xml:space="preserve"> </w:t>
        </w:r>
      </w:ins>
      <w:r w:rsidRPr="00F70621">
        <w:rPr>
          <w:lang w:val="en-US"/>
        </w:rPr>
        <w:t>clause</w:t>
      </w:r>
      <w:r w:rsidRPr="00F70621">
        <w:t> 5.2.3.2.</w:t>
      </w:r>
    </w:p>
    <w:p w14:paraId="1D84AF37" w14:textId="5CF1FF58" w:rsidR="002842E8" w:rsidRPr="00F70621" w:rsidRDefault="002842E8" w:rsidP="002842E8">
      <w:pPr>
        <w:pStyle w:val="TH"/>
      </w:pPr>
      <w:r w:rsidRPr="00F70621">
        <w:object w:dxaOrig="14820" w:dyaOrig="19561" w14:anchorId="2E224EB4">
          <v:shape id="_x0000_i1058" type="#_x0000_t75" style="width:584.85pt;height:772.55pt" o:ole="">
            <v:imagedata r:id="rId76" o:title=""/>
          </v:shape>
          <o:OLEObject Type="Embed" ProgID="Visio.Drawing.15" ShapeID="_x0000_i1058" DrawAspect="Content" ObjectID="_1811075709" r:id="rId77"/>
        </w:object>
      </w:r>
    </w:p>
    <w:p w14:paraId="06429758" w14:textId="77777777" w:rsidR="002842E8" w:rsidRPr="00F70621" w:rsidRDefault="002842E8" w:rsidP="002842E8">
      <w:pPr>
        <w:pStyle w:val="TF"/>
      </w:pPr>
      <w:r w:rsidRPr="00F70621">
        <w:t>Figure 5.7.7-1: Procedure for UE Communication analytics</w:t>
      </w:r>
    </w:p>
    <w:p w14:paraId="3BD46BAF" w14:textId="77777777" w:rsidR="002510B7" w:rsidRDefault="002510B7" w:rsidP="002510B7">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communication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5F33EFF0" w14:textId="77777777" w:rsidR="002510B7" w:rsidRDefault="002510B7" w:rsidP="002510B7">
      <w:pPr>
        <w:pStyle w:val="B1"/>
        <w:overflowPunct w:val="0"/>
        <w:autoSpaceDE w:val="0"/>
        <w:autoSpaceDN w:val="0"/>
        <w:adjustRightInd w:val="0"/>
        <w:textAlignment w:val="baseline"/>
      </w:pPr>
      <w:r>
        <w:rPr>
          <w:lang w:eastAsia="zh-CN"/>
        </w:rPr>
        <w:t>1b-1c.</w:t>
      </w:r>
      <w:r>
        <w:rPr>
          <w:lang w:eastAsia="zh-CN"/>
        </w:rPr>
        <w:tab/>
        <w:t xml:space="preserve">In order to obtain the UE communication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688C272" w14:textId="690AF805" w:rsidR="002510B7" w:rsidRDefault="002510B7" w:rsidP="002510B7">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CF7AF5">
        <w:t>18</w:t>
      </w:r>
      <w:r>
        <w:t xml:space="preserve">] to retrieve </w:t>
      </w:r>
      <w:r>
        <w:rPr>
          <w:lang w:eastAsia="zh-CN"/>
        </w:rPr>
        <w:t xml:space="preserve">one or more </w:t>
      </w:r>
      <w:r w:rsidRPr="005D2CF1">
        <w:rPr>
          <w:lang w:eastAsia="zh-CN"/>
        </w:rPr>
        <w:t>Type Allocation code</w:t>
      </w:r>
      <w:r>
        <w:rPr>
          <w:lang w:eastAsia="zh-CN"/>
        </w:rPr>
        <w:t>s, UE connection management state, UE access behaviour trends and UE location trends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7987DB6" w14:textId="7B9BAEF7" w:rsidR="002510B7" w:rsidRDefault="002510B7" w:rsidP="002510B7">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w:t>
      </w:r>
      <w:r w:rsidR="00CF7AF5">
        <w:t>18</w:t>
      </w:r>
      <w:r>
        <w:t>]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76120761" w14:textId="2C17FF1B" w:rsidR="00B20A6E" w:rsidRPr="00090FE0" w:rsidRDefault="00B20A6E" w:rsidP="00B20A6E">
      <w:pPr>
        <w:pStyle w:val="B1"/>
        <w:rPr>
          <w:lang w:eastAsia="zh-CN"/>
        </w:rPr>
      </w:pPr>
      <w:bookmarkStart w:id="199" w:name="_Hlk148056865"/>
      <w:r w:rsidRPr="00090FE0">
        <w:t>4a-4b.</w:t>
      </w:r>
      <w:r w:rsidRPr="00090FE0">
        <w:tab/>
        <w:t>T</w:t>
      </w:r>
      <w:r w:rsidRPr="00090FE0">
        <w:rPr>
          <w:lang w:eastAsia="zh-CN"/>
        </w:rPr>
        <w:t xml:space="preserve">he NWDAF may invoke Nsmf_EventExposure_Subscribe service operation </w:t>
      </w:r>
      <w:r w:rsidRPr="00090FE0">
        <w:t xml:space="preserve">by sending an HTTP POST request targeting the resource </w:t>
      </w:r>
      <w:r w:rsidRPr="00090FE0">
        <w:rPr>
          <w:lang w:eastAsia="zh-CN"/>
        </w:rPr>
        <w:t>"</w:t>
      </w:r>
      <w:r w:rsidRPr="00090FE0">
        <w:rPr>
          <w:noProof/>
        </w:rPr>
        <w:t>SMF Notification Subscriptions</w:t>
      </w:r>
      <w:r w:rsidRPr="00090FE0">
        <w:rPr>
          <w:lang w:eastAsia="zh-CN"/>
        </w:rPr>
        <w:t xml:space="preserve">" as described in </w:t>
      </w:r>
      <w:r w:rsidRPr="00090FE0">
        <w:t>3GPP TS 29.508 [6]</w:t>
      </w:r>
      <w:r w:rsidRPr="00090FE0">
        <w:rPr>
          <w:lang w:eastAsia="zh-CN"/>
        </w:rPr>
        <w:t xml:space="preserve"> to request</w:t>
      </w:r>
      <w:r w:rsidRPr="00090FE0">
        <w:t xml:space="preserve"> the information of the UE to calculate the analytics</w:t>
      </w:r>
      <w:r w:rsidRPr="00090FE0">
        <w:rPr>
          <w:lang w:eastAsia="zh-CN"/>
        </w:rPr>
        <w:t xml:space="preserve">. </w:t>
      </w:r>
      <w:r w:rsidRPr="00090FE0">
        <w:t xml:space="preserve">The SMF responds to the NWDAF </w:t>
      </w:r>
      <w:r w:rsidRPr="00090FE0">
        <w:rPr>
          <w:noProof/>
        </w:rPr>
        <w:t>an HTTP "201 Created" response.</w:t>
      </w:r>
    </w:p>
    <w:p w14:paraId="5D30B5AA" w14:textId="77777777" w:rsidR="003A73B0" w:rsidRPr="00262FA8" w:rsidRDefault="003A73B0" w:rsidP="003A73B0">
      <w:pPr>
        <w:pStyle w:val="B1"/>
        <w:rPr>
          <w:lang w:eastAsia="zh-CN"/>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bookmarkEnd w:id="199"/>
    <w:p w14:paraId="30B62263" w14:textId="3B323AC7" w:rsidR="003A73B0" w:rsidRPr="00F70621" w:rsidRDefault="003A73B0" w:rsidP="003A73B0">
      <w:pPr>
        <w:pStyle w:val="B1"/>
        <w:rPr>
          <w:lang w:eastAsia="zh-CN"/>
        </w:rPr>
      </w:pPr>
      <w:r>
        <w:t>6</w:t>
      </w:r>
      <w:r w:rsidRPr="00F70621">
        <w:t>a-</w:t>
      </w:r>
      <w:r>
        <w:t>6</w:t>
      </w:r>
      <w:r w:rsidRPr="00F70621">
        <w:t>b.</w:t>
      </w:r>
      <w:r w:rsidRPr="00F70621">
        <w:tab/>
        <w:t>T</w:t>
      </w:r>
      <w:r w:rsidRPr="00F70621">
        <w:rPr>
          <w:lang w:eastAsia="zh-CN"/>
        </w:rPr>
        <w:t xml:space="preserve">he NWDAF may invoke Nsmf_EventExposure_Subscribe service operation </w:t>
      </w:r>
      <w:r w:rsidRPr="00F70621">
        <w:t xml:space="preserve">by sending an HTTP POST request targeting the resource </w:t>
      </w:r>
      <w:r w:rsidRPr="00F70621">
        <w:rPr>
          <w:lang w:eastAsia="zh-CN"/>
        </w:rPr>
        <w:t>"</w:t>
      </w:r>
      <w:r w:rsidRPr="00F70621">
        <w:rPr>
          <w:noProof/>
        </w:rPr>
        <w:t>SMF Notification Subscriptions</w:t>
      </w:r>
      <w:r w:rsidRPr="00F70621">
        <w:rPr>
          <w:lang w:eastAsia="zh-CN"/>
        </w:rPr>
        <w:t xml:space="preserve">" </w:t>
      </w:r>
      <w:r>
        <w:rPr>
          <w:lang w:eastAsia="zh-CN"/>
        </w:rPr>
        <w:t xml:space="preserve">as described in </w:t>
      </w:r>
      <w:r>
        <w:t xml:space="preserve">3GPP TS 29.508 [6] </w:t>
      </w:r>
      <w:r w:rsidRPr="00F70621">
        <w:rPr>
          <w:lang w:eastAsia="zh-CN"/>
        </w:rPr>
        <w:t xml:space="preserve">to </w:t>
      </w:r>
      <w:r w:rsidRPr="005D2CF1">
        <w:rPr>
          <w:lang w:eastAsia="zh-CN"/>
        </w:rPr>
        <w:t>subscribe</w:t>
      </w:r>
      <w:r>
        <w:rPr>
          <w:lang w:eastAsia="zh-CN"/>
        </w:rPr>
        <w:t xml:space="preserve"> via the SMF</w:t>
      </w:r>
      <w:r w:rsidRPr="005D2CF1">
        <w:rPr>
          <w:lang w:eastAsia="zh-CN"/>
        </w:rPr>
        <w:t xml:space="preserve"> to </w:t>
      </w:r>
      <w:r>
        <w:rPr>
          <w:lang w:eastAsia="zh-CN"/>
        </w:rPr>
        <w:t xml:space="preserve">UPF </w:t>
      </w:r>
      <w:r w:rsidRPr="005D2CF1">
        <w:rPr>
          <w:lang w:eastAsia="zh-CN"/>
        </w:rPr>
        <w:t>information</w:t>
      </w:r>
      <w:r>
        <w:rPr>
          <w:lang w:eastAsia="zh-CN"/>
        </w:rPr>
        <w:t xml:space="preserve"> for a specific UE</w:t>
      </w:r>
      <w:r w:rsidRPr="00F70621">
        <w:rPr>
          <w:lang w:eastAsia="zh-CN"/>
        </w:rPr>
        <w:t xml:space="preserve">. </w:t>
      </w:r>
      <w:r w:rsidRPr="00F70621">
        <w:t xml:space="preserve">The SMF </w:t>
      </w:r>
      <w:r>
        <w:t xml:space="preserve">subscribes to the UPF on behalf of the NWDAF using the Nupf_EventExposure_Subscribe service operation as described in 3GPP TS 29.564 [40] and, after having received the successful response from the UPF, it </w:t>
      </w:r>
      <w:r w:rsidRPr="00F70621">
        <w:t xml:space="preserve">responds to the NWDAF </w:t>
      </w:r>
      <w:r>
        <w:t xml:space="preserve">with </w:t>
      </w:r>
      <w:r w:rsidRPr="00F70621">
        <w:rPr>
          <w:noProof/>
        </w:rPr>
        <w:t>an HTTP "201 Created" response.</w:t>
      </w:r>
    </w:p>
    <w:p w14:paraId="5651EB75" w14:textId="3EC6C881" w:rsidR="003A73B0" w:rsidRPr="00F70621" w:rsidRDefault="003A73B0" w:rsidP="003A73B0">
      <w:pPr>
        <w:pStyle w:val="B1"/>
        <w:rPr>
          <w:lang w:eastAsia="zh-CN"/>
        </w:rPr>
      </w:pPr>
      <w:r>
        <w:t>7</w:t>
      </w:r>
      <w:r w:rsidRPr="00F70621">
        <w:t>a-</w:t>
      </w:r>
      <w:r>
        <w:t>7</w:t>
      </w:r>
      <w:r w:rsidRPr="00F70621">
        <w:t>b.</w:t>
      </w:r>
      <w:r w:rsidRPr="00F70621">
        <w:tab/>
        <w:t>If step </w:t>
      </w:r>
      <w:r>
        <w:t>6</w:t>
      </w:r>
      <w:r w:rsidRPr="00F70621">
        <w:t>a and step </w:t>
      </w:r>
      <w:r>
        <w:t>6</w:t>
      </w:r>
      <w:r w:rsidRPr="00F70621">
        <w:t>b</w:t>
      </w:r>
      <w:r w:rsidRPr="00F70621">
        <w:rPr>
          <w:lang w:eastAsia="zh-CN"/>
        </w:rPr>
        <w:t xml:space="preserve"> are performed, the </w:t>
      </w:r>
      <w:r>
        <w:rPr>
          <w:lang w:eastAsia="zh-CN"/>
        </w:rPr>
        <w:t>UP</w:t>
      </w:r>
      <w:r w:rsidRPr="00F70621">
        <w:rPr>
          <w:lang w:eastAsia="zh-CN"/>
        </w:rPr>
        <w:t>F may invoke N</w:t>
      </w:r>
      <w:r>
        <w:rPr>
          <w:lang w:eastAsia="zh-CN"/>
        </w:rPr>
        <w:t>up</w:t>
      </w:r>
      <w:r w:rsidRPr="00F70621">
        <w:rPr>
          <w:lang w:eastAsia="zh-CN"/>
        </w:rPr>
        <w:t xml:space="preserve">f_EventExposure_Notify service operation </w:t>
      </w:r>
      <w:r>
        <w:t xml:space="preserve">as described in 3GPP TS 29.564 [40]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w:t>
      </w:r>
      <w:r>
        <w:rPr>
          <w:lang w:eastAsia="zh-CN"/>
        </w:rPr>
        <w:t>provided</w:t>
      </w:r>
      <w:r w:rsidRPr="00F70621">
        <w:rPr>
          <w:lang w:eastAsia="zh-CN"/>
        </w:rPr>
        <w:t xml:space="preserve"> in </w:t>
      </w:r>
      <w:r w:rsidRPr="00F70621">
        <w:t>step </w:t>
      </w:r>
      <w:r>
        <w:t>6</w:t>
      </w:r>
      <w:r w:rsidRPr="00F70621">
        <w:t>a</w:t>
      </w:r>
      <w:r w:rsidRPr="00F70621">
        <w:rPr>
          <w:lang w:eastAsia="zh-CN"/>
        </w:rPr>
        <w:t>.</w:t>
      </w:r>
      <w:r w:rsidRPr="00F70621">
        <w:t xml:space="preserve"> The NWDAF responds to the </w:t>
      </w:r>
      <w:r>
        <w:t>UP</w:t>
      </w:r>
      <w:r w:rsidRPr="00F70621">
        <w:t xml:space="preserve">F </w:t>
      </w:r>
      <w:r w:rsidRPr="00F70621">
        <w:rPr>
          <w:noProof/>
        </w:rPr>
        <w:t>an HTTP "204 No Content" response.</w:t>
      </w:r>
    </w:p>
    <w:p w14:paraId="1FC2C9E3" w14:textId="7D794AD0" w:rsidR="003A73B0" w:rsidRPr="00F70621" w:rsidRDefault="003A73B0" w:rsidP="003A73B0">
      <w:pPr>
        <w:pStyle w:val="B1"/>
        <w:rPr>
          <w:lang w:eastAsia="zh-CN"/>
        </w:rPr>
      </w:pPr>
      <w:r>
        <w:t>8</w:t>
      </w:r>
      <w:r w:rsidRPr="00F70621">
        <w:t>a-</w:t>
      </w:r>
      <w:r>
        <w:t>8</w:t>
      </w:r>
      <w:r w:rsidRPr="00F70621">
        <w:t>b.</w:t>
      </w:r>
      <w:r w:rsidRPr="00F70621">
        <w:rPr>
          <w:lang w:eastAsia="zh-CN"/>
        </w:rPr>
        <w:tab/>
        <w:t xml:space="preserve">If the AF is trusted, the NWDAF may invoke Naf_EventExposure_Subscribe service operation </w:t>
      </w:r>
      <w:r w:rsidRPr="00F70621">
        <w:t xml:space="preserve">by sending an HTTP POST request targeting the resource </w:t>
      </w:r>
      <w:r w:rsidRPr="00F70621">
        <w:rPr>
          <w:lang w:eastAsia="zh-CN"/>
        </w:rPr>
        <w:t>"</w:t>
      </w:r>
      <w:r w:rsidRPr="00F70621">
        <w:t>Application Event Subscriptions</w:t>
      </w:r>
      <w:r w:rsidRPr="00F70621">
        <w:rPr>
          <w:lang w:eastAsia="zh-CN"/>
        </w:rPr>
        <w:t>" to request the service data from AF directly</w:t>
      </w:r>
      <w:r w:rsidRPr="00F70621">
        <w:t xml:space="preserve">. The AF responds to the NWDAF </w:t>
      </w:r>
      <w:r w:rsidRPr="00F70621">
        <w:rPr>
          <w:noProof/>
        </w:rPr>
        <w:t>an HTTP "201 Created" response.</w:t>
      </w:r>
    </w:p>
    <w:p w14:paraId="0EC7CFE7" w14:textId="37397F28" w:rsidR="003A73B0" w:rsidRPr="00F70621" w:rsidRDefault="003A73B0" w:rsidP="003A73B0">
      <w:pPr>
        <w:pStyle w:val="B1"/>
        <w:rPr>
          <w:lang w:val="en-US" w:eastAsia="zh-CN"/>
        </w:rPr>
      </w:pPr>
      <w:r>
        <w:t>9</w:t>
      </w:r>
      <w:r w:rsidRPr="00F70621">
        <w:t>a-</w:t>
      </w:r>
      <w:r>
        <w:t>9</w:t>
      </w:r>
      <w:r w:rsidRPr="00F70621">
        <w:t>b.</w:t>
      </w:r>
      <w:r w:rsidRPr="00F70621">
        <w:rPr>
          <w:lang w:eastAsia="zh-CN"/>
        </w:rPr>
        <w:tab/>
      </w:r>
      <w:r w:rsidRPr="00F70621">
        <w:t>If step </w:t>
      </w:r>
      <w:r>
        <w:t>8</w:t>
      </w:r>
      <w:r w:rsidRPr="00F70621">
        <w:t>a and step </w:t>
      </w:r>
      <w:r>
        <w:t>8</w:t>
      </w:r>
      <w:r w:rsidRPr="00F70621">
        <w:t>b</w:t>
      </w:r>
      <w:r w:rsidRPr="00F70621">
        <w:rPr>
          <w:lang w:eastAsia="zh-CN"/>
        </w:rPr>
        <w:t xml:space="preserve"> are performed, the AF may invoke Naf_EventExposure_Notify service operation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step </w:t>
      </w:r>
      <w:r>
        <w:t>8</w:t>
      </w:r>
      <w:r w:rsidRPr="00F70621">
        <w:t xml:space="preserve">a. The NWDAF responds to the AF </w:t>
      </w:r>
      <w:r w:rsidRPr="00F70621">
        <w:rPr>
          <w:noProof/>
        </w:rPr>
        <w:t>an HTTP "204 No Content" response.</w:t>
      </w:r>
    </w:p>
    <w:p w14:paraId="227F7A81" w14:textId="4E1ECF58" w:rsidR="003A73B0" w:rsidRPr="00F70621" w:rsidRDefault="003A73B0" w:rsidP="003A73B0">
      <w:pPr>
        <w:pStyle w:val="B1"/>
        <w:rPr>
          <w:lang w:eastAsia="zh-CN"/>
        </w:rPr>
      </w:pPr>
      <w:r>
        <w:rPr>
          <w:lang w:val="en-US" w:eastAsia="zh-CN"/>
        </w:rPr>
        <w:t>10</w:t>
      </w:r>
      <w:r w:rsidRPr="00F70621">
        <w:rPr>
          <w:lang w:val="en-US" w:eastAsia="zh-CN"/>
        </w:rPr>
        <w:t>a-</w:t>
      </w:r>
      <w:r>
        <w:rPr>
          <w:lang w:val="en-US" w:eastAsia="zh-CN"/>
        </w:rPr>
        <w:t>10</w:t>
      </w:r>
      <w:r w:rsidRPr="00F70621">
        <w:rPr>
          <w:lang w:val="en-US" w:eastAsia="zh-CN"/>
        </w:rPr>
        <w:t>d</w:t>
      </w:r>
      <w:r w:rsidRPr="00F70621">
        <w:t>.</w:t>
      </w:r>
      <w:r w:rsidRPr="00F70621">
        <w:rPr>
          <w:lang w:eastAsia="zh-CN"/>
        </w:rPr>
        <w:tab/>
      </w:r>
      <w:r w:rsidRPr="00F70621">
        <w:t xml:space="preserve">If </w:t>
      </w:r>
      <w:r w:rsidRPr="00F70621">
        <w:rPr>
          <w:lang w:eastAsia="zh-CN"/>
        </w:rPr>
        <w:t>the AF is untrusted, the NWDAF may invoke Nnef_EventExposure_Subscribe service operation to the NEF by sending an HTTP POST request targeting the resource "</w:t>
      </w:r>
      <w:r w:rsidRPr="00F70621">
        <w:t>Network Exposure Event Subscriptions</w:t>
      </w:r>
      <w:r w:rsidRPr="00F70621">
        <w:rPr>
          <w:lang w:eastAsia="zh-CN"/>
        </w:rPr>
        <w:t>"</w:t>
      </w:r>
      <w:r w:rsidRPr="00F70621">
        <w:t xml:space="preserve"> and then t</w:t>
      </w:r>
      <w:r w:rsidRPr="00F70621">
        <w:rPr>
          <w:lang w:eastAsia="zh-CN"/>
        </w:rPr>
        <w:t xml:space="preserve">he NEF invokes Naf_EventExposure_Subscribe service operation </w:t>
      </w:r>
      <w:r w:rsidRPr="00F70621">
        <w:t xml:space="preserve">by sending an HTTP POST request targeting the resource </w:t>
      </w:r>
      <w:r w:rsidRPr="00F70621">
        <w:rPr>
          <w:lang w:eastAsia="zh-CN"/>
        </w:rPr>
        <w:t>"</w:t>
      </w:r>
      <w:r w:rsidRPr="00F70621">
        <w:t>Application Event Subscriptions</w:t>
      </w:r>
      <w:r w:rsidRPr="00F70621">
        <w:rPr>
          <w:lang w:eastAsia="zh-CN"/>
        </w:rPr>
        <w:t>"</w:t>
      </w:r>
      <w:r w:rsidRPr="00F70621">
        <w:t xml:space="preserve">. The AF responds to the NEF </w:t>
      </w:r>
      <w:r w:rsidRPr="00F70621">
        <w:rPr>
          <w:noProof/>
        </w:rPr>
        <w:t>an HTTP "201 Created" response and then the NEF responds to the NWDAF an HTTP "201 Created" response.</w:t>
      </w:r>
    </w:p>
    <w:p w14:paraId="0F8B7970" w14:textId="4DD166F1" w:rsidR="003A73B0" w:rsidRPr="00F70621" w:rsidRDefault="003A73B0" w:rsidP="003A73B0">
      <w:pPr>
        <w:pStyle w:val="B1"/>
        <w:rPr>
          <w:lang w:val="en-US" w:eastAsia="zh-CN"/>
        </w:rPr>
      </w:pPr>
      <w:r>
        <w:rPr>
          <w:lang w:val="en-US" w:eastAsia="zh-CN"/>
        </w:rPr>
        <w:t>11</w:t>
      </w:r>
      <w:r w:rsidRPr="00F70621">
        <w:rPr>
          <w:lang w:val="en-US" w:eastAsia="zh-CN"/>
        </w:rPr>
        <w:t>a-</w:t>
      </w:r>
      <w:r>
        <w:rPr>
          <w:lang w:val="en-US" w:eastAsia="zh-CN"/>
        </w:rPr>
        <w:t>11</w:t>
      </w:r>
      <w:r w:rsidRPr="00F70621">
        <w:rPr>
          <w:lang w:val="en-US" w:eastAsia="zh-CN"/>
        </w:rPr>
        <w:t>d</w:t>
      </w:r>
      <w:r w:rsidRPr="00F70621">
        <w:t>.</w:t>
      </w:r>
      <w:r w:rsidRPr="00F70621">
        <w:rPr>
          <w:lang w:eastAsia="zh-CN"/>
        </w:rPr>
        <w:tab/>
      </w:r>
      <w:r w:rsidRPr="00F70621">
        <w:t>If step </w:t>
      </w:r>
      <w:r>
        <w:t>10</w:t>
      </w:r>
      <w:r w:rsidRPr="00F70621">
        <w:t>a to step </w:t>
      </w:r>
      <w:r>
        <w:t>10</w:t>
      </w:r>
      <w:r w:rsidRPr="00F70621">
        <w:t>d</w:t>
      </w:r>
      <w:r w:rsidRPr="00F70621">
        <w:rPr>
          <w:lang w:eastAsia="zh-CN"/>
        </w:rPr>
        <w:t xml:space="preserve"> are performed, the AF may invoke Naf_EventExposure_Notify service operation </w:t>
      </w:r>
      <w:r w:rsidRPr="00F70621">
        <w:t xml:space="preserve">by sending an HTTP POST request </w:t>
      </w:r>
      <w:r w:rsidRPr="00F70621">
        <w:rPr>
          <w:lang w:eastAsia="zh-CN"/>
        </w:rPr>
        <w:t>to the NEF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step 8b and the NEF invo</w:t>
      </w:r>
      <w:r w:rsidRPr="00F70621">
        <w:rPr>
          <w:lang w:eastAsia="zh-CN"/>
        </w:rPr>
        <w:t xml:space="preserve">kes Nnef_EventExposure_Notify service operation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 xml:space="preserve">step 8a. The NWDAF responds to the NEF </w:t>
      </w:r>
      <w:r w:rsidRPr="00F70621">
        <w:rPr>
          <w:noProof/>
        </w:rPr>
        <w:t>an HTTP "204 No Content" response and then the NEF responds to the AF an HTTP "204 No Content" response.</w:t>
      </w:r>
    </w:p>
    <w:p w14:paraId="74BE779B" w14:textId="7567150C" w:rsidR="003A73B0" w:rsidRPr="00F70621" w:rsidRDefault="003A73B0" w:rsidP="003A73B0">
      <w:pPr>
        <w:pStyle w:val="B1"/>
        <w:rPr>
          <w:lang w:val="en-US" w:eastAsia="zh-CN"/>
        </w:rPr>
      </w:pPr>
      <w:r w:rsidRPr="00F70621">
        <w:rPr>
          <w:lang w:val="en-US" w:eastAsia="zh-CN"/>
        </w:rPr>
        <w:t>1</w:t>
      </w:r>
      <w:r>
        <w:rPr>
          <w:lang w:val="en-US" w:eastAsia="zh-CN"/>
        </w:rPr>
        <w:t>2</w:t>
      </w:r>
      <w:r w:rsidRPr="00F70621">
        <w:rPr>
          <w:noProof/>
        </w:rPr>
        <w:t>.</w:t>
      </w:r>
      <w:r w:rsidRPr="00F70621">
        <w:rPr>
          <w:lang w:eastAsia="zh-CN"/>
        </w:rPr>
        <w:t xml:space="preserve"> The NWDAF calculates the requested UE communication analytics based on the data collected from </w:t>
      </w:r>
      <w:r w:rsidRPr="00F70621">
        <w:rPr>
          <w:lang w:val="en-US"/>
        </w:rPr>
        <w:t>AMF, SMF</w:t>
      </w:r>
      <w:r>
        <w:rPr>
          <w:lang w:val="en-US"/>
        </w:rPr>
        <w:t>,</w:t>
      </w:r>
      <w:r w:rsidRPr="00F70621">
        <w:rPr>
          <w:lang w:val="en-US"/>
        </w:rPr>
        <w:t xml:space="preserve"> </w:t>
      </w:r>
      <w:r>
        <w:rPr>
          <w:lang w:val="en-US"/>
        </w:rPr>
        <w:t>UPF</w:t>
      </w:r>
      <w:r w:rsidRPr="00F70621">
        <w:rPr>
          <w:lang w:val="en-US"/>
        </w:rPr>
        <w:t xml:space="preserve"> and/or AF.</w:t>
      </w:r>
    </w:p>
    <w:p w14:paraId="49FF5ECF" w14:textId="0E9F63F9" w:rsidR="003A73B0" w:rsidRPr="00F70621" w:rsidRDefault="003A73B0" w:rsidP="003A73B0">
      <w:pPr>
        <w:pStyle w:val="B1"/>
        <w:rPr>
          <w:lang w:val="en-US" w:eastAsia="zh-CN"/>
        </w:rPr>
      </w:pPr>
      <w:r w:rsidRPr="00F70621">
        <w:rPr>
          <w:lang w:val="en-US" w:eastAsia="zh-CN"/>
        </w:rPr>
        <w:t>1</w:t>
      </w:r>
      <w:r>
        <w:rPr>
          <w:lang w:val="en-US" w:eastAsia="zh-CN"/>
        </w:rPr>
        <w:t>3</w:t>
      </w:r>
      <w:r w:rsidRPr="00F70621">
        <w:rPr>
          <w:lang w:val="en-US" w:eastAsia="zh-CN"/>
        </w:rPr>
        <w:t>a</w:t>
      </w:r>
      <w:r w:rsidRPr="00F70621">
        <w:t>.</w:t>
      </w:r>
      <w:r w:rsidRPr="00F70621">
        <w:rPr>
          <w:lang w:eastAsia="zh-CN"/>
        </w:rPr>
        <w:tab/>
      </w:r>
      <w:r w:rsidRPr="00F70621">
        <w:t>If step 1a</w:t>
      </w:r>
      <w:r w:rsidRPr="00F70621">
        <w:rPr>
          <w:lang w:eastAsia="zh-CN"/>
        </w:rPr>
        <w:t xml:space="preserve"> is performed, the NWDAF responds to the </w:t>
      </w:r>
      <w:r w:rsidRPr="00F70621">
        <w:t>Nnwdaf_AnalyticsInfo_Request service operation</w:t>
      </w:r>
      <w:r w:rsidRPr="00F70621">
        <w:rPr>
          <w:lang w:val="en-US"/>
        </w:rPr>
        <w:t xml:space="preserve"> as described in clause</w:t>
      </w:r>
      <w:r w:rsidRPr="00F70621">
        <w:t> 5.2.3.1</w:t>
      </w:r>
      <w:r w:rsidRPr="00F70621">
        <w:rPr>
          <w:noProof/>
        </w:rPr>
        <w:t>.</w:t>
      </w:r>
    </w:p>
    <w:p w14:paraId="64E4FB72" w14:textId="7022D0CD" w:rsidR="003A73B0" w:rsidRPr="00F70621" w:rsidRDefault="003A73B0" w:rsidP="003A73B0">
      <w:pPr>
        <w:pStyle w:val="B1"/>
        <w:rPr>
          <w:lang w:val="en-US"/>
        </w:rPr>
      </w:pPr>
      <w:r w:rsidRPr="00F70621">
        <w:rPr>
          <w:lang w:val="en-US" w:eastAsia="zh-CN"/>
        </w:rPr>
        <w:t>1</w:t>
      </w:r>
      <w:r>
        <w:rPr>
          <w:lang w:val="en-US" w:eastAsia="zh-CN"/>
        </w:rPr>
        <w:t>3</w:t>
      </w:r>
      <w:r w:rsidRPr="00F70621">
        <w:rPr>
          <w:lang w:val="en-US" w:eastAsia="zh-CN"/>
        </w:rPr>
        <w:t>b-1</w:t>
      </w:r>
      <w:r>
        <w:rPr>
          <w:lang w:val="en-US" w:eastAsia="zh-CN"/>
        </w:rPr>
        <w:t>3</w:t>
      </w:r>
      <w:r w:rsidRPr="00F70621">
        <w:rPr>
          <w:lang w:val="en-US" w:eastAsia="zh-CN"/>
        </w:rPr>
        <w:t>c</w:t>
      </w:r>
      <w:r w:rsidRPr="00F70621">
        <w:t>.</w:t>
      </w:r>
      <w:r w:rsidRPr="00F70621">
        <w:rPr>
          <w:lang w:eastAsia="zh-CN"/>
        </w:rPr>
        <w:tab/>
      </w:r>
      <w:r w:rsidRPr="00F70621">
        <w:t>If step 1b and step 1c</w:t>
      </w:r>
      <w:r w:rsidRPr="00F70621">
        <w:rPr>
          <w:lang w:eastAsia="zh-CN"/>
        </w:rPr>
        <w:t xml:space="preserve"> are performed, the NWDAF may invoke Nnwdaf_EventsSusbcription_Notify service operation as </w:t>
      </w:r>
      <w:r w:rsidRPr="00F70621">
        <w:rPr>
          <w:lang w:val="en-US"/>
        </w:rPr>
        <w:t>described in clause</w:t>
      </w:r>
      <w:r w:rsidRPr="00F70621">
        <w:t> 5.2.2.1.</w:t>
      </w:r>
    </w:p>
    <w:p w14:paraId="3F8F32DC" w14:textId="6272524E" w:rsidR="003A73B0" w:rsidRPr="00F70621" w:rsidRDefault="003A73B0" w:rsidP="003A73B0">
      <w:pPr>
        <w:pStyle w:val="B1"/>
        <w:rPr>
          <w:lang w:val="en-US"/>
        </w:rPr>
      </w:pPr>
      <w:r w:rsidRPr="00F70621">
        <w:rPr>
          <w:lang w:val="en-US" w:eastAsia="zh-CN"/>
        </w:rPr>
        <w:t>1</w:t>
      </w:r>
      <w:r>
        <w:rPr>
          <w:lang w:val="en-US" w:eastAsia="zh-CN"/>
        </w:rPr>
        <w:t>4</w:t>
      </w:r>
      <w:r w:rsidRPr="00F70621">
        <w:rPr>
          <w:lang w:val="en-US" w:eastAsia="zh-CN"/>
        </w:rPr>
        <w:t>a-1</w:t>
      </w:r>
      <w:r>
        <w:rPr>
          <w:lang w:val="en-US" w:eastAsia="zh-CN"/>
        </w:rPr>
        <w:t>4</w:t>
      </w:r>
      <w:r w:rsidRPr="00F70621">
        <w:rPr>
          <w:lang w:val="en-US" w:eastAsia="zh-CN"/>
        </w:rPr>
        <w:t>b</w:t>
      </w:r>
      <w:r w:rsidRPr="00F70621">
        <w:t>.</w:t>
      </w:r>
      <w:r w:rsidRPr="00F70621">
        <w:rPr>
          <w:lang w:eastAsia="zh-CN"/>
        </w:rPr>
        <w:tab/>
        <w:t xml:space="preserve">The same as </w:t>
      </w:r>
      <w:r w:rsidRPr="00F70621">
        <w:t>step 3a and step 3b</w:t>
      </w:r>
      <w:r w:rsidRPr="00F70621">
        <w:rPr>
          <w:lang w:val="en-US"/>
        </w:rPr>
        <w:t>.</w:t>
      </w:r>
    </w:p>
    <w:p w14:paraId="739EF1B8" w14:textId="7A866B56" w:rsidR="003A73B0" w:rsidRPr="00F70621" w:rsidRDefault="003A73B0" w:rsidP="003A73B0">
      <w:pPr>
        <w:pStyle w:val="B1"/>
        <w:rPr>
          <w:lang w:val="en-US"/>
        </w:rPr>
      </w:pPr>
      <w:r w:rsidRPr="00F70621">
        <w:rPr>
          <w:lang w:val="en-US" w:eastAsia="zh-CN"/>
        </w:rPr>
        <w:t>1</w:t>
      </w:r>
      <w:r>
        <w:rPr>
          <w:lang w:val="en-US" w:eastAsia="zh-CN"/>
        </w:rPr>
        <w:t>5</w:t>
      </w:r>
      <w:r w:rsidRPr="00F70621">
        <w:rPr>
          <w:lang w:val="en-US" w:eastAsia="zh-CN"/>
        </w:rPr>
        <w:t>a-1</w:t>
      </w:r>
      <w:r>
        <w:rPr>
          <w:lang w:val="en-US" w:eastAsia="zh-CN"/>
        </w:rPr>
        <w:t>5</w:t>
      </w:r>
      <w:r w:rsidRPr="00F70621">
        <w:rPr>
          <w:lang w:val="en-US" w:eastAsia="zh-CN"/>
        </w:rPr>
        <w:t>b</w:t>
      </w:r>
      <w:r w:rsidRPr="00F70621">
        <w:t>.</w:t>
      </w:r>
      <w:r w:rsidRPr="00F70621">
        <w:rPr>
          <w:lang w:eastAsia="zh-CN"/>
        </w:rPr>
        <w:tab/>
        <w:t xml:space="preserve">The same as </w:t>
      </w:r>
      <w:r w:rsidRPr="00F70621">
        <w:t>step 5a and step 5b</w:t>
      </w:r>
      <w:r w:rsidRPr="00F70621">
        <w:rPr>
          <w:lang w:val="en-US"/>
        </w:rPr>
        <w:t>.</w:t>
      </w:r>
    </w:p>
    <w:p w14:paraId="33AC0AD8" w14:textId="0D7EC6AB" w:rsidR="003A73B0" w:rsidRPr="00F70621" w:rsidRDefault="003A73B0" w:rsidP="003A73B0">
      <w:pPr>
        <w:pStyle w:val="B1"/>
        <w:rPr>
          <w:lang w:val="en-US"/>
        </w:rPr>
      </w:pPr>
      <w:r w:rsidRPr="00F70621">
        <w:rPr>
          <w:lang w:val="en-US" w:eastAsia="zh-CN"/>
        </w:rPr>
        <w:t>1</w:t>
      </w:r>
      <w:r>
        <w:rPr>
          <w:lang w:val="en-US" w:eastAsia="zh-CN"/>
        </w:rPr>
        <w:t>6</w:t>
      </w:r>
      <w:r w:rsidRPr="00F70621">
        <w:rPr>
          <w:lang w:val="en-US" w:eastAsia="zh-CN"/>
        </w:rPr>
        <w:t>a-1</w:t>
      </w:r>
      <w:r>
        <w:rPr>
          <w:lang w:val="en-US" w:eastAsia="zh-CN"/>
        </w:rPr>
        <w:t>6</w:t>
      </w:r>
      <w:r w:rsidRPr="00F70621">
        <w:rPr>
          <w:lang w:val="en-US" w:eastAsia="zh-CN"/>
        </w:rPr>
        <w:t>b</w:t>
      </w:r>
      <w:r w:rsidRPr="00F70621">
        <w:t>.</w:t>
      </w:r>
      <w:r w:rsidRPr="00F70621">
        <w:rPr>
          <w:lang w:eastAsia="zh-CN"/>
        </w:rPr>
        <w:tab/>
        <w:t xml:space="preserve">The same as </w:t>
      </w:r>
      <w:r w:rsidRPr="00F70621">
        <w:t>step 7a and step 7b</w:t>
      </w:r>
      <w:r w:rsidRPr="00F70621">
        <w:rPr>
          <w:lang w:val="en-US"/>
        </w:rPr>
        <w:t>.</w:t>
      </w:r>
    </w:p>
    <w:p w14:paraId="6A28C2A1" w14:textId="77777777" w:rsidR="003A73B0" w:rsidRPr="00F70621" w:rsidRDefault="003A73B0" w:rsidP="003A73B0">
      <w:pPr>
        <w:pStyle w:val="B1"/>
        <w:rPr>
          <w:lang w:val="en-US"/>
        </w:rPr>
      </w:pPr>
      <w:r w:rsidRPr="00F70621">
        <w:rPr>
          <w:lang w:val="en-US" w:eastAsia="zh-CN"/>
        </w:rPr>
        <w:t>1</w:t>
      </w:r>
      <w:r>
        <w:rPr>
          <w:lang w:val="en-US" w:eastAsia="zh-CN"/>
        </w:rPr>
        <w:t>7</w:t>
      </w:r>
      <w:r w:rsidRPr="00F70621">
        <w:rPr>
          <w:lang w:val="en-US" w:eastAsia="zh-CN"/>
        </w:rPr>
        <w:t>a-1</w:t>
      </w:r>
      <w:r>
        <w:rPr>
          <w:lang w:val="en-US" w:eastAsia="zh-CN"/>
        </w:rPr>
        <w:t>7</w:t>
      </w:r>
      <w:r w:rsidRPr="00F70621">
        <w:rPr>
          <w:lang w:val="en-US" w:eastAsia="zh-CN"/>
        </w:rPr>
        <w:t>b</w:t>
      </w:r>
      <w:r w:rsidRPr="00F70621">
        <w:t>.</w:t>
      </w:r>
      <w:r w:rsidRPr="00F70621">
        <w:rPr>
          <w:lang w:eastAsia="zh-CN"/>
        </w:rPr>
        <w:tab/>
        <w:t xml:space="preserve">The same as </w:t>
      </w:r>
      <w:r w:rsidRPr="00F70621">
        <w:t>step </w:t>
      </w:r>
      <w:r>
        <w:t>9</w:t>
      </w:r>
      <w:r w:rsidRPr="00F70621">
        <w:t>a and step </w:t>
      </w:r>
      <w:r>
        <w:t>9</w:t>
      </w:r>
      <w:r w:rsidRPr="00F70621">
        <w:t>b</w:t>
      </w:r>
      <w:r w:rsidRPr="00F70621">
        <w:rPr>
          <w:lang w:val="en-US"/>
        </w:rPr>
        <w:t>.</w:t>
      </w:r>
    </w:p>
    <w:p w14:paraId="38BF833D" w14:textId="48B0BD0B" w:rsidR="003A73B0" w:rsidRPr="00F70621" w:rsidRDefault="003A73B0" w:rsidP="003A73B0">
      <w:pPr>
        <w:pStyle w:val="B1"/>
        <w:rPr>
          <w:lang w:val="en-US"/>
        </w:rPr>
      </w:pPr>
      <w:r w:rsidRPr="00F70621">
        <w:rPr>
          <w:lang w:val="en-US" w:eastAsia="zh-CN"/>
        </w:rPr>
        <w:t>1</w:t>
      </w:r>
      <w:r>
        <w:rPr>
          <w:lang w:val="en-US" w:eastAsia="zh-CN"/>
        </w:rPr>
        <w:t>8</w:t>
      </w:r>
      <w:r w:rsidRPr="00F70621">
        <w:rPr>
          <w:lang w:val="en-US" w:eastAsia="zh-CN"/>
        </w:rPr>
        <w:t>a-1</w:t>
      </w:r>
      <w:r>
        <w:rPr>
          <w:lang w:val="en-US" w:eastAsia="zh-CN"/>
        </w:rPr>
        <w:t>8</w:t>
      </w:r>
      <w:r w:rsidRPr="00F70621">
        <w:rPr>
          <w:lang w:val="en-US" w:eastAsia="zh-CN"/>
        </w:rPr>
        <w:t>d</w:t>
      </w:r>
      <w:r w:rsidRPr="00F70621">
        <w:t>.</w:t>
      </w:r>
      <w:r w:rsidRPr="00F70621">
        <w:rPr>
          <w:lang w:eastAsia="zh-CN"/>
        </w:rPr>
        <w:tab/>
        <w:t xml:space="preserve">The same as </w:t>
      </w:r>
      <w:r w:rsidRPr="00F70621">
        <w:t>step </w:t>
      </w:r>
      <w:r>
        <w:t>11</w:t>
      </w:r>
      <w:r w:rsidRPr="00F70621">
        <w:t>a and step </w:t>
      </w:r>
      <w:r>
        <w:t>11</w:t>
      </w:r>
      <w:r w:rsidRPr="00F70621">
        <w:t>d</w:t>
      </w:r>
      <w:r w:rsidRPr="00F70621">
        <w:rPr>
          <w:lang w:val="en-US"/>
        </w:rPr>
        <w:t>.</w:t>
      </w:r>
    </w:p>
    <w:p w14:paraId="261A9274" w14:textId="2A642B37" w:rsidR="003A73B0" w:rsidRPr="00F70621" w:rsidRDefault="003A73B0" w:rsidP="003A73B0">
      <w:pPr>
        <w:pStyle w:val="B1"/>
        <w:rPr>
          <w:lang w:val="en-US"/>
        </w:rPr>
      </w:pPr>
      <w:r w:rsidRPr="00F70621">
        <w:rPr>
          <w:lang w:val="en-US" w:eastAsia="zh-CN"/>
        </w:rPr>
        <w:t>1</w:t>
      </w:r>
      <w:r>
        <w:rPr>
          <w:lang w:val="en-US" w:eastAsia="zh-CN"/>
        </w:rPr>
        <w:t>9</w:t>
      </w:r>
      <w:r w:rsidRPr="00F70621">
        <w:t>.</w:t>
      </w:r>
      <w:r w:rsidRPr="00F70621">
        <w:rPr>
          <w:lang w:eastAsia="zh-CN"/>
        </w:rPr>
        <w:tab/>
        <w:t xml:space="preserve">The same as </w:t>
      </w:r>
      <w:r w:rsidRPr="00F70621">
        <w:t>step 1</w:t>
      </w:r>
      <w:r>
        <w:t>2</w:t>
      </w:r>
      <w:r w:rsidRPr="00F70621">
        <w:rPr>
          <w:lang w:val="en-US"/>
        </w:rPr>
        <w:t>.</w:t>
      </w:r>
    </w:p>
    <w:p w14:paraId="64713711" w14:textId="1866FED4" w:rsidR="003A73B0" w:rsidRPr="00F70621" w:rsidRDefault="003A73B0" w:rsidP="003A73B0">
      <w:pPr>
        <w:pStyle w:val="B1"/>
        <w:rPr>
          <w:lang w:val="en-US"/>
        </w:rPr>
      </w:pPr>
      <w:r>
        <w:rPr>
          <w:lang w:val="en-US" w:eastAsia="zh-CN"/>
        </w:rPr>
        <w:t>20</w:t>
      </w:r>
      <w:r w:rsidRPr="00F70621">
        <w:rPr>
          <w:lang w:val="en-US" w:eastAsia="zh-CN"/>
        </w:rPr>
        <w:t>a-</w:t>
      </w:r>
      <w:r>
        <w:rPr>
          <w:lang w:val="en-US" w:eastAsia="zh-CN"/>
        </w:rPr>
        <w:t>20</w:t>
      </w:r>
      <w:r w:rsidRPr="00F70621">
        <w:rPr>
          <w:lang w:val="en-US" w:eastAsia="zh-CN"/>
        </w:rPr>
        <w:t>b</w:t>
      </w:r>
      <w:r w:rsidRPr="00F70621">
        <w:t>.</w:t>
      </w:r>
      <w:r w:rsidRPr="00F70621">
        <w:rPr>
          <w:lang w:eastAsia="zh-CN"/>
        </w:rPr>
        <w:tab/>
        <w:t xml:space="preserve">The same as </w:t>
      </w:r>
      <w:r w:rsidRPr="00F70621">
        <w:t>step 1</w:t>
      </w:r>
      <w:r>
        <w:t>3</w:t>
      </w:r>
      <w:r w:rsidRPr="00F70621">
        <w:t>b and step 1</w:t>
      </w:r>
      <w:r>
        <w:t>3</w:t>
      </w:r>
      <w:r w:rsidRPr="00F70621">
        <w:t>c</w:t>
      </w:r>
      <w:r w:rsidRPr="00F70621">
        <w:rPr>
          <w:lang w:val="en-US"/>
        </w:rPr>
        <w:t>.</w:t>
      </w:r>
    </w:p>
    <w:p w14:paraId="335EF132" w14:textId="73CFECB6" w:rsidR="002510B7" w:rsidRDefault="002510B7" w:rsidP="002510B7">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57D7D0" w14:textId="671BE115" w:rsidR="002510B7" w:rsidRDefault="002510B7" w:rsidP="002510B7">
      <w:pPr>
        <w:pStyle w:val="NO"/>
      </w:pPr>
      <w:r>
        <w:t>NOTE 2:</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4F3192AA" w14:textId="29D28938" w:rsidR="002510B7" w:rsidRDefault="002510B7" w:rsidP="00E2052B">
      <w:pPr>
        <w:pStyle w:val="NO"/>
      </w:pPr>
      <w:r>
        <w:t>NOTE 3:</w:t>
      </w:r>
      <w:r>
        <w:tab/>
        <w:t>For details of</w:t>
      </w:r>
      <w:r w:rsidRPr="00132DB4">
        <w:t xml:space="preserve"> </w:t>
      </w:r>
      <w:r w:rsidRPr="005D2CF1">
        <w:t>Nnef_EventExposure_Subscribe</w:t>
      </w:r>
      <w:r>
        <w:t>/</w:t>
      </w:r>
      <w:r w:rsidRPr="007543E6">
        <w:t xml:space="preserve">Notify </w:t>
      </w:r>
      <w:r w:rsidRPr="00F254BD">
        <w:t>service</w:t>
      </w:r>
      <w:r>
        <w:t xml:space="preserve"> operations refer to 3GPP TS 29.591 [11].</w:t>
      </w:r>
    </w:p>
    <w:p w14:paraId="6188D29B" w14:textId="43AE7A47" w:rsidR="00CF7AF5" w:rsidRPr="00CF7AF5" w:rsidRDefault="00CF7AF5" w:rsidP="00CF7AF5">
      <w:pPr>
        <w:pStyle w:val="NO"/>
      </w:pPr>
      <w:r>
        <w:t>NOTE </w:t>
      </w:r>
      <w:r w:rsidR="00EC6500">
        <w:t>4</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7AF48B7" w14:textId="35468A7B" w:rsidR="00B178C6" w:rsidRDefault="00191BAE" w:rsidP="00191BAE">
      <w:pPr>
        <w:pStyle w:val="Heading3"/>
      </w:pPr>
      <w:bookmarkStart w:id="200" w:name="_Toc192845678"/>
      <w:r>
        <w:t>5.7.8</w:t>
      </w:r>
      <w:r>
        <w:tab/>
      </w:r>
      <w:r w:rsidR="00B178C6" w:rsidRPr="005D2CF1">
        <w:t xml:space="preserve">Expected </w:t>
      </w:r>
      <w:r w:rsidR="00831BF3" w:rsidRPr="005D2CF1">
        <w:t xml:space="preserve">UE </w:t>
      </w:r>
      <w:r w:rsidR="00B178C6" w:rsidRPr="005D2CF1">
        <w:t xml:space="preserve">behavioural </w:t>
      </w:r>
      <w:r w:rsidR="00C06058">
        <w:t>A</w:t>
      </w:r>
      <w:r w:rsidR="00B178C6" w:rsidRPr="005D2CF1">
        <w:t>nalytics</w:t>
      </w:r>
      <w:bookmarkEnd w:id="200"/>
    </w:p>
    <w:p w14:paraId="0D0F2792" w14:textId="77777777" w:rsidR="00A960DE" w:rsidRDefault="00A960DE" w:rsidP="00A960DE">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sidRPr="005D2CF1">
        <w:rPr>
          <w:lang w:eastAsia="zh-CN"/>
        </w:rPr>
        <w:t>expected</w:t>
      </w:r>
      <w:r w:rsidRPr="005D2CF1">
        <w:t xml:space="preserve"> UE behavioural parameters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w:t>
      </w:r>
      <w:ins w:id="201" w:author="CR0155" w:date="2025-05-23T15:35:00Z">
        <w:r>
          <w:t>obtain</w:t>
        </w:r>
      </w:ins>
      <w:del w:id="202" w:author="CR0155" w:date="2025-05-23T15:35:00Z">
        <w:r w:rsidRPr="005D2CF1" w:rsidDel="007D776C">
          <w:delText>request</w:delText>
        </w:r>
      </w:del>
      <w:r w:rsidRPr="005D2CF1">
        <w:t xml:space="preserve"> analytics via the NEF</w:t>
      </w:r>
      <w:r>
        <w:t xml:space="preserve"> as </w:t>
      </w:r>
      <w:r>
        <w:rPr>
          <w:lang w:val="en-US"/>
        </w:rPr>
        <w:t>described</w:t>
      </w:r>
      <w:r>
        <w:t xml:space="preserve"> in</w:t>
      </w:r>
      <w:r w:rsidRPr="007543E6">
        <w:rPr>
          <w:lang w:val="en-US"/>
        </w:rPr>
        <w:t xml:space="preserve"> </w:t>
      </w:r>
      <w:ins w:id="203" w:author="CR0155" w:date="2025-05-23T15:35:00Z">
        <w:r>
          <w:rPr>
            <w:lang w:val="en-US"/>
          </w:rPr>
          <w:t>clause </w:t>
        </w:r>
        <w:r>
          <w:t>5.2.2.2 and</w:t>
        </w:r>
        <w:r>
          <w:rPr>
            <w:lang w:val="en-US"/>
          </w:rPr>
          <w:t xml:space="preserve"> </w:t>
        </w:r>
      </w:ins>
      <w:r>
        <w:rPr>
          <w:lang w:val="en-US"/>
        </w:rPr>
        <w:t>clause</w:t>
      </w:r>
      <w:r>
        <w:t> 5.2.3.2.</w:t>
      </w:r>
    </w:p>
    <w:p w14:paraId="1F2FAFC5" w14:textId="624DB8C5" w:rsidR="00E503EF" w:rsidRPr="00E503EF" w:rsidRDefault="00E503EF" w:rsidP="00D535DB">
      <w:pPr>
        <w:pStyle w:val="TH"/>
      </w:pPr>
      <w:r>
        <w:object w:dxaOrig="11371" w:dyaOrig="9616" w14:anchorId="3ACCEA85">
          <v:shape id="_x0000_i1059" type="#_x0000_t75" style="width:481.45pt;height:406.4pt" o:ole="">
            <v:imagedata r:id="rId78" o:title=""/>
          </v:shape>
          <o:OLEObject Type="Embed" ProgID="Visio.Drawing.15" ShapeID="_x0000_i1059" DrawAspect="Content" ObjectID="_1811075710" r:id="rId79"/>
        </w:object>
      </w:r>
    </w:p>
    <w:p w14:paraId="538F2915" w14:textId="288E14C8" w:rsidR="00831BF3" w:rsidRPr="004A00A3" w:rsidRDefault="000A24D3" w:rsidP="00831BF3">
      <w:pPr>
        <w:pStyle w:val="TF"/>
      </w:pPr>
      <w:r>
        <w:t>Figure </w:t>
      </w:r>
      <w:r w:rsidR="00831BF3">
        <w:t>5</w:t>
      </w:r>
      <w:r w:rsidR="00831BF3" w:rsidRPr="005D2CF1">
        <w:t>.7.</w:t>
      </w:r>
      <w:r w:rsidR="00831BF3">
        <w:t>8-</w:t>
      </w:r>
      <w:r w:rsidR="00831BF3" w:rsidRPr="005D2CF1">
        <w:rPr>
          <w:lang w:eastAsia="zh-CN"/>
        </w:rPr>
        <w:t>1</w:t>
      </w:r>
      <w:r w:rsidR="00831BF3" w:rsidRPr="005D2CF1">
        <w:t xml:space="preserve">: </w:t>
      </w:r>
      <w:r w:rsidR="00831BF3" w:rsidRPr="005D2CF1">
        <w:rPr>
          <w:lang w:eastAsia="zh-CN"/>
        </w:rPr>
        <w:t xml:space="preserve">Procedure for </w:t>
      </w:r>
      <w:r w:rsidR="00831BF3" w:rsidRPr="005D2CF1">
        <w:t xml:space="preserve">Expected behavioural </w:t>
      </w:r>
      <w:r w:rsidR="00831BF3">
        <w:t>A</w:t>
      </w:r>
      <w:r w:rsidR="00831BF3" w:rsidRPr="005D2CF1">
        <w:t>nalytics</w:t>
      </w:r>
    </w:p>
    <w:p w14:paraId="68024358" w14:textId="77777777" w:rsidR="00831BF3" w:rsidRDefault="00831BF3" w:rsidP="00831BF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sidRPr="005D2CF1">
        <w:rPr>
          <w:lang w:eastAsia="zh-CN"/>
        </w:rPr>
        <w:t>expected</w:t>
      </w:r>
      <w:r w:rsidRPr="005D2CF1">
        <w:t xml:space="preserve"> 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39DE8526" w14:textId="77777777" w:rsidR="00831BF3" w:rsidRDefault="00831BF3" w:rsidP="00831BF3">
      <w:pPr>
        <w:pStyle w:val="B1"/>
        <w:overflowPunct w:val="0"/>
        <w:autoSpaceDE w:val="0"/>
        <w:autoSpaceDN w:val="0"/>
        <w:adjustRightInd w:val="0"/>
        <w:textAlignment w:val="baseline"/>
      </w:pPr>
      <w:r>
        <w:rPr>
          <w:lang w:eastAsia="zh-CN"/>
        </w:rPr>
        <w:t>1b-1c.</w:t>
      </w:r>
      <w:r>
        <w:rPr>
          <w:lang w:eastAsia="zh-CN"/>
        </w:rPr>
        <w:tab/>
        <w:t xml:space="preserve">In order to obtain </w:t>
      </w:r>
      <w:r w:rsidRPr="005D2CF1">
        <w:rPr>
          <w:lang w:eastAsia="zh-CN"/>
        </w:rPr>
        <w:t>expected</w:t>
      </w:r>
      <w:r w:rsidRPr="005D2CF1">
        <w:t xml:space="preserve"> 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A6D826" w14:textId="77777777" w:rsidR="00831BF3" w:rsidRDefault="00831BF3" w:rsidP="00831BF3">
      <w:pPr>
        <w:pStyle w:val="B1"/>
        <w:rPr>
          <w:lang w:eastAsia="zh-CN"/>
        </w:rPr>
      </w:pPr>
      <w:r>
        <w:t>2a.</w:t>
      </w:r>
      <w:r>
        <w:tab/>
      </w:r>
      <w:r w:rsidRPr="005D2CF1">
        <w:rPr>
          <w:lang w:eastAsia="ko-KR"/>
        </w:rPr>
        <w:t xml:space="preserve">If </w:t>
      </w:r>
      <w:r>
        <w:rPr>
          <w:lang w:eastAsia="ko-KR"/>
        </w:rPr>
        <w:t xml:space="preserve">the event </w:t>
      </w:r>
      <w:r w:rsidRPr="005D2CF1">
        <w:rPr>
          <w:lang w:eastAsia="ko-KR"/>
        </w:rPr>
        <w:t>is set to "</w:t>
      </w:r>
      <w:r>
        <w:t>UE_MOB</w:t>
      </w:r>
      <w:r>
        <w:rPr>
          <w:lang w:eastAsia="ko-KR"/>
        </w:rPr>
        <w:t>ILITY</w:t>
      </w:r>
      <w:r w:rsidRPr="005D2CF1">
        <w:rPr>
          <w:lang w:eastAsia="ko-KR"/>
        </w:rPr>
        <w:t>", 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23BEFF60" w14:textId="77777777" w:rsidR="00831BF3" w:rsidRDefault="00831BF3" w:rsidP="00831BF3">
      <w:pPr>
        <w:pStyle w:val="B1"/>
        <w:rPr>
          <w:lang w:eastAsia="ko-KR"/>
        </w:rPr>
      </w:pPr>
      <w:r>
        <w:t>2b.</w:t>
      </w:r>
      <w:r>
        <w:tab/>
      </w:r>
      <w:r w:rsidRPr="005D2CF1">
        <w:rPr>
          <w:lang w:eastAsia="ko-KR"/>
        </w:rPr>
        <w:t xml:space="preserve">If </w:t>
      </w:r>
      <w:r>
        <w:rPr>
          <w:lang w:eastAsia="ko-KR"/>
        </w:rPr>
        <w:t xml:space="preserve">the event </w:t>
      </w:r>
      <w:r w:rsidRPr="005D2CF1">
        <w:rPr>
          <w:lang w:eastAsia="ko-KR"/>
        </w:rPr>
        <w:t>is set to "</w:t>
      </w:r>
      <w:r>
        <w:t>UE_COMM</w:t>
      </w:r>
      <w:r w:rsidRPr="005D2CF1">
        <w:rPr>
          <w:lang w:eastAsia="ko-KR"/>
        </w:rPr>
        <w:t>", the NWDAF collects data from AMF</w:t>
      </w:r>
      <w:r>
        <w:rPr>
          <w:lang w:eastAsia="ko-KR"/>
        </w:rPr>
        <w:t>,</w:t>
      </w:r>
      <w:r w:rsidRPr="005D2CF1">
        <w:rPr>
          <w:lang w:eastAsia="ko-KR"/>
        </w:rPr>
        <w:t xml:space="preserve"> </w:t>
      </w:r>
      <w:r>
        <w:rPr>
          <w:lang w:eastAsia="ko-KR"/>
        </w:rPr>
        <w:t>SMF</w:t>
      </w:r>
      <w:r w:rsidRPr="005D2CF1">
        <w:rPr>
          <w:lang w:eastAsia="ko-KR"/>
        </w:rPr>
        <w:t xml:space="preserve"> and/or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sidRPr="00C34704">
        <w:rPr>
          <w:lang w:eastAsia="ko-KR"/>
        </w:rPr>
        <w:t>2a to step</w:t>
      </w:r>
      <w:r>
        <w:t> </w:t>
      </w:r>
      <w:r w:rsidRPr="00C34704">
        <w:rPr>
          <w:lang w:eastAsia="ko-KR"/>
        </w:rPr>
        <w:t>9d</w:t>
      </w:r>
      <w:r>
        <w:rPr>
          <w:lang w:eastAsia="ko-KR"/>
        </w:rPr>
        <w:t>.</w:t>
      </w:r>
    </w:p>
    <w:p w14:paraId="7157C9FB" w14:textId="77777777" w:rsidR="00831BF3" w:rsidRPr="00C34704" w:rsidRDefault="00831BF3" w:rsidP="00831BF3">
      <w:pPr>
        <w:pStyle w:val="B1"/>
        <w:overflowPunct w:val="0"/>
        <w:autoSpaceDE w:val="0"/>
        <w:autoSpaceDN w:val="0"/>
        <w:adjustRightInd w:val="0"/>
        <w:textAlignment w:val="baseline"/>
        <w:rPr>
          <w:lang w:val="en-US" w:eastAsia="zh-CN"/>
        </w:rPr>
      </w:pPr>
      <w:r>
        <w:rPr>
          <w:lang w:val="en-US" w:eastAsia="zh-CN"/>
        </w:rPr>
        <w:t>3</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expected</w:t>
      </w:r>
      <w:r w:rsidRPr="005D2CF1">
        <w:t xml:space="preserve"> UE behavioural parameters</w:t>
      </w:r>
      <w:r>
        <w:rPr>
          <w:lang w:eastAsia="zh-CN"/>
        </w:rPr>
        <w:t xml:space="preserve"> based on the collected data from </w:t>
      </w:r>
      <w:r>
        <w:rPr>
          <w:lang w:val="en-US"/>
        </w:rPr>
        <w:t>AMF, SMF, AF and/or OAM.</w:t>
      </w:r>
    </w:p>
    <w:p w14:paraId="4FECA6A8" w14:textId="77777777" w:rsidR="00831BF3" w:rsidRPr="00194D74" w:rsidRDefault="00831BF3" w:rsidP="00831BF3">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4C25A44" w14:textId="77777777" w:rsidR="00831BF3" w:rsidRPr="00C34704" w:rsidRDefault="00831BF3" w:rsidP="00831BF3">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6F0DB75F" w14:textId="77777777" w:rsidR="00831BF3" w:rsidRDefault="00831BF3" w:rsidP="00831BF3">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7C409B17" w14:textId="77777777" w:rsidR="00831BF3" w:rsidRDefault="00831BF3" w:rsidP="00831BF3">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558AAAA1" w14:textId="77777777" w:rsidR="00831BF3" w:rsidRDefault="00831BF3" w:rsidP="00831BF3">
      <w:pPr>
        <w:pStyle w:val="B1"/>
        <w:overflowPunct w:val="0"/>
        <w:autoSpaceDE w:val="0"/>
        <w:autoSpaceDN w:val="0"/>
        <w:adjustRightInd w:val="0"/>
        <w:textAlignment w:val="baseline"/>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0E4379EC" w14:textId="3F64A13F" w:rsidR="001908C5" w:rsidRPr="003C10D2" w:rsidRDefault="001908C5" w:rsidP="001908C5">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5E27D777" w14:textId="0A6D6650" w:rsidR="00B178C6" w:rsidRDefault="00191BAE" w:rsidP="00191BAE">
      <w:pPr>
        <w:pStyle w:val="Heading3"/>
      </w:pPr>
      <w:bookmarkStart w:id="204" w:name="_Toc192845679"/>
      <w:r>
        <w:t>5.7.9</w:t>
      </w:r>
      <w:r>
        <w:tab/>
      </w:r>
      <w:r w:rsidR="00B178C6" w:rsidRPr="005D2CF1">
        <w:t xml:space="preserve">Abnormal </w:t>
      </w:r>
      <w:r w:rsidR="00777BB0">
        <w:t>UE</w:t>
      </w:r>
      <w:r w:rsidR="00777BB0" w:rsidRPr="005D2CF1">
        <w:t xml:space="preserve"> behavioural </w:t>
      </w:r>
      <w:r w:rsidR="00C06058">
        <w:t>A</w:t>
      </w:r>
      <w:r w:rsidR="00B178C6" w:rsidRPr="005D2CF1">
        <w:t>nalytics</w:t>
      </w:r>
      <w:bookmarkEnd w:id="204"/>
    </w:p>
    <w:p w14:paraId="392510FE" w14:textId="77777777" w:rsidR="00BA09A9" w:rsidRPr="00A717EE" w:rsidRDefault="00BA09A9" w:rsidP="00BA09A9">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a</w:t>
      </w:r>
      <w:r w:rsidRPr="005D2CF1">
        <w:t>bnormal</w:t>
      </w:r>
      <w:r>
        <w:t xml:space="preserve"> UE</w:t>
      </w:r>
      <w:r w:rsidRPr="005D2CF1">
        <w:t xml:space="preserve"> behavioural </w:t>
      </w:r>
      <w:r>
        <w:t>a</w:t>
      </w:r>
      <w:r w:rsidRPr="005D2CF1">
        <w:t>nalytics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w:t>
      </w:r>
      <w:ins w:id="205" w:author="CR0155" w:date="2025-05-23T15:35:00Z">
        <w:r>
          <w:t>obtain</w:t>
        </w:r>
      </w:ins>
      <w:del w:id="206" w:author="CR0155" w:date="2025-05-23T15:35:00Z">
        <w:r w:rsidRPr="005D2CF1" w:rsidDel="007D776C">
          <w:delText>request</w:delText>
        </w:r>
      </w:del>
      <w:r w:rsidRPr="005D2CF1">
        <w:t xml:space="preserve"> analytics via the NEF</w:t>
      </w:r>
      <w:r>
        <w:t xml:space="preserve"> as </w:t>
      </w:r>
      <w:r>
        <w:rPr>
          <w:lang w:val="en-US"/>
        </w:rPr>
        <w:t>described</w:t>
      </w:r>
      <w:r>
        <w:t xml:space="preserve"> in</w:t>
      </w:r>
      <w:r w:rsidRPr="007543E6">
        <w:rPr>
          <w:lang w:val="en-US"/>
        </w:rPr>
        <w:t xml:space="preserve"> </w:t>
      </w:r>
      <w:ins w:id="207" w:author="CR0155" w:date="2025-05-23T15:35:00Z">
        <w:r>
          <w:rPr>
            <w:lang w:val="en-US"/>
          </w:rPr>
          <w:t>clause </w:t>
        </w:r>
        <w:r>
          <w:t>5.2.2.2 and</w:t>
        </w:r>
        <w:r>
          <w:rPr>
            <w:lang w:val="en-US"/>
          </w:rPr>
          <w:t xml:space="preserve"> </w:t>
        </w:r>
      </w:ins>
      <w:r>
        <w:rPr>
          <w:lang w:val="en-US"/>
        </w:rPr>
        <w:t>clause</w:t>
      </w:r>
      <w:r>
        <w:t> 5.2.3.2.</w:t>
      </w:r>
    </w:p>
    <w:p w14:paraId="61F86528" w14:textId="6741A0C1" w:rsidR="00777BB0" w:rsidRDefault="00777BB0" w:rsidP="00D535DB">
      <w:pPr>
        <w:pStyle w:val="TH"/>
        <w:rPr>
          <w:lang w:eastAsia="zh-CN"/>
        </w:rPr>
      </w:pPr>
      <w:r>
        <w:object w:dxaOrig="11371" w:dyaOrig="9616" w14:anchorId="09065A33">
          <v:shape id="_x0000_i1060" type="#_x0000_t75" style="width:481.45pt;height:406.4pt" o:ole="">
            <v:imagedata r:id="rId80" o:title=""/>
          </v:shape>
          <o:OLEObject Type="Embed" ProgID="Visio.Drawing.15" ShapeID="_x0000_i1060" DrawAspect="Content" ObjectID="_1811075711" r:id="rId81"/>
        </w:object>
      </w:r>
    </w:p>
    <w:p w14:paraId="114D9211" w14:textId="60F5545E" w:rsidR="00777BB0" w:rsidRPr="004A00A3" w:rsidRDefault="000A24D3" w:rsidP="00777BB0">
      <w:pPr>
        <w:pStyle w:val="TF"/>
      </w:pPr>
      <w:r>
        <w:t>Figure </w:t>
      </w:r>
      <w:r w:rsidR="00777BB0">
        <w:t>5</w:t>
      </w:r>
      <w:r w:rsidR="00777BB0" w:rsidRPr="005D2CF1">
        <w:t>.7.</w:t>
      </w:r>
      <w:r w:rsidR="00777BB0">
        <w:t>9-</w:t>
      </w:r>
      <w:r w:rsidR="00777BB0" w:rsidRPr="005D2CF1">
        <w:rPr>
          <w:lang w:eastAsia="zh-CN"/>
        </w:rPr>
        <w:t>1</w:t>
      </w:r>
      <w:r w:rsidR="00777BB0" w:rsidRPr="005D2CF1">
        <w:t xml:space="preserve">: </w:t>
      </w:r>
      <w:r w:rsidR="00777BB0" w:rsidRPr="005D2CF1">
        <w:rPr>
          <w:lang w:eastAsia="zh-CN"/>
        </w:rPr>
        <w:t xml:space="preserve">Procedure for </w:t>
      </w:r>
      <w:r w:rsidR="00777BB0" w:rsidRPr="005D2CF1">
        <w:t>Abnormal</w:t>
      </w:r>
      <w:r w:rsidR="00777BB0">
        <w:t xml:space="preserve"> UE</w:t>
      </w:r>
      <w:r w:rsidR="00777BB0" w:rsidRPr="005D2CF1">
        <w:t xml:space="preserve"> behavioural </w:t>
      </w:r>
      <w:r w:rsidR="00777BB0">
        <w:t>A</w:t>
      </w:r>
      <w:r w:rsidR="00777BB0" w:rsidRPr="005D2CF1">
        <w:t>nalytics</w:t>
      </w:r>
    </w:p>
    <w:p w14:paraId="67E9442E" w14:textId="77777777" w:rsidR="00777BB0" w:rsidRDefault="00777BB0" w:rsidP="00777BB0">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rFonts w:hint="eastAsia"/>
          <w:lang w:eastAsia="zh-CN"/>
        </w:rPr>
        <w:t>a</w:t>
      </w:r>
      <w:r w:rsidRPr="005D2CF1">
        <w:t>bnormal</w:t>
      </w:r>
      <w:r>
        <w:t xml:space="preserve"> </w:t>
      </w:r>
      <w:r w:rsidRPr="005D2CF1">
        <w:t>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AE986C7" w14:textId="77777777" w:rsidR="00777BB0" w:rsidRDefault="00777BB0" w:rsidP="00777BB0">
      <w:pPr>
        <w:pStyle w:val="B1"/>
        <w:overflowPunct w:val="0"/>
        <w:autoSpaceDE w:val="0"/>
        <w:autoSpaceDN w:val="0"/>
        <w:adjustRightInd w:val="0"/>
        <w:textAlignment w:val="baseline"/>
      </w:pPr>
      <w:r>
        <w:rPr>
          <w:lang w:eastAsia="zh-CN"/>
        </w:rPr>
        <w:t>1b-1c.</w:t>
      </w:r>
      <w:r>
        <w:rPr>
          <w:lang w:eastAsia="zh-CN"/>
        </w:rPr>
        <w:tab/>
        <w:t xml:space="preserve">In order to obtain </w:t>
      </w:r>
      <w:r>
        <w:rPr>
          <w:rFonts w:hint="eastAsia"/>
          <w:lang w:eastAsia="zh-CN"/>
        </w:rPr>
        <w:t>a</w:t>
      </w:r>
      <w:r w:rsidRPr="005D2CF1">
        <w:t>bnormal</w:t>
      </w:r>
      <w:r>
        <w:t xml:space="preserve"> </w:t>
      </w:r>
      <w:r w:rsidRPr="005D2CF1">
        <w:t>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BE479F9" w14:textId="77777777" w:rsidR="00777BB0" w:rsidRDefault="00777BB0" w:rsidP="00777BB0">
      <w:pPr>
        <w:pStyle w:val="B1"/>
        <w:rPr>
          <w:lang w:eastAsia="zh-CN"/>
        </w:rPr>
      </w:pPr>
      <w:r w:rsidRPr="00621B26">
        <w:t>2a.</w:t>
      </w:r>
      <w:r w:rsidRPr="00621B26">
        <w:tab/>
        <w:t xml:space="preserve">If the event is set to "ABNORMAL_BEHAVIOUR" and the expected UE analytics type is set to "MOBILITY" or "MOBILITY_AND_COMMUN", or the list of exception IDs </w:t>
      </w:r>
      <w:r>
        <w:t xml:space="preserve">includes </w:t>
      </w:r>
      <w:r w:rsidRPr="00621B26">
        <w:t>"UNEXPECTED_UE_LOCATION"</w:t>
      </w:r>
      <w:r>
        <w:t>,</w:t>
      </w:r>
      <w:r w:rsidRPr="00621B26">
        <w:t xml:space="preserve"> "PING_PONG_ACROSS_CELLS"</w:t>
      </w:r>
      <w:r>
        <w:t xml:space="preserve">, </w:t>
      </w:r>
      <w:r w:rsidRPr="00621B26">
        <w:t>"UNEXPECTED_RADIO_LINK_FAILURES"</w:t>
      </w:r>
      <w:r>
        <w:t xml:space="preserve">, or </w:t>
      </w:r>
      <w:r w:rsidRPr="00621B26">
        <w:t>"UNEXPECTED_WAKEUP"</w:t>
      </w:r>
      <w:r>
        <w:t xml:space="preserve">, </w:t>
      </w:r>
      <w:r w:rsidRPr="005D2CF1">
        <w:rPr>
          <w:lang w:eastAsia="ko-KR"/>
        </w:rPr>
        <w:t>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37284510" w14:textId="77777777" w:rsidR="00777BB0" w:rsidRDefault="00777BB0" w:rsidP="00777BB0">
      <w:pPr>
        <w:pStyle w:val="B1"/>
        <w:rPr>
          <w:lang w:eastAsia="ko-KR"/>
        </w:rPr>
      </w:pPr>
      <w:r>
        <w:t>2b.</w:t>
      </w:r>
      <w:r>
        <w:tab/>
      </w:r>
      <w:r w:rsidRPr="00621B26">
        <w:t>If the event is set to "ABNORMAL_BEHAVIOUR" and the expected UE analytics type is set to "</w:t>
      </w:r>
      <w:r>
        <w:t>COMMUN</w:t>
      </w:r>
      <w:r w:rsidRPr="00621B26">
        <w:t xml:space="preserve">" or "MOBILITY_AND_COMMUN", or the list of exception IDs </w:t>
      </w:r>
      <w:r>
        <w:t xml:space="preserve">includes </w:t>
      </w:r>
      <w:r w:rsidRPr="00621B26">
        <w:t>"</w:t>
      </w:r>
      <w:r w:rsidRPr="0091366C">
        <w:t>SUSPICION_OF_DDOS_ATTACK</w:t>
      </w:r>
      <w:r w:rsidRPr="00621B26">
        <w:t>"</w:t>
      </w:r>
      <w:r>
        <w:t xml:space="preserve">, </w:t>
      </w:r>
      <w:r w:rsidRPr="00621B26">
        <w:t>"</w:t>
      </w:r>
      <w:r w:rsidRPr="0091366C">
        <w:rPr>
          <w:rFonts w:hint="eastAsia"/>
        </w:rPr>
        <w:t>UNEXPECTED_LONG_LIVE_FLOW</w:t>
      </w:r>
      <w:r w:rsidRPr="00621B26">
        <w:t>"</w:t>
      </w:r>
      <w:r>
        <w:t xml:space="preserve">, </w:t>
      </w:r>
      <w:r w:rsidRPr="00621B26">
        <w:t>"</w:t>
      </w:r>
      <w:r w:rsidRPr="0091366C">
        <w:t>UNEXPECTED_LARGE_RATE_FLOW</w:t>
      </w:r>
      <w:r w:rsidRPr="00621B26">
        <w:t>"</w:t>
      </w:r>
      <w:r>
        <w:t>,</w:t>
      </w:r>
      <w:r w:rsidRPr="00621B26">
        <w:t xml:space="preserve"> "</w:t>
      </w:r>
      <w:r w:rsidRPr="0091366C">
        <w:t>WRONG_DESTINATION_ADDRESS</w:t>
      </w:r>
      <w:r w:rsidRPr="00621B26">
        <w:t>"</w:t>
      </w:r>
      <w:r>
        <w:t xml:space="preserve">, </w:t>
      </w:r>
      <w:r w:rsidRPr="00621B26">
        <w:t>"</w:t>
      </w:r>
      <w:r w:rsidRPr="0091366C">
        <w:t>TOO_FREQUENT_SERVICE_ACCESS</w:t>
      </w:r>
      <w:r w:rsidRPr="00621B26">
        <w:t>"</w:t>
      </w:r>
      <w:r>
        <w:t xml:space="preserve"> or </w:t>
      </w:r>
      <w:r w:rsidRPr="00621B26">
        <w:t>"UNEXPECTED_WAKEUP"</w:t>
      </w:r>
      <w:r>
        <w:rPr>
          <w:rFonts w:hint="eastAsia"/>
          <w:lang w:eastAsia="zh-CN"/>
        </w:rPr>
        <w:t>,</w:t>
      </w:r>
      <w:r>
        <w:t xml:space="preserve"> </w:t>
      </w:r>
      <w:r w:rsidRPr="005D2CF1">
        <w:t>the NWDAF collects data from AMF</w:t>
      </w:r>
      <w:r>
        <w:t>,</w:t>
      </w:r>
      <w:r w:rsidRPr="005D2CF1">
        <w:t xml:space="preserve"> </w:t>
      </w:r>
      <w:r>
        <w:t>SMF</w:t>
      </w:r>
      <w:r w:rsidRPr="005D2CF1">
        <w:t xml:space="preserve"> and/or A</w:t>
      </w:r>
      <w:r>
        <w:t>F</w:t>
      </w:r>
      <w:r w:rsidRPr="005D2CF1">
        <w:t xml:space="preserve"> </w:t>
      </w:r>
      <w:r w:rsidRPr="00C34704">
        <w:t>as described in clause</w:t>
      </w:r>
      <w:r>
        <w:t> </w:t>
      </w:r>
      <w:r w:rsidRPr="00C34704">
        <w:t>5.7.7 from step</w:t>
      </w:r>
      <w:r>
        <w:t> </w:t>
      </w:r>
      <w:r w:rsidRPr="00C34704">
        <w:t>2a to step</w:t>
      </w:r>
      <w:r>
        <w:t> </w:t>
      </w:r>
      <w:r w:rsidRPr="00C34704">
        <w:t>9d</w:t>
      </w:r>
      <w:r>
        <w:t>.</w:t>
      </w:r>
    </w:p>
    <w:p w14:paraId="1EEE372E" w14:textId="6A4DD6A1" w:rsidR="00777BB0" w:rsidRPr="00C34704" w:rsidRDefault="00777BB0" w:rsidP="00777BB0">
      <w:pPr>
        <w:pStyle w:val="B1"/>
        <w:overflowPunct w:val="0"/>
        <w:autoSpaceDE w:val="0"/>
        <w:autoSpaceDN w:val="0"/>
        <w:adjustRightInd w:val="0"/>
        <w:textAlignment w:val="baseline"/>
        <w:rPr>
          <w:lang w:val="en-US" w:eastAsia="zh-CN"/>
        </w:rPr>
      </w:pPr>
      <w:r>
        <w:rPr>
          <w:lang w:val="en-US" w:eastAsia="zh-CN"/>
        </w:rPr>
        <w:t>3</w:t>
      </w:r>
      <w:r>
        <w:rPr>
          <w:noProof/>
        </w:rPr>
        <w:t>.</w:t>
      </w:r>
      <w:r w:rsidR="00F22012">
        <w:rPr>
          <w:lang w:eastAsia="zh-CN"/>
        </w:rPr>
        <w:tab/>
      </w:r>
      <w:r w:rsidRPr="005D2CF1">
        <w:rPr>
          <w:lang w:eastAsia="zh-CN"/>
        </w:rPr>
        <w:t xml:space="preserve">The NWDAF </w:t>
      </w:r>
      <w:r>
        <w:rPr>
          <w:lang w:eastAsia="zh-CN"/>
        </w:rPr>
        <w:t>calculates the</w:t>
      </w:r>
      <w:r w:rsidRPr="005D2CF1">
        <w:rPr>
          <w:lang w:eastAsia="zh-CN"/>
        </w:rPr>
        <w:t xml:space="preserve"> </w:t>
      </w:r>
      <w:r>
        <w:rPr>
          <w:rFonts w:hint="eastAsia"/>
          <w:lang w:eastAsia="zh-CN"/>
        </w:rPr>
        <w:t>a</w:t>
      </w:r>
      <w:r w:rsidRPr="005D2CF1">
        <w:t>bnormal</w:t>
      </w:r>
      <w:r>
        <w:t xml:space="preserve"> </w:t>
      </w:r>
      <w:r w:rsidRPr="005D2CF1">
        <w:t>UE behavioural parameters</w:t>
      </w:r>
      <w:r>
        <w:rPr>
          <w:lang w:eastAsia="zh-CN"/>
        </w:rPr>
        <w:t xml:space="preserve"> based on the collected data from </w:t>
      </w:r>
      <w:r>
        <w:rPr>
          <w:lang w:val="en-US"/>
        </w:rPr>
        <w:t>AMF, SMF, AF and/or OAM.</w:t>
      </w:r>
    </w:p>
    <w:p w14:paraId="33C79450" w14:textId="77777777" w:rsidR="00777BB0" w:rsidRPr="00194D74" w:rsidRDefault="00777BB0" w:rsidP="00777BB0">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A91882C" w14:textId="77777777" w:rsidR="00777BB0" w:rsidRPr="00C34704" w:rsidRDefault="00777BB0" w:rsidP="00777BB0">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0C21C1ED" w14:textId="77777777" w:rsidR="00777BB0" w:rsidRDefault="00777BB0" w:rsidP="00777BB0">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06194E95" w14:textId="77777777" w:rsidR="00777BB0" w:rsidRDefault="00777BB0" w:rsidP="00777BB0">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13E8676C" w14:textId="77777777" w:rsidR="00777BB0" w:rsidRDefault="00777BB0" w:rsidP="00777BB0">
      <w:pPr>
        <w:pStyle w:val="B1"/>
        <w:overflowPunct w:val="0"/>
        <w:autoSpaceDE w:val="0"/>
        <w:autoSpaceDN w:val="0"/>
        <w:adjustRightInd w:val="0"/>
        <w:textAlignment w:val="baseline"/>
        <w:rPr>
          <w:lang w:val="en-US"/>
        </w:rPr>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295970F4" w14:textId="0B04C2DC" w:rsidR="00E417BB" w:rsidRPr="00777BB0" w:rsidRDefault="00777BB0" w:rsidP="0011416E">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5796BF5" w14:textId="2845BE96" w:rsidR="00B178C6" w:rsidRDefault="00191BAE" w:rsidP="00191BAE">
      <w:pPr>
        <w:pStyle w:val="Heading3"/>
      </w:pPr>
      <w:bookmarkStart w:id="208" w:name="_Toc192845680"/>
      <w:r>
        <w:t>5.7.10</w:t>
      </w:r>
      <w:r>
        <w:tab/>
      </w:r>
      <w:r w:rsidR="00B178C6" w:rsidRPr="005D2CF1">
        <w:t xml:space="preserve">User Data Congestion </w:t>
      </w:r>
      <w:r w:rsidR="00C06058">
        <w:t>A</w:t>
      </w:r>
      <w:r w:rsidR="00B178C6" w:rsidRPr="005D2CF1">
        <w:t>nalytics</w:t>
      </w:r>
      <w:bookmarkEnd w:id="208"/>
    </w:p>
    <w:p w14:paraId="11182A9B" w14:textId="77777777" w:rsidR="007C55B8" w:rsidRDefault="007C55B8" w:rsidP="007C55B8">
      <w:r>
        <w:t>This procedure is used by the NWDAF service consumer (may be an NF e.g. NEF, AF, or PCF) to obtain the User Data Congestion analytics which are calculated by the NWDAF based on the information collected from the AMF, OAM, UPF and/or AF.</w:t>
      </w:r>
    </w:p>
    <w:bookmarkStart w:id="209" w:name="MCCQCTEMPBM_00000139"/>
    <w:p w14:paraId="672734CD" w14:textId="3318666C" w:rsidR="007C55B8" w:rsidRDefault="007C55B8" w:rsidP="007C55B8">
      <w:pPr>
        <w:pStyle w:val="TH"/>
      </w:pPr>
      <w:r>
        <w:object w:dxaOrig="11540" w:dyaOrig="18490" w14:anchorId="1EC545EC">
          <v:shape id="_x0000_i1061" type="#_x0000_t75" style="width:457.6pt;height:732.35pt" o:ole="">
            <v:imagedata r:id="rId82" o:title=""/>
          </v:shape>
          <o:OLEObject Type="Embed" ProgID="Visio.Drawing.15" ShapeID="_x0000_i1061" DrawAspect="Content" ObjectID="_1811075712" r:id="rId83"/>
        </w:object>
      </w:r>
    </w:p>
    <w:bookmarkEnd w:id="209"/>
    <w:p w14:paraId="66219B06" w14:textId="77777777" w:rsidR="007C55B8" w:rsidRDefault="007C55B8" w:rsidP="007C55B8">
      <w:pPr>
        <w:pStyle w:val="TF"/>
      </w:pPr>
      <w:r>
        <w:t>Figure 5.7.10-</w:t>
      </w:r>
      <w:r>
        <w:rPr>
          <w:lang w:eastAsia="zh-CN"/>
        </w:rPr>
        <w:t>1</w:t>
      </w:r>
      <w:r>
        <w:t xml:space="preserve">: </w:t>
      </w:r>
      <w:r>
        <w:rPr>
          <w:lang w:eastAsia="zh-CN"/>
        </w:rPr>
        <w:t xml:space="preserve">Procedure for </w:t>
      </w:r>
      <w:r>
        <w:t xml:space="preserve">User Data Congestion </w:t>
      </w:r>
      <w:r>
        <w:rPr>
          <w:lang w:eastAsia="zh-CN"/>
        </w:rPr>
        <w:t>Analytics</w:t>
      </w:r>
    </w:p>
    <w:p w14:paraId="32452D5E" w14:textId="77777777" w:rsidR="007C55B8" w:rsidRDefault="007C55B8" w:rsidP="007C55B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User Data Congestion analytics, the NWDAF service consumer may invoke Nnwdaf_AnalyticsInfo_Request service operation as described in </w:t>
      </w:r>
      <w:r>
        <w:rPr>
          <w:lang w:val="en-US"/>
        </w:rPr>
        <w:t>clau</w:t>
      </w:r>
      <w:r>
        <w:rPr>
          <w:lang w:eastAsia="zh-CN"/>
        </w:rPr>
        <w:t xml:space="preserve">se 5.2.3.1, the requested event is set to </w:t>
      </w:r>
      <w:r>
        <w:t>"USER_DATA_CONGESTION" with the supported feature "UserDataCongestion".</w:t>
      </w:r>
    </w:p>
    <w:p w14:paraId="22EA301D" w14:textId="77777777" w:rsidR="007C55B8" w:rsidRDefault="007C55B8" w:rsidP="007C55B8">
      <w:pPr>
        <w:pStyle w:val="B1"/>
        <w:overflowPunct w:val="0"/>
        <w:autoSpaceDE w:val="0"/>
        <w:autoSpaceDN w:val="0"/>
        <w:adjustRightInd w:val="0"/>
        <w:textAlignment w:val="baseline"/>
      </w:pPr>
      <w:r>
        <w:rPr>
          <w:lang w:eastAsia="zh-CN"/>
        </w:rPr>
        <w:t>1b-1c.</w:t>
      </w:r>
      <w:r>
        <w:rPr>
          <w:lang w:eastAsia="zh-CN"/>
        </w:rPr>
        <w:tab/>
        <w:t xml:space="preserve">In order to obtain the </w:t>
      </w:r>
      <w:r>
        <w:t xml:space="preserve">User Data Congestion </w:t>
      </w:r>
      <w:r>
        <w:rPr>
          <w:lang w:eastAsia="zh-CN"/>
        </w:rPr>
        <w:t xml:space="preserve">analytics, the NWDAF service consumer may invoke Nnwdaf_EventsSubscription_Subscribe service operation as </w:t>
      </w:r>
      <w:r>
        <w:rPr>
          <w:lang w:val="en-US"/>
        </w:rPr>
        <w:t>described in clause</w:t>
      </w:r>
      <w:r>
        <w:t> 5.2.2.1, the subscribed event is set to "USER_DATA_CONGESTION" with the supported feature "UserDataCongestion".</w:t>
      </w:r>
    </w:p>
    <w:p w14:paraId="0D448E86" w14:textId="77777777" w:rsidR="007C55B8" w:rsidRDefault="007C55B8" w:rsidP="007C55B8">
      <w:pPr>
        <w:pStyle w:val="B1"/>
      </w:pPr>
      <w:r>
        <w:t>2a-2b.</w:t>
      </w:r>
      <w:r>
        <w:tab/>
      </w:r>
      <w:r>
        <w:rPr>
          <w:lang w:eastAsia="zh-CN"/>
        </w:rPr>
        <w:t xml:space="preserve">The NWDAF may invoke Namf_EventExposure_Subscribe service operation as </w:t>
      </w:r>
      <w:r>
        <w:rPr>
          <w:lang w:val="en-US"/>
        </w:rPr>
        <w:t>described</w:t>
      </w:r>
      <w:r>
        <w:t xml:space="preserve"> in clause 5.3.2.2.2 of 3GPP TS 29.518 [18] to retrieve </w:t>
      </w:r>
      <w:r>
        <w:rPr>
          <w:lang w:eastAsia="zh-CN"/>
        </w:rPr>
        <w:t xml:space="preserve">the UE location information. </w:t>
      </w:r>
      <w:r>
        <w:t xml:space="preserve">The AMF responds to the NWDAF </w:t>
      </w:r>
      <w:r>
        <w:rPr>
          <w:noProof/>
        </w:rPr>
        <w:t>an HTTP "201 Created" response.</w:t>
      </w:r>
    </w:p>
    <w:p w14:paraId="1A1C50D2" w14:textId="77777777" w:rsidR="007C55B8" w:rsidRDefault="007C55B8" w:rsidP="007C55B8">
      <w:pPr>
        <w:pStyle w:val="B1"/>
        <w:rPr>
          <w:lang w:eastAsia="zh-CN"/>
        </w:rPr>
      </w:pPr>
      <w:r>
        <w:rPr>
          <w:lang w:eastAsia="zh-CN"/>
        </w:rPr>
        <w:t>3a-3b.</w:t>
      </w:r>
      <w:r>
        <w:rPr>
          <w:lang w:eastAsia="zh-CN"/>
        </w:rPr>
        <w:tab/>
        <w:t xml:space="preserve">If step 2a and step 2b are performed, the AMF may invoke Namf_EventExposure_Notify service operation as </w:t>
      </w:r>
      <w:r>
        <w:rPr>
          <w:lang w:val="en-US" w:eastAsia="zh-CN"/>
        </w:rPr>
        <w:t>described</w:t>
      </w:r>
      <w:r>
        <w:rPr>
          <w:lang w:eastAsia="zh-CN"/>
        </w:rPr>
        <w:t xml:space="preserve"> in 3GPP TS 29.518 [18] clause 5.3.2.4. The NWDAF responds to the AMF an HTTP "204 No Content" response.</w:t>
      </w:r>
    </w:p>
    <w:p w14:paraId="4B554D39" w14:textId="77777777" w:rsidR="007C55B8" w:rsidRPr="005C07EC" w:rsidRDefault="007C55B8" w:rsidP="007C55B8">
      <w:pPr>
        <w:pStyle w:val="B1"/>
        <w:rPr>
          <w:lang w:eastAsia="zh-CN"/>
        </w:rPr>
      </w:pPr>
      <w:r>
        <w:rPr>
          <w:lang w:eastAsia="zh-CN"/>
        </w:rPr>
        <w:t>4</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9C2D3D">
        <w:t>Performance Measurements that will be used by the NWDAF to determine congestion levels. Performance Measurements are related to information transfer over the user plane and/or the control plane (e.g. UE Throughput, DRB Setup Management, RRC Connection Number, PDU Session Management, and Radio Resource Utilization as defined in 3GPP TS 28.552 [</w:t>
      </w:r>
      <w:r>
        <w:t>27</w:t>
      </w:r>
      <w:r w:rsidRPr="009C2D3D">
        <w:t>]). The NWDAF may obtain measurements by invoking management services that are defined in 3GPP TS 28.5</w:t>
      </w:r>
      <w:r>
        <w:t>32</w:t>
      </w:r>
      <w:r w:rsidRPr="009C2D3D">
        <w:t> [</w:t>
      </w:r>
      <w:r>
        <w:t>19</w:t>
      </w:r>
      <w:r w:rsidRPr="009C2D3D">
        <w:t>] and 3GPP TS 28.5</w:t>
      </w:r>
      <w:r>
        <w:t>50</w:t>
      </w:r>
      <w:r w:rsidRPr="009C2D3D">
        <w:t> [</w:t>
      </w:r>
      <w:r>
        <w:t>31</w:t>
      </w:r>
      <w:r w:rsidRPr="009C2D3D">
        <w:t>]</w:t>
      </w:r>
      <w:r>
        <w:t>.</w:t>
      </w:r>
    </w:p>
    <w:p w14:paraId="228061BF" w14:textId="77777777" w:rsidR="007C55B8" w:rsidRDefault="007C55B8" w:rsidP="007C55B8">
      <w:pPr>
        <w:pStyle w:val="B1"/>
        <w:rPr>
          <w:noProof/>
        </w:rPr>
      </w:pPr>
      <w:r>
        <w:rPr>
          <w:noProof/>
        </w:rPr>
        <w:t>5.</w:t>
      </w:r>
      <w:r>
        <w:rPr>
          <w:noProof/>
        </w:rPr>
        <w:tab/>
        <w:t>The NWDAF may subscribe to collect data related to User Data Congestion analytics information from UPF</w:t>
      </w:r>
      <w:r w:rsidRPr="002F293D">
        <w:t xml:space="preserve"> </w:t>
      </w:r>
      <w:r w:rsidRPr="002F293D">
        <w:rPr>
          <w:noProof/>
        </w:rPr>
        <w:t>either via the SMF (by performing steps</w:t>
      </w:r>
      <w:r>
        <w:t xml:space="preserve"> </w:t>
      </w:r>
      <w:r>
        <w:rPr>
          <w:noProof/>
        </w:rPr>
        <w:t>5</w:t>
      </w:r>
      <w:r w:rsidRPr="002F293D">
        <w:rPr>
          <w:noProof/>
        </w:rPr>
        <w:t xml:space="preserve">a1, </w:t>
      </w:r>
      <w:r>
        <w:rPr>
          <w:noProof/>
        </w:rPr>
        <w:t>5</w:t>
      </w:r>
      <w:r w:rsidRPr="002F293D">
        <w:rPr>
          <w:noProof/>
        </w:rPr>
        <w:t xml:space="preserve">a2, </w:t>
      </w:r>
      <w:r>
        <w:rPr>
          <w:noProof/>
        </w:rPr>
        <w:t>5</w:t>
      </w:r>
      <w:r w:rsidRPr="002F293D">
        <w:rPr>
          <w:noProof/>
        </w:rPr>
        <w:t xml:space="preserve">a3, and </w:t>
      </w:r>
      <w:r>
        <w:rPr>
          <w:noProof/>
        </w:rPr>
        <w:t>5</w:t>
      </w:r>
      <w:r w:rsidRPr="002F293D">
        <w:rPr>
          <w:noProof/>
        </w:rPr>
        <w:t>a4, which are the same as steps</w:t>
      </w:r>
      <w:r>
        <w:t xml:space="preserve"> </w:t>
      </w:r>
      <w:r w:rsidRPr="002F293D">
        <w:rPr>
          <w:noProof/>
        </w:rPr>
        <w:t>3a, 4a, 4b, and 3b of clause</w:t>
      </w:r>
      <w:r>
        <w:t> </w:t>
      </w:r>
      <w:r w:rsidRPr="002F293D">
        <w:rPr>
          <w:noProof/>
        </w:rPr>
        <w:t>5.7.1</w:t>
      </w:r>
      <w:r>
        <w:rPr>
          <w:noProof/>
        </w:rPr>
        <w:t>9</w:t>
      </w:r>
      <w:r w:rsidRPr="002F293D">
        <w:rPr>
          <w:noProof/>
        </w:rPr>
        <w:t>) or directly to the UPF (by performing steps</w:t>
      </w:r>
      <w:r>
        <w:t xml:space="preserve"> </w:t>
      </w:r>
      <w:r>
        <w:rPr>
          <w:noProof/>
        </w:rPr>
        <w:t>5</w:t>
      </w:r>
      <w:r w:rsidRPr="002F293D">
        <w:rPr>
          <w:noProof/>
        </w:rPr>
        <w:t xml:space="preserve">b1, </w:t>
      </w:r>
      <w:r>
        <w:rPr>
          <w:noProof/>
        </w:rPr>
        <w:t>5</w:t>
      </w:r>
      <w:r w:rsidRPr="002F293D">
        <w:rPr>
          <w:noProof/>
        </w:rPr>
        <w:t>b2, which are the same as steps</w:t>
      </w:r>
      <w:r>
        <w:t xml:space="preserve"> </w:t>
      </w:r>
      <w:r w:rsidRPr="002F293D">
        <w:rPr>
          <w:noProof/>
        </w:rPr>
        <w:t>5a and 5b of clause</w:t>
      </w:r>
      <w:r>
        <w:t> </w:t>
      </w:r>
      <w:r w:rsidRPr="002F293D">
        <w:rPr>
          <w:noProof/>
        </w:rPr>
        <w:t>5.7.1</w:t>
      </w:r>
      <w:r>
        <w:rPr>
          <w:noProof/>
        </w:rPr>
        <w:t>9</w:t>
      </w:r>
      <w:r w:rsidRPr="002F293D">
        <w:rPr>
          <w:noProof/>
        </w:rPr>
        <w:t xml:space="preserve">). Then, </w:t>
      </w:r>
      <w:r>
        <w:rPr>
          <w:noProof/>
        </w:rPr>
        <w:t xml:space="preserve">by performing steps 5c1 and 5c2 </w:t>
      </w:r>
      <w:r w:rsidRPr="002F293D">
        <w:rPr>
          <w:noProof/>
        </w:rPr>
        <w:t>the UPF may invoke the Nupf_EventExposure_Notify service operation by sending an HTTP POST request to the NWDAF identified by the notification URI provided in step</w:t>
      </w:r>
      <w:r>
        <w:t> </w:t>
      </w:r>
      <w:r>
        <w:rPr>
          <w:noProof/>
        </w:rPr>
        <w:t>5</w:t>
      </w:r>
      <w:r w:rsidRPr="002F293D">
        <w:rPr>
          <w:noProof/>
        </w:rPr>
        <w:t>a1 or step</w:t>
      </w:r>
      <w:r>
        <w:t> </w:t>
      </w:r>
      <w:r>
        <w:rPr>
          <w:noProof/>
        </w:rPr>
        <w:t>5</w:t>
      </w:r>
      <w:r w:rsidRPr="002F293D">
        <w:rPr>
          <w:noProof/>
        </w:rPr>
        <w:t>b1 and the NWDAF responds to the UPF with an HTTP "204 No Content" response as described in 3GPP</w:t>
      </w:r>
      <w:r>
        <w:t> </w:t>
      </w:r>
      <w:r w:rsidRPr="002F293D">
        <w:rPr>
          <w:noProof/>
        </w:rPr>
        <w:t>TS</w:t>
      </w:r>
      <w:r>
        <w:t> </w:t>
      </w:r>
      <w:r w:rsidRPr="002F293D">
        <w:rPr>
          <w:noProof/>
        </w:rPr>
        <w:t>29.564</w:t>
      </w:r>
      <w:r>
        <w:t> </w:t>
      </w:r>
      <w:r w:rsidRPr="002F293D">
        <w:rPr>
          <w:noProof/>
        </w:rPr>
        <w:t>[40]</w:t>
      </w:r>
      <w:r>
        <w:rPr>
          <w:noProof/>
        </w:rPr>
        <w:t>.</w:t>
      </w:r>
    </w:p>
    <w:p w14:paraId="588985AC" w14:textId="77777777" w:rsidR="007C55B8" w:rsidRDefault="007C55B8" w:rsidP="007C55B8">
      <w:pPr>
        <w:pStyle w:val="B1"/>
        <w:rPr>
          <w:noProof/>
        </w:rPr>
      </w:pPr>
      <w:r>
        <w:rPr>
          <w:noProof/>
        </w:rPr>
        <w:t>6a-6b.</w:t>
      </w:r>
      <w:r>
        <w:rPr>
          <w:noProof/>
        </w:rPr>
        <w:tab/>
        <w:t>If the AF is trusted, the NWDAF may invoke Naf_EventExposure_Subscribe service operation to the AF directly by sending an HTTP POST request targeting the resource "Application Event Subscriptions"</w:t>
      </w:r>
      <w:r>
        <w:t xml:space="preserve"> </w:t>
      </w:r>
      <w:r>
        <w:rPr>
          <w:noProof/>
        </w:rPr>
        <w:t>to collect the data related to User Data Congestion analytics information. The AF responds to the NWDAF an HTTP "201 Created" response.</w:t>
      </w:r>
    </w:p>
    <w:p w14:paraId="2ED9FAB1" w14:textId="77777777" w:rsidR="007C55B8" w:rsidRDefault="007C55B8" w:rsidP="007C55B8">
      <w:pPr>
        <w:pStyle w:val="B1"/>
        <w:rPr>
          <w:noProof/>
        </w:rPr>
      </w:pPr>
      <w:r>
        <w:rPr>
          <w:noProof/>
        </w:rPr>
        <w:t>7a-7b.</w:t>
      </w:r>
      <w:r>
        <w:rPr>
          <w:noProof/>
        </w:rPr>
        <w:tab/>
        <w:t>If step 6a and step 6b are performed, the AF invokes Naf_EventExposure_Notify service operation by sending an HTTP POST request to the NWDAF identified by the notification URI received in step 6a. The NWDAF responds to the AF an HTTP "204 No Content" response.</w:t>
      </w:r>
    </w:p>
    <w:p w14:paraId="7B731EA8" w14:textId="77777777" w:rsidR="007C55B8" w:rsidRDefault="007C55B8" w:rsidP="007C55B8">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w:t>
      </w:r>
      <w:r>
        <w:rPr>
          <w:lang w:eastAsia="zh-CN"/>
        </w:rPr>
        <w:t>to collect the data related to User Data Congestion analytics information</w:t>
      </w:r>
      <w:r>
        <w:t xml:space="preserve">. The AF responds to the NEF </w:t>
      </w:r>
      <w:r>
        <w:rPr>
          <w:noProof/>
        </w:rPr>
        <w:t>an HTTP "201 Created" response and then the NEF responds to the NWDAF an HTTP "201 Created" response.</w:t>
      </w:r>
    </w:p>
    <w:p w14:paraId="0A6C0261" w14:textId="77777777" w:rsidR="007C55B8" w:rsidRDefault="007C55B8" w:rsidP="007C55B8">
      <w:pPr>
        <w:pStyle w:val="B1"/>
        <w:rPr>
          <w:lang w:val="en-US" w:eastAsia="zh-CN"/>
        </w:rPr>
      </w:pPr>
      <w:r>
        <w:rPr>
          <w:lang w:val="en-US" w:eastAsia="zh-CN"/>
        </w:rPr>
        <w:t>9a-9d</w:t>
      </w:r>
      <w:r>
        <w:t>.</w:t>
      </w:r>
      <w:r>
        <w:rPr>
          <w:lang w:eastAsia="zh-CN"/>
        </w:rPr>
        <w:tab/>
      </w:r>
      <w:r>
        <w:t>If step 8a to step 8d</w:t>
      </w:r>
      <w:r>
        <w:rPr>
          <w:lang w:eastAsia="zh-CN"/>
        </w:rPr>
        <w:t xml:space="preserve"> are performed, the AF invokes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6CA3F3B7" w14:textId="77777777" w:rsidR="007C55B8" w:rsidRDefault="007C55B8" w:rsidP="007C55B8">
      <w:pPr>
        <w:pStyle w:val="B1"/>
        <w:rPr>
          <w:lang w:val="en-US"/>
        </w:rPr>
      </w:pPr>
      <w:r>
        <w:rPr>
          <w:lang w:eastAsia="zh-CN"/>
        </w:rPr>
        <w:t>10.</w:t>
      </w:r>
      <w:r>
        <w:rPr>
          <w:lang w:eastAsia="zh-CN"/>
        </w:rPr>
        <w:tab/>
        <w:t>The NWDAF calculates the User Data Congestion</w:t>
      </w:r>
      <w:r>
        <w:t xml:space="preserve"> analytics</w:t>
      </w:r>
      <w:r>
        <w:rPr>
          <w:lang w:eastAsia="zh-CN"/>
        </w:rPr>
        <w:t xml:space="preserve"> based on the data collected from </w:t>
      </w:r>
      <w:r>
        <w:t>AMF</w:t>
      </w:r>
      <w:r>
        <w:rPr>
          <w:lang w:val="en-US"/>
        </w:rPr>
        <w:t>, OAM, UPF and/or AF.</w:t>
      </w:r>
    </w:p>
    <w:p w14:paraId="68C9A153" w14:textId="77777777" w:rsidR="007C55B8" w:rsidRDefault="007C55B8" w:rsidP="007C55B8">
      <w:pPr>
        <w:pStyle w:val="B1"/>
        <w:rPr>
          <w:lang w:val="en-US" w:eastAsia="zh-CN"/>
        </w:rPr>
      </w:pPr>
      <w:r>
        <w:rPr>
          <w:lang w:val="en-US" w:eastAsia="zh-CN"/>
        </w:rPr>
        <w:t>11a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1A3ED215" w14:textId="77777777" w:rsidR="007C55B8" w:rsidRDefault="007C55B8" w:rsidP="007C55B8">
      <w:pPr>
        <w:pStyle w:val="B1"/>
        <w:rPr>
          <w:lang w:val="en-US"/>
        </w:rPr>
      </w:pPr>
      <w:r>
        <w:rPr>
          <w:lang w:val="en-US" w:eastAsia="zh-CN"/>
        </w:rPr>
        <w:t>11b-11c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770E3CCD" w14:textId="77777777" w:rsidR="007C55B8" w:rsidRDefault="007C55B8" w:rsidP="007C55B8">
      <w:pPr>
        <w:pStyle w:val="B1"/>
        <w:rPr>
          <w:noProof/>
        </w:rPr>
      </w:pPr>
      <w:r>
        <w:rPr>
          <w:lang w:eastAsia="zh-CN"/>
        </w:rPr>
        <w:t>12a-12b.</w:t>
      </w:r>
      <w:r>
        <w:rPr>
          <w:lang w:eastAsia="zh-CN"/>
        </w:rPr>
        <w:tab/>
        <w:t>The same as step</w:t>
      </w:r>
      <w:r>
        <w:t> 3a and step 3b</w:t>
      </w:r>
      <w:r>
        <w:rPr>
          <w:noProof/>
        </w:rPr>
        <w:t>.</w:t>
      </w:r>
    </w:p>
    <w:p w14:paraId="783F881E" w14:textId="77777777" w:rsidR="007C55B8" w:rsidRDefault="007C55B8" w:rsidP="007C55B8">
      <w:pPr>
        <w:pStyle w:val="B1"/>
        <w:rPr>
          <w:lang w:eastAsia="zh-CN"/>
        </w:rPr>
      </w:pPr>
      <w:r>
        <w:rPr>
          <w:noProof/>
        </w:rPr>
        <w:t>13.</w:t>
      </w:r>
      <w:r>
        <w:rPr>
          <w:noProof/>
        </w:rPr>
        <w:tab/>
        <w:t xml:space="preserve">The same as </w:t>
      </w:r>
      <w:r>
        <w:rPr>
          <w:lang w:eastAsia="zh-CN"/>
        </w:rPr>
        <w:t>step</w:t>
      </w:r>
      <w:r>
        <w:t> 4</w:t>
      </w:r>
      <w:r>
        <w:rPr>
          <w:noProof/>
        </w:rPr>
        <w:t>.</w:t>
      </w:r>
    </w:p>
    <w:p w14:paraId="3855ECA5" w14:textId="77777777" w:rsidR="007C55B8" w:rsidRDefault="007C55B8" w:rsidP="007C55B8">
      <w:pPr>
        <w:pStyle w:val="B1"/>
        <w:rPr>
          <w:lang w:eastAsia="zh-CN"/>
        </w:rPr>
      </w:pPr>
      <w:r>
        <w:rPr>
          <w:lang w:eastAsia="zh-CN"/>
        </w:rPr>
        <w:t>14a-14b.</w:t>
      </w:r>
      <w:r>
        <w:rPr>
          <w:lang w:eastAsia="zh-CN"/>
        </w:rPr>
        <w:tab/>
        <w:t>The same as step</w:t>
      </w:r>
      <w:r>
        <w:t> </w:t>
      </w:r>
      <w:r>
        <w:rPr>
          <w:lang w:eastAsia="zh-CN"/>
        </w:rPr>
        <w:t>5c1 and step</w:t>
      </w:r>
      <w:r>
        <w:t> </w:t>
      </w:r>
      <w:r>
        <w:rPr>
          <w:lang w:eastAsia="zh-CN"/>
        </w:rPr>
        <w:t>5c2.</w:t>
      </w:r>
    </w:p>
    <w:p w14:paraId="5364589F" w14:textId="77777777" w:rsidR="007C55B8" w:rsidRDefault="007C55B8" w:rsidP="007C55B8">
      <w:pPr>
        <w:pStyle w:val="B1"/>
        <w:rPr>
          <w:noProof/>
        </w:rPr>
      </w:pPr>
      <w:r>
        <w:rPr>
          <w:lang w:eastAsia="zh-CN"/>
        </w:rPr>
        <w:t>15a-15b.</w:t>
      </w:r>
      <w:r>
        <w:rPr>
          <w:lang w:eastAsia="zh-CN"/>
        </w:rPr>
        <w:tab/>
        <w:t>The same as step</w:t>
      </w:r>
      <w:r>
        <w:t> 7a and step 7b</w:t>
      </w:r>
      <w:r>
        <w:rPr>
          <w:noProof/>
        </w:rPr>
        <w:t>.</w:t>
      </w:r>
    </w:p>
    <w:p w14:paraId="4BA8AE11" w14:textId="77777777" w:rsidR="007C55B8" w:rsidRDefault="007C55B8" w:rsidP="007C55B8">
      <w:pPr>
        <w:pStyle w:val="B1"/>
        <w:rPr>
          <w:lang w:eastAsia="zh-CN"/>
        </w:rPr>
      </w:pPr>
      <w:r>
        <w:rPr>
          <w:lang w:eastAsia="zh-CN"/>
        </w:rPr>
        <w:t>16a-16d.</w:t>
      </w:r>
      <w:r>
        <w:rPr>
          <w:lang w:eastAsia="zh-CN"/>
        </w:rPr>
        <w:tab/>
        <w:t>The same as step</w:t>
      </w:r>
      <w:r>
        <w:t> 9a to step 9d</w:t>
      </w:r>
      <w:r>
        <w:rPr>
          <w:noProof/>
        </w:rPr>
        <w:t>.</w:t>
      </w:r>
    </w:p>
    <w:p w14:paraId="212AA801" w14:textId="77777777" w:rsidR="007C55B8" w:rsidRDefault="007C55B8" w:rsidP="007C55B8">
      <w:pPr>
        <w:pStyle w:val="B1"/>
        <w:rPr>
          <w:lang w:eastAsia="zh-CN"/>
        </w:rPr>
      </w:pPr>
      <w:r>
        <w:rPr>
          <w:lang w:eastAsia="zh-CN"/>
        </w:rPr>
        <w:t>17.</w:t>
      </w:r>
      <w:r>
        <w:rPr>
          <w:lang w:eastAsia="zh-CN"/>
        </w:rPr>
        <w:tab/>
        <w:t>The same as step</w:t>
      </w:r>
      <w:r>
        <w:t> 10</w:t>
      </w:r>
      <w:r>
        <w:rPr>
          <w:noProof/>
        </w:rPr>
        <w:t>.</w:t>
      </w:r>
    </w:p>
    <w:p w14:paraId="7C7C026E" w14:textId="77777777" w:rsidR="007C55B8" w:rsidRDefault="007C55B8" w:rsidP="007C55B8">
      <w:pPr>
        <w:pStyle w:val="B1"/>
        <w:rPr>
          <w:lang w:eastAsia="zh-CN"/>
        </w:rPr>
      </w:pPr>
      <w:r>
        <w:rPr>
          <w:lang w:eastAsia="zh-CN"/>
        </w:rPr>
        <w:t>18a-18b.</w:t>
      </w:r>
      <w:r>
        <w:rPr>
          <w:lang w:eastAsia="zh-CN"/>
        </w:rPr>
        <w:tab/>
        <w:t>The same as step</w:t>
      </w:r>
      <w:r>
        <w:t> 11b and step 11c</w:t>
      </w:r>
      <w:r>
        <w:rPr>
          <w:noProof/>
        </w:rPr>
        <w:t>.</w:t>
      </w:r>
    </w:p>
    <w:p w14:paraId="3C762E85" w14:textId="63E4FDE3" w:rsidR="007C55B8" w:rsidRDefault="007C55B8" w:rsidP="007C55B8">
      <w:pPr>
        <w:pStyle w:val="NO"/>
      </w:pPr>
      <w:r>
        <w:t>NOTE 1:</w:t>
      </w:r>
      <w:r>
        <w:tab/>
        <w:t xml:space="preserve">For details of </w:t>
      </w:r>
      <w:r>
        <w:rPr>
          <w:lang w:eastAsia="zh-CN"/>
        </w:rPr>
        <w:t>Naf_EventExposure_Subscribe/Notify service</w:t>
      </w:r>
      <w:r>
        <w:t xml:space="preserve"> operations refer to 3GPP TS 29.517 [12].</w:t>
      </w:r>
    </w:p>
    <w:p w14:paraId="1CE38833" w14:textId="62ECDF94" w:rsidR="007C55B8" w:rsidRDefault="007C55B8" w:rsidP="007C55B8">
      <w:pPr>
        <w:pStyle w:val="NO"/>
      </w:pPr>
      <w:r>
        <w:t>NOTE 2:</w:t>
      </w:r>
      <w:r>
        <w:tab/>
        <w:t xml:space="preserve">For details of </w:t>
      </w:r>
      <w:r>
        <w:rPr>
          <w:lang w:eastAsia="zh-CN"/>
        </w:rPr>
        <w:t>Nnef_EventExposure_Subscribe/Notify service</w:t>
      </w:r>
      <w:r>
        <w:t xml:space="preserve"> operations refer to 3GPP TS 29.591 [11].</w:t>
      </w:r>
    </w:p>
    <w:p w14:paraId="5FECC4DF" w14:textId="344A231B" w:rsidR="007C55B8" w:rsidRDefault="007C55B8" w:rsidP="007C55B8">
      <w:pPr>
        <w:pStyle w:val="NO"/>
      </w:pPr>
      <w:r>
        <w:t>NOTE 3:</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5DEDD71D" w14:textId="16DC3287" w:rsidR="00B178C6" w:rsidRDefault="00191BAE" w:rsidP="00191BAE">
      <w:pPr>
        <w:pStyle w:val="Heading3"/>
      </w:pPr>
      <w:bookmarkStart w:id="210" w:name="_Toc192845681"/>
      <w:r>
        <w:t>5.7.11</w:t>
      </w:r>
      <w:r>
        <w:tab/>
      </w:r>
      <w:r w:rsidR="00B178C6" w:rsidRPr="005D2CF1">
        <w:t xml:space="preserve">QoS Sustainability </w:t>
      </w:r>
      <w:r w:rsidR="00C06058">
        <w:t>A</w:t>
      </w:r>
      <w:r w:rsidR="00B178C6" w:rsidRPr="005D2CF1">
        <w:t>nalytics</w:t>
      </w:r>
      <w:bookmarkEnd w:id="210"/>
    </w:p>
    <w:p w14:paraId="3F4F0FF9" w14:textId="77777777" w:rsidR="00D413BB" w:rsidRDefault="00D413BB" w:rsidP="00D413BB">
      <w:r>
        <w:t xml:space="preserve">This procedure is used by the NWDAF service consumer (maybe an NF, e.g. AF) to obtain the QoS Sustainability analytics, which are calculated by the NWDAF based on the information collected from the OAM, AMF, SMF, UPF, UDM and GMLC, for a path of interest or for an area of interest with coarse granularity (i.e. TAIs or Cell IDs) or </w:t>
      </w:r>
      <w:r w:rsidRPr="004F64B0">
        <w:t>fine granularity</w:t>
      </w:r>
      <w:r>
        <w:t xml:space="preserve"> </w:t>
      </w:r>
      <w:r w:rsidRPr="004F64B0">
        <w:t>(e.g. smaller than a cell)</w:t>
      </w:r>
      <w:r>
        <w:t>.</w:t>
      </w:r>
    </w:p>
    <w:p w14:paraId="5417B14D" w14:textId="16CC61CB" w:rsidR="006D3DF4" w:rsidRDefault="006D3DF4" w:rsidP="006D3DF4">
      <w:pPr>
        <w:pStyle w:val="TH"/>
      </w:pPr>
      <w:r>
        <w:object w:dxaOrig="9481" w:dyaOrig="13720" w14:anchorId="32D297D6">
          <v:shape id="_x0000_i1062" type="#_x0000_t75" style="width:404.15pt;height:589.25pt" o:ole="">
            <v:imagedata r:id="rId84" o:title=""/>
          </v:shape>
          <o:OLEObject Type="Embed" ProgID="Visio.Drawing.15" ShapeID="_x0000_i1062" DrawAspect="Content" ObjectID="_1811075713" r:id="rId85"/>
        </w:object>
      </w:r>
    </w:p>
    <w:p w14:paraId="2BF9B888" w14:textId="77777777" w:rsidR="006D3DF4" w:rsidRPr="004A00A3" w:rsidRDefault="006D3DF4" w:rsidP="006D3DF4">
      <w:pPr>
        <w:pStyle w:val="TF"/>
      </w:pPr>
      <w:r>
        <w:t>Figure 5</w:t>
      </w:r>
      <w:r w:rsidRPr="005D2CF1">
        <w:t>.7.</w:t>
      </w:r>
      <w:r>
        <w:t>11-</w:t>
      </w:r>
      <w:r w:rsidRPr="005D2CF1">
        <w:rPr>
          <w:lang w:eastAsia="zh-CN"/>
        </w:rPr>
        <w:t>1</w:t>
      </w:r>
      <w:r w:rsidRPr="005D2CF1">
        <w:t xml:space="preserve">: </w:t>
      </w:r>
      <w:r w:rsidRPr="005D2CF1">
        <w:rPr>
          <w:lang w:eastAsia="zh-CN"/>
        </w:rPr>
        <w:t xml:space="preserve">Procedure for </w:t>
      </w:r>
      <w:r>
        <w:t>QoS Sustainability</w:t>
      </w:r>
      <w:r w:rsidRPr="005D2CF1">
        <w:t xml:space="preserve"> </w:t>
      </w:r>
      <w:r w:rsidRPr="005D2CF1">
        <w:rPr>
          <w:lang w:eastAsia="zh-CN"/>
        </w:rPr>
        <w:t>Analytics</w:t>
      </w:r>
    </w:p>
    <w:p w14:paraId="706A1802" w14:textId="77777777" w:rsidR="00D70EB1" w:rsidRDefault="00D70EB1" w:rsidP="00D70EB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QoS sustainability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sent to </w:t>
      </w:r>
      <w:r w:rsidRPr="005C07EC">
        <w:t>"</w:t>
      </w:r>
      <w:r w:rsidRPr="006165B4">
        <w:t>QOS_SUSTAINABILITY</w:t>
      </w:r>
      <w:r w:rsidRPr="005C07EC">
        <w:t>" with the supported feature "</w:t>
      </w:r>
      <w:r w:rsidRPr="00E17107">
        <w:t>QoSSustainability</w:t>
      </w:r>
      <w:r w:rsidRPr="005C07EC">
        <w:t>"</w:t>
      </w:r>
      <w:r>
        <w:t>.</w:t>
      </w:r>
    </w:p>
    <w:p w14:paraId="3127FBCA" w14:textId="77777777" w:rsidR="00D70EB1" w:rsidRDefault="00D70EB1" w:rsidP="00D70EB1">
      <w:pPr>
        <w:pStyle w:val="B1"/>
        <w:overflowPunct w:val="0"/>
        <w:autoSpaceDE w:val="0"/>
        <w:autoSpaceDN w:val="0"/>
        <w:adjustRightInd w:val="0"/>
        <w:textAlignment w:val="baseline"/>
      </w:pPr>
      <w:r>
        <w:rPr>
          <w:lang w:eastAsia="zh-CN"/>
        </w:rPr>
        <w:t>1b-1c.</w:t>
      </w:r>
      <w:r>
        <w:rPr>
          <w:lang w:eastAsia="zh-CN"/>
        </w:rPr>
        <w:tab/>
        <w:t xml:space="preserve">In order to obtain the </w:t>
      </w:r>
      <w:r>
        <w:t>QoS sustainability</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E17107">
        <w:t>QOS_SUSTAINABILITY</w:t>
      </w:r>
      <w:r w:rsidRPr="005C07EC">
        <w:t>" with the supported feature "</w:t>
      </w:r>
      <w:r>
        <w:t>QoSSustainability</w:t>
      </w:r>
      <w:r w:rsidRPr="005C07EC">
        <w:t>"</w:t>
      </w:r>
      <w:r>
        <w:t>.</w:t>
      </w:r>
    </w:p>
    <w:p w14:paraId="19BE3471" w14:textId="5286880F" w:rsidR="00C9538F" w:rsidRPr="005C07EC" w:rsidRDefault="00C9538F" w:rsidP="00C9538F">
      <w:pPr>
        <w:pStyle w:val="B1"/>
        <w:rPr>
          <w:lang w:eastAsia="zh-CN"/>
        </w:rPr>
      </w:pPr>
      <w:r>
        <w:rPr>
          <w:lang w:eastAsia="zh-CN"/>
        </w:rPr>
        <w:t>2</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t xml:space="preserve">RAN UE Throughput in </w:t>
      </w:r>
      <w:r>
        <w:rPr>
          <w:lang w:eastAsia="zh-CN"/>
        </w:rPr>
        <w:t xml:space="preserve">clause 6.3.6 of 3GPP TS 28.554 [30], </w:t>
      </w:r>
      <w:r>
        <w:t xml:space="preserve">QoS flow Retainability information as described </w:t>
      </w:r>
      <w:r>
        <w:rPr>
          <w:lang w:eastAsia="zh-CN"/>
        </w:rPr>
        <w:t xml:space="preserve">in clause 6.5.1 of 3GPP TS 28.554 [30]. If the </w:t>
      </w:r>
      <w:r w:rsidRPr="005C07EC">
        <w:rPr>
          <w:noProof/>
        </w:rPr>
        <w:t>"</w:t>
      </w:r>
      <w:r w:rsidRPr="00D165ED">
        <w:rPr>
          <w:rFonts w:eastAsia="바탕"/>
        </w:rPr>
        <w:t>QoSSustainability</w:t>
      </w:r>
      <w:r>
        <w:rPr>
          <w:rFonts w:eastAsia="바탕"/>
        </w:rPr>
        <w:t>Ext_eNA</w:t>
      </w:r>
      <w:r w:rsidRPr="005C07EC">
        <w:rPr>
          <w:noProof/>
        </w:rPr>
        <w:t>"</w:t>
      </w:r>
      <w:r>
        <w:rPr>
          <w:lang w:eastAsia="zh-CN"/>
        </w:rPr>
        <w:t xml:space="preserve"> feature is supported, the NWDAF may collect the </w:t>
      </w:r>
      <w:r>
        <w:rPr>
          <w:bCs/>
        </w:rPr>
        <w:t>a</w:t>
      </w:r>
      <w:r w:rsidRPr="009437F5">
        <w:rPr>
          <w:bCs/>
        </w:rPr>
        <w:t xml:space="preserve">verage </w:t>
      </w:r>
      <w:r w:rsidRPr="00F35227">
        <w:t>UL/DL</w:t>
      </w:r>
      <w:r w:rsidRPr="009437F5">
        <w:rPr>
          <w:bCs/>
        </w:rPr>
        <w:t xml:space="preserve"> packet transmission delay through RAN part to the UE</w:t>
      </w:r>
      <w:r>
        <w:t xml:space="preserve"> as described </w:t>
      </w:r>
      <w:r>
        <w:rPr>
          <w:lang w:eastAsia="zh-CN"/>
        </w:rPr>
        <w:t>in clause </w:t>
      </w:r>
      <w:r w:rsidRPr="00280A38">
        <w:t>6.3.1.</w:t>
      </w:r>
      <w:r>
        <w:t>2</w:t>
      </w:r>
      <w:r w:rsidRPr="00DC4BD4">
        <w:rPr>
          <w:lang w:eastAsia="zh-CN"/>
        </w:rPr>
        <w:t xml:space="preserve"> </w:t>
      </w:r>
      <w:r>
        <w:rPr>
          <w:lang w:eastAsia="zh-CN"/>
        </w:rPr>
        <w:t>of 3GPP TS 28.554 [30],</w:t>
      </w:r>
      <w:r>
        <w:rPr>
          <w:bCs/>
        </w:rPr>
        <w:t xml:space="preserve"> the </w:t>
      </w:r>
      <w:r w:rsidRPr="00F35227">
        <w:t>UL/DL packet delay</w:t>
      </w:r>
      <w:r>
        <w:t xml:space="preserve"> on</w:t>
      </w:r>
      <w:r w:rsidRPr="00F35227">
        <w:t xml:space="preserve"> GTP</w:t>
      </w:r>
      <w:r>
        <w:t xml:space="preserve"> path</w:t>
      </w:r>
      <w:r>
        <w:rPr>
          <w:lang w:eastAsia="zh-CN"/>
        </w:rPr>
        <w:t xml:space="preserve"> </w:t>
      </w:r>
      <w:r w:rsidRPr="00F35227">
        <w:t>on N3 for non-GBR traffic</w:t>
      </w:r>
      <w:r>
        <w:t xml:space="preserve">, the </w:t>
      </w:r>
      <w:r w:rsidRPr="00F35227">
        <w:t>UL/DL capacity measurement from UPF to NG-RAN</w:t>
      </w:r>
      <w:r>
        <w:t xml:space="preserve"> or from UE to UPF</w:t>
      </w:r>
      <w:r w:rsidRPr="00F35227">
        <w:t xml:space="preserve"> based on GTP path</w:t>
      </w:r>
      <w:r>
        <w:t xml:space="preserve">, and the </w:t>
      </w:r>
      <w:r w:rsidRPr="00F35227">
        <w:t xml:space="preserve">UL/DL available capacity measurement from UPF to NG-RAN </w:t>
      </w:r>
      <w:r>
        <w:t xml:space="preserve">or from </w:t>
      </w:r>
      <w:r w:rsidRPr="00F35227">
        <w:t>UE to UPF based on GTP path</w:t>
      </w:r>
      <w:r>
        <w:t xml:space="preserve"> as described </w:t>
      </w:r>
      <w:r>
        <w:rPr>
          <w:lang w:eastAsia="zh-CN"/>
        </w:rPr>
        <w:t>in clause </w:t>
      </w:r>
      <w:r>
        <w:t>5.1 and</w:t>
      </w:r>
      <w:r w:rsidRPr="00F156E7">
        <w:rPr>
          <w:lang w:eastAsia="zh-CN"/>
        </w:rPr>
        <w:t xml:space="preserve"> </w:t>
      </w:r>
      <w:r>
        <w:rPr>
          <w:lang w:eastAsia="zh-CN"/>
        </w:rPr>
        <w:t>clause </w:t>
      </w:r>
      <w:r>
        <w:t>5.4</w:t>
      </w:r>
      <w:r w:rsidRPr="00DC4BD4">
        <w:rPr>
          <w:lang w:eastAsia="zh-CN"/>
        </w:rPr>
        <w:t xml:space="preserve"> </w:t>
      </w:r>
      <w:r>
        <w:rPr>
          <w:lang w:eastAsia="zh-CN"/>
        </w:rPr>
        <w:t>of 3GPP TS 28.552 [27].</w:t>
      </w:r>
    </w:p>
    <w:p w14:paraId="490F7871" w14:textId="77777777" w:rsidR="002272CB" w:rsidRPr="00C749D3" w:rsidRDefault="002272CB" w:rsidP="002272CB">
      <w:pPr>
        <w:overflowPunct w:val="0"/>
        <w:autoSpaceDE w:val="0"/>
        <w:autoSpaceDN w:val="0"/>
        <w:adjustRightInd w:val="0"/>
        <w:ind w:left="568" w:hanging="284"/>
        <w:textAlignment w:val="baseline"/>
        <w:rPr>
          <w:lang w:eastAsia="zh-CN"/>
        </w:rPr>
      </w:pPr>
      <w:r>
        <w:rPr>
          <w:lang w:eastAsia="zh-CN"/>
        </w:rPr>
        <w:t>3</w:t>
      </w:r>
      <w:r w:rsidRPr="00C749D3">
        <w:rPr>
          <w:lang w:eastAsia="zh-CN"/>
        </w:rPr>
        <w:t>a-</w:t>
      </w:r>
      <w:r>
        <w:rPr>
          <w:lang w:eastAsia="zh-CN"/>
        </w:rPr>
        <w:t>3</w:t>
      </w:r>
      <w:r w:rsidRPr="00C749D3">
        <w:rPr>
          <w:lang w:eastAsia="zh-CN"/>
        </w:rPr>
        <w:t>b.</w:t>
      </w:r>
      <w:r w:rsidRPr="00C749D3">
        <w:rPr>
          <w:lang w:eastAsia="zh-CN"/>
        </w:rPr>
        <w:tab/>
      </w:r>
      <w:r>
        <w:rPr>
          <w:lang w:eastAsia="zh-CN"/>
        </w:rPr>
        <w:t xml:space="preserve">For the </w:t>
      </w:r>
      <w:r w:rsidRPr="00C66084">
        <w:rPr>
          <w:lang w:eastAsia="zh-CN"/>
        </w:rPr>
        <w:t xml:space="preserve">fine granularity </w:t>
      </w:r>
      <w:r>
        <w:rPr>
          <w:lang w:eastAsia="zh-CN"/>
        </w:rPr>
        <w:t>data collection,</w:t>
      </w:r>
      <w:r w:rsidRPr="00C749D3">
        <w:rPr>
          <w:lang w:eastAsia="zh-CN"/>
        </w:rPr>
        <w:t xml:space="preserve"> the NWDAF may invoke </w:t>
      </w:r>
      <w:r>
        <w:rPr>
          <w:lang w:eastAsia="zh-CN"/>
        </w:rPr>
        <w:t xml:space="preserve">Nnf_EventExposure_Subscribe service operations </w:t>
      </w:r>
      <w:bookmarkStart w:id="211" w:name="_Hlk174385246"/>
      <w:r>
        <w:rPr>
          <w:lang w:eastAsia="zh-CN"/>
        </w:rPr>
        <w:t>(</w:t>
      </w:r>
      <w:r w:rsidRPr="00C749D3">
        <w:t>as described in clause</w:t>
      </w:r>
      <w:r w:rsidRPr="00C749D3">
        <w:rPr>
          <w:lang w:eastAsia="zh-CN"/>
        </w:rPr>
        <w:t> </w:t>
      </w:r>
      <w:r w:rsidRPr="00C749D3">
        <w:t>5.5.2.</w:t>
      </w:r>
      <w:r>
        <w:t>2</w:t>
      </w:r>
      <w:r w:rsidRPr="00C749D3">
        <w:t xml:space="preserve"> of 3GPP TS 29.503 [22] for the UDM, clause</w:t>
      </w:r>
      <w:r w:rsidRPr="00C749D3">
        <w:rPr>
          <w:lang w:eastAsia="zh-CN"/>
        </w:rPr>
        <w:t> </w:t>
      </w:r>
      <w:r w:rsidRPr="00C749D3">
        <w:t>5.3.2.2 of 3GPP TS 29.518 [18] for the AMF, clause</w:t>
      </w:r>
      <w:r w:rsidRPr="00C749D3">
        <w:rPr>
          <w:lang w:eastAsia="zh-CN"/>
        </w:rPr>
        <w:t> </w:t>
      </w:r>
      <w:r w:rsidRPr="00C749D3">
        <w:t>4.2.3 of 3GPP TS 29.508 [6] for the SMF</w:t>
      </w:r>
      <w:r>
        <w:t xml:space="preserve">, </w:t>
      </w:r>
      <w:r w:rsidRPr="00C749D3">
        <w:t>clause</w:t>
      </w:r>
      <w:r w:rsidRPr="00C749D3">
        <w:rPr>
          <w:lang w:eastAsia="zh-CN"/>
        </w:rPr>
        <w:t> </w:t>
      </w:r>
      <w:r w:rsidRPr="00C749D3">
        <w:t>5.</w:t>
      </w:r>
      <w:r>
        <w:t>2</w:t>
      </w:r>
      <w:r w:rsidRPr="00C749D3">
        <w:t>.2.2 of 3GPP TS 29.5</w:t>
      </w:r>
      <w:r>
        <w:t>64</w:t>
      </w:r>
      <w:r w:rsidRPr="00C749D3">
        <w:t> [</w:t>
      </w:r>
      <w:r>
        <w:t>40</w:t>
      </w:r>
      <w:r w:rsidRPr="00C749D3">
        <w:t>]</w:t>
      </w:r>
      <w:r>
        <w:t xml:space="preserve"> for the UPF)</w:t>
      </w:r>
      <w:r w:rsidRPr="00C749D3">
        <w:t xml:space="preserve">, </w:t>
      </w:r>
      <w:bookmarkEnd w:id="211"/>
      <w:r w:rsidRPr="00C749D3">
        <w:rPr>
          <w:lang w:eastAsia="zh-CN"/>
        </w:rPr>
        <w:t xml:space="preserve">to subscribe to </w:t>
      </w:r>
      <w:r>
        <w:rPr>
          <w:lang w:eastAsia="zh-CN"/>
        </w:rPr>
        <w:t>related data collection event(s) exposure</w:t>
      </w:r>
      <w:r w:rsidRPr="00C749D3">
        <w:rPr>
          <w:lang w:eastAsia="zh-CN"/>
        </w:rPr>
        <w:t xml:space="preserve">. </w:t>
      </w:r>
      <w:r>
        <w:rPr>
          <w:lang w:eastAsia="zh-CN"/>
        </w:rPr>
        <w:t xml:space="preserve">If the QoS information </w:t>
      </w:r>
      <w:r>
        <w:rPr>
          <w:rFonts w:hint="eastAsia"/>
          <w:lang w:eastAsia="zh-CN"/>
        </w:rPr>
        <w:t xml:space="preserve">collected </w:t>
      </w:r>
      <w:r>
        <w:rPr>
          <w:lang w:eastAsia="zh-CN"/>
        </w:rPr>
        <w:t>from UPF</w:t>
      </w:r>
      <w:r>
        <w:rPr>
          <w:rFonts w:hint="eastAsia"/>
          <w:lang w:eastAsia="zh-CN"/>
        </w:rPr>
        <w:t xml:space="preserve"> </w:t>
      </w:r>
      <w:r>
        <w:rPr>
          <w:lang w:eastAsia="zh-CN"/>
        </w:rPr>
        <w:t xml:space="preserve">, </w:t>
      </w:r>
      <w:r>
        <w:t>t</w:t>
      </w:r>
      <w:r w:rsidRPr="00E06B9D">
        <w:rPr>
          <w:lang w:eastAsia="zh-CN"/>
        </w:rPr>
        <w:t xml:space="preserve">he NWDAF may invoke Nsmf_EventExposure_Subscribe service operation </w:t>
      </w:r>
      <w:r w:rsidRPr="00E06B9D">
        <w:rPr>
          <w:rFonts w:eastAsia="Times New Roman"/>
          <w:lang w:eastAsia="zh-CN"/>
        </w:rPr>
        <w:t xml:space="preserve">as described in </w:t>
      </w:r>
      <w:r w:rsidRPr="00E06B9D">
        <w:rPr>
          <w:rFonts w:eastAsia="Times New Roman"/>
        </w:rPr>
        <w:t>3GPP TS 29.508 [6]</w:t>
      </w:r>
      <w:r w:rsidRPr="00E06B9D">
        <w:t xml:space="preserve"> and the SMF may subscribe to the UPF on behalf of the NWDAF</w:t>
      </w:r>
      <w:r w:rsidRPr="00E06B9D">
        <w:rPr>
          <w:lang w:eastAsia="zh-CN"/>
        </w:rPr>
        <w:t xml:space="preserve"> via N4 Session Reporting Rule as described in clause 5.2.8 of 3GPP TS 29.244 [45]</w:t>
      </w:r>
      <w:r w:rsidRPr="00E06B9D">
        <w:rPr>
          <w:noProof/>
        </w:rPr>
        <w:t>.</w:t>
      </w:r>
      <w:r>
        <w:rPr>
          <w:rFonts w:hint="eastAsia"/>
          <w:noProof/>
          <w:lang w:eastAsia="zh-CN"/>
        </w:rPr>
        <w:t xml:space="preserve"> </w:t>
      </w:r>
      <w:r w:rsidRPr="00C749D3">
        <w:t xml:space="preserve">The </w:t>
      </w:r>
      <w:r>
        <w:t>NF</w:t>
      </w:r>
      <w:r w:rsidRPr="00C749D3">
        <w:t xml:space="preserve"> responds to the NWDAF </w:t>
      </w:r>
      <w:r w:rsidRPr="00C749D3">
        <w:rPr>
          <w:noProof/>
        </w:rPr>
        <w:t>an HTTP "201 Created" response.</w:t>
      </w:r>
    </w:p>
    <w:p w14:paraId="718C6156" w14:textId="77777777" w:rsidR="002272CB" w:rsidRPr="00C749D3" w:rsidRDefault="002272CB" w:rsidP="002272CB">
      <w:pPr>
        <w:overflowPunct w:val="0"/>
        <w:autoSpaceDE w:val="0"/>
        <w:autoSpaceDN w:val="0"/>
        <w:adjustRightInd w:val="0"/>
        <w:ind w:left="568" w:hanging="284"/>
        <w:textAlignment w:val="baseline"/>
        <w:rPr>
          <w:lang w:eastAsia="zh-CN"/>
        </w:rPr>
      </w:pPr>
      <w:r w:rsidRPr="00C749D3">
        <w:rPr>
          <w:lang w:eastAsia="zh-CN"/>
        </w:rPr>
        <w:t>3</w:t>
      </w:r>
      <w:r>
        <w:rPr>
          <w:lang w:eastAsia="zh-CN"/>
        </w:rPr>
        <w:t>c</w:t>
      </w:r>
      <w:r w:rsidRPr="00C749D3">
        <w:rPr>
          <w:lang w:eastAsia="zh-CN"/>
        </w:rPr>
        <w:t>-3</w:t>
      </w:r>
      <w:r>
        <w:rPr>
          <w:lang w:eastAsia="zh-CN"/>
        </w:rPr>
        <w:t>d</w:t>
      </w:r>
      <w:r w:rsidRPr="00C749D3">
        <w:rPr>
          <w:lang w:eastAsia="zh-CN"/>
        </w:rPr>
        <w:t>.</w:t>
      </w:r>
      <w:r w:rsidRPr="00C749D3">
        <w:rPr>
          <w:lang w:eastAsia="zh-CN"/>
        </w:rPr>
        <w:tab/>
      </w:r>
      <w:r w:rsidRPr="00C749D3">
        <w:t>If step </w:t>
      </w:r>
      <w:r>
        <w:t>3</w:t>
      </w:r>
      <w:r w:rsidRPr="00C749D3">
        <w:t>a and step </w:t>
      </w:r>
      <w:r>
        <w:t>3</w:t>
      </w:r>
      <w:r w:rsidRPr="00C749D3">
        <w:t>b</w:t>
      </w:r>
      <w:r w:rsidRPr="00C749D3">
        <w:rPr>
          <w:lang w:eastAsia="zh-CN"/>
        </w:rPr>
        <w:t xml:space="preserve"> are performed, the </w:t>
      </w:r>
      <w:r>
        <w:rPr>
          <w:lang w:eastAsia="zh-CN"/>
        </w:rPr>
        <w:t>NF</w:t>
      </w:r>
      <w:r w:rsidRPr="00C749D3">
        <w:rPr>
          <w:lang w:eastAsia="zh-CN"/>
        </w:rPr>
        <w:t xml:space="preserve"> invokes N</w:t>
      </w:r>
      <w:r>
        <w:rPr>
          <w:lang w:eastAsia="zh-CN"/>
        </w:rPr>
        <w:t>nf</w:t>
      </w:r>
      <w:r w:rsidRPr="00C749D3">
        <w:rPr>
          <w:lang w:eastAsia="zh-CN"/>
        </w:rPr>
        <w:t xml:space="preserve">_EventExposure_Notify service operation </w:t>
      </w:r>
      <w:r>
        <w:rPr>
          <w:lang w:eastAsia="zh-CN"/>
        </w:rPr>
        <w:t>(</w:t>
      </w:r>
      <w:r w:rsidRPr="00C749D3">
        <w:t>as described in clause</w:t>
      </w:r>
      <w:r w:rsidRPr="00C749D3">
        <w:rPr>
          <w:lang w:eastAsia="zh-CN"/>
        </w:rPr>
        <w:t> </w:t>
      </w:r>
      <w:r w:rsidRPr="00C749D3">
        <w:t>5.5.2.</w:t>
      </w:r>
      <w:r>
        <w:t>4</w:t>
      </w:r>
      <w:r w:rsidRPr="00C749D3">
        <w:t xml:space="preserve"> of 3GPP TS 29.503 [22] for the UDM, clause</w:t>
      </w:r>
      <w:r w:rsidRPr="00C749D3">
        <w:rPr>
          <w:lang w:eastAsia="zh-CN"/>
        </w:rPr>
        <w:t> </w:t>
      </w:r>
      <w:r w:rsidRPr="00C749D3">
        <w:t>5.3.2.</w:t>
      </w:r>
      <w:r>
        <w:t>4</w:t>
      </w:r>
      <w:r w:rsidRPr="00C749D3">
        <w:t xml:space="preserve"> of 3GPP TS 29.518 [18] for the AMF, clause</w:t>
      </w:r>
      <w:r w:rsidRPr="00C749D3">
        <w:rPr>
          <w:lang w:eastAsia="zh-CN"/>
        </w:rPr>
        <w:t> </w:t>
      </w:r>
      <w:r w:rsidRPr="00C749D3">
        <w:t>4.2.</w:t>
      </w:r>
      <w:r>
        <w:t>2</w:t>
      </w:r>
      <w:r w:rsidRPr="00C749D3">
        <w:t xml:space="preserve"> of 3GPP TS 29.508 [6] for the SMF</w:t>
      </w:r>
      <w:r>
        <w:t xml:space="preserve">, </w:t>
      </w:r>
      <w:r w:rsidRPr="00C749D3">
        <w:t>clause</w:t>
      </w:r>
      <w:r w:rsidRPr="00C749D3">
        <w:rPr>
          <w:lang w:eastAsia="zh-CN"/>
        </w:rPr>
        <w:t> </w:t>
      </w:r>
      <w:r w:rsidRPr="00C749D3">
        <w:t>5.</w:t>
      </w:r>
      <w:r>
        <w:t>2</w:t>
      </w:r>
      <w:r w:rsidRPr="00C749D3">
        <w:t>.2.</w:t>
      </w:r>
      <w:r>
        <w:t>3</w:t>
      </w:r>
      <w:r w:rsidRPr="00C749D3">
        <w:t xml:space="preserve"> of 3GPP TS 29.5</w:t>
      </w:r>
      <w:r>
        <w:t>64</w:t>
      </w:r>
      <w:r w:rsidRPr="00C749D3">
        <w:t> [</w:t>
      </w:r>
      <w:r>
        <w:t>40</w:t>
      </w:r>
      <w:r w:rsidRPr="00C749D3">
        <w:t>]</w:t>
      </w:r>
      <w:r>
        <w:t xml:space="preserve"> for the UPF).</w:t>
      </w:r>
      <w:r w:rsidRPr="00C749D3">
        <w:t xml:space="preserve"> The NWDAF responds to the </w:t>
      </w:r>
      <w:r>
        <w:t>NF</w:t>
      </w:r>
      <w:r w:rsidRPr="00C749D3">
        <w:t xml:space="preserve"> </w:t>
      </w:r>
      <w:r w:rsidRPr="00C749D3">
        <w:rPr>
          <w:noProof/>
        </w:rPr>
        <w:t>an HTTP "204 No Content" response.</w:t>
      </w:r>
    </w:p>
    <w:p w14:paraId="317F1BBA" w14:textId="77777777" w:rsidR="002272CB" w:rsidRDefault="002272CB" w:rsidP="002272CB">
      <w:pPr>
        <w:pStyle w:val="B1"/>
        <w:overflowPunct w:val="0"/>
        <w:autoSpaceDE w:val="0"/>
        <w:autoSpaceDN w:val="0"/>
        <w:adjustRightInd w:val="0"/>
        <w:textAlignment w:val="baseline"/>
        <w:rPr>
          <w:lang w:eastAsia="zh-CN"/>
        </w:rPr>
      </w:pPr>
      <w:r>
        <w:rPr>
          <w:lang w:eastAsia="zh-CN"/>
        </w:rPr>
        <w:t>4a-4b.</w:t>
      </w:r>
      <w:r>
        <w:rPr>
          <w:lang w:eastAsia="zh-CN"/>
        </w:rPr>
        <w:tab/>
      </w:r>
      <w:r w:rsidRPr="009008FA">
        <w:rPr>
          <w:lang w:eastAsia="zh-CN"/>
        </w:rPr>
        <w:t>For the fine granularity data collection,</w:t>
      </w:r>
      <w:r w:rsidRPr="00EE4C9E">
        <w:rPr>
          <w:lang w:eastAsia="zh-CN"/>
        </w:rPr>
        <w:t xml:space="preserve"> </w:t>
      </w:r>
      <w:r>
        <w:t>t</w:t>
      </w:r>
      <w:r>
        <w:rPr>
          <w:lang w:eastAsia="zh-CN"/>
        </w:rPr>
        <w:t xml:space="preserve">he NWDAF may invoke Ngmlc_Location_ProvideLocation service operation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74576F3B" w14:textId="77777777" w:rsidR="002272CB" w:rsidRDefault="002272CB" w:rsidP="002272CB">
      <w:pPr>
        <w:pStyle w:val="B1"/>
        <w:overflowPunct w:val="0"/>
        <w:autoSpaceDE w:val="0"/>
        <w:autoSpaceDN w:val="0"/>
        <w:adjustRightInd w:val="0"/>
        <w:textAlignment w:val="baseline"/>
        <w:rPr>
          <w:noProof/>
        </w:rPr>
      </w:pPr>
      <w:r>
        <w:rPr>
          <w:lang w:eastAsia="zh-CN"/>
        </w:rPr>
        <w:t>4c-4d.</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59532145" w14:textId="39D074E0" w:rsidR="002272CB" w:rsidRPr="00560AD3" w:rsidRDefault="002272CB" w:rsidP="002272CB">
      <w:pPr>
        <w:pStyle w:val="B1"/>
        <w:rPr>
          <w:lang w:val="en-US"/>
        </w:rPr>
      </w:pPr>
      <w:r>
        <w:rPr>
          <w:lang w:eastAsia="zh-CN"/>
        </w:rPr>
        <w:t>5</w:t>
      </w:r>
      <w:r w:rsidRPr="00560AD3">
        <w:rPr>
          <w:lang w:eastAsia="zh-CN"/>
        </w:rPr>
        <w:t>.</w:t>
      </w:r>
      <w:r w:rsidRPr="00560AD3">
        <w:rPr>
          <w:lang w:eastAsia="zh-CN"/>
        </w:rPr>
        <w:tab/>
        <w:t xml:space="preserve">The NWDAF calculates the </w:t>
      </w:r>
      <w:r>
        <w:rPr>
          <w:lang w:eastAsia="zh-CN"/>
        </w:rPr>
        <w:t>QoS sustainability</w:t>
      </w:r>
      <w:r w:rsidRPr="00560AD3">
        <w:t xml:space="preserve"> analytics</w:t>
      </w:r>
      <w:r w:rsidRPr="00560AD3">
        <w:rPr>
          <w:lang w:eastAsia="zh-CN"/>
        </w:rPr>
        <w:t xml:space="preserve"> based on the data collected from </w:t>
      </w:r>
      <w:r>
        <w:rPr>
          <w:lang w:val="en-US"/>
        </w:rPr>
        <w:t xml:space="preserve">OAM for </w:t>
      </w:r>
      <w:r w:rsidRPr="00883AC1">
        <w:rPr>
          <w:lang w:val="en-US"/>
        </w:rPr>
        <w:t>coarse granularity</w:t>
      </w:r>
      <w:r>
        <w:rPr>
          <w:lang w:val="en-US"/>
        </w:rPr>
        <w:t xml:space="preserve"> or based on the data collected from OAM, AMF, SMF, UDM and/or GMLC for fine granularity</w:t>
      </w:r>
      <w:r w:rsidRPr="00560AD3">
        <w:rPr>
          <w:lang w:val="en-US"/>
        </w:rPr>
        <w:t>.</w:t>
      </w:r>
    </w:p>
    <w:p w14:paraId="65303133" w14:textId="0D207DD6" w:rsidR="002272CB" w:rsidRPr="00560AD3" w:rsidRDefault="002272CB" w:rsidP="002272CB">
      <w:pPr>
        <w:pStyle w:val="B1"/>
        <w:rPr>
          <w:lang w:val="en-US" w:eastAsia="zh-CN"/>
        </w:rPr>
      </w:pPr>
      <w:r>
        <w:rPr>
          <w:lang w:val="en-US" w:eastAsia="zh-CN"/>
        </w:rPr>
        <w:t>6</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04DC6944" w14:textId="2B59A36D" w:rsidR="002272CB" w:rsidRPr="00560AD3" w:rsidRDefault="002272CB" w:rsidP="002272CB">
      <w:pPr>
        <w:pStyle w:val="B1"/>
        <w:rPr>
          <w:lang w:val="en-US"/>
        </w:rPr>
      </w:pPr>
      <w:r>
        <w:rPr>
          <w:lang w:val="en-US" w:eastAsia="zh-CN"/>
        </w:rPr>
        <w:t>6</w:t>
      </w:r>
      <w:r w:rsidRPr="00560AD3">
        <w:rPr>
          <w:lang w:val="en-US" w:eastAsia="zh-CN"/>
        </w:rPr>
        <w:t>b-</w:t>
      </w:r>
      <w:r>
        <w:rPr>
          <w:lang w:val="en-US" w:eastAsia="zh-CN"/>
        </w:rPr>
        <w:t>6</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16BF1339" w14:textId="28DF50A2" w:rsidR="002272CB" w:rsidRPr="000210F9" w:rsidRDefault="002272CB" w:rsidP="002272CB">
      <w:pPr>
        <w:pStyle w:val="B1"/>
        <w:rPr>
          <w:lang w:eastAsia="zh-CN"/>
        </w:rPr>
      </w:pPr>
      <w:r>
        <w:rPr>
          <w:lang w:eastAsia="zh-CN"/>
        </w:rPr>
        <w:t>7</w:t>
      </w:r>
      <w:r w:rsidRPr="000210F9">
        <w:rPr>
          <w:lang w:eastAsia="zh-CN"/>
        </w:rPr>
        <w:t>.</w:t>
      </w:r>
      <w:r w:rsidRPr="000210F9">
        <w:rPr>
          <w:lang w:eastAsia="zh-CN"/>
        </w:rPr>
        <w:tab/>
        <w:t>The same as step</w:t>
      </w:r>
      <w:r w:rsidRPr="000210F9">
        <w:t> </w:t>
      </w:r>
      <w:r>
        <w:t>2</w:t>
      </w:r>
      <w:r w:rsidRPr="000210F9">
        <w:rPr>
          <w:noProof/>
        </w:rPr>
        <w:t>.</w:t>
      </w:r>
    </w:p>
    <w:p w14:paraId="3B512A0E" w14:textId="77777777" w:rsidR="002272CB" w:rsidRDefault="002272CB" w:rsidP="002272CB">
      <w:pPr>
        <w:pStyle w:val="B1"/>
      </w:pPr>
      <w:r>
        <w:rPr>
          <w:noProof/>
        </w:rPr>
        <w:t>8a-8b.</w:t>
      </w:r>
      <w:r>
        <w:rPr>
          <w:noProof/>
        </w:rPr>
        <w:tab/>
        <w:t xml:space="preserve">The same as </w:t>
      </w:r>
      <w:r w:rsidRPr="000210F9">
        <w:rPr>
          <w:lang w:eastAsia="zh-CN"/>
        </w:rPr>
        <w:t>step</w:t>
      </w:r>
      <w:r w:rsidRPr="000210F9">
        <w:t> </w:t>
      </w:r>
      <w:r>
        <w:t>3c-3d.</w:t>
      </w:r>
    </w:p>
    <w:p w14:paraId="33C72557" w14:textId="77777777" w:rsidR="002272CB" w:rsidRDefault="002272CB" w:rsidP="002272CB">
      <w:pPr>
        <w:pStyle w:val="B1"/>
      </w:pPr>
      <w:r>
        <w:rPr>
          <w:noProof/>
        </w:rPr>
        <w:t>9a-9b.</w:t>
      </w:r>
      <w:r>
        <w:rPr>
          <w:noProof/>
        </w:rPr>
        <w:tab/>
        <w:t xml:space="preserve">The same as </w:t>
      </w:r>
      <w:r w:rsidRPr="000210F9">
        <w:rPr>
          <w:lang w:eastAsia="zh-CN"/>
        </w:rPr>
        <w:t>step</w:t>
      </w:r>
      <w:r w:rsidRPr="000210F9">
        <w:t> </w:t>
      </w:r>
      <w:r>
        <w:t>4c-4d.</w:t>
      </w:r>
    </w:p>
    <w:p w14:paraId="79F054AB" w14:textId="1F624CA1" w:rsidR="002272CB" w:rsidRPr="000210F9" w:rsidRDefault="002272CB" w:rsidP="002272CB">
      <w:pPr>
        <w:pStyle w:val="B1"/>
        <w:rPr>
          <w:lang w:eastAsia="zh-CN"/>
        </w:rPr>
      </w:pPr>
      <w:r>
        <w:rPr>
          <w:noProof/>
        </w:rPr>
        <w:t>10.</w:t>
      </w:r>
      <w:r>
        <w:rPr>
          <w:noProof/>
        </w:rPr>
        <w:tab/>
        <w:t xml:space="preserve">The same as </w:t>
      </w:r>
      <w:r w:rsidRPr="000210F9">
        <w:rPr>
          <w:lang w:eastAsia="zh-CN"/>
        </w:rPr>
        <w:t>step</w:t>
      </w:r>
      <w:r w:rsidRPr="000210F9">
        <w:t> </w:t>
      </w:r>
      <w:r>
        <w:t>5</w:t>
      </w:r>
      <w:r w:rsidRPr="000210F9">
        <w:rPr>
          <w:noProof/>
        </w:rPr>
        <w:t>.</w:t>
      </w:r>
    </w:p>
    <w:p w14:paraId="13ED0AB3" w14:textId="3C789C3D" w:rsidR="002272CB" w:rsidRDefault="002272CB" w:rsidP="002272CB">
      <w:pPr>
        <w:pStyle w:val="B1"/>
        <w:rPr>
          <w:noProof/>
        </w:rPr>
      </w:pPr>
      <w:r>
        <w:rPr>
          <w:lang w:eastAsia="zh-CN"/>
        </w:rPr>
        <w:t>11</w:t>
      </w:r>
      <w:r w:rsidRPr="000210F9">
        <w:rPr>
          <w:lang w:eastAsia="zh-CN"/>
        </w:rPr>
        <w:t>a-</w:t>
      </w:r>
      <w:r>
        <w:rPr>
          <w:lang w:eastAsia="zh-CN"/>
        </w:rPr>
        <w:t>11</w:t>
      </w:r>
      <w:r w:rsidRPr="000210F9">
        <w:rPr>
          <w:lang w:eastAsia="zh-CN"/>
        </w:rPr>
        <w:t>b.</w:t>
      </w:r>
      <w:r w:rsidRPr="000210F9">
        <w:rPr>
          <w:lang w:eastAsia="zh-CN"/>
        </w:rPr>
        <w:tab/>
        <w:t>The same as step</w:t>
      </w:r>
      <w:r w:rsidRPr="000210F9">
        <w:t> </w:t>
      </w:r>
      <w:r>
        <w:t>6b</w:t>
      </w:r>
      <w:r w:rsidRPr="000210F9">
        <w:t xml:space="preserve"> and step </w:t>
      </w:r>
      <w:r>
        <w:t>6c</w:t>
      </w:r>
      <w:r w:rsidRPr="000210F9">
        <w:rPr>
          <w:noProof/>
        </w:rPr>
        <w:t>.</w:t>
      </w:r>
    </w:p>
    <w:p w14:paraId="07C04222" w14:textId="77777777" w:rsidR="002272CB" w:rsidRDefault="002272CB" w:rsidP="002272CB">
      <w:pPr>
        <w:pStyle w:val="NO"/>
      </w:pPr>
      <w:r w:rsidRPr="000210F9">
        <w:t>NOTE</w:t>
      </w:r>
      <w:r>
        <w:t> 1</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5B5C24D" w14:textId="77777777" w:rsidR="002272CB" w:rsidRPr="005B15E7" w:rsidRDefault="002272CB" w:rsidP="002272CB">
      <w:pPr>
        <w:pStyle w:val="NO"/>
      </w:pPr>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3E3C4DAD" w14:textId="1E4910DF" w:rsidR="00B178C6" w:rsidRDefault="00191BAE" w:rsidP="00191BAE">
      <w:pPr>
        <w:pStyle w:val="Heading3"/>
      </w:pPr>
      <w:bookmarkStart w:id="212" w:name="_Toc192845682"/>
      <w:r>
        <w:t>5.7.12</w:t>
      </w:r>
      <w:r>
        <w:tab/>
      </w:r>
      <w:r w:rsidR="0088477F">
        <w:t>Dispersion Analytics</w:t>
      </w:r>
      <w:bookmarkEnd w:id="212"/>
    </w:p>
    <w:p w14:paraId="7A598D53" w14:textId="77777777" w:rsidR="00A444C4" w:rsidRDefault="00A444C4" w:rsidP="00A444C4">
      <w:r>
        <w:t>This procedure is used by the NWDAF service consumer to obtain the dispersion analytics which are calculated by the NWDAF based on the information collected from the AMF, SMF, UPF and/or AF.</w:t>
      </w:r>
    </w:p>
    <w:p w14:paraId="7A2CF07E" w14:textId="0E1E8FD4" w:rsidR="00DE6F5D" w:rsidRDefault="00DE6F5D" w:rsidP="00DE6F5D">
      <w:pPr>
        <w:pStyle w:val="TH"/>
      </w:pPr>
      <w:r w:rsidRPr="000B637A">
        <w:object w:dxaOrig="11230" w:dyaOrig="19191" w14:anchorId="108B24E2">
          <v:shape id="_x0000_i1063" type="#_x0000_t75" style="width:429.35pt;height:735.9pt" o:ole="">
            <v:imagedata r:id="rId86" o:title=""/>
          </v:shape>
          <o:OLEObject Type="Embed" ProgID="Visio.Drawing.15" ShapeID="_x0000_i1063" DrawAspect="Content" ObjectID="_1811075714" r:id="rId87"/>
        </w:object>
      </w:r>
    </w:p>
    <w:p w14:paraId="2912FD13" w14:textId="77777777" w:rsidR="00DE6F5D" w:rsidRPr="000B637A" w:rsidRDefault="00DE6F5D" w:rsidP="00DE6F5D">
      <w:pPr>
        <w:pStyle w:val="TF"/>
      </w:pPr>
      <w:r w:rsidRPr="000B637A">
        <w:t>Figure 5.7.12-</w:t>
      </w:r>
      <w:r w:rsidRPr="000B637A">
        <w:rPr>
          <w:lang w:eastAsia="zh-CN"/>
        </w:rPr>
        <w:t>1</w:t>
      </w:r>
      <w:r w:rsidRPr="000B637A">
        <w:t xml:space="preserve">: </w:t>
      </w:r>
      <w:r w:rsidRPr="000B637A">
        <w:rPr>
          <w:lang w:eastAsia="zh-CN"/>
        </w:rPr>
        <w:t xml:space="preserve">Procedure for </w:t>
      </w:r>
      <w:r w:rsidRPr="000B637A">
        <w:t xml:space="preserve">Dispersion </w:t>
      </w:r>
      <w:r w:rsidRPr="000B637A">
        <w:rPr>
          <w:lang w:eastAsia="zh-CN"/>
        </w:rPr>
        <w:t>Analytics</w:t>
      </w:r>
    </w:p>
    <w:p w14:paraId="621462B8" w14:textId="77777777" w:rsidR="00121049" w:rsidRDefault="00121049" w:rsidP="001210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Dispersion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DISPERSION</w:t>
      </w:r>
      <w:r w:rsidRPr="005C07EC">
        <w:t>" with the supported feature "</w:t>
      </w:r>
      <w:r>
        <w:t>Dispersion</w:t>
      </w:r>
      <w:r w:rsidRPr="005C07EC">
        <w:t>"</w:t>
      </w:r>
      <w:r>
        <w:t>.</w:t>
      </w:r>
    </w:p>
    <w:p w14:paraId="431C106C" w14:textId="77777777" w:rsidR="00121049" w:rsidRDefault="00121049" w:rsidP="00121049">
      <w:pPr>
        <w:pStyle w:val="B1"/>
        <w:overflowPunct w:val="0"/>
        <w:autoSpaceDE w:val="0"/>
        <w:autoSpaceDN w:val="0"/>
        <w:adjustRightInd w:val="0"/>
        <w:textAlignment w:val="baseline"/>
      </w:pPr>
      <w:r>
        <w:rPr>
          <w:lang w:eastAsia="zh-CN"/>
        </w:rPr>
        <w:t>1b-1c.</w:t>
      </w:r>
      <w:r>
        <w:rPr>
          <w:lang w:eastAsia="zh-CN"/>
        </w:rPr>
        <w:tab/>
        <w:t xml:space="preserve">In order to obtain the </w:t>
      </w:r>
      <w:r>
        <w:t>Dispersion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DISPERSION</w:t>
      </w:r>
      <w:r w:rsidRPr="005C07EC">
        <w:t>" with the supported feature "</w:t>
      </w:r>
      <w:r>
        <w:t>Dispersion</w:t>
      </w:r>
      <w:r w:rsidRPr="005C07EC">
        <w:t>"</w:t>
      </w:r>
      <w:r>
        <w:t>.</w:t>
      </w:r>
    </w:p>
    <w:p w14:paraId="26AEE870" w14:textId="55542790" w:rsidR="00121049" w:rsidRDefault="00121049" w:rsidP="00121049">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l</w:t>
      </w:r>
      <w:r w:rsidRPr="00516139">
        <w:rPr>
          <w:lang w:eastAsia="zh-CN"/>
        </w:rPr>
        <w:t xml:space="preserve">ocation </w:t>
      </w:r>
      <w:r>
        <w:rPr>
          <w:lang w:eastAsia="zh-CN"/>
        </w:rPr>
        <w:t xml:space="preserve">and/or slice </w:t>
      </w:r>
      <w:r w:rsidRPr="00516139">
        <w:rPr>
          <w:lang w:eastAsia="zh-CN"/>
        </w:rPr>
        <w:t>based UE transactions dispersion information</w:t>
      </w:r>
      <w:r w:rsidRPr="009C2D3D">
        <w:rPr>
          <w:lang w:eastAsia="zh-CN"/>
        </w:rPr>
        <w:t xml:space="preserve">. </w:t>
      </w:r>
      <w:r w:rsidRPr="009C2D3D">
        <w:t xml:space="preserve">The AMF responds to the NWDAF </w:t>
      </w:r>
      <w:r w:rsidRPr="009C2D3D">
        <w:rPr>
          <w:noProof/>
        </w:rPr>
        <w:t>an HTTP "201 Created" response.</w:t>
      </w:r>
    </w:p>
    <w:p w14:paraId="1F17C511" w14:textId="3FA4D1C7" w:rsidR="00121049" w:rsidRPr="00691E07" w:rsidRDefault="00121049" w:rsidP="00121049">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6DEFCF60" w14:textId="77777777" w:rsidR="00121049" w:rsidRPr="00516139" w:rsidRDefault="00121049" w:rsidP="00121049">
      <w:pPr>
        <w:pStyle w:val="B1"/>
        <w:rPr>
          <w:lang w:eastAsia="zh-CN"/>
        </w:rPr>
      </w:pPr>
      <w:r>
        <w:rPr>
          <w:lang w:eastAsia="zh-CN"/>
        </w:rPr>
        <w:t>4</w:t>
      </w:r>
      <w:r w:rsidRPr="00516139">
        <w:rPr>
          <w:lang w:eastAsia="zh-CN"/>
        </w:rPr>
        <w:t>a-</w:t>
      </w:r>
      <w:r>
        <w:rPr>
          <w:lang w:eastAsia="zh-CN"/>
        </w:rPr>
        <w:t>4</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516139">
        <w:t>UE transactions dispersion information</w:t>
      </w:r>
      <w:r>
        <w:t xml:space="preserve"> which may be slice based</w:t>
      </w:r>
      <w:r w:rsidRPr="00516139">
        <w:t>.</w:t>
      </w:r>
      <w:r w:rsidRPr="00516139">
        <w:rPr>
          <w:lang w:eastAsia="zh-CN"/>
        </w:rPr>
        <w:t xml:space="preserve"> </w:t>
      </w:r>
      <w:r w:rsidRPr="00516139">
        <w:t xml:space="preserve">The SMF responds to the NWDAF </w:t>
      </w:r>
      <w:r w:rsidRPr="00516139">
        <w:rPr>
          <w:noProof/>
        </w:rPr>
        <w:t>an HTTP "201 Created" response.</w:t>
      </w:r>
    </w:p>
    <w:p w14:paraId="23F38A8A" w14:textId="77777777" w:rsidR="00121049" w:rsidRPr="00516139" w:rsidRDefault="00121049" w:rsidP="00121049">
      <w:pPr>
        <w:pStyle w:val="B1"/>
        <w:rPr>
          <w:noProof/>
        </w:rPr>
      </w:pPr>
      <w:r>
        <w:rPr>
          <w:lang w:eastAsia="zh-CN"/>
        </w:rPr>
        <w:t>5</w:t>
      </w:r>
      <w:r w:rsidRPr="00516139">
        <w:rPr>
          <w:lang w:eastAsia="zh-CN"/>
        </w:rPr>
        <w:t>a-</w:t>
      </w:r>
      <w:r>
        <w:rPr>
          <w:lang w:eastAsia="zh-CN"/>
        </w:rPr>
        <w:t>5</w:t>
      </w:r>
      <w:r w:rsidRPr="00516139">
        <w:rPr>
          <w:lang w:eastAsia="zh-CN"/>
        </w:rPr>
        <w:t>b.</w:t>
      </w:r>
      <w:r w:rsidRPr="00516139">
        <w:rPr>
          <w:lang w:eastAsia="zh-CN"/>
        </w:rPr>
        <w:tab/>
      </w:r>
      <w:r w:rsidRPr="00516139">
        <w:t>If step </w:t>
      </w:r>
      <w:r>
        <w:t>4</w:t>
      </w:r>
      <w:r w:rsidRPr="00516139">
        <w:t>a and step </w:t>
      </w:r>
      <w:r>
        <w:t>4</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4</w:t>
      </w:r>
      <w:r w:rsidRPr="00516139">
        <w:t>a</w:t>
      </w:r>
      <w:r w:rsidRPr="00516139">
        <w:rPr>
          <w:lang w:eastAsia="zh-CN"/>
        </w:rPr>
        <w:t>.</w:t>
      </w:r>
      <w:r w:rsidRPr="00516139">
        <w:t xml:space="preserve"> The NWDAF responds to the SMF </w:t>
      </w:r>
      <w:r w:rsidRPr="00516139">
        <w:rPr>
          <w:noProof/>
        </w:rPr>
        <w:t>an HTTP "204 No Content" response.</w:t>
      </w:r>
    </w:p>
    <w:p w14:paraId="61C44053" w14:textId="5A6191D2" w:rsidR="00B75C90" w:rsidRPr="000B637A" w:rsidRDefault="00B75C90" w:rsidP="00B75C90">
      <w:pPr>
        <w:pStyle w:val="B1"/>
        <w:rPr>
          <w:noProof/>
        </w:rPr>
      </w:pPr>
      <w:r w:rsidRPr="000B637A">
        <w:rPr>
          <w:noProof/>
        </w:rPr>
        <w:t>6</w:t>
      </w:r>
      <w:r>
        <w:rPr>
          <w:noProof/>
        </w:rPr>
        <w:t>a-6c</w:t>
      </w:r>
      <w:r w:rsidRPr="000B637A">
        <w:rPr>
          <w:noProof/>
        </w:rPr>
        <w:t>.</w:t>
      </w:r>
      <w:r w:rsidRPr="000B637A">
        <w:rPr>
          <w:noProof/>
        </w:rPr>
        <w:tab/>
        <w:t xml:space="preserve">The NWDAF may </w:t>
      </w:r>
      <w:r>
        <w:rPr>
          <w:noProof/>
        </w:rPr>
        <w:t xml:space="preserve">subscribe to </w:t>
      </w:r>
      <w:r w:rsidRPr="000B637A">
        <w:rPr>
          <w:noProof/>
        </w:rPr>
        <w:t>collect UE data volume dispersion information from the serving UPF</w:t>
      </w:r>
      <w:r>
        <w:rPr>
          <w:noProof/>
        </w:rPr>
        <w:t xml:space="preserve"> either via the SMF (by performing steps 6a1, 6a2, 6a3, and 6a4, which are the same as steps 3a, 4a, 4b, and 3b of clause 5.7.19)</w:t>
      </w:r>
      <w:r>
        <w:t xml:space="preserve"> or directly to the UPF (</w:t>
      </w:r>
      <w:r>
        <w:rPr>
          <w:noProof/>
        </w:rPr>
        <w:t>by performing steps 6b1, 6b2, which are the same as steps 5a and 5b of clause 5.7.19</w:t>
      </w:r>
      <w:r>
        <w:t xml:space="preserve">). Then, the </w:t>
      </w:r>
      <w:r w:rsidRPr="00A46DEC">
        <w:t xml:space="preserve">UPF may invoke </w:t>
      </w:r>
      <w:r>
        <w:t xml:space="preserve">the </w:t>
      </w:r>
      <w:r w:rsidRPr="00A46DEC">
        <w:t>Nupf_EventExposure_Notify service operation by sending an HTTP POST request to the NWDAF identified by the notification URI provided in step</w:t>
      </w:r>
      <w:r>
        <w:t> 6a1 or step 6b1 and</w:t>
      </w:r>
      <w:r w:rsidRPr="00A46DEC">
        <w:t xml:space="preserve"> </w:t>
      </w:r>
      <w:r>
        <w:t>t</w:t>
      </w:r>
      <w:r w:rsidRPr="00A46DEC">
        <w:t xml:space="preserve">he NWDAF responds to the UPF </w:t>
      </w:r>
      <w:r>
        <w:t xml:space="preserve">with </w:t>
      </w:r>
      <w:r w:rsidRPr="00A46DEC">
        <w:t>a</w:t>
      </w:r>
      <w:r>
        <w:t>n</w:t>
      </w:r>
      <w:r w:rsidRPr="00A46DEC">
        <w:t xml:space="preserve"> HTTP "204 No Content" response</w:t>
      </w:r>
      <w:r>
        <w:t xml:space="preserve"> </w:t>
      </w:r>
      <w:r w:rsidRPr="00A46DEC">
        <w:t>as described in 3GPP</w:t>
      </w:r>
      <w:r>
        <w:t> </w:t>
      </w:r>
      <w:r w:rsidRPr="00A46DEC">
        <w:t>TS</w:t>
      </w:r>
      <w:r>
        <w:t> </w:t>
      </w:r>
      <w:r w:rsidRPr="00A46DEC">
        <w:t>29.564</w:t>
      </w:r>
      <w:r>
        <w:t> </w:t>
      </w:r>
      <w:r w:rsidRPr="00A46DEC">
        <w:t>[40]</w:t>
      </w:r>
      <w:r w:rsidRPr="000B637A">
        <w:rPr>
          <w:noProof/>
        </w:rPr>
        <w:t>.</w:t>
      </w:r>
    </w:p>
    <w:p w14:paraId="6C08F4A7" w14:textId="77777777" w:rsidR="00121049" w:rsidRPr="0077014F" w:rsidRDefault="00121049" w:rsidP="0012104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637BE3">
        <w:rPr>
          <w:noProof/>
        </w:rPr>
        <w:t xml:space="preserve">UE </w:t>
      </w:r>
      <w:r>
        <w:rPr>
          <w:noProof/>
        </w:rPr>
        <w:t>d</w:t>
      </w:r>
      <w:r w:rsidRPr="00637BE3">
        <w:rPr>
          <w:noProof/>
        </w:rPr>
        <w:t>ata volume dispersion information</w:t>
      </w:r>
      <w:r w:rsidRPr="0077014F">
        <w:rPr>
          <w:noProof/>
        </w:rPr>
        <w:t>. The AF responds to the NWDAF an HTTP "201 Created" response.</w:t>
      </w:r>
    </w:p>
    <w:p w14:paraId="2E9EA27B" w14:textId="77777777" w:rsidR="00121049" w:rsidRDefault="00121049" w:rsidP="0012104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6CC0D3F" w14:textId="77777777" w:rsidR="00121049" w:rsidRPr="00411CFF" w:rsidRDefault="00121049" w:rsidP="0012104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637BE3">
        <w:rPr>
          <w:lang w:eastAsia="zh-CN"/>
        </w:rPr>
        <w:t xml:space="preserve">UE </w:t>
      </w:r>
      <w:r>
        <w:rPr>
          <w:lang w:eastAsia="zh-CN"/>
        </w:rPr>
        <w:t>d</w:t>
      </w:r>
      <w:r w:rsidRPr="00637BE3">
        <w:rPr>
          <w:lang w:eastAsia="zh-CN"/>
        </w:rPr>
        <w:t>ata volume dispersion information</w:t>
      </w:r>
      <w:r w:rsidRPr="00411CFF">
        <w:t xml:space="preserve">. The AF responds to the NEF </w:t>
      </w:r>
      <w:r w:rsidRPr="00411CFF">
        <w:rPr>
          <w:noProof/>
        </w:rPr>
        <w:t>an HTTP "201 Created" response and then the NEF responds to the NWDAF an HTTP "201 Created" response.</w:t>
      </w:r>
    </w:p>
    <w:p w14:paraId="2D24E515" w14:textId="77777777" w:rsidR="00121049" w:rsidRPr="00411CFF" w:rsidRDefault="00121049" w:rsidP="0012104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B751D22" w14:textId="77777777" w:rsidR="00121049" w:rsidRPr="00560AD3" w:rsidRDefault="00121049" w:rsidP="00121049">
      <w:pPr>
        <w:pStyle w:val="B1"/>
        <w:rPr>
          <w:lang w:val="en-US"/>
        </w:rPr>
      </w:pPr>
      <w:r w:rsidRPr="00560AD3">
        <w:rPr>
          <w:lang w:eastAsia="zh-CN"/>
        </w:rPr>
        <w:t>1</w:t>
      </w:r>
      <w:r>
        <w:rPr>
          <w:lang w:eastAsia="zh-CN"/>
        </w:rPr>
        <w:t>1</w:t>
      </w:r>
      <w:r w:rsidRPr="00560AD3">
        <w:rPr>
          <w:lang w:eastAsia="zh-CN"/>
        </w:rPr>
        <w:t>.</w:t>
      </w:r>
      <w:r w:rsidRPr="00560AD3">
        <w:rPr>
          <w:lang w:eastAsia="zh-CN"/>
        </w:rPr>
        <w:tab/>
        <w:t xml:space="preserve">The NWDAF calculates the </w:t>
      </w:r>
      <w:r>
        <w:rPr>
          <w:lang w:eastAsia="zh-CN"/>
        </w:rPr>
        <w:t>Dispersion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56EB9EA1" w14:textId="77777777" w:rsidR="00121049" w:rsidRPr="00560AD3" w:rsidRDefault="00121049" w:rsidP="00121049">
      <w:pPr>
        <w:pStyle w:val="B1"/>
        <w:rPr>
          <w:lang w:val="en-US" w:eastAsia="zh-CN"/>
        </w:rPr>
      </w:pPr>
      <w:r w:rsidRPr="00560AD3">
        <w:rPr>
          <w:lang w:val="en-US" w:eastAsia="zh-CN"/>
        </w:rPr>
        <w:t>1</w:t>
      </w:r>
      <w:r>
        <w:rPr>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8317B4E" w14:textId="77777777" w:rsidR="00121049" w:rsidRPr="00560AD3" w:rsidRDefault="00121049" w:rsidP="00121049">
      <w:pPr>
        <w:pStyle w:val="B1"/>
        <w:rPr>
          <w:lang w:val="en-US"/>
        </w:rPr>
      </w:pPr>
      <w:r w:rsidRPr="00560AD3">
        <w:rPr>
          <w:lang w:val="en-US" w:eastAsia="zh-CN"/>
        </w:rPr>
        <w:t>1</w:t>
      </w:r>
      <w:r>
        <w:rPr>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0D5419A2" w14:textId="77777777" w:rsidR="00121049" w:rsidRDefault="00121049" w:rsidP="00121049">
      <w:pPr>
        <w:pStyle w:val="B1"/>
        <w:rPr>
          <w:noProof/>
        </w:rPr>
      </w:pPr>
      <w:r w:rsidRPr="000210F9">
        <w:rPr>
          <w:lang w:eastAsia="zh-CN"/>
        </w:rPr>
        <w:t>1</w:t>
      </w:r>
      <w:r>
        <w:rPr>
          <w:lang w:eastAsia="zh-CN"/>
        </w:rPr>
        <w:t>3</w:t>
      </w:r>
      <w:r w:rsidRPr="000210F9">
        <w:rPr>
          <w:lang w:eastAsia="zh-CN"/>
        </w:rPr>
        <w:t>a-1</w:t>
      </w:r>
      <w:r>
        <w:rPr>
          <w:lang w:eastAsia="zh-CN"/>
        </w:rPr>
        <w:t>3</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E681B77" w14:textId="77777777" w:rsidR="00121049" w:rsidRDefault="00121049" w:rsidP="0012104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7C8BB310" w14:textId="77777777" w:rsidR="00DE6F5D" w:rsidRPr="000B637A" w:rsidRDefault="00DE6F5D" w:rsidP="00DE6F5D">
      <w:pPr>
        <w:pStyle w:val="B1"/>
        <w:rPr>
          <w:lang w:eastAsia="zh-CN"/>
        </w:rPr>
      </w:pPr>
      <w:r w:rsidRPr="000B637A">
        <w:rPr>
          <w:lang w:eastAsia="zh-CN"/>
        </w:rPr>
        <w:t>15</w:t>
      </w:r>
      <w:r>
        <w:rPr>
          <w:lang w:eastAsia="zh-CN"/>
        </w:rPr>
        <w:t>a-15b</w:t>
      </w:r>
      <w:r w:rsidRPr="000B637A">
        <w:rPr>
          <w:lang w:eastAsia="zh-CN"/>
        </w:rPr>
        <w:t>.</w:t>
      </w:r>
      <w:r w:rsidRPr="000B637A">
        <w:rPr>
          <w:lang w:eastAsia="zh-CN"/>
        </w:rPr>
        <w:tab/>
        <w:t>The same as step</w:t>
      </w:r>
      <w:r w:rsidRPr="000B637A">
        <w:t> 6</w:t>
      </w:r>
      <w:r>
        <w:t xml:space="preserve">c1and </w:t>
      </w:r>
      <w:r w:rsidRPr="000B637A">
        <w:rPr>
          <w:lang w:eastAsia="zh-CN"/>
        </w:rPr>
        <w:t>step</w:t>
      </w:r>
      <w:r w:rsidRPr="000B637A">
        <w:t> 6</w:t>
      </w:r>
      <w:r>
        <w:t>c2</w:t>
      </w:r>
      <w:r w:rsidRPr="000B637A">
        <w:rPr>
          <w:noProof/>
        </w:rPr>
        <w:t>.</w:t>
      </w:r>
    </w:p>
    <w:p w14:paraId="35149C1E" w14:textId="77777777" w:rsidR="00121049" w:rsidRDefault="00121049" w:rsidP="0012104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8a</w:t>
      </w:r>
      <w:r w:rsidRPr="000210F9">
        <w:t xml:space="preserve"> and step </w:t>
      </w:r>
      <w:r>
        <w:t>8b</w:t>
      </w:r>
      <w:r w:rsidRPr="000210F9">
        <w:rPr>
          <w:noProof/>
        </w:rPr>
        <w:t>.</w:t>
      </w:r>
    </w:p>
    <w:p w14:paraId="72B5E916" w14:textId="77777777" w:rsidR="00121049" w:rsidRPr="00637BE3" w:rsidRDefault="00121049" w:rsidP="00121049">
      <w:pPr>
        <w:pStyle w:val="B1"/>
        <w:rPr>
          <w:lang w:eastAsia="zh-CN"/>
        </w:rPr>
      </w:pPr>
      <w:r w:rsidRPr="00637BE3">
        <w:rPr>
          <w:lang w:eastAsia="zh-CN"/>
        </w:rPr>
        <w:t>1</w:t>
      </w:r>
      <w:r>
        <w:rPr>
          <w:lang w:eastAsia="zh-CN"/>
        </w:rPr>
        <w:t>7a</w:t>
      </w:r>
      <w:r w:rsidRPr="00637BE3">
        <w:rPr>
          <w:lang w:eastAsia="zh-CN"/>
        </w:rPr>
        <w:t>-1</w:t>
      </w:r>
      <w:r>
        <w:rPr>
          <w:lang w:eastAsia="zh-CN"/>
        </w:rPr>
        <w:t>7</w:t>
      </w:r>
      <w:r w:rsidRPr="00637BE3">
        <w:rPr>
          <w:lang w:eastAsia="zh-CN"/>
        </w:rPr>
        <w:t>d.</w:t>
      </w:r>
      <w:r w:rsidRPr="00637BE3">
        <w:rPr>
          <w:lang w:eastAsia="zh-CN"/>
        </w:rPr>
        <w:tab/>
        <w:t>The same as step</w:t>
      </w:r>
      <w:r w:rsidRPr="00637BE3">
        <w:t> </w:t>
      </w:r>
      <w:r>
        <w:t>10</w:t>
      </w:r>
      <w:r w:rsidRPr="00637BE3">
        <w:t>a to step </w:t>
      </w:r>
      <w:r>
        <w:t>10</w:t>
      </w:r>
      <w:r w:rsidRPr="00637BE3">
        <w:t>d</w:t>
      </w:r>
      <w:r w:rsidRPr="00637BE3">
        <w:rPr>
          <w:noProof/>
        </w:rPr>
        <w:t>.</w:t>
      </w:r>
    </w:p>
    <w:p w14:paraId="47BBE80E" w14:textId="77777777" w:rsidR="00121049" w:rsidRPr="00637BE3" w:rsidRDefault="00121049" w:rsidP="00121049">
      <w:pPr>
        <w:pStyle w:val="B1"/>
        <w:rPr>
          <w:lang w:eastAsia="zh-CN"/>
        </w:rPr>
      </w:pPr>
      <w:r w:rsidRPr="00637BE3">
        <w:rPr>
          <w:lang w:eastAsia="zh-CN"/>
        </w:rPr>
        <w:t>1</w:t>
      </w:r>
      <w:r>
        <w:rPr>
          <w:lang w:eastAsia="zh-CN"/>
        </w:rPr>
        <w:t>8</w:t>
      </w:r>
      <w:r w:rsidRPr="00637BE3">
        <w:rPr>
          <w:lang w:eastAsia="zh-CN"/>
        </w:rPr>
        <w:t>.</w:t>
      </w:r>
      <w:r w:rsidRPr="00637BE3">
        <w:rPr>
          <w:lang w:eastAsia="zh-CN"/>
        </w:rPr>
        <w:tab/>
        <w:t>The same as step</w:t>
      </w:r>
      <w:r w:rsidRPr="00637BE3">
        <w:t> 1</w:t>
      </w:r>
      <w:r>
        <w:t>1</w:t>
      </w:r>
      <w:r w:rsidRPr="00637BE3">
        <w:rPr>
          <w:noProof/>
        </w:rPr>
        <w:t>.</w:t>
      </w:r>
    </w:p>
    <w:p w14:paraId="0EC22CB1" w14:textId="77777777" w:rsidR="00121049" w:rsidRPr="00637BE3" w:rsidRDefault="00121049" w:rsidP="00121049">
      <w:pPr>
        <w:pStyle w:val="B1"/>
        <w:rPr>
          <w:lang w:eastAsia="zh-CN"/>
        </w:rPr>
      </w:pPr>
      <w:r w:rsidRPr="00637BE3">
        <w:rPr>
          <w:lang w:eastAsia="zh-CN"/>
        </w:rPr>
        <w:t>1</w:t>
      </w:r>
      <w:r>
        <w:rPr>
          <w:lang w:eastAsia="zh-CN"/>
        </w:rPr>
        <w:t>9</w:t>
      </w:r>
      <w:r w:rsidRPr="00637BE3">
        <w:rPr>
          <w:lang w:eastAsia="zh-CN"/>
        </w:rPr>
        <w:t>a-1</w:t>
      </w:r>
      <w:r>
        <w:rPr>
          <w:lang w:eastAsia="zh-CN"/>
        </w:rPr>
        <w:t>9</w:t>
      </w:r>
      <w:r w:rsidRPr="00637BE3">
        <w:rPr>
          <w:lang w:eastAsia="zh-CN"/>
        </w:rPr>
        <w:t>b.</w:t>
      </w:r>
      <w:r w:rsidRPr="00637BE3">
        <w:rPr>
          <w:lang w:eastAsia="zh-CN"/>
        </w:rPr>
        <w:tab/>
        <w:t>The same as step</w:t>
      </w:r>
      <w:r w:rsidRPr="00637BE3">
        <w:t> 1</w:t>
      </w:r>
      <w:r>
        <w:t>2</w:t>
      </w:r>
      <w:r w:rsidRPr="00637BE3">
        <w:t>b and step 1</w:t>
      </w:r>
      <w:r>
        <w:t>2</w:t>
      </w:r>
      <w:r w:rsidRPr="00637BE3">
        <w:t>c</w:t>
      </w:r>
      <w:r w:rsidRPr="00637BE3">
        <w:rPr>
          <w:noProof/>
        </w:rPr>
        <w:t>.</w:t>
      </w:r>
    </w:p>
    <w:p w14:paraId="039D7D6E" w14:textId="6F366967" w:rsidR="00B75C90" w:rsidRPr="006823DB" w:rsidRDefault="00B75C90" w:rsidP="00B75C90">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4BE1A4B9" w14:textId="157685B6" w:rsidR="00B75C90" w:rsidRDefault="00B75C90" w:rsidP="00B75C90">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2A793D27" w14:textId="7EF4632A" w:rsidR="00B75C90" w:rsidRPr="000210F9" w:rsidRDefault="00B75C90" w:rsidP="00B75C90">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082BC2E2" w14:textId="008D507A" w:rsidR="00B75C90" w:rsidRPr="00A444C4" w:rsidRDefault="00B75C90" w:rsidP="00B75C90">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200B448" w14:textId="5D0B7B70" w:rsidR="00BE2FBE" w:rsidRDefault="00BE2FBE" w:rsidP="00BE2FBE">
      <w:pPr>
        <w:pStyle w:val="Heading3"/>
      </w:pPr>
      <w:bookmarkStart w:id="213" w:name="_Toc192845683"/>
      <w:r>
        <w:t>5.7.1</w:t>
      </w:r>
      <w:r w:rsidR="00464039">
        <w:t>3</w:t>
      </w:r>
      <w:r>
        <w:tab/>
        <w:t>WLAN Performance Analytics</w:t>
      </w:r>
      <w:bookmarkEnd w:id="213"/>
    </w:p>
    <w:p w14:paraId="2A1D5084" w14:textId="77777777" w:rsidR="007769BC" w:rsidRDefault="007769BC" w:rsidP="007769BC">
      <w:r>
        <w:t>This procedure is used by the NWDAF service consumer to obtain the WLAN performance analytics which are calculated by the NWDAF based on the information collected from the SMF, UPF and/or OAM.</w:t>
      </w:r>
      <w:r w:rsidRPr="00333019">
        <w:t xml:space="preserve"> </w:t>
      </w:r>
      <w:r w:rsidRPr="005D2CF1">
        <w:t xml:space="preserve">If the NF is an AF </w:t>
      </w:r>
      <w:r>
        <w:t>which</w:t>
      </w:r>
      <w:r w:rsidRPr="005D2CF1">
        <w:t xml:space="preserve"> is untrusted, the AF will </w:t>
      </w:r>
      <w:ins w:id="214" w:author="CR0155" w:date="2025-05-23T15:35:00Z">
        <w:r>
          <w:t>obtain</w:t>
        </w:r>
      </w:ins>
      <w:del w:id="215" w:author="CR0155" w:date="2025-05-23T15:35:00Z">
        <w:r w:rsidRPr="005D2CF1" w:rsidDel="007D776C">
          <w:delText>request</w:delText>
        </w:r>
      </w:del>
      <w:r w:rsidRPr="005D2CF1">
        <w:t xml:space="preserve"> analytics via the NEF</w:t>
      </w:r>
      <w:r>
        <w:t xml:space="preserve"> as </w:t>
      </w:r>
      <w:r>
        <w:rPr>
          <w:lang w:val="en-US"/>
        </w:rPr>
        <w:t>described</w:t>
      </w:r>
      <w:r>
        <w:t xml:space="preserve"> in</w:t>
      </w:r>
      <w:r w:rsidRPr="007543E6">
        <w:rPr>
          <w:lang w:val="en-US"/>
        </w:rPr>
        <w:t xml:space="preserve"> </w:t>
      </w:r>
      <w:ins w:id="216" w:author="CR0155" w:date="2025-05-23T15:35:00Z">
        <w:r>
          <w:rPr>
            <w:lang w:val="en-US"/>
          </w:rPr>
          <w:t>clause </w:t>
        </w:r>
        <w:r>
          <w:t>5.2.2.2 and</w:t>
        </w:r>
        <w:r>
          <w:rPr>
            <w:lang w:val="en-US"/>
          </w:rPr>
          <w:t xml:space="preserve"> </w:t>
        </w:r>
      </w:ins>
      <w:r>
        <w:rPr>
          <w:lang w:val="en-US"/>
        </w:rPr>
        <w:t>clause</w:t>
      </w:r>
      <w:r>
        <w:t> 5.2.3.2.</w:t>
      </w:r>
    </w:p>
    <w:p w14:paraId="26FC0701" w14:textId="5E5C722D" w:rsidR="00EE1143" w:rsidRDefault="00EE1143" w:rsidP="00EE1143">
      <w:pPr>
        <w:pStyle w:val="TH"/>
      </w:pPr>
      <w:r>
        <w:object w:dxaOrig="10170" w:dyaOrig="13071" w14:anchorId="3D37F698">
          <v:shape id="_x0000_i1064" type="#_x0000_t75" style="width:508.4pt;height:653.75pt" o:ole="">
            <v:imagedata r:id="rId88" o:title=""/>
          </v:shape>
          <o:OLEObject Type="Embed" ProgID="Visio.Drawing.15" ShapeID="_x0000_i1064" DrawAspect="Content" ObjectID="_1811075715" r:id="rId89"/>
        </w:object>
      </w:r>
    </w:p>
    <w:p w14:paraId="2DA5666A" w14:textId="77777777" w:rsidR="00EE1143" w:rsidRDefault="00EE1143" w:rsidP="00EE1143">
      <w:pPr>
        <w:pStyle w:val="TF"/>
      </w:pPr>
      <w:r>
        <w:t>Figure 5.7.13-</w:t>
      </w:r>
      <w:r>
        <w:rPr>
          <w:lang w:eastAsia="zh-CN"/>
        </w:rPr>
        <w:t>1</w:t>
      </w:r>
      <w:r>
        <w:t xml:space="preserve">: </w:t>
      </w:r>
      <w:r>
        <w:rPr>
          <w:lang w:eastAsia="zh-CN"/>
        </w:rPr>
        <w:t xml:space="preserve">Procedure for </w:t>
      </w:r>
      <w:r>
        <w:t xml:space="preserve">WLAN Performance </w:t>
      </w:r>
      <w:r>
        <w:rPr>
          <w:lang w:eastAsia="zh-CN"/>
        </w:rPr>
        <w:t>Analytics</w:t>
      </w:r>
    </w:p>
    <w:p w14:paraId="480CB468" w14:textId="77777777" w:rsidR="004725A2" w:rsidRDefault="004725A2" w:rsidP="004725A2">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WLAN performance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CD5C12">
        <w:t>WLAN_PERFORMANCE</w:t>
      </w:r>
      <w:r w:rsidRPr="005C07EC">
        <w:t>" with the supported feature "</w:t>
      </w:r>
      <w:r>
        <w:t>WlanPerformance</w:t>
      </w:r>
      <w:r w:rsidRPr="005C07EC">
        <w:t>"</w:t>
      </w:r>
      <w:r>
        <w:t>.</w:t>
      </w:r>
    </w:p>
    <w:p w14:paraId="2A71D1C0" w14:textId="77777777" w:rsidR="004725A2" w:rsidRDefault="004725A2" w:rsidP="004725A2">
      <w:pPr>
        <w:pStyle w:val="B1"/>
        <w:overflowPunct w:val="0"/>
        <w:autoSpaceDE w:val="0"/>
        <w:autoSpaceDN w:val="0"/>
        <w:adjustRightInd w:val="0"/>
        <w:textAlignment w:val="baseline"/>
      </w:pPr>
      <w:r>
        <w:rPr>
          <w:lang w:eastAsia="zh-CN"/>
        </w:rPr>
        <w:t>1b-1c.</w:t>
      </w:r>
      <w:r>
        <w:rPr>
          <w:lang w:eastAsia="zh-CN"/>
        </w:rPr>
        <w:tab/>
        <w:t xml:space="preserve">In order to obtain the </w:t>
      </w:r>
      <w:r w:rsidRPr="00AA463E">
        <w:t>WLAN performance</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CD5C12">
        <w:t>WLAN_PERFORMANCE</w:t>
      </w:r>
      <w:r w:rsidRPr="005C07EC">
        <w:t>" with the supported feature "</w:t>
      </w:r>
      <w:r>
        <w:t>WlanPerformance</w:t>
      </w:r>
      <w:r w:rsidRPr="005C07EC">
        <w:t>"</w:t>
      </w:r>
      <w:r>
        <w:t>.</w:t>
      </w:r>
    </w:p>
    <w:p w14:paraId="6B886FAA" w14:textId="77777777" w:rsidR="004725A2" w:rsidRPr="00516139" w:rsidRDefault="004725A2" w:rsidP="004725A2">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Information on PDU Session for WLAN</w:t>
      </w:r>
      <w:r w:rsidRPr="00516139">
        <w:t>.</w:t>
      </w:r>
      <w:r w:rsidRPr="00516139">
        <w:rPr>
          <w:lang w:eastAsia="zh-CN"/>
        </w:rPr>
        <w:t xml:space="preserve"> </w:t>
      </w:r>
      <w:r w:rsidRPr="00516139">
        <w:t xml:space="preserve">The SMF responds to the NWDAF </w:t>
      </w:r>
      <w:r w:rsidRPr="00516139">
        <w:rPr>
          <w:noProof/>
        </w:rPr>
        <w:t>an HTTP "201 Created" response.</w:t>
      </w:r>
    </w:p>
    <w:p w14:paraId="6C30C072" w14:textId="77777777" w:rsidR="004725A2" w:rsidRPr="00516139" w:rsidRDefault="004725A2" w:rsidP="004725A2">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4B1CF8D6" w14:textId="13762BFB" w:rsidR="00D729D8" w:rsidRDefault="00D729D8" w:rsidP="00D729D8">
      <w:pPr>
        <w:pStyle w:val="B1"/>
        <w:rPr>
          <w:noProof/>
        </w:rPr>
      </w:pPr>
      <w:r>
        <w:rPr>
          <w:noProof/>
        </w:rPr>
        <w:t>4.</w:t>
      </w:r>
      <w:r>
        <w:rPr>
          <w:noProof/>
        </w:rPr>
        <w:tab/>
        <w:t>The NWDAF may subscribe to collect UE communications information for WLAN from the UPF either via the SMF (by performing steps 4a1, 4a2, 4a3, and 4a4, which are the same as steps 3a, 4a, 4b, and 3b of clause 5.7.19) or directly to the UPF (by performing steps 4b1, 4b2, which are the same as steps 5a and 5b of clause 5.7.19). Then, the UPF may invoke the Nupf_EventExposure_Notify service operation by sending an HTTP POST request to the NWDAF identified by the notification URI provided in step 4a1 or step 4b1 and the NWDAF responds to the UPF with an HTTP "204 No Content" response as described in 3GPP TS 29.564 [40].</w:t>
      </w:r>
    </w:p>
    <w:p w14:paraId="3EFA3FCB" w14:textId="7373B738" w:rsidR="00EE1143" w:rsidRDefault="00EE1143" w:rsidP="00EE1143">
      <w:pPr>
        <w:pStyle w:val="B1"/>
        <w:rPr>
          <w:lang w:eastAsia="zh-CN"/>
        </w:rPr>
      </w:pPr>
      <w:r>
        <w:rPr>
          <w:lang w:eastAsia="zh-CN"/>
        </w:rPr>
        <w:t>5.</w:t>
      </w:r>
      <w:r>
        <w:rPr>
          <w:lang w:eastAsia="zh-CN"/>
        </w:rPr>
        <w:tab/>
        <w:t>The NWDAF may collect WLAN measurement results from the OAM.</w:t>
      </w:r>
      <w:r>
        <w:t xml:space="preserve"> The WLAN measurement data from OAM is collected via MDT and aligned with the WLAN measurement reporting list described in clause 5.1.1.3.3 of TS 37.320 [29].</w:t>
      </w:r>
    </w:p>
    <w:p w14:paraId="216E3361" w14:textId="77777777" w:rsidR="00EE1143" w:rsidRDefault="00EE1143" w:rsidP="00EE1143">
      <w:pPr>
        <w:pStyle w:val="B1"/>
        <w:rPr>
          <w:lang w:val="en-US"/>
        </w:rPr>
      </w:pPr>
      <w:r>
        <w:rPr>
          <w:lang w:eastAsia="zh-CN"/>
        </w:rPr>
        <w:t>6.</w:t>
      </w:r>
      <w:r>
        <w:rPr>
          <w:lang w:eastAsia="zh-CN"/>
        </w:rPr>
        <w:tab/>
        <w:t>The NWDAF calculates the WLAN performance</w:t>
      </w:r>
      <w:r>
        <w:t xml:space="preserve"> analytics</w:t>
      </w:r>
      <w:r>
        <w:rPr>
          <w:lang w:eastAsia="zh-CN"/>
        </w:rPr>
        <w:t xml:space="preserve"> based on the data collected from </w:t>
      </w:r>
      <w:r>
        <w:rPr>
          <w:lang w:val="en-US"/>
        </w:rPr>
        <w:t>SMF, UPF and/or OAM.</w:t>
      </w:r>
    </w:p>
    <w:p w14:paraId="1BB5C18B" w14:textId="77777777" w:rsidR="00EE1143" w:rsidRDefault="00EE1143" w:rsidP="00EE1143">
      <w:pPr>
        <w:pStyle w:val="B1"/>
        <w:rPr>
          <w:lang w:val="en-US" w:eastAsia="zh-CN"/>
        </w:rPr>
      </w:pPr>
      <w:r>
        <w:rPr>
          <w:lang w:val="en-US" w:eastAsia="zh-CN"/>
        </w:rPr>
        <w:t>7a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6CEB8E8" w14:textId="77777777" w:rsidR="00EE1143" w:rsidRDefault="00EE1143" w:rsidP="00EE1143">
      <w:pPr>
        <w:pStyle w:val="B1"/>
        <w:rPr>
          <w:lang w:val="en-US"/>
        </w:rPr>
      </w:pPr>
      <w:r>
        <w:rPr>
          <w:lang w:val="en-US" w:eastAsia="zh-CN"/>
        </w:rPr>
        <w:t>7b-7c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39853BA" w14:textId="77777777" w:rsidR="00EE1143" w:rsidRDefault="00EE1143" w:rsidP="00EE1143">
      <w:pPr>
        <w:pStyle w:val="B1"/>
        <w:rPr>
          <w:noProof/>
        </w:rPr>
      </w:pPr>
      <w:r>
        <w:rPr>
          <w:lang w:eastAsia="zh-CN"/>
        </w:rPr>
        <w:t>8a-8b.</w:t>
      </w:r>
      <w:r>
        <w:rPr>
          <w:lang w:eastAsia="zh-CN"/>
        </w:rPr>
        <w:tab/>
        <w:t>The same as step</w:t>
      </w:r>
      <w:r>
        <w:t> 3a and step 3b</w:t>
      </w:r>
      <w:r>
        <w:rPr>
          <w:noProof/>
        </w:rPr>
        <w:t>.</w:t>
      </w:r>
    </w:p>
    <w:p w14:paraId="65D0F04B" w14:textId="77777777" w:rsidR="00EE1143" w:rsidRDefault="00EE1143" w:rsidP="00EE1143">
      <w:pPr>
        <w:pStyle w:val="B1"/>
        <w:rPr>
          <w:noProof/>
        </w:rPr>
      </w:pPr>
      <w:r>
        <w:rPr>
          <w:lang w:eastAsia="zh-CN"/>
        </w:rPr>
        <w:t>9a-9b.</w:t>
      </w:r>
      <w:r>
        <w:rPr>
          <w:lang w:eastAsia="zh-CN"/>
        </w:rPr>
        <w:tab/>
        <w:t>The same as step</w:t>
      </w:r>
      <w:r>
        <w:t xml:space="preserve"> 4c1and </w:t>
      </w:r>
      <w:r>
        <w:rPr>
          <w:lang w:eastAsia="zh-CN"/>
        </w:rPr>
        <w:t>step</w:t>
      </w:r>
      <w:r>
        <w:t> 6c2</w:t>
      </w:r>
      <w:r>
        <w:rPr>
          <w:noProof/>
        </w:rPr>
        <w:t>.</w:t>
      </w:r>
    </w:p>
    <w:p w14:paraId="1B9F5267" w14:textId="77777777" w:rsidR="00EE1143" w:rsidRDefault="00EE1143" w:rsidP="00EE1143">
      <w:pPr>
        <w:pStyle w:val="B1"/>
        <w:rPr>
          <w:lang w:eastAsia="zh-CN"/>
        </w:rPr>
      </w:pPr>
      <w:r>
        <w:rPr>
          <w:lang w:eastAsia="zh-CN"/>
        </w:rPr>
        <w:t>10.</w:t>
      </w:r>
      <w:r>
        <w:rPr>
          <w:lang w:eastAsia="zh-CN"/>
        </w:rPr>
        <w:tab/>
        <w:t>The same as step</w:t>
      </w:r>
      <w:r>
        <w:t> 5</w:t>
      </w:r>
      <w:r>
        <w:rPr>
          <w:noProof/>
        </w:rPr>
        <w:t>.</w:t>
      </w:r>
    </w:p>
    <w:p w14:paraId="4A28F523" w14:textId="77777777" w:rsidR="00EE1143" w:rsidRDefault="00EE1143" w:rsidP="00EE1143">
      <w:pPr>
        <w:pStyle w:val="B1"/>
        <w:rPr>
          <w:lang w:eastAsia="zh-CN"/>
        </w:rPr>
      </w:pPr>
      <w:r>
        <w:rPr>
          <w:lang w:eastAsia="zh-CN"/>
        </w:rPr>
        <w:t>11.</w:t>
      </w:r>
      <w:r>
        <w:rPr>
          <w:lang w:eastAsia="zh-CN"/>
        </w:rPr>
        <w:tab/>
        <w:t>The same as step</w:t>
      </w:r>
      <w:r>
        <w:t> 6</w:t>
      </w:r>
      <w:r>
        <w:rPr>
          <w:noProof/>
        </w:rPr>
        <w:t>.</w:t>
      </w:r>
    </w:p>
    <w:p w14:paraId="205110A4" w14:textId="77777777" w:rsidR="00EE1143" w:rsidRDefault="00EE1143" w:rsidP="00EE1143">
      <w:pPr>
        <w:pStyle w:val="B1"/>
        <w:rPr>
          <w:lang w:eastAsia="zh-CN"/>
        </w:rPr>
      </w:pPr>
      <w:r>
        <w:rPr>
          <w:lang w:eastAsia="zh-CN"/>
        </w:rPr>
        <w:t>12a-12b.</w:t>
      </w:r>
      <w:r>
        <w:rPr>
          <w:lang w:eastAsia="zh-CN"/>
        </w:rPr>
        <w:tab/>
        <w:t>The same as step</w:t>
      </w:r>
      <w:r>
        <w:t> 7b and step 7c</w:t>
      </w:r>
      <w:r>
        <w:rPr>
          <w:noProof/>
        </w:rPr>
        <w:t>.</w:t>
      </w:r>
    </w:p>
    <w:p w14:paraId="60F81DA5" w14:textId="3948C6AC" w:rsidR="00EE1143" w:rsidRDefault="00EE1143" w:rsidP="00EE1143">
      <w:pPr>
        <w:pStyle w:val="NO"/>
      </w:pPr>
      <w:r>
        <w:t>NOTE 1:</w:t>
      </w:r>
      <w:r>
        <w:tab/>
        <w:t xml:space="preserve">For details of </w:t>
      </w:r>
      <w:r>
        <w:rPr>
          <w:lang w:eastAsia="zh-CN"/>
        </w:rPr>
        <w:t>Nsmf_EventExposure_Subscribe/Notify service</w:t>
      </w:r>
      <w:r>
        <w:t xml:space="preserve"> operations refer to 3GPP TS 29.508 [6].</w:t>
      </w:r>
    </w:p>
    <w:p w14:paraId="29963A61" w14:textId="37FA7A8B" w:rsidR="00EE1143" w:rsidRDefault="00EE1143" w:rsidP="00EE1143">
      <w:pPr>
        <w:pStyle w:val="NO"/>
      </w:pPr>
      <w:r>
        <w:t>NOTE 2:</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5391B391" w14:textId="349F11DC" w:rsidR="0088477F" w:rsidRDefault="00191BAE" w:rsidP="00191BAE">
      <w:pPr>
        <w:pStyle w:val="Heading3"/>
      </w:pPr>
      <w:bookmarkStart w:id="217" w:name="_Toc192845684"/>
      <w:r>
        <w:t>5.7.1</w:t>
      </w:r>
      <w:r w:rsidR="00464039">
        <w:t>4</w:t>
      </w:r>
      <w:r>
        <w:tab/>
      </w:r>
      <w:r w:rsidR="0088477F">
        <w:t>Session Management Congestion Control Experience Analytics</w:t>
      </w:r>
      <w:bookmarkEnd w:id="217"/>
    </w:p>
    <w:p w14:paraId="2A246AA6" w14:textId="77777777" w:rsidR="00FB5CDA" w:rsidRDefault="00FB5CDA" w:rsidP="00FB5CDA">
      <w:r>
        <w:t>This procedure is used by the NWDAF service consumer e.g. SMF to obtain the Session Management Congestion Control Experience Analytics which are calculated by the NWDAF based on the information collected from the SMF.</w:t>
      </w:r>
    </w:p>
    <w:p w14:paraId="6799E132" w14:textId="7FFECAED" w:rsidR="00C06058" w:rsidRDefault="00606D49" w:rsidP="00D535DB">
      <w:pPr>
        <w:pStyle w:val="TH"/>
      </w:pPr>
      <w:r>
        <w:object w:dxaOrig="9796" w:dyaOrig="5641" w14:anchorId="2D8EC264">
          <v:shape id="_x0000_i1065" type="#_x0000_t75" style="width:481.45pt;height:279.6pt" o:ole="">
            <v:imagedata r:id="rId90" o:title=""/>
          </v:shape>
          <o:OLEObject Type="Embed" ProgID="Visio.Drawing.15" ShapeID="_x0000_i1065" DrawAspect="Content" ObjectID="_1811075716" r:id="rId91"/>
        </w:object>
      </w:r>
    </w:p>
    <w:p w14:paraId="46086033" w14:textId="77777777" w:rsidR="00FB5CDA" w:rsidRDefault="00FB5CDA" w:rsidP="00FB5CDA">
      <w:pPr>
        <w:pStyle w:val="TF"/>
        <w:rPr>
          <w:lang w:eastAsia="zh-CN"/>
        </w:rPr>
      </w:pPr>
      <w:r>
        <w:t>Figure 5</w:t>
      </w:r>
      <w:r w:rsidRPr="005D2CF1">
        <w:t>.7.</w:t>
      </w:r>
      <w:r>
        <w:t>14-</w:t>
      </w:r>
      <w:r w:rsidRPr="005D2CF1">
        <w:rPr>
          <w:lang w:eastAsia="zh-CN"/>
        </w:rPr>
        <w:t>1</w:t>
      </w:r>
      <w:r w:rsidRPr="005D2CF1">
        <w:t xml:space="preserve">: </w:t>
      </w:r>
      <w:r w:rsidRPr="005D2CF1">
        <w:rPr>
          <w:lang w:eastAsia="zh-CN"/>
        </w:rPr>
        <w:t>Procedure for</w:t>
      </w:r>
      <w:r>
        <w:rPr>
          <w:lang w:eastAsia="zh-CN"/>
        </w:rPr>
        <w:t xml:space="preserve"> Session Management Congestion Control Experience Analytics</w:t>
      </w:r>
    </w:p>
    <w:p w14:paraId="205D0EAA" w14:textId="721493FC" w:rsidR="00FB5CDA" w:rsidRDefault="00FB5CDA" w:rsidP="00FB5CDA">
      <w:pPr>
        <w:pStyle w:val="B1"/>
        <w:overflowPunct w:val="0"/>
        <w:autoSpaceDE w:val="0"/>
        <w:autoSpaceDN w:val="0"/>
        <w:adjustRightInd w:val="0"/>
        <w:textAlignment w:val="baseline"/>
        <w:rPr>
          <w:lang w:eastAsia="zh-CN"/>
        </w:rPr>
      </w:pPr>
      <w:r>
        <w:rPr>
          <w:lang w:eastAsia="zh-CN"/>
        </w:rPr>
        <w:t>1</w:t>
      </w:r>
      <w:r w:rsidR="007E462E">
        <w:rPr>
          <w:lang w:eastAsia="zh-CN"/>
        </w:rPr>
        <w:t>a</w:t>
      </w:r>
      <w:r>
        <w:rPr>
          <w:lang w:eastAsia="zh-CN"/>
        </w:rPr>
        <w:t>.</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 xml:space="preserve">ssion Management Congestion Control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5E7265">
        <w:t>SM_CONGESTION</w:t>
      </w:r>
      <w:r w:rsidRPr="005C07EC">
        <w:t>" with the supported feature "</w:t>
      </w:r>
      <w:r>
        <w:t>SMCCE</w:t>
      </w:r>
      <w:r w:rsidRPr="005C07EC">
        <w:t>"</w:t>
      </w:r>
      <w:r>
        <w:t>.</w:t>
      </w:r>
    </w:p>
    <w:p w14:paraId="1552E197" w14:textId="77777777" w:rsidR="00647054" w:rsidRDefault="00647054" w:rsidP="00647054">
      <w:pPr>
        <w:pStyle w:val="B1"/>
        <w:overflowPunct w:val="0"/>
        <w:autoSpaceDE w:val="0"/>
        <w:autoSpaceDN w:val="0"/>
        <w:adjustRightInd w:val="0"/>
        <w:textAlignment w:val="baseline"/>
      </w:pPr>
      <w:r>
        <w:rPr>
          <w:lang w:eastAsia="zh-CN"/>
        </w:rPr>
        <w:t>1b-1c.</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ssion Management Congestion Control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5E7265">
        <w:t>SM_CONGESTION</w:t>
      </w:r>
      <w:r w:rsidRPr="005C07EC">
        <w:t>" with the supported feature "</w:t>
      </w:r>
      <w:r>
        <w:t>SMCCE</w:t>
      </w:r>
      <w:r w:rsidRPr="005C07EC">
        <w:t>"</w:t>
      </w:r>
      <w:r>
        <w:t>.</w:t>
      </w:r>
    </w:p>
    <w:p w14:paraId="2D084A6E" w14:textId="77777777" w:rsidR="00FB5CDA" w:rsidRPr="00516139" w:rsidRDefault="00FB5CDA" w:rsidP="00FB5CDA">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 xml:space="preserve">Information on </w:t>
      </w:r>
      <w:r>
        <w:t xml:space="preserve">UE ID and </w:t>
      </w:r>
      <w:r w:rsidRPr="00EE7A27">
        <w:t>SMCC experience for PDU Session</w:t>
      </w:r>
      <w:r w:rsidRPr="00516139">
        <w:t>.</w:t>
      </w:r>
      <w:r w:rsidRPr="00516139">
        <w:rPr>
          <w:lang w:eastAsia="zh-CN"/>
        </w:rPr>
        <w:t xml:space="preserve"> </w:t>
      </w:r>
      <w:r w:rsidRPr="00516139">
        <w:t xml:space="preserve">The SMF responds to the NWDAF </w:t>
      </w:r>
      <w:r w:rsidRPr="00516139">
        <w:rPr>
          <w:noProof/>
        </w:rPr>
        <w:t>an HTTP "201 Created" response.</w:t>
      </w:r>
    </w:p>
    <w:p w14:paraId="321C1A0E" w14:textId="77777777" w:rsidR="00FB5CDA" w:rsidRPr="00516139" w:rsidRDefault="00FB5CDA" w:rsidP="00FB5CDA">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7B20587C" w14:textId="77777777" w:rsidR="00FB5CDA" w:rsidRPr="00560AD3" w:rsidRDefault="00FB5CDA" w:rsidP="00FB5CDA">
      <w:pPr>
        <w:pStyle w:val="B1"/>
        <w:rPr>
          <w:lang w:val="en-US"/>
        </w:rPr>
      </w:pPr>
      <w:r>
        <w:rPr>
          <w:lang w:eastAsia="zh-CN"/>
        </w:rPr>
        <w:t>4</w:t>
      </w:r>
      <w:r w:rsidRPr="00560AD3">
        <w:rPr>
          <w:lang w:eastAsia="zh-CN"/>
        </w:rPr>
        <w:t>.</w:t>
      </w:r>
      <w:r w:rsidRPr="00560AD3">
        <w:rPr>
          <w:lang w:eastAsia="zh-CN"/>
        </w:rPr>
        <w:tab/>
        <w:t xml:space="preserve">The NWDAF calculates the </w:t>
      </w:r>
      <w:r>
        <w:rPr>
          <w:lang w:eastAsia="zh-CN"/>
        </w:rPr>
        <w:t>Session Management Congestion Control Experience</w:t>
      </w:r>
      <w:r w:rsidRPr="00560AD3">
        <w:t xml:space="preserve"> analytics</w:t>
      </w:r>
      <w:r w:rsidRPr="00560AD3">
        <w:rPr>
          <w:lang w:eastAsia="zh-CN"/>
        </w:rPr>
        <w:t xml:space="preserve"> based on the data collected from </w:t>
      </w:r>
      <w:r>
        <w:rPr>
          <w:lang w:val="en-US"/>
        </w:rPr>
        <w:t>SMF</w:t>
      </w:r>
      <w:r w:rsidRPr="00560AD3">
        <w:rPr>
          <w:lang w:val="en-US"/>
        </w:rPr>
        <w:t>.</w:t>
      </w:r>
    </w:p>
    <w:p w14:paraId="79372E1A" w14:textId="6CBBDF67" w:rsidR="00E91433" w:rsidRDefault="00FB5CDA" w:rsidP="00E91433">
      <w:pPr>
        <w:pStyle w:val="B1"/>
        <w:rPr>
          <w:noProof/>
        </w:rPr>
      </w:pPr>
      <w:r>
        <w:rPr>
          <w:lang w:val="en-US" w:eastAsia="zh-CN"/>
        </w:rPr>
        <w:t>5</w:t>
      </w:r>
      <w:r w:rsidR="00A207E7">
        <w:rPr>
          <w:lang w:val="en-US" w:eastAsia="zh-CN"/>
        </w:rPr>
        <w:t>a</w:t>
      </w:r>
      <w:r w:rsidRPr="00560AD3">
        <w:t>.</w:t>
      </w:r>
      <w:r w:rsidRPr="00560AD3">
        <w:rPr>
          <w:lang w:eastAsia="zh-CN"/>
        </w:rPr>
        <w:tab/>
      </w:r>
      <w:r w:rsidR="00E34895" w:rsidRPr="00560AD3">
        <w:t>If step 1a</w:t>
      </w:r>
      <w:r w:rsidR="00E34895" w:rsidRPr="00560AD3">
        <w:rPr>
          <w:lang w:eastAsia="zh-CN"/>
        </w:rPr>
        <w:t xml:space="preserve"> is performed, t</w:t>
      </w:r>
      <w:r w:rsidRPr="00560AD3">
        <w:rPr>
          <w:lang w:eastAsia="zh-CN"/>
        </w:rPr>
        <w:t xml:space="preserve">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2EF7F3D" w14:textId="54F09BCC" w:rsidR="00FB5CDA" w:rsidRPr="00560AD3" w:rsidRDefault="00E91433" w:rsidP="00E91433">
      <w:pPr>
        <w:pStyle w:val="B1"/>
        <w:rPr>
          <w:lang w:val="en-US" w:eastAsia="zh-CN"/>
        </w:rPr>
      </w:pPr>
      <w:r>
        <w:rPr>
          <w:lang w:val="en-US" w:eastAsia="zh-CN"/>
        </w:rPr>
        <w:t>5</w:t>
      </w:r>
      <w:r w:rsidRPr="00560AD3">
        <w:rPr>
          <w:lang w:val="en-US" w:eastAsia="zh-CN"/>
        </w:rPr>
        <w:t>b-</w:t>
      </w:r>
      <w:r>
        <w:rPr>
          <w:lang w:val="en-US" w:eastAsia="zh-CN"/>
        </w:rPr>
        <w:t>5</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58F11A1B" w14:textId="1D13849B" w:rsidR="00FB5CDA" w:rsidRPr="006823DB" w:rsidRDefault="00FB5CDA" w:rsidP="00FB5CDA">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34835A92" w14:textId="1A4013AE" w:rsidR="00FB5CDA" w:rsidRPr="000210F9" w:rsidRDefault="00FB5CDA" w:rsidP="00FB5CDA">
      <w:pPr>
        <w:pStyle w:val="NO"/>
      </w:pPr>
      <w:r w:rsidRPr="000210F9">
        <w:t>NOTE </w:t>
      </w:r>
      <w:r>
        <w:t>2</w:t>
      </w:r>
      <w:r w:rsidRPr="000210F9">
        <w:t>:</w:t>
      </w:r>
      <w:r w:rsidRPr="000210F9">
        <w:tab/>
        <w:t xml:space="preserve">For details of </w:t>
      </w:r>
      <w:r w:rsidR="00BF470B" w:rsidRPr="000210F9">
        <w:rPr>
          <w:lang w:eastAsia="zh-CN"/>
        </w:rPr>
        <w:t>Nnwdaf_EventsSubscription_Subscribe</w:t>
      </w:r>
      <w:r w:rsidR="00BF470B" w:rsidRPr="000210F9">
        <w:t>/Unsubscribe/Notify</w:t>
      </w:r>
      <w:r w:rsidR="00BF470B" w:rsidRPr="000210F9">
        <w:rPr>
          <w:lang w:eastAsia="zh-CN"/>
        </w:rPr>
        <w:t xml:space="preserve"> </w:t>
      </w:r>
      <w:r w:rsidR="00BF470B">
        <w:rPr>
          <w:lang w:eastAsia="zh-CN"/>
        </w:rPr>
        <w:t xml:space="preserve">and </w:t>
      </w:r>
      <w:r w:rsidRPr="000210F9">
        <w:rPr>
          <w:lang w:eastAsia="zh-CN"/>
        </w:rPr>
        <w:t>Nnwdaf_AnalyticsInfo_Request</w:t>
      </w:r>
      <w:r w:rsidRPr="000210F9">
        <w:rPr>
          <w:lang w:eastAsia="ko-KR"/>
        </w:rPr>
        <w:t xml:space="preserve"> </w:t>
      </w:r>
      <w:r w:rsidRPr="000210F9">
        <w:t>service operations refer to 3GPP TS 29.520 [5].</w:t>
      </w:r>
    </w:p>
    <w:p w14:paraId="6B1A2C45" w14:textId="36439C27" w:rsidR="0088477F" w:rsidRDefault="00191BAE" w:rsidP="00191BAE">
      <w:pPr>
        <w:pStyle w:val="Heading3"/>
      </w:pPr>
      <w:bookmarkStart w:id="218" w:name="_Toc192845685"/>
      <w:r>
        <w:t>5.7.1</w:t>
      </w:r>
      <w:r w:rsidR="00464039">
        <w:t>5</w:t>
      </w:r>
      <w:r>
        <w:tab/>
      </w:r>
      <w:r w:rsidR="0088477F">
        <w:t>Redundant Transmission Experience Analytics</w:t>
      </w:r>
      <w:bookmarkEnd w:id="218"/>
    </w:p>
    <w:p w14:paraId="559B60C8" w14:textId="40D7154E" w:rsidR="00B61AD3" w:rsidRDefault="00B61AD3" w:rsidP="00B61AD3">
      <w:r>
        <w:t xml:space="preserve">This procedure is used by the NWDAF service consumer (may be an NF e.g. SMF) to obtain the Redundant Transmission Experience Analytics which are calculated by the NWDAF based on the information collected from the </w:t>
      </w:r>
      <w:r>
        <w:rPr>
          <w:rFonts w:hint="eastAsia"/>
          <w:lang w:eastAsia="zh-CN"/>
        </w:rPr>
        <w:t>AMF</w:t>
      </w:r>
      <w:r>
        <w:t>, AF, SMF, UPF OAM and/or MDAF.</w:t>
      </w:r>
    </w:p>
    <w:p w14:paraId="6C6F5DCC" w14:textId="44629CFE" w:rsidR="005D73B7" w:rsidRDefault="005D73B7" w:rsidP="005D73B7">
      <w:pPr>
        <w:pStyle w:val="TH"/>
      </w:pPr>
      <w:r>
        <w:object w:dxaOrig="14810" w:dyaOrig="20131" w14:anchorId="7840E3C8">
          <v:shape id="_x0000_i1066" type="#_x0000_t75" style="width:506.65pt;height:688.65pt" o:ole="">
            <v:imagedata r:id="rId92" o:title=""/>
          </v:shape>
          <o:OLEObject Type="Embed" ProgID="Visio.Drawing.15" ShapeID="_x0000_i1066" DrawAspect="Content" ObjectID="_1811075717" r:id="rId93"/>
        </w:object>
      </w:r>
    </w:p>
    <w:p w14:paraId="752317CA" w14:textId="77777777" w:rsidR="00D566E1" w:rsidRDefault="00D566E1" w:rsidP="00D566E1">
      <w:pPr>
        <w:pStyle w:val="TF"/>
        <w:rPr>
          <w:lang w:eastAsia="zh-CN"/>
        </w:rPr>
      </w:pPr>
      <w:r>
        <w:t>Figure 5</w:t>
      </w:r>
      <w:r w:rsidRPr="005D2CF1">
        <w:t>.7.</w:t>
      </w:r>
      <w:r>
        <w:t>15-</w:t>
      </w:r>
      <w:r w:rsidRPr="005D2CF1">
        <w:rPr>
          <w:lang w:eastAsia="zh-CN"/>
        </w:rPr>
        <w:t>1</w:t>
      </w:r>
      <w:r w:rsidRPr="005D2CF1">
        <w:t xml:space="preserve">: </w:t>
      </w:r>
      <w:r w:rsidRPr="005D2CF1">
        <w:rPr>
          <w:lang w:eastAsia="zh-CN"/>
        </w:rPr>
        <w:t>Procedure for</w:t>
      </w:r>
      <w:r>
        <w:rPr>
          <w:lang w:eastAsia="zh-CN"/>
        </w:rPr>
        <w:t xml:space="preserve"> Redundant Transmission Experience</w:t>
      </w:r>
      <w:r w:rsidRPr="005D2CF1">
        <w:t xml:space="preserve"> </w:t>
      </w:r>
      <w:r w:rsidRPr="005D2CF1">
        <w:rPr>
          <w:lang w:eastAsia="zh-CN"/>
        </w:rPr>
        <w:t>Analytics</w:t>
      </w:r>
    </w:p>
    <w:p w14:paraId="67CF5B11" w14:textId="77777777" w:rsidR="00B61AD3" w:rsidRDefault="00B61AD3" w:rsidP="00B61AD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Redundant Transmission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RED_TRANS_EXP</w:t>
      </w:r>
      <w:r w:rsidRPr="005C07EC">
        <w:t>" with the supported feature "</w:t>
      </w:r>
      <w:r>
        <w:t>RedundantTransmissionExp</w:t>
      </w:r>
      <w:r w:rsidRPr="005C07EC">
        <w:t>"</w:t>
      </w:r>
      <w:r>
        <w:t>.</w:t>
      </w:r>
    </w:p>
    <w:p w14:paraId="18E57B9C" w14:textId="77777777" w:rsidR="00B61AD3" w:rsidRDefault="00B61AD3" w:rsidP="00B61AD3">
      <w:pPr>
        <w:pStyle w:val="B1"/>
        <w:overflowPunct w:val="0"/>
        <w:autoSpaceDE w:val="0"/>
        <w:autoSpaceDN w:val="0"/>
        <w:adjustRightInd w:val="0"/>
        <w:textAlignment w:val="baseline"/>
      </w:pPr>
      <w:r>
        <w:rPr>
          <w:lang w:eastAsia="zh-CN"/>
        </w:rPr>
        <w:t>1b-1c.</w:t>
      </w:r>
      <w:r>
        <w:rPr>
          <w:lang w:eastAsia="zh-CN"/>
        </w:rPr>
        <w:tab/>
        <w:t>In order to obtain the Redundant Transmission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RED_TRANS_EXP</w:t>
      </w:r>
      <w:r w:rsidRPr="005C07EC">
        <w:t>" with the supported feature "</w:t>
      </w:r>
      <w:r>
        <w:t>RedundantTransmissionExp</w:t>
      </w:r>
      <w:r w:rsidRPr="005C07EC">
        <w:t>"</w:t>
      </w:r>
      <w:r>
        <w:t>.</w:t>
      </w:r>
    </w:p>
    <w:p w14:paraId="36C3E0BF" w14:textId="77777777" w:rsidR="00B61AD3" w:rsidRDefault="00B61AD3" w:rsidP="00B61AD3">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UE Mobility</w:t>
      </w:r>
      <w:r w:rsidRPr="00516139">
        <w:rPr>
          <w:lang w:eastAsia="zh-CN"/>
        </w:rPr>
        <w:t xml:space="preserve"> information</w:t>
      </w:r>
      <w:r w:rsidRPr="009C2D3D">
        <w:rPr>
          <w:lang w:eastAsia="zh-CN"/>
        </w:rPr>
        <w:t xml:space="preserve">. </w:t>
      </w:r>
      <w:r w:rsidRPr="009C2D3D">
        <w:t xml:space="preserve">The AMF responds to the NWDAF </w:t>
      </w:r>
      <w:r w:rsidRPr="009C2D3D">
        <w:rPr>
          <w:noProof/>
        </w:rPr>
        <w:t>an HTTP "201 Created" response.</w:t>
      </w:r>
    </w:p>
    <w:p w14:paraId="1391C765" w14:textId="77777777" w:rsidR="00B61AD3" w:rsidRDefault="00B61AD3" w:rsidP="00B61AD3">
      <w:pPr>
        <w:pStyle w:val="B1"/>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5A9B3685" w14:textId="77777777" w:rsidR="00B61AD3" w:rsidRPr="00A0702D" w:rsidRDefault="00B61AD3" w:rsidP="00B61AD3">
      <w:pPr>
        <w:pStyle w:val="B1"/>
      </w:pPr>
      <w:r>
        <w:t>4</w:t>
      </w:r>
      <w:r w:rsidRPr="00A0702D">
        <w:t>a-</w:t>
      </w:r>
      <w:r>
        <w:t>4</w:t>
      </w:r>
      <w:r w:rsidRPr="00A0702D">
        <w:t>b.</w:t>
      </w:r>
      <w:r w:rsidRPr="00A0702D">
        <w:tab/>
        <w:t>The NWDAF may invoke Nsmf_EventExposure_Subscribe service operation by sending an HTTP POST request targeting the resource "SMF Notification Subscriptions" to subscribe to the notification of Information related to PDU Session established with redundant transmission. The SMF responds to the NWDAF an HTTP "201 Created" response.</w:t>
      </w:r>
    </w:p>
    <w:p w14:paraId="0F877B70" w14:textId="77777777" w:rsidR="00B61AD3" w:rsidRPr="00A0702D" w:rsidRDefault="00B61AD3" w:rsidP="00B61AD3">
      <w:pPr>
        <w:pStyle w:val="B1"/>
      </w:pPr>
      <w:r>
        <w:t>5</w:t>
      </w:r>
      <w:r w:rsidRPr="00A0702D">
        <w:t>a-</w:t>
      </w:r>
      <w:r>
        <w:t>5</w:t>
      </w:r>
      <w:r w:rsidRPr="00A0702D">
        <w:t>b.</w:t>
      </w:r>
      <w:r w:rsidRPr="00A0702D">
        <w:tab/>
        <w:t>If step </w:t>
      </w:r>
      <w:r>
        <w:t>4</w:t>
      </w:r>
      <w:r w:rsidRPr="00A0702D">
        <w:t>a and step </w:t>
      </w:r>
      <w:r>
        <w:t>4</w:t>
      </w:r>
      <w:r w:rsidRPr="00A0702D">
        <w:t>b are performed, the SMF may invoke Nsmf_EventExposure_Notify service operation by sending an HTTP POST request to the NWDAF identified by the</w:t>
      </w:r>
      <w:r w:rsidRPr="00A0702D">
        <w:rPr>
          <w:rFonts w:hint="eastAsia"/>
        </w:rPr>
        <w:t xml:space="preserve"> n</w:t>
      </w:r>
      <w:r w:rsidRPr="00A0702D">
        <w:t>otification URI received in step </w:t>
      </w:r>
      <w:r>
        <w:t>4</w:t>
      </w:r>
      <w:r w:rsidRPr="00A0702D">
        <w:t>a. The NWDAF responds to the SMF an HTTP "204 No Content" response.</w:t>
      </w:r>
    </w:p>
    <w:p w14:paraId="0BE50DA9" w14:textId="4366FAD9" w:rsidR="007029EF" w:rsidRDefault="007029EF" w:rsidP="007029EF">
      <w:pPr>
        <w:pStyle w:val="B1"/>
        <w:rPr>
          <w:noProof/>
        </w:rPr>
      </w:pPr>
      <w:r>
        <w:rPr>
          <w:noProof/>
        </w:rPr>
        <w:t>6.</w:t>
      </w:r>
      <w:r>
        <w:rPr>
          <w:noProof/>
        </w:rPr>
        <w:tab/>
        <w:t>The NWDAF may</w:t>
      </w:r>
      <w:r w:rsidRPr="0077014F">
        <w:rPr>
          <w:noProof/>
        </w:rPr>
        <w:t xml:space="preserve"> collect</w:t>
      </w:r>
      <w:r>
        <w:rPr>
          <w:noProof/>
        </w:rPr>
        <w:t xml:space="preserve"> data </w:t>
      </w:r>
      <w:r w:rsidRPr="00FD25A4">
        <w:rPr>
          <w:noProof/>
        </w:rPr>
        <w:t xml:space="preserve">related to </w:t>
      </w:r>
      <w:r w:rsidRPr="00A0702D">
        <w:rPr>
          <w:noProof/>
        </w:rPr>
        <w:t xml:space="preserve">packet delay measurement </w:t>
      </w:r>
      <w:r>
        <w:rPr>
          <w:noProof/>
        </w:rPr>
        <w:t>information from UPF</w:t>
      </w:r>
      <w:r w:rsidRPr="00ED7077">
        <w:rPr>
          <w:noProof/>
        </w:rPr>
        <w:t xml:space="preserve"> </w:t>
      </w:r>
      <w:r>
        <w:rPr>
          <w:noProof/>
        </w:rPr>
        <w:t xml:space="preserve">via the SMF </w:t>
      </w:r>
      <w:r w:rsidRPr="009B49F6">
        <w:t xml:space="preserve">by sending an HTTP POST request targeting the resource </w:t>
      </w:r>
      <w:r w:rsidRPr="009B49F6">
        <w:rPr>
          <w:lang w:eastAsia="zh-CN"/>
        </w:rPr>
        <w:t>"</w:t>
      </w:r>
      <w:r w:rsidRPr="009B49F6">
        <w:rPr>
          <w:noProof/>
        </w:rPr>
        <w:t>SMF Notification Subscriptions</w:t>
      </w:r>
      <w:r w:rsidRPr="009B49F6">
        <w:rPr>
          <w:lang w:eastAsia="zh-CN"/>
        </w:rPr>
        <w:t xml:space="preserve">" as described in </w:t>
      </w:r>
      <w:r w:rsidRPr="009B49F6">
        <w:rPr>
          <w:rFonts w:eastAsia="Times New Roman"/>
        </w:rPr>
        <w:t>3GPP TS 29.508 [6]</w:t>
      </w:r>
      <w:r>
        <w:rPr>
          <w:lang w:eastAsia="zh-CN"/>
        </w:rPr>
        <w:t>,</w:t>
      </w:r>
      <w:r w:rsidRPr="009B49F6">
        <w:rPr>
          <w:lang w:eastAsia="zh-CN"/>
        </w:rPr>
        <w:t xml:space="preserve"> </w:t>
      </w:r>
      <w:r>
        <w:t>the</w:t>
      </w:r>
      <w:r w:rsidRPr="009B49F6">
        <w:t xml:space="preserve"> SMF subscribes to the UPF on behalf of the NWDAF </w:t>
      </w:r>
      <w:r>
        <w:rPr>
          <w:lang w:eastAsia="zh-CN"/>
        </w:rPr>
        <w:t xml:space="preserve">via N4 Session Reporting Rule as </w:t>
      </w:r>
      <w:r w:rsidRPr="00123E54">
        <w:rPr>
          <w:lang w:eastAsia="zh-CN"/>
        </w:rPr>
        <w:t>described</w:t>
      </w:r>
      <w:r>
        <w:rPr>
          <w:lang w:eastAsia="zh-CN"/>
        </w:rPr>
        <w:t xml:space="preserve"> in clause 5.2.8 of 3GPP TS 29.244 [45]</w:t>
      </w:r>
      <w:r w:rsidRPr="002F293D">
        <w:rPr>
          <w:noProof/>
        </w:rPr>
        <w:t>. Then, the UPF may invoke the Nupf_EventExposure_Notify service operation by sending an HTTP POST request to the NWDAF identified by the notification URI provided in step</w:t>
      </w:r>
      <w:r>
        <w:t> </w:t>
      </w:r>
      <w:r w:rsidRPr="002F293D">
        <w:rPr>
          <w:noProof/>
        </w:rPr>
        <w:t>6a1 and the NWDAF responds to the UPF with an HTTP "204 No Content" response as described in 3GPP</w:t>
      </w:r>
      <w:r>
        <w:t> </w:t>
      </w:r>
      <w:r w:rsidRPr="002F293D">
        <w:rPr>
          <w:noProof/>
        </w:rPr>
        <w:t>TS</w:t>
      </w:r>
      <w:r>
        <w:t> </w:t>
      </w:r>
      <w:r w:rsidRPr="002F293D">
        <w:rPr>
          <w:noProof/>
        </w:rPr>
        <w:t>29.564</w:t>
      </w:r>
      <w:r>
        <w:t> </w:t>
      </w:r>
      <w:r w:rsidRPr="002F293D">
        <w:rPr>
          <w:noProof/>
        </w:rPr>
        <w:t>[40]</w:t>
      </w:r>
      <w:r w:rsidRPr="0077014F">
        <w:rPr>
          <w:noProof/>
        </w:rPr>
        <w:t>.</w:t>
      </w:r>
    </w:p>
    <w:p w14:paraId="23235052" w14:textId="10EC5E17" w:rsidR="00C9538F" w:rsidRDefault="00C9538F" w:rsidP="00C9538F">
      <w:pPr>
        <w:pStyle w:val="B1"/>
      </w:pPr>
      <w:r>
        <w:rPr>
          <w:lang w:eastAsia="zh-CN"/>
        </w:rPr>
        <w:t>7a</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632141">
        <w:t>UL/DL</w:t>
      </w:r>
      <w:r>
        <w:t xml:space="preserve"> p</w:t>
      </w:r>
      <w:r w:rsidRPr="00A0702D">
        <w:t xml:space="preserve">acket drop </w:t>
      </w:r>
      <w:r>
        <w:t>rate</w:t>
      </w:r>
      <w:r w:rsidRPr="00855E28">
        <w:t xml:space="preserve"> </w:t>
      </w:r>
      <w:r w:rsidRPr="00632141">
        <w:t>on GTP path on N3</w:t>
      </w:r>
      <w:r>
        <w:t xml:space="preserve">, </w:t>
      </w:r>
      <w:r w:rsidRPr="00632141">
        <w:t>UL/DL</w:t>
      </w:r>
      <w:r w:rsidRPr="00A0702D">
        <w:t xml:space="preserve"> packet delay</w:t>
      </w:r>
      <w:r w:rsidRPr="00855E28">
        <w:t xml:space="preserve"> </w:t>
      </w:r>
      <w:r w:rsidRPr="00632141">
        <w:t>measurement on GTP path on N3</w:t>
      </w:r>
      <w:r>
        <w:t xml:space="preserve"> </w:t>
      </w:r>
      <w:r w:rsidRPr="00A0702D">
        <w:t>and/or</w:t>
      </w:r>
      <w:r>
        <w:t xml:space="preserve"> </w:t>
      </w:r>
      <w:r>
        <w:rPr>
          <w:lang w:eastAsia="zh-CN"/>
        </w:rPr>
        <w:t>UL/DL packet drop/loss rate of RAN part</w:t>
      </w:r>
      <w:r w:rsidRPr="00A0702D">
        <w:t xml:space="preserve"> measurement </w:t>
      </w:r>
      <w:r>
        <w:t>r</w:t>
      </w:r>
      <w:r w:rsidRPr="00A0702D">
        <w:t>efer to clause 5.1 of TS 28.552 [</w:t>
      </w:r>
      <w:r>
        <w:t>27</w:t>
      </w:r>
      <w:r w:rsidRPr="00A0702D">
        <w:t>] for the performance measurement in NG-RAN.</w:t>
      </w:r>
    </w:p>
    <w:p w14:paraId="3B67BA26" w14:textId="77777777" w:rsidR="00B61AD3" w:rsidRPr="005C07EC" w:rsidRDefault="00B61AD3" w:rsidP="00B61AD3">
      <w:pPr>
        <w:pStyle w:val="B1"/>
        <w:rPr>
          <w:lang w:eastAsia="zh-CN"/>
        </w:rPr>
      </w:pPr>
      <w:r>
        <w:rPr>
          <w:lang w:eastAsia="zh-CN"/>
        </w:rPr>
        <w:t>7b</w:t>
      </w:r>
      <w:r w:rsidRPr="005C07EC">
        <w:rPr>
          <w:lang w:eastAsia="zh-CN"/>
        </w:rPr>
        <w:t>.</w:t>
      </w:r>
      <w:r w:rsidRPr="005C07EC">
        <w:rPr>
          <w:lang w:eastAsia="zh-CN"/>
        </w:rPr>
        <w:tab/>
        <w:t xml:space="preserve">The NWDAF may </w:t>
      </w:r>
      <w:r w:rsidRPr="005D2CF1">
        <w:rPr>
          <w:lang w:eastAsia="ko-KR"/>
        </w:rPr>
        <w:t xml:space="preserve">collect </w:t>
      </w:r>
      <w:r>
        <w:rPr>
          <w:lang w:eastAsia="ko-KR"/>
        </w:rPr>
        <w:t xml:space="preserve">end-to-end analysis as specified in </w:t>
      </w:r>
      <w:r w:rsidRPr="005D2CF1">
        <w:rPr>
          <w:lang w:eastAsia="zh-CN"/>
        </w:rPr>
        <w:t>clause </w:t>
      </w:r>
      <w:r>
        <w:rPr>
          <w:lang w:eastAsia="zh-CN"/>
        </w:rPr>
        <w:t xml:space="preserve">8.4.2.4.3 </w:t>
      </w:r>
      <w:r w:rsidRPr="005D2CF1">
        <w:rPr>
          <w:lang w:eastAsia="zh-CN"/>
        </w:rPr>
        <w:t>of TS </w:t>
      </w:r>
      <w:r>
        <w:rPr>
          <w:lang w:eastAsia="zh-CN"/>
        </w:rPr>
        <w:t>2</w:t>
      </w:r>
      <w:r w:rsidRPr="005D2CF1">
        <w:rPr>
          <w:lang w:eastAsia="zh-CN"/>
        </w:rPr>
        <w:t>8.</w:t>
      </w:r>
      <w:r>
        <w:rPr>
          <w:lang w:eastAsia="zh-CN"/>
        </w:rPr>
        <w:t>104</w:t>
      </w:r>
      <w:r w:rsidRPr="005D2CF1">
        <w:rPr>
          <w:lang w:eastAsia="zh-CN"/>
        </w:rPr>
        <w:t> [</w:t>
      </w:r>
      <w:r>
        <w:rPr>
          <w:lang w:eastAsia="zh-CN"/>
        </w:rPr>
        <w:t>38</w:t>
      </w:r>
      <w:r w:rsidRPr="005D2CF1">
        <w:rPr>
          <w:lang w:eastAsia="zh-CN"/>
        </w:rPr>
        <w:t>]</w:t>
      </w:r>
      <w:r>
        <w:rPr>
          <w:lang w:eastAsia="zh-CN"/>
        </w:rPr>
        <w:t xml:space="preserve"> from MDAF. The information element of the analysis from MDAF include </w:t>
      </w:r>
      <w:r>
        <w:t>E2ELatencyIssueType and AffectedObjects.</w:t>
      </w:r>
    </w:p>
    <w:p w14:paraId="155D2178" w14:textId="77777777" w:rsidR="00B61AD3" w:rsidRPr="0077014F" w:rsidRDefault="00B61AD3" w:rsidP="00B61AD3">
      <w:pPr>
        <w:pStyle w:val="B1"/>
        <w:rPr>
          <w:noProof/>
        </w:rPr>
      </w:pPr>
      <w:r>
        <w:rPr>
          <w:noProof/>
        </w:rPr>
        <w:t>8</w:t>
      </w:r>
      <w:r w:rsidRPr="0077014F">
        <w:rPr>
          <w:noProof/>
        </w:rPr>
        <w:t>a-</w:t>
      </w:r>
      <w:r>
        <w:rPr>
          <w:noProof/>
        </w:rPr>
        <w:t>8</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755237">
        <w:rPr>
          <w:noProof/>
        </w:rPr>
        <w:t xml:space="preserve">service data related to UE mobility </w:t>
      </w:r>
      <w:r w:rsidRPr="00637BE3">
        <w:rPr>
          <w:noProof/>
        </w:rPr>
        <w:t>information</w:t>
      </w:r>
      <w:r w:rsidRPr="0077014F">
        <w:rPr>
          <w:noProof/>
        </w:rPr>
        <w:t>. The AF responds to the NWDAF an HTTP "201 Created" response.</w:t>
      </w:r>
    </w:p>
    <w:p w14:paraId="30D9AE05" w14:textId="77777777" w:rsidR="00B61AD3" w:rsidRDefault="00B61AD3" w:rsidP="00B61AD3">
      <w:pPr>
        <w:pStyle w:val="B1"/>
        <w:rPr>
          <w:noProof/>
        </w:rPr>
      </w:pPr>
      <w:r>
        <w:rPr>
          <w:noProof/>
        </w:rPr>
        <w:t>9</w:t>
      </w:r>
      <w:r w:rsidRPr="0077014F">
        <w:rPr>
          <w:noProof/>
        </w:rPr>
        <w:t>a-</w:t>
      </w:r>
      <w:r>
        <w:rPr>
          <w:noProof/>
        </w:rPr>
        <w:t>9</w:t>
      </w:r>
      <w:r w:rsidRPr="0077014F">
        <w:rPr>
          <w:noProof/>
        </w:rPr>
        <w:t>b.</w:t>
      </w:r>
      <w:r w:rsidRPr="0077014F">
        <w:rPr>
          <w:noProof/>
        </w:rPr>
        <w:tab/>
        <w:t>If step </w:t>
      </w:r>
      <w:r>
        <w:rPr>
          <w:noProof/>
        </w:rPr>
        <w:t>8</w:t>
      </w:r>
      <w:r w:rsidRPr="0077014F">
        <w:rPr>
          <w:noProof/>
        </w:rPr>
        <w:t>a and step </w:t>
      </w:r>
      <w:r>
        <w:rPr>
          <w:noProof/>
        </w:rPr>
        <w:t>8</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8</w:t>
      </w:r>
      <w:r w:rsidRPr="0077014F">
        <w:rPr>
          <w:noProof/>
        </w:rPr>
        <w:t>a. The NWDAF responds to the AF an HTTP "204 No Content" response.</w:t>
      </w:r>
    </w:p>
    <w:p w14:paraId="29F5BCDA" w14:textId="77777777" w:rsidR="00B61AD3" w:rsidRPr="00411CFF" w:rsidRDefault="00B61AD3" w:rsidP="00B61AD3">
      <w:pPr>
        <w:pStyle w:val="B1"/>
        <w:rPr>
          <w:lang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service data related to UE mobility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535AB22A" w14:textId="77777777" w:rsidR="00B61AD3" w:rsidRPr="00755237" w:rsidRDefault="00B61AD3" w:rsidP="00B61AD3">
      <w:pPr>
        <w:pStyle w:val="B1"/>
        <w:rPr>
          <w:lang w:eastAsia="zh-CN"/>
        </w:rPr>
      </w:pPr>
      <w:r>
        <w:rPr>
          <w:lang w:val="en-US" w:eastAsia="zh-CN"/>
        </w:rPr>
        <w:t>11</w:t>
      </w:r>
      <w:r w:rsidRPr="00411CFF">
        <w:rPr>
          <w:lang w:val="en-US" w:eastAsia="zh-CN"/>
        </w:rPr>
        <w:t>a-</w:t>
      </w:r>
      <w:r>
        <w:rPr>
          <w:lang w:val="en-US" w:eastAsia="zh-CN"/>
        </w:rPr>
        <w:t>11</w:t>
      </w:r>
      <w:r w:rsidRPr="00411CFF">
        <w:rPr>
          <w:lang w:val="en-US" w:eastAsia="zh-CN"/>
        </w:rPr>
        <w:t>d</w:t>
      </w:r>
      <w:r w:rsidRPr="00411CFF">
        <w:t>.</w:t>
      </w:r>
      <w:r w:rsidRPr="00411CFF">
        <w:rPr>
          <w:lang w:eastAsia="zh-CN"/>
        </w:rPr>
        <w:tab/>
      </w:r>
      <w:r w:rsidRPr="00411CFF">
        <w:t>If step </w:t>
      </w:r>
      <w:r>
        <w:t>10</w:t>
      </w:r>
      <w:r w:rsidRPr="00411CFF">
        <w:t>a to step </w:t>
      </w:r>
      <w:r>
        <w:t>10</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 xml:space="preserve">a. The NWDAF responds to the NEF </w:t>
      </w:r>
      <w:r w:rsidRPr="00411CFF">
        <w:rPr>
          <w:noProof/>
        </w:rPr>
        <w:t>an HTTP "204 No Content" response and then the NEF responds to the AF an HTTP "204 No Content" response.</w:t>
      </w:r>
    </w:p>
    <w:p w14:paraId="5971CD39" w14:textId="58BDD301" w:rsidR="00B61AD3" w:rsidRPr="00560AD3" w:rsidRDefault="00B61AD3" w:rsidP="00B61AD3">
      <w:pPr>
        <w:pStyle w:val="B1"/>
        <w:rPr>
          <w:lang w:val="en-US"/>
        </w:rPr>
      </w:pPr>
      <w:r>
        <w:rPr>
          <w:lang w:eastAsia="zh-CN"/>
        </w:rPr>
        <w:t>12</w:t>
      </w:r>
      <w:r w:rsidRPr="00560AD3">
        <w:rPr>
          <w:lang w:eastAsia="zh-CN"/>
        </w:rPr>
        <w:t>.</w:t>
      </w:r>
      <w:r w:rsidRPr="00560AD3">
        <w:rPr>
          <w:lang w:eastAsia="zh-CN"/>
        </w:rPr>
        <w:tab/>
        <w:t xml:space="preserve">The NWDAF calculates the </w:t>
      </w:r>
      <w:r>
        <w:rPr>
          <w:lang w:eastAsia="zh-CN"/>
        </w:rPr>
        <w:t>Redundant Transmission Experience</w:t>
      </w:r>
      <w:r w:rsidRPr="00560AD3">
        <w:t xml:space="preserve"> </w:t>
      </w:r>
      <w:r>
        <w:t>A</w:t>
      </w:r>
      <w:r w:rsidRPr="00560AD3">
        <w:t>nalytics</w:t>
      </w:r>
      <w:r w:rsidRPr="00560AD3">
        <w:rPr>
          <w:lang w:eastAsia="zh-CN"/>
        </w:rPr>
        <w:t xml:space="preserve"> based on the data collected from </w:t>
      </w:r>
      <w:r>
        <w:rPr>
          <w:lang w:eastAsia="zh-CN"/>
        </w:rPr>
        <w:t xml:space="preserve">AMF, AF </w:t>
      </w:r>
      <w:r>
        <w:t>SMF</w:t>
      </w:r>
      <w:r w:rsidRPr="00560AD3">
        <w:rPr>
          <w:lang w:val="en-US"/>
        </w:rPr>
        <w:t xml:space="preserve">, </w:t>
      </w:r>
      <w:r>
        <w:rPr>
          <w:lang w:val="en-US"/>
        </w:rPr>
        <w:t>UPF</w:t>
      </w:r>
      <w:r w:rsidRPr="00560AD3">
        <w:rPr>
          <w:lang w:val="en-US"/>
        </w:rPr>
        <w:t xml:space="preserve"> </w:t>
      </w:r>
      <w:r>
        <w:rPr>
          <w:lang w:val="en-US"/>
        </w:rPr>
        <w:t>OAM and/or MDAF</w:t>
      </w:r>
      <w:r w:rsidRPr="00560AD3">
        <w:rPr>
          <w:lang w:val="en-US"/>
        </w:rPr>
        <w:t>.</w:t>
      </w:r>
    </w:p>
    <w:p w14:paraId="0C484007" w14:textId="77777777" w:rsidR="005123EE" w:rsidRPr="00560AD3" w:rsidRDefault="005123EE" w:rsidP="005123EE">
      <w:pPr>
        <w:pStyle w:val="B1"/>
        <w:rPr>
          <w:lang w:val="en-US" w:eastAsia="zh-CN"/>
        </w:rPr>
      </w:pPr>
      <w:r>
        <w:rPr>
          <w:lang w:val="en-US" w:eastAsia="zh-CN"/>
        </w:rPr>
        <w:t>13</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4ACD0111" w14:textId="77777777" w:rsidR="005123EE" w:rsidRPr="00560AD3" w:rsidRDefault="005123EE" w:rsidP="005123EE">
      <w:pPr>
        <w:pStyle w:val="B1"/>
        <w:rPr>
          <w:lang w:val="en-US"/>
        </w:rPr>
      </w:pPr>
      <w:r>
        <w:rPr>
          <w:lang w:val="en-US" w:eastAsia="zh-CN"/>
        </w:rPr>
        <w:t>13</w:t>
      </w:r>
      <w:r w:rsidRPr="00560AD3">
        <w:rPr>
          <w:lang w:val="en-US" w:eastAsia="zh-CN"/>
        </w:rPr>
        <w:t>b-</w:t>
      </w:r>
      <w:r>
        <w:rPr>
          <w:lang w:val="en-US" w:eastAsia="zh-CN"/>
        </w:rPr>
        <w:t>13</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35AECFAE" w14:textId="77777777" w:rsidR="005123EE" w:rsidRDefault="005123EE" w:rsidP="005123EE">
      <w:pPr>
        <w:pStyle w:val="B1"/>
        <w:rPr>
          <w:noProof/>
        </w:rPr>
      </w:pPr>
      <w:r>
        <w:rPr>
          <w:lang w:eastAsia="zh-CN"/>
        </w:rPr>
        <w:t>14</w:t>
      </w:r>
      <w:r w:rsidRPr="000210F9">
        <w:rPr>
          <w:lang w:eastAsia="zh-CN"/>
        </w:rPr>
        <w:t>a-</w:t>
      </w:r>
      <w:r>
        <w:rPr>
          <w:lang w:eastAsia="zh-CN"/>
        </w:rPr>
        <w:t>14</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0E620C46" w14:textId="77777777" w:rsidR="005123EE" w:rsidRDefault="005123EE" w:rsidP="005123EE">
      <w:pPr>
        <w:pStyle w:val="B1"/>
        <w:rPr>
          <w:noProof/>
        </w:rPr>
      </w:pPr>
      <w:r>
        <w:rPr>
          <w:lang w:eastAsia="zh-CN"/>
        </w:rPr>
        <w:t>15</w:t>
      </w:r>
      <w:r w:rsidRPr="000210F9">
        <w:rPr>
          <w:lang w:eastAsia="zh-CN"/>
        </w:rPr>
        <w:t>a-</w:t>
      </w:r>
      <w:r>
        <w:rPr>
          <w:lang w:eastAsia="zh-CN"/>
        </w:rPr>
        <w:t>15</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52FAEFC9" w14:textId="77777777" w:rsidR="008C08BC" w:rsidRPr="000210F9" w:rsidRDefault="008C08BC" w:rsidP="008C08BC">
      <w:pPr>
        <w:pStyle w:val="B1"/>
        <w:rPr>
          <w:lang w:eastAsia="zh-CN"/>
        </w:rPr>
      </w:pPr>
      <w:r>
        <w:rPr>
          <w:noProof/>
        </w:rPr>
        <w:t>16a-16b.</w:t>
      </w:r>
      <w:r>
        <w:rPr>
          <w:noProof/>
        </w:rPr>
        <w:tab/>
        <w:t xml:space="preserve">The same as </w:t>
      </w:r>
      <w:r w:rsidRPr="000210F9">
        <w:rPr>
          <w:lang w:eastAsia="zh-CN"/>
        </w:rPr>
        <w:t>step</w:t>
      </w:r>
      <w:r w:rsidRPr="000210F9">
        <w:t> </w:t>
      </w:r>
      <w:r>
        <w:t>6</w:t>
      </w:r>
      <w:r>
        <w:rPr>
          <w:lang w:eastAsia="zh-CN"/>
        </w:rPr>
        <w:t>c1 and step</w:t>
      </w:r>
      <w:r>
        <w:t> </w:t>
      </w:r>
      <w:r>
        <w:rPr>
          <w:lang w:eastAsia="zh-CN"/>
        </w:rPr>
        <w:t>6c2</w:t>
      </w:r>
      <w:r w:rsidRPr="000210F9">
        <w:rPr>
          <w:noProof/>
        </w:rPr>
        <w:t>.</w:t>
      </w:r>
    </w:p>
    <w:p w14:paraId="049F1CF3" w14:textId="77777777" w:rsidR="005123EE" w:rsidRDefault="005123EE" w:rsidP="005123EE">
      <w:pPr>
        <w:pStyle w:val="B1"/>
        <w:rPr>
          <w:lang w:eastAsia="zh-CN"/>
        </w:rPr>
      </w:pPr>
      <w:r>
        <w:rPr>
          <w:lang w:eastAsia="zh-CN"/>
        </w:rPr>
        <w:t>17</w:t>
      </w:r>
      <w:r w:rsidRPr="00FD25A4">
        <w:rPr>
          <w:lang w:eastAsia="zh-CN"/>
        </w:rPr>
        <w:t>.</w:t>
      </w:r>
      <w:r w:rsidRPr="00FD25A4">
        <w:rPr>
          <w:lang w:eastAsia="zh-CN"/>
        </w:rPr>
        <w:tab/>
        <w:t>The same as step</w:t>
      </w:r>
      <w:r w:rsidRPr="000210F9">
        <w:t> </w:t>
      </w:r>
      <w:r>
        <w:t>7</w:t>
      </w:r>
      <w:r w:rsidRPr="00FD25A4">
        <w:rPr>
          <w:lang w:eastAsia="zh-CN"/>
        </w:rPr>
        <w:t>.</w:t>
      </w:r>
    </w:p>
    <w:p w14:paraId="67264E52" w14:textId="77777777" w:rsidR="005123EE" w:rsidRDefault="005123EE" w:rsidP="005123EE">
      <w:pPr>
        <w:pStyle w:val="B1"/>
        <w:rPr>
          <w:lang w:eastAsia="zh-CN"/>
        </w:rPr>
      </w:pPr>
      <w:r>
        <w:rPr>
          <w:lang w:eastAsia="zh-CN"/>
        </w:rPr>
        <w:t>18</w:t>
      </w:r>
      <w:r w:rsidRPr="000210F9">
        <w:rPr>
          <w:lang w:eastAsia="zh-CN"/>
        </w:rPr>
        <w:t>a-</w:t>
      </w:r>
      <w:r>
        <w:rPr>
          <w:lang w:eastAsia="zh-CN"/>
        </w:rPr>
        <w:t>18</w:t>
      </w:r>
      <w:r w:rsidRPr="000210F9">
        <w:rPr>
          <w:lang w:eastAsia="zh-CN"/>
        </w:rPr>
        <w:t>b.</w:t>
      </w:r>
      <w:r w:rsidRPr="000210F9">
        <w:rPr>
          <w:lang w:eastAsia="zh-CN"/>
        </w:rPr>
        <w:tab/>
        <w:t>The same as step</w:t>
      </w:r>
      <w:r w:rsidRPr="000210F9">
        <w:t> </w:t>
      </w:r>
      <w:r>
        <w:t>9</w:t>
      </w:r>
      <w:r w:rsidRPr="000210F9">
        <w:t>a and step </w:t>
      </w:r>
      <w:r>
        <w:t>9</w:t>
      </w:r>
      <w:r w:rsidRPr="000210F9">
        <w:t>b</w:t>
      </w:r>
      <w:r w:rsidRPr="000210F9">
        <w:rPr>
          <w:noProof/>
        </w:rPr>
        <w:t>.</w:t>
      </w:r>
    </w:p>
    <w:p w14:paraId="43979AE5" w14:textId="77777777" w:rsidR="005123EE" w:rsidRDefault="005123EE" w:rsidP="005123EE">
      <w:pPr>
        <w:pStyle w:val="B1"/>
        <w:rPr>
          <w:lang w:eastAsia="zh-CN"/>
        </w:rPr>
      </w:pPr>
      <w:r>
        <w:rPr>
          <w:lang w:eastAsia="zh-CN"/>
        </w:rPr>
        <w:t>19</w:t>
      </w:r>
      <w:r w:rsidRPr="000210F9">
        <w:rPr>
          <w:lang w:eastAsia="zh-CN"/>
        </w:rPr>
        <w:t>a-</w:t>
      </w:r>
      <w:r>
        <w:rPr>
          <w:lang w:eastAsia="zh-CN"/>
        </w:rPr>
        <w:t>18d</w:t>
      </w:r>
      <w:r w:rsidRPr="000210F9">
        <w:rPr>
          <w:lang w:eastAsia="zh-CN"/>
        </w:rPr>
        <w:t>.</w:t>
      </w:r>
      <w:r w:rsidRPr="000210F9">
        <w:rPr>
          <w:lang w:eastAsia="zh-CN"/>
        </w:rPr>
        <w:tab/>
        <w:t>The same as step</w:t>
      </w:r>
      <w:r w:rsidRPr="000210F9">
        <w:t> </w:t>
      </w:r>
      <w:r>
        <w:t>11</w:t>
      </w:r>
      <w:r w:rsidRPr="000210F9">
        <w:t>a and step </w:t>
      </w:r>
      <w:r>
        <w:t>11d</w:t>
      </w:r>
      <w:r w:rsidRPr="000210F9">
        <w:rPr>
          <w:noProof/>
        </w:rPr>
        <w:t>.</w:t>
      </w:r>
    </w:p>
    <w:p w14:paraId="2A1E2DBE" w14:textId="77777777" w:rsidR="005123EE" w:rsidRPr="000210F9" w:rsidRDefault="005123EE" w:rsidP="005123EE">
      <w:pPr>
        <w:pStyle w:val="B1"/>
        <w:rPr>
          <w:lang w:eastAsia="zh-CN"/>
        </w:rPr>
      </w:pPr>
      <w:r>
        <w:rPr>
          <w:lang w:eastAsia="zh-CN"/>
        </w:rPr>
        <w:t>20</w:t>
      </w:r>
      <w:r w:rsidRPr="000210F9">
        <w:rPr>
          <w:lang w:eastAsia="zh-CN"/>
        </w:rPr>
        <w:t>.</w:t>
      </w:r>
      <w:r w:rsidRPr="000210F9">
        <w:rPr>
          <w:lang w:eastAsia="zh-CN"/>
        </w:rPr>
        <w:tab/>
        <w:t>The same as step</w:t>
      </w:r>
      <w:r w:rsidRPr="000210F9">
        <w:t> </w:t>
      </w:r>
      <w:r>
        <w:t>12</w:t>
      </w:r>
      <w:r w:rsidRPr="000210F9">
        <w:rPr>
          <w:noProof/>
        </w:rPr>
        <w:t>.</w:t>
      </w:r>
    </w:p>
    <w:p w14:paraId="62CD90BD" w14:textId="77777777" w:rsidR="005123EE" w:rsidRPr="000210F9" w:rsidRDefault="005123EE" w:rsidP="005123EE">
      <w:pPr>
        <w:pStyle w:val="B1"/>
        <w:rPr>
          <w:lang w:eastAsia="zh-CN"/>
        </w:rPr>
      </w:pPr>
      <w:r>
        <w:rPr>
          <w:lang w:eastAsia="zh-CN"/>
        </w:rPr>
        <w:t>21</w:t>
      </w:r>
      <w:r w:rsidRPr="000210F9">
        <w:rPr>
          <w:lang w:eastAsia="zh-CN"/>
        </w:rPr>
        <w:t>a-</w:t>
      </w:r>
      <w:r>
        <w:rPr>
          <w:lang w:eastAsia="zh-CN"/>
        </w:rPr>
        <w:t>21</w:t>
      </w:r>
      <w:r w:rsidRPr="000210F9">
        <w:rPr>
          <w:lang w:eastAsia="zh-CN"/>
        </w:rPr>
        <w:t>b.</w:t>
      </w:r>
      <w:r w:rsidRPr="000210F9">
        <w:rPr>
          <w:lang w:eastAsia="zh-CN"/>
        </w:rPr>
        <w:tab/>
        <w:t>The same as step</w:t>
      </w:r>
      <w:r w:rsidRPr="000210F9">
        <w:t> </w:t>
      </w:r>
      <w:r>
        <w:t>13b</w:t>
      </w:r>
      <w:r w:rsidRPr="000210F9">
        <w:t xml:space="preserve"> and step </w:t>
      </w:r>
      <w:r>
        <w:t>13c</w:t>
      </w:r>
      <w:r w:rsidRPr="000210F9">
        <w:rPr>
          <w:noProof/>
        </w:rPr>
        <w:t>.</w:t>
      </w:r>
    </w:p>
    <w:p w14:paraId="6A47F740" w14:textId="56E25D5D" w:rsidR="008C08BC" w:rsidRDefault="008C08BC" w:rsidP="008C08BC">
      <w:pPr>
        <w:pStyle w:val="NO"/>
      </w:pPr>
      <w:r w:rsidRPr="000210F9">
        <w:t>NOTE </w:t>
      </w:r>
      <w:r>
        <w:t>1</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65E53621" w14:textId="45249DCA" w:rsidR="008C08BC" w:rsidRPr="00BD3107" w:rsidRDefault="008C08BC" w:rsidP="008C08BC">
      <w:pPr>
        <w:pStyle w:val="NO"/>
      </w:pPr>
      <w:r w:rsidRPr="00BD3107">
        <w:t>NOTE </w:t>
      </w:r>
      <w:r>
        <w:t>2</w:t>
      </w:r>
      <w:r w:rsidRPr="00BD3107">
        <w:t>:</w:t>
      </w:r>
      <w:r w:rsidRPr="00BD3107">
        <w:tab/>
        <w:t>For details of Nsmf_EventExposure_Subscribe/Notify service operations refer to 3GPP TS 29.508 [6].</w:t>
      </w:r>
    </w:p>
    <w:p w14:paraId="255A6EB3" w14:textId="28C62287" w:rsidR="008C08BC" w:rsidRPr="002C7286" w:rsidRDefault="008C08BC" w:rsidP="008C08BC">
      <w:pPr>
        <w:pStyle w:val="NO"/>
      </w:pPr>
      <w:r w:rsidRPr="000210F9">
        <w:t>NOTE </w:t>
      </w:r>
      <w:r>
        <w:t>3</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66213FB6" w14:textId="1E8B5B2A" w:rsidR="0088477F" w:rsidRDefault="00191BAE" w:rsidP="00191BAE">
      <w:pPr>
        <w:pStyle w:val="Heading3"/>
      </w:pPr>
      <w:bookmarkStart w:id="219" w:name="_Toc192845686"/>
      <w:r>
        <w:t>5.7.1</w:t>
      </w:r>
      <w:r w:rsidR="00464039">
        <w:t>6</w:t>
      </w:r>
      <w:r>
        <w:tab/>
      </w:r>
      <w:r w:rsidR="0088477F">
        <w:t>DN Performance Analytics</w:t>
      </w:r>
      <w:bookmarkEnd w:id="219"/>
    </w:p>
    <w:p w14:paraId="5070223A" w14:textId="77777777" w:rsidR="00A310CD" w:rsidRPr="005474F7" w:rsidRDefault="00A310CD" w:rsidP="00A310CD">
      <w:pPr>
        <w:rPr>
          <w:i/>
        </w:rPr>
      </w:pPr>
      <w:r w:rsidRPr="005474F7">
        <w:rPr>
          <w:rFonts w:hint="eastAsia"/>
          <w:lang w:val="en-US" w:eastAsia="zh-CN"/>
        </w:rPr>
        <w:t>Th</w:t>
      </w:r>
      <w:r w:rsidRPr="005474F7">
        <w:rPr>
          <w:lang w:val="en-US" w:eastAsia="zh-CN"/>
        </w:rPr>
        <w:t>is</w:t>
      </w:r>
      <w:r w:rsidRPr="005474F7">
        <w:rPr>
          <w:lang w:val="en-US"/>
        </w:rPr>
        <w:t xml:space="preserve"> procedure is used by the NF to obtain DN </w:t>
      </w:r>
      <w:r w:rsidRPr="005474F7">
        <w:t xml:space="preserve">performance </w:t>
      </w:r>
      <w:r w:rsidRPr="005474F7">
        <w:rPr>
          <w:lang w:val="en-US"/>
        </w:rPr>
        <w:t xml:space="preserve">analytics, which is calculated by the NWDAF based on the information collected from the AMF, SMF, AF, UPF and/or OAM. </w:t>
      </w:r>
      <w:r w:rsidRPr="005474F7">
        <w:t xml:space="preserve">If the NF is an AF which is untrusted, the AF will </w:t>
      </w:r>
      <w:ins w:id="220" w:author="CR0155" w:date="2025-05-23T15:35:00Z">
        <w:r>
          <w:t>obtain</w:t>
        </w:r>
      </w:ins>
      <w:del w:id="221" w:author="CR0155" w:date="2025-05-23T15:35:00Z">
        <w:r w:rsidRPr="005474F7" w:rsidDel="007D776C">
          <w:delText>request</w:delText>
        </w:r>
      </w:del>
      <w:r w:rsidRPr="005474F7">
        <w:t xml:space="preserve"> analytics via the NEF as </w:t>
      </w:r>
      <w:r w:rsidRPr="005474F7">
        <w:rPr>
          <w:lang w:val="en-US"/>
        </w:rPr>
        <w:t>described</w:t>
      </w:r>
      <w:r w:rsidRPr="005474F7">
        <w:t xml:space="preserve"> in</w:t>
      </w:r>
      <w:r w:rsidRPr="005474F7">
        <w:rPr>
          <w:lang w:val="en-US"/>
        </w:rPr>
        <w:t xml:space="preserve"> </w:t>
      </w:r>
      <w:ins w:id="222" w:author="CR0155" w:date="2025-05-23T15:35:00Z">
        <w:r>
          <w:rPr>
            <w:lang w:val="en-US"/>
          </w:rPr>
          <w:t>clause </w:t>
        </w:r>
        <w:r>
          <w:t>5.2.2.2 and</w:t>
        </w:r>
        <w:r w:rsidRPr="005474F7">
          <w:rPr>
            <w:lang w:val="en-US"/>
          </w:rPr>
          <w:t xml:space="preserve"> </w:t>
        </w:r>
      </w:ins>
      <w:r w:rsidRPr="005474F7">
        <w:rPr>
          <w:lang w:val="en-US"/>
        </w:rPr>
        <w:t>clause</w:t>
      </w:r>
      <w:r w:rsidRPr="005474F7">
        <w:t> 5.2.3.2.</w:t>
      </w:r>
    </w:p>
    <w:p w14:paraId="3EA2DCA2" w14:textId="60B222CF" w:rsidR="005B1792" w:rsidRPr="00F83F79" w:rsidRDefault="005B1792" w:rsidP="005B1792">
      <w:pPr>
        <w:pStyle w:val="TH"/>
        <w:rPr>
          <w:color w:val="0000FF"/>
        </w:rPr>
      </w:pPr>
      <w:r>
        <w:object w:dxaOrig="11131" w:dyaOrig="13791" w14:anchorId="4EE191CA">
          <v:shape id="_x0000_i1067" type="#_x0000_t75" style="width:482.35pt;height:597.65pt" o:ole="">
            <v:imagedata r:id="rId94" o:title=""/>
          </v:shape>
          <o:OLEObject Type="Embed" ProgID="Visio.Drawing.15" ShapeID="_x0000_i1067" DrawAspect="Content" ObjectID="_1811075718" r:id="rId95"/>
        </w:object>
      </w:r>
    </w:p>
    <w:p w14:paraId="7AA39A49" w14:textId="0E1D3147" w:rsidR="00D43949" w:rsidRPr="005D2CF1" w:rsidRDefault="000A24D3" w:rsidP="00D43949">
      <w:pPr>
        <w:pStyle w:val="TF"/>
      </w:pPr>
      <w:r>
        <w:t>Figure </w:t>
      </w:r>
      <w:r w:rsidR="00D43949">
        <w:t>5</w:t>
      </w:r>
      <w:r w:rsidR="00D43949" w:rsidRPr="005D2CF1">
        <w:t>.7.</w:t>
      </w:r>
      <w:r w:rsidR="00D43949">
        <w:t>16-</w:t>
      </w:r>
      <w:r w:rsidR="00D43949" w:rsidRPr="005D2CF1">
        <w:t xml:space="preserve">1: Procedure for </w:t>
      </w:r>
      <w:r w:rsidR="00D43949">
        <w:t>DN Performance Analytics</w:t>
      </w:r>
    </w:p>
    <w:p w14:paraId="7162D768" w14:textId="2CEE4015" w:rsidR="00D43949" w:rsidRDefault="00D43949" w:rsidP="00D43949">
      <w:pPr>
        <w:pStyle w:val="B1"/>
        <w:overflowPunct w:val="0"/>
        <w:autoSpaceDE w:val="0"/>
        <w:autoSpaceDN w:val="0"/>
        <w:adjustRightInd w:val="0"/>
        <w:textAlignment w:val="baseline"/>
        <w:rPr>
          <w:lang w:eastAsia="zh-CN"/>
        </w:rPr>
      </w:pPr>
      <w:r>
        <w:rPr>
          <w:lang w:eastAsia="zh-CN"/>
        </w:rPr>
        <w:t>1a.</w:t>
      </w:r>
      <w:r w:rsidR="002844B6">
        <w:rPr>
          <w:lang w:eastAsia="zh-CN"/>
        </w:rPr>
        <w:tab/>
      </w:r>
      <w:r>
        <w:rPr>
          <w:lang w:eastAsia="zh-CN"/>
        </w:rPr>
        <w:t xml:space="preserve">In order to obtain the </w:t>
      </w:r>
      <w:r>
        <w:rPr>
          <w:lang w:val="en-US"/>
        </w:rPr>
        <w:t xml:space="preserve">DN </w:t>
      </w:r>
      <w:r>
        <w:t xml:space="preserve">performance </w:t>
      </w:r>
      <w:r>
        <w:rPr>
          <w:lang w:val="en-US"/>
        </w:rPr>
        <w:t>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7EE9867" w14:textId="4B1D3A26" w:rsidR="00D43949" w:rsidRDefault="00D43949" w:rsidP="00D43949">
      <w:pPr>
        <w:pStyle w:val="B1"/>
        <w:overflowPunct w:val="0"/>
        <w:autoSpaceDE w:val="0"/>
        <w:autoSpaceDN w:val="0"/>
        <w:adjustRightInd w:val="0"/>
        <w:textAlignment w:val="baseline"/>
      </w:pPr>
      <w:r>
        <w:rPr>
          <w:lang w:eastAsia="zh-CN"/>
        </w:rPr>
        <w:t>1b-1c.</w:t>
      </w:r>
      <w:r w:rsidR="002844B6">
        <w:rPr>
          <w:lang w:eastAsia="zh-CN"/>
        </w:rPr>
        <w:tab/>
      </w:r>
      <w:r>
        <w:rPr>
          <w:lang w:eastAsia="zh-CN"/>
        </w:rPr>
        <w:t>In order to obtain the</w:t>
      </w:r>
      <w:r w:rsidRPr="009C0B72">
        <w:rPr>
          <w:lang w:val="en-US"/>
        </w:rPr>
        <w:t xml:space="preserve"> </w:t>
      </w:r>
      <w:r>
        <w:rPr>
          <w:lang w:val="en-US"/>
        </w:rPr>
        <w:t xml:space="preserve">DN </w:t>
      </w:r>
      <w:r>
        <w:t xml:space="preserve">performance </w:t>
      </w:r>
      <w:r>
        <w:rPr>
          <w:lang w:val="en-US"/>
        </w:rPr>
        <w:t>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759AFB7" w14:textId="6C9F5D7E" w:rsidR="00D43949" w:rsidRDefault="00D43949" w:rsidP="00D43949">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66B6C28A" w14:textId="55614580" w:rsidR="00D43949" w:rsidRDefault="00D43949" w:rsidP="00D43949">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0FD09F2A" w14:textId="49856B02" w:rsidR="0098442B" w:rsidRDefault="0098442B" w:rsidP="0098442B">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w:t>
      </w:r>
      <w:r>
        <w:rPr>
          <w:noProof/>
        </w:rPr>
        <w:t>QFI</w:t>
      </w:r>
      <w:r w:rsidRPr="00EF2811">
        <w:rPr>
          <w:noProof/>
        </w:rPr>
        <w:t xml:space="preserve"> allocation</w:t>
      </w:r>
      <w:r>
        <w:rPr>
          <w:noProof/>
        </w:rPr>
        <w:t xml:space="preserve"> event</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186F542D" w14:textId="77777777" w:rsidR="002844B6" w:rsidRDefault="002844B6" w:rsidP="002844B6">
      <w:pPr>
        <w:pStyle w:val="B1"/>
        <w:rPr>
          <w:noProof/>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01FD094F" w14:textId="77777777" w:rsidR="002844B6" w:rsidRDefault="002844B6" w:rsidP="002844B6">
      <w:pPr>
        <w:pStyle w:val="B1"/>
        <w:rPr>
          <w:lang w:eastAsia="zh-CN"/>
        </w:rPr>
      </w:pPr>
      <w:r>
        <w:rPr>
          <w:lang w:eastAsia="zh-CN"/>
        </w:rPr>
        <w:t>6a-6b.</w:t>
      </w:r>
      <w:r>
        <w:rPr>
          <w:lang w:eastAsia="zh-CN"/>
        </w:rPr>
        <w:tab/>
      </w:r>
      <w:r>
        <w:rPr>
          <w:lang w:eastAsia="ko-KR"/>
        </w:rPr>
        <w:t xml:space="preserve">To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t>,</w:t>
      </w:r>
      <w:r>
        <w:rPr>
          <w:lang w:eastAsia="zh-CN"/>
        </w:rPr>
        <w:t xml:space="preserve"> after step</w:t>
      </w:r>
      <w:r>
        <w:rPr>
          <w:lang w:val="en-US" w:eastAsia="zh-CN"/>
        </w:rPr>
        <w:t xml:space="preserve"> 5 was performed, </w:t>
      </w:r>
      <w:r>
        <w:rPr>
          <w:lang w:eastAsia="zh-CN"/>
        </w:rPr>
        <w:t>t</w:t>
      </w:r>
      <w:r w:rsidRPr="005D2CF1">
        <w:rPr>
          <w:lang w:eastAsia="zh-CN"/>
        </w:rPr>
        <w:t xml:space="preserve">he </w:t>
      </w:r>
      <w:r>
        <w:rPr>
          <w:lang w:eastAsia="zh-CN"/>
        </w:rPr>
        <w:t>SMF</w:t>
      </w:r>
      <w:r w:rsidRPr="005D2CF1">
        <w:rPr>
          <w:lang w:eastAsia="zh-CN"/>
        </w:rPr>
        <w:t xml:space="preserve"> </w:t>
      </w:r>
      <w:r>
        <w:rPr>
          <w:lang w:eastAsia="zh-CN"/>
        </w:rPr>
        <w:t xml:space="preserve">may subscribe to the UPF on behalf of the NWDAF via N4 Session Reporting Rule as </w:t>
      </w:r>
      <w:r w:rsidRPr="00123E54">
        <w:rPr>
          <w:lang w:eastAsia="zh-CN"/>
        </w:rPr>
        <w:t>described</w:t>
      </w:r>
      <w:r>
        <w:rPr>
          <w:lang w:eastAsia="zh-CN"/>
        </w:rPr>
        <w:t xml:space="preserve"> in clause 5.2.8 of 3GPP TS 29.244 [45].</w:t>
      </w:r>
    </w:p>
    <w:p w14:paraId="635ACFB3" w14:textId="77777777" w:rsidR="002844B6" w:rsidRDefault="002844B6" w:rsidP="002844B6">
      <w:pPr>
        <w:pStyle w:val="B1"/>
        <w:rPr>
          <w:lang w:eastAsia="zh-CN"/>
        </w:rPr>
      </w:pPr>
      <w:r>
        <w:rPr>
          <w:lang w:eastAsia="zh-CN"/>
        </w:rPr>
        <w:t>7a-7b.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6a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5A956C71" w14:textId="732B268F" w:rsidR="002844B6" w:rsidRDefault="002844B6" w:rsidP="002844B6">
      <w:pPr>
        <w:pStyle w:val="B1"/>
        <w:rPr>
          <w:lang w:eastAsia="ko-KR"/>
        </w:rPr>
      </w:pPr>
      <w:r>
        <w:rPr>
          <w:lang w:eastAsia="zh-CN"/>
        </w:rPr>
        <w:t>7c.</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performance</w:t>
      </w:r>
      <w:r w:rsidRPr="005D2CF1">
        <w:rPr>
          <w:lang w:eastAsia="ko-KR"/>
        </w:rPr>
        <w:t xml:space="preserve"> data from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Pr>
          <w:lang w:eastAsia="ko-KR"/>
        </w:rPr>
        <w:t>6</w:t>
      </w:r>
      <w:r w:rsidRPr="00C34704">
        <w:rPr>
          <w:lang w:eastAsia="ko-KR"/>
        </w:rPr>
        <w:t>a to step</w:t>
      </w:r>
      <w:r>
        <w:t> </w:t>
      </w:r>
      <w:r w:rsidRPr="00C34704">
        <w:rPr>
          <w:lang w:eastAsia="ko-KR"/>
        </w:rPr>
        <w:t>9d</w:t>
      </w:r>
      <w:r>
        <w:rPr>
          <w:lang w:eastAsia="ko-KR"/>
        </w:rPr>
        <w:t>.</w:t>
      </w:r>
    </w:p>
    <w:p w14:paraId="67C96D73" w14:textId="77777777" w:rsidR="002844B6" w:rsidRDefault="002844B6" w:rsidP="002844B6">
      <w:pPr>
        <w:pStyle w:val="B1"/>
        <w:rPr>
          <w:lang w:eastAsia="ko-KR"/>
        </w:rPr>
      </w:pPr>
      <w:r>
        <w:rPr>
          <w:lang w:eastAsia="zh-CN"/>
        </w:rPr>
        <w:t>8.</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rsidRPr="00A20315">
        <w:t xml:space="preserve"> </w:t>
      </w:r>
      <w:r>
        <w:t>and</w:t>
      </w:r>
      <w:r w:rsidRPr="005D2CF1">
        <w:rPr>
          <w:lang w:eastAsia="ko-KR"/>
        </w:rPr>
        <w:t xml:space="preserve"> </w:t>
      </w:r>
      <w:r w:rsidRPr="005D2CF1">
        <w:t>Reference Signal Received Quality</w:t>
      </w:r>
      <w:r w:rsidRPr="007657A3">
        <w:rPr>
          <w:lang w:eastAsia="zh-CN"/>
        </w:rPr>
        <w:t xml:space="preserve"> </w:t>
      </w:r>
      <w:r w:rsidRPr="005D2CF1">
        <w:rPr>
          <w:lang w:eastAsia="zh-CN"/>
        </w:rPr>
        <w:t>as specified in clause 5.5 of TS 38.331 [</w:t>
      </w:r>
      <w:r>
        <w:rPr>
          <w:lang w:eastAsia="zh-CN"/>
        </w:rPr>
        <w:t>33</w:t>
      </w:r>
      <w:r w:rsidRPr="005D2CF1">
        <w:rPr>
          <w:lang w:eastAsia="zh-CN"/>
        </w:rPr>
        <w:t>]</w:t>
      </w:r>
      <w:r>
        <w:rPr>
          <w:lang w:eastAsia="zh-CN"/>
        </w:rPr>
        <w:t xml:space="preserve"> and </w:t>
      </w:r>
      <w:r w:rsidRPr="005D2CF1">
        <w:rPr>
          <w:lang w:eastAsia="zh-CN"/>
        </w:rPr>
        <w:t>clause 5.5.5 of TS 36.331 [</w:t>
      </w:r>
      <w:r>
        <w:rPr>
          <w:lang w:eastAsia="zh-CN"/>
        </w:rPr>
        <w:t>34</w:t>
      </w:r>
      <w:r w:rsidRPr="005D2CF1">
        <w:rPr>
          <w:lang w:eastAsia="zh-CN"/>
        </w:rPr>
        <w:t>]</w:t>
      </w:r>
      <w:r>
        <w:t>,</w:t>
      </w:r>
      <w:r w:rsidRPr="005D2CF1">
        <w:rPr>
          <w:lang w:eastAsia="ko-KR"/>
        </w:rPr>
        <w:t xml:space="preserve"> </w:t>
      </w:r>
      <w:r w:rsidRPr="005D2CF1">
        <w:t>Signal-to-noise and interference ratio</w:t>
      </w:r>
      <w:r w:rsidRPr="00D45C63">
        <w:rPr>
          <w:lang w:eastAsia="zh-CN"/>
        </w:rPr>
        <w:t xml:space="preserve"> </w:t>
      </w:r>
      <w:r w:rsidRPr="005D2CF1">
        <w:rPr>
          <w:lang w:eastAsia="zh-CN"/>
        </w:rPr>
        <w:t>as specified in clause 5.</w:t>
      </w:r>
      <w:r>
        <w:rPr>
          <w:lang w:eastAsia="zh-CN"/>
        </w:rPr>
        <w:t>1</w:t>
      </w:r>
      <w:r w:rsidRPr="005D2CF1">
        <w:rPr>
          <w:lang w:eastAsia="zh-CN"/>
        </w:rPr>
        <w:t xml:space="preserve"> of TS 38.</w:t>
      </w:r>
      <w:r>
        <w:rPr>
          <w:lang w:eastAsia="zh-CN"/>
        </w:rPr>
        <w:t>215</w:t>
      </w:r>
      <w:r w:rsidRPr="005D2CF1">
        <w:rPr>
          <w:lang w:eastAsia="zh-CN"/>
        </w:rPr>
        <w:t> [</w:t>
      </w:r>
      <w:r>
        <w:rPr>
          <w:lang w:eastAsia="zh-CN"/>
        </w:rPr>
        <w:t>35</w:t>
      </w:r>
      <w:r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 </w:t>
      </w:r>
      <w:r>
        <w:t>Cell Energy Saving State</w:t>
      </w:r>
      <w:r w:rsidRPr="005D2CF1">
        <w:rPr>
          <w:lang w:eastAsia="ko-KR"/>
        </w:rPr>
        <w:t xml:space="preserve"> data </w:t>
      </w:r>
      <w:r>
        <w:t xml:space="preserve">as specified in clauses 3.1 and 6.2 of TS 28.310 [36] </w:t>
      </w:r>
      <w:r w:rsidRPr="005D2CF1">
        <w:rPr>
          <w:lang w:eastAsia="ko-KR"/>
        </w:rPr>
        <w:t xml:space="preserve">from </w:t>
      </w:r>
      <w:r>
        <w:rPr>
          <w:lang w:eastAsia="ko-KR"/>
        </w:rPr>
        <w:t>OAM.</w:t>
      </w:r>
    </w:p>
    <w:p w14:paraId="3578D043" w14:textId="0F71A9E5" w:rsidR="002844B6" w:rsidRPr="00DD25D4" w:rsidRDefault="002844B6" w:rsidP="002844B6">
      <w:pPr>
        <w:pStyle w:val="B1"/>
        <w:overflowPunct w:val="0"/>
        <w:autoSpaceDE w:val="0"/>
        <w:autoSpaceDN w:val="0"/>
        <w:adjustRightInd w:val="0"/>
        <w:textAlignment w:val="baseline"/>
        <w:rPr>
          <w:lang w:val="en-US" w:eastAsia="zh-CN"/>
        </w:rPr>
      </w:pPr>
      <w:r>
        <w:rPr>
          <w:lang w:val="en-US" w:eastAsia="zh-CN"/>
        </w:rPr>
        <w:t>9</w:t>
      </w:r>
      <w:r>
        <w:rPr>
          <w:noProof/>
        </w:rPr>
        <w:t>.</w:t>
      </w:r>
      <w:r>
        <w:rPr>
          <w:lang w:eastAsia="zh-CN"/>
        </w:rPr>
        <w:tab/>
      </w:r>
      <w:r w:rsidRPr="005D2CF1">
        <w:rPr>
          <w:lang w:eastAsia="zh-CN"/>
        </w:rPr>
        <w:t xml:space="preserve">The NWDAF </w:t>
      </w:r>
      <w:r>
        <w:rPr>
          <w:lang w:eastAsia="zh-CN"/>
        </w:rPr>
        <w:t xml:space="preserve">calculates the </w:t>
      </w:r>
      <w:r>
        <w:rPr>
          <w:lang w:val="en-US"/>
        </w:rPr>
        <w:t xml:space="preserve">DN </w:t>
      </w:r>
      <w:r>
        <w:t xml:space="preserve">performance </w:t>
      </w:r>
      <w:r>
        <w:rPr>
          <w:lang w:val="en-US"/>
        </w:rPr>
        <w:t>analytics</w:t>
      </w:r>
      <w:r>
        <w:rPr>
          <w:lang w:eastAsia="zh-CN"/>
        </w:rPr>
        <w:t xml:space="preserve"> based on the data collected from </w:t>
      </w:r>
      <w:r>
        <w:rPr>
          <w:lang w:val="en-US"/>
        </w:rPr>
        <w:t>AMF, SMF, AF, UPF and/or OAM.</w:t>
      </w:r>
    </w:p>
    <w:p w14:paraId="76DA5B00" w14:textId="77777777" w:rsidR="002844B6" w:rsidRPr="00194D74" w:rsidRDefault="002844B6" w:rsidP="002844B6">
      <w:pPr>
        <w:pStyle w:val="B1"/>
        <w:overflowPunct w:val="0"/>
        <w:autoSpaceDE w:val="0"/>
        <w:autoSpaceDN w:val="0"/>
        <w:adjustRightInd w:val="0"/>
        <w:textAlignment w:val="baseline"/>
        <w:rPr>
          <w:lang w:val="en-US" w:eastAsia="zh-CN"/>
        </w:rPr>
      </w:pPr>
      <w:r>
        <w:rPr>
          <w:lang w:val="en-US" w:eastAsia="zh-CN"/>
        </w:rPr>
        <w:t>10a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31E205D6" w14:textId="77777777" w:rsidR="002844B6" w:rsidRDefault="002844B6" w:rsidP="002844B6">
      <w:pPr>
        <w:pStyle w:val="B1"/>
        <w:overflowPunct w:val="0"/>
        <w:autoSpaceDE w:val="0"/>
        <w:autoSpaceDN w:val="0"/>
        <w:adjustRightInd w:val="0"/>
        <w:textAlignment w:val="baseline"/>
        <w:rPr>
          <w:lang w:val="en-US"/>
        </w:rPr>
      </w:pPr>
      <w:r>
        <w:rPr>
          <w:lang w:val="en-US" w:eastAsia="zh-CN"/>
        </w:rPr>
        <w:t>10b-10c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4706BFE1" w14:textId="77777777" w:rsidR="002844B6" w:rsidRDefault="002844B6" w:rsidP="002844B6">
      <w:pPr>
        <w:pStyle w:val="B1"/>
        <w:overflowPunct w:val="0"/>
        <w:autoSpaceDE w:val="0"/>
        <w:autoSpaceDN w:val="0"/>
        <w:adjustRightInd w:val="0"/>
        <w:textAlignment w:val="baseline"/>
        <w:rPr>
          <w:lang w:val="en-US"/>
        </w:rPr>
      </w:pPr>
      <w:r>
        <w:rPr>
          <w:lang w:val="en-US" w:eastAsia="zh-CN"/>
        </w:rPr>
        <w:t>11a-11b</w:t>
      </w:r>
      <w:r>
        <w:t>.</w:t>
      </w:r>
      <w:r w:rsidRPr="005D2CF1">
        <w:rPr>
          <w:lang w:eastAsia="zh-CN"/>
        </w:rPr>
        <w:tab/>
        <w:t xml:space="preserve">The </w:t>
      </w:r>
      <w:r>
        <w:rPr>
          <w:lang w:eastAsia="zh-CN"/>
        </w:rPr>
        <w:t xml:space="preserve">same as </w:t>
      </w:r>
      <w:r>
        <w:t>step 3a and step 3b</w:t>
      </w:r>
      <w:r>
        <w:rPr>
          <w:lang w:val="en-US"/>
        </w:rPr>
        <w:t>.</w:t>
      </w:r>
    </w:p>
    <w:p w14:paraId="68FBEC1C" w14:textId="77777777" w:rsidR="002844B6" w:rsidRDefault="002844B6" w:rsidP="002844B6">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5a and step 5b</w:t>
      </w:r>
      <w:r>
        <w:rPr>
          <w:lang w:val="en-US"/>
        </w:rPr>
        <w:t>.</w:t>
      </w:r>
    </w:p>
    <w:p w14:paraId="239DD20E" w14:textId="168F6EC4" w:rsidR="002844B6" w:rsidRDefault="002844B6" w:rsidP="002844B6">
      <w:pPr>
        <w:pStyle w:val="B1"/>
        <w:overflowPunct w:val="0"/>
        <w:autoSpaceDE w:val="0"/>
        <w:autoSpaceDN w:val="0"/>
        <w:adjustRightInd w:val="0"/>
        <w:textAlignment w:val="baseline"/>
        <w:rPr>
          <w:lang w:val="en-US"/>
        </w:rPr>
      </w:pPr>
      <w:r>
        <w:rPr>
          <w:lang w:val="en-US" w:eastAsia="zh-CN"/>
        </w:rPr>
        <w:t>13</w:t>
      </w:r>
      <w:r>
        <w:t>.</w:t>
      </w:r>
      <w:r>
        <w:rPr>
          <w:lang w:eastAsia="zh-CN"/>
        </w:rPr>
        <w:tab/>
      </w:r>
      <w:r w:rsidRPr="005D2CF1">
        <w:rPr>
          <w:lang w:eastAsia="zh-CN"/>
        </w:rPr>
        <w:t xml:space="preserve">The </w:t>
      </w:r>
      <w:r>
        <w:rPr>
          <w:lang w:eastAsia="zh-CN"/>
        </w:rPr>
        <w:t xml:space="preserve">same as </w:t>
      </w:r>
      <w:r>
        <w:t>step 6</w:t>
      </w:r>
      <w:r>
        <w:rPr>
          <w:lang w:val="en-US"/>
        </w:rPr>
        <w:t>.</w:t>
      </w:r>
    </w:p>
    <w:p w14:paraId="78901B6E" w14:textId="17990E00" w:rsidR="002844B6" w:rsidRDefault="002844B6" w:rsidP="002844B6">
      <w:pPr>
        <w:pStyle w:val="B1"/>
        <w:overflowPunct w:val="0"/>
        <w:autoSpaceDE w:val="0"/>
        <w:autoSpaceDN w:val="0"/>
        <w:adjustRightInd w:val="0"/>
        <w:textAlignment w:val="baseline"/>
        <w:rPr>
          <w:lang w:val="en-US"/>
        </w:rPr>
      </w:pPr>
      <w:r>
        <w:rPr>
          <w:lang w:val="en-US" w:eastAsia="zh-CN"/>
        </w:rPr>
        <w:t>14</w:t>
      </w:r>
      <w:r>
        <w:t>.</w:t>
      </w:r>
      <w:r>
        <w:rPr>
          <w:lang w:eastAsia="zh-CN"/>
        </w:rPr>
        <w:tab/>
      </w:r>
      <w:r w:rsidRPr="005D2CF1">
        <w:rPr>
          <w:lang w:eastAsia="zh-CN"/>
        </w:rPr>
        <w:t xml:space="preserve">The </w:t>
      </w:r>
      <w:r>
        <w:rPr>
          <w:lang w:eastAsia="zh-CN"/>
        </w:rPr>
        <w:t xml:space="preserve">same as </w:t>
      </w:r>
      <w:r>
        <w:t>step 9</w:t>
      </w:r>
      <w:r>
        <w:rPr>
          <w:lang w:val="en-US"/>
        </w:rPr>
        <w:t>.</w:t>
      </w:r>
    </w:p>
    <w:p w14:paraId="4B793B94" w14:textId="77777777" w:rsidR="002844B6" w:rsidRDefault="002844B6" w:rsidP="002844B6">
      <w:pPr>
        <w:pStyle w:val="B1"/>
        <w:rPr>
          <w:lang w:val="en-US"/>
        </w:rPr>
      </w:pPr>
      <w:r>
        <w:rPr>
          <w:lang w:val="en-US" w:eastAsia="zh-CN"/>
        </w:rPr>
        <w:t>15a-15b</w:t>
      </w:r>
      <w:r>
        <w:t>.</w:t>
      </w:r>
      <w:r w:rsidRPr="005D2CF1">
        <w:rPr>
          <w:lang w:eastAsia="zh-CN"/>
        </w:rPr>
        <w:tab/>
        <w:t xml:space="preserve">The </w:t>
      </w:r>
      <w:r>
        <w:rPr>
          <w:lang w:eastAsia="zh-CN"/>
        </w:rPr>
        <w:t xml:space="preserve">same as </w:t>
      </w:r>
      <w:r>
        <w:t>step 10b and step 10c</w:t>
      </w:r>
      <w:r>
        <w:rPr>
          <w:lang w:val="en-US"/>
        </w:rPr>
        <w:t>.</w:t>
      </w:r>
    </w:p>
    <w:p w14:paraId="04EF76E9" w14:textId="77777777" w:rsidR="002844B6" w:rsidRDefault="002844B6" w:rsidP="002844B6">
      <w:pPr>
        <w:pStyle w:val="NO"/>
      </w:pPr>
      <w:r>
        <w:t>NOTE 1:</w:t>
      </w:r>
      <w:r>
        <w:tab/>
        <w:t xml:space="preserve">For details of </w:t>
      </w:r>
      <w:r>
        <w:rPr>
          <w:lang w:eastAsia="zh-CN"/>
        </w:rPr>
        <w:t>N4 Session Reporting Report</w:t>
      </w:r>
      <w:r>
        <w:t xml:space="preserve"> refer to 3GPP TS 29.244 [45].</w:t>
      </w:r>
    </w:p>
    <w:p w14:paraId="51E67B96" w14:textId="017EEBE4" w:rsidR="00D43949" w:rsidRDefault="00D43949" w:rsidP="00D43949">
      <w:pPr>
        <w:pStyle w:val="NO"/>
      </w:pPr>
      <w:r>
        <w:t>NOTE </w:t>
      </w:r>
      <w:r w:rsidR="00587D68">
        <w:t>2</w:t>
      </w:r>
      <w:r>
        <w:t>:</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74CFFBA5" w14:textId="567C6745" w:rsidR="00D43949" w:rsidRPr="00616246" w:rsidRDefault="00D43949" w:rsidP="00D43949">
      <w:pPr>
        <w:pStyle w:val="NO"/>
      </w:pPr>
      <w:r>
        <w:t>NOTE </w:t>
      </w:r>
      <w:r w:rsidR="00587D68">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0D13763" w14:textId="6F4F3A12" w:rsidR="00DE6F5D" w:rsidRDefault="00DE6F5D" w:rsidP="00DE6F5D">
      <w:pPr>
        <w:pStyle w:val="Heading3"/>
      </w:pPr>
      <w:bookmarkStart w:id="223" w:name="_Toc192845687"/>
      <w:r>
        <w:t>5.7.17</w:t>
      </w:r>
      <w:r>
        <w:tab/>
        <w:t>PFD Determination Analytics</w:t>
      </w:r>
      <w:bookmarkEnd w:id="223"/>
    </w:p>
    <w:p w14:paraId="3751B982" w14:textId="77777777" w:rsidR="008B7076" w:rsidRPr="001661F7" w:rsidRDefault="008B7076" w:rsidP="008B7076">
      <w:pPr>
        <w:rPr>
          <w:i/>
        </w:rPr>
      </w:pPr>
      <w:bookmarkStart w:id="224" w:name="_Toc28013454"/>
      <w:bookmarkStart w:id="225" w:name="_Toc36040210"/>
      <w:bookmarkStart w:id="226" w:name="_Toc44692827"/>
      <w:bookmarkStart w:id="227" w:name="_Toc45134288"/>
      <w:bookmarkStart w:id="228" w:name="_Toc49607352"/>
      <w:bookmarkStart w:id="229" w:name="_Toc51763324"/>
      <w:bookmarkStart w:id="230" w:name="_Toc58850222"/>
      <w:bookmarkStart w:id="231" w:name="_Toc59018602"/>
      <w:bookmarkStart w:id="232" w:name="_Toc68169608"/>
      <w:bookmarkStart w:id="233" w:name="_Toc114211848"/>
      <w:bookmarkStart w:id="234" w:name="_Toc130549263"/>
      <w:bookmarkStart w:id="235" w:name="_Toc28012782"/>
      <w:bookmarkStart w:id="236" w:name="_Toc34266252"/>
      <w:bookmarkStart w:id="237" w:name="_Toc36102423"/>
      <w:bookmarkStart w:id="238" w:name="_Toc43563465"/>
      <w:bookmarkStart w:id="239" w:name="_Toc45134008"/>
      <w:bookmarkStart w:id="240" w:name="_Toc50031938"/>
      <w:bookmarkStart w:id="241" w:name="_Toc51762858"/>
      <w:bookmarkStart w:id="242" w:name="_Toc56640925"/>
      <w:bookmarkStart w:id="243" w:name="_Toc59017893"/>
      <w:bookmarkStart w:id="244" w:name="_Toc66231761"/>
      <w:bookmarkStart w:id="245" w:name="_Toc68168922"/>
      <w:bookmarkStart w:id="246" w:name="_Toc70550568"/>
      <w:bookmarkStart w:id="247" w:name="_Toc83233005"/>
      <w:bookmarkStart w:id="248" w:name="_Toc85552899"/>
      <w:bookmarkStart w:id="249" w:name="_Toc85556998"/>
      <w:bookmarkStart w:id="250" w:name="_Toc88667500"/>
      <w:bookmarkStart w:id="251" w:name="_Toc90655785"/>
      <w:bookmarkStart w:id="252" w:name="_Toc94064166"/>
      <w:bookmarkStart w:id="253" w:name="_Toc98233546"/>
      <w:bookmarkStart w:id="254" w:name="_Toc101244322"/>
      <w:bookmarkStart w:id="255" w:name="_Toc104538911"/>
      <w:bookmarkStart w:id="256" w:name="_Toc112951033"/>
      <w:bookmarkStart w:id="257" w:name="_Toc113031573"/>
      <w:bookmarkStart w:id="258" w:name="_Toc114133712"/>
      <w:bookmarkStart w:id="259" w:name="_Toc120702212"/>
      <w:bookmarkStart w:id="260" w:name="_Toc12933285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NEF(PFDF) to obtain </w:t>
      </w:r>
      <w:r>
        <w:t xml:space="preserve">PFD determination </w:t>
      </w:r>
      <w:r>
        <w:rPr>
          <w:lang w:val="en-US"/>
        </w:rPr>
        <w:t>analytics for the know application(s), which is calculated by the NWDAF based on the information collected from the UPF and the NEF(PFDF).</w:t>
      </w:r>
    </w:p>
    <w:p w14:paraId="5602A386" w14:textId="65BAE3B3" w:rsidR="00D85A8C" w:rsidRDefault="00D85A8C" w:rsidP="00D85A8C">
      <w:pPr>
        <w:pStyle w:val="TH"/>
      </w:pPr>
      <w:r>
        <w:object w:dxaOrig="15996" w:dyaOrig="14461" w14:anchorId="40F6B951">
          <v:shape id="_x0000_i1068" type="#_x0000_t75" style="width:504.9pt;height:456.3pt" o:ole="">
            <v:imagedata r:id="rId96" o:title=""/>
          </v:shape>
          <o:OLEObject Type="Embed" ProgID="Visio.Drawing.15" ShapeID="_x0000_i1068" DrawAspect="Content" ObjectID="_1811075719" r:id="rId97"/>
        </w:object>
      </w:r>
    </w:p>
    <w:p w14:paraId="0D6808A5" w14:textId="77777777" w:rsidR="008B7076" w:rsidRPr="005D2CF1" w:rsidRDefault="008B7076" w:rsidP="008B7076">
      <w:pPr>
        <w:pStyle w:val="TF"/>
      </w:pPr>
      <w:r>
        <w:t>Figure 5</w:t>
      </w:r>
      <w:r w:rsidRPr="005D2CF1">
        <w:t>.7.</w:t>
      </w:r>
      <w:r>
        <w:t>17-</w:t>
      </w:r>
      <w:r w:rsidRPr="005D2CF1">
        <w:t xml:space="preserve">1: Procedure for </w:t>
      </w:r>
      <w:r>
        <w:t>PFD Determination Analytics</w:t>
      </w:r>
    </w:p>
    <w:p w14:paraId="5428E825" w14:textId="3BACCCF2" w:rsidR="008B7076" w:rsidRDefault="008B7076" w:rsidP="008B7076">
      <w:pPr>
        <w:pStyle w:val="B1"/>
        <w:overflowPunct w:val="0"/>
        <w:autoSpaceDE w:val="0"/>
        <w:autoSpaceDN w:val="0"/>
        <w:adjustRightInd w:val="0"/>
        <w:textAlignment w:val="baseline"/>
      </w:pPr>
      <w:r>
        <w:rPr>
          <w:lang w:eastAsia="zh-CN"/>
        </w:rPr>
        <w:t>1a-1b.</w:t>
      </w:r>
      <w:r>
        <w:rPr>
          <w:lang w:eastAsia="zh-CN"/>
        </w:rPr>
        <w:tab/>
        <w:t>In order to obtain the</w:t>
      </w:r>
      <w:r w:rsidRPr="009C0B72">
        <w:rPr>
          <w:lang w:val="en-US"/>
        </w:rPr>
        <w:t xml:space="preserve"> </w:t>
      </w:r>
      <w:r>
        <w:t xml:space="preserve">PFD determination </w:t>
      </w:r>
      <w:r>
        <w:rPr>
          <w:lang w:val="en-US"/>
        </w:rPr>
        <w:t>analytics</w:t>
      </w:r>
      <w:r>
        <w:rPr>
          <w:lang w:eastAsia="zh-CN"/>
        </w:rPr>
        <w:t xml:space="preserve">, the consumer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0303D5E9" w14:textId="22EE9765" w:rsidR="0072764D" w:rsidRDefault="0072764D" w:rsidP="0072764D">
      <w:pPr>
        <w:pStyle w:val="B1"/>
        <w:rPr>
          <w:lang w:eastAsia="zh-CN"/>
        </w:rPr>
      </w:pPr>
      <w:r>
        <w:t>2a-2b.</w:t>
      </w:r>
      <w:r>
        <w:tab/>
        <w:t>T</w:t>
      </w:r>
      <w:r w:rsidRPr="005D2CF1">
        <w:rPr>
          <w:lang w:eastAsia="zh-CN"/>
        </w:rPr>
        <w:t xml:space="preserve">he NWDAF </w:t>
      </w:r>
      <w:r>
        <w:rPr>
          <w:lang w:eastAsia="zh-CN"/>
        </w:rPr>
        <w:t xml:space="preserve">may invoke </w:t>
      </w:r>
      <w:r w:rsidRPr="001E5F64">
        <w:rPr>
          <w:lang w:eastAsia="zh-CN"/>
        </w:rPr>
        <w:t>Nnef_PFD</w:t>
      </w:r>
      <w:r>
        <w:rPr>
          <w:lang w:eastAsia="zh-CN"/>
        </w:rPr>
        <w:t>m</w:t>
      </w:r>
      <w:r w:rsidRPr="001E5F64">
        <w:rPr>
          <w:lang w:eastAsia="zh-CN"/>
        </w:rPr>
        <w:t>anagement_</w:t>
      </w:r>
      <w:r>
        <w:rPr>
          <w:lang w:eastAsia="zh-CN"/>
        </w:rPr>
        <w:t>Subscribe</w:t>
      </w:r>
      <w:r w:rsidRPr="001E5F64">
        <w:rPr>
          <w:lang w:eastAsia="zh-CN"/>
        </w:rPr>
        <w:t xml:space="preserve"> </w:t>
      </w:r>
      <w:r>
        <w:rPr>
          <w:lang w:eastAsia="zh-CN"/>
        </w:rPr>
        <w:t>service operation</w:t>
      </w:r>
      <w:r w:rsidRPr="00B00291">
        <w:rPr>
          <w:lang w:eastAsia="zh-CN"/>
        </w:rPr>
        <w:t xml:space="preserve"> </w:t>
      </w:r>
      <w:r>
        <w:rPr>
          <w:lang w:eastAsia="zh-CN"/>
        </w:rPr>
        <w:t xml:space="preserve">as </w:t>
      </w:r>
      <w:r w:rsidRPr="00123E54">
        <w:rPr>
          <w:lang w:eastAsia="zh-CN"/>
        </w:rPr>
        <w:t>described</w:t>
      </w:r>
      <w:r>
        <w:rPr>
          <w:lang w:eastAsia="zh-CN"/>
        </w:rPr>
        <w:t xml:space="preserve"> in clause 4</w:t>
      </w:r>
      <w:r w:rsidRPr="003B2883">
        <w:rPr>
          <w:lang w:eastAsia="zh-CN"/>
        </w:rPr>
        <w:t>.2.</w:t>
      </w:r>
      <w:r>
        <w:rPr>
          <w:lang w:eastAsia="zh-CN"/>
        </w:rPr>
        <w:t xml:space="preserve">3 of 3GPP TS 29.551 [39] </w:t>
      </w:r>
      <w:r>
        <w:t>by sending an HTTP POST request</w:t>
      </w:r>
      <w:r w:rsidRPr="00D411BB">
        <w:t xml:space="preserve"> </w:t>
      </w:r>
      <w:r>
        <w:t xml:space="preserve">targeting the resource </w:t>
      </w:r>
      <w:r>
        <w:rPr>
          <w:lang w:eastAsia="zh-CN"/>
        </w:rPr>
        <w:t>"PFD subscriptions" to subscribe to retrieve PFDs for an Application Identifier(s) from the NEF</w:t>
      </w:r>
      <w:r w:rsidRPr="003D4ABF">
        <w:t xml:space="preserve"> (PFDF)</w:t>
      </w:r>
      <w:r w:rsidRPr="005D2CF1">
        <w:rPr>
          <w:lang w:eastAsia="zh-CN"/>
        </w:rPr>
        <w:t>.</w:t>
      </w:r>
      <w:r>
        <w:rPr>
          <w:lang w:eastAsia="zh-CN"/>
        </w:rPr>
        <w:t xml:space="preserve"> </w:t>
      </w:r>
      <w:r w:rsidRPr="00B12215">
        <w:t xml:space="preserve">The </w:t>
      </w:r>
      <w:r>
        <w:t>NEF</w:t>
      </w:r>
      <w:r w:rsidRPr="003D4ABF">
        <w:t xml:space="preserve"> (PFDF)</w:t>
      </w:r>
      <w:r w:rsidRPr="00D411BB">
        <w:t xml:space="preserve"> </w:t>
      </w:r>
      <w:r>
        <w:t xml:space="preserve">responds to the NWDAF </w:t>
      </w:r>
      <w:r>
        <w:rPr>
          <w:noProof/>
        </w:rPr>
        <w:t>an HTTP "201 Created" response</w:t>
      </w:r>
      <w:r w:rsidRPr="00123E54">
        <w:rPr>
          <w:lang w:eastAsia="zh-CN"/>
        </w:rPr>
        <w:t>.</w:t>
      </w:r>
    </w:p>
    <w:p w14:paraId="4531F262" w14:textId="3632B3A4" w:rsidR="0072764D" w:rsidRPr="000C2C47" w:rsidRDefault="0072764D" w:rsidP="0072764D">
      <w:pPr>
        <w:pStyle w:val="B1"/>
        <w:rPr>
          <w:noProof/>
        </w:rPr>
      </w:pPr>
      <w:r>
        <w:rPr>
          <w:lang w:eastAsia="zh-CN"/>
        </w:rPr>
        <w:t>2c</w:t>
      </w:r>
      <w:r w:rsidRPr="00516139">
        <w:rPr>
          <w:lang w:eastAsia="zh-CN"/>
        </w:rPr>
        <w:t>-</w:t>
      </w:r>
      <w:r>
        <w:rPr>
          <w:lang w:eastAsia="zh-CN"/>
        </w:rPr>
        <w:t>2d</w:t>
      </w:r>
      <w:r w:rsidRPr="00516139">
        <w:rPr>
          <w:lang w:eastAsia="zh-CN"/>
        </w:rPr>
        <w:t>.</w:t>
      </w:r>
      <w:r w:rsidR="00245B1E">
        <w:rPr>
          <w:lang w:eastAsia="zh-CN"/>
        </w:rPr>
        <w:tab/>
      </w:r>
      <w:r w:rsidRPr="00516139">
        <w:t>T</w:t>
      </w:r>
      <w:r w:rsidRPr="00516139">
        <w:rPr>
          <w:lang w:eastAsia="zh-CN"/>
        </w:rPr>
        <w:t xml:space="preserve">he </w:t>
      </w:r>
      <w:r>
        <w:t>NEF</w:t>
      </w:r>
      <w:r w:rsidRPr="003D4ABF">
        <w:t xml:space="preserve"> (PFDF)</w:t>
      </w:r>
      <w:r>
        <w:t xml:space="preserve"> </w:t>
      </w:r>
      <w:r w:rsidRPr="00516139">
        <w:rPr>
          <w:lang w:eastAsia="zh-CN"/>
        </w:rPr>
        <w:t xml:space="preserve">may invoke </w:t>
      </w:r>
      <w:r>
        <w:t>Nnef_PFDmanagement_Notify</w:t>
      </w:r>
      <w:r w:rsidRPr="00516139">
        <w:rPr>
          <w:lang w:eastAsia="zh-CN"/>
        </w:rPr>
        <w:t xml:space="preserve">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2a</w:t>
      </w:r>
      <w:r w:rsidRPr="00516139">
        <w:rPr>
          <w:lang w:eastAsia="zh-CN"/>
        </w:rPr>
        <w:t>.</w:t>
      </w:r>
      <w:r w:rsidRPr="00516139">
        <w:t xml:space="preserve"> The NWDAF responds to the </w:t>
      </w:r>
      <w:r>
        <w:t>NEF</w:t>
      </w:r>
      <w:r w:rsidRPr="003D4ABF">
        <w:t xml:space="preserve"> (PFDF)</w:t>
      </w:r>
      <w:r>
        <w:t xml:space="preserve"> </w:t>
      </w:r>
      <w:r w:rsidRPr="00516139">
        <w:rPr>
          <w:noProof/>
        </w:rPr>
        <w:t>an HTTP "204 No Content" response</w:t>
      </w:r>
      <w:r>
        <w:rPr>
          <w:noProof/>
        </w:rPr>
        <w:t>.</w:t>
      </w:r>
    </w:p>
    <w:p w14:paraId="282C6FEC" w14:textId="77777777" w:rsidR="0072764D" w:rsidRDefault="0072764D" w:rsidP="0072764D">
      <w:pPr>
        <w:pStyle w:val="B1"/>
        <w:rPr>
          <w:lang w:eastAsia="zh-CN"/>
        </w:rPr>
      </w:pPr>
      <w:r>
        <w:rPr>
          <w:lang w:eastAsia="zh-CN"/>
        </w:rPr>
        <w:t>3</w:t>
      </w:r>
      <w:r w:rsidRPr="00DA52B8">
        <w:rPr>
          <w:lang w:eastAsia="zh-CN"/>
        </w:rPr>
        <w:t>.</w:t>
      </w:r>
      <w:r w:rsidRPr="00DA52B8">
        <w:rPr>
          <w:lang w:eastAsia="zh-CN"/>
        </w:rPr>
        <w:tab/>
        <w:t xml:space="preserve">The NWDAF determines </w:t>
      </w:r>
      <w:r>
        <w:rPr>
          <w:lang w:eastAsia="zh-CN"/>
        </w:rPr>
        <w:t xml:space="preserve">whether </w:t>
      </w:r>
      <w:r w:rsidRPr="0090298C">
        <w:rPr>
          <w:lang w:eastAsia="zh-CN"/>
        </w:rPr>
        <w:t>it needs to collect data</w:t>
      </w:r>
      <w:r>
        <w:rPr>
          <w:lang w:eastAsia="zh-CN"/>
        </w:rPr>
        <w:t>.</w:t>
      </w:r>
    </w:p>
    <w:p w14:paraId="4BCE84CE" w14:textId="77777777" w:rsidR="0072764D" w:rsidRDefault="0072764D" w:rsidP="0072764D">
      <w:pPr>
        <w:pStyle w:val="B1"/>
        <w:rPr>
          <w:lang w:eastAsia="zh-CN"/>
        </w:rPr>
      </w:pPr>
      <w:r>
        <w:rPr>
          <w:lang w:eastAsia="zh-CN"/>
        </w:rPr>
        <w:t>3a-3b.</w:t>
      </w:r>
      <w:r>
        <w:rPr>
          <w:lang w:eastAsia="zh-CN"/>
        </w:rPr>
        <w:tab/>
        <w:t>T</w:t>
      </w:r>
      <w:r w:rsidRPr="005D2CF1">
        <w:rPr>
          <w:lang w:eastAsia="zh-CN"/>
        </w:rPr>
        <w:t xml:space="preserve">he NWDAF </w:t>
      </w:r>
      <w:r>
        <w:rPr>
          <w:lang w:eastAsia="zh-CN"/>
        </w:rPr>
        <w:t xml:space="preserve">may invoke </w:t>
      </w:r>
      <w:r w:rsidRPr="00262FA8">
        <w:rPr>
          <w:lang w:eastAsia="zh-CN"/>
        </w:rPr>
        <w:t>Nsmf_EventExposure_Subscribe</w:t>
      </w:r>
      <w:r w:rsidRPr="00A833F8">
        <w:rPr>
          <w:lang w:eastAsia="zh-CN"/>
        </w:rPr>
        <w:t xml:space="preserve"> </w:t>
      </w:r>
      <w:r>
        <w:rPr>
          <w:lang w:eastAsia="zh-CN"/>
        </w:rPr>
        <w:t>service operation by sending an HTTP POST request</w:t>
      </w:r>
      <w:r w:rsidRPr="00D411BB">
        <w:rPr>
          <w:lang w:eastAsia="zh-CN"/>
        </w:rPr>
        <w:t xml:space="preserve"> </w:t>
      </w:r>
      <w:r>
        <w:rPr>
          <w:lang w:eastAsia="zh-CN"/>
        </w:rPr>
        <w:t>targeting the resource "SMF Notification Subscriptions"</w:t>
      </w:r>
      <w:r w:rsidRPr="00E3382E">
        <w:rPr>
          <w:lang w:eastAsia="zh-CN"/>
        </w:rPr>
        <w:t xml:space="preserve"> as described in </w:t>
      </w:r>
      <w:r w:rsidRPr="00E3382E">
        <w:t>3GPP TS 29.508 [6]</w:t>
      </w:r>
      <w:r w:rsidRPr="00E3382E">
        <w:rPr>
          <w:lang w:eastAsia="zh-CN"/>
        </w:rPr>
        <w:t xml:space="preserve"> </w:t>
      </w:r>
      <w:r>
        <w:rPr>
          <w:lang w:eastAsia="zh-CN"/>
        </w:rPr>
        <w:t xml:space="preserve">to </w:t>
      </w:r>
      <w:r w:rsidRPr="00E3382E">
        <w:rPr>
          <w:lang w:eastAsia="zh-CN"/>
        </w:rPr>
        <w:t>subscribe via the SMF to UPF</w:t>
      </w:r>
      <w:r>
        <w:rPr>
          <w:lang w:eastAsia="zh-CN"/>
        </w:rPr>
        <w:t xml:space="preserve"> to retrieve </w:t>
      </w:r>
      <w:r>
        <w:rPr>
          <w:rFonts w:hint="eastAsia"/>
          <w:lang w:eastAsia="zh-CN"/>
        </w:rPr>
        <w:t>the</w:t>
      </w:r>
      <w:r>
        <w:rPr>
          <w:lang w:eastAsia="zh-CN"/>
        </w:rPr>
        <w:t xml:space="preserve"> application traffic</w:t>
      </w:r>
      <w:r w:rsidRPr="00EF4D44">
        <w:rPr>
          <w:lang w:eastAsia="zh-CN"/>
        </w:rPr>
        <w:t xml:space="preserve"> flow related information for the application</w:t>
      </w:r>
      <w:r w:rsidRPr="005D2CF1">
        <w:rPr>
          <w:lang w:eastAsia="zh-CN"/>
        </w:rPr>
        <w:t>.</w:t>
      </w:r>
      <w:r>
        <w:rPr>
          <w:lang w:eastAsia="zh-CN"/>
        </w:rPr>
        <w:t xml:space="preserve"> The SMF</w:t>
      </w:r>
      <w:r w:rsidRPr="00D411BB">
        <w:rPr>
          <w:lang w:eastAsia="zh-CN"/>
        </w:rPr>
        <w:t xml:space="preserve"> </w:t>
      </w:r>
      <w:r>
        <w:rPr>
          <w:lang w:eastAsia="zh-CN"/>
        </w:rPr>
        <w:t xml:space="preserve">responds to the NWDAF an HTTP "201 Created" response after having received </w:t>
      </w:r>
      <w:r w:rsidRPr="00595B76">
        <w:rPr>
          <w:lang w:eastAsia="zh-CN"/>
        </w:rPr>
        <w:t>HTTP "201 Created" response</w:t>
      </w:r>
      <w:r>
        <w:rPr>
          <w:lang w:eastAsia="zh-CN"/>
        </w:rPr>
        <w:t xml:space="preserve"> from the UPF.</w:t>
      </w:r>
    </w:p>
    <w:p w14:paraId="4CC9A508" w14:textId="77777777" w:rsidR="0072764D" w:rsidRPr="00123E54" w:rsidRDefault="0072764D" w:rsidP="0072764D">
      <w:pPr>
        <w:pStyle w:val="B1"/>
        <w:rPr>
          <w:lang w:eastAsia="zh-CN"/>
        </w:rPr>
      </w:pPr>
      <w:r>
        <w:rPr>
          <w:lang w:eastAsia="zh-CN"/>
        </w:rPr>
        <w:t>4a-4b.</w:t>
      </w:r>
      <w:r>
        <w:rPr>
          <w:lang w:eastAsia="zh-CN"/>
        </w:rPr>
        <w:tab/>
        <w:t>T</w:t>
      </w:r>
      <w:r w:rsidRPr="005D2CF1">
        <w:rPr>
          <w:lang w:eastAsia="zh-CN"/>
        </w:rPr>
        <w:t xml:space="preserve">he </w:t>
      </w:r>
      <w:r>
        <w:rPr>
          <w:lang w:eastAsia="zh-CN"/>
        </w:rPr>
        <w:t>SMF</w:t>
      </w:r>
      <w:r w:rsidRPr="005D2CF1">
        <w:rPr>
          <w:lang w:eastAsia="zh-CN"/>
        </w:rPr>
        <w:t xml:space="preserve"> </w:t>
      </w:r>
      <w:bookmarkStart w:id="261" w:name="_Hlk158214930"/>
      <w:r>
        <w:rPr>
          <w:lang w:eastAsia="zh-CN"/>
        </w:rPr>
        <w:t xml:space="preserve">subscribes to the UPF on behalf of the NWDAF by </w:t>
      </w:r>
      <w:bookmarkEnd w:id="261"/>
      <w:r>
        <w:rPr>
          <w:lang w:eastAsia="zh-CN"/>
        </w:rPr>
        <w:t xml:space="preserve">invoking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retrieve </w:t>
      </w:r>
      <w:r>
        <w:rPr>
          <w:rFonts w:hint="eastAsia"/>
          <w:lang w:eastAsia="zh-CN"/>
        </w:rPr>
        <w:t>the</w:t>
      </w:r>
      <w:r>
        <w:rPr>
          <w:lang w:eastAsia="zh-CN"/>
        </w:rPr>
        <w:t xml:space="preserve"> application traffic</w:t>
      </w:r>
      <w:r w:rsidRPr="00EF4D44">
        <w:rPr>
          <w:lang w:eastAsia="zh-CN"/>
        </w:rPr>
        <w:t xml:space="preserve"> flow related information</w:t>
      </w:r>
      <w:r>
        <w:rPr>
          <w:lang w:eastAsia="zh-CN"/>
        </w:rPr>
        <w:t xml:space="preserve"> from the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p>
    <w:p w14:paraId="0C41A386" w14:textId="77777777" w:rsidR="00B151B5" w:rsidRDefault="00B151B5" w:rsidP="00B151B5">
      <w:pPr>
        <w:pStyle w:val="B1"/>
        <w:rPr>
          <w:lang w:eastAsia="zh-CN"/>
        </w:rPr>
      </w:pPr>
      <w:r>
        <w:rPr>
          <w:lang w:eastAsia="zh-CN"/>
        </w:rPr>
        <w:t>5a-5b.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w:t>
      </w:r>
      <w:del w:id="262" w:author="CR0154" w:date="2025-05-23T15:35:00Z">
        <w:r w:rsidDel="003F6352">
          <w:rPr>
            <w:lang w:eastAsia="zh-CN"/>
          </w:rPr>
          <w:delText xml:space="preserve"> </w:delText>
        </w:r>
        <w:r w:rsidRPr="003F6352" w:rsidDel="003F6352">
          <w:rPr>
            <w:lang w:eastAsia="zh-CN"/>
          </w:rPr>
          <w:delText>or step 5a</w:delText>
        </w:r>
      </w:del>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4AADA8DC" w14:textId="77777777" w:rsidR="0072764D" w:rsidRPr="00123E54" w:rsidRDefault="0072764D" w:rsidP="0072764D">
      <w:pPr>
        <w:pStyle w:val="B1"/>
        <w:rPr>
          <w:lang w:eastAsia="zh-CN"/>
        </w:rPr>
      </w:pPr>
      <w:r>
        <w:rPr>
          <w:lang w:eastAsia="zh-CN"/>
        </w:rPr>
        <w:t>6.</w:t>
      </w:r>
      <w:r>
        <w:rPr>
          <w:lang w:eastAsia="zh-CN"/>
        </w:rPr>
        <w:tab/>
      </w:r>
      <w:r w:rsidRPr="005D2CF1">
        <w:rPr>
          <w:lang w:eastAsia="zh-CN"/>
        </w:rPr>
        <w:t xml:space="preserve">The NWDAF </w:t>
      </w:r>
      <w:r>
        <w:rPr>
          <w:lang w:eastAsia="zh-CN"/>
        </w:rPr>
        <w:t xml:space="preserve">calculates the PFD determination </w:t>
      </w:r>
      <w:r w:rsidRPr="00123E54">
        <w:rPr>
          <w:lang w:eastAsia="zh-CN"/>
        </w:rPr>
        <w:t>analytics</w:t>
      </w:r>
      <w:r>
        <w:rPr>
          <w:lang w:eastAsia="zh-CN"/>
        </w:rPr>
        <w:t xml:space="preserve"> based on the data collected from </w:t>
      </w:r>
      <w:r w:rsidRPr="00123E54">
        <w:rPr>
          <w:lang w:eastAsia="zh-CN"/>
        </w:rPr>
        <w:t>UPF and NEF</w:t>
      </w:r>
      <w:r w:rsidRPr="003D4ABF">
        <w:t xml:space="preserve"> (PFDF)</w:t>
      </w:r>
      <w:r w:rsidRPr="00123E54">
        <w:rPr>
          <w:lang w:eastAsia="zh-CN"/>
        </w:rPr>
        <w:t>.</w:t>
      </w:r>
    </w:p>
    <w:p w14:paraId="74D738C8" w14:textId="77777777" w:rsidR="00B151B5" w:rsidRPr="00123E54" w:rsidRDefault="00B151B5" w:rsidP="00B151B5">
      <w:pPr>
        <w:pStyle w:val="B1"/>
        <w:overflowPunct w:val="0"/>
        <w:autoSpaceDE w:val="0"/>
        <w:autoSpaceDN w:val="0"/>
        <w:adjustRightInd w:val="0"/>
        <w:textAlignment w:val="baseline"/>
        <w:rPr>
          <w:lang w:val="en-US"/>
        </w:rPr>
      </w:pPr>
      <w:r>
        <w:rPr>
          <w:lang w:eastAsia="zh-CN"/>
        </w:rPr>
        <w:t>7a</w:t>
      </w:r>
      <w:r w:rsidRPr="00123E54">
        <w:rPr>
          <w:lang w:eastAsia="zh-CN"/>
        </w:rPr>
        <w:t>-</w:t>
      </w:r>
      <w:r>
        <w:rPr>
          <w:lang w:eastAsia="zh-CN"/>
        </w:rPr>
        <w:t>7b.</w:t>
      </w:r>
      <w:r w:rsidRPr="005D2CF1">
        <w:rPr>
          <w:lang w:eastAsia="zh-CN"/>
        </w:rPr>
        <w:tab/>
      </w:r>
      <w:del w:id="263" w:author="CR0154" w:date="2025-05-23T15:35:00Z">
        <w:r w:rsidDel="003F6352">
          <w:rPr>
            <w:lang w:eastAsia="zh-CN"/>
          </w:rPr>
          <w:delText>If step 1a and step 1b are performed, t</w:delText>
        </w:r>
      </w:del>
      <w:ins w:id="264" w:author="CR0154" w:date="2025-05-23T15:35:00Z">
        <w:r>
          <w:rPr>
            <w:lang w:eastAsia="zh-CN"/>
          </w:rPr>
          <w:t>T</w:t>
        </w:r>
      </w:ins>
      <w:r>
        <w:rPr>
          <w:lang w:eastAsia="zh-CN"/>
        </w:rPr>
        <w:t xml:space="preserve">he NWDAF invokes </w:t>
      </w:r>
      <w:r w:rsidRPr="003E232A">
        <w:rPr>
          <w:lang w:eastAsia="zh-CN"/>
        </w:rPr>
        <w:t>Nnwdaf_EventsSusbcription_Notify</w:t>
      </w:r>
      <w:r>
        <w:rPr>
          <w:lang w:eastAsia="zh-CN"/>
        </w:rPr>
        <w:t xml:space="preserve"> service operation as </w:t>
      </w:r>
      <w:r>
        <w:rPr>
          <w:lang w:val="en-US"/>
        </w:rPr>
        <w:t>described in clause</w:t>
      </w:r>
      <w:r>
        <w:t xml:space="preserve"> 5.2.2.1 </w:t>
      </w:r>
      <w:r>
        <w:rPr>
          <w:lang w:eastAsia="zh-CN"/>
        </w:rPr>
        <w:t xml:space="preserve">containing the PFD determination </w:t>
      </w:r>
      <w:r w:rsidRPr="00123E54">
        <w:rPr>
          <w:lang w:eastAsia="zh-CN"/>
        </w:rPr>
        <w:t>analytics</w:t>
      </w:r>
      <w:r>
        <w:rPr>
          <w:lang w:eastAsia="zh-CN"/>
        </w:rPr>
        <w:t xml:space="preserve"> information in the case that the NWDAF decides the PFD information for the existing Application ID is new or to be updated</w:t>
      </w:r>
      <w:r>
        <w:t>.</w:t>
      </w:r>
    </w:p>
    <w:p w14:paraId="7580F32B" w14:textId="77777777" w:rsidR="0072764D" w:rsidRDefault="0072764D" w:rsidP="0072764D">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1F1D65C3" w14:textId="77777777" w:rsidR="00B151B5" w:rsidRDefault="00B151B5" w:rsidP="00B151B5">
      <w:pPr>
        <w:pStyle w:val="NO"/>
      </w:pPr>
      <w:r>
        <w:t>NOTE 2:</w:t>
      </w:r>
      <w:r>
        <w:tab/>
        <w:t xml:space="preserve">For details of </w:t>
      </w:r>
      <w:r w:rsidRPr="00EE47D3">
        <w:rPr>
          <w:lang w:eastAsia="zh-CN"/>
        </w:rPr>
        <w:t>Nnwdaf_EventsSubscription_Subscribe</w:t>
      </w:r>
      <w:r>
        <w:t>/Unsubscribe/Notify</w:t>
      </w:r>
      <w:del w:id="265" w:author="CR0154" w:date="2025-05-23T15:35:00Z">
        <w:r w:rsidDel="003F6352">
          <w:delText xml:space="preserve"> </w:delText>
        </w:r>
        <w:r w:rsidRPr="003F6352" w:rsidDel="003F6352">
          <w:rPr>
            <w:lang w:eastAsia="ko-KR"/>
          </w:rPr>
          <w:delText xml:space="preserve">or </w:delText>
        </w:r>
        <w:r w:rsidRPr="003F6352" w:rsidDel="003F6352">
          <w:rPr>
            <w:lang w:eastAsia="zh-CN"/>
          </w:rPr>
          <w:delText>Nnwdaf_AnalyticsInfo_Request</w:delText>
        </w:r>
      </w:del>
      <w:r w:rsidRPr="00283049">
        <w:rPr>
          <w:lang w:eastAsia="ko-KR"/>
        </w:rPr>
        <w:t xml:space="preserve"> </w:t>
      </w:r>
      <w:r>
        <w:t>service operations refer to 3GPP TS 29.520 [5].</w:t>
      </w:r>
    </w:p>
    <w:p w14:paraId="12BA4C98" w14:textId="52226C06" w:rsidR="0072764D" w:rsidRDefault="0072764D" w:rsidP="0072764D">
      <w:pPr>
        <w:pStyle w:val="NO"/>
      </w:pPr>
      <w:r>
        <w:t>NOTE 3:</w:t>
      </w:r>
      <w:r>
        <w:tab/>
        <w:t xml:space="preserve">For details of </w:t>
      </w:r>
      <w:r w:rsidRPr="00A06530">
        <w:rPr>
          <w:lang w:eastAsia="zh-CN"/>
        </w:rPr>
        <w:t>Nnef_PFDManagement_</w:t>
      </w:r>
      <w:r w:rsidRPr="006D560A">
        <w:rPr>
          <w:lang w:eastAsia="zh-CN"/>
        </w:rPr>
        <w:t>Subscribe</w:t>
      </w:r>
      <w:r w:rsidRPr="006D560A">
        <w:t>/Unsubscribe/Notify</w:t>
      </w:r>
      <w:r w:rsidRPr="00A06530">
        <w:rPr>
          <w:lang w:eastAsia="zh-CN"/>
        </w:rPr>
        <w:t xml:space="preserve"> </w:t>
      </w:r>
      <w:r w:rsidRPr="00F254BD">
        <w:rPr>
          <w:lang w:eastAsia="zh-CN"/>
        </w:rPr>
        <w:t>service</w:t>
      </w:r>
      <w:r>
        <w:t xml:space="preserve"> operations refer to 3GPP TS 29.551 [39].</w:t>
      </w:r>
    </w:p>
    <w:p w14:paraId="337F2A87" w14:textId="77777777" w:rsidR="008B7076" w:rsidRDefault="008B7076" w:rsidP="008B7076">
      <w:pPr>
        <w:pStyle w:val="NO"/>
      </w:pPr>
      <w:r>
        <w:t>NOTE 4:</w:t>
      </w:r>
      <w:r>
        <w:tab/>
        <w:t xml:space="preserve">For details of </w:t>
      </w:r>
      <w:r w:rsidRPr="00B00291">
        <w:rPr>
          <w:lang w:eastAsia="zh-CN"/>
        </w:rPr>
        <w:t>Nupf_EventExposure</w:t>
      </w:r>
      <w:r w:rsidRPr="00EE47D3">
        <w:rPr>
          <w:lang w:eastAsia="zh-CN"/>
        </w:rPr>
        <w:t>_Subscribe</w:t>
      </w:r>
      <w:r>
        <w:t>/Unsubscribe/Notify</w:t>
      </w:r>
      <w:r w:rsidRPr="00283049">
        <w:rPr>
          <w:lang w:eastAsia="ko-KR"/>
        </w:rPr>
        <w:t xml:space="preserve"> </w:t>
      </w:r>
      <w:r>
        <w:t>service operations refer to 3GPP TS 29.564 [40].</w:t>
      </w:r>
    </w:p>
    <w:p w14:paraId="524DF461" w14:textId="467498D6" w:rsidR="003F12B8" w:rsidRDefault="003F12B8" w:rsidP="003F12B8">
      <w:pPr>
        <w:pStyle w:val="Heading3"/>
      </w:pPr>
      <w:bookmarkStart w:id="266" w:name="_Toc192845688"/>
      <w:r>
        <w:t>5.7.</w:t>
      </w:r>
      <w:r w:rsidRPr="002855C0">
        <w:t>1</w:t>
      </w:r>
      <w:r w:rsidR="002855C0" w:rsidRPr="002855C0">
        <w:t>8</w:t>
      </w:r>
      <w:r>
        <w:tab/>
        <w:t>E2E data volume transfer time analytics</w:t>
      </w:r>
      <w:bookmarkEnd w:id="266"/>
    </w:p>
    <w:p w14:paraId="7E53B315" w14:textId="77777777" w:rsidR="00EE1DEB" w:rsidRPr="003E3E06" w:rsidRDefault="00EE1DEB" w:rsidP="00EE1DEB">
      <w:bookmarkStart w:id="267" w:name="_Hlk160527925"/>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w:t>
      </w:r>
      <w:r w:rsidRPr="00F127F3">
        <w:rPr>
          <w:lang w:val="en-US"/>
        </w:rPr>
        <w:t>(may be an NF e.g. AF</w:t>
      </w:r>
      <w:r>
        <w:rPr>
          <w:lang w:val="en-US"/>
        </w:rPr>
        <w:t xml:space="preserve"> or NEF</w:t>
      </w:r>
      <w:r w:rsidRPr="00F127F3">
        <w:rPr>
          <w:lang w:val="en-US"/>
        </w:rPr>
        <w:t xml:space="preserve">) </w:t>
      </w:r>
      <w:r>
        <w:rPr>
          <w:lang w:val="en-US"/>
        </w:rPr>
        <w:t>to obtain E2E (e</w:t>
      </w:r>
      <w:r>
        <w:t>nd-to-end) data volume transfer time analytics</w:t>
      </w:r>
      <w:r>
        <w:rPr>
          <w:lang w:val="en-US"/>
        </w:rPr>
        <w:t xml:space="preserve">, which is calculated by the NWDAF based on the information collected from the AMF, SMF, UPF, AF, LCS via GMLC and/or OAM. </w:t>
      </w:r>
      <w:r w:rsidRPr="005D2CF1">
        <w:t xml:space="preserve">If the NF is an AF </w:t>
      </w:r>
      <w:r>
        <w:t>which</w:t>
      </w:r>
      <w:r w:rsidRPr="005D2CF1">
        <w:t xml:space="preserve"> is untrusted, the AF will </w:t>
      </w:r>
      <w:ins w:id="268" w:author="CR0155" w:date="2025-05-23T15:35:00Z">
        <w:r>
          <w:t>obtain</w:t>
        </w:r>
      </w:ins>
      <w:del w:id="269" w:author="CR0155" w:date="2025-05-23T15:35:00Z">
        <w:r w:rsidRPr="005D2CF1" w:rsidDel="007D776C">
          <w:delText>request</w:delText>
        </w:r>
      </w:del>
      <w:r w:rsidRPr="005D2CF1">
        <w:t xml:space="preserve"> analytics via the NEF</w:t>
      </w:r>
      <w:r>
        <w:t xml:space="preserve"> as </w:t>
      </w:r>
      <w:r>
        <w:rPr>
          <w:lang w:val="en-US"/>
        </w:rPr>
        <w:t>described</w:t>
      </w:r>
      <w:r>
        <w:t xml:space="preserve"> in</w:t>
      </w:r>
      <w:r w:rsidRPr="007543E6">
        <w:rPr>
          <w:lang w:val="en-US"/>
        </w:rPr>
        <w:t xml:space="preserve"> </w:t>
      </w:r>
      <w:ins w:id="270" w:author="CR0155" w:date="2025-05-23T15:35:00Z">
        <w:r>
          <w:rPr>
            <w:lang w:val="en-US"/>
          </w:rPr>
          <w:t>clause </w:t>
        </w:r>
        <w:r>
          <w:t>5.2.2.2 and</w:t>
        </w:r>
        <w:r>
          <w:rPr>
            <w:lang w:val="en-US"/>
          </w:rPr>
          <w:t xml:space="preserve"> </w:t>
        </w:r>
      </w:ins>
      <w:r>
        <w:rPr>
          <w:lang w:val="en-US"/>
        </w:rPr>
        <w:t>clause</w:t>
      </w:r>
      <w:r>
        <w:t> 5.2.3.2.</w:t>
      </w:r>
    </w:p>
    <w:bookmarkEnd w:id="267"/>
    <w:p w14:paraId="2C20EA4C" w14:textId="0D970D08" w:rsidR="00420725" w:rsidRDefault="00420725" w:rsidP="00420725">
      <w:pPr>
        <w:pStyle w:val="TH"/>
      </w:pPr>
      <w:r>
        <w:object w:dxaOrig="13211" w:dyaOrig="20170" w14:anchorId="433A3C1D">
          <v:shape id="_x0000_i1069" type="#_x0000_t75" style="width:488.1pt;height:744.3pt" o:ole="">
            <v:imagedata r:id="rId98" o:title=""/>
          </v:shape>
          <o:OLEObject Type="Embed" ProgID="Visio.Drawing.15" ShapeID="_x0000_i1069" DrawAspect="Content" ObjectID="_1811075720" r:id="rId99"/>
        </w:object>
      </w:r>
    </w:p>
    <w:p w14:paraId="5FDF5BF2" w14:textId="65DC9EA4" w:rsidR="00B20A6E" w:rsidRPr="005D2CF1" w:rsidRDefault="00B20A6E" w:rsidP="00B20A6E">
      <w:pPr>
        <w:pStyle w:val="TF"/>
      </w:pPr>
      <w:r>
        <w:t>Figure 5</w:t>
      </w:r>
      <w:r w:rsidRPr="005D2CF1">
        <w:t>.7.</w:t>
      </w:r>
      <w:r>
        <w:t>18-</w:t>
      </w:r>
      <w:r w:rsidRPr="005D2CF1">
        <w:t xml:space="preserve">1: Procedure for </w:t>
      </w:r>
      <w:r>
        <w:t>E2E data volume transfer time analytics</w:t>
      </w:r>
    </w:p>
    <w:p w14:paraId="17158233" w14:textId="77777777" w:rsidR="003F12B8" w:rsidRDefault="003F12B8" w:rsidP="003F12B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E2E </w:t>
      </w:r>
      <w:r>
        <w:t>data volume transfer time analytics</w:t>
      </w:r>
      <w:r>
        <w:rPr>
          <w:lang w:eastAsia="zh-CN"/>
        </w:rPr>
        <w:t xml:space="preserve">, the </w:t>
      </w:r>
      <w:r w:rsidRPr="00417678">
        <w:rPr>
          <w:lang w:eastAsia="zh-CN"/>
        </w:rPr>
        <w:t xml:space="preserve">NWDAF service consumer </w:t>
      </w:r>
      <w:r>
        <w:rPr>
          <w:lang w:eastAsia="zh-CN"/>
        </w:rPr>
        <w:t xml:space="preserve">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93515CD" w14:textId="24980DD3" w:rsidR="003F12B8" w:rsidRDefault="003F12B8" w:rsidP="002855C0">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E2E </w:t>
      </w:r>
      <w:r>
        <w:t>data volume transfer time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r>
        <w:fldChar w:fldCharType="begin"/>
      </w:r>
      <w:r>
        <w:fldChar w:fldCharType="end"/>
      </w:r>
    </w:p>
    <w:p w14:paraId="04926345" w14:textId="77777777" w:rsidR="003F12B8" w:rsidRDefault="003F12B8" w:rsidP="003F12B8">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7EF7030A" w14:textId="77777777" w:rsidR="003F12B8" w:rsidRDefault="003F12B8" w:rsidP="003F12B8">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464962FC" w14:textId="3858E015" w:rsidR="003D2862" w:rsidRDefault="003D2862" w:rsidP="003D2862">
      <w:pPr>
        <w:pStyle w:val="B1"/>
        <w:rPr>
          <w:lang w:eastAsia="zh-CN"/>
        </w:rPr>
      </w:pPr>
      <w:r>
        <w:t>4a-4d.</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w:t>
      </w:r>
      <w:r>
        <w:rPr>
          <w:rFonts w:eastAsia="Times New Roman"/>
          <w:lang w:eastAsia="zh-CN"/>
        </w:rPr>
        <w:t xml:space="preserve">as described in </w:t>
      </w:r>
      <w:r w:rsidRPr="003A1EA2">
        <w:rPr>
          <w:rFonts w:eastAsia="Times New Roman"/>
        </w:rPr>
        <w:t>3GPP TS 29.508 [6]</w:t>
      </w:r>
      <w:r>
        <w:t>, and t</w:t>
      </w:r>
      <w:r w:rsidRPr="00EE188B">
        <w:t xml:space="preserve">he SMF </w:t>
      </w:r>
      <w:r>
        <w:t xml:space="preserve">may </w:t>
      </w:r>
      <w:r w:rsidRPr="00EE188B">
        <w:t>subscribe to the UPF on behalf of the NWDAF</w:t>
      </w:r>
      <w:r w:rsidRPr="00F256A7">
        <w:rPr>
          <w:lang w:eastAsia="zh-CN"/>
        </w:rPr>
        <w:t xml:space="preserve"> </w:t>
      </w:r>
      <w:r>
        <w:rPr>
          <w:lang w:eastAsia="zh-CN"/>
        </w:rPr>
        <w:t xml:space="preserve">via N4 Session Reporting Rule as </w:t>
      </w:r>
      <w:r w:rsidRPr="00123E54">
        <w:rPr>
          <w:lang w:eastAsia="zh-CN"/>
        </w:rPr>
        <w:t>described</w:t>
      </w:r>
      <w:r>
        <w:rPr>
          <w:lang w:eastAsia="zh-CN"/>
        </w:rPr>
        <w:t xml:space="preserve"> in clause 5.2.8 of 3GPP TS 29.244 [45]</w:t>
      </w:r>
      <w:r w:rsidRPr="005D2CF1">
        <w:rPr>
          <w:lang w:eastAsia="zh-CN"/>
        </w:rPr>
        <w:t>.</w:t>
      </w:r>
      <w:r>
        <w:rPr>
          <w:lang w:eastAsia="zh-CN"/>
        </w:rPr>
        <w:t xml:space="preserve"> A</w:t>
      </w:r>
      <w:r w:rsidRPr="00494244">
        <w:rPr>
          <w:lang w:eastAsia="zh-CN"/>
        </w:rPr>
        <w:t xml:space="preserve">fter having received the successful response from the UPF, </w:t>
      </w:r>
      <w:r>
        <w:rPr>
          <w:lang w:eastAsia="zh-CN"/>
        </w:rPr>
        <w:t>t</w:t>
      </w:r>
      <w:r>
        <w:t>he SMF</w:t>
      </w:r>
      <w:r w:rsidRPr="00D411BB">
        <w:t xml:space="preserve"> </w:t>
      </w:r>
      <w:r>
        <w:t xml:space="preserve">responds to the NWDAF </w:t>
      </w:r>
      <w:r>
        <w:rPr>
          <w:noProof/>
        </w:rPr>
        <w:t>an HTTP "201 Created" response.</w:t>
      </w:r>
    </w:p>
    <w:p w14:paraId="5701B0EE" w14:textId="1D0CE8F1" w:rsidR="00B20A6E" w:rsidRDefault="00B20A6E" w:rsidP="00B20A6E">
      <w:pPr>
        <w:pStyle w:val="B1"/>
        <w:rPr>
          <w:noProof/>
        </w:rPr>
      </w:pPr>
      <w:r>
        <w:t>5a-5b.</w:t>
      </w:r>
      <w:r>
        <w:tab/>
        <w:t>If step 4a and step 4d</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6ED7E56" w14:textId="77777777" w:rsidR="00B20A6E" w:rsidRDefault="00B20A6E" w:rsidP="00B20A6E">
      <w:pPr>
        <w:pStyle w:val="B1"/>
        <w:rPr>
          <w:noProof/>
        </w:rPr>
      </w:pPr>
      <w:r>
        <w:t>5c</w:t>
      </w:r>
      <w:r w:rsidRPr="009B49F6">
        <w:t>-</w:t>
      </w:r>
      <w:r>
        <w:t>5d</w:t>
      </w:r>
      <w:r w:rsidRPr="009B49F6">
        <w:t>.</w:t>
      </w:r>
      <w:r w:rsidRPr="009B49F6">
        <w:tab/>
        <w:t>If step </w:t>
      </w:r>
      <w:r>
        <w:t>4b</w:t>
      </w:r>
      <w:r w:rsidRPr="009B49F6">
        <w:t xml:space="preserve"> and step </w:t>
      </w:r>
      <w:r>
        <w:t>4c</w:t>
      </w:r>
      <w:r w:rsidRPr="009B49F6">
        <w:rPr>
          <w:lang w:eastAsia="zh-CN"/>
        </w:rPr>
        <w:t xml:space="preserve"> are performed, the UPF may invoke Nupf_EventExposure_Notify service operation </w:t>
      </w:r>
      <w:r w:rsidRPr="009B49F6">
        <w:t xml:space="preserve">as described in </w:t>
      </w:r>
      <w:r w:rsidRPr="009B49F6">
        <w:rPr>
          <w:rFonts w:eastAsia="Times New Roman"/>
        </w:rPr>
        <w:t xml:space="preserve">3GPP TS 29.564 [40] </w:t>
      </w:r>
      <w:r w:rsidRPr="009B49F6">
        <w:t xml:space="preserve">by sending an HTTP POST request </w:t>
      </w:r>
      <w:r w:rsidRPr="009B49F6">
        <w:rPr>
          <w:lang w:eastAsia="zh-CN"/>
        </w:rPr>
        <w:t>to the NWDAF identified by the</w:t>
      </w:r>
      <w:r w:rsidRPr="009B49F6">
        <w:rPr>
          <w:rFonts w:hint="eastAsia"/>
          <w:lang w:eastAsia="zh-CN"/>
        </w:rPr>
        <w:t xml:space="preserve"> n</w:t>
      </w:r>
      <w:r w:rsidRPr="009B49F6">
        <w:rPr>
          <w:lang w:eastAsia="zh-CN"/>
        </w:rPr>
        <w:t xml:space="preserve">otification </w:t>
      </w:r>
      <w:r w:rsidRPr="009B49F6">
        <w:rPr>
          <w:rFonts w:cs="Arial"/>
          <w:szCs w:val="18"/>
        </w:rPr>
        <w:t>URI</w:t>
      </w:r>
      <w:r w:rsidRPr="009B49F6">
        <w:rPr>
          <w:lang w:eastAsia="zh-CN"/>
        </w:rPr>
        <w:t xml:space="preserve"> provided in </w:t>
      </w:r>
      <w:r w:rsidRPr="009B49F6">
        <w:t>step </w:t>
      </w:r>
      <w:r>
        <w:t>4b</w:t>
      </w:r>
      <w:r w:rsidRPr="009B49F6">
        <w:rPr>
          <w:lang w:eastAsia="zh-CN"/>
        </w:rPr>
        <w:t>.</w:t>
      </w:r>
      <w:r w:rsidRPr="009B49F6">
        <w:t xml:space="preserve"> The NWDAF responds to the UPF </w:t>
      </w:r>
      <w:r w:rsidRPr="009B49F6">
        <w:rPr>
          <w:noProof/>
        </w:rPr>
        <w:t>an HTTP "204 No Content" response.</w:t>
      </w:r>
    </w:p>
    <w:p w14:paraId="55C1DF1C" w14:textId="77777777" w:rsidR="003F12B8" w:rsidRPr="0077014F" w:rsidRDefault="003F12B8" w:rsidP="003F12B8">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9F578C">
        <w:rPr>
          <w:noProof/>
        </w:rPr>
        <w:t xml:space="preserve">End-to-end data volume transfer time </w:t>
      </w:r>
      <w:r w:rsidRPr="00637BE3">
        <w:rPr>
          <w:noProof/>
        </w:rPr>
        <w:t>information</w:t>
      </w:r>
      <w:r w:rsidRPr="0077014F">
        <w:rPr>
          <w:noProof/>
        </w:rPr>
        <w:t>. The AF responds to the NWDAF an HTTP "201 Created" response.</w:t>
      </w:r>
    </w:p>
    <w:p w14:paraId="09992558" w14:textId="77777777" w:rsidR="003F12B8" w:rsidRDefault="003F12B8" w:rsidP="003F12B8">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533A5139" w14:textId="77777777" w:rsidR="003F12B8" w:rsidRPr="00411CFF" w:rsidRDefault="003F12B8" w:rsidP="003F12B8">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E2E</w:t>
      </w:r>
      <w:r w:rsidRPr="009F578C">
        <w:rPr>
          <w:lang w:eastAsia="zh-CN"/>
        </w:rPr>
        <w:t xml:space="preserve"> data volume transfer time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787C750E" w14:textId="135130A2" w:rsidR="00B20A6E" w:rsidRDefault="00B20A6E" w:rsidP="00B20A6E">
      <w:pPr>
        <w:pStyle w:val="B1"/>
        <w:rPr>
          <w:noProof/>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4CB860A" w14:textId="449959C6" w:rsidR="00D15177" w:rsidRPr="003A52E8" w:rsidRDefault="00D15177" w:rsidP="00D15177">
      <w:pPr>
        <w:pStyle w:val="B1"/>
        <w:rPr>
          <w:lang w:eastAsia="zh-CN"/>
        </w:rPr>
      </w:pPr>
      <w:r>
        <w:rPr>
          <w:lang w:eastAsia="zh-CN"/>
        </w:rPr>
        <w:t>10</w:t>
      </w:r>
      <w:r w:rsidRPr="003A52E8">
        <w:rPr>
          <w:lang w:eastAsia="zh-CN"/>
        </w:rPr>
        <w:t>a-</w:t>
      </w:r>
      <w:r>
        <w:rPr>
          <w:lang w:eastAsia="zh-CN"/>
        </w:rPr>
        <w:t>10</w:t>
      </w:r>
      <w:r w:rsidRPr="003A52E8">
        <w:rPr>
          <w:lang w:eastAsia="zh-CN"/>
        </w:rPr>
        <w:t>b.</w:t>
      </w:r>
      <w:r w:rsidRPr="003A52E8">
        <w:rPr>
          <w:lang w:eastAsia="zh-CN"/>
        </w:rPr>
        <w:tab/>
      </w:r>
      <w:r w:rsidRPr="003A52E8">
        <w:t>T</w:t>
      </w:r>
      <w:r w:rsidRPr="003A52E8">
        <w:rPr>
          <w:lang w:eastAsia="zh-CN"/>
        </w:rPr>
        <w:t xml:space="preserve">he NWDAF may invoke Ngmlc_Location_ProvideLocation service operation to retrieve UE Location and UE Location Accuracy </w:t>
      </w:r>
      <w:r w:rsidRPr="003A52E8">
        <w:t>by sending an HTTP POST request to the URI associated with the "provide-location" custom operation as described in 3GPP TS 29.515 [41] clause 5.2.2.2</w:t>
      </w:r>
      <w:r>
        <w:t>.</w:t>
      </w:r>
      <w:r w:rsidRPr="003A52E8">
        <w:t xml:space="preserve"> The GMLC responds to the NWDAF </w:t>
      </w:r>
      <w:r w:rsidRPr="003A52E8">
        <w:rPr>
          <w:noProof/>
        </w:rPr>
        <w:t>an HTTP "</w:t>
      </w:r>
      <w:r>
        <w:rPr>
          <w:noProof/>
        </w:rPr>
        <w:t>200 OK</w:t>
      </w:r>
      <w:r w:rsidRPr="003A52E8">
        <w:rPr>
          <w:noProof/>
        </w:rPr>
        <w:t>" response.</w:t>
      </w:r>
    </w:p>
    <w:p w14:paraId="73C4C1AA" w14:textId="77777777" w:rsidR="00B20A6E" w:rsidRPr="003A52E8" w:rsidRDefault="00B20A6E" w:rsidP="00B20A6E">
      <w:pPr>
        <w:pStyle w:val="B1"/>
        <w:rPr>
          <w:noProof/>
        </w:rPr>
      </w:pPr>
      <w:r>
        <w:rPr>
          <w:lang w:eastAsia="zh-CN"/>
        </w:rPr>
        <w:t>10c</w:t>
      </w:r>
      <w:r w:rsidRPr="003A52E8">
        <w:rPr>
          <w:lang w:eastAsia="zh-CN"/>
        </w:rPr>
        <w:t>-</w:t>
      </w:r>
      <w:r>
        <w:rPr>
          <w:lang w:eastAsia="zh-CN"/>
        </w:rPr>
        <w:t>10d</w:t>
      </w:r>
      <w:r w:rsidRPr="003A52E8">
        <w:rPr>
          <w:lang w:eastAsia="zh-CN"/>
        </w:rPr>
        <w:t>.</w:t>
      </w:r>
      <w:r w:rsidRPr="003A52E8">
        <w:rPr>
          <w:lang w:eastAsia="zh-CN"/>
        </w:rPr>
        <w:tab/>
      </w:r>
      <w:r w:rsidRPr="003A52E8">
        <w:t>If step </w:t>
      </w:r>
      <w:r>
        <w:t>10</w:t>
      </w:r>
      <w:r w:rsidRPr="003A52E8">
        <w:t>a and step </w:t>
      </w:r>
      <w:r>
        <w:t>10</w:t>
      </w:r>
      <w:r w:rsidRPr="003A52E8">
        <w:t>b</w:t>
      </w:r>
      <w:r w:rsidRPr="003A52E8">
        <w:rPr>
          <w:lang w:eastAsia="zh-CN"/>
        </w:rPr>
        <w:t xml:space="preserve"> are performed, the GMLC may invoke Ngmlc_Location_EventNotify service operation </w:t>
      </w:r>
      <w:r w:rsidRPr="003A52E8">
        <w:t xml:space="preserve">by sending an HTTP POST request </w:t>
      </w:r>
      <w:r w:rsidRPr="003A52E8">
        <w:rPr>
          <w:lang w:eastAsia="zh-CN"/>
        </w:rPr>
        <w:t xml:space="preserve">to the NWDAF identified by the notification </w:t>
      </w:r>
      <w:r w:rsidRPr="003A52E8">
        <w:rPr>
          <w:rFonts w:cs="Arial"/>
          <w:szCs w:val="18"/>
        </w:rPr>
        <w:t>URI</w:t>
      </w:r>
      <w:r w:rsidRPr="003A52E8">
        <w:rPr>
          <w:lang w:eastAsia="zh-CN"/>
        </w:rPr>
        <w:t xml:space="preserve"> received in </w:t>
      </w:r>
      <w:r w:rsidRPr="003A52E8">
        <w:t>step 4a</w:t>
      </w:r>
      <w:r w:rsidRPr="003A52E8">
        <w:rPr>
          <w:lang w:eastAsia="zh-CN"/>
        </w:rPr>
        <w:t>.</w:t>
      </w:r>
      <w:r w:rsidRPr="003A52E8">
        <w:t xml:space="preserve"> The NWDAF responds to the GMLC </w:t>
      </w:r>
      <w:r w:rsidRPr="003A52E8">
        <w:rPr>
          <w:noProof/>
        </w:rPr>
        <w:t>an HTTP "204 No Content" response.</w:t>
      </w:r>
    </w:p>
    <w:p w14:paraId="4D36705A" w14:textId="1366F7BB" w:rsidR="00C06951" w:rsidRDefault="00C06951" w:rsidP="00C06951">
      <w:pPr>
        <w:pStyle w:val="B1"/>
        <w:rPr>
          <w:lang w:eastAsia="ko-KR"/>
        </w:rPr>
      </w:pPr>
      <w:r>
        <w:rPr>
          <w:lang w:eastAsia="zh-CN"/>
        </w:rPr>
        <w:t>11.</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w:t>
      </w:r>
      <w:r>
        <w:t xml:space="preserve">AN part delay for DL and UL per 5QI and S-NSSAI as specified in </w:t>
      </w:r>
      <w:r>
        <w:rPr>
          <w:lang w:eastAsia="zh-CN"/>
        </w:rPr>
        <w:t xml:space="preserve">clauses 6.3.1.2 and 6.3.1.7 of </w:t>
      </w:r>
      <w:r w:rsidRPr="00EE188B">
        <w:t>3GPP</w:t>
      </w:r>
      <w:r w:rsidRPr="003A1EA2">
        <w:rPr>
          <w:rFonts w:eastAsia="Times New Roman"/>
        </w:rPr>
        <w:t> </w:t>
      </w:r>
      <w:r>
        <w:t xml:space="preserve">TS 28.554 [30], </w:t>
      </w:r>
      <w:r w:rsidRPr="008C795D">
        <w:rPr>
          <w:rFonts w:cs="Arial"/>
        </w:rPr>
        <w:t>RAN Throughput for DL and UL</w:t>
      </w:r>
      <w:r>
        <w:rPr>
          <w:rFonts w:cs="Arial"/>
        </w:rPr>
        <w:t xml:space="preserve"> as specified</w:t>
      </w:r>
      <w:r w:rsidRPr="005D2CF1">
        <w:t xml:space="preserve"> </w:t>
      </w:r>
      <w:r>
        <w:t xml:space="preserve">in </w:t>
      </w:r>
      <w:r w:rsidRPr="008C795D">
        <w:rPr>
          <w:rFonts w:cs="Arial"/>
        </w:rPr>
        <w:t>clauses</w:t>
      </w:r>
      <w:r>
        <w:rPr>
          <w:lang w:eastAsia="zh-CN"/>
        </w:rPr>
        <w:t> </w:t>
      </w:r>
      <w:r w:rsidRPr="008C795D">
        <w:rPr>
          <w:rFonts w:cs="Arial"/>
        </w:rPr>
        <w:t xml:space="preserve">5.2.1.1 and 5.4.1.1 of </w:t>
      </w:r>
      <w:r w:rsidRPr="00EE188B">
        <w:t>3GPP</w:t>
      </w:r>
      <w:r w:rsidRPr="003A1EA2">
        <w:rPr>
          <w:rFonts w:eastAsia="Times New Roman"/>
        </w:rPr>
        <w:t> </w:t>
      </w:r>
      <w:r w:rsidRPr="008C795D">
        <w:rPr>
          <w:rFonts w:cs="Arial"/>
        </w:rPr>
        <w:t>TS</w:t>
      </w:r>
      <w:r>
        <w:rPr>
          <w:lang w:eastAsia="zh-CN"/>
        </w:rPr>
        <w:t> </w:t>
      </w:r>
      <w:r w:rsidRPr="008C795D">
        <w:rPr>
          <w:rFonts w:cs="Arial"/>
        </w:rPr>
        <w:t>37.320</w:t>
      </w:r>
      <w:r>
        <w:t xml:space="preserve"> [29], </w:t>
      </w:r>
      <w:r w:rsidRPr="008C795D">
        <w:rPr>
          <w:rFonts w:cs="Arial"/>
        </w:rPr>
        <w:t>RAN Packet delay</w:t>
      </w:r>
      <w:r>
        <w:rPr>
          <w:rFonts w:cs="Arial"/>
        </w:rPr>
        <w:t xml:space="preserve"> / Packet loss rate</w:t>
      </w:r>
      <w:r w:rsidRPr="008C795D">
        <w:rPr>
          <w:rFonts w:cs="Arial"/>
        </w:rPr>
        <w:t xml:space="preserve"> for DL and UL</w:t>
      </w:r>
      <w:r w:rsidRPr="005D2CF1">
        <w:t xml:space="preserve"> </w:t>
      </w:r>
      <w:r w:rsidRPr="008C795D">
        <w:rPr>
          <w:rFonts w:cs="Arial"/>
        </w:rPr>
        <w:t xml:space="preserve">per UE </w:t>
      </w:r>
      <w:r>
        <w:rPr>
          <w:rFonts w:cs="Arial"/>
        </w:rPr>
        <w:t>including</w:t>
      </w:r>
      <w:r w:rsidRPr="008C795D">
        <w:rPr>
          <w:rFonts w:cs="Arial"/>
        </w:rPr>
        <w:t xml:space="preserve"> per </w:t>
      </w:r>
      <w:r w:rsidRPr="008C795D">
        <w:rPr>
          <w:rFonts w:cs="Arial"/>
          <w:lang w:eastAsia="ko-KR"/>
        </w:rPr>
        <w:t xml:space="preserve">DRB </w:t>
      </w:r>
      <w:r w:rsidRPr="008C795D">
        <w:rPr>
          <w:rFonts w:cs="Arial"/>
        </w:rPr>
        <w:t>per UE packet delay</w:t>
      </w:r>
      <w:r>
        <w:rPr>
          <w:rFonts w:cs="Arial"/>
        </w:rPr>
        <w:t xml:space="preserve"> / Packet loss rate</w:t>
      </w:r>
      <w:r w:rsidRPr="008C795D">
        <w:rPr>
          <w:rFonts w:cs="Arial"/>
        </w:rPr>
        <w:t xml:space="preserve"> as specified in clauses</w:t>
      </w:r>
      <w:r>
        <w:rPr>
          <w:lang w:eastAsia="zh-CN"/>
        </w:rPr>
        <w:t> </w:t>
      </w:r>
      <w:r w:rsidRPr="008C795D">
        <w:rPr>
          <w:rFonts w:cs="Arial"/>
        </w:rPr>
        <w:t xml:space="preserve">5.4.1.1 of </w:t>
      </w:r>
      <w:r w:rsidRPr="00EE188B">
        <w:t>3GPP</w:t>
      </w:r>
      <w:r w:rsidRPr="003A1EA2">
        <w:rPr>
          <w:rFonts w:eastAsia="Times New Roman"/>
        </w:rPr>
        <w:t> </w:t>
      </w:r>
      <w:r w:rsidRPr="008C795D">
        <w:rPr>
          <w:rFonts w:cs="Arial"/>
        </w:rPr>
        <w:t>TS</w:t>
      </w:r>
      <w:r>
        <w:rPr>
          <w:lang w:eastAsia="zh-CN"/>
        </w:rPr>
        <w:t> </w:t>
      </w:r>
      <w:r w:rsidRPr="008C795D">
        <w:rPr>
          <w:rFonts w:cs="Arial"/>
        </w:rPr>
        <w:t>37.320 [</w:t>
      </w:r>
      <w:r>
        <w:rPr>
          <w:rFonts w:cs="Arial"/>
        </w:rPr>
        <w:t>29</w:t>
      </w:r>
      <w:r w:rsidRPr="008C795D">
        <w:rPr>
          <w:rFonts w:cs="Arial"/>
        </w:rPr>
        <w:t>]</w:t>
      </w:r>
      <w:r>
        <w:rPr>
          <w:rFonts w:cs="Arial"/>
        </w:rPr>
        <w:t>, t</w:t>
      </w:r>
      <w:r w:rsidRPr="00B350FB">
        <w:rPr>
          <w:rFonts w:cs="Arial"/>
        </w:rPr>
        <w:t xml:space="preserve">he </w:t>
      </w:r>
      <w:r>
        <w:rPr>
          <w:rFonts w:cs="Arial"/>
        </w:rPr>
        <w:t>average</w:t>
      </w:r>
      <w:r w:rsidRPr="00B350FB">
        <w:rPr>
          <w:rFonts w:cs="Arial"/>
        </w:rPr>
        <w:t xml:space="preserve"> of UL/DL packet delay between PSA UPF and UE</w:t>
      </w:r>
      <w:r>
        <w:rPr>
          <w:rFonts w:cs="Arial"/>
        </w:rPr>
        <w:t xml:space="preserve"> per S-NSSAI</w:t>
      </w:r>
      <w:r w:rsidRPr="00B350FB">
        <w:rPr>
          <w:rFonts w:cs="Arial"/>
        </w:rPr>
        <w:t xml:space="preserve"> as </w:t>
      </w:r>
      <w:r>
        <w:rPr>
          <w:rFonts w:cs="Arial"/>
        </w:rPr>
        <w:t>specified</w:t>
      </w:r>
      <w:r w:rsidRPr="00B350FB">
        <w:rPr>
          <w:rFonts w:cs="Arial"/>
        </w:rPr>
        <w:t xml:space="preserve"> in</w:t>
      </w:r>
      <w:r w:rsidRPr="00646E80">
        <w:rPr>
          <w:rFonts w:cs="Arial"/>
        </w:rPr>
        <w:t xml:space="preserve"> </w:t>
      </w:r>
      <w:r w:rsidRPr="00F20375">
        <w:rPr>
          <w:rFonts w:cs="Arial"/>
        </w:rPr>
        <w:t>clauses</w:t>
      </w:r>
      <w:r>
        <w:rPr>
          <w:lang w:eastAsia="zh-CN"/>
        </w:rPr>
        <w:t> </w:t>
      </w:r>
      <w:r w:rsidRPr="00F20375">
        <w:rPr>
          <w:rFonts w:cs="Arial"/>
        </w:rPr>
        <w:t>5.4.9.1.1 and</w:t>
      </w:r>
      <w:r>
        <w:rPr>
          <w:rFonts w:cs="Arial"/>
        </w:rPr>
        <w:t xml:space="preserve"> </w:t>
      </w:r>
      <w:r w:rsidRPr="00F20375">
        <w:rPr>
          <w:rFonts w:cs="Arial"/>
        </w:rPr>
        <w:t xml:space="preserve">5.4.9.2.1 </w:t>
      </w:r>
      <w:r>
        <w:rPr>
          <w:rFonts w:cs="Arial"/>
        </w:rPr>
        <w:t>of</w:t>
      </w:r>
      <w:r w:rsidRPr="00B350FB">
        <w:rPr>
          <w:rFonts w:cs="Arial"/>
        </w:rPr>
        <w:t xml:space="preserve"> </w:t>
      </w:r>
      <w:r w:rsidRPr="00EE188B">
        <w:t>3GPP</w:t>
      </w:r>
      <w:r w:rsidRPr="003A1EA2">
        <w:rPr>
          <w:rFonts w:eastAsia="Times New Roman"/>
        </w:rPr>
        <w:t> </w:t>
      </w:r>
      <w:r w:rsidRPr="00B350FB">
        <w:rPr>
          <w:rFonts w:cs="Arial"/>
        </w:rPr>
        <w:t>TS</w:t>
      </w:r>
      <w:r>
        <w:rPr>
          <w:lang w:eastAsia="zh-CN"/>
        </w:rPr>
        <w:t> </w:t>
      </w:r>
      <w:r w:rsidRPr="00B350FB">
        <w:rPr>
          <w:rFonts w:cs="Arial"/>
        </w:rPr>
        <w:t>28.552</w:t>
      </w:r>
      <w:r>
        <w:rPr>
          <w:lang w:eastAsia="zh-CN"/>
        </w:rPr>
        <w:t> </w:t>
      </w:r>
      <w:r w:rsidRPr="00B350FB">
        <w:rPr>
          <w:rFonts w:cs="Arial"/>
        </w:rPr>
        <w:t>[</w:t>
      </w:r>
      <w:r>
        <w:rPr>
          <w:rFonts w:cs="Arial"/>
        </w:rPr>
        <w:t>27</w:t>
      </w:r>
      <w:r w:rsidRPr="00B350FB">
        <w:rPr>
          <w:rFonts w:cs="Arial"/>
        </w:rPr>
        <w:t>]</w:t>
      </w:r>
      <w:r>
        <w:rPr>
          <w:rFonts w:cs="Arial"/>
        </w:rPr>
        <w:t xml:space="preserve">, the </w:t>
      </w:r>
      <w:r>
        <w:rPr>
          <w:rFonts w:eastAsia="Times New Roman"/>
          <w:lang w:eastAsia="en-GB"/>
        </w:rPr>
        <w:t>a</w:t>
      </w:r>
      <w:r w:rsidRPr="006767F3">
        <w:rPr>
          <w:rFonts w:eastAsia="Times New Roman"/>
          <w:lang w:eastAsia="en-GB"/>
        </w:rPr>
        <w:t>verage DL/UL UE throughput in the gNB per QoS level (mapped 5QI) and per S-NSSAI as specified in clauses</w:t>
      </w:r>
      <w:r>
        <w:rPr>
          <w:lang w:eastAsia="zh-CN"/>
        </w:rPr>
        <w:t> </w:t>
      </w:r>
      <w:r w:rsidRPr="006767F3">
        <w:rPr>
          <w:rFonts w:eastAsia="Times New Roman"/>
          <w:lang w:eastAsia="en-GB"/>
        </w:rPr>
        <w:t xml:space="preserve">5.1.1.3.1 and 5.1.1.3.3 of </w:t>
      </w:r>
      <w:r w:rsidRPr="00EE188B">
        <w:t>3GPP</w:t>
      </w:r>
      <w:r w:rsidRPr="003A1EA2">
        <w:rPr>
          <w:rFonts w:eastAsia="Times New Roman"/>
        </w:rPr>
        <w:t> </w:t>
      </w:r>
      <w:r w:rsidRPr="006767F3">
        <w:rPr>
          <w:rFonts w:eastAsia="Times New Roman"/>
          <w:lang w:eastAsia="en-GB"/>
        </w:rPr>
        <w:t>TS 28.552 [</w:t>
      </w:r>
      <w:r>
        <w:rPr>
          <w:rFonts w:eastAsia="Times New Roman"/>
          <w:lang w:eastAsia="en-GB"/>
        </w:rPr>
        <w:t>27</w:t>
      </w:r>
      <w:r w:rsidRPr="006767F3">
        <w:rPr>
          <w:rFonts w:eastAsia="Times New Roman"/>
          <w:lang w:eastAsia="en-GB"/>
        </w:rPr>
        <w:t>]</w:t>
      </w:r>
      <w:r>
        <w:rPr>
          <w:rFonts w:eastAsia="Times New Roman"/>
          <w:lang w:eastAsia="en-GB"/>
        </w:rPr>
        <w:t xml:space="preserve">, </w:t>
      </w:r>
      <w:r w:rsidRPr="00B14725">
        <w:rPr>
          <w:rFonts w:eastAsia="Times New Roman"/>
          <w:lang w:eastAsia="en-GB"/>
        </w:rPr>
        <w:t>per UE per supported S-NSSAI and per QoS level</w:t>
      </w:r>
      <w:r>
        <w:rPr>
          <w:rFonts w:eastAsia="Times New Roman"/>
          <w:lang w:eastAsia="en-GB"/>
        </w:rPr>
        <w:t xml:space="preserve"> of </w:t>
      </w:r>
      <w:r w:rsidRPr="00A0644B">
        <w:rPr>
          <w:rFonts w:eastAsia="Times New Roman"/>
          <w:lang w:eastAsia="en-GB"/>
        </w:rPr>
        <w:t>RAN part delay</w:t>
      </w:r>
      <w:r>
        <w:rPr>
          <w:rFonts w:eastAsia="Times New Roman"/>
          <w:lang w:eastAsia="en-GB"/>
        </w:rPr>
        <w:t xml:space="preserve">, </w:t>
      </w:r>
      <w:r w:rsidRPr="00A0644B">
        <w:rPr>
          <w:rFonts w:eastAsia="Times New Roman"/>
          <w:lang w:eastAsia="en-GB"/>
        </w:rPr>
        <w:t xml:space="preserve">RAN Packet loss rate </w:t>
      </w:r>
      <w:r>
        <w:rPr>
          <w:rFonts w:eastAsia="Times New Roman"/>
          <w:lang w:eastAsia="en-GB"/>
        </w:rPr>
        <w:t>and a</w:t>
      </w:r>
      <w:r w:rsidRPr="00A0644B">
        <w:rPr>
          <w:rFonts w:eastAsia="Times New Roman"/>
          <w:lang w:eastAsia="en-GB"/>
        </w:rPr>
        <w:t>verage DL/UL UE throughput in gNB</w:t>
      </w:r>
      <w:r>
        <w:rPr>
          <w:rFonts w:eastAsia="Times New Roman"/>
          <w:lang w:eastAsia="en-GB"/>
        </w:rPr>
        <w:t xml:space="preserve"> as specified in clause</w:t>
      </w:r>
      <w:r>
        <w:rPr>
          <w:lang w:eastAsia="zh-CN"/>
        </w:rPr>
        <w:t> </w:t>
      </w:r>
      <w:r>
        <w:rPr>
          <w:rFonts w:cs="Arial"/>
        </w:rPr>
        <w:t>6.3</w:t>
      </w:r>
      <w:r w:rsidRPr="008C795D">
        <w:rPr>
          <w:rFonts w:cs="Arial"/>
        </w:rPr>
        <w:t xml:space="preserve">.1 of </w:t>
      </w:r>
      <w:r w:rsidRPr="00EE188B">
        <w:t>3GPP</w:t>
      </w:r>
      <w:r w:rsidRPr="003A1EA2">
        <w:rPr>
          <w:rFonts w:eastAsia="Times New Roman"/>
        </w:rPr>
        <w:t> </w:t>
      </w:r>
      <w:r w:rsidRPr="008C795D">
        <w:rPr>
          <w:rFonts w:cs="Arial"/>
        </w:rPr>
        <w:t>TS</w:t>
      </w:r>
      <w:r>
        <w:rPr>
          <w:lang w:eastAsia="zh-CN"/>
        </w:rPr>
        <w:t> </w:t>
      </w:r>
      <w:r>
        <w:rPr>
          <w:rFonts w:cs="Arial"/>
        </w:rPr>
        <w:t>28</w:t>
      </w:r>
      <w:r w:rsidRPr="008C795D">
        <w:rPr>
          <w:rFonts w:cs="Arial"/>
        </w:rPr>
        <w:t>.</w:t>
      </w:r>
      <w:r>
        <w:rPr>
          <w:rFonts w:cs="Arial"/>
        </w:rPr>
        <w:t>558</w:t>
      </w:r>
      <w:r>
        <w:rPr>
          <w:lang w:eastAsia="zh-CN"/>
        </w:rPr>
        <w:t> </w:t>
      </w:r>
      <w:r w:rsidRPr="008C795D">
        <w:rPr>
          <w:rFonts w:cs="Arial"/>
        </w:rPr>
        <w:t>[</w:t>
      </w:r>
      <w:r>
        <w:rPr>
          <w:rFonts w:cs="Arial"/>
        </w:rPr>
        <w:t>45</w:t>
      </w:r>
      <w:r w:rsidRPr="008C795D">
        <w:rPr>
          <w:rFonts w:cs="Arial"/>
        </w:rPr>
        <w:t>]</w:t>
      </w:r>
      <w:r>
        <w:rPr>
          <w:rFonts w:cs="Arial"/>
        </w:rPr>
        <w:t xml:space="preserve">; </w:t>
      </w:r>
      <w:r w:rsidRPr="00B14725">
        <w:rPr>
          <w:rFonts w:eastAsia="Times New Roman"/>
          <w:lang w:eastAsia="en-GB"/>
        </w:rPr>
        <w:t>per UE per supported S-NSSAI and per QoS level</w:t>
      </w:r>
      <w:r>
        <w:rPr>
          <w:rFonts w:eastAsia="Times New Roman"/>
          <w:lang w:eastAsia="en-GB"/>
        </w:rPr>
        <w:t xml:space="preserve"> of </w:t>
      </w:r>
      <w:bookmarkStart w:id="271" w:name="_Hlk161327538"/>
      <w:r>
        <w:t>a</w:t>
      </w:r>
      <w:r w:rsidRPr="00646E80">
        <w:t>verage UL/DL packet delay between PSA UPF and UE</w:t>
      </w:r>
      <w:bookmarkEnd w:id="271"/>
      <w:r>
        <w:t xml:space="preserve">, </w:t>
      </w:r>
      <w:r w:rsidRPr="00646E80">
        <w:t>between PSA UPF and RAN</w:t>
      </w:r>
      <w:r>
        <w:rPr>
          <w:rFonts w:eastAsia="Times New Roman"/>
          <w:lang w:eastAsia="en-GB"/>
        </w:rPr>
        <w:t xml:space="preserve"> as specified in clause</w:t>
      </w:r>
      <w:r>
        <w:rPr>
          <w:lang w:eastAsia="zh-CN"/>
        </w:rPr>
        <w:t> </w:t>
      </w:r>
      <w:r>
        <w:rPr>
          <w:rFonts w:cs="Arial"/>
        </w:rPr>
        <w:t>6.2.2</w:t>
      </w:r>
      <w:r w:rsidRPr="008C795D">
        <w:rPr>
          <w:rFonts w:cs="Arial"/>
        </w:rPr>
        <w:t xml:space="preserve">.1 of </w:t>
      </w:r>
      <w:r w:rsidRPr="00EE188B">
        <w:t>3GPP</w:t>
      </w:r>
      <w:r w:rsidRPr="003A1EA2">
        <w:rPr>
          <w:rFonts w:eastAsia="Times New Roman"/>
        </w:rPr>
        <w:t> </w:t>
      </w:r>
      <w:r w:rsidRPr="008C795D">
        <w:rPr>
          <w:rFonts w:cs="Arial"/>
        </w:rPr>
        <w:t>TS</w:t>
      </w:r>
      <w:r>
        <w:rPr>
          <w:lang w:eastAsia="zh-CN"/>
        </w:rPr>
        <w:t> </w:t>
      </w:r>
      <w:r>
        <w:rPr>
          <w:rFonts w:cs="Arial"/>
        </w:rPr>
        <w:t>28</w:t>
      </w:r>
      <w:r w:rsidRPr="008C795D">
        <w:rPr>
          <w:rFonts w:cs="Arial"/>
        </w:rPr>
        <w:t>.</w:t>
      </w:r>
      <w:r>
        <w:rPr>
          <w:rFonts w:cs="Arial"/>
        </w:rPr>
        <w:t>558</w:t>
      </w:r>
      <w:r>
        <w:rPr>
          <w:lang w:eastAsia="zh-CN"/>
        </w:rPr>
        <w:t> </w:t>
      </w:r>
      <w:r w:rsidRPr="008C795D">
        <w:rPr>
          <w:rFonts w:cs="Arial"/>
        </w:rPr>
        <w:t>[</w:t>
      </w:r>
      <w:r>
        <w:rPr>
          <w:rFonts w:cs="Arial"/>
        </w:rPr>
        <w:t>46</w:t>
      </w:r>
      <w:r w:rsidRPr="008C795D">
        <w:rPr>
          <w:rFonts w:cs="Arial"/>
        </w:rPr>
        <w:t>]</w:t>
      </w:r>
      <w:r>
        <w:rPr>
          <w:rFonts w:cs="Arial"/>
        </w:rPr>
        <w:t xml:space="preserve"> </w:t>
      </w:r>
      <w:r w:rsidRPr="005D2CF1">
        <w:rPr>
          <w:lang w:eastAsia="ko-KR"/>
        </w:rPr>
        <w:t xml:space="preserve">from </w:t>
      </w:r>
      <w:r>
        <w:rPr>
          <w:lang w:eastAsia="ko-KR"/>
        </w:rPr>
        <w:t>OAM.</w:t>
      </w:r>
    </w:p>
    <w:p w14:paraId="5481D40B" w14:textId="15FBE09C" w:rsidR="00B20A6E" w:rsidRPr="00DD25D4" w:rsidRDefault="00B20A6E" w:rsidP="00B20A6E">
      <w:pPr>
        <w:pStyle w:val="B1"/>
        <w:overflowPunct w:val="0"/>
        <w:autoSpaceDE w:val="0"/>
        <w:autoSpaceDN w:val="0"/>
        <w:adjustRightInd w:val="0"/>
        <w:textAlignment w:val="baseline"/>
        <w:rPr>
          <w:lang w:val="en-US" w:eastAsia="zh-CN"/>
        </w:rPr>
      </w:pPr>
      <w:r>
        <w:rPr>
          <w:lang w:val="en-US" w:eastAsia="zh-CN"/>
        </w:rPr>
        <w:t>12</w:t>
      </w:r>
      <w:r>
        <w:rPr>
          <w:noProof/>
        </w:rPr>
        <w:t>.</w:t>
      </w:r>
      <w:r w:rsidRPr="007328EF">
        <w:rPr>
          <w:lang w:eastAsia="zh-CN"/>
        </w:rPr>
        <w:t xml:space="preserve"> </w:t>
      </w:r>
      <w:r w:rsidRPr="005D2CF1">
        <w:rPr>
          <w:lang w:eastAsia="zh-CN"/>
        </w:rPr>
        <w:t xml:space="preserve">The NWDAF </w:t>
      </w:r>
      <w:r>
        <w:rPr>
          <w:lang w:eastAsia="zh-CN"/>
        </w:rPr>
        <w:t xml:space="preserve">calculates the </w:t>
      </w:r>
      <w:r>
        <w:t>End-to-end data volume transfer time analytics</w:t>
      </w:r>
      <w:r>
        <w:rPr>
          <w:lang w:eastAsia="zh-CN"/>
        </w:rPr>
        <w:t xml:space="preserve"> based on the data collected from </w:t>
      </w:r>
      <w:r>
        <w:rPr>
          <w:lang w:val="en-US"/>
        </w:rPr>
        <w:t>AMF, SMF, UPF, AF, LCS via GMLC and/or OAM.</w:t>
      </w:r>
    </w:p>
    <w:p w14:paraId="13B08590" w14:textId="7AE48FA5" w:rsidR="00B20A6E" w:rsidRPr="00194D74" w:rsidRDefault="00B20A6E" w:rsidP="00B20A6E">
      <w:pPr>
        <w:pStyle w:val="B1"/>
        <w:overflowPunct w:val="0"/>
        <w:autoSpaceDE w:val="0"/>
        <w:autoSpaceDN w:val="0"/>
        <w:adjustRightInd w:val="0"/>
        <w:textAlignment w:val="baseline"/>
        <w:rPr>
          <w:lang w:val="en-US" w:eastAsia="zh-CN"/>
        </w:rPr>
      </w:pPr>
      <w:r>
        <w:rPr>
          <w:lang w:val="en-US" w:eastAsia="zh-CN"/>
        </w:rPr>
        <w:t>13a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6009770" w14:textId="7A3F9AA8" w:rsidR="00B20A6E" w:rsidRDefault="00B20A6E" w:rsidP="00B20A6E">
      <w:pPr>
        <w:pStyle w:val="B1"/>
        <w:overflowPunct w:val="0"/>
        <w:autoSpaceDE w:val="0"/>
        <w:autoSpaceDN w:val="0"/>
        <w:adjustRightInd w:val="0"/>
        <w:textAlignment w:val="baseline"/>
      </w:pPr>
      <w:r>
        <w:rPr>
          <w:lang w:val="en-US" w:eastAsia="zh-CN"/>
        </w:rPr>
        <w:t>13b-13c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0FBE9163" w14:textId="77777777" w:rsidR="00B20A6E" w:rsidRPr="00D65D71" w:rsidRDefault="00B20A6E" w:rsidP="00B20A6E">
      <w:pPr>
        <w:pStyle w:val="B1"/>
        <w:rPr>
          <w:lang w:eastAsia="zh-CN"/>
        </w:rPr>
      </w:pPr>
      <w:r w:rsidRPr="00D65D71">
        <w:rPr>
          <w:lang w:eastAsia="zh-CN"/>
        </w:rPr>
        <w:t>1</w:t>
      </w:r>
      <w:r>
        <w:rPr>
          <w:lang w:eastAsia="zh-CN"/>
        </w:rPr>
        <w:t>4</w:t>
      </w:r>
      <w:r w:rsidRPr="00D65D71">
        <w:rPr>
          <w:lang w:eastAsia="zh-CN"/>
        </w:rPr>
        <w:t>a-1</w:t>
      </w:r>
      <w:r>
        <w:rPr>
          <w:lang w:eastAsia="zh-CN"/>
        </w:rPr>
        <w:t>4</w:t>
      </w:r>
      <w:r w:rsidRPr="00D65D71">
        <w:rPr>
          <w:lang w:eastAsia="zh-CN"/>
        </w:rPr>
        <w:t>b.</w:t>
      </w:r>
      <w:r w:rsidRPr="00D65D71">
        <w:rPr>
          <w:lang w:eastAsia="zh-CN"/>
        </w:rPr>
        <w:tab/>
      </w:r>
      <w:r>
        <w:rPr>
          <w:lang w:eastAsia="zh-CN"/>
        </w:rPr>
        <w:t>Follow t</w:t>
      </w:r>
      <w:r w:rsidRPr="00D65D71">
        <w:rPr>
          <w:lang w:eastAsia="zh-CN"/>
        </w:rPr>
        <w:t>he same as step</w:t>
      </w:r>
      <w:r w:rsidRPr="00D65D71">
        <w:t> 3a and step 3b</w:t>
      </w:r>
      <w:r w:rsidRPr="00D65D71">
        <w:rPr>
          <w:noProof/>
        </w:rPr>
        <w:t>.</w:t>
      </w:r>
    </w:p>
    <w:p w14:paraId="1CDC3372" w14:textId="77777777" w:rsidR="00B20A6E" w:rsidRPr="00D65D71" w:rsidRDefault="00B20A6E" w:rsidP="00B20A6E">
      <w:pPr>
        <w:pStyle w:val="B1"/>
        <w:rPr>
          <w:lang w:eastAsia="zh-CN"/>
        </w:rPr>
      </w:pPr>
      <w:r w:rsidRPr="00D65D71">
        <w:rPr>
          <w:lang w:eastAsia="zh-CN"/>
        </w:rPr>
        <w:t>1</w:t>
      </w:r>
      <w:r>
        <w:rPr>
          <w:lang w:eastAsia="zh-CN"/>
        </w:rPr>
        <w:t>5</w:t>
      </w:r>
      <w:r w:rsidRPr="00D65D71">
        <w:rPr>
          <w:lang w:eastAsia="zh-CN"/>
        </w:rPr>
        <w:t>a-1</w:t>
      </w:r>
      <w:r>
        <w:rPr>
          <w:lang w:eastAsia="zh-CN"/>
        </w:rPr>
        <w:t>5d</w:t>
      </w:r>
      <w:r w:rsidRPr="00D65D71">
        <w:rPr>
          <w:lang w:eastAsia="zh-CN"/>
        </w:rPr>
        <w:t>.</w:t>
      </w:r>
      <w:r w:rsidRPr="00D65D71">
        <w:rPr>
          <w:lang w:eastAsia="zh-CN"/>
        </w:rPr>
        <w:tab/>
      </w:r>
      <w:r>
        <w:rPr>
          <w:lang w:eastAsia="zh-CN"/>
        </w:rPr>
        <w:t>Follow t</w:t>
      </w:r>
      <w:r w:rsidRPr="00D65D71">
        <w:rPr>
          <w:lang w:eastAsia="zh-CN"/>
        </w:rPr>
        <w:t>he same as step</w:t>
      </w:r>
      <w:r w:rsidRPr="00D65D71">
        <w:t xml:space="preserve"> 5a </w:t>
      </w:r>
      <w:r>
        <w:t>to</w:t>
      </w:r>
      <w:r w:rsidRPr="00D65D71">
        <w:t xml:space="preserve"> step 5</w:t>
      </w:r>
      <w:r>
        <w:t>d</w:t>
      </w:r>
      <w:r w:rsidRPr="00D65D71">
        <w:rPr>
          <w:noProof/>
        </w:rPr>
        <w:t>.</w:t>
      </w:r>
    </w:p>
    <w:p w14:paraId="46AE63E5" w14:textId="77777777" w:rsidR="00B20A6E" w:rsidRPr="00D65D71" w:rsidRDefault="00B20A6E" w:rsidP="00B20A6E">
      <w:pPr>
        <w:pStyle w:val="B1"/>
        <w:rPr>
          <w:noProof/>
        </w:rPr>
      </w:pPr>
      <w:r w:rsidRPr="00D65D71">
        <w:rPr>
          <w:lang w:eastAsia="zh-CN"/>
        </w:rPr>
        <w:t>1</w:t>
      </w:r>
      <w:r>
        <w:rPr>
          <w:lang w:eastAsia="zh-CN"/>
        </w:rPr>
        <w:t>6</w:t>
      </w:r>
      <w:r w:rsidRPr="00D65D71">
        <w:rPr>
          <w:lang w:eastAsia="zh-CN"/>
        </w:rPr>
        <w:t>a-1</w:t>
      </w:r>
      <w:r>
        <w:rPr>
          <w:lang w:eastAsia="zh-CN"/>
        </w:rPr>
        <w:t>6b</w:t>
      </w:r>
      <w:r w:rsidRPr="00D65D71">
        <w:rPr>
          <w:lang w:eastAsia="zh-CN"/>
        </w:rPr>
        <w:t>.</w:t>
      </w:r>
      <w:r w:rsidRPr="00D65D71">
        <w:rPr>
          <w:lang w:eastAsia="zh-CN"/>
        </w:rPr>
        <w:tab/>
      </w:r>
      <w:r>
        <w:rPr>
          <w:lang w:eastAsia="zh-CN"/>
        </w:rPr>
        <w:t>Follow t</w:t>
      </w:r>
      <w:r w:rsidRPr="00D65D71">
        <w:rPr>
          <w:lang w:eastAsia="zh-CN"/>
        </w:rPr>
        <w:t>he same as step</w:t>
      </w:r>
      <w:r w:rsidRPr="00D65D71">
        <w:t> 7a and step 7b</w:t>
      </w:r>
      <w:r w:rsidRPr="00D65D71">
        <w:rPr>
          <w:noProof/>
        </w:rPr>
        <w:t>.</w:t>
      </w:r>
    </w:p>
    <w:p w14:paraId="2B3B2CF9" w14:textId="77777777" w:rsidR="00B20A6E" w:rsidRPr="00D65D71" w:rsidRDefault="00B20A6E" w:rsidP="00B20A6E">
      <w:pPr>
        <w:pStyle w:val="B1"/>
        <w:rPr>
          <w:lang w:eastAsia="zh-CN"/>
        </w:rPr>
      </w:pPr>
      <w:r>
        <w:rPr>
          <w:lang w:eastAsia="zh-CN"/>
        </w:rPr>
        <w:t>17</w:t>
      </w:r>
      <w:r w:rsidRPr="00D65D71">
        <w:rPr>
          <w:lang w:eastAsia="zh-CN"/>
        </w:rPr>
        <w:t>a-</w:t>
      </w:r>
      <w:r>
        <w:rPr>
          <w:lang w:eastAsia="zh-CN"/>
        </w:rPr>
        <w:t>17</w:t>
      </w:r>
      <w:r w:rsidRPr="00D65D71">
        <w:rPr>
          <w:lang w:eastAsia="zh-CN"/>
        </w:rPr>
        <w:t>d.</w:t>
      </w:r>
      <w:r w:rsidRPr="00D65D71">
        <w:rPr>
          <w:lang w:eastAsia="zh-CN"/>
        </w:rPr>
        <w:tab/>
      </w:r>
      <w:r>
        <w:rPr>
          <w:lang w:eastAsia="zh-CN"/>
        </w:rPr>
        <w:t>Follow t</w:t>
      </w:r>
      <w:r w:rsidRPr="00D65D71">
        <w:rPr>
          <w:lang w:eastAsia="zh-CN"/>
        </w:rPr>
        <w:t>he same as step</w:t>
      </w:r>
      <w:r w:rsidRPr="00D65D71">
        <w:t xml:space="preserve"> 9a </w:t>
      </w:r>
      <w:r>
        <w:t xml:space="preserve">to </w:t>
      </w:r>
      <w:r w:rsidRPr="00D65D71">
        <w:t> 9</w:t>
      </w:r>
      <w:r>
        <w:t>d</w:t>
      </w:r>
      <w:r w:rsidRPr="00D65D71">
        <w:rPr>
          <w:noProof/>
        </w:rPr>
        <w:t>.</w:t>
      </w:r>
    </w:p>
    <w:p w14:paraId="18390BB3" w14:textId="77777777" w:rsidR="00B20A6E" w:rsidRPr="00D65D71" w:rsidRDefault="00B20A6E" w:rsidP="00B20A6E">
      <w:pPr>
        <w:pStyle w:val="B1"/>
        <w:rPr>
          <w:noProof/>
        </w:rPr>
      </w:pPr>
      <w:r>
        <w:rPr>
          <w:lang w:eastAsia="zh-CN"/>
        </w:rPr>
        <w:t>18</w:t>
      </w:r>
      <w:r w:rsidRPr="00D65D71">
        <w:rPr>
          <w:lang w:eastAsia="zh-CN"/>
        </w:rPr>
        <w:t>a-</w:t>
      </w:r>
      <w:r>
        <w:rPr>
          <w:lang w:eastAsia="zh-CN"/>
        </w:rPr>
        <w:t>18</w:t>
      </w:r>
      <w:r w:rsidRPr="00D65D71">
        <w:rPr>
          <w:lang w:eastAsia="zh-CN"/>
        </w:rPr>
        <w:t>b.</w:t>
      </w:r>
      <w:r w:rsidRPr="00D65D71">
        <w:rPr>
          <w:lang w:eastAsia="zh-CN"/>
        </w:rPr>
        <w:tab/>
      </w:r>
      <w:r>
        <w:rPr>
          <w:lang w:eastAsia="zh-CN"/>
        </w:rPr>
        <w:t>Follow t</w:t>
      </w:r>
      <w:r w:rsidRPr="00D65D71">
        <w:rPr>
          <w:lang w:eastAsia="zh-CN"/>
        </w:rPr>
        <w:t>he same as step</w:t>
      </w:r>
      <w:r w:rsidRPr="00D65D71">
        <w:t> 1</w:t>
      </w:r>
      <w:r>
        <w:t>0c</w:t>
      </w:r>
      <w:r w:rsidRPr="00D65D71">
        <w:t xml:space="preserve"> and step 1</w:t>
      </w:r>
      <w:r>
        <w:t>0d</w:t>
      </w:r>
      <w:r w:rsidRPr="00D65D71">
        <w:rPr>
          <w:noProof/>
        </w:rPr>
        <w:t>.</w:t>
      </w:r>
    </w:p>
    <w:p w14:paraId="5F829131" w14:textId="77777777" w:rsidR="00B20A6E" w:rsidRPr="00D65D71" w:rsidRDefault="00B20A6E" w:rsidP="00B20A6E">
      <w:pPr>
        <w:pStyle w:val="B1"/>
        <w:rPr>
          <w:noProof/>
        </w:rPr>
      </w:pPr>
      <w:r>
        <w:rPr>
          <w:lang w:eastAsia="zh-CN"/>
        </w:rPr>
        <w:t>19</w:t>
      </w:r>
      <w:r w:rsidRPr="00D65D71">
        <w:rPr>
          <w:lang w:eastAsia="zh-CN"/>
        </w:rPr>
        <w:t>.</w:t>
      </w:r>
      <w:r w:rsidRPr="00D65D71">
        <w:rPr>
          <w:lang w:eastAsia="zh-CN"/>
        </w:rPr>
        <w:tab/>
      </w:r>
      <w:r>
        <w:rPr>
          <w:lang w:eastAsia="zh-CN"/>
        </w:rPr>
        <w:t>Follow t</w:t>
      </w:r>
      <w:r w:rsidRPr="00D65D71">
        <w:rPr>
          <w:lang w:eastAsia="zh-CN"/>
        </w:rPr>
        <w:t>he same as step</w:t>
      </w:r>
      <w:r w:rsidRPr="00D65D71">
        <w:t> 1</w:t>
      </w:r>
      <w:r>
        <w:t>1</w:t>
      </w:r>
      <w:r w:rsidRPr="00D65D71">
        <w:rPr>
          <w:noProof/>
        </w:rPr>
        <w:t>.</w:t>
      </w:r>
    </w:p>
    <w:p w14:paraId="2F08E35D" w14:textId="77777777" w:rsidR="00B20A6E" w:rsidRPr="00D65D71" w:rsidRDefault="00B20A6E" w:rsidP="00B20A6E">
      <w:pPr>
        <w:pStyle w:val="B1"/>
        <w:rPr>
          <w:lang w:eastAsia="zh-CN"/>
        </w:rPr>
      </w:pPr>
      <w:r w:rsidRPr="00D65D71">
        <w:rPr>
          <w:lang w:eastAsia="zh-CN"/>
        </w:rPr>
        <w:t>2</w:t>
      </w:r>
      <w:r>
        <w:rPr>
          <w:lang w:eastAsia="zh-CN"/>
        </w:rPr>
        <w:t>0</w:t>
      </w:r>
      <w:r w:rsidRPr="00D65D71">
        <w:rPr>
          <w:lang w:eastAsia="zh-CN"/>
        </w:rPr>
        <w:t>.</w:t>
      </w:r>
      <w:r w:rsidRPr="00D65D71">
        <w:rPr>
          <w:lang w:eastAsia="zh-CN"/>
        </w:rPr>
        <w:tab/>
      </w:r>
      <w:r>
        <w:rPr>
          <w:lang w:eastAsia="zh-CN"/>
        </w:rPr>
        <w:t>Follow t</w:t>
      </w:r>
      <w:r w:rsidRPr="00D65D71">
        <w:rPr>
          <w:lang w:eastAsia="zh-CN"/>
        </w:rPr>
        <w:t>he same as step</w:t>
      </w:r>
      <w:r w:rsidRPr="00D65D71">
        <w:t> 1</w:t>
      </w:r>
      <w:r>
        <w:t>2</w:t>
      </w:r>
      <w:r w:rsidRPr="00D65D71">
        <w:rPr>
          <w:noProof/>
        </w:rPr>
        <w:t>.</w:t>
      </w:r>
    </w:p>
    <w:p w14:paraId="0307231B" w14:textId="77777777" w:rsidR="00B20A6E" w:rsidRPr="00D65D71" w:rsidRDefault="00B20A6E" w:rsidP="00B20A6E">
      <w:pPr>
        <w:pStyle w:val="B1"/>
        <w:rPr>
          <w:lang w:eastAsia="zh-CN"/>
        </w:rPr>
      </w:pPr>
      <w:r w:rsidRPr="00D65D71">
        <w:rPr>
          <w:lang w:eastAsia="zh-CN"/>
        </w:rPr>
        <w:t>2</w:t>
      </w:r>
      <w:r>
        <w:rPr>
          <w:lang w:eastAsia="zh-CN"/>
        </w:rPr>
        <w:t>1</w:t>
      </w:r>
      <w:r w:rsidRPr="00D65D71">
        <w:rPr>
          <w:lang w:eastAsia="zh-CN"/>
        </w:rPr>
        <w:t>a-2</w:t>
      </w:r>
      <w:r>
        <w:rPr>
          <w:lang w:eastAsia="zh-CN"/>
        </w:rPr>
        <w:t>1</w:t>
      </w:r>
      <w:r w:rsidRPr="00D65D71">
        <w:rPr>
          <w:lang w:eastAsia="zh-CN"/>
        </w:rPr>
        <w:t>b.</w:t>
      </w:r>
      <w:r w:rsidRPr="00D65D71">
        <w:rPr>
          <w:lang w:eastAsia="zh-CN"/>
        </w:rPr>
        <w:tab/>
      </w:r>
      <w:r>
        <w:rPr>
          <w:lang w:eastAsia="zh-CN"/>
        </w:rPr>
        <w:t>Follow t</w:t>
      </w:r>
      <w:r w:rsidRPr="00D65D71">
        <w:rPr>
          <w:lang w:eastAsia="zh-CN"/>
        </w:rPr>
        <w:t>he same as step</w:t>
      </w:r>
      <w:r w:rsidRPr="00D65D71">
        <w:t> 1</w:t>
      </w:r>
      <w:r>
        <w:t>3b</w:t>
      </w:r>
      <w:r w:rsidRPr="00D65D71">
        <w:t xml:space="preserve"> and step 1</w:t>
      </w:r>
      <w:r>
        <w:t>3c</w:t>
      </w:r>
      <w:r w:rsidRPr="00D65D71">
        <w:rPr>
          <w:noProof/>
        </w:rPr>
        <w:t>.</w:t>
      </w:r>
    </w:p>
    <w:p w14:paraId="30C18AE8" w14:textId="77777777" w:rsidR="003F12B8" w:rsidRDefault="003F12B8" w:rsidP="003F12B8">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0BFAA5E6" w14:textId="77777777" w:rsidR="003F12B8" w:rsidRPr="003C40E7" w:rsidRDefault="003F12B8" w:rsidP="002855C0">
      <w:pPr>
        <w:pStyle w:val="NO"/>
      </w:pPr>
      <w:r w:rsidRPr="003C40E7">
        <w:t>NOTE </w:t>
      </w:r>
      <w:r>
        <w:t>2</w:t>
      </w:r>
      <w:r w:rsidRPr="003C40E7">
        <w:t>:</w:t>
      </w:r>
      <w:r w:rsidRPr="003C40E7">
        <w:tab/>
        <w:t>For details of</w:t>
      </w:r>
      <w:r w:rsidRPr="003C40E7">
        <w:rPr>
          <w:lang w:eastAsia="zh-CN"/>
        </w:rPr>
        <w:t xml:space="preserve"> Naf_EventExposure_Subscribe/Notify service</w:t>
      </w:r>
      <w:r w:rsidRPr="003C40E7">
        <w:t xml:space="preserve"> operations refer to 3GPP TS 29.517 [12].</w:t>
      </w:r>
    </w:p>
    <w:p w14:paraId="29BB2433" w14:textId="77777777" w:rsidR="003F12B8" w:rsidRDefault="003F12B8" w:rsidP="003F12B8">
      <w:pPr>
        <w:pStyle w:val="NO"/>
      </w:pPr>
      <w:r>
        <w:t>NOTE 3:</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0B68827C" w14:textId="77777777" w:rsidR="003F12B8" w:rsidRPr="00616246" w:rsidRDefault="003F12B8" w:rsidP="003F12B8">
      <w:pPr>
        <w:pStyle w:val="NO"/>
      </w:pPr>
      <w:r>
        <w:t>NOTE 4:</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58F9E67" w14:textId="77777777" w:rsidR="00510BFF" w:rsidRDefault="00510BFF" w:rsidP="00510BFF">
      <w:pPr>
        <w:pStyle w:val="Heading3"/>
      </w:pPr>
      <w:bookmarkStart w:id="272" w:name="_Toc192845689"/>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Pr="0042590E">
        <w:t>5.7.19</w:t>
      </w:r>
      <w:r>
        <w:tab/>
        <w:t>PDU Session Traffic Analytics</w:t>
      </w:r>
      <w:bookmarkEnd w:id="272"/>
    </w:p>
    <w:p w14:paraId="25D98813" w14:textId="6FFA2C9B" w:rsidR="00ED3225" w:rsidRPr="00D87FF2" w:rsidRDefault="00ED3225" w:rsidP="00ED3225">
      <w:pPr>
        <w:rPr>
          <w:i/>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is used by the NWDAF service consumer (e.g. PCF) to subscribe or request PDU Session Traffic analytics</w:t>
      </w:r>
      <w:r w:rsidRPr="00D87FF2">
        <w:t xml:space="preserve"> </w:t>
      </w:r>
      <w:r w:rsidRPr="00D87FF2">
        <w:rPr>
          <w:lang w:val="en-US"/>
        </w:rPr>
        <w:t xml:space="preserve">on whether traffic of UEs via one or multiple PDU </w:t>
      </w:r>
      <w:r>
        <w:rPr>
          <w:lang w:val="en-US"/>
        </w:rPr>
        <w:t>S</w:t>
      </w:r>
      <w:r w:rsidRPr="00D87FF2">
        <w:rPr>
          <w:lang w:val="en-US"/>
        </w:rPr>
        <w:t>essions is according to the information provide</w:t>
      </w:r>
      <w:r>
        <w:rPr>
          <w:lang w:val="en-US"/>
        </w:rPr>
        <w:t xml:space="preserve">d </w:t>
      </w:r>
      <w:r w:rsidRPr="00D87FF2">
        <w:rPr>
          <w:lang w:val="en-US"/>
        </w:rPr>
        <w:t>by the service consumer</w:t>
      </w:r>
      <w:r>
        <w:rPr>
          <w:lang w:val="en-US"/>
        </w:rPr>
        <w:t xml:space="preserve"> or not</w:t>
      </w:r>
      <w:r w:rsidRPr="00D87FF2">
        <w:rPr>
          <w:lang w:val="en-US"/>
        </w:rPr>
        <w:t>.</w:t>
      </w:r>
    </w:p>
    <w:p w14:paraId="4D565C82" w14:textId="689D6F2E" w:rsidR="002643A8" w:rsidRDefault="002643A8" w:rsidP="002643A8">
      <w:pPr>
        <w:pStyle w:val="TH"/>
      </w:pPr>
      <w:r>
        <w:object w:dxaOrig="15400" w:dyaOrig="13381" w14:anchorId="4EA28F0A">
          <v:shape id="_x0000_i1070" type="#_x0000_t75" style="width:481.9pt;height:418.75pt" o:ole="">
            <v:imagedata r:id="rId100" o:title=""/>
          </v:shape>
          <o:OLEObject Type="Embed" ProgID="Visio.Drawing.15" ShapeID="_x0000_i1070" DrawAspect="Content" ObjectID="_1811075721" r:id="rId101"/>
        </w:object>
      </w:r>
    </w:p>
    <w:p w14:paraId="1D0F9A7F" w14:textId="0920A548" w:rsidR="00510BFF" w:rsidRPr="005D2CF1" w:rsidRDefault="00510BFF" w:rsidP="002643A8">
      <w:pPr>
        <w:pStyle w:val="TF"/>
      </w:pPr>
      <w:r>
        <w:t>Figure 5</w:t>
      </w:r>
      <w:r w:rsidRPr="005D2CF1">
        <w:t>.7.</w:t>
      </w:r>
      <w:r>
        <w:t>19-</w:t>
      </w:r>
      <w:r w:rsidRPr="005D2CF1">
        <w:t xml:space="preserve">1: Procedure for </w:t>
      </w:r>
      <w:r>
        <w:t>PDU Session Traffic Analytics</w:t>
      </w:r>
    </w:p>
    <w:p w14:paraId="7AA6CCC8" w14:textId="77777777" w:rsidR="00510BFF" w:rsidRDefault="00510BFF" w:rsidP="00510BF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PDU Session Traffic</w:t>
      </w:r>
      <w:r>
        <w:rPr>
          <w:lang w:val="en-US"/>
        </w:rPr>
        <w:t xml:space="preserve"> analytics</w:t>
      </w:r>
      <w:r>
        <w:rPr>
          <w:lang w:eastAsia="zh-CN"/>
        </w:rPr>
        <w:t xml:space="preserve">, the NWDAF service consumer (e.g. PCF)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C0AFBE8" w14:textId="77777777" w:rsidR="00510BFF" w:rsidRDefault="00510BFF" w:rsidP="00510BFF">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PDU Session Traffic</w:t>
      </w:r>
      <w:r>
        <w:t xml:space="preserve"> </w:t>
      </w:r>
      <w:r>
        <w:rPr>
          <w:lang w:val="en-US"/>
        </w:rPr>
        <w:t>analytics</w:t>
      </w:r>
      <w:r>
        <w:rPr>
          <w:lang w:eastAsia="zh-CN"/>
        </w:rPr>
        <w:t xml:space="preserve">, the NWDAF service consumer (e.g. PCF)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7C6ED8CE" w14:textId="77777777" w:rsidR="00510BFF" w:rsidRDefault="00510BFF" w:rsidP="00510BFF">
      <w:pPr>
        <w:pStyle w:val="B1"/>
        <w:rPr>
          <w:lang w:eastAsia="zh-CN"/>
        </w:rPr>
      </w:pPr>
      <w:r w:rsidRPr="00DA52B8">
        <w:rPr>
          <w:lang w:eastAsia="zh-CN"/>
        </w:rPr>
        <w:t>2.</w:t>
      </w:r>
      <w:r w:rsidRPr="00DA52B8">
        <w:rPr>
          <w:lang w:eastAsia="zh-CN"/>
        </w:rPr>
        <w:tab/>
        <w:t xml:space="preserve">The NWDAF determines </w:t>
      </w:r>
      <w:r>
        <w:rPr>
          <w:lang w:eastAsia="zh-CN"/>
        </w:rPr>
        <w:t xml:space="preserve">whether it needs to collect the data </w:t>
      </w:r>
      <w:r w:rsidRPr="00F727ED">
        <w:rPr>
          <w:lang w:eastAsia="zh-CN"/>
        </w:rPr>
        <w:t>and</w:t>
      </w:r>
      <w:r w:rsidRPr="00DA52B8">
        <w:rPr>
          <w:lang w:eastAsia="zh-CN"/>
        </w:rPr>
        <w:t xml:space="preserve">, </w:t>
      </w:r>
      <w:r>
        <w:rPr>
          <w:lang w:eastAsia="zh-CN"/>
        </w:rPr>
        <w:t xml:space="preserve">if needed, </w:t>
      </w:r>
      <w:r w:rsidRPr="00F727ED">
        <w:rPr>
          <w:lang w:eastAsia="zh-CN"/>
        </w:rPr>
        <w:t xml:space="preserve">it collects the data either directly </w:t>
      </w:r>
      <w:r w:rsidRPr="00DA52B8">
        <w:rPr>
          <w:lang w:eastAsia="zh-CN"/>
        </w:rPr>
        <w:t xml:space="preserve">from the UPF or indirectly via the SMF and identifies the SMF(s) and/or UPF(s) to retrieve </w:t>
      </w:r>
      <w:r>
        <w:rPr>
          <w:lang w:eastAsia="zh-CN"/>
        </w:rPr>
        <w:t>the data</w:t>
      </w:r>
      <w:r w:rsidRPr="00DA52B8">
        <w:rPr>
          <w:lang w:eastAsia="zh-CN"/>
        </w:rPr>
        <w:t>.</w:t>
      </w:r>
    </w:p>
    <w:p w14:paraId="2FAC392C" w14:textId="251A8AED" w:rsidR="000F612C" w:rsidRDefault="000F612C" w:rsidP="000F612C">
      <w:pPr>
        <w:pStyle w:val="B1"/>
        <w:rPr>
          <w:lang w:eastAsia="zh-CN"/>
        </w:rPr>
      </w:pPr>
      <w:r>
        <w:rPr>
          <w:lang w:eastAsia="zh-CN"/>
        </w:rPr>
        <w:t>3a-3b.</w:t>
      </w:r>
      <w:r>
        <w:rPr>
          <w:lang w:eastAsia="zh-CN"/>
        </w:rPr>
        <w:tab/>
        <w:t>[Conditional Option 1] T</w:t>
      </w:r>
      <w:r w:rsidRPr="005D2CF1">
        <w:rPr>
          <w:lang w:eastAsia="zh-CN"/>
        </w:rPr>
        <w:t xml:space="preserve">he NWDAF </w:t>
      </w:r>
      <w:r>
        <w:rPr>
          <w:lang w:eastAsia="zh-CN"/>
        </w:rPr>
        <w:t xml:space="preserve">shall invoke the </w:t>
      </w:r>
      <w:r w:rsidRPr="00262FA8">
        <w:rPr>
          <w:lang w:eastAsia="zh-CN"/>
        </w:rPr>
        <w:t>Nsmf_EventExposure_Subscribe</w:t>
      </w:r>
      <w:r w:rsidRPr="00A833F8">
        <w:rPr>
          <w:lang w:eastAsia="zh-CN"/>
        </w:rPr>
        <w:t xml:space="preserve"> </w:t>
      </w:r>
      <w:r>
        <w:rPr>
          <w:lang w:eastAsia="zh-CN"/>
        </w:rPr>
        <w:t>service operation by sending an HTTP POST request</w:t>
      </w:r>
      <w:r w:rsidRPr="00D411BB">
        <w:rPr>
          <w:lang w:eastAsia="zh-CN"/>
        </w:rPr>
        <w:t xml:space="preserve"> </w:t>
      </w:r>
      <w:r>
        <w:rPr>
          <w:lang w:eastAsia="zh-CN"/>
        </w:rPr>
        <w:t>targeting the resource "SMF Notification Subscriptions"</w:t>
      </w:r>
      <w:r w:rsidRPr="00155EF5">
        <w:rPr>
          <w:lang w:eastAsia="zh-CN"/>
        </w:rPr>
        <w:t xml:space="preserve"> </w:t>
      </w:r>
      <w:r w:rsidRPr="00E3382E">
        <w:rPr>
          <w:lang w:eastAsia="zh-CN"/>
        </w:rPr>
        <w:t xml:space="preserve">as described in </w:t>
      </w:r>
      <w:r w:rsidRPr="00E3382E">
        <w:t>3GPP TS 29.508 [6]</w:t>
      </w:r>
      <w:r w:rsidRPr="00E3382E">
        <w:rPr>
          <w:lang w:eastAsia="zh-CN"/>
        </w:rPr>
        <w:t xml:space="preserve"> </w:t>
      </w:r>
      <w:r>
        <w:rPr>
          <w:lang w:eastAsia="zh-CN"/>
        </w:rPr>
        <w:t xml:space="preserve">to </w:t>
      </w:r>
      <w:r w:rsidRPr="00E3382E">
        <w:rPr>
          <w:lang w:eastAsia="zh-CN"/>
        </w:rPr>
        <w:t>subscribe via the SMF to UPF</w:t>
      </w:r>
      <w:r>
        <w:rPr>
          <w:lang w:eastAsia="zh-CN"/>
        </w:rPr>
        <w:t xml:space="preserve"> to retrieve </w:t>
      </w:r>
      <w:r w:rsidRPr="00A96BA7">
        <w:rPr>
          <w:rFonts w:eastAsia="Times New Roman"/>
          <w:lang w:eastAsia="en-GB"/>
        </w:rPr>
        <w:t>"UserDataUsageMeasures"</w:t>
      </w:r>
      <w:r>
        <w:rPr>
          <w:rFonts w:eastAsia="Times New Roman"/>
          <w:lang w:eastAsia="en-GB"/>
        </w:rPr>
        <w:t xml:space="preserve"> UPF event</w:t>
      </w:r>
      <w:r w:rsidRPr="005D2CF1">
        <w:rPr>
          <w:lang w:eastAsia="zh-CN"/>
        </w:rPr>
        <w:t>.</w:t>
      </w:r>
      <w:r>
        <w:rPr>
          <w:lang w:eastAsia="zh-CN"/>
        </w:rPr>
        <w:t xml:space="preserve"> The SMF</w:t>
      </w:r>
      <w:r w:rsidRPr="00D411BB">
        <w:rPr>
          <w:lang w:eastAsia="zh-CN"/>
        </w:rPr>
        <w:t xml:space="preserve"> </w:t>
      </w:r>
      <w:r>
        <w:rPr>
          <w:lang w:eastAsia="zh-CN"/>
        </w:rPr>
        <w:t xml:space="preserve">responds to the NWDAF an HTTP "201 Created" response after having received </w:t>
      </w:r>
      <w:r w:rsidRPr="00595B76">
        <w:rPr>
          <w:lang w:eastAsia="zh-CN"/>
        </w:rPr>
        <w:t>HTTP "201 Created" response</w:t>
      </w:r>
      <w:r>
        <w:rPr>
          <w:lang w:eastAsia="zh-CN"/>
        </w:rPr>
        <w:t xml:space="preserve"> from the UPF.</w:t>
      </w:r>
    </w:p>
    <w:p w14:paraId="5989B984" w14:textId="6B8E299F" w:rsidR="009E6765" w:rsidRPr="00123E54" w:rsidRDefault="009E6765" w:rsidP="009E6765">
      <w:pPr>
        <w:pStyle w:val="B1"/>
        <w:rPr>
          <w:lang w:eastAsia="zh-CN"/>
        </w:rPr>
      </w:pPr>
      <w:r>
        <w:rPr>
          <w:lang w:eastAsia="zh-CN"/>
        </w:rPr>
        <w:t>4a-4b.</w:t>
      </w:r>
      <w:r>
        <w:rPr>
          <w:lang w:eastAsia="zh-CN"/>
        </w:rPr>
        <w:tab/>
        <w:t>T</w:t>
      </w:r>
      <w:r w:rsidRPr="005D2CF1">
        <w:rPr>
          <w:lang w:eastAsia="zh-CN"/>
        </w:rPr>
        <w:t xml:space="preserve">he </w:t>
      </w:r>
      <w:r>
        <w:rPr>
          <w:lang w:eastAsia="zh-CN"/>
        </w:rPr>
        <w:t>SMF</w:t>
      </w:r>
      <w:r w:rsidRPr="00A73EFD">
        <w:t xml:space="preserve"> </w:t>
      </w:r>
      <w:r w:rsidRPr="00A73EFD">
        <w:rPr>
          <w:lang w:eastAsia="zh-CN"/>
        </w:rPr>
        <w:t>subscribes to the UPF on behalf of the NWDAF by</w:t>
      </w:r>
      <w:r w:rsidRPr="005D2CF1">
        <w:rPr>
          <w:lang w:eastAsia="zh-CN"/>
        </w:rPr>
        <w:t xml:space="preserve"> </w:t>
      </w:r>
      <w:r>
        <w:rPr>
          <w:lang w:eastAsia="zh-CN"/>
        </w:rPr>
        <w:t xml:space="preserve">invoking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retrieve </w:t>
      </w:r>
      <w:r w:rsidRPr="00A96BA7">
        <w:rPr>
          <w:lang w:eastAsia="zh-CN"/>
        </w:rPr>
        <w:t>"</w:t>
      </w:r>
      <w:r w:rsidRPr="00A12828">
        <w:rPr>
          <w:lang w:eastAsia="zh-CN"/>
        </w:rPr>
        <w:t>USER</w:t>
      </w:r>
      <w:r>
        <w:rPr>
          <w:lang w:eastAsia="zh-CN"/>
        </w:rPr>
        <w:t>_</w:t>
      </w:r>
      <w:r w:rsidRPr="00A12828">
        <w:rPr>
          <w:lang w:eastAsia="zh-CN"/>
        </w:rPr>
        <w:t>DATA</w:t>
      </w:r>
      <w:r>
        <w:rPr>
          <w:lang w:eastAsia="zh-CN"/>
        </w:rPr>
        <w:t>_</w:t>
      </w:r>
      <w:r w:rsidRPr="00A12828">
        <w:rPr>
          <w:lang w:eastAsia="zh-CN"/>
        </w:rPr>
        <w:t>USAGE</w:t>
      </w:r>
      <w:r>
        <w:rPr>
          <w:lang w:eastAsia="zh-CN"/>
        </w:rPr>
        <w:t>_</w:t>
      </w:r>
      <w:r w:rsidRPr="00A12828">
        <w:rPr>
          <w:lang w:eastAsia="zh-CN"/>
        </w:rPr>
        <w:t>MEASURES</w:t>
      </w:r>
      <w:r w:rsidRPr="00A96BA7">
        <w:rPr>
          <w:lang w:eastAsia="zh-CN"/>
        </w:rPr>
        <w:t xml:space="preserve">" </w:t>
      </w:r>
      <w:r>
        <w:rPr>
          <w:lang w:eastAsia="zh-CN"/>
        </w:rPr>
        <w:t>UPF</w:t>
      </w:r>
      <w:r w:rsidRPr="00A96BA7">
        <w:rPr>
          <w:lang w:eastAsia="zh-CN"/>
        </w:rPr>
        <w:t xml:space="preserve"> event </w:t>
      </w:r>
      <w:r>
        <w:rPr>
          <w:lang w:eastAsia="zh-CN"/>
        </w:rPr>
        <w:t>from the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p>
    <w:p w14:paraId="139EE28F" w14:textId="47DFA795" w:rsidR="009E6765" w:rsidRPr="00123E54" w:rsidRDefault="009E6765" w:rsidP="009E6765">
      <w:pPr>
        <w:pStyle w:val="B1"/>
        <w:rPr>
          <w:lang w:eastAsia="zh-CN"/>
        </w:rPr>
      </w:pPr>
      <w:r>
        <w:rPr>
          <w:lang w:eastAsia="zh-CN"/>
        </w:rPr>
        <w:t>5a-5b.</w:t>
      </w:r>
      <w:r>
        <w:rPr>
          <w:lang w:eastAsia="zh-CN"/>
        </w:rPr>
        <w:tab/>
        <w:t>[Conditional Option 2] T</w:t>
      </w:r>
      <w:r w:rsidRPr="005D2CF1">
        <w:rPr>
          <w:lang w:eastAsia="zh-CN"/>
        </w:rPr>
        <w:t xml:space="preserve">he </w:t>
      </w:r>
      <w:r>
        <w:rPr>
          <w:lang w:eastAsia="zh-CN"/>
        </w:rPr>
        <w:t>NWDAF</w:t>
      </w:r>
      <w:r w:rsidRPr="005D2CF1">
        <w:rPr>
          <w:lang w:eastAsia="zh-CN"/>
        </w:rPr>
        <w:t xml:space="preserve"> </w:t>
      </w:r>
      <w:r>
        <w:rPr>
          <w:lang w:eastAsia="zh-CN"/>
        </w:rPr>
        <w:t xml:space="preserve">may directly invoke the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w:t>
      </w:r>
      <w:r w:rsidRPr="00A96BA7">
        <w:rPr>
          <w:lang w:eastAsia="zh-CN"/>
        </w:rPr>
        <w:t>retrieve "</w:t>
      </w:r>
      <w:r w:rsidRPr="00A12828">
        <w:rPr>
          <w:lang w:eastAsia="zh-CN"/>
        </w:rPr>
        <w:t>USER</w:t>
      </w:r>
      <w:r>
        <w:rPr>
          <w:lang w:eastAsia="zh-CN"/>
        </w:rPr>
        <w:t>_</w:t>
      </w:r>
      <w:r w:rsidRPr="00A12828">
        <w:rPr>
          <w:lang w:eastAsia="zh-CN"/>
        </w:rPr>
        <w:t>DATA</w:t>
      </w:r>
      <w:r>
        <w:rPr>
          <w:lang w:eastAsia="zh-CN"/>
        </w:rPr>
        <w:t>_</w:t>
      </w:r>
      <w:r w:rsidRPr="00A12828">
        <w:rPr>
          <w:lang w:eastAsia="zh-CN"/>
        </w:rPr>
        <w:t>USAGE</w:t>
      </w:r>
      <w:r>
        <w:rPr>
          <w:lang w:eastAsia="zh-CN"/>
        </w:rPr>
        <w:t>_</w:t>
      </w:r>
      <w:r w:rsidRPr="00A12828">
        <w:rPr>
          <w:lang w:eastAsia="zh-CN"/>
        </w:rPr>
        <w:t>MEASURES</w:t>
      </w:r>
      <w:r w:rsidRPr="00A96BA7">
        <w:rPr>
          <w:lang w:eastAsia="zh-CN"/>
        </w:rPr>
        <w:t xml:space="preserve">" </w:t>
      </w:r>
      <w:r>
        <w:rPr>
          <w:lang w:eastAsia="zh-CN"/>
        </w:rPr>
        <w:t>UPF</w:t>
      </w:r>
      <w:r w:rsidRPr="00A96BA7">
        <w:rPr>
          <w:lang w:eastAsia="zh-CN"/>
        </w:rPr>
        <w:t xml:space="preserve"> event </w:t>
      </w:r>
      <w:r>
        <w:rPr>
          <w:lang w:eastAsia="zh-CN"/>
        </w:rPr>
        <w:t>from the UPF</w:t>
      </w:r>
      <w:r w:rsidRPr="005D2CF1">
        <w:rPr>
          <w:lang w:eastAsia="zh-CN"/>
        </w:rPr>
        <w:t>.</w:t>
      </w:r>
      <w:r>
        <w:rPr>
          <w:lang w:eastAsia="zh-CN"/>
        </w:rPr>
        <w:t xml:space="preserve"> The UPF</w:t>
      </w:r>
      <w:r w:rsidRPr="00D411BB">
        <w:rPr>
          <w:lang w:eastAsia="zh-CN"/>
        </w:rPr>
        <w:t xml:space="preserve"> </w:t>
      </w:r>
      <w:r>
        <w:rPr>
          <w:lang w:eastAsia="zh-CN"/>
        </w:rPr>
        <w:t>responds to the NWDAF an HTTP "201 Created" response.</w:t>
      </w:r>
    </w:p>
    <w:p w14:paraId="6A74E6F1" w14:textId="77777777" w:rsidR="000F612C" w:rsidRDefault="000F612C" w:rsidP="000F612C">
      <w:pPr>
        <w:pStyle w:val="NO"/>
      </w:pPr>
      <w:r>
        <w:t>NOTE 1:</w:t>
      </w:r>
      <w:r>
        <w:tab/>
        <w:t xml:space="preserve">The conditions </w:t>
      </w:r>
      <w:r w:rsidRPr="001B7A3B">
        <w:t>for subscribing to UPF events directly at the UPF or via the SMF, i.e.</w:t>
      </w:r>
      <w:r>
        <w:t>,</w:t>
      </w:r>
      <w:r w:rsidRPr="001B7A3B">
        <w:t xml:space="preserve"> the conditions for invoking step</w:t>
      </w:r>
      <w:r>
        <w:rPr>
          <w:lang w:eastAsia="zh-CN"/>
        </w:rPr>
        <w:t> </w:t>
      </w:r>
      <w:r w:rsidRPr="001B7A3B">
        <w:t>3 or step</w:t>
      </w:r>
      <w:r>
        <w:rPr>
          <w:lang w:eastAsia="zh-CN"/>
        </w:rPr>
        <w:t> </w:t>
      </w:r>
      <w:r w:rsidRPr="001B7A3B">
        <w:t xml:space="preserve">5 </w:t>
      </w:r>
      <w:r>
        <w:t>are described in 3GPP TS 29.564 [40].</w:t>
      </w:r>
    </w:p>
    <w:p w14:paraId="21CCA5C3" w14:textId="77777777" w:rsidR="000F612C" w:rsidRDefault="000F612C" w:rsidP="000F612C">
      <w:pPr>
        <w:pStyle w:val="B1"/>
        <w:rPr>
          <w:lang w:eastAsia="zh-CN"/>
        </w:rPr>
      </w:pPr>
      <w:r>
        <w:rPr>
          <w:lang w:eastAsia="zh-CN"/>
        </w:rPr>
        <w:t>6a-6b.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 or step 5a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268BFEF5" w14:textId="48BE9CA9" w:rsidR="005A4FF1" w:rsidRPr="00123E54" w:rsidRDefault="005A4FF1" w:rsidP="005A4FF1">
      <w:pPr>
        <w:pStyle w:val="B1"/>
        <w:rPr>
          <w:lang w:eastAsia="zh-CN"/>
        </w:rPr>
      </w:pPr>
      <w:r>
        <w:rPr>
          <w:lang w:eastAsia="zh-CN"/>
        </w:rPr>
        <w:t>7.</w:t>
      </w:r>
      <w:r>
        <w:rPr>
          <w:lang w:eastAsia="zh-CN"/>
        </w:rPr>
        <w:tab/>
      </w:r>
      <w:r w:rsidRPr="006F4647">
        <w:rPr>
          <w:lang w:eastAsia="zh-CN"/>
        </w:rPr>
        <w:t>The NWDAF derives analytics indicating a list of UEs and the</w:t>
      </w:r>
      <w:r>
        <w:rPr>
          <w:lang w:eastAsia="zh-CN"/>
        </w:rPr>
        <w:t>ir</w:t>
      </w:r>
      <w:r w:rsidRPr="006F4647">
        <w:rPr>
          <w:lang w:eastAsia="zh-CN"/>
        </w:rPr>
        <w:t xml:space="preserve"> </w:t>
      </w:r>
      <w:r>
        <w:rPr>
          <w:lang w:eastAsia="zh-CN"/>
        </w:rPr>
        <w:t xml:space="preserve">detected </w:t>
      </w:r>
      <w:r w:rsidRPr="006F4647">
        <w:rPr>
          <w:lang w:eastAsia="zh-CN"/>
        </w:rPr>
        <w:t xml:space="preserve">traffic </w:t>
      </w:r>
      <w:r>
        <w:rPr>
          <w:lang w:eastAsia="zh-CN"/>
        </w:rPr>
        <w:t>that is matched</w:t>
      </w:r>
      <w:r w:rsidR="00717890">
        <w:rPr>
          <w:lang w:eastAsia="zh-CN"/>
        </w:rPr>
        <w:t xml:space="preserve"> </w:t>
      </w:r>
      <w:r w:rsidRPr="006F4647">
        <w:rPr>
          <w:lang w:eastAsia="zh-CN"/>
        </w:rPr>
        <w:t xml:space="preserve">according to the information provided by the consumer (i.e. Traffic Descriptor, S-NSSAI and DNN), including its volume and a list of UEs </w:t>
      </w:r>
      <w:r>
        <w:rPr>
          <w:lang w:eastAsia="zh-CN"/>
        </w:rPr>
        <w:t>and their detected</w:t>
      </w:r>
      <w:r w:rsidRPr="006F4647">
        <w:rPr>
          <w:lang w:eastAsia="zh-CN"/>
        </w:rPr>
        <w:t xml:space="preserve"> traffic that it is not </w:t>
      </w:r>
      <w:r>
        <w:rPr>
          <w:lang w:eastAsia="zh-CN"/>
        </w:rPr>
        <w:t>matched</w:t>
      </w:r>
      <w:r w:rsidRPr="006F4647">
        <w:rPr>
          <w:lang w:eastAsia="zh-CN"/>
        </w:rPr>
        <w:t xml:space="preserve"> according to the information provided by the consumer (i.e. Traffic Descriptor, S-NSSAI and DNN) including its volume</w:t>
      </w:r>
      <w:r w:rsidRPr="00123E54">
        <w:rPr>
          <w:lang w:eastAsia="zh-CN"/>
        </w:rPr>
        <w:t>.</w:t>
      </w:r>
    </w:p>
    <w:p w14:paraId="6E52CD27" w14:textId="77777777" w:rsidR="000F612C" w:rsidRDefault="000F612C" w:rsidP="000F612C">
      <w:pPr>
        <w:pStyle w:val="B1"/>
        <w:overflowPunct w:val="0"/>
        <w:autoSpaceDE w:val="0"/>
        <w:autoSpaceDN w:val="0"/>
        <w:adjustRightInd w:val="0"/>
        <w:textAlignment w:val="baseline"/>
        <w:rPr>
          <w:lang w:eastAsia="zh-CN"/>
        </w:rPr>
      </w:pPr>
      <w:r w:rsidRPr="00123E54">
        <w:rPr>
          <w:lang w:eastAsia="zh-CN"/>
        </w:rPr>
        <w:t>8a</w:t>
      </w:r>
      <w:r>
        <w:rPr>
          <w:lang w:eastAsia="zh-CN"/>
        </w:rPr>
        <w:t>.</w:t>
      </w:r>
      <w:r w:rsidRPr="005D2CF1">
        <w:rPr>
          <w:lang w:eastAsia="zh-CN"/>
        </w:rPr>
        <w:tab/>
      </w:r>
      <w:r>
        <w:rPr>
          <w:lang w:eastAsia="zh-CN"/>
        </w:rPr>
        <w:t>If step 1a is performed, t</w:t>
      </w:r>
      <w:r w:rsidRPr="005D2CF1">
        <w:rPr>
          <w:lang w:eastAsia="zh-CN"/>
        </w:rPr>
        <w:t>he NWDAF</w:t>
      </w:r>
      <w:r>
        <w:rPr>
          <w:lang w:eastAsia="zh-CN"/>
        </w:rPr>
        <w:t xml:space="preserve"> sends the Nnwdaf_AnalyticsInfo_Request response containing the PDU Session Traffic </w:t>
      </w:r>
      <w:r w:rsidRPr="00123E54">
        <w:rPr>
          <w:lang w:eastAsia="zh-CN"/>
        </w:rPr>
        <w:t>analytics as described in clause</w:t>
      </w:r>
      <w:r>
        <w:rPr>
          <w:lang w:eastAsia="zh-CN"/>
        </w:rPr>
        <w:t> 5.2.3.1.</w:t>
      </w:r>
    </w:p>
    <w:p w14:paraId="79954E25" w14:textId="77777777" w:rsidR="000F612C" w:rsidRPr="00123E54" w:rsidRDefault="000F612C" w:rsidP="000F612C">
      <w:pPr>
        <w:pStyle w:val="B1"/>
        <w:overflowPunct w:val="0"/>
        <w:autoSpaceDE w:val="0"/>
        <w:autoSpaceDN w:val="0"/>
        <w:adjustRightInd w:val="0"/>
        <w:textAlignment w:val="baseline"/>
        <w:rPr>
          <w:lang w:val="en-US"/>
        </w:rPr>
      </w:pPr>
      <w:r w:rsidRPr="00123E54">
        <w:rPr>
          <w:lang w:eastAsia="zh-CN"/>
        </w:rPr>
        <w:t>8b-8c</w:t>
      </w:r>
      <w:r>
        <w:rPr>
          <w:lang w:eastAsia="zh-CN"/>
        </w:rPr>
        <w:t>.</w:t>
      </w:r>
      <w:r w:rsidRPr="005D2CF1">
        <w:rPr>
          <w:lang w:eastAsia="zh-CN"/>
        </w:rPr>
        <w:tab/>
      </w:r>
      <w:r>
        <w:rPr>
          <w:lang w:eastAsia="zh-CN"/>
        </w:rPr>
        <w:t xml:space="preserve">If step 1b and step 1c are performed, the NWDAF invokes </w:t>
      </w:r>
      <w:r w:rsidRPr="003E232A">
        <w:rPr>
          <w:lang w:eastAsia="zh-CN"/>
        </w:rPr>
        <w:t>Nnwdaf_EventsSusbcription_Notify</w:t>
      </w:r>
      <w:r>
        <w:rPr>
          <w:lang w:eastAsia="zh-CN"/>
        </w:rPr>
        <w:t xml:space="preserve"> service operation containing the PDU Session Traffic </w:t>
      </w:r>
      <w:r w:rsidRPr="00123E54">
        <w:rPr>
          <w:lang w:eastAsia="zh-CN"/>
        </w:rPr>
        <w:t>analytics</w:t>
      </w:r>
      <w:r>
        <w:rPr>
          <w:lang w:eastAsia="zh-CN"/>
        </w:rPr>
        <w:t xml:space="preserve"> as </w:t>
      </w:r>
      <w:r>
        <w:rPr>
          <w:lang w:val="en-US"/>
        </w:rPr>
        <w:t>described in clause</w:t>
      </w:r>
      <w:r>
        <w:t> 5.2.2.1.</w:t>
      </w:r>
    </w:p>
    <w:p w14:paraId="6FE3E0BE" w14:textId="3F482049" w:rsidR="000F612C" w:rsidRDefault="000F612C" w:rsidP="000F612C">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31CA3E" w14:textId="4D0B723A" w:rsidR="000F612C" w:rsidRDefault="000F612C" w:rsidP="000F612C">
      <w:pPr>
        <w:pStyle w:val="NO"/>
      </w:pPr>
      <w:r>
        <w:t>NOTE 3:</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3287EB7B" w14:textId="77777777" w:rsidR="00F757ED" w:rsidRDefault="00F757ED" w:rsidP="00F757ED">
      <w:pPr>
        <w:pStyle w:val="Heading3"/>
      </w:pPr>
      <w:bookmarkStart w:id="273" w:name="_Toc192845690"/>
      <w:r>
        <w:t>5.7.20</w:t>
      </w:r>
      <w:r>
        <w:tab/>
      </w:r>
      <w:r w:rsidRPr="00DA1107">
        <w:t>Relative Proximity Analytics</w:t>
      </w:r>
      <w:bookmarkEnd w:id="273"/>
    </w:p>
    <w:p w14:paraId="236189A1" w14:textId="77777777" w:rsidR="00F757ED" w:rsidRDefault="00F757ED" w:rsidP="00F757ED">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 or AF to obtain </w:t>
      </w:r>
      <w:r>
        <w:t>Relative Proximity Analytics</w:t>
      </w:r>
      <w:r>
        <w:rPr>
          <w:lang w:val="en-US"/>
        </w:rPr>
        <w:t xml:space="preserve"> </w:t>
      </w:r>
      <w:r w:rsidRPr="00DA1107">
        <w:rPr>
          <w:lang w:val="en-US"/>
        </w:rPr>
        <w:t xml:space="preserve">among UEs provided by NWDAF to assist more accurately localize a cluster (or a set) of UEs via provisioning statistics </w:t>
      </w:r>
      <w:r>
        <w:rPr>
          <w:lang w:val="en-US"/>
        </w:rPr>
        <w:t>and/</w:t>
      </w:r>
      <w:r w:rsidRPr="00DA1107">
        <w:rPr>
          <w:lang w:val="en-US"/>
        </w:rPr>
        <w:t>or prediction information related to their relative proximity.</w:t>
      </w:r>
    </w:p>
    <w:p w14:paraId="6FE9A4F3" w14:textId="77777777" w:rsidR="00F757ED" w:rsidRDefault="00F757ED" w:rsidP="00F757ED">
      <w:pPr>
        <w:pStyle w:val="TH"/>
      </w:pPr>
      <w:r>
        <w:rPr>
          <w:rFonts w:ascii="Times New Roman" w:hAnsi="Times New Roman"/>
        </w:rPr>
        <w:object w:dxaOrig="13681" w:dyaOrig="17341" w14:anchorId="0EA3873D">
          <v:shape id="_x0000_i1071" type="#_x0000_t75" style="width:536.25pt;height:679.8pt" o:ole="">
            <v:imagedata r:id="rId102" o:title=""/>
          </v:shape>
          <o:OLEObject Type="Embed" ProgID="Visio.Drawing.15" ShapeID="_x0000_i1071" DrawAspect="Content" ObjectID="_1811075722" r:id="rId103"/>
        </w:object>
      </w:r>
    </w:p>
    <w:p w14:paraId="7169F8B5" w14:textId="77777777" w:rsidR="00F757ED" w:rsidRDefault="00F757ED" w:rsidP="00F757ED">
      <w:pPr>
        <w:pStyle w:val="TF"/>
      </w:pPr>
      <w:r>
        <w:t>Figure 5.7.20-</w:t>
      </w:r>
      <w:r>
        <w:rPr>
          <w:lang w:eastAsia="zh-CN"/>
        </w:rPr>
        <w:t>1</w:t>
      </w:r>
      <w:r>
        <w:t xml:space="preserve">: </w:t>
      </w:r>
      <w:r>
        <w:rPr>
          <w:lang w:eastAsia="zh-CN"/>
        </w:rPr>
        <w:t xml:space="preserve">Procedure for </w:t>
      </w:r>
      <w:r>
        <w:t>Relative Proximity Analytics</w:t>
      </w:r>
    </w:p>
    <w:p w14:paraId="09773078" w14:textId="77777777" w:rsidR="00F757ED" w:rsidRDefault="00F757ED" w:rsidP="00F757ED">
      <w:pPr>
        <w:pStyle w:val="B1"/>
        <w:overflowPunct w:val="0"/>
        <w:autoSpaceDE w:val="0"/>
        <w:autoSpaceDN w:val="0"/>
        <w:adjustRightInd w:val="0"/>
        <w:textAlignment w:val="baseline"/>
        <w:rPr>
          <w:lang w:eastAsia="zh-CN"/>
        </w:rPr>
      </w:pPr>
      <w:r>
        <w:rPr>
          <w:lang w:eastAsia="zh-CN"/>
        </w:rPr>
        <w:t>1a.</w:t>
      </w:r>
      <w:r>
        <w:rPr>
          <w:lang w:eastAsia="zh-CN"/>
        </w:rPr>
        <w:tab/>
        <w:t>In order to obtain the Relative Proximity</w:t>
      </w:r>
      <w:r>
        <w:t xml:space="preserve"> Analytics</w:t>
      </w:r>
      <w:r>
        <w:rPr>
          <w:lang w:eastAsia="zh-CN"/>
        </w:rPr>
        <w:t xml:space="preserve">, the NF may invoke Nnwdaf_AnalyticsInfo_Request service operation </w:t>
      </w:r>
      <w:r>
        <w:rPr>
          <w:lang w:val="en-US"/>
        </w:rPr>
        <w:t>as described in clau</w:t>
      </w:r>
      <w:r>
        <w:rPr>
          <w:lang w:eastAsia="zh-CN"/>
        </w:rPr>
        <w:t>se 5.2.3.1.</w:t>
      </w:r>
    </w:p>
    <w:p w14:paraId="3C8B10AF" w14:textId="77777777" w:rsidR="00F757ED" w:rsidRDefault="00F757ED" w:rsidP="00F757ED">
      <w:pPr>
        <w:pStyle w:val="B1"/>
        <w:overflowPunct w:val="0"/>
        <w:autoSpaceDE w:val="0"/>
        <w:autoSpaceDN w:val="0"/>
        <w:adjustRightInd w:val="0"/>
        <w:textAlignment w:val="baseline"/>
      </w:pPr>
      <w:r>
        <w:rPr>
          <w:lang w:eastAsia="zh-CN"/>
        </w:rPr>
        <w:t>1b-1c.</w:t>
      </w:r>
      <w:r>
        <w:rPr>
          <w:lang w:eastAsia="zh-CN"/>
        </w:rPr>
        <w:tab/>
        <w:t xml:space="preserve">In order to subscribe to the Relative Proximity Analytics, the NF may invoke Nnwdaf_EventsSubscription_Subscribe service operation as </w:t>
      </w:r>
      <w:r>
        <w:rPr>
          <w:lang w:val="en-US"/>
        </w:rPr>
        <w:t>described in clause</w:t>
      </w:r>
      <w:r>
        <w:t> 5.2.2.1.</w:t>
      </w:r>
    </w:p>
    <w:p w14:paraId="3E0BE00B" w14:textId="77777777" w:rsidR="00F757ED" w:rsidRDefault="00F757ED" w:rsidP="00F757ED">
      <w:pPr>
        <w:pStyle w:val="B1"/>
        <w:overflowPunct w:val="0"/>
        <w:autoSpaceDE w:val="0"/>
        <w:autoSpaceDN w:val="0"/>
        <w:adjustRightInd w:val="0"/>
        <w:textAlignment w:val="baseline"/>
        <w:rPr>
          <w:lang w:eastAsia="zh-CN"/>
        </w:rPr>
      </w:pPr>
      <w:r>
        <w:rPr>
          <w:lang w:eastAsia="zh-CN"/>
        </w:rPr>
        <w:t>2a-2b.</w:t>
      </w:r>
      <w:r>
        <w:rPr>
          <w:lang w:eastAsia="zh-CN"/>
        </w:rPr>
        <w:tab/>
      </w:r>
      <w:bookmarkStart w:id="274" w:name="_Hlk146797727"/>
      <w:r>
        <w:rPr>
          <w:lang w:eastAsia="zh-CN"/>
        </w:rPr>
        <w:t>If the event is set to "RELATIVE_PROXIMITY" and the subscription/request is authorized</w:t>
      </w:r>
      <w:bookmarkEnd w:id="274"/>
      <w:r>
        <w:rPr>
          <w:lang w:eastAsia="zh-CN"/>
        </w:rPr>
        <w:t xml:space="preserve">, the NWDAF may invoke Namf_EventExposure_Subscribe service operation as described in clause 5.3.2.2.2 of 3GPP TS 29.518 [18] to subscribe to the notification of UE ID and UE location. </w:t>
      </w:r>
      <w:r>
        <w:t xml:space="preserve">The AMF responds to the NWDAF </w:t>
      </w:r>
      <w:r>
        <w:rPr>
          <w:noProof/>
        </w:rPr>
        <w:t>an HTTP "201 Created" response.</w:t>
      </w:r>
    </w:p>
    <w:p w14:paraId="689ED0FF" w14:textId="77777777" w:rsidR="00F757ED" w:rsidRDefault="00F757ED" w:rsidP="00F757ED">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436409E8" w14:textId="6FE97D8D" w:rsidR="00C517B9" w:rsidRDefault="00C517B9" w:rsidP="00C517B9">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Ngmlc_Location_ProvideLocation service operation to retrieve UE Location and UE Location Accuracy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2A07638C" w14:textId="77777777" w:rsidR="00F757ED" w:rsidRDefault="00F757ED" w:rsidP="00F757ED">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7882C2A1" w14:textId="77777777" w:rsidR="00F757ED" w:rsidRDefault="00F757ED" w:rsidP="00F757ED">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xml:space="preserve">" to subscribe the </w:t>
      </w:r>
      <w:r w:rsidRPr="001214C1">
        <w:rPr>
          <w:lang w:eastAsia="zh-CN"/>
        </w:rPr>
        <w:t xml:space="preserve">Proximity </w:t>
      </w:r>
      <w:r>
        <w:rPr>
          <w:lang w:eastAsia="zh-CN"/>
        </w:rPr>
        <w:t>a</w:t>
      </w:r>
      <w:r w:rsidRPr="001214C1">
        <w:rPr>
          <w:lang w:eastAsia="zh-CN"/>
        </w:rPr>
        <w:t>ttribute</w:t>
      </w:r>
      <w:r>
        <w:rPr>
          <w:lang w:eastAsia="zh-CN"/>
        </w:rPr>
        <w:t>s and/or Proximity related input data of UE(s) from AF directly</w:t>
      </w:r>
      <w:r>
        <w:t xml:space="preserve">. The AF responds to the NWDAF </w:t>
      </w:r>
      <w:r>
        <w:rPr>
          <w:noProof/>
        </w:rPr>
        <w:t>an HTTP "201 Created" response.</w:t>
      </w:r>
    </w:p>
    <w:p w14:paraId="4B719359" w14:textId="77777777" w:rsidR="00F757ED" w:rsidRDefault="00F757ED" w:rsidP="00F757ED">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5F2E96B8" w14:textId="77777777" w:rsidR="00F757ED" w:rsidRDefault="00F757ED" w:rsidP="00F757ED">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1959056F" w14:textId="77777777" w:rsidR="00F757ED" w:rsidRDefault="00F757ED" w:rsidP="00F757ED">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07323F15" w14:textId="77777777" w:rsidR="00F757ED" w:rsidRPr="000033EB" w:rsidRDefault="00F757ED" w:rsidP="00F757ED">
      <w:pPr>
        <w:pStyle w:val="B1"/>
        <w:rPr>
          <w:lang w:val="en-US" w:eastAsia="zh-CN"/>
        </w:rPr>
      </w:pPr>
      <w:r w:rsidRPr="000033EB">
        <w:rPr>
          <w:lang w:val="en-US" w:eastAsia="zh-CN"/>
        </w:rPr>
        <w:t>10.</w:t>
      </w:r>
      <w:r w:rsidRPr="000033EB">
        <w:rPr>
          <w:lang w:val="en-US" w:eastAsia="zh-CN"/>
        </w:rPr>
        <w:tab/>
        <w:t xml:space="preserve">The NWDAF may collect Per UE information of Speed and Orientation </w:t>
      </w:r>
      <w:r>
        <w:rPr>
          <w:lang w:val="en-US" w:eastAsia="zh-CN"/>
        </w:rPr>
        <w:t xml:space="preserve">related input </w:t>
      </w:r>
      <w:r w:rsidRPr="000033EB">
        <w:rPr>
          <w:lang w:val="en-US" w:eastAsia="zh-CN"/>
        </w:rPr>
        <w:t>data as specified in clause 4.3.30 of TS 28.622 [4</w:t>
      </w:r>
      <w:r>
        <w:rPr>
          <w:lang w:val="en-US" w:eastAsia="zh-CN"/>
        </w:rPr>
        <w:t>2</w:t>
      </w:r>
      <w:r w:rsidRPr="000033EB">
        <w:rPr>
          <w:lang w:val="en-US" w:eastAsia="zh-CN"/>
        </w:rPr>
        <w:t>]</w:t>
      </w:r>
      <w:r>
        <w:rPr>
          <w:lang w:val="en-US" w:eastAsia="zh-CN"/>
        </w:rPr>
        <w:t xml:space="preserve">, </w:t>
      </w:r>
      <w:r w:rsidRPr="000033EB">
        <w:rPr>
          <w:lang w:val="en-US" w:eastAsia="zh-CN"/>
        </w:rPr>
        <w:t>clause 11.1 of TS 28.532 [</w:t>
      </w:r>
      <w:r>
        <w:rPr>
          <w:lang w:val="en-US" w:eastAsia="zh-CN"/>
        </w:rPr>
        <w:t>19</w:t>
      </w:r>
      <w:r w:rsidRPr="000033EB">
        <w:rPr>
          <w:lang w:val="en-US" w:eastAsia="zh-CN"/>
        </w:rPr>
        <w:t xml:space="preserve">] </w:t>
      </w:r>
      <w:r>
        <w:rPr>
          <w:lang w:val="en-US" w:eastAsia="zh-CN"/>
        </w:rPr>
        <w:t xml:space="preserve">and </w:t>
      </w:r>
      <w:r w:rsidRPr="000033EB">
        <w:rPr>
          <w:lang w:val="en-US" w:eastAsia="zh-CN"/>
        </w:rPr>
        <w:t>clause 5.10.29 of TS 32.422 [4</w:t>
      </w:r>
      <w:r>
        <w:rPr>
          <w:lang w:val="en-US" w:eastAsia="zh-CN"/>
        </w:rPr>
        <w:t>3</w:t>
      </w:r>
      <w:r w:rsidRPr="000033EB">
        <w:rPr>
          <w:lang w:val="en-US" w:eastAsia="zh-CN"/>
        </w:rPr>
        <w:t>].</w:t>
      </w:r>
    </w:p>
    <w:p w14:paraId="2DAAAE3F" w14:textId="77777777" w:rsidR="00F757ED" w:rsidRDefault="00F757ED" w:rsidP="00F757ED">
      <w:pPr>
        <w:pStyle w:val="B1"/>
        <w:overflowPunct w:val="0"/>
        <w:autoSpaceDE w:val="0"/>
        <w:autoSpaceDN w:val="0"/>
        <w:adjustRightInd w:val="0"/>
        <w:textAlignment w:val="baseline"/>
        <w:rPr>
          <w:lang w:val="en-US"/>
        </w:rPr>
      </w:pPr>
      <w:r>
        <w:rPr>
          <w:lang w:eastAsia="zh-CN"/>
        </w:rPr>
        <w:t>11.</w:t>
      </w:r>
      <w:r>
        <w:rPr>
          <w:lang w:eastAsia="zh-CN"/>
        </w:rPr>
        <w:tab/>
        <w:t xml:space="preserve">The NWDAF derives the Relative Proximity Analytics based on the data collected from </w:t>
      </w:r>
      <w:r>
        <w:rPr>
          <w:lang w:val="en-US"/>
        </w:rPr>
        <w:t>AMF, GMLC, (DC)AF, and/or OAM.</w:t>
      </w:r>
    </w:p>
    <w:p w14:paraId="07EB6169" w14:textId="77777777" w:rsidR="00F757ED" w:rsidRDefault="00F757ED" w:rsidP="00F757ED">
      <w:pPr>
        <w:pStyle w:val="B1"/>
        <w:overflowPunct w:val="0"/>
        <w:autoSpaceDE w:val="0"/>
        <w:autoSpaceDN w:val="0"/>
        <w:adjustRightInd w:val="0"/>
        <w:textAlignment w:val="baseline"/>
        <w:rPr>
          <w:lang w:val="en-US" w:eastAsia="zh-CN"/>
        </w:rPr>
      </w:pPr>
      <w:r>
        <w:rPr>
          <w:lang w:val="en-US" w:eastAsia="zh-CN"/>
        </w:rPr>
        <w:t>12a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6C04A74C" w14:textId="77777777" w:rsidR="00F757ED" w:rsidRDefault="00F757ED" w:rsidP="00F757ED">
      <w:pPr>
        <w:pStyle w:val="B1"/>
        <w:overflowPunct w:val="0"/>
        <w:autoSpaceDE w:val="0"/>
        <w:autoSpaceDN w:val="0"/>
        <w:adjustRightInd w:val="0"/>
        <w:textAlignment w:val="baseline"/>
        <w:rPr>
          <w:lang w:val="en-US"/>
        </w:rPr>
      </w:pPr>
      <w:r>
        <w:rPr>
          <w:lang w:val="en-US" w:eastAsia="zh-CN"/>
        </w:rPr>
        <w:t>12b-12c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09930A9F" w14:textId="77777777" w:rsidR="00F757ED" w:rsidRDefault="00F757ED" w:rsidP="00F757ED">
      <w:pPr>
        <w:pStyle w:val="B1"/>
        <w:overflowPunct w:val="0"/>
        <w:autoSpaceDE w:val="0"/>
        <w:autoSpaceDN w:val="0"/>
        <w:adjustRightInd w:val="0"/>
        <w:textAlignment w:val="baseline"/>
        <w:rPr>
          <w:lang w:eastAsia="zh-CN"/>
        </w:rPr>
      </w:pPr>
      <w:r>
        <w:rPr>
          <w:lang w:eastAsia="zh-CN"/>
        </w:rPr>
        <w:t>13</w:t>
      </w:r>
      <w:r w:rsidRPr="00621B26">
        <w:rPr>
          <w:lang w:eastAsia="zh-CN"/>
        </w:rPr>
        <w:t>a</w:t>
      </w:r>
      <w:r>
        <w:rPr>
          <w:lang w:eastAsia="zh-CN"/>
        </w:rPr>
        <w:t>-13b</w:t>
      </w:r>
      <w:r w:rsidRPr="00621B26">
        <w:rPr>
          <w:lang w:eastAsia="zh-CN"/>
        </w:rPr>
        <w:t>.</w:t>
      </w:r>
      <w:r w:rsidRPr="00621B26">
        <w:rPr>
          <w:lang w:eastAsia="zh-CN"/>
        </w:rPr>
        <w:tab/>
      </w:r>
      <w:r>
        <w:rPr>
          <w:lang w:eastAsia="zh-CN"/>
        </w:rPr>
        <w:t>The same as step</w:t>
      </w:r>
      <w:r>
        <w:t> 3a and step 3b</w:t>
      </w:r>
      <w:r>
        <w:rPr>
          <w:noProof/>
        </w:rPr>
        <w:t>.</w:t>
      </w:r>
    </w:p>
    <w:p w14:paraId="690B1A8D" w14:textId="77777777" w:rsidR="00F757ED" w:rsidRDefault="00F757ED" w:rsidP="00F757ED">
      <w:pPr>
        <w:pStyle w:val="B1"/>
        <w:overflowPunct w:val="0"/>
        <w:autoSpaceDE w:val="0"/>
        <w:autoSpaceDN w:val="0"/>
        <w:adjustRightInd w:val="0"/>
        <w:textAlignment w:val="baseline"/>
        <w:rPr>
          <w:lang w:eastAsia="zh-CN"/>
        </w:rPr>
      </w:pPr>
      <w:r>
        <w:rPr>
          <w:lang w:eastAsia="zh-CN"/>
        </w:rPr>
        <w:t>14</w:t>
      </w:r>
      <w:r w:rsidRPr="00621B26">
        <w:rPr>
          <w:lang w:eastAsia="zh-CN"/>
        </w:rPr>
        <w:t>a</w:t>
      </w:r>
      <w:r>
        <w:rPr>
          <w:lang w:eastAsia="zh-CN"/>
        </w:rPr>
        <w:t>-14b</w:t>
      </w:r>
      <w:r w:rsidRPr="00621B26">
        <w:rPr>
          <w:lang w:eastAsia="zh-CN"/>
        </w:rPr>
        <w:t>.</w:t>
      </w:r>
      <w:r w:rsidRPr="00621B26">
        <w:rPr>
          <w:lang w:eastAsia="zh-CN"/>
        </w:rPr>
        <w:tab/>
      </w:r>
      <w:r>
        <w:rPr>
          <w:lang w:eastAsia="zh-CN"/>
        </w:rPr>
        <w:t>The same as step</w:t>
      </w:r>
      <w:r>
        <w:t> 5a and step 5b</w:t>
      </w:r>
      <w:r>
        <w:rPr>
          <w:noProof/>
        </w:rPr>
        <w:t>.</w:t>
      </w:r>
    </w:p>
    <w:p w14:paraId="6A06742D" w14:textId="77777777" w:rsidR="00F757ED" w:rsidRDefault="00F757ED" w:rsidP="00F757ED">
      <w:pPr>
        <w:pStyle w:val="B1"/>
        <w:overflowPunct w:val="0"/>
        <w:autoSpaceDE w:val="0"/>
        <w:autoSpaceDN w:val="0"/>
        <w:adjustRightInd w:val="0"/>
        <w:textAlignment w:val="baseline"/>
        <w:rPr>
          <w:noProof/>
        </w:rPr>
      </w:pPr>
      <w:r>
        <w:rPr>
          <w:lang w:eastAsia="zh-CN"/>
        </w:rPr>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7a and step 7b</w:t>
      </w:r>
      <w:r>
        <w:rPr>
          <w:noProof/>
        </w:rPr>
        <w:t>.</w:t>
      </w:r>
    </w:p>
    <w:p w14:paraId="14A3E434" w14:textId="77777777" w:rsidR="00F757ED" w:rsidRPr="00ED77B2" w:rsidRDefault="00F757ED" w:rsidP="00F757ED">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-16d</w:t>
      </w:r>
      <w:r w:rsidRPr="00621B26">
        <w:rPr>
          <w:lang w:eastAsia="zh-CN"/>
        </w:rPr>
        <w:t>.</w:t>
      </w:r>
      <w:r w:rsidRPr="00621B26">
        <w:rPr>
          <w:lang w:eastAsia="zh-CN"/>
        </w:rPr>
        <w:tab/>
      </w:r>
      <w:r>
        <w:rPr>
          <w:lang w:eastAsia="zh-CN"/>
        </w:rPr>
        <w:t>The same as step</w:t>
      </w:r>
      <w:r>
        <w:t> 9a and step 9b</w:t>
      </w:r>
      <w:r>
        <w:rPr>
          <w:noProof/>
        </w:rPr>
        <w:t>.</w:t>
      </w:r>
    </w:p>
    <w:p w14:paraId="6E764A0C" w14:textId="77777777" w:rsidR="00F757ED" w:rsidRDefault="00F757ED" w:rsidP="00F757ED">
      <w:pPr>
        <w:pStyle w:val="B1"/>
        <w:overflowPunct w:val="0"/>
        <w:autoSpaceDE w:val="0"/>
        <w:autoSpaceDN w:val="0"/>
        <w:adjustRightInd w:val="0"/>
        <w:textAlignment w:val="baseline"/>
        <w:rPr>
          <w:lang w:eastAsia="zh-CN"/>
        </w:rPr>
      </w:pPr>
      <w:r>
        <w:rPr>
          <w:lang w:eastAsia="zh-CN"/>
        </w:rPr>
        <w:t>17</w:t>
      </w:r>
      <w:r w:rsidRPr="00621B26">
        <w:rPr>
          <w:lang w:eastAsia="zh-CN"/>
        </w:rPr>
        <w:t>.</w:t>
      </w:r>
      <w:r w:rsidRPr="00621B26">
        <w:rPr>
          <w:lang w:eastAsia="zh-CN"/>
        </w:rPr>
        <w:tab/>
      </w:r>
      <w:r>
        <w:rPr>
          <w:lang w:eastAsia="zh-CN"/>
        </w:rPr>
        <w:t>The same as step</w:t>
      </w:r>
      <w:r>
        <w:t> 10</w:t>
      </w:r>
      <w:r>
        <w:rPr>
          <w:noProof/>
        </w:rPr>
        <w:t>.</w:t>
      </w:r>
    </w:p>
    <w:p w14:paraId="4B03A02D" w14:textId="77777777" w:rsidR="00F757ED" w:rsidRDefault="00F757ED" w:rsidP="00F757ED">
      <w:pPr>
        <w:pStyle w:val="B1"/>
        <w:overflowPunct w:val="0"/>
        <w:autoSpaceDE w:val="0"/>
        <w:autoSpaceDN w:val="0"/>
        <w:adjustRightInd w:val="0"/>
        <w:textAlignment w:val="baseline"/>
        <w:rPr>
          <w:lang w:eastAsia="zh-CN"/>
        </w:rPr>
      </w:pPr>
      <w:r>
        <w:rPr>
          <w:lang w:eastAsia="zh-CN"/>
        </w:rPr>
        <w:t>18</w:t>
      </w:r>
      <w:r w:rsidRPr="00621B26">
        <w:rPr>
          <w:lang w:eastAsia="zh-CN"/>
        </w:rPr>
        <w:t>.</w:t>
      </w:r>
      <w:r w:rsidRPr="00621B26">
        <w:rPr>
          <w:lang w:eastAsia="zh-CN"/>
        </w:rPr>
        <w:tab/>
      </w:r>
      <w:r>
        <w:rPr>
          <w:lang w:eastAsia="zh-CN"/>
        </w:rPr>
        <w:t>The same as step</w:t>
      </w:r>
      <w:r>
        <w:t> 11</w:t>
      </w:r>
      <w:r>
        <w:rPr>
          <w:noProof/>
        </w:rPr>
        <w:t>.</w:t>
      </w:r>
    </w:p>
    <w:p w14:paraId="6524B4E3" w14:textId="77777777" w:rsidR="00F757ED" w:rsidRDefault="00F757ED" w:rsidP="00F757ED">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12b and step 12c</w:t>
      </w:r>
      <w:r>
        <w:rPr>
          <w:noProof/>
        </w:rPr>
        <w:t>.</w:t>
      </w:r>
    </w:p>
    <w:p w14:paraId="4C3C60CD" w14:textId="77777777" w:rsidR="00F757ED" w:rsidRPr="00CB3490" w:rsidRDefault="00F757ED" w:rsidP="00F757ED">
      <w:pPr>
        <w:pStyle w:val="NO"/>
      </w:pPr>
      <w:r w:rsidRPr="00CB3490">
        <w:t>NOTE 1:</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435A675F" w14:textId="77777777" w:rsidR="00F757ED" w:rsidRPr="0076166A" w:rsidRDefault="00F757ED" w:rsidP="00F757ED">
      <w:pPr>
        <w:pStyle w:val="NO"/>
      </w:pPr>
      <w:r>
        <w:t>NOTE 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E3C8B9D" w14:textId="77777777" w:rsidR="00F757ED" w:rsidRPr="00EF279D" w:rsidRDefault="00F757ED" w:rsidP="00F757ED">
      <w:pPr>
        <w:pStyle w:val="NO"/>
      </w:pPr>
      <w:r>
        <w:t>NOTE 3:</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1EFF79CC" w14:textId="77777777" w:rsidR="003544AE" w:rsidRDefault="003544AE" w:rsidP="003544AE">
      <w:pPr>
        <w:pStyle w:val="Heading3"/>
      </w:pPr>
      <w:bookmarkStart w:id="275" w:name="_Toc192845691"/>
      <w:r w:rsidRPr="00B92747">
        <w:t>5.7.21</w:t>
      </w:r>
      <w:r>
        <w:tab/>
        <w:t>Movement Behaviour</w:t>
      </w:r>
      <w:r w:rsidRPr="00DA1107">
        <w:t xml:space="preserve"> Analytics</w:t>
      </w:r>
      <w:bookmarkEnd w:id="275"/>
    </w:p>
    <w:p w14:paraId="49F0593B" w14:textId="77777777" w:rsidR="003544AE" w:rsidRDefault="003544AE" w:rsidP="003544AE">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 or AF to obtain </w:t>
      </w:r>
      <w:r>
        <w:t>Movement Behaviour Analytics</w:t>
      </w:r>
      <w:r>
        <w:rPr>
          <w:lang w:val="en-US"/>
        </w:rPr>
        <w:t xml:space="preserve"> </w:t>
      </w:r>
      <w:r w:rsidRPr="00DA1107">
        <w:rPr>
          <w:lang w:val="en-US"/>
        </w:rPr>
        <w:t xml:space="preserve">provided by NWDAF </w:t>
      </w:r>
      <w:r w:rsidRPr="00A13DEC">
        <w:rPr>
          <w:lang w:val="en-US"/>
        </w:rPr>
        <w:t>regarding the location, direction and velocity of UEs during an analytics target period in a target area</w:t>
      </w:r>
      <w:r w:rsidRPr="00DA1107">
        <w:rPr>
          <w:lang w:val="en-US"/>
        </w:rPr>
        <w:t>.</w:t>
      </w:r>
    </w:p>
    <w:p w14:paraId="249C0946" w14:textId="77777777" w:rsidR="003544AE" w:rsidRDefault="003544AE" w:rsidP="003544AE">
      <w:pPr>
        <w:pStyle w:val="TH"/>
      </w:pPr>
      <w:r>
        <w:rPr>
          <w:rFonts w:ascii="Times New Roman" w:hAnsi="Times New Roman"/>
        </w:rPr>
        <w:object w:dxaOrig="6901" w:dyaOrig="8341" w14:anchorId="139A3C14">
          <v:shape id="_x0000_i1072" type="#_x0000_t75" style="width:312.75pt;height:377.65pt" o:ole="">
            <v:imagedata r:id="rId104" o:title=""/>
          </v:shape>
          <o:OLEObject Type="Embed" ProgID="Visio.Drawing.15" ShapeID="_x0000_i1072" DrawAspect="Content" ObjectID="_1811075723" r:id="rId105"/>
        </w:object>
      </w:r>
    </w:p>
    <w:p w14:paraId="111C77EF" w14:textId="77777777" w:rsidR="003544AE" w:rsidRDefault="003544AE" w:rsidP="003544AE">
      <w:pPr>
        <w:pStyle w:val="TF"/>
      </w:pPr>
      <w:r>
        <w:t>Figure 5.7.21-</w:t>
      </w:r>
      <w:r>
        <w:rPr>
          <w:lang w:eastAsia="zh-CN"/>
        </w:rPr>
        <w:t>1</w:t>
      </w:r>
      <w:r>
        <w:t xml:space="preserve">: </w:t>
      </w:r>
      <w:r>
        <w:rPr>
          <w:lang w:eastAsia="zh-CN"/>
        </w:rPr>
        <w:t xml:space="preserve">Procedure for </w:t>
      </w:r>
      <w:r>
        <w:t>Movement Behaviour Analytics</w:t>
      </w:r>
    </w:p>
    <w:p w14:paraId="0C31B377" w14:textId="77777777" w:rsidR="003544AE" w:rsidRDefault="003544AE" w:rsidP="003544AE">
      <w:pPr>
        <w:pStyle w:val="B1"/>
        <w:overflowPunct w:val="0"/>
        <w:autoSpaceDE w:val="0"/>
        <w:autoSpaceDN w:val="0"/>
        <w:adjustRightInd w:val="0"/>
        <w:textAlignment w:val="baseline"/>
        <w:rPr>
          <w:lang w:eastAsia="zh-CN"/>
        </w:rPr>
      </w:pPr>
      <w:r>
        <w:rPr>
          <w:lang w:eastAsia="zh-CN"/>
        </w:rPr>
        <w:t>1a.</w:t>
      </w:r>
      <w:r>
        <w:rPr>
          <w:lang w:eastAsia="zh-CN"/>
        </w:rPr>
        <w:tab/>
        <w:t>In order to obtain the Movement Behaviour</w:t>
      </w:r>
      <w:r>
        <w:t xml:space="preserve"> Analytics</w:t>
      </w:r>
      <w:r>
        <w:rPr>
          <w:lang w:eastAsia="zh-CN"/>
        </w:rPr>
        <w:t xml:space="preserve">, the NF may invoke Nnwdaf_AnalyticsInfo_Request service operation </w:t>
      </w:r>
      <w:r>
        <w:rPr>
          <w:lang w:val="en-US"/>
        </w:rPr>
        <w:t>as described in clau</w:t>
      </w:r>
      <w:r>
        <w:rPr>
          <w:lang w:eastAsia="zh-CN"/>
        </w:rPr>
        <w:t>se 5.2.3.1.</w:t>
      </w:r>
    </w:p>
    <w:p w14:paraId="69BE9313" w14:textId="77777777" w:rsidR="003544AE" w:rsidRDefault="003544AE" w:rsidP="003544AE">
      <w:pPr>
        <w:pStyle w:val="B1"/>
        <w:overflowPunct w:val="0"/>
        <w:autoSpaceDE w:val="0"/>
        <w:autoSpaceDN w:val="0"/>
        <w:adjustRightInd w:val="0"/>
        <w:textAlignment w:val="baseline"/>
      </w:pPr>
      <w:r>
        <w:rPr>
          <w:lang w:eastAsia="zh-CN"/>
        </w:rPr>
        <w:t>1b-1c.</w:t>
      </w:r>
      <w:r>
        <w:rPr>
          <w:lang w:eastAsia="zh-CN"/>
        </w:rPr>
        <w:tab/>
        <w:t xml:space="preserve">In order to subscribe to the Movement Behaviour Analytics, the NF may invoke Nnwdaf_EventsSubscription_Subscribe service operation as </w:t>
      </w:r>
      <w:r>
        <w:rPr>
          <w:lang w:val="en-US"/>
        </w:rPr>
        <w:t>described in clause</w:t>
      </w:r>
      <w:r>
        <w:t> 5.2.2.1.</w:t>
      </w:r>
    </w:p>
    <w:p w14:paraId="4F1D3E9B" w14:textId="77777777" w:rsidR="003544AE" w:rsidRDefault="003544AE" w:rsidP="003544AE">
      <w:pPr>
        <w:pStyle w:val="B1"/>
        <w:overflowPunct w:val="0"/>
        <w:autoSpaceDE w:val="0"/>
        <w:autoSpaceDN w:val="0"/>
        <w:adjustRightInd w:val="0"/>
        <w:textAlignment w:val="baseline"/>
        <w:rPr>
          <w:lang w:eastAsia="zh-CN"/>
        </w:rPr>
      </w:pPr>
      <w:r>
        <w:rPr>
          <w:lang w:eastAsia="zh-CN"/>
        </w:rPr>
        <w:t>2a-2b.</w:t>
      </w:r>
      <w:r>
        <w:rPr>
          <w:lang w:eastAsia="zh-CN"/>
        </w:rPr>
        <w:tab/>
        <w:t xml:space="preserve">If the event is set to "MOVEMENT_BEHAVIOUR" and the subscription/request is authorized, the NWDAF may invoke Namf_EventExposure_Subscribe service operation as described in clause 5.3.2.2.2 of 3GPP TS 29.518 [18] to subscribe to the notification of UE ID and UE positions. </w:t>
      </w:r>
      <w:r>
        <w:t xml:space="preserve">The AMF responds to the NWDAF </w:t>
      </w:r>
      <w:r>
        <w:rPr>
          <w:noProof/>
        </w:rPr>
        <w:t>an HTTP "201 Created" response.</w:t>
      </w:r>
    </w:p>
    <w:p w14:paraId="2FF7A011" w14:textId="77777777" w:rsidR="003544AE" w:rsidRDefault="003544AE" w:rsidP="003544AE">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7FA42748" w14:textId="6B826D5A" w:rsidR="00C7716A" w:rsidRDefault="00C7716A" w:rsidP="00C7716A">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Ngmlc_Location_ProvideLocation service operation to retrieve UE </w:t>
      </w:r>
      <w:r w:rsidRPr="00C849DA">
        <w:rPr>
          <w:lang w:eastAsia="zh-CN"/>
        </w:rPr>
        <w:t>Fine granularity locations</w:t>
      </w:r>
      <w:r>
        <w:rPr>
          <w:lang w:eastAsia="zh-CN"/>
        </w:rPr>
        <w:t xml:space="preserve">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141F5013" w14:textId="77777777" w:rsidR="003544AE" w:rsidRDefault="003544AE" w:rsidP="003544AE">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104FAE5D" w14:textId="77777777" w:rsidR="003544AE" w:rsidRDefault="003544AE" w:rsidP="003544AE">
      <w:pPr>
        <w:pStyle w:val="B1"/>
        <w:overflowPunct w:val="0"/>
        <w:autoSpaceDE w:val="0"/>
        <w:autoSpaceDN w:val="0"/>
        <w:adjustRightInd w:val="0"/>
        <w:textAlignment w:val="baseline"/>
        <w:rPr>
          <w:lang w:val="en-US"/>
        </w:rPr>
      </w:pPr>
      <w:r>
        <w:rPr>
          <w:lang w:eastAsia="zh-CN"/>
        </w:rPr>
        <w:t>6.</w:t>
      </w:r>
      <w:r>
        <w:rPr>
          <w:lang w:eastAsia="zh-CN"/>
        </w:rPr>
        <w:tab/>
        <w:t xml:space="preserve">The NWDAF derives the Movement Behaviour Analytics based on the data collected from </w:t>
      </w:r>
      <w:r>
        <w:rPr>
          <w:lang w:val="en-US"/>
        </w:rPr>
        <w:t>AMF and/or GMLC.</w:t>
      </w:r>
    </w:p>
    <w:p w14:paraId="5BE0E7DF" w14:textId="77777777" w:rsidR="003544AE" w:rsidRDefault="003544AE" w:rsidP="003544AE">
      <w:pPr>
        <w:pStyle w:val="B1"/>
        <w:overflowPunct w:val="0"/>
        <w:autoSpaceDE w:val="0"/>
        <w:autoSpaceDN w:val="0"/>
        <w:adjustRightInd w:val="0"/>
        <w:textAlignment w:val="baseline"/>
        <w:rPr>
          <w:lang w:val="en-US" w:eastAsia="zh-CN"/>
        </w:rPr>
      </w:pPr>
      <w:r>
        <w:rPr>
          <w:lang w:val="en-US" w:eastAsia="zh-CN"/>
        </w:rPr>
        <w:t>7a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5E2C37CB" w14:textId="77777777" w:rsidR="003544AE" w:rsidRDefault="003544AE" w:rsidP="003544AE">
      <w:pPr>
        <w:pStyle w:val="B1"/>
        <w:overflowPunct w:val="0"/>
        <w:autoSpaceDE w:val="0"/>
        <w:autoSpaceDN w:val="0"/>
        <w:adjustRightInd w:val="0"/>
        <w:textAlignment w:val="baseline"/>
        <w:rPr>
          <w:lang w:val="en-US"/>
        </w:rPr>
      </w:pPr>
      <w:r>
        <w:rPr>
          <w:lang w:val="en-US" w:eastAsia="zh-CN"/>
        </w:rPr>
        <w:t>7b-7c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1654228" w14:textId="77777777" w:rsidR="003544AE" w:rsidRPr="00CB3490" w:rsidRDefault="003544AE" w:rsidP="003544AE">
      <w:pPr>
        <w:pStyle w:val="NO"/>
      </w:pPr>
      <w:r w:rsidRPr="00CB3490">
        <w:t>NOTE:</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6CEFF796" w14:textId="77777777" w:rsidR="00713355" w:rsidRDefault="00713355" w:rsidP="00713355">
      <w:pPr>
        <w:pStyle w:val="Heading3"/>
      </w:pPr>
      <w:bookmarkStart w:id="276" w:name="_Toc192845692"/>
      <w:r>
        <w:t>5.7.22</w:t>
      </w:r>
      <w:r>
        <w:tab/>
        <w:t>Location Accuracy Analytics</w:t>
      </w:r>
      <w:bookmarkEnd w:id="276"/>
    </w:p>
    <w:p w14:paraId="4477EA24" w14:textId="77777777" w:rsidR="001B6681" w:rsidRDefault="001B6681" w:rsidP="001B6681">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LMF to obtain </w:t>
      </w:r>
      <w:r>
        <w:t>Location Accuracy Analytics</w:t>
      </w:r>
      <w:r>
        <w:rPr>
          <w:lang w:val="en-US"/>
        </w:rPr>
        <w:t xml:space="preserve"> </w:t>
      </w:r>
      <w:r w:rsidRPr="00DA1107">
        <w:rPr>
          <w:lang w:val="en-US"/>
        </w:rPr>
        <w:t>provided by NWDAF</w:t>
      </w:r>
      <w:r>
        <w:rPr>
          <w:lang w:val="en-US"/>
        </w:rPr>
        <w:t xml:space="preserve"> based on the information collected from the AMF, LCS and/or AF. </w:t>
      </w:r>
      <w:r>
        <w:t>If the service consumer NF is an</w:t>
      </w:r>
      <w:r w:rsidRPr="00DA03F1">
        <w:t xml:space="preserve"> </w:t>
      </w:r>
      <w:r>
        <w:t xml:space="preserve">untrusted AF, it will </w:t>
      </w:r>
      <w:ins w:id="277" w:author="CR0155" w:date="2025-05-23T15:35:00Z">
        <w:r>
          <w:t>obtain</w:t>
        </w:r>
      </w:ins>
      <w:del w:id="278" w:author="CR0155" w:date="2025-05-23T15:35:00Z">
        <w:r w:rsidDel="007D776C">
          <w:delText>request</w:delText>
        </w:r>
      </w:del>
      <w:r>
        <w:t xml:space="preserve"> analytics via the NEF as </w:t>
      </w:r>
      <w:r>
        <w:rPr>
          <w:lang w:val="en-US"/>
        </w:rPr>
        <w:t>described</w:t>
      </w:r>
      <w:r>
        <w:t xml:space="preserve"> in</w:t>
      </w:r>
      <w:r>
        <w:rPr>
          <w:lang w:val="en-US"/>
        </w:rPr>
        <w:t xml:space="preserve"> </w:t>
      </w:r>
      <w:ins w:id="279" w:author="CR0155" w:date="2025-05-23T15:35:00Z">
        <w:r>
          <w:rPr>
            <w:lang w:val="en-US"/>
          </w:rPr>
          <w:t>clause </w:t>
        </w:r>
        <w:r>
          <w:t>5.2.2.2 and</w:t>
        </w:r>
        <w:r>
          <w:rPr>
            <w:lang w:val="en-US"/>
          </w:rPr>
          <w:t xml:space="preserve"> </w:t>
        </w:r>
      </w:ins>
      <w:r>
        <w:rPr>
          <w:lang w:val="en-US"/>
        </w:rPr>
        <w:t>clause</w:t>
      </w:r>
      <w:r>
        <w:t> 5.2.3.2.</w:t>
      </w:r>
    </w:p>
    <w:p w14:paraId="3141D502" w14:textId="77777777" w:rsidR="00713355" w:rsidRDefault="00713355" w:rsidP="00713355">
      <w:pPr>
        <w:pStyle w:val="TH"/>
      </w:pPr>
      <w:r>
        <w:object w:dxaOrig="11028" w:dyaOrig="13717" w14:anchorId="4CA83B18">
          <v:shape id="_x0000_i1073" type="#_x0000_t75" style="width:515.5pt;height:641.35pt" o:ole="">
            <v:imagedata r:id="rId106" o:title=""/>
          </v:shape>
          <o:OLEObject Type="Embed" ProgID="Visio.Drawing.15" ShapeID="_x0000_i1073" DrawAspect="Content" ObjectID="_1811075724" r:id="rId107"/>
        </w:object>
      </w:r>
    </w:p>
    <w:p w14:paraId="45957702" w14:textId="77777777" w:rsidR="00713355" w:rsidRDefault="00713355" w:rsidP="00713355">
      <w:pPr>
        <w:pStyle w:val="TF"/>
      </w:pPr>
      <w:r>
        <w:t>Figure 5.7.22-</w:t>
      </w:r>
      <w:r>
        <w:rPr>
          <w:lang w:eastAsia="zh-CN"/>
        </w:rPr>
        <w:t>1</w:t>
      </w:r>
      <w:r>
        <w:t xml:space="preserve">: </w:t>
      </w:r>
      <w:r>
        <w:rPr>
          <w:lang w:eastAsia="zh-CN"/>
        </w:rPr>
        <w:t xml:space="preserve">Procedure for </w:t>
      </w:r>
      <w:r w:rsidRPr="004C6608">
        <w:t>Location Accuracy</w:t>
      </w:r>
      <w:r>
        <w:t xml:space="preserve"> Analytics</w:t>
      </w:r>
    </w:p>
    <w:p w14:paraId="120353EF" w14:textId="77777777" w:rsidR="00713355" w:rsidRPr="00DE57CD" w:rsidRDefault="00713355" w:rsidP="00713355">
      <w:pPr>
        <w:pStyle w:val="B1"/>
        <w:overflowPunct w:val="0"/>
        <w:autoSpaceDE w:val="0"/>
        <w:autoSpaceDN w:val="0"/>
        <w:adjustRightInd w:val="0"/>
        <w:textAlignment w:val="baseline"/>
        <w:rPr>
          <w:lang w:eastAsia="zh-CN"/>
        </w:rPr>
      </w:pPr>
      <w:r w:rsidRPr="00845430">
        <w:rPr>
          <w:b/>
          <w:bCs/>
        </w:rPr>
        <w:t xml:space="preserve">Pre-condition: </w:t>
      </w:r>
      <w:r w:rsidRPr="00E50625">
        <w:rPr>
          <w:bCs/>
        </w:rPr>
        <w:t>T</w:t>
      </w:r>
      <w:r w:rsidRPr="00E50625">
        <w:rPr>
          <w:rFonts w:hint="eastAsia"/>
          <w:bCs/>
          <w:lang w:eastAsia="zh-CN"/>
        </w:rPr>
        <w:t>he</w:t>
      </w:r>
      <w:r w:rsidRPr="00E50625">
        <w:rPr>
          <w:bCs/>
        </w:rPr>
        <w:t xml:space="preserve"> </w:t>
      </w:r>
      <w:r>
        <w:t xml:space="preserve">NWDAF has a trained supervised ML Model for predicting </w:t>
      </w:r>
      <w:r>
        <w:rPr>
          <w:rFonts w:hint="eastAsia"/>
          <w:lang w:eastAsia="zh-CN"/>
        </w:rPr>
        <w:t>the</w:t>
      </w:r>
      <w:r>
        <w:t xml:space="preserve"> location accuracy. In the training phase, the NWDAF consumes input data as </w:t>
      </w:r>
      <w:r>
        <w:rPr>
          <w:rFonts w:hint="eastAsia"/>
          <w:lang w:eastAsia="zh-CN"/>
        </w:rPr>
        <w:t>define</w:t>
      </w:r>
      <w:r>
        <w:t xml:space="preserve"> </w:t>
      </w:r>
      <w:r>
        <w:rPr>
          <w:rFonts w:hint="eastAsia"/>
          <w:lang w:eastAsia="zh-CN"/>
        </w:rPr>
        <w:t>in</w:t>
      </w:r>
      <w:r>
        <w:t xml:space="preserve"> </w:t>
      </w:r>
      <w:r w:rsidRPr="00CB3490">
        <w:t>3GPP TS 29.520 [5]</w:t>
      </w:r>
      <w:r>
        <w:t xml:space="preserve">. To pre-train the ML Model, </w:t>
      </w:r>
      <w:r>
        <w:rPr>
          <w:rFonts w:hint="eastAsia"/>
          <w:lang w:eastAsia="zh-CN"/>
        </w:rPr>
        <w:t>the</w:t>
      </w:r>
      <w:r>
        <w:t xml:space="preserve"> NWDAF may collect input data based on area of interest (AoI) </w:t>
      </w:r>
      <w:r>
        <w:rPr>
          <w:rFonts w:hint="eastAsia"/>
          <w:lang w:eastAsia="zh-CN"/>
        </w:rPr>
        <w:t>which</w:t>
      </w:r>
      <w:r>
        <w:t xml:space="preserve"> is determined by </w:t>
      </w:r>
      <w:r>
        <w:rPr>
          <w:rFonts w:hint="eastAsia"/>
          <w:lang w:eastAsia="zh-CN"/>
        </w:rPr>
        <w:t>the</w:t>
      </w:r>
      <w:r>
        <w:t xml:space="preserve"> NWDAF.</w:t>
      </w:r>
    </w:p>
    <w:p w14:paraId="24B7A0E3" w14:textId="77777777" w:rsidR="00713355" w:rsidRDefault="00713355" w:rsidP="00713355">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sidRPr="004C6608">
        <w:t>Location Accuracy</w:t>
      </w:r>
      <w:r>
        <w:t xml:space="preserve"> Analytics</w:t>
      </w:r>
      <w:r>
        <w:rPr>
          <w:lang w:eastAsia="zh-CN"/>
        </w:rPr>
        <w:t xml:space="preserve">, the NF service consumer may invoke Nnwdaf_AnalyticsInfo_Request service operation </w:t>
      </w:r>
      <w:r>
        <w:rPr>
          <w:lang w:val="en-US"/>
        </w:rPr>
        <w:t>as described in clau</w:t>
      </w:r>
      <w:r>
        <w:rPr>
          <w:lang w:eastAsia="zh-CN"/>
        </w:rPr>
        <w:t>se 5.2.3.1.</w:t>
      </w:r>
    </w:p>
    <w:p w14:paraId="33A3EC9F" w14:textId="77777777" w:rsidR="00713355" w:rsidRDefault="00713355" w:rsidP="00713355">
      <w:pPr>
        <w:pStyle w:val="B1"/>
        <w:overflowPunct w:val="0"/>
        <w:autoSpaceDE w:val="0"/>
        <w:autoSpaceDN w:val="0"/>
        <w:adjustRightInd w:val="0"/>
        <w:textAlignment w:val="baseline"/>
      </w:pPr>
      <w:r>
        <w:rPr>
          <w:lang w:eastAsia="zh-CN"/>
        </w:rPr>
        <w:t>1b-1c.</w:t>
      </w:r>
      <w:r>
        <w:rPr>
          <w:lang w:eastAsia="zh-CN"/>
        </w:rPr>
        <w:tab/>
        <w:t xml:space="preserve">In order to subscribe to the </w:t>
      </w:r>
      <w:r w:rsidRPr="004C6608">
        <w:t>Location Accuracy</w:t>
      </w:r>
      <w:r>
        <w:rPr>
          <w:lang w:eastAsia="zh-CN"/>
        </w:rPr>
        <w:t xml:space="preserve"> Analytics, the NF service consumer may invoke Nnwdaf_EventsSubscription_Subscribe service operation as </w:t>
      </w:r>
      <w:r>
        <w:rPr>
          <w:lang w:val="en-US"/>
        </w:rPr>
        <w:t>described in clause</w:t>
      </w:r>
      <w:r>
        <w:t> 5.2.2.1.</w:t>
      </w:r>
    </w:p>
    <w:p w14:paraId="32B96688" w14:textId="77777777" w:rsidR="00713355" w:rsidRDefault="00713355" w:rsidP="00713355">
      <w:pPr>
        <w:pStyle w:val="B1"/>
        <w:overflowPunct w:val="0"/>
        <w:autoSpaceDE w:val="0"/>
        <w:autoSpaceDN w:val="0"/>
        <w:adjustRightInd w:val="0"/>
        <w:textAlignment w:val="baseline"/>
        <w:rPr>
          <w:lang w:eastAsia="zh-CN"/>
        </w:rPr>
      </w:pPr>
      <w:r>
        <w:rPr>
          <w:lang w:eastAsia="zh-CN"/>
        </w:rPr>
        <w:t>2a-2b.</w:t>
      </w:r>
      <w:r>
        <w:rPr>
          <w:lang w:eastAsia="zh-CN"/>
        </w:rPr>
        <w:tab/>
        <w:t>If the event is set to "</w:t>
      </w:r>
      <w:r>
        <w:rPr>
          <w:lang w:eastAsia="ja-JP"/>
        </w:rPr>
        <w:t>LOC_ACCURACY</w:t>
      </w:r>
      <w:r>
        <w:rPr>
          <w:lang w:eastAsia="zh-CN"/>
        </w:rPr>
        <w:t>" and the subscription/request is authorized, the NWDAF may invoke Namf_EventExposure_Subscribe service operation as described in clause 5.3.2.2.2 of 3GPP TS 29.518 [18] to subscribe to the notification of UE IDs</w:t>
      </w:r>
      <w:r>
        <w:t xml:space="preserve"> with AoI as filtering criteria</w:t>
      </w:r>
      <w:r>
        <w:rPr>
          <w:lang w:eastAsia="zh-CN"/>
        </w:rPr>
        <w:t xml:space="preserve">. </w:t>
      </w:r>
      <w:r>
        <w:t xml:space="preserve">The AMF responds to the NWDAF </w:t>
      </w:r>
      <w:r>
        <w:rPr>
          <w:noProof/>
        </w:rPr>
        <w:t>an HTTP "201 Created" response.</w:t>
      </w:r>
    </w:p>
    <w:p w14:paraId="0D9F2FEC" w14:textId="77777777" w:rsidR="00713355" w:rsidRDefault="00713355" w:rsidP="00713355">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2EFE3346" w14:textId="77777777" w:rsidR="00713355" w:rsidRDefault="00713355" w:rsidP="00713355">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Ngmlc_Location_ProvideLocation service operation to retrieve UE location information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6901C34B" w14:textId="77777777" w:rsidR="00713355" w:rsidRDefault="00713355" w:rsidP="00713355">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03ADFD4D" w14:textId="77777777" w:rsidR="00713355" w:rsidRDefault="00713355" w:rsidP="00713355">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xml:space="preserve">" to request the </w:t>
      </w:r>
      <w:r>
        <w:t>ground truth UE location information</w:t>
      </w:r>
      <w:r>
        <w:rPr>
          <w:lang w:eastAsia="zh-CN"/>
        </w:rPr>
        <w:t xml:space="preserve"> from AF directly</w:t>
      </w:r>
      <w:r>
        <w:t xml:space="preserve">. The AF responds to the NWDAF </w:t>
      </w:r>
      <w:r>
        <w:rPr>
          <w:noProof/>
        </w:rPr>
        <w:t>an HTTP "201 Created" response.</w:t>
      </w:r>
    </w:p>
    <w:p w14:paraId="44DB1969" w14:textId="77777777" w:rsidR="00713355" w:rsidRDefault="00713355" w:rsidP="00713355">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246AB1F4" w14:textId="77777777" w:rsidR="00713355" w:rsidRDefault="00713355" w:rsidP="00713355">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2C39AB31" w14:textId="77777777" w:rsidR="00713355" w:rsidRPr="00351F9B" w:rsidRDefault="00713355" w:rsidP="00713355">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3B695091" w14:textId="77777777" w:rsidR="00713355" w:rsidRDefault="00713355" w:rsidP="00713355">
      <w:pPr>
        <w:pStyle w:val="B1"/>
        <w:overflowPunct w:val="0"/>
        <w:autoSpaceDE w:val="0"/>
        <w:autoSpaceDN w:val="0"/>
        <w:adjustRightInd w:val="0"/>
        <w:textAlignment w:val="baseline"/>
        <w:rPr>
          <w:lang w:val="en-US"/>
        </w:rPr>
      </w:pPr>
      <w:r>
        <w:rPr>
          <w:lang w:eastAsia="zh-CN"/>
        </w:rPr>
        <w:t>10.</w:t>
      </w:r>
      <w:r>
        <w:rPr>
          <w:lang w:eastAsia="zh-CN"/>
        </w:rPr>
        <w:tab/>
        <w:t xml:space="preserve">The NWDAF derives the </w:t>
      </w:r>
      <w:r w:rsidRPr="004C6608">
        <w:t>Location Accuracy</w:t>
      </w:r>
      <w:r>
        <w:rPr>
          <w:lang w:eastAsia="zh-CN"/>
        </w:rPr>
        <w:t xml:space="preserve"> Analytics based on the data collected from </w:t>
      </w:r>
      <w:r>
        <w:rPr>
          <w:lang w:val="en-US"/>
        </w:rPr>
        <w:t>AMF and/or GMLC.</w:t>
      </w:r>
    </w:p>
    <w:p w14:paraId="52449561" w14:textId="77777777" w:rsidR="00713355" w:rsidRDefault="00713355" w:rsidP="00713355">
      <w:pPr>
        <w:pStyle w:val="B1"/>
        <w:overflowPunct w:val="0"/>
        <w:autoSpaceDE w:val="0"/>
        <w:autoSpaceDN w:val="0"/>
        <w:adjustRightInd w:val="0"/>
        <w:textAlignment w:val="baseline"/>
        <w:rPr>
          <w:lang w:val="en-US" w:eastAsia="zh-CN"/>
        </w:rPr>
      </w:pPr>
      <w:r>
        <w:rPr>
          <w:lang w:val="en-US" w:eastAsia="zh-CN"/>
        </w:rPr>
        <w:t>11</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C2387C0" w14:textId="77777777" w:rsidR="00713355" w:rsidRDefault="00713355" w:rsidP="00713355">
      <w:pPr>
        <w:pStyle w:val="B1"/>
        <w:overflowPunct w:val="0"/>
        <w:autoSpaceDE w:val="0"/>
        <w:autoSpaceDN w:val="0"/>
        <w:adjustRightInd w:val="0"/>
        <w:textAlignment w:val="baseline"/>
        <w:rPr>
          <w:lang w:val="en-US"/>
        </w:rPr>
      </w:pPr>
      <w:r>
        <w:rPr>
          <w:lang w:val="en-US" w:eastAsia="zh-CN"/>
        </w:rPr>
        <w:t>12</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A1B9E99" w14:textId="77777777" w:rsidR="00713355" w:rsidRPr="00CB3490" w:rsidRDefault="00713355" w:rsidP="00713355">
      <w:pPr>
        <w:pStyle w:val="NO"/>
      </w:pPr>
      <w:r w:rsidRPr="00CB3490">
        <w:t>NOTE</w:t>
      </w:r>
      <w:r>
        <w:t> 1</w:t>
      </w:r>
      <w:r w:rsidRPr="00CB3490">
        <w:t>:</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40A04938" w14:textId="77777777" w:rsidR="00713355" w:rsidRPr="0076166A" w:rsidRDefault="00713355" w:rsidP="00713355">
      <w:pPr>
        <w:pStyle w:val="NO"/>
      </w:pPr>
      <w:r>
        <w:t>NOTE 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6025C9ED" w14:textId="77777777" w:rsidR="00713355" w:rsidRPr="00EF279D" w:rsidRDefault="00713355" w:rsidP="00713355">
      <w:pPr>
        <w:pStyle w:val="NO"/>
      </w:pPr>
      <w:r>
        <w:t>NOTE 3:</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0878EF61" w14:textId="77777777" w:rsidR="0046420F" w:rsidRDefault="0046420F" w:rsidP="0046420F">
      <w:pPr>
        <w:pStyle w:val="Heading3"/>
      </w:pPr>
      <w:bookmarkStart w:id="280" w:name="_Toc192845693"/>
      <w:r>
        <w:t>5.7.</w:t>
      </w:r>
      <w:r w:rsidRPr="0046420F">
        <w:t>23</w:t>
      </w:r>
      <w:r>
        <w:tab/>
        <w:t>S</w:t>
      </w:r>
      <w:r>
        <w:rPr>
          <w:rFonts w:hint="eastAsia"/>
          <w:lang w:eastAsia="zh-CN"/>
        </w:rPr>
        <w:t>ig</w:t>
      </w:r>
      <w:r>
        <w:t>nalling Storm Analytics</w:t>
      </w:r>
      <w:bookmarkEnd w:id="280"/>
    </w:p>
    <w:p w14:paraId="28BA5D8C" w14:textId="77777777" w:rsidR="0024092E" w:rsidRDefault="0024092E" w:rsidP="0024092E">
      <w:pPr>
        <w:rPr>
          <w:lang w:val="en-US"/>
        </w:rPr>
      </w:pPr>
      <w:r>
        <w:rPr>
          <w:rFonts w:hint="eastAsia"/>
          <w:lang w:val="en-US" w:eastAsia="zh-CN"/>
        </w:rPr>
        <w:t>Th</w:t>
      </w:r>
      <w:r>
        <w:rPr>
          <w:lang w:val="en-US" w:eastAsia="zh-CN"/>
        </w:rPr>
        <w:t>is</w:t>
      </w:r>
      <w:r>
        <w:rPr>
          <w:lang w:val="en-US"/>
        </w:rPr>
        <w:t xml:space="preserve"> procedure is used by the NWDAF service consumer to obtain </w:t>
      </w:r>
      <w:r>
        <w:t>Signalling Storm Analytics</w:t>
      </w:r>
      <w:r>
        <w:rPr>
          <w:lang w:val="en-US"/>
        </w:rPr>
        <w:t xml:space="preserve"> provided by NWDAF based on the information </w:t>
      </w:r>
      <w:r w:rsidRPr="002D02A0">
        <w:rPr>
          <w:lang w:val="en-US"/>
        </w:rPr>
        <w:t>collected from AMF, SMF,</w:t>
      </w:r>
      <w:r>
        <w:rPr>
          <w:lang w:val="en-US"/>
        </w:rPr>
        <w:t xml:space="preserve"> PCF,</w:t>
      </w:r>
      <w:r w:rsidRPr="002D02A0">
        <w:rPr>
          <w:lang w:val="en-US"/>
        </w:rPr>
        <w:t xml:space="preserve"> NRF, AF, OAM</w:t>
      </w:r>
      <w:r>
        <w:rPr>
          <w:lang w:val="en-US"/>
        </w:rPr>
        <w:t>, SCP</w:t>
      </w:r>
      <w:r w:rsidRPr="002D02A0">
        <w:rPr>
          <w:lang w:val="en-US"/>
        </w:rPr>
        <w:t xml:space="preserve"> and/or MDAF.</w:t>
      </w:r>
      <w:r>
        <w:rPr>
          <w:lang w:val="en-US"/>
        </w:rPr>
        <w:t xml:space="preserve"> If the NWDAF service consumer is an AF which is untrusted, the AF will </w:t>
      </w:r>
      <w:ins w:id="281" w:author="CR0155" w:date="2025-05-23T15:35:00Z">
        <w:r>
          <w:t>obtain</w:t>
        </w:r>
      </w:ins>
      <w:del w:id="282" w:author="CR0155" w:date="2025-05-23T15:35:00Z">
        <w:r w:rsidDel="007D776C">
          <w:rPr>
            <w:lang w:val="en-US"/>
          </w:rPr>
          <w:delText>request</w:delText>
        </w:r>
      </w:del>
      <w:r>
        <w:rPr>
          <w:lang w:val="en-US"/>
        </w:rPr>
        <w:t xml:space="preserve"> analytics via the NEF as described in </w:t>
      </w:r>
      <w:ins w:id="283" w:author="CR0155" w:date="2025-05-23T15:35:00Z">
        <w:r>
          <w:rPr>
            <w:lang w:val="en-US"/>
          </w:rPr>
          <w:t>clause </w:t>
        </w:r>
        <w:r>
          <w:t>5.2.2.2 and</w:t>
        </w:r>
        <w:r>
          <w:rPr>
            <w:lang w:val="en-US"/>
          </w:rPr>
          <w:t xml:space="preserve"> </w:t>
        </w:r>
      </w:ins>
      <w:r>
        <w:rPr>
          <w:lang w:val="en-US"/>
        </w:rPr>
        <w:t>clause</w:t>
      </w:r>
      <w:r>
        <w:t> 5.2.3.2.</w:t>
      </w:r>
    </w:p>
    <w:p w14:paraId="488206D4" w14:textId="77777777" w:rsidR="00E01E72" w:rsidRDefault="00E01E72" w:rsidP="00E01E72">
      <w:pPr>
        <w:pStyle w:val="TH"/>
      </w:pPr>
      <w:del w:id="284" w:author="CR0157" w:date="2025-05-23T15:35:00Z">
        <w:r w:rsidDel="00A455DF">
          <w:rPr>
            <w:rFonts w:ascii="Times New Roman" w:hAnsi="Times New Roman"/>
          </w:rPr>
          <w:object w:dxaOrig="15811" w:dyaOrig="16180" w14:anchorId="034BACE7">
            <v:shape id="_x0000_i1074" type="#_x0000_t75" style="width:516.8pt;height:530.5pt" o:ole="">
              <v:imagedata r:id="rId108" o:title=""/>
            </v:shape>
            <o:OLEObject Type="Embed" ProgID="Visio.Drawing.15" ShapeID="_x0000_i1074" DrawAspect="Content" ObjectID="_1811075725" r:id="rId109"/>
          </w:object>
        </w:r>
      </w:del>
      <w:ins w:id="285" w:author="CR0157" w:date="2025-05-23T15:35:00Z">
        <w:r>
          <w:object w:dxaOrig="15075" w:dyaOrig="15451" w14:anchorId="0934C54E">
            <v:shape id="_x0000_i1075" type="#_x0000_t75" style="width:481.45pt;height:493.85pt" o:ole="">
              <v:imagedata r:id="rId110" o:title=""/>
            </v:shape>
            <o:OLEObject Type="Embed" ProgID="Visio.Drawing.15" ShapeID="_x0000_i1075" DrawAspect="Content" ObjectID="_1811075726" r:id="rId111"/>
          </w:object>
        </w:r>
      </w:ins>
    </w:p>
    <w:p w14:paraId="3F4CDB23" w14:textId="77777777" w:rsidR="00E01E72" w:rsidRDefault="00E01E72" w:rsidP="00E01E72">
      <w:pPr>
        <w:pStyle w:val="TF"/>
      </w:pPr>
      <w:r>
        <w:t>Figure 5.7.23-</w:t>
      </w:r>
      <w:r>
        <w:rPr>
          <w:lang w:eastAsia="zh-CN"/>
        </w:rPr>
        <w:t>1</w:t>
      </w:r>
      <w:r>
        <w:t xml:space="preserve">: </w:t>
      </w:r>
      <w:r>
        <w:rPr>
          <w:lang w:eastAsia="zh-CN"/>
        </w:rPr>
        <w:t xml:space="preserve">Procedure for </w:t>
      </w:r>
      <w:r>
        <w:t>Signalling Storm Analytics</w:t>
      </w:r>
    </w:p>
    <w:p w14:paraId="4B479B4C" w14:textId="77777777" w:rsidR="0046420F" w:rsidRDefault="0046420F" w:rsidP="0046420F">
      <w:pPr>
        <w:pStyle w:val="B1"/>
        <w:overflowPunct w:val="0"/>
        <w:autoSpaceDE w:val="0"/>
        <w:autoSpaceDN w:val="0"/>
        <w:adjustRightInd w:val="0"/>
        <w:textAlignment w:val="baseline"/>
        <w:rPr>
          <w:lang w:eastAsia="zh-CN"/>
        </w:rPr>
      </w:pPr>
      <w:r>
        <w:rPr>
          <w:lang w:eastAsia="zh-CN"/>
        </w:rPr>
        <w:t>1a.</w:t>
      </w:r>
      <w:r>
        <w:rPr>
          <w:lang w:eastAsia="zh-CN"/>
        </w:rPr>
        <w:tab/>
        <w:t>In order to obtain the Signalling Storm</w:t>
      </w:r>
      <w:r>
        <w:t xml:space="preserve"> analytics</w:t>
      </w:r>
      <w:r>
        <w:rPr>
          <w:lang w:eastAsia="zh-CN"/>
        </w:rPr>
        <w:t xml:space="preserve">, the NF may invoke Nnwdaf_AnalyticsInfo_Request service operation </w:t>
      </w:r>
      <w:r>
        <w:rPr>
          <w:lang w:val="en-US"/>
        </w:rPr>
        <w:t>as described in clau</w:t>
      </w:r>
      <w:r>
        <w:rPr>
          <w:lang w:eastAsia="zh-CN"/>
        </w:rPr>
        <w:t>se 5.2.3.1.</w:t>
      </w:r>
    </w:p>
    <w:p w14:paraId="151D9FB5" w14:textId="77777777" w:rsidR="0046420F" w:rsidRDefault="0046420F" w:rsidP="0046420F">
      <w:pPr>
        <w:pStyle w:val="B1"/>
        <w:overflowPunct w:val="0"/>
        <w:autoSpaceDE w:val="0"/>
        <w:autoSpaceDN w:val="0"/>
        <w:adjustRightInd w:val="0"/>
        <w:textAlignment w:val="baseline"/>
      </w:pPr>
      <w:r>
        <w:rPr>
          <w:lang w:eastAsia="zh-CN"/>
        </w:rPr>
        <w:t>1b-1c.</w:t>
      </w:r>
      <w:r>
        <w:rPr>
          <w:lang w:eastAsia="zh-CN"/>
        </w:rPr>
        <w:tab/>
        <w:t>In order to obtain the Signalling Storm</w:t>
      </w:r>
      <w:r>
        <w:t xml:space="preserve"> analytics</w:t>
      </w:r>
      <w:r>
        <w:rPr>
          <w:lang w:eastAsia="zh-CN"/>
        </w:rPr>
        <w:t xml:space="preserve">, the NF may invoke Nnwdaf_EventsSubscription_Subscribe service operation as </w:t>
      </w:r>
      <w:r>
        <w:rPr>
          <w:lang w:val="en-US"/>
        </w:rPr>
        <w:t>described in clause</w:t>
      </w:r>
      <w:r>
        <w:t> 5.2.2.1.</w:t>
      </w:r>
    </w:p>
    <w:p w14:paraId="0DAB34C4" w14:textId="77777777" w:rsidR="006C534A" w:rsidRPr="00DA116D" w:rsidRDefault="006C534A" w:rsidP="006C534A">
      <w:pPr>
        <w:pStyle w:val="B1"/>
        <w:rPr>
          <w:lang w:eastAsia="zh-CN"/>
        </w:rPr>
      </w:pPr>
      <w:r w:rsidRPr="00DA116D">
        <w:rPr>
          <w:lang w:eastAsia="zh-CN"/>
        </w:rPr>
        <w:t>2a-2b.</w:t>
      </w:r>
      <w:r w:rsidRPr="00DA116D">
        <w:rPr>
          <w:lang w:eastAsia="zh-CN"/>
        </w:rPr>
        <w:tab/>
        <w:t xml:space="preserve">The NWDAF may invoke Namf_EventExposure_Subscribe service operation as described in clause 5.3.2.2.2 of 3GPP TS 29.518 [18] to subscribe to the notification of </w:t>
      </w:r>
      <w:del w:id="286" w:author="CR0151" w:date="2025-04-11T15:05:00Z">
        <w:r w:rsidRPr="00DA116D" w:rsidDel="00A76CE2">
          <w:rPr>
            <w:lang w:eastAsia="zh-CN"/>
          </w:rPr>
          <w:delText>"</w:delText>
        </w:r>
        <w:r w:rsidRPr="00DA116D" w:rsidDel="00DA116D">
          <w:rPr>
            <w:lang w:eastAsia="zh-CN"/>
          </w:rPr>
          <w:delText>SIGNALLING_STORM</w:delText>
        </w:r>
        <w:r w:rsidRPr="00DA116D" w:rsidDel="00A76CE2">
          <w:rPr>
            <w:lang w:eastAsia="zh-CN"/>
          </w:rPr>
          <w:delText>" event</w:delText>
        </w:r>
      </w:del>
      <w:ins w:id="287" w:author="CR0151" w:date="2025-04-11T15:05:00Z">
        <w:r>
          <w:rPr>
            <w:lang w:eastAsia="zh-CN"/>
          </w:rPr>
          <w:t>signalling information</w:t>
        </w:r>
      </w:ins>
      <w:r w:rsidRPr="00DA116D">
        <w:rPr>
          <w:lang w:eastAsia="zh-CN"/>
        </w:rPr>
        <w:t xml:space="preserve"> from the AMF. </w:t>
      </w:r>
      <w:r w:rsidRPr="00DA116D">
        <w:t xml:space="preserve">The AMF responds to the NWDAF </w:t>
      </w:r>
      <w:r w:rsidRPr="00DA116D">
        <w:rPr>
          <w:noProof/>
        </w:rPr>
        <w:t>an HTTP "201 Created" response.</w:t>
      </w:r>
    </w:p>
    <w:p w14:paraId="7C13ED03" w14:textId="77777777" w:rsidR="006C534A" w:rsidRPr="00DA116D" w:rsidRDefault="006C534A" w:rsidP="006C534A">
      <w:pPr>
        <w:pStyle w:val="B1"/>
        <w:rPr>
          <w:lang w:eastAsia="zh-CN"/>
        </w:rPr>
      </w:pPr>
      <w:r w:rsidRPr="00DA116D">
        <w:rPr>
          <w:lang w:eastAsia="zh-CN"/>
        </w:rPr>
        <w:t>3a-3b.</w:t>
      </w:r>
      <w:r w:rsidRPr="00DA116D">
        <w:rPr>
          <w:lang w:eastAsia="zh-CN"/>
        </w:rPr>
        <w:tab/>
      </w:r>
      <w:r w:rsidRPr="00DA116D">
        <w:t>If step 2a and step 2b</w:t>
      </w:r>
      <w:r w:rsidRPr="00DA116D">
        <w:rPr>
          <w:lang w:eastAsia="zh-CN"/>
        </w:rPr>
        <w:t xml:space="preserve"> are performed, the AMF invokes Namf_EventExposure_Notify service operation as </w:t>
      </w:r>
      <w:r w:rsidRPr="00DA116D">
        <w:rPr>
          <w:lang w:val="en-US"/>
        </w:rPr>
        <w:t>described</w:t>
      </w:r>
      <w:r w:rsidRPr="00DA116D">
        <w:t xml:space="preserve"> in 3GPP TS 29.518 [18] clause 5.3.2.4</w:t>
      </w:r>
      <w:r w:rsidRPr="00DA116D">
        <w:rPr>
          <w:lang w:eastAsia="zh-CN"/>
        </w:rPr>
        <w:t>.</w:t>
      </w:r>
      <w:r w:rsidRPr="00DA116D">
        <w:t xml:space="preserve"> The NWDAF responds to the AMF </w:t>
      </w:r>
      <w:r w:rsidRPr="00DA116D">
        <w:rPr>
          <w:noProof/>
        </w:rPr>
        <w:t>an HTTP "204 No Content" response.</w:t>
      </w:r>
    </w:p>
    <w:p w14:paraId="23787391" w14:textId="77777777" w:rsidR="006C534A" w:rsidRPr="00DA116D" w:rsidRDefault="006C534A" w:rsidP="006C534A">
      <w:pPr>
        <w:pStyle w:val="B1"/>
        <w:rPr>
          <w:lang w:eastAsia="zh-CN"/>
        </w:rPr>
      </w:pPr>
      <w:r w:rsidRPr="00DA116D">
        <w:rPr>
          <w:lang w:eastAsia="zh-CN"/>
        </w:rPr>
        <w:t>4a-4b.</w:t>
      </w:r>
      <w:r w:rsidRPr="00DA116D">
        <w:rPr>
          <w:lang w:eastAsia="zh-CN"/>
        </w:rPr>
        <w:tab/>
      </w:r>
      <w:r w:rsidRPr="00DA116D">
        <w:t>T</w:t>
      </w:r>
      <w:r w:rsidRPr="00DA116D">
        <w:rPr>
          <w:lang w:eastAsia="zh-CN"/>
        </w:rPr>
        <w:t xml:space="preserve">he NWDAF may invoke Nsmf_EventExposure_Subscribe service operation to subscribe to the notification of </w:t>
      </w:r>
      <w:del w:id="288" w:author="CR0151" w:date="2025-04-11T15:05:00Z">
        <w:r w:rsidRPr="00DA116D" w:rsidDel="00A76CE2">
          <w:rPr>
            <w:lang w:eastAsia="zh-CN"/>
          </w:rPr>
          <w:delText>"SIGNALLING_</w:delText>
        </w:r>
        <w:r w:rsidRPr="00DA116D" w:rsidDel="00DA116D">
          <w:rPr>
            <w:lang w:eastAsia="zh-CN"/>
          </w:rPr>
          <w:delText>STORM</w:delText>
        </w:r>
        <w:r w:rsidRPr="00DA116D" w:rsidDel="00A76CE2">
          <w:rPr>
            <w:lang w:eastAsia="zh-CN"/>
          </w:rPr>
          <w:delText>" event</w:delText>
        </w:r>
      </w:del>
      <w:ins w:id="289" w:author="CR0151" w:date="2025-04-11T15:05:00Z">
        <w:r>
          <w:rPr>
            <w:lang w:eastAsia="zh-CN"/>
          </w:rPr>
          <w:t>signalling information</w:t>
        </w:r>
      </w:ins>
      <w:r w:rsidRPr="00DA116D">
        <w:rPr>
          <w:lang w:eastAsia="zh-CN"/>
        </w:rPr>
        <w:t xml:space="preserve"> from the SMF</w:t>
      </w:r>
      <w:r w:rsidRPr="00DA116D">
        <w:t xml:space="preserve">. The SMF responds to the NWDAF </w:t>
      </w:r>
      <w:r w:rsidRPr="00DA116D">
        <w:rPr>
          <w:noProof/>
        </w:rPr>
        <w:t>an HTTP "201 Created" response.</w:t>
      </w:r>
    </w:p>
    <w:p w14:paraId="5EF655AB" w14:textId="77777777" w:rsidR="006C534A" w:rsidRPr="00DA116D" w:rsidRDefault="006C534A" w:rsidP="006C534A">
      <w:pPr>
        <w:pStyle w:val="B1"/>
        <w:rPr>
          <w:noProof/>
        </w:rPr>
      </w:pPr>
      <w:r w:rsidRPr="00DA116D">
        <w:rPr>
          <w:lang w:eastAsia="zh-CN"/>
        </w:rPr>
        <w:t>5a-5b.</w:t>
      </w:r>
      <w:r w:rsidRPr="00DA116D">
        <w:rPr>
          <w:lang w:eastAsia="zh-CN"/>
        </w:rPr>
        <w:tab/>
      </w:r>
      <w:r w:rsidRPr="00DA116D">
        <w:t>If step 4a and step 4b</w:t>
      </w:r>
      <w:r w:rsidRPr="00DA116D">
        <w:rPr>
          <w:lang w:eastAsia="zh-CN"/>
        </w:rPr>
        <w:t xml:space="preserve"> are performed, the SMF may invoke Nsmf_EventExposure_Notify service operation </w:t>
      </w:r>
      <w:r w:rsidRPr="00DA116D">
        <w:t xml:space="preserve">by sending an HTTP POST request </w:t>
      </w:r>
      <w:r w:rsidRPr="00DA116D">
        <w:rPr>
          <w:lang w:eastAsia="zh-CN"/>
        </w:rPr>
        <w:t xml:space="preserve">to the NWDAF identified by the notification </w:t>
      </w:r>
      <w:r w:rsidRPr="00DA116D">
        <w:rPr>
          <w:rFonts w:cs="Arial"/>
          <w:szCs w:val="18"/>
        </w:rPr>
        <w:t>URI</w:t>
      </w:r>
      <w:r w:rsidRPr="00DA116D">
        <w:rPr>
          <w:lang w:eastAsia="zh-CN"/>
        </w:rPr>
        <w:t xml:space="preserve"> received in </w:t>
      </w:r>
      <w:r w:rsidRPr="00DA116D">
        <w:t>step 4a</w:t>
      </w:r>
      <w:r w:rsidRPr="00DA116D">
        <w:rPr>
          <w:lang w:eastAsia="zh-CN"/>
        </w:rPr>
        <w:t>.</w:t>
      </w:r>
      <w:r w:rsidRPr="00DA116D">
        <w:t xml:space="preserve"> The NWDAF responds to the SMF </w:t>
      </w:r>
      <w:r w:rsidRPr="00DA116D">
        <w:rPr>
          <w:noProof/>
        </w:rPr>
        <w:t>an HTTP "204 No Content" response.</w:t>
      </w:r>
    </w:p>
    <w:p w14:paraId="2B4172B7" w14:textId="77777777" w:rsidR="006C534A" w:rsidRPr="00DA116D" w:rsidRDefault="006C534A" w:rsidP="006C534A">
      <w:pPr>
        <w:pStyle w:val="B1"/>
        <w:rPr>
          <w:lang w:eastAsia="zh-CN"/>
        </w:rPr>
      </w:pPr>
      <w:r w:rsidRPr="00DA116D">
        <w:rPr>
          <w:lang w:eastAsia="zh-CN"/>
        </w:rPr>
        <w:t>6a-6b.</w:t>
      </w:r>
      <w:r w:rsidRPr="00DA116D">
        <w:rPr>
          <w:lang w:eastAsia="zh-CN"/>
        </w:rPr>
        <w:tab/>
      </w:r>
      <w:r w:rsidRPr="00DA116D">
        <w:t>T</w:t>
      </w:r>
      <w:r w:rsidRPr="00DA116D">
        <w:rPr>
          <w:lang w:eastAsia="zh-CN"/>
        </w:rPr>
        <w:t xml:space="preserve">he NWDAF may invoke Npcf_EventExposure_Subscribe service operation to subscribe to the notification of </w:t>
      </w:r>
      <w:del w:id="290" w:author="CR0151" w:date="2025-04-11T15:05:00Z">
        <w:r w:rsidRPr="00DA116D" w:rsidDel="00A76CE2">
          <w:rPr>
            <w:lang w:eastAsia="zh-CN"/>
          </w:rPr>
          <w:delText>"SIGNALLING_</w:delText>
        </w:r>
        <w:r w:rsidRPr="00DA116D" w:rsidDel="00DA116D">
          <w:rPr>
            <w:lang w:eastAsia="zh-CN"/>
          </w:rPr>
          <w:delText>STORM</w:delText>
        </w:r>
        <w:r w:rsidRPr="00DA116D" w:rsidDel="00A76CE2">
          <w:rPr>
            <w:lang w:eastAsia="zh-CN"/>
          </w:rPr>
          <w:delText>" event</w:delText>
        </w:r>
      </w:del>
      <w:ins w:id="291" w:author="CR0151" w:date="2025-04-11T15:05:00Z">
        <w:r>
          <w:rPr>
            <w:lang w:eastAsia="zh-CN"/>
          </w:rPr>
          <w:t>signalling information</w:t>
        </w:r>
      </w:ins>
      <w:r w:rsidRPr="00DA116D">
        <w:rPr>
          <w:lang w:eastAsia="zh-CN"/>
        </w:rPr>
        <w:t xml:space="preserve"> from the PCF</w:t>
      </w:r>
      <w:r w:rsidRPr="00DA116D">
        <w:t xml:space="preserve">. The PCF responds to the NWDAF </w:t>
      </w:r>
      <w:r w:rsidRPr="00DA116D">
        <w:rPr>
          <w:noProof/>
        </w:rPr>
        <w:t>an HTTP "201 Created" response.</w:t>
      </w:r>
    </w:p>
    <w:p w14:paraId="08DA980C" w14:textId="77777777" w:rsidR="006C534A" w:rsidRPr="00DA116D" w:rsidRDefault="006C534A" w:rsidP="006C534A">
      <w:pPr>
        <w:pStyle w:val="B1"/>
        <w:rPr>
          <w:noProof/>
        </w:rPr>
      </w:pPr>
      <w:r w:rsidRPr="00DA116D">
        <w:rPr>
          <w:lang w:eastAsia="zh-CN"/>
        </w:rPr>
        <w:t>7a-7b.</w:t>
      </w:r>
      <w:r w:rsidRPr="00DA116D">
        <w:rPr>
          <w:lang w:eastAsia="zh-CN"/>
        </w:rPr>
        <w:tab/>
      </w:r>
      <w:r w:rsidRPr="00DA116D">
        <w:t>If step 6a and step 6b</w:t>
      </w:r>
      <w:r w:rsidRPr="00DA116D">
        <w:rPr>
          <w:lang w:eastAsia="zh-CN"/>
        </w:rPr>
        <w:t xml:space="preserve"> are performed, the PCF may invoke Npcf_EventExposure_Notify service operation </w:t>
      </w:r>
      <w:r w:rsidRPr="00DA116D">
        <w:t xml:space="preserve">by sending an HTTP POST request </w:t>
      </w:r>
      <w:r w:rsidRPr="00DA116D">
        <w:rPr>
          <w:lang w:eastAsia="zh-CN"/>
        </w:rPr>
        <w:t xml:space="preserve">to the NWDAF identified by the notification </w:t>
      </w:r>
      <w:r w:rsidRPr="00DA116D">
        <w:rPr>
          <w:rFonts w:cs="Arial"/>
          <w:szCs w:val="18"/>
        </w:rPr>
        <w:t>URI</w:t>
      </w:r>
      <w:r w:rsidRPr="00DA116D">
        <w:rPr>
          <w:lang w:eastAsia="zh-CN"/>
        </w:rPr>
        <w:t xml:space="preserve"> received in </w:t>
      </w:r>
      <w:r w:rsidRPr="00DA116D">
        <w:t>step 6a</w:t>
      </w:r>
      <w:r w:rsidRPr="00DA116D">
        <w:rPr>
          <w:lang w:eastAsia="zh-CN"/>
        </w:rPr>
        <w:t>.</w:t>
      </w:r>
      <w:r w:rsidRPr="00DA116D">
        <w:t xml:space="preserve"> The NWDAF responds to the PCF </w:t>
      </w:r>
      <w:r w:rsidRPr="00DA116D">
        <w:rPr>
          <w:noProof/>
        </w:rPr>
        <w:t>an HTTP "204 No Content" response.</w:t>
      </w:r>
    </w:p>
    <w:p w14:paraId="4507B55D" w14:textId="77777777" w:rsidR="006C534A" w:rsidRPr="00DA116D" w:rsidRDefault="006C534A" w:rsidP="006C534A">
      <w:pPr>
        <w:pStyle w:val="B1"/>
        <w:rPr>
          <w:lang w:eastAsia="zh-CN"/>
        </w:rPr>
      </w:pPr>
      <w:r w:rsidRPr="00DA116D">
        <w:t>8a-8b.</w:t>
      </w:r>
      <w:r w:rsidRPr="00DA116D">
        <w:rPr>
          <w:lang w:eastAsia="zh-CN"/>
        </w:rPr>
        <w:tab/>
        <w:t xml:space="preserve">If the AF is trusted, the NWDAF may invoke Naf_EventExposure_Subscribe service operation </w:t>
      </w:r>
      <w:r w:rsidRPr="00DA116D">
        <w:t xml:space="preserve">to subscribe to the notification of </w:t>
      </w:r>
      <w:del w:id="292" w:author="CR0151" w:date="2025-04-11T15:05:00Z">
        <w:r w:rsidRPr="00DA116D" w:rsidDel="00A76CE2">
          <w:rPr>
            <w:lang w:eastAsia="zh-CN"/>
          </w:rPr>
          <w:delText>"SIGNALLING_</w:delText>
        </w:r>
        <w:r w:rsidRPr="00DA116D" w:rsidDel="00DA116D">
          <w:rPr>
            <w:lang w:eastAsia="zh-CN"/>
          </w:rPr>
          <w:delText>STORM</w:delText>
        </w:r>
        <w:r w:rsidRPr="00DA116D" w:rsidDel="00A76CE2">
          <w:rPr>
            <w:lang w:eastAsia="zh-CN"/>
          </w:rPr>
          <w:delText>" event</w:delText>
        </w:r>
      </w:del>
      <w:ins w:id="293" w:author="CR0151" w:date="2025-04-11T15:05:00Z">
        <w:r>
          <w:rPr>
            <w:lang w:eastAsia="zh-CN"/>
          </w:rPr>
          <w:t>signalling information</w:t>
        </w:r>
      </w:ins>
      <w:r w:rsidRPr="00DA116D">
        <w:rPr>
          <w:lang w:eastAsia="zh-CN"/>
        </w:rPr>
        <w:t xml:space="preserve"> from the AF directly</w:t>
      </w:r>
      <w:r w:rsidRPr="00DA116D">
        <w:t xml:space="preserve">. The AF responds to the NWDAF </w:t>
      </w:r>
      <w:r w:rsidRPr="00DA116D">
        <w:rPr>
          <w:noProof/>
        </w:rPr>
        <w:t>an HTTP "201 Created" response.</w:t>
      </w:r>
    </w:p>
    <w:p w14:paraId="53C582AE" w14:textId="77777777" w:rsidR="006C534A" w:rsidRPr="00DA116D" w:rsidRDefault="006C534A" w:rsidP="006C534A">
      <w:pPr>
        <w:pStyle w:val="B1"/>
        <w:rPr>
          <w:lang w:val="en-US" w:eastAsia="zh-CN"/>
        </w:rPr>
      </w:pPr>
      <w:r w:rsidRPr="00DA116D">
        <w:t>9a-9b.</w:t>
      </w:r>
      <w:r w:rsidRPr="00DA116D">
        <w:rPr>
          <w:lang w:eastAsia="zh-CN"/>
        </w:rPr>
        <w:tab/>
      </w:r>
      <w:r w:rsidRPr="00DA116D">
        <w:t>If step 8a and step 8b</w:t>
      </w:r>
      <w:r w:rsidRPr="00DA116D">
        <w:rPr>
          <w:lang w:eastAsia="zh-CN"/>
        </w:rPr>
        <w:t xml:space="preserve"> are performed, the AF may invoke Naf_EventExposure_Notify service operation </w:t>
      </w:r>
      <w:r w:rsidRPr="00DA116D">
        <w:t xml:space="preserve">by sending an HTTP POST request </w:t>
      </w:r>
      <w:r w:rsidRPr="00DA116D">
        <w:rPr>
          <w:lang w:eastAsia="zh-CN"/>
        </w:rPr>
        <w:t xml:space="preserve">to the NWDAF identified by the notification </w:t>
      </w:r>
      <w:r w:rsidRPr="00DA116D">
        <w:rPr>
          <w:rFonts w:cs="Arial"/>
          <w:szCs w:val="18"/>
        </w:rPr>
        <w:t>URI</w:t>
      </w:r>
      <w:r w:rsidRPr="00DA116D">
        <w:rPr>
          <w:lang w:eastAsia="zh-CN"/>
        </w:rPr>
        <w:t xml:space="preserve"> received in </w:t>
      </w:r>
      <w:r w:rsidRPr="00DA116D">
        <w:t xml:space="preserve">step 6a. The NWDAF responds to the AF </w:t>
      </w:r>
      <w:r w:rsidRPr="00DA116D">
        <w:rPr>
          <w:noProof/>
        </w:rPr>
        <w:t>an HTTP "204 No Content" response.</w:t>
      </w:r>
    </w:p>
    <w:p w14:paraId="5B333B81" w14:textId="77777777" w:rsidR="006C534A" w:rsidRPr="00DA116D" w:rsidRDefault="006C534A" w:rsidP="006C534A">
      <w:pPr>
        <w:pStyle w:val="B1"/>
        <w:rPr>
          <w:lang w:eastAsia="zh-CN"/>
        </w:rPr>
      </w:pPr>
      <w:r w:rsidRPr="00DA116D">
        <w:rPr>
          <w:lang w:val="en-US" w:eastAsia="zh-CN"/>
        </w:rPr>
        <w:t>10a-10d</w:t>
      </w:r>
      <w:r w:rsidRPr="00DA116D">
        <w:t>.</w:t>
      </w:r>
      <w:r w:rsidRPr="00DA116D">
        <w:rPr>
          <w:lang w:eastAsia="zh-CN"/>
        </w:rPr>
        <w:tab/>
      </w:r>
      <w:r w:rsidRPr="00DA116D">
        <w:t xml:space="preserve">If </w:t>
      </w:r>
      <w:r w:rsidRPr="00DA116D">
        <w:rPr>
          <w:lang w:eastAsia="zh-CN"/>
        </w:rPr>
        <w:t xml:space="preserve">the AF is untrusted, the NWDAF may invoke Nnef_EventExposure_Subscribe service operation to the NEF </w:t>
      </w:r>
      <w:r w:rsidRPr="00DA116D">
        <w:t>and then t</w:t>
      </w:r>
      <w:r w:rsidRPr="00DA116D">
        <w:rPr>
          <w:lang w:eastAsia="zh-CN"/>
        </w:rPr>
        <w:t xml:space="preserve">he NEF invokes Naf_EventExposure_Subscribe service operation </w:t>
      </w:r>
      <w:r w:rsidRPr="00DA116D">
        <w:t xml:space="preserve">to subscribe to the notification of </w:t>
      </w:r>
      <w:del w:id="294" w:author="CR0151" w:date="2025-04-11T15:05:00Z">
        <w:r w:rsidRPr="00DA116D" w:rsidDel="00A76CE2">
          <w:rPr>
            <w:lang w:eastAsia="zh-CN"/>
          </w:rPr>
          <w:delText>"SIGNALLING_</w:delText>
        </w:r>
        <w:r w:rsidRPr="00DA116D" w:rsidDel="00DA116D">
          <w:rPr>
            <w:lang w:eastAsia="zh-CN"/>
          </w:rPr>
          <w:delText>STORM</w:delText>
        </w:r>
        <w:r w:rsidRPr="00DA116D" w:rsidDel="00A76CE2">
          <w:rPr>
            <w:lang w:eastAsia="zh-CN"/>
          </w:rPr>
          <w:delText>" event</w:delText>
        </w:r>
      </w:del>
      <w:ins w:id="295" w:author="CR0151" w:date="2025-04-11T15:05:00Z">
        <w:r>
          <w:rPr>
            <w:lang w:eastAsia="zh-CN"/>
          </w:rPr>
          <w:t>signalling information</w:t>
        </w:r>
      </w:ins>
      <w:r w:rsidRPr="00DA116D">
        <w:rPr>
          <w:lang w:eastAsia="zh-CN"/>
        </w:rPr>
        <w:t xml:space="preserve"> from the AF via the NEF</w:t>
      </w:r>
      <w:r w:rsidRPr="00DA116D">
        <w:t xml:space="preserve">. The AF responds to the NEF </w:t>
      </w:r>
      <w:r w:rsidRPr="00DA116D">
        <w:rPr>
          <w:noProof/>
        </w:rPr>
        <w:t>an HTTP "201 Created" response and then the NEF responds to the NWDAF an HTTP "201 Created" response.</w:t>
      </w:r>
    </w:p>
    <w:p w14:paraId="577EAC16" w14:textId="77777777" w:rsidR="006C534A" w:rsidRPr="00DA116D" w:rsidRDefault="006C534A" w:rsidP="006C534A">
      <w:pPr>
        <w:pStyle w:val="B1"/>
        <w:rPr>
          <w:lang w:val="en-US" w:eastAsia="zh-CN"/>
        </w:rPr>
      </w:pPr>
      <w:r w:rsidRPr="00DA116D">
        <w:rPr>
          <w:lang w:val="en-US" w:eastAsia="zh-CN"/>
        </w:rPr>
        <w:t>11a-11d</w:t>
      </w:r>
      <w:r w:rsidRPr="00DA116D">
        <w:t>.</w:t>
      </w:r>
      <w:r w:rsidRPr="00DA116D">
        <w:rPr>
          <w:lang w:eastAsia="zh-CN"/>
        </w:rPr>
        <w:tab/>
      </w:r>
      <w:r w:rsidRPr="00DA116D">
        <w:t>If step 10a to step 10d</w:t>
      </w:r>
      <w:r w:rsidRPr="00DA116D">
        <w:rPr>
          <w:lang w:eastAsia="zh-CN"/>
        </w:rPr>
        <w:t xml:space="preserve"> are performed, the AF may invoke Naf_EventExposure_Notify service operation </w:t>
      </w:r>
      <w:r w:rsidRPr="00DA116D">
        <w:t xml:space="preserve">by sending an HTTP POST request </w:t>
      </w:r>
      <w:r w:rsidRPr="00DA116D">
        <w:rPr>
          <w:lang w:eastAsia="zh-CN"/>
        </w:rPr>
        <w:t xml:space="preserve">to the NEF identified by the notification </w:t>
      </w:r>
      <w:r w:rsidRPr="00DA116D">
        <w:rPr>
          <w:rFonts w:cs="Arial"/>
          <w:szCs w:val="18"/>
        </w:rPr>
        <w:t>URI</w:t>
      </w:r>
      <w:r w:rsidRPr="00DA116D">
        <w:rPr>
          <w:lang w:eastAsia="zh-CN"/>
        </w:rPr>
        <w:t xml:space="preserve"> received in </w:t>
      </w:r>
      <w:r w:rsidRPr="00DA116D">
        <w:t>step 10b and the NEF invo</w:t>
      </w:r>
      <w:r w:rsidRPr="00DA116D">
        <w:rPr>
          <w:lang w:eastAsia="zh-CN"/>
        </w:rPr>
        <w:t xml:space="preserve">kes Nnef_EventExposure_Notify service operation </w:t>
      </w:r>
      <w:r w:rsidRPr="00DA116D">
        <w:t xml:space="preserve">by sending an HTTP POST request </w:t>
      </w:r>
      <w:r w:rsidRPr="00DA116D">
        <w:rPr>
          <w:lang w:eastAsia="zh-CN"/>
        </w:rPr>
        <w:t xml:space="preserve">to the NWDAF identified by the notification </w:t>
      </w:r>
      <w:r w:rsidRPr="00DA116D">
        <w:rPr>
          <w:rFonts w:cs="Arial"/>
          <w:szCs w:val="18"/>
        </w:rPr>
        <w:t>URI</w:t>
      </w:r>
      <w:r w:rsidRPr="00DA116D">
        <w:rPr>
          <w:lang w:eastAsia="zh-CN"/>
        </w:rPr>
        <w:t xml:space="preserve"> received in </w:t>
      </w:r>
      <w:r w:rsidRPr="00DA116D">
        <w:t xml:space="preserve">step 10a. The NWDAF responds to the NEF </w:t>
      </w:r>
      <w:r w:rsidRPr="00DA116D">
        <w:rPr>
          <w:noProof/>
        </w:rPr>
        <w:t>an HTTP "204 No Content" response and then the NEF responds to the AF an HTTP "204 No Content" response.</w:t>
      </w:r>
    </w:p>
    <w:p w14:paraId="319CBB3C" w14:textId="77777777" w:rsidR="006C534A" w:rsidRPr="00DA116D" w:rsidRDefault="006C534A" w:rsidP="006C534A">
      <w:pPr>
        <w:pStyle w:val="B1"/>
        <w:rPr>
          <w:lang w:eastAsia="zh-CN"/>
        </w:rPr>
      </w:pPr>
      <w:r w:rsidRPr="00DA116D">
        <w:rPr>
          <w:lang w:eastAsia="zh-CN"/>
        </w:rPr>
        <w:t>12a-12b.</w:t>
      </w:r>
      <w:r w:rsidRPr="00DA116D">
        <w:rPr>
          <w:lang w:eastAsia="zh-CN"/>
        </w:rPr>
        <w:tab/>
      </w:r>
      <w:r w:rsidRPr="00DA116D">
        <w:t>T</w:t>
      </w:r>
      <w:r w:rsidRPr="00DA116D">
        <w:rPr>
          <w:lang w:eastAsia="ko-KR"/>
        </w:rPr>
        <w:t xml:space="preserve">he NWDAF may invoke Nnrf_NFManagement_NFStatusSubscribe service operation </w:t>
      </w:r>
      <w:r w:rsidRPr="00DA116D">
        <w:rPr>
          <w:lang w:eastAsia="zh-CN"/>
        </w:rPr>
        <w:t xml:space="preserve">as </w:t>
      </w:r>
      <w:r w:rsidRPr="00DA116D">
        <w:rPr>
          <w:lang w:val="en-US"/>
        </w:rPr>
        <w:t>described</w:t>
      </w:r>
      <w:r w:rsidRPr="00DA116D">
        <w:t xml:space="preserve"> in clause 5.2.2.5 of 3GPP TS 29.510 [26] </w:t>
      </w:r>
      <w:r w:rsidRPr="00DA116D">
        <w:rPr>
          <w:lang w:eastAsia="ko-KR"/>
        </w:rPr>
        <w:t xml:space="preserve">to subscribe to the notification of </w:t>
      </w:r>
      <w:del w:id="296" w:author="CR0151" w:date="2025-04-11T15:05:00Z">
        <w:r w:rsidRPr="00DA116D" w:rsidDel="004559C1">
          <w:rPr>
            <w:lang w:eastAsia="zh-CN"/>
          </w:rPr>
          <w:delText>"SIGNALLING_STORM" event</w:delText>
        </w:r>
      </w:del>
      <w:ins w:id="297" w:author="CR0151" w:date="2025-04-11T15:05:00Z">
        <w:r>
          <w:rPr>
            <w:lang w:eastAsia="zh-CN"/>
          </w:rPr>
          <w:t>signalling information</w:t>
        </w:r>
      </w:ins>
      <w:r w:rsidRPr="00DA116D">
        <w:rPr>
          <w:lang w:eastAsia="zh-CN"/>
        </w:rPr>
        <w:t xml:space="preserve"> from the NRF</w:t>
      </w:r>
      <w:r w:rsidRPr="00DA116D">
        <w:t xml:space="preserve">. The NRF responds to the NWDAF </w:t>
      </w:r>
      <w:r w:rsidRPr="00DA116D">
        <w:rPr>
          <w:noProof/>
        </w:rPr>
        <w:t>an HTTP "201 Created" response.</w:t>
      </w:r>
    </w:p>
    <w:p w14:paraId="081AFE74" w14:textId="3857E89F" w:rsidR="00FD3FB1" w:rsidRDefault="00FD3FB1" w:rsidP="00FD3FB1">
      <w:pPr>
        <w:pStyle w:val="B1"/>
        <w:overflowPunct w:val="0"/>
        <w:autoSpaceDE w:val="0"/>
        <w:autoSpaceDN w:val="0"/>
        <w:adjustRightInd w:val="0"/>
        <w:textAlignment w:val="baseline"/>
        <w:rPr>
          <w:noProof/>
        </w:rPr>
      </w:pPr>
      <w:r>
        <w:rPr>
          <w:lang w:eastAsia="zh-CN"/>
        </w:rPr>
        <w:t>13a-13b.</w:t>
      </w:r>
      <w:r>
        <w:rPr>
          <w:lang w:eastAsia="zh-CN"/>
        </w:rPr>
        <w:tab/>
      </w:r>
      <w:r>
        <w:t>If step 12a and step 12b</w:t>
      </w:r>
      <w:r>
        <w:rPr>
          <w:lang w:eastAsia="zh-CN"/>
        </w:rPr>
        <w:t xml:space="preserve"> are performed, the NRF may invoke Nnrf_NFManagement_NFStatusNotify service operation as </w:t>
      </w:r>
      <w:r>
        <w:rPr>
          <w:lang w:val="en-US"/>
        </w:rPr>
        <w:t>described</w:t>
      </w:r>
      <w:r>
        <w:t xml:space="preserve"> in clause 5.2.2.6 of 3GPP TS 29.510 [26]</w:t>
      </w:r>
      <w:r>
        <w:rPr>
          <w:lang w:eastAsia="zh-CN"/>
        </w:rPr>
        <w:t>.</w:t>
      </w:r>
      <w:r>
        <w:t xml:space="preserve"> The NWDAF responds to the NRF </w:t>
      </w:r>
      <w:r>
        <w:rPr>
          <w:noProof/>
        </w:rPr>
        <w:t>an HTTP "204 No Content" response.</w:t>
      </w:r>
    </w:p>
    <w:p w14:paraId="36B7074A" w14:textId="5889B0D8" w:rsidR="00FD3FB1" w:rsidRDefault="00FD3FB1" w:rsidP="00FD3FB1">
      <w:pPr>
        <w:pStyle w:val="B1"/>
        <w:overflowPunct w:val="0"/>
        <w:autoSpaceDE w:val="0"/>
        <w:autoSpaceDN w:val="0"/>
        <w:adjustRightInd w:val="0"/>
        <w:textAlignment w:val="baseline"/>
        <w:rPr>
          <w:lang w:eastAsia="zh-CN"/>
        </w:rPr>
      </w:pPr>
      <w:r>
        <w:rPr>
          <w:lang w:eastAsia="zh-CN"/>
        </w:rPr>
        <w:t>14a.</w:t>
      </w:r>
      <w:r>
        <w:rPr>
          <w:lang w:eastAsia="zh-CN"/>
        </w:rPr>
        <w:tab/>
      </w:r>
      <w:r w:rsidRPr="002F18F7">
        <w:rPr>
          <w:lang w:eastAsia="ko-KR"/>
        </w:rPr>
        <w:t xml:space="preserve">The NWDAF may collect </w:t>
      </w:r>
      <w:r w:rsidRPr="002F18F7">
        <w:t>Number of NF service registration requests, Number of NF service update requests and Number of NF discovery requests</w:t>
      </w:r>
      <w:r>
        <w:t xml:space="preserve"> including successful and/or failed requests</w:t>
      </w:r>
      <w:r w:rsidRPr="002F18F7">
        <w:t xml:space="preserve"> </w:t>
      </w:r>
      <w:r w:rsidRPr="002F18F7">
        <w:rPr>
          <w:lang w:eastAsia="zh-CN"/>
        </w:rPr>
        <w:t xml:space="preserve">as specified in clause 5.10 of TS 28.552 [27] </w:t>
      </w:r>
      <w:r w:rsidRPr="002F18F7">
        <w:rPr>
          <w:lang w:eastAsia="ko-KR"/>
        </w:rPr>
        <w:t>from OAM</w:t>
      </w:r>
      <w:r w:rsidRPr="002F18F7">
        <w:rPr>
          <w:lang w:eastAsia="zh-CN"/>
        </w:rPr>
        <w:t>.</w:t>
      </w:r>
      <w:r>
        <w:rPr>
          <w:lang w:eastAsia="zh-CN"/>
        </w:rPr>
        <w:t xml:space="preserve"> The NWDAF may also collect NF load status information, capacity and priority information of NFs and NF Services from OAM if not available in NRF, and/or </w:t>
      </w:r>
      <w:r w:rsidRPr="0020385C">
        <w:rPr>
          <w:lang w:eastAsia="zh-CN"/>
        </w:rPr>
        <w:t>unexpected operational status occurs</w:t>
      </w:r>
      <w:r>
        <w:rPr>
          <w:lang w:eastAsia="zh-CN"/>
        </w:rPr>
        <w:t xml:space="preserve"> </w:t>
      </w:r>
      <w:r w:rsidRPr="0020385C">
        <w:rPr>
          <w:lang w:eastAsia="zh-CN"/>
        </w:rPr>
        <w:t>indication based on thresholds or rules configured by operator at the OAM</w:t>
      </w:r>
      <w:r>
        <w:rPr>
          <w:lang w:eastAsia="zh-CN"/>
        </w:rPr>
        <w:t>.</w:t>
      </w:r>
    </w:p>
    <w:p w14:paraId="64E1855E" w14:textId="77777777" w:rsidR="00E01E72" w:rsidRDefault="00E01E72" w:rsidP="00E01E72">
      <w:pPr>
        <w:pStyle w:val="B1"/>
        <w:overflowPunct w:val="0"/>
        <w:autoSpaceDE w:val="0"/>
        <w:autoSpaceDN w:val="0"/>
        <w:adjustRightInd w:val="0"/>
        <w:textAlignment w:val="baseline"/>
      </w:pPr>
      <w:r>
        <w:rPr>
          <w:lang w:eastAsia="zh-CN"/>
        </w:rPr>
        <w:t>14b.</w:t>
      </w:r>
      <w:r>
        <w:rPr>
          <w:lang w:eastAsia="zh-CN"/>
        </w:rPr>
        <w:tab/>
      </w:r>
      <w:r>
        <w:rPr>
          <w:lang w:eastAsia="ko-KR"/>
        </w:rPr>
        <w:t xml:space="preserve">The NWDAF may collect control plane congestion analysis as specified in </w:t>
      </w:r>
      <w:r>
        <w:rPr>
          <w:lang w:eastAsia="zh-CN"/>
        </w:rPr>
        <w:t xml:space="preserve">clause 8.4.7.1.3.3 </w:t>
      </w:r>
      <w:del w:id="298" w:author="CR0157" w:date="2025-05-23T15:35:00Z">
        <w:r w:rsidDel="00A455DF">
          <w:rPr>
            <w:lang w:eastAsia="zh-CN"/>
          </w:rPr>
          <w:delText xml:space="preserve">and </w:delText>
        </w:r>
      </w:del>
      <w:r>
        <w:rPr>
          <w:lang w:eastAsia="zh-CN"/>
        </w:rPr>
        <w:t xml:space="preserve">of TS 28.104 [38] from MDAF. The information element of the analysis from MDAF include </w:t>
      </w:r>
      <w:r>
        <w:t>AffectedObject and CPCongestionIssueID.</w:t>
      </w:r>
    </w:p>
    <w:p w14:paraId="3AC6646E" w14:textId="77777777" w:rsidR="00E01E72" w:rsidRDefault="00E01E72" w:rsidP="00E01E72">
      <w:pPr>
        <w:pStyle w:val="B1"/>
        <w:overflowPunct w:val="0"/>
        <w:autoSpaceDE w:val="0"/>
        <w:autoSpaceDN w:val="0"/>
        <w:adjustRightInd w:val="0"/>
        <w:textAlignment w:val="baseline"/>
        <w:rPr>
          <w:ins w:id="299" w:author="CR0157" w:date="2025-05-23T15:35:00Z"/>
          <w:noProof/>
        </w:rPr>
      </w:pPr>
      <w:r>
        <w:t>1</w:t>
      </w:r>
      <w:ins w:id="300" w:author="CR0157" w:date="2025-05-23T15:35:00Z">
        <w:r>
          <w:t>5a-15b</w:t>
        </w:r>
      </w:ins>
      <w:del w:id="301" w:author="CR0157" w:date="2025-05-23T15:35:00Z">
        <w:r w:rsidDel="00A455DF">
          <w:delText>4c</w:delText>
        </w:r>
      </w:del>
      <w:r>
        <w:t>.</w:t>
      </w:r>
      <w:r>
        <w:tab/>
        <w:t xml:space="preserve">The NWDAF </w:t>
      </w:r>
      <w:ins w:id="302" w:author="CR0157" w:date="2025-05-23T15:35:00Z">
        <w:r>
          <w:rPr>
            <w:lang w:eastAsia="zh-CN"/>
          </w:rPr>
          <w:t xml:space="preserve">may invoke </w:t>
        </w:r>
        <w:r w:rsidRPr="00832075">
          <w:t>Nscp_EventExposure</w:t>
        </w:r>
        <w:r>
          <w:rPr>
            <w:lang w:eastAsia="zh-CN"/>
          </w:rPr>
          <w:t xml:space="preserve">_Subscribe service operation as described in clause 5.2.2.2 of 3GPP TS 29.570 [52] to subscribe to the notification of </w:t>
        </w:r>
      </w:ins>
      <w:del w:id="303" w:author="CR0157" w:date="2025-05-23T15:35:00Z">
        <w:r w:rsidDel="00A455DF">
          <w:delText>may collect</w:delText>
        </w:r>
      </w:del>
      <w:r>
        <w:t xml:space="preserve"> NF load status information, capacity and priority information of NFs and NF Services, heart-beat related information</w:t>
      </w:r>
      <w:r w:rsidRPr="00A04F78">
        <w:t xml:space="preserve"> between SCP and NRF</w:t>
      </w:r>
      <w:r>
        <w:t xml:space="preserve"> and </w:t>
      </w:r>
      <w:r w:rsidRPr="00A04F78">
        <w:t>SCP Signalling statistics</w:t>
      </w:r>
      <w:r>
        <w:t xml:space="preserve"> from the SCP.</w:t>
      </w:r>
      <w:ins w:id="304" w:author="CR0157" w:date="2025-05-23T15:35:00Z">
        <w:r w:rsidRPr="00A455DF">
          <w:rPr>
            <w:lang w:eastAsia="zh-CN"/>
          </w:rPr>
          <w:t xml:space="preserve"> </w:t>
        </w:r>
        <w:r>
          <w:t xml:space="preserve">The SCP responds to the NWDAF </w:t>
        </w:r>
        <w:r>
          <w:rPr>
            <w:noProof/>
          </w:rPr>
          <w:t>an HTTP "201 Created" response.</w:t>
        </w:r>
      </w:ins>
    </w:p>
    <w:p w14:paraId="68079E69" w14:textId="77777777" w:rsidR="00E01E72" w:rsidRPr="00A455DF" w:rsidRDefault="00E01E72" w:rsidP="00E01E72">
      <w:pPr>
        <w:pStyle w:val="B1"/>
        <w:overflowPunct w:val="0"/>
        <w:autoSpaceDE w:val="0"/>
        <w:autoSpaceDN w:val="0"/>
        <w:adjustRightInd w:val="0"/>
        <w:textAlignment w:val="baseline"/>
        <w:rPr>
          <w:lang w:eastAsia="zh-CN"/>
        </w:rPr>
      </w:pPr>
      <w:ins w:id="305" w:author="CR0157" w:date="2025-05-23T15:35:00Z">
        <w:r>
          <w:rPr>
            <w:lang w:eastAsia="zh-CN"/>
          </w:rPr>
          <w:t>16a-16b.</w:t>
        </w:r>
        <w:r>
          <w:rPr>
            <w:lang w:eastAsia="zh-CN"/>
          </w:rPr>
          <w:tab/>
        </w:r>
        <w:r>
          <w:t>If step 15a and step 15b</w:t>
        </w:r>
        <w:r>
          <w:rPr>
            <w:lang w:eastAsia="zh-CN"/>
          </w:rPr>
          <w:t xml:space="preserve"> are performed, the SCP invokes Nscp_EventExposure_Notify service operation as </w:t>
        </w:r>
        <w:r>
          <w:rPr>
            <w:lang w:val="en-US"/>
          </w:rPr>
          <w:t>described</w:t>
        </w:r>
        <w:r>
          <w:t xml:space="preserve"> in clause 5.2.2.4 of 3GPP TS 29.570 [52]</w:t>
        </w:r>
        <w:r>
          <w:rPr>
            <w:lang w:eastAsia="zh-CN"/>
          </w:rPr>
          <w:t>.</w:t>
        </w:r>
        <w:r>
          <w:t xml:space="preserve"> The NWDAF responds to the SCP </w:t>
        </w:r>
        <w:r>
          <w:rPr>
            <w:noProof/>
          </w:rPr>
          <w:t>an HTTP "204 No Content" response.</w:t>
        </w:r>
      </w:ins>
    </w:p>
    <w:p w14:paraId="075502CE" w14:textId="77777777" w:rsidR="00E01E72" w:rsidDel="00A455DF" w:rsidRDefault="00E01E72" w:rsidP="00E01E72">
      <w:pPr>
        <w:pStyle w:val="EditorsNote"/>
        <w:rPr>
          <w:del w:id="306" w:author="CR0157" w:date="2025-05-23T15:35:00Z"/>
        </w:rPr>
      </w:pPr>
      <w:del w:id="307" w:author="CR0157" w:date="2025-05-23T15:35:00Z">
        <w:r w:rsidDel="00A455DF">
          <w:delText>Editor’s Note:</w:delText>
        </w:r>
        <w:r w:rsidDel="00A455DF">
          <w:tab/>
          <w:delText>The corresponding SCP data collection clause will be added when implemented in CT4 new TS.</w:delText>
        </w:r>
      </w:del>
    </w:p>
    <w:p w14:paraId="63595873" w14:textId="77777777" w:rsidR="00E01E72" w:rsidRDefault="00E01E72" w:rsidP="00E01E72">
      <w:pPr>
        <w:pStyle w:val="B1"/>
        <w:overflowPunct w:val="0"/>
        <w:autoSpaceDE w:val="0"/>
        <w:autoSpaceDN w:val="0"/>
        <w:adjustRightInd w:val="0"/>
        <w:textAlignment w:val="baseline"/>
        <w:rPr>
          <w:lang w:val="en-US"/>
        </w:rPr>
      </w:pPr>
      <w:del w:id="308" w:author="CR0157" w:date="2025-05-23T15:35:00Z">
        <w:r w:rsidDel="00745F5E">
          <w:rPr>
            <w:lang w:eastAsia="zh-CN"/>
          </w:rPr>
          <w:delText>15</w:delText>
        </w:r>
      </w:del>
      <w:ins w:id="309" w:author="CR0157" w:date="2025-05-23T15:35:00Z">
        <w:r>
          <w:rPr>
            <w:lang w:eastAsia="zh-CN"/>
          </w:rPr>
          <w:t>17</w:t>
        </w:r>
      </w:ins>
      <w:r>
        <w:rPr>
          <w:lang w:eastAsia="zh-CN"/>
        </w:rPr>
        <w:t>.</w:t>
      </w:r>
      <w:r>
        <w:rPr>
          <w:lang w:eastAsia="zh-CN"/>
        </w:rPr>
        <w:tab/>
        <w:t>The NWDAF calculates the Signalling Storm</w:t>
      </w:r>
      <w:r>
        <w:t xml:space="preserve"> analytics</w:t>
      </w:r>
      <w:r>
        <w:rPr>
          <w:lang w:eastAsia="zh-CN"/>
        </w:rPr>
        <w:t xml:space="preserve"> based on the data collected from </w:t>
      </w:r>
      <w:r>
        <w:rPr>
          <w:lang w:val="en-US"/>
        </w:rPr>
        <w:t>AMF, SMF, PCF, NRF, AF, OAM, SCP and/or MDAF.</w:t>
      </w:r>
    </w:p>
    <w:p w14:paraId="75A315C8" w14:textId="77777777" w:rsidR="00E01E72" w:rsidRDefault="00E01E72" w:rsidP="00E01E72">
      <w:pPr>
        <w:pStyle w:val="B1"/>
        <w:overflowPunct w:val="0"/>
        <w:autoSpaceDE w:val="0"/>
        <w:autoSpaceDN w:val="0"/>
        <w:adjustRightInd w:val="0"/>
        <w:textAlignment w:val="baseline"/>
        <w:rPr>
          <w:lang w:val="en-US" w:eastAsia="zh-CN"/>
        </w:rPr>
      </w:pPr>
      <w:del w:id="310" w:author="CR0157" w:date="2025-05-23T15:35:00Z">
        <w:r w:rsidDel="00745F5E">
          <w:rPr>
            <w:lang w:val="en-US" w:eastAsia="zh-CN"/>
          </w:rPr>
          <w:delText>16a</w:delText>
        </w:r>
      </w:del>
      <w:ins w:id="311" w:author="CR0157" w:date="2025-05-23T15:35:00Z">
        <w:r>
          <w:rPr>
            <w:lang w:val="en-US" w:eastAsia="zh-CN"/>
          </w:rPr>
          <w:t>18a</w:t>
        </w:r>
      </w:ins>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0C8789FA" w14:textId="77777777" w:rsidR="00E01E72" w:rsidRDefault="00E01E72" w:rsidP="00E01E72">
      <w:pPr>
        <w:pStyle w:val="B1"/>
        <w:overflowPunct w:val="0"/>
        <w:autoSpaceDE w:val="0"/>
        <w:autoSpaceDN w:val="0"/>
        <w:adjustRightInd w:val="0"/>
        <w:textAlignment w:val="baseline"/>
      </w:pPr>
      <w:del w:id="312" w:author="CR0157" w:date="2025-05-23T15:35:00Z">
        <w:r w:rsidDel="00745F5E">
          <w:rPr>
            <w:lang w:val="en-US" w:eastAsia="zh-CN"/>
          </w:rPr>
          <w:delText>16b</w:delText>
        </w:r>
      </w:del>
      <w:ins w:id="313" w:author="CR0157" w:date="2025-05-23T15:35:00Z">
        <w:r>
          <w:rPr>
            <w:lang w:val="en-US" w:eastAsia="zh-CN"/>
          </w:rPr>
          <w:t>18b</w:t>
        </w:r>
      </w:ins>
      <w:r>
        <w:rPr>
          <w:lang w:val="en-US" w:eastAsia="zh-CN"/>
        </w:rPr>
        <w:t>-</w:t>
      </w:r>
      <w:del w:id="314" w:author="CR0157" w:date="2025-05-23T15:35:00Z">
        <w:r w:rsidDel="00745F5E">
          <w:rPr>
            <w:lang w:val="en-US" w:eastAsia="zh-CN"/>
          </w:rPr>
          <w:delText>16c</w:delText>
        </w:r>
      </w:del>
      <w:ins w:id="315" w:author="CR0157" w:date="2025-05-23T15:35:00Z">
        <w:r>
          <w:rPr>
            <w:lang w:val="en-US" w:eastAsia="zh-CN"/>
          </w:rPr>
          <w:t>18c</w:t>
        </w:r>
      </w:ins>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2F09C6BC" w14:textId="77777777" w:rsidR="0046420F" w:rsidRDefault="0046420F" w:rsidP="0046420F">
      <w:pPr>
        <w:pStyle w:val="NO"/>
      </w:pPr>
      <w:r>
        <w:t>NOTE 1:</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519D87D" w14:textId="77777777" w:rsidR="0046420F" w:rsidRDefault="0046420F" w:rsidP="0046420F">
      <w:pPr>
        <w:pStyle w:val="NO"/>
      </w:pPr>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6B93041B" w14:textId="77777777" w:rsidR="0046420F" w:rsidRPr="003C40E7" w:rsidRDefault="0046420F" w:rsidP="0046420F">
      <w:pPr>
        <w:pStyle w:val="NO"/>
      </w:pPr>
      <w:r w:rsidRPr="003C40E7">
        <w:t>NOTE </w:t>
      </w:r>
      <w:r>
        <w:t>3</w:t>
      </w:r>
      <w:r w:rsidRPr="003C40E7">
        <w:t>:</w:t>
      </w:r>
      <w:r w:rsidRPr="003C40E7">
        <w:tab/>
        <w:t>For details of</w:t>
      </w:r>
      <w:r w:rsidRPr="003C40E7">
        <w:rPr>
          <w:lang w:eastAsia="zh-CN"/>
        </w:rPr>
        <w:t xml:space="preserve"> Naf_EventExposure_Subscribe/Notify service</w:t>
      </w:r>
      <w:r w:rsidRPr="003C40E7">
        <w:t xml:space="preserve"> operations refer to 3GPP TS 29.517 [12].</w:t>
      </w:r>
    </w:p>
    <w:p w14:paraId="021171B4" w14:textId="77777777" w:rsidR="0046420F" w:rsidRDefault="0046420F" w:rsidP="0046420F">
      <w:pPr>
        <w:pStyle w:val="NO"/>
      </w:pPr>
      <w:r w:rsidRPr="00E93D26">
        <w:t>NOTE 4:</w:t>
      </w:r>
      <w:r w:rsidRPr="00E93D26">
        <w:tab/>
        <w:t>For details of</w:t>
      </w:r>
      <w:r w:rsidRPr="00E93D26">
        <w:rPr>
          <w:lang w:eastAsia="zh-CN"/>
        </w:rPr>
        <w:t xml:space="preserve"> Nnef_EventExposure_Subscribe/Notify service</w:t>
      </w:r>
      <w:r w:rsidRPr="00E93D26">
        <w:t xml:space="preserve"> operations refer to 3GPP TS 29.591 [11].</w:t>
      </w:r>
    </w:p>
    <w:p w14:paraId="218437CB" w14:textId="77777777" w:rsidR="00FD3FB1" w:rsidRDefault="00FD3FB1" w:rsidP="00FD3FB1">
      <w:pPr>
        <w:pStyle w:val="NO"/>
      </w:pPr>
      <w:r>
        <w:t>NOTE </w:t>
      </w:r>
      <w:r w:rsidRPr="004836AD">
        <w:t>5:</w:t>
      </w:r>
      <w:r>
        <w:tab/>
        <w:t>For details of</w:t>
      </w:r>
      <w:r>
        <w:rPr>
          <w:lang w:eastAsia="zh-CN"/>
        </w:rPr>
        <w:t xml:space="preserve"> Npcf_EventExposure_Subscribe/Notify service</w:t>
      </w:r>
      <w:r>
        <w:t xml:space="preserve"> operations refer to 3GPP TS 29.523 </w:t>
      </w:r>
      <w:r w:rsidRPr="00944EE1">
        <w:t>[51]</w:t>
      </w:r>
      <w:r>
        <w:t>.</w:t>
      </w:r>
    </w:p>
    <w:p w14:paraId="75B007EC" w14:textId="77777777" w:rsidR="00122D0B" w:rsidRDefault="00122D0B" w:rsidP="00122D0B">
      <w:pPr>
        <w:pStyle w:val="Heading3"/>
        <w:rPr>
          <w:ins w:id="316" w:author="CR0152" w:date="2025-05-23T15:35:00Z"/>
        </w:rPr>
      </w:pPr>
      <w:bookmarkStart w:id="317" w:name="_Toc185513666"/>
      <w:bookmarkStart w:id="318" w:name="_Toc192845694"/>
      <w:ins w:id="319" w:author="CR0152" w:date="2025-05-23T15:35:00Z">
        <w:r>
          <w:t>5.7.24</w:t>
        </w:r>
        <w:r>
          <w:tab/>
          <w:t>QoS and Policy Assistance Analytics</w:t>
        </w:r>
        <w:bookmarkEnd w:id="317"/>
      </w:ins>
    </w:p>
    <w:p w14:paraId="7D2CE8EF" w14:textId="77777777" w:rsidR="00122D0B" w:rsidRDefault="00122D0B" w:rsidP="00122D0B">
      <w:pPr>
        <w:rPr>
          <w:ins w:id="320" w:author="CR0152" w:date="2025-05-23T15:35:00Z"/>
        </w:rPr>
      </w:pPr>
      <w:ins w:id="321" w:author="CR0152" w:date="2025-05-23T15:35:00Z">
        <w:r>
          <w:rPr>
            <w:rFonts w:hint="eastAsia"/>
            <w:lang w:val="en-US" w:eastAsia="zh-CN"/>
          </w:rPr>
          <w:t>Th</w:t>
        </w:r>
        <w:r>
          <w:rPr>
            <w:lang w:val="en-US" w:eastAsia="zh-CN"/>
          </w:rPr>
          <w:t>is</w:t>
        </w:r>
        <w:r>
          <w:rPr>
            <w:lang w:val="en-US"/>
          </w:rPr>
          <w:t xml:space="preserve"> procedure is used by the NWDAF service consumer to obtain </w:t>
        </w:r>
        <w:r>
          <w:t>QoS and Policy Assistance Analytics</w:t>
        </w:r>
        <w:r>
          <w:rPr>
            <w:lang w:val="en-US"/>
          </w:rPr>
          <w:t xml:space="preserve"> provided by NWDAF based on the information collected from AMF, SMF, UP</w:t>
        </w:r>
        <w:r w:rsidRPr="002D02A0">
          <w:rPr>
            <w:lang w:val="en-US"/>
          </w:rPr>
          <w:t xml:space="preserve">F, AF, </w:t>
        </w:r>
        <w:r>
          <w:rPr>
            <w:lang w:val="en-US"/>
          </w:rPr>
          <w:t xml:space="preserve">GMLC and/or </w:t>
        </w:r>
        <w:r w:rsidRPr="002D02A0">
          <w:rPr>
            <w:lang w:val="en-US"/>
          </w:rPr>
          <w:t>OAM.</w:t>
        </w:r>
        <w:r w:rsidRPr="00CE5128">
          <w:rPr>
            <w:lang w:val="en-US"/>
          </w:rPr>
          <w:t xml:space="preserve"> </w:t>
        </w:r>
        <w:r>
          <w:rPr>
            <w:lang w:val="en-US"/>
          </w:rPr>
          <w:t>The known service consumer is PCF. If the NWDAF service consumer is an AF which is untrusted, the AF will request analytics via the NEF as described in clause</w:t>
        </w:r>
        <w:r>
          <w:t xml:space="preserve"> 5.2.2.2 and </w:t>
        </w:r>
        <w:r>
          <w:rPr>
            <w:lang w:val="en-US"/>
          </w:rPr>
          <w:t>clause</w:t>
        </w:r>
        <w:r>
          <w:t> 5.2.3.2.</w:t>
        </w:r>
      </w:ins>
    </w:p>
    <w:p w14:paraId="3EF110EF" w14:textId="4C2D8C03" w:rsidR="00122D0B" w:rsidRPr="007B6FBB" w:rsidRDefault="00C61C95" w:rsidP="00C61C95">
      <w:pPr>
        <w:pStyle w:val="B1"/>
        <w:rPr>
          <w:ins w:id="322" w:author="CR0152" w:date="2025-05-23T15:35:00Z"/>
          <w:lang w:val="en-US"/>
        </w:rPr>
      </w:pPr>
      <w:ins w:id="323" w:author="MCC" w:date="2025-05-27T22:17:00Z">
        <w:r>
          <w:t>-</w:t>
        </w:r>
        <w:r>
          <w:tab/>
        </w:r>
      </w:ins>
      <w:ins w:id="324" w:author="CR0152" w:date="2025-05-23T15:35:00Z">
        <w:r w:rsidR="00122D0B">
          <w:t>The input data defined for Observed Service Experience analytics as defined in clause 5.7.3 might be reused by QoS and Policy Assistance Analytics.</w:t>
        </w:r>
      </w:ins>
    </w:p>
    <w:p w14:paraId="41238142" w14:textId="255C1C81" w:rsidR="00122D0B" w:rsidRPr="007B6FBB" w:rsidRDefault="00C61C95" w:rsidP="00C61C95">
      <w:pPr>
        <w:pStyle w:val="B1"/>
        <w:rPr>
          <w:ins w:id="325" w:author="CR0152" w:date="2025-05-23T15:35:00Z"/>
        </w:rPr>
      </w:pPr>
      <w:ins w:id="326" w:author="MCC" w:date="2025-05-27T22:17:00Z">
        <w:r>
          <w:rPr>
            <w:lang w:eastAsia="zh-CN"/>
          </w:rPr>
          <w:t>-</w:t>
        </w:r>
        <w:r>
          <w:rPr>
            <w:lang w:eastAsia="zh-CN"/>
          </w:rPr>
          <w:tab/>
        </w:r>
      </w:ins>
      <w:ins w:id="327" w:author="CR0152" w:date="2025-05-23T15:35:00Z">
        <w:r w:rsidR="00122D0B">
          <w:rPr>
            <w:lang w:eastAsia="zh-CN"/>
          </w:rPr>
          <w:t>The input data collected from the OAM for Network Performance analytics as defined in clause</w:t>
        </w:r>
        <w:r w:rsidR="00122D0B">
          <w:t xml:space="preserve"> 5.7.5, e.g. the </w:t>
        </w:r>
        <w:r w:rsidR="00122D0B" w:rsidRPr="005D2CF1">
          <w:t>RAN status, load and performance per Cell Id</w:t>
        </w:r>
        <w:r w:rsidR="00122D0B">
          <w:t xml:space="preserve"> for the traffic type of interest and</w:t>
        </w:r>
        <w:r w:rsidR="00122D0B" w:rsidRPr="005D2CF1">
          <w:t xml:space="preserve"> in the Area of Interest</w:t>
        </w:r>
        <w:r w:rsidR="00122D0B">
          <w:t>.</w:t>
        </w:r>
      </w:ins>
    </w:p>
    <w:p w14:paraId="0A22920D" w14:textId="77777777" w:rsidR="00122D0B" w:rsidRDefault="00122D0B" w:rsidP="00122D0B">
      <w:pPr>
        <w:pStyle w:val="TH"/>
        <w:rPr>
          <w:ins w:id="328" w:author="CR0152" w:date="2025-05-23T15:35:00Z"/>
        </w:rPr>
      </w:pPr>
      <w:ins w:id="329" w:author="CR0152" w:date="2025-05-23T15:35:00Z">
        <w:r>
          <w:object w:dxaOrig="13200" w:dyaOrig="20145" w14:anchorId="72D1CCF0">
            <v:shape id="_x0000_i1076" type="#_x0000_t75" style="width:487.65pt;height:696.15pt" o:ole="">
              <v:imagedata r:id="rId112" o:title=""/>
            </v:shape>
            <o:OLEObject Type="Embed" ProgID="Visio.Drawing.15" ShapeID="_x0000_i1076" DrawAspect="Content" ObjectID="_1811075727" r:id="rId113"/>
          </w:object>
        </w:r>
      </w:ins>
      <w:ins w:id="330" w:author="CR0152" w:date="2025-05-23T15:35:00Z">
        <w:r>
          <w:t>Figure 5.7.24-</w:t>
        </w:r>
        <w:r>
          <w:rPr>
            <w:lang w:eastAsia="zh-CN"/>
          </w:rPr>
          <w:t>1</w:t>
        </w:r>
        <w:r>
          <w:t xml:space="preserve">: </w:t>
        </w:r>
        <w:r>
          <w:rPr>
            <w:lang w:eastAsia="zh-CN"/>
          </w:rPr>
          <w:t xml:space="preserve">Procedure for </w:t>
        </w:r>
        <w:r>
          <w:t>QoS and Policy Assistance Analytics</w:t>
        </w:r>
      </w:ins>
    </w:p>
    <w:p w14:paraId="6B49C4BA" w14:textId="77777777" w:rsidR="00122D0B" w:rsidRDefault="00122D0B" w:rsidP="00122D0B">
      <w:pPr>
        <w:pStyle w:val="B1"/>
        <w:overflowPunct w:val="0"/>
        <w:autoSpaceDE w:val="0"/>
        <w:autoSpaceDN w:val="0"/>
        <w:adjustRightInd w:val="0"/>
        <w:textAlignment w:val="baseline"/>
        <w:rPr>
          <w:ins w:id="331" w:author="CR0152" w:date="2025-05-23T15:35:00Z"/>
          <w:lang w:eastAsia="zh-CN"/>
        </w:rPr>
      </w:pPr>
      <w:ins w:id="332" w:author="CR0152" w:date="2025-05-23T15:35:00Z">
        <w:r>
          <w:rPr>
            <w:lang w:eastAsia="zh-CN"/>
          </w:rPr>
          <w:t>1a.</w:t>
        </w:r>
        <w:r>
          <w:rPr>
            <w:lang w:eastAsia="zh-CN"/>
          </w:rPr>
          <w:tab/>
          <w:t xml:space="preserve">In order to obtain the </w:t>
        </w:r>
        <w:r>
          <w:t xml:space="preserve">QoS and Policy Assistance </w:t>
        </w:r>
        <w:r>
          <w:rPr>
            <w:lang w:val="en-US"/>
          </w:rPr>
          <w:t>analytics</w:t>
        </w:r>
        <w:r>
          <w:rPr>
            <w:lang w:eastAsia="zh-CN"/>
          </w:rPr>
          <w:t xml:space="preserve">, the NF service consumer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ins>
    </w:p>
    <w:p w14:paraId="080D02C5" w14:textId="77777777" w:rsidR="00122D0B" w:rsidRDefault="00122D0B" w:rsidP="00122D0B">
      <w:pPr>
        <w:pStyle w:val="B1"/>
        <w:overflowPunct w:val="0"/>
        <w:autoSpaceDE w:val="0"/>
        <w:autoSpaceDN w:val="0"/>
        <w:adjustRightInd w:val="0"/>
        <w:textAlignment w:val="baseline"/>
        <w:rPr>
          <w:ins w:id="333" w:author="CR0152" w:date="2025-05-23T15:35:00Z"/>
        </w:rPr>
      </w:pPr>
      <w:ins w:id="334" w:author="CR0152" w:date="2025-05-23T15:35:00Z">
        <w:r>
          <w:rPr>
            <w:lang w:eastAsia="zh-CN"/>
          </w:rPr>
          <w:t>1b-1c.</w:t>
        </w:r>
        <w:r>
          <w:rPr>
            <w:lang w:eastAsia="zh-CN"/>
          </w:rPr>
          <w:tab/>
          <w:t>In order to obtain the</w:t>
        </w:r>
        <w:r w:rsidRPr="009C0B72">
          <w:rPr>
            <w:lang w:val="en-US"/>
          </w:rPr>
          <w:t xml:space="preserve"> </w:t>
        </w:r>
        <w:r>
          <w:t xml:space="preserve">QoS and Policy Assistance </w:t>
        </w:r>
        <w:r>
          <w:rPr>
            <w:lang w:val="en-US"/>
          </w:rPr>
          <w:t>analytics</w:t>
        </w:r>
        <w:r>
          <w:rPr>
            <w:lang w:eastAsia="zh-CN"/>
          </w:rPr>
          <w:t xml:space="preserve">, the NF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ins>
    </w:p>
    <w:p w14:paraId="762FE1F5" w14:textId="77777777" w:rsidR="00122D0B" w:rsidRDefault="00122D0B" w:rsidP="00122D0B">
      <w:pPr>
        <w:pStyle w:val="B1"/>
        <w:rPr>
          <w:ins w:id="335" w:author="CR0152" w:date="2025-05-23T15:35:00Z"/>
          <w:lang w:eastAsia="zh-CN"/>
        </w:rPr>
      </w:pPr>
      <w:ins w:id="336" w:author="CR0152" w:date="2025-05-23T15:35:00Z">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ins>
    </w:p>
    <w:p w14:paraId="25FC5C28" w14:textId="77777777" w:rsidR="00122D0B" w:rsidRDefault="00122D0B" w:rsidP="00122D0B">
      <w:pPr>
        <w:pStyle w:val="B1"/>
        <w:rPr>
          <w:ins w:id="337" w:author="CR0152" w:date="2025-05-23T15:35:00Z"/>
          <w:lang w:eastAsia="zh-CN"/>
        </w:rPr>
      </w:pPr>
      <w:ins w:id="338" w:author="CR0152" w:date="2025-05-23T15:35:00Z">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ins>
    </w:p>
    <w:p w14:paraId="5D683096" w14:textId="77777777" w:rsidR="00122D0B" w:rsidRDefault="00122D0B" w:rsidP="00122D0B">
      <w:pPr>
        <w:pStyle w:val="B1"/>
        <w:rPr>
          <w:ins w:id="339" w:author="CR0152" w:date="2025-05-23T15:35:00Z"/>
          <w:lang w:eastAsia="zh-CN"/>
        </w:rPr>
      </w:pPr>
      <w:ins w:id="340" w:author="CR0152" w:date="2025-05-23T15:35:00Z">
        <w:r>
          <w:t>4a-4d.</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w:t>
        </w:r>
        <w:r>
          <w:rPr>
            <w:rFonts w:eastAsia="Times New Roman"/>
            <w:lang w:eastAsia="zh-CN"/>
          </w:rPr>
          <w:t xml:space="preserve">as described in </w:t>
        </w:r>
        <w:r w:rsidRPr="003A1EA2">
          <w:rPr>
            <w:rFonts w:eastAsia="Times New Roman"/>
          </w:rPr>
          <w:t>3GPP TS 29.508 [6]</w:t>
        </w:r>
        <w:r>
          <w:t>, and t</w:t>
        </w:r>
        <w:r w:rsidRPr="00EE188B">
          <w:t xml:space="preserve">he SMF </w:t>
        </w:r>
        <w:r>
          <w:t xml:space="preserve">may </w:t>
        </w:r>
        <w:r w:rsidRPr="00EE188B">
          <w:t>subscribe to the UPF on behalf of the NWDAF</w:t>
        </w:r>
        <w:r w:rsidRPr="00F256A7">
          <w:rPr>
            <w:lang w:eastAsia="zh-CN"/>
          </w:rPr>
          <w:t xml:space="preserve"> </w:t>
        </w:r>
        <w:r>
          <w:rPr>
            <w:lang w:eastAsia="zh-CN"/>
          </w:rPr>
          <w:t xml:space="preserve">via N4 Session Reporting Rule as </w:t>
        </w:r>
        <w:r w:rsidRPr="00123E54">
          <w:rPr>
            <w:lang w:eastAsia="zh-CN"/>
          </w:rPr>
          <w:t>described</w:t>
        </w:r>
        <w:r>
          <w:rPr>
            <w:lang w:eastAsia="zh-CN"/>
          </w:rPr>
          <w:t xml:space="preserve"> in clause 5.2.8 of 3GPP TS 29.244 [45]</w:t>
        </w:r>
        <w:r w:rsidRPr="005D2CF1">
          <w:rPr>
            <w:lang w:eastAsia="zh-CN"/>
          </w:rPr>
          <w:t>.</w:t>
        </w:r>
        <w:r>
          <w:rPr>
            <w:lang w:eastAsia="zh-CN"/>
          </w:rPr>
          <w:t xml:space="preserve"> A</w:t>
        </w:r>
        <w:r w:rsidRPr="00494244">
          <w:rPr>
            <w:lang w:eastAsia="zh-CN"/>
          </w:rPr>
          <w:t xml:space="preserve">fter having received the successful response from the UPF, </w:t>
        </w:r>
        <w:r>
          <w:rPr>
            <w:lang w:eastAsia="zh-CN"/>
          </w:rPr>
          <w:t>t</w:t>
        </w:r>
        <w:r>
          <w:t>he SMF</w:t>
        </w:r>
        <w:r w:rsidRPr="00D411BB">
          <w:t xml:space="preserve"> </w:t>
        </w:r>
        <w:r>
          <w:t xml:space="preserve">responds to the NWDAF </w:t>
        </w:r>
        <w:r>
          <w:rPr>
            <w:noProof/>
          </w:rPr>
          <w:t>an HTTP "201 Created" response.</w:t>
        </w:r>
      </w:ins>
    </w:p>
    <w:p w14:paraId="011CE454" w14:textId="77777777" w:rsidR="00122D0B" w:rsidRDefault="00122D0B" w:rsidP="00122D0B">
      <w:pPr>
        <w:pStyle w:val="B1"/>
        <w:rPr>
          <w:ins w:id="341" w:author="CR0152" w:date="2025-05-23T15:35:00Z"/>
          <w:noProof/>
        </w:rPr>
      </w:pPr>
      <w:ins w:id="342" w:author="CR0152" w:date="2025-05-23T15:35:00Z">
        <w:r>
          <w:t>5a-5b.</w:t>
        </w:r>
        <w:r>
          <w:tab/>
          <w:t>If step 4a and step 4d</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ins>
    </w:p>
    <w:p w14:paraId="4C702B54" w14:textId="77777777" w:rsidR="00122D0B" w:rsidRDefault="00122D0B" w:rsidP="00122D0B">
      <w:pPr>
        <w:pStyle w:val="B1"/>
        <w:rPr>
          <w:ins w:id="343" w:author="CR0152" w:date="2025-05-23T15:35:00Z"/>
          <w:noProof/>
        </w:rPr>
      </w:pPr>
      <w:ins w:id="344" w:author="CR0152" w:date="2025-05-23T15:35:00Z">
        <w:r>
          <w:t>5c</w:t>
        </w:r>
        <w:r w:rsidRPr="009B49F6">
          <w:t>-</w:t>
        </w:r>
        <w:r>
          <w:t>5d</w:t>
        </w:r>
        <w:r w:rsidRPr="009B49F6">
          <w:t>.</w:t>
        </w:r>
        <w:r w:rsidRPr="009B49F6">
          <w:tab/>
          <w:t>If step </w:t>
        </w:r>
        <w:r>
          <w:t>4b</w:t>
        </w:r>
        <w:r w:rsidRPr="009B49F6">
          <w:t xml:space="preserve"> and step </w:t>
        </w:r>
        <w:r>
          <w:t>4c</w:t>
        </w:r>
        <w:r w:rsidRPr="009B49F6">
          <w:rPr>
            <w:lang w:eastAsia="zh-CN"/>
          </w:rPr>
          <w:t xml:space="preserve"> are performed, the UPF may invoke Nupf_EventExposure_Notify service operation </w:t>
        </w:r>
        <w:r w:rsidRPr="009B49F6">
          <w:t xml:space="preserve">as described in </w:t>
        </w:r>
        <w:r w:rsidRPr="009B49F6">
          <w:rPr>
            <w:rFonts w:eastAsia="Times New Roman"/>
          </w:rPr>
          <w:t xml:space="preserve">3GPP TS 29.564 [40] </w:t>
        </w:r>
        <w:r w:rsidRPr="009B49F6">
          <w:t xml:space="preserve">by sending an HTTP POST request </w:t>
        </w:r>
        <w:r w:rsidRPr="009B49F6">
          <w:rPr>
            <w:lang w:eastAsia="zh-CN"/>
          </w:rPr>
          <w:t>to the NWDAF identified by the</w:t>
        </w:r>
        <w:r w:rsidRPr="009B49F6">
          <w:rPr>
            <w:rFonts w:hint="eastAsia"/>
            <w:lang w:eastAsia="zh-CN"/>
          </w:rPr>
          <w:t xml:space="preserve"> n</w:t>
        </w:r>
        <w:r w:rsidRPr="009B49F6">
          <w:rPr>
            <w:lang w:eastAsia="zh-CN"/>
          </w:rPr>
          <w:t xml:space="preserve">otification </w:t>
        </w:r>
        <w:r w:rsidRPr="009B49F6">
          <w:rPr>
            <w:rFonts w:cs="Arial"/>
            <w:szCs w:val="18"/>
          </w:rPr>
          <w:t>URI</w:t>
        </w:r>
        <w:r w:rsidRPr="009B49F6">
          <w:rPr>
            <w:lang w:eastAsia="zh-CN"/>
          </w:rPr>
          <w:t xml:space="preserve"> provided in </w:t>
        </w:r>
        <w:r w:rsidRPr="009B49F6">
          <w:t>step </w:t>
        </w:r>
        <w:r>
          <w:t>4b</w:t>
        </w:r>
        <w:r w:rsidRPr="009B49F6">
          <w:rPr>
            <w:lang w:eastAsia="zh-CN"/>
          </w:rPr>
          <w:t>.</w:t>
        </w:r>
        <w:r w:rsidRPr="009B49F6">
          <w:t xml:space="preserve"> The NWDAF responds to the UPF </w:t>
        </w:r>
        <w:r w:rsidRPr="009B49F6">
          <w:rPr>
            <w:noProof/>
          </w:rPr>
          <w:t>an HTTP "204 No Content" response.</w:t>
        </w:r>
      </w:ins>
    </w:p>
    <w:p w14:paraId="063B13EE" w14:textId="77777777" w:rsidR="00122D0B" w:rsidRPr="0077014F" w:rsidRDefault="00122D0B" w:rsidP="00122D0B">
      <w:pPr>
        <w:pStyle w:val="B1"/>
        <w:rPr>
          <w:ins w:id="345" w:author="CR0152" w:date="2025-05-23T15:35:00Z"/>
          <w:noProof/>
        </w:rPr>
      </w:pPr>
      <w:ins w:id="346" w:author="CR0152" w:date="2025-05-23T15:35:00Z">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9F578C">
          <w:rPr>
            <w:noProof/>
          </w:rPr>
          <w:t xml:space="preserve">End-to-end data volume transfer time </w:t>
        </w:r>
        <w:r w:rsidRPr="00637BE3">
          <w:rPr>
            <w:noProof/>
          </w:rPr>
          <w:t>information</w:t>
        </w:r>
        <w:r w:rsidRPr="0077014F">
          <w:rPr>
            <w:noProof/>
          </w:rPr>
          <w:t>. The AF responds to the NWDAF an HTTP "201 Created" response.</w:t>
        </w:r>
      </w:ins>
    </w:p>
    <w:p w14:paraId="23784B4F" w14:textId="77777777" w:rsidR="00122D0B" w:rsidRDefault="00122D0B" w:rsidP="00122D0B">
      <w:pPr>
        <w:pStyle w:val="B1"/>
        <w:rPr>
          <w:ins w:id="347" w:author="CR0152" w:date="2025-05-23T15:35:00Z"/>
          <w:noProof/>
        </w:rPr>
      </w:pPr>
      <w:ins w:id="348" w:author="CR0152" w:date="2025-05-23T15:35:00Z">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ins>
    </w:p>
    <w:p w14:paraId="58EDD1DE" w14:textId="77777777" w:rsidR="00122D0B" w:rsidRPr="00411CFF" w:rsidRDefault="00122D0B" w:rsidP="00122D0B">
      <w:pPr>
        <w:pStyle w:val="B1"/>
        <w:rPr>
          <w:ins w:id="349" w:author="CR0152" w:date="2025-05-23T15:35:00Z"/>
          <w:lang w:eastAsia="zh-CN"/>
        </w:rPr>
      </w:pPr>
      <w:ins w:id="350" w:author="CR0152" w:date="2025-05-23T15:35:00Z">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E2E</w:t>
        </w:r>
        <w:r w:rsidRPr="009F578C">
          <w:rPr>
            <w:lang w:eastAsia="zh-CN"/>
          </w:rPr>
          <w:t xml:space="preserve"> data volume transfer time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ins>
    </w:p>
    <w:p w14:paraId="36990605" w14:textId="77777777" w:rsidR="00122D0B" w:rsidRDefault="00122D0B" w:rsidP="00122D0B">
      <w:pPr>
        <w:pStyle w:val="B1"/>
        <w:rPr>
          <w:ins w:id="351" w:author="CR0152" w:date="2025-05-23T15:35:00Z"/>
          <w:noProof/>
        </w:rPr>
      </w:pPr>
      <w:ins w:id="352" w:author="CR0152" w:date="2025-05-23T15:35:00Z">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ins>
    </w:p>
    <w:p w14:paraId="2788B586" w14:textId="77777777" w:rsidR="00122D0B" w:rsidRPr="003A52E8" w:rsidRDefault="00122D0B" w:rsidP="00122D0B">
      <w:pPr>
        <w:pStyle w:val="B1"/>
        <w:rPr>
          <w:ins w:id="353" w:author="CR0152" w:date="2025-05-23T15:35:00Z"/>
          <w:lang w:eastAsia="zh-CN"/>
        </w:rPr>
      </w:pPr>
      <w:ins w:id="354" w:author="CR0152" w:date="2025-05-23T15:35:00Z">
        <w:r>
          <w:rPr>
            <w:lang w:eastAsia="zh-CN"/>
          </w:rPr>
          <w:t>10</w:t>
        </w:r>
        <w:r w:rsidRPr="003A52E8">
          <w:rPr>
            <w:lang w:eastAsia="zh-CN"/>
          </w:rPr>
          <w:t>a-</w:t>
        </w:r>
        <w:r>
          <w:rPr>
            <w:lang w:eastAsia="zh-CN"/>
          </w:rPr>
          <w:t>10</w:t>
        </w:r>
        <w:r w:rsidRPr="003A52E8">
          <w:rPr>
            <w:lang w:eastAsia="zh-CN"/>
          </w:rPr>
          <w:t>b.</w:t>
        </w:r>
        <w:r w:rsidRPr="003A52E8">
          <w:rPr>
            <w:lang w:eastAsia="zh-CN"/>
          </w:rPr>
          <w:tab/>
        </w:r>
        <w:r w:rsidRPr="003A52E8">
          <w:t>T</w:t>
        </w:r>
        <w:r w:rsidRPr="003A52E8">
          <w:rPr>
            <w:lang w:eastAsia="zh-CN"/>
          </w:rPr>
          <w:t xml:space="preserve">he NWDAF may invoke Ngmlc_Location_ProvideLocation service operation to retrieve UE Location and UE Location Accuracy </w:t>
        </w:r>
        <w:r w:rsidRPr="003A52E8">
          <w:t>by sending an HTTP POST request to the URI associated with the "provide-location" custom operation as described in 3GPP TS 29.515 [41] clause 5.2.2.2</w:t>
        </w:r>
        <w:r>
          <w:t>.</w:t>
        </w:r>
        <w:r w:rsidRPr="003A52E8">
          <w:t xml:space="preserve"> The GMLC responds to the NWDAF </w:t>
        </w:r>
        <w:r w:rsidRPr="003A52E8">
          <w:rPr>
            <w:noProof/>
          </w:rPr>
          <w:t>an HTTP "</w:t>
        </w:r>
        <w:r>
          <w:rPr>
            <w:noProof/>
          </w:rPr>
          <w:t>200 OK</w:t>
        </w:r>
        <w:r w:rsidRPr="003A52E8">
          <w:rPr>
            <w:noProof/>
          </w:rPr>
          <w:t>" response.</w:t>
        </w:r>
      </w:ins>
    </w:p>
    <w:p w14:paraId="42A8A900" w14:textId="77777777" w:rsidR="00122D0B" w:rsidRPr="003A52E8" w:rsidRDefault="00122D0B" w:rsidP="00122D0B">
      <w:pPr>
        <w:pStyle w:val="B1"/>
        <w:rPr>
          <w:ins w:id="355" w:author="CR0152" w:date="2025-05-23T15:35:00Z"/>
          <w:noProof/>
        </w:rPr>
      </w:pPr>
      <w:ins w:id="356" w:author="CR0152" w:date="2025-05-23T15:35:00Z">
        <w:r>
          <w:rPr>
            <w:lang w:eastAsia="zh-CN"/>
          </w:rPr>
          <w:t>10c</w:t>
        </w:r>
        <w:r w:rsidRPr="003A52E8">
          <w:rPr>
            <w:lang w:eastAsia="zh-CN"/>
          </w:rPr>
          <w:t>-</w:t>
        </w:r>
        <w:r>
          <w:rPr>
            <w:lang w:eastAsia="zh-CN"/>
          </w:rPr>
          <w:t>10d</w:t>
        </w:r>
        <w:r w:rsidRPr="003A52E8">
          <w:rPr>
            <w:lang w:eastAsia="zh-CN"/>
          </w:rPr>
          <w:t>.</w:t>
        </w:r>
        <w:r w:rsidRPr="003A52E8">
          <w:rPr>
            <w:lang w:eastAsia="zh-CN"/>
          </w:rPr>
          <w:tab/>
        </w:r>
        <w:r w:rsidRPr="003A52E8">
          <w:t>If step </w:t>
        </w:r>
        <w:r>
          <w:t>10</w:t>
        </w:r>
        <w:r w:rsidRPr="003A52E8">
          <w:t>a and step </w:t>
        </w:r>
        <w:r>
          <w:t>10</w:t>
        </w:r>
        <w:r w:rsidRPr="003A52E8">
          <w:t>b</w:t>
        </w:r>
        <w:r w:rsidRPr="003A52E8">
          <w:rPr>
            <w:lang w:eastAsia="zh-CN"/>
          </w:rPr>
          <w:t xml:space="preserve"> are performed, the GMLC may invoke Ngmlc_Location_EventNotify service operation </w:t>
        </w:r>
        <w:r w:rsidRPr="003A52E8">
          <w:t xml:space="preserve">by sending an HTTP POST request </w:t>
        </w:r>
        <w:r w:rsidRPr="003A52E8">
          <w:rPr>
            <w:lang w:eastAsia="zh-CN"/>
          </w:rPr>
          <w:t xml:space="preserve">to the NWDAF identified by the notification </w:t>
        </w:r>
        <w:r w:rsidRPr="003A52E8">
          <w:rPr>
            <w:rFonts w:cs="Arial"/>
            <w:szCs w:val="18"/>
          </w:rPr>
          <w:t>URI</w:t>
        </w:r>
        <w:r w:rsidRPr="003A52E8">
          <w:rPr>
            <w:lang w:eastAsia="zh-CN"/>
          </w:rPr>
          <w:t xml:space="preserve"> received in </w:t>
        </w:r>
        <w:r w:rsidRPr="003A52E8">
          <w:t>step 4a</w:t>
        </w:r>
        <w:r w:rsidRPr="003A52E8">
          <w:rPr>
            <w:lang w:eastAsia="zh-CN"/>
          </w:rPr>
          <w:t>.</w:t>
        </w:r>
        <w:r w:rsidRPr="003A52E8">
          <w:t xml:space="preserve"> The NWDAF responds to the GMLC </w:t>
        </w:r>
        <w:r w:rsidRPr="003A52E8">
          <w:rPr>
            <w:noProof/>
          </w:rPr>
          <w:t>an HTTP "204 No Content" response.</w:t>
        </w:r>
      </w:ins>
    </w:p>
    <w:p w14:paraId="5B683E3D" w14:textId="77777777" w:rsidR="00122D0B" w:rsidRDefault="00122D0B" w:rsidP="00122D0B">
      <w:pPr>
        <w:pStyle w:val="B1"/>
        <w:rPr>
          <w:ins w:id="357" w:author="CR0152" w:date="2025-05-23T15:35:00Z"/>
          <w:lang w:eastAsia="ko-KR"/>
        </w:rPr>
      </w:pPr>
      <w:ins w:id="358" w:author="CR0152" w:date="2025-05-23T15:35:00Z">
        <w:r>
          <w:rPr>
            <w:lang w:eastAsia="zh-CN"/>
          </w:rPr>
          <w:t>11.</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the </w:t>
        </w:r>
        <w:r>
          <w:t>UL/DL GTP packet delay as defined in clause 5.4.7 of TS 28.552 [27] and Delay in RAN as defined in clause 5.1.1.1 of TS 28.552 [27]</w:t>
        </w:r>
        <w:r>
          <w:rPr>
            <w:rFonts w:cs="Arial"/>
          </w:rPr>
          <w:t xml:space="preserve"> </w:t>
        </w:r>
        <w:r w:rsidRPr="005D2CF1">
          <w:rPr>
            <w:lang w:eastAsia="ko-KR"/>
          </w:rPr>
          <w:t xml:space="preserve">from </w:t>
        </w:r>
        <w:r>
          <w:rPr>
            <w:lang w:eastAsia="ko-KR"/>
          </w:rPr>
          <w:t>OAM.</w:t>
        </w:r>
      </w:ins>
    </w:p>
    <w:p w14:paraId="492890D0" w14:textId="77777777" w:rsidR="00122D0B" w:rsidRPr="00DD25D4" w:rsidRDefault="00122D0B" w:rsidP="00122D0B">
      <w:pPr>
        <w:pStyle w:val="B1"/>
        <w:overflowPunct w:val="0"/>
        <w:autoSpaceDE w:val="0"/>
        <w:autoSpaceDN w:val="0"/>
        <w:adjustRightInd w:val="0"/>
        <w:textAlignment w:val="baseline"/>
        <w:rPr>
          <w:ins w:id="359" w:author="CR0152" w:date="2025-05-23T15:35:00Z"/>
          <w:lang w:val="en-US" w:eastAsia="zh-CN"/>
        </w:rPr>
      </w:pPr>
      <w:ins w:id="360" w:author="CR0152" w:date="2025-05-23T15:35:00Z">
        <w:r>
          <w:rPr>
            <w:lang w:val="en-US" w:eastAsia="zh-CN"/>
          </w:rPr>
          <w:t>12</w:t>
        </w:r>
        <w:r>
          <w:rPr>
            <w:noProof/>
          </w:rPr>
          <w:t>.</w:t>
        </w:r>
        <w:r>
          <w:rPr>
            <w:lang w:eastAsia="zh-CN"/>
          </w:rPr>
          <w:tab/>
        </w:r>
        <w:r w:rsidRPr="005D2CF1">
          <w:rPr>
            <w:lang w:eastAsia="zh-CN"/>
          </w:rPr>
          <w:t xml:space="preserve">The NWDAF </w:t>
        </w:r>
        <w:r>
          <w:rPr>
            <w:lang w:eastAsia="zh-CN"/>
          </w:rPr>
          <w:t xml:space="preserve">calculates the </w:t>
        </w:r>
        <w:r>
          <w:t>QoS and Policy Assistance Analytics</w:t>
        </w:r>
        <w:r>
          <w:rPr>
            <w:lang w:val="en-US"/>
          </w:rPr>
          <w:t xml:space="preserve"> </w:t>
        </w:r>
        <w:r>
          <w:rPr>
            <w:lang w:eastAsia="zh-CN"/>
          </w:rPr>
          <w:t xml:space="preserve">based on the data collected from </w:t>
        </w:r>
        <w:r>
          <w:rPr>
            <w:lang w:val="en-US"/>
          </w:rPr>
          <w:t>AMF, SMF, UPF, GMLC, AF and/or OAM.</w:t>
        </w:r>
      </w:ins>
    </w:p>
    <w:p w14:paraId="34484F8F" w14:textId="77777777" w:rsidR="00122D0B" w:rsidRPr="00194D74" w:rsidRDefault="00122D0B" w:rsidP="00122D0B">
      <w:pPr>
        <w:pStyle w:val="B1"/>
        <w:overflowPunct w:val="0"/>
        <w:autoSpaceDE w:val="0"/>
        <w:autoSpaceDN w:val="0"/>
        <w:adjustRightInd w:val="0"/>
        <w:textAlignment w:val="baseline"/>
        <w:rPr>
          <w:ins w:id="361" w:author="CR0152" w:date="2025-05-23T15:35:00Z"/>
          <w:lang w:val="en-US" w:eastAsia="zh-CN"/>
        </w:rPr>
      </w:pPr>
      <w:ins w:id="362" w:author="CR0152" w:date="2025-05-23T15:35:00Z">
        <w:r>
          <w:rPr>
            <w:lang w:val="en-US" w:eastAsia="zh-CN"/>
          </w:rPr>
          <w:t>13a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ins>
    </w:p>
    <w:p w14:paraId="5520EC2D" w14:textId="77777777" w:rsidR="00122D0B" w:rsidRDefault="00122D0B" w:rsidP="00122D0B">
      <w:pPr>
        <w:pStyle w:val="B1"/>
        <w:overflowPunct w:val="0"/>
        <w:autoSpaceDE w:val="0"/>
        <w:autoSpaceDN w:val="0"/>
        <w:adjustRightInd w:val="0"/>
        <w:textAlignment w:val="baseline"/>
        <w:rPr>
          <w:ins w:id="363" w:author="CR0152" w:date="2025-05-23T15:35:00Z"/>
        </w:rPr>
      </w:pPr>
      <w:ins w:id="364" w:author="CR0152" w:date="2025-05-23T15:35:00Z">
        <w:r>
          <w:rPr>
            <w:lang w:val="en-US" w:eastAsia="zh-CN"/>
          </w:rPr>
          <w:t>13b-13c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ins>
    </w:p>
    <w:p w14:paraId="6B116245" w14:textId="77777777" w:rsidR="00122D0B" w:rsidRPr="00D65D71" w:rsidRDefault="00122D0B" w:rsidP="00122D0B">
      <w:pPr>
        <w:pStyle w:val="B1"/>
        <w:rPr>
          <w:ins w:id="365" w:author="CR0152" w:date="2025-05-23T15:35:00Z"/>
          <w:lang w:eastAsia="zh-CN"/>
        </w:rPr>
      </w:pPr>
      <w:ins w:id="366" w:author="CR0152" w:date="2025-05-23T15:35:00Z">
        <w:r w:rsidRPr="00D65D71">
          <w:rPr>
            <w:lang w:eastAsia="zh-CN"/>
          </w:rPr>
          <w:t>1</w:t>
        </w:r>
        <w:r>
          <w:rPr>
            <w:lang w:eastAsia="zh-CN"/>
          </w:rPr>
          <w:t>4</w:t>
        </w:r>
        <w:r w:rsidRPr="00D65D71">
          <w:rPr>
            <w:lang w:eastAsia="zh-CN"/>
          </w:rPr>
          <w:t>a-1</w:t>
        </w:r>
        <w:r>
          <w:rPr>
            <w:lang w:eastAsia="zh-CN"/>
          </w:rPr>
          <w:t>4</w:t>
        </w:r>
        <w:r w:rsidRPr="00D65D71">
          <w:rPr>
            <w:lang w:eastAsia="zh-CN"/>
          </w:rPr>
          <w:t>b.</w:t>
        </w:r>
        <w:r w:rsidRPr="00D65D71">
          <w:rPr>
            <w:lang w:eastAsia="zh-CN"/>
          </w:rPr>
          <w:tab/>
        </w:r>
        <w:r>
          <w:rPr>
            <w:lang w:eastAsia="zh-CN"/>
          </w:rPr>
          <w:t>T</w:t>
        </w:r>
        <w:r w:rsidRPr="00D65D71">
          <w:rPr>
            <w:lang w:eastAsia="zh-CN"/>
          </w:rPr>
          <w:t>he same as step</w:t>
        </w:r>
        <w:r w:rsidRPr="00D65D71">
          <w:t> 3a and step 3b</w:t>
        </w:r>
        <w:r w:rsidRPr="00D65D71">
          <w:rPr>
            <w:noProof/>
          </w:rPr>
          <w:t>.</w:t>
        </w:r>
      </w:ins>
    </w:p>
    <w:p w14:paraId="14F3EECD" w14:textId="77777777" w:rsidR="00122D0B" w:rsidRPr="00D65D71" w:rsidRDefault="00122D0B" w:rsidP="00122D0B">
      <w:pPr>
        <w:pStyle w:val="B1"/>
        <w:rPr>
          <w:ins w:id="367" w:author="CR0152" w:date="2025-05-23T15:35:00Z"/>
          <w:lang w:eastAsia="zh-CN"/>
        </w:rPr>
      </w:pPr>
      <w:ins w:id="368" w:author="CR0152" w:date="2025-05-23T15:35:00Z">
        <w:r w:rsidRPr="00D65D71">
          <w:rPr>
            <w:lang w:eastAsia="zh-CN"/>
          </w:rPr>
          <w:t>1</w:t>
        </w:r>
        <w:r>
          <w:rPr>
            <w:lang w:eastAsia="zh-CN"/>
          </w:rPr>
          <w:t>5</w:t>
        </w:r>
        <w:r w:rsidRPr="00D65D71">
          <w:rPr>
            <w:lang w:eastAsia="zh-CN"/>
          </w:rPr>
          <w:t>a-1</w:t>
        </w:r>
        <w:r>
          <w:rPr>
            <w:lang w:eastAsia="zh-CN"/>
          </w:rPr>
          <w:t>5d</w:t>
        </w:r>
        <w:r w:rsidRPr="00D65D71">
          <w:rPr>
            <w:lang w:eastAsia="zh-CN"/>
          </w:rPr>
          <w:t>.</w:t>
        </w:r>
        <w:r w:rsidRPr="00D65D71">
          <w:rPr>
            <w:lang w:eastAsia="zh-CN"/>
          </w:rPr>
          <w:tab/>
        </w:r>
        <w:r>
          <w:rPr>
            <w:lang w:eastAsia="zh-CN"/>
          </w:rPr>
          <w:t>T</w:t>
        </w:r>
        <w:r w:rsidRPr="00D65D71">
          <w:rPr>
            <w:lang w:eastAsia="zh-CN"/>
          </w:rPr>
          <w:t>he same as step</w:t>
        </w:r>
        <w:r w:rsidRPr="00D65D71">
          <w:t xml:space="preserve"> 5a </w:t>
        </w:r>
        <w:r>
          <w:t>to</w:t>
        </w:r>
        <w:r w:rsidRPr="00D65D71">
          <w:t xml:space="preserve"> step 5</w:t>
        </w:r>
        <w:r>
          <w:t>d</w:t>
        </w:r>
        <w:r w:rsidRPr="00D65D71">
          <w:rPr>
            <w:noProof/>
          </w:rPr>
          <w:t>.</w:t>
        </w:r>
      </w:ins>
    </w:p>
    <w:p w14:paraId="6D1CDA27" w14:textId="77777777" w:rsidR="00122D0B" w:rsidRPr="00D65D71" w:rsidRDefault="00122D0B" w:rsidP="00122D0B">
      <w:pPr>
        <w:pStyle w:val="B1"/>
        <w:rPr>
          <w:ins w:id="369" w:author="CR0152" w:date="2025-05-23T15:35:00Z"/>
          <w:noProof/>
        </w:rPr>
      </w:pPr>
      <w:ins w:id="370" w:author="CR0152" w:date="2025-05-23T15:35:00Z">
        <w:r w:rsidRPr="00D65D71">
          <w:rPr>
            <w:lang w:eastAsia="zh-CN"/>
          </w:rPr>
          <w:t>1</w:t>
        </w:r>
        <w:r>
          <w:rPr>
            <w:lang w:eastAsia="zh-CN"/>
          </w:rPr>
          <w:t>6</w:t>
        </w:r>
        <w:r w:rsidRPr="00D65D71">
          <w:rPr>
            <w:lang w:eastAsia="zh-CN"/>
          </w:rPr>
          <w:t>a-1</w:t>
        </w:r>
        <w:r>
          <w:rPr>
            <w:lang w:eastAsia="zh-CN"/>
          </w:rPr>
          <w:t>6b</w:t>
        </w:r>
        <w:r w:rsidRPr="00D65D71">
          <w:rPr>
            <w:lang w:eastAsia="zh-CN"/>
          </w:rPr>
          <w:t>.</w:t>
        </w:r>
        <w:r w:rsidRPr="00D65D71">
          <w:rPr>
            <w:lang w:eastAsia="zh-CN"/>
          </w:rPr>
          <w:tab/>
        </w:r>
        <w:r>
          <w:rPr>
            <w:lang w:eastAsia="zh-CN"/>
          </w:rPr>
          <w:t>T</w:t>
        </w:r>
        <w:r w:rsidRPr="00D65D71">
          <w:rPr>
            <w:lang w:eastAsia="zh-CN"/>
          </w:rPr>
          <w:t>he same as step</w:t>
        </w:r>
        <w:r w:rsidRPr="00D65D71">
          <w:t> 7a and step 7b</w:t>
        </w:r>
        <w:r w:rsidRPr="00D65D71">
          <w:rPr>
            <w:noProof/>
          </w:rPr>
          <w:t>.</w:t>
        </w:r>
      </w:ins>
    </w:p>
    <w:p w14:paraId="06EA0667" w14:textId="77777777" w:rsidR="00122D0B" w:rsidRPr="00D65D71" w:rsidRDefault="00122D0B" w:rsidP="00122D0B">
      <w:pPr>
        <w:pStyle w:val="B1"/>
        <w:rPr>
          <w:ins w:id="371" w:author="CR0152" w:date="2025-05-23T15:35:00Z"/>
          <w:lang w:eastAsia="zh-CN"/>
        </w:rPr>
      </w:pPr>
      <w:ins w:id="372" w:author="CR0152" w:date="2025-05-23T15:35:00Z">
        <w:r>
          <w:rPr>
            <w:lang w:eastAsia="zh-CN"/>
          </w:rPr>
          <w:t>17</w:t>
        </w:r>
        <w:r w:rsidRPr="00D65D71">
          <w:rPr>
            <w:lang w:eastAsia="zh-CN"/>
          </w:rPr>
          <w:t>a-</w:t>
        </w:r>
        <w:r>
          <w:rPr>
            <w:lang w:eastAsia="zh-CN"/>
          </w:rPr>
          <w:t>17</w:t>
        </w:r>
        <w:r w:rsidRPr="00D65D71">
          <w:rPr>
            <w:lang w:eastAsia="zh-CN"/>
          </w:rPr>
          <w:t>d.</w:t>
        </w:r>
        <w:r w:rsidRPr="00D65D71">
          <w:rPr>
            <w:lang w:eastAsia="zh-CN"/>
          </w:rPr>
          <w:tab/>
        </w:r>
        <w:r>
          <w:rPr>
            <w:lang w:eastAsia="zh-CN"/>
          </w:rPr>
          <w:t>T</w:t>
        </w:r>
        <w:r w:rsidRPr="00D65D71">
          <w:rPr>
            <w:lang w:eastAsia="zh-CN"/>
          </w:rPr>
          <w:t>he same as step</w:t>
        </w:r>
        <w:r w:rsidRPr="00D65D71">
          <w:t xml:space="preserve"> 9a </w:t>
        </w:r>
        <w:r>
          <w:t xml:space="preserve">to </w:t>
        </w:r>
        <w:r w:rsidRPr="00D65D71">
          <w:t> 9</w:t>
        </w:r>
        <w:r>
          <w:t>d</w:t>
        </w:r>
        <w:r w:rsidRPr="00D65D71">
          <w:rPr>
            <w:noProof/>
          </w:rPr>
          <w:t>.</w:t>
        </w:r>
      </w:ins>
    </w:p>
    <w:p w14:paraId="5B045730" w14:textId="77777777" w:rsidR="00122D0B" w:rsidRPr="00D65D71" w:rsidRDefault="00122D0B" w:rsidP="00122D0B">
      <w:pPr>
        <w:pStyle w:val="B1"/>
        <w:rPr>
          <w:ins w:id="373" w:author="CR0152" w:date="2025-05-23T15:35:00Z"/>
          <w:noProof/>
        </w:rPr>
      </w:pPr>
      <w:ins w:id="374" w:author="CR0152" w:date="2025-05-23T15:35:00Z">
        <w:r>
          <w:rPr>
            <w:lang w:eastAsia="zh-CN"/>
          </w:rPr>
          <w:t>18</w:t>
        </w:r>
        <w:r w:rsidRPr="00D65D71">
          <w:rPr>
            <w:lang w:eastAsia="zh-CN"/>
          </w:rPr>
          <w:t>a-</w:t>
        </w:r>
        <w:r>
          <w:rPr>
            <w:lang w:eastAsia="zh-CN"/>
          </w:rPr>
          <w:t>18</w:t>
        </w:r>
        <w:r w:rsidRPr="00D65D71">
          <w:rPr>
            <w:lang w:eastAsia="zh-CN"/>
          </w:rPr>
          <w:t>b.</w:t>
        </w:r>
        <w:r w:rsidRPr="00D65D71">
          <w:rPr>
            <w:lang w:eastAsia="zh-CN"/>
          </w:rPr>
          <w:tab/>
        </w:r>
        <w:r>
          <w:rPr>
            <w:lang w:eastAsia="zh-CN"/>
          </w:rPr>
          <w:t>T</w:t>
        </w:r>
        <w:r w:rsidRPr="00D65D71">
          <w:rPr>
            <w:lang w:eastAsia="zh-CN"/>
          </w:rPr>
          <w:t>he same as step</w:t>
        </w:r>
        <w:r w:rsidRPr="00D65D71">
          <w:t> 1</w:t>
        </w:r>
        <w:r>
          <w:t>0c</w:t>
        </w:r>
        <w:r w:rsidRPr="00D65D71">
          <w:t xml:space="preserve"> and step 1</w:t>
        </w:r>
        <w:r>
          <w:t>0d</w:t>
        </w:r>
        <w:r w:rsidRPr="00D65D71">
          <w:rPr>
            <w:noProof/>
          </w:rPr>
          <w:t>.</w:t>
        </w:r>
      </w:ins>
    </w:p>
    <w:p w14:paraId="5091A800" w14:textId="77777777" w:rsidR="00122D0B" w:rsidRPr="00D65D71" w:rsidRDefault="00122D0B" w:rsidP="00122D0B">
      <w:pPr>
        <w:pStyle w:val="B1"/>
        <w:rPr>
          <w:ins w:id="375" w:author="CR0152" w:date="2025-05-23T15:35:00Z"/>
          <w:noProof/>
        </w:rPr>
      </w:pPr>
      <w:ins w:id="376" w:author="CR0152" w:date="2025-05-23T15:35:00Z">
        <w:r>
          <w:rPr>
            <w:lang w:eastAsia="zh-CN"/>
          </w:rPr>
          <w:t>19</w:t>
        </w:r>
        <w:r w:rsidRPr="00D65D71">
          <w:rPr>
            <w:lang w:eastAsia="zh-CN"/>
          </w:rPr>
          <w:t>.</w:t>
        </w:r>
        <w:r w:rsidRPr="00D65D71">
          <w:rPr>
            <w:lang w:eastAsia="zh-CN"/>
          </w:rPr>
          <w:tab/>
        </w:r>
        <w:r>
          <w:rPr>
            <w:lang w:eastAsia="zh-CN"/>
          </w:rPr>
          <w:t>T</w:t>
        </w:r>
        <w:r w:rsidRPr="00D65D71">
          <w:rPr>
            <w:lang w:eastAsia="zh-CN"/>
          </w:rPr>
          <w:t>he same as step</w:t>
        </w:r>
        <w:r w:rsidRPr="00D65D71">
          <w:t> 1</w:t>
        </w:r>
        <w:r>
          <w:t>1</w:t>
        </w:r>
        <w:r w:rsidRPr="00D65D71">
          <w:rPr>
            <w:noProof/>
          </w:rPr>
          <w:t>.</w:t>
        </w:r>
      </w:ins>
    </w:p>
    <w:p w14:paraId="7EE6E07D" w14:textId="77777777" w:rsidR="00122D0B" w:rsidRPr="00D65D71" w:rsidRDefault="00122D0B" w:rsidP="00122D0B">
      <w:pPr>
        <w:pStyle w:val="B1"/>
        <w:rPr>
          <w:ins w:id="377" w:author="CR0152" w:date="2025-05-23T15:35:00Z"/>
          <w:lang w:eastAsia="zh-CN"/>
        </w:rPr>
      </w:pPr>
      <w:ins w:id="378" w:author="CR0152" w:date="2025-05-23T15:35:00Z">
        <w:r w:rsidRPr="00D65D71">
          <w:rPr>
            <w:lang w:eastAsia="zh-CN"/>
          </w:rPr>
          <w:t>2</w:t>
        </w:r>
        <w:r>
          <w:rPr>
            <w:lang w:eastAsia="zh-CN"/>
          </w:rPr>
          <w:t>0</w:t>
        </w:r>
        <w:r w:rsidRPr="00D65D71">
          <w:rPr>
            <w:lang w:eastAsia="zh-CN"/>
          </w:rPr>
          <w:t>.</w:t>
        </w:r>
        <w:r w:rsidRPr="00D65D71">
          <w:rPr>
            <w:lang w:eastAsia="zh-CN"/>
          </w:rPr>
          <w:tab/>
        </w:r>
        <w:r>
          <w:rPr>
            <w:lang w:eastAsia="zh-CN"/>
          </w:rPr>
          <w:t>T</w:t>
        </w:r>
        <w:r w:rsidRPr="00D65D71">
          <w:rPr>
            <w:lang w:eastAsia="zh-CN"/>
          </w:rPr>
          <w:t>he same as step</w:t>
        </w:r>
        <w:r w:rsidRPr="00D65D71">
          <w:t> 1</w:t>
        </w:r>
        <w:r>
          <w:t>2</w:t>
        </w:r>
        <w:r w:rsidRPr="00D65D71">
          <w:rPr>
            <w:noProof/>
          </w:rPr>
          <w:t>.</w:t>
        </w:r>
      </w:ins>
    </w:p>
    <w:p w14:paraId="7A3F091A" w14:textId="77777777" w:rsidR="00122D0B" w:rsidRPr="00D65D71" w:rsidRDefault="00122D0B" w:rsidP="00122D0B">
      <w:pPr>
        <w:pStyle w:val="B1"/>
        <w:rPr>
          <w:ins w:id="379" w:author="CR0152" w:date="2025-05-23T15:35:00Z"/>
          <w:lang w:eastAsia="zh-CN"/>
        </w:rPr>
      </w:pPr>
      <w:ins w:id="380" w:author="CR0152" w:date="2025-05-23T15:35:00Z">
        <w:r w:rsidRPr="00D65D71">
          <w:rPr>
            <w:lang w:eastAsia="zh-CN"/>
          </w:rPr>
          <w:t>2</w:t>
        </w:r>
        <w:r>
          <w:rPr>
            <w:lang w:eastAsia="zh-CN"/>
          </w:rPr>
          <w:t>1</w:t>
        </w:r>
        <w:r w:rsidRPr="00D65D71">
          <w:rPr>
            <w:lang w:eastAsia="zh-CN"/>
          </w:rPr>
          <w:t>a-2</w:t>
        </w:r>
        <w:r>
          <w:rPr>
            <w:lang w:eastAsia="zh-CN"/>
          </w:rPr>
          <w:t>1</w:t>
        </w:r>
        <w:r w:rsidRPr="00D65D71">
          <w:rPr>
            <w:lang w:eastAsia="zh-CN"/>
          </w:rPr>
          <w:t>b.</w:t>
        </w:r>
        <w:r w:rsidRPr="00D65D71">
          <w:rPr>
            <w:lang w:eastAsia="zh-CN"/>
          </w:rPr>
          <w:tab/>
        </w:r>
        <w:r>
          <w:rPr>
            <w:lang w:eastAsia="zh-CN"/>
          </w:rPr>
          <w:t>T</w:t>
        </w:r>
        <w:r w:rsidRPr="00D65D71">
          <w:rPr>
            <w:lang w:eastAsia="zh-CN"/>
          </w:rPr>
          <w:t>he same as step</w:t>
        </w:r>
        <w:r w:rsidRPr="00D65D71">
          <w:t> 1</w:t>
        </w:r>
        <w:r>
          <w:t>3b</w:t>
        </w:r>
        <w:r w:rsidRPr="00D65D71">
          <w:t xml:space="preserve"> and step 1</w:t>
        </w:r>
        <w:r>
          <w:t>3c</w:t>
        </w:r>
        <w:r w:rsidRPr="00D65D71">
          <w:rPr>
            <w:noProof/>
          </w:rPr>
          <w:t>.</w:t>
        </w:r>
      </w:ins>
    </w:p>
    <w:p w14:paraId="5F4D27A6" w14:textId="77777777" w:rsidR="00122D0B" w:rsidRDefault="00122D0B" w:rsidP="00122D0B">
      <w:pPr>
        <w:pStyle w:val="NO"/>
        <w:rPr>
          <w:ins w:id="381" w:author="CR0152" w:date="2025-05-23T15:35:00Z"/>
        </w:rPr>
      </w:pPr>
      <w:ins w:id="382" w:author="CR0152" w:date="2025-05-23T15:35:00Z">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ins>
    </w:p>
    <w:p w14:paraId="2DF6F93A" w14:textId="77777777" w:rsidR="00122D0B" w:rsidRDefault="00122D0B" w:rsidP="00122D0B">
      <w:pPr>
        <w:pStyle w:val="NO"/>
        <w:rPr>
          <w:ins w:id="383" w:author="CR0152" w:date="2025-05-23T15:35:00Z"/>
        </w:rPr>
      </w:pPr>
      <w:ins w:id="384" w:author="CR0152" w:date="2025-05-23T15:35:00Z">
        <w:r>
          <w:t>NOTE 2:</w:t>
        </w:r>
        <w:r>
          <w:tab/>
          <w:t xml:space="preserve">For details of </w:t>
        </w:r>
        <w:r>
          <w:rPr>
            <w:lang w:eastAsia="zh-CN"/>
          </w:rPr>
          <w:t>Naf_EventExposure_Subscribe/Notify service</w:t>
        </w:r>
        <w:r>
          <w:t xml:space="preserve"> operations refer to 3GPP TS 29.517 [12].</w:t>
        </w:r>
      </w:ins>
    </w:p>
    <w:p w14:paraId="76C3EB73" w14:textId="77777777" w:rsidR="00122D0B" w:rsidRPr="00567392" w:rsidRDefault="00122D0B" w:rsidP="00122D0B">
      <w:pPr>
        <w:pStyle w:val="NO"/>
        <w:rPr>
          <w:ins w:id="385" w:author="CR0152" w:date="2025-05-23T15:35:00Z"/>
        </w:rPr>
      </w:pPr>
      <w:ins w:id="386" w:author="CR0152" w:date="2025-05-23T15:35:00Z">
        <w:r>
          <w:t>NOTE 3:</w:t>
        </w:r>
        <w:r>
          <w:tab/>
          <w:t xml:space="preserve">For details of </w:t>
        </w:r>
        <w:r>
          <w:rPr>
            <w:lang w:eastAsia="zh-CN"/>
          </w:rPr>
          <w:t>Nnef_EventExposure_Subscribe/Notify service</w:t>
        </w:r>
        <w:r>
          <w:t xml:space="preserve"> operations refer to 3GPP TS 29.591 [11].</w:t>
        </w:r>
      </w:ins>
    </w:p>
    <w:p w14:paraId="552CA29F" w14:textId="77777777" w:rsidR="00122D0B" w:rsidRPr="00616246" w:rsidRDefault="00122D0B" w:rsidP="00122D0B">
      <w:pPr>
        <w:pStyle w:val="NO"/>
        <w:rPr>
          <w:ins w:id="387" w:author="CR0152" w:date="2025-05-23T15:35:00Z"/>
        </w:rPr>
      </w:pPr>
      <w:ins w:id="388" w:author="CR0152" w:date="2025-05-23T15:35:00Z">
        <w:r>
          <w:t>NOTE 4:</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ins>
    </w:p>
    <w:p w14:paraId="1D174E8C" w14:textId="02C26501" w:rsidR="002F79BE" w:rsidRDefault="002F79BE" w:rsidP="002F79BE">
      <w:pPr>
        <w:pStyle w:val="Heading2"/>
        <w:rPr>
          <w:lang w:eastAsia="zh-CN"/>
        </w:rPr>
      </w:pPr>
      <w:r>
        <w:rPr>
          <w:lang w:eastAsia="zh-CN"/>
        </w:rPr>
        <w:t>5.</w:t>
      </w:r>
      <w:r w:rsidR="00023523">
        <w:rPr>
          <w:lang w:eastAsia="zh-CN"/>
        </w:rPr>
        <w:t>8</w:t>
      </w:r>
      <w:r>
        <w:rPr>
          <w:lang w:eastAsia="zh-CN"/>
        </w:rPr>
        <w:tab/>
        <w:t>Procedures for NWDAF Discovery and Selection</w:t>
      </w:r>
      <w:bookmarkEnd w:id="318"/>
    </w:p>
    <w:p w14:paraId="222CFFD7" w14:textId="76A99866" w:rsidR="002F79BE" w:rsidRDefault="002F79BE" w:rsidP="002F79BE">
      <w:pPr>
        <w:pStyle w:val="Heading3"/>
        <w:rPr>
          <w:lang w:eastAsia="zh-CN"/>
        </w:rPr>
      </w:pPr>
      <w:bookmarkStart w:id="389" w:name="_Toc192845695"/>
      <w:r>
        <w:rPr>
          <w:lang w:eastAsia="zh-CN"/>
        </w:rPr>
        <w:t>5.</w:t>
      </w:r>
      <w:r w:rsidR="00023523">
        <w:rPr>
          <w:lang w:eastAsia="zh-CN"/>
        </w:rPr>
        <w:t>8</w:t>
      </w:r>
      <w:r>
        <w:rPr>
          <w:lang w:eastAsia="zh-CN"/>
        </w:rPr>
        <w:t>.1</w:t>
      </w:r>
      <w:r>
        <w:rPr>
          <w:lang w:eastAsia="zh-CN"/>
        </w:rPr>
        <w:tab/>
        <w:t>General</w:t>
      </w:r>
      <w:bookmarkEnd w:id="389"/>
    </w:p>
    <w:p w14:paraId="1F1B4F2F" w14:textId="3F26EA16" w:rsidR="00F66802" w:rsidRPr="003A38F4" w:rsidRDefault="00F66802" w:rsidP="00F66802">
      <w:pPr>
        <w:rPr>
          <w:lang w:eastAsia="zh-CN"/>
        </w:rPr>
      </w:pPr>
      <w:r>
        <w:rPr>
          <w:lang w:eastAsia="zh-CN"/>
        </w:rPr>
        <w:t>The NWDAF may be deployed in multiple configuration options. Not all these configurations require the same registration, discovery and selection procedures. The discovery and selection may depend on the NWDAF deployment option and the types of analytics (i.e., whether it is related to Network Functions or to UEs) and ML models it supports, or the data that it is able to collect from NFs.</w:t>
      </w:r>
    </w:p>
    <w:p w14:paraId="7909A0F4" w14:textId="6348745F" w:rsidR="002F79BE" w:rsidRDefault="002F79BE" w:rsidP="002F79BE">
      <w:pPr>
        <w:pStyle w:val="Heading3"/>
        <w:rPr>
          <w:lang w:eastAsia="zh-CN"/>
        </w:rPr>
      </w:pPr>
      <w:bookmarkStart w:id="390" w:name="_Toc192845696"/>
      <w:r>
        <w:rPr>
          <w:lang w:eastAsia="zh-CN"/>
        </w:rPr>
        <w:t>5.</w:t>
      </w:r>
      <w:r w:rsidR="00023523">
        <w:rPr>
          <w:lang w:eastAsia="zh-CN"/>
        </w:rPr>
        <w:t>8</w:t>
      </w:r>
      <w:r>
        <w:rPr>
          <w:lang w:eastAsia="zh-CN"/>
        </w:rPr>
        <w:t>.2</w:t>
      </w:r>
      <w:r>
        <w:rPr>
          <w:lang w:eastAsia="zh-CN"/>
        </w:rPr>
        <w:tab/>
        <w:t>Procedures related to NRF</w:t>
      </w:r>
      <w:bookmarkEnd w:id="390"/>
    </w:p>
    <w:p w14:paraId="0170B51E" w14:textId="6DA53FE5" w:rsidR="002F79BE" w:rsidRDefault="002F79BE" w:rsidP="002F79BE">
      <w:pPr>
        <w:pStyle w:val="Heading4"/>
        <w:rPr>
          <w:lang w:eastAsia="zh-CN"/>
        </w:rPr>
      </w:pPr>
      <w:bookmarkStart w:id="391" w:name="_Toc192845697"/>
      <w:r>
        <w:rPr>
          <w:lang w:eastAsia="zh-CN"/>
        </w:rPr>
        <w:t>5.</w:t>
      </w:r>
      <w:r w:rsidR="00023523">
        <w:rPr>
          <w:lang w:eastAsia="zh-CN"/>
        </w:rPr>
        <w:t>8</w:t>
      </w:r>
      <w:r>
        <w:rPr>
          <w:lang w:eastAsia="zh-CN"/>
        </w:rPr>
        <w:t>.2.1</w:t>
      </w:r>
      <w:r>
        <w:rPr>
          <w:lang w:eastAsia="zh-CN"/>
        </w:rPr>
        <w:tab/>
        <w:t>General</w:t>
      </w:r>
      <w:bookmarkEnd w:id="391"/>
    </w:p>
    <w:p w14:paraId="6745FE95" w14:textId="77777777" w:rsidR="00A03A23" w:rsidRDefault="00A03A23" w:rsidP="00A03A23">
      <w:pPr>
        <w:pStyle w:val="Heading4"/>
        <w:rPr>
          <w:lang w:eastAsia="zh-CN"/>
        </w:rPr>
      </w:pPr>
      <w:bookmarkStart w:id="392" w:name="_Toc122117686"/>
      <w:bookmarkStart w:id="393" w:name="_Toc192845698"/>
      <w:r>
        <w:rPr>
          <w:lang w:eastAsia="zh-CN"/>
        </w:rPr>
        <w:t>5.8.2.2</w:t>
      </w:r>
      <w:r>
        <w:rPr>
          <w:lang w:eastAsia="zh-CN"/>
        </w:rPr>
        <w:tab/>
        <w:t xml:space="preserve">NWDAF </w:t>
      </w:r>
      <w:r>
        <w:rPr>
          <w:lang w:val="en-US" w:eastAsia="zh-CN"/>
        </w:rPr>
        <w:t>(De-)</w:t>
      </w:r>
      <w:r>
        <w:rPr>
          <w:lang w:eastAsia="zh-CN"/>
        </w:rPr>
        <w:t>Registration in NRF</w:t>
      </w:r>
      <w:bookmarkEnd w:id="392"/>
      <w:bookmarkEnd w:id="393"/>
    </w:p>
    <w:p w14:paraId="03448FD8" w14:textId="77777777" w:rsidR="00A03A23" w:rsidRDefault="00A03A23" w:rsidP="00A03A23">
      <w:pPr>
        <w:rPr>
          <w:lang w:eastAsia="zh-CN"/>
        </w:rPr>
      </w:pPr>
      <w:r>
        <w:rPr>
          <w:lang w:eastAsia="zh-CN"/>
        </w:rPr>
        <w:t>NWDAF (de-)registers in NRF as a regular network function. See TS 29.510 [23] for details.</w:t>
      </w:r>
    </w:p>
    <w:p w14:paraId="675F18DB" w14:textId="0ACEB774" w:rsidR="00B14B47" w:rsidRDefault="00B14B47" w:rsidP="00B14B47">
      <w:pPr>
        <w:pStyle w:val="Heading4"/>
        <w:rPr>
          <w:lang w:eastAsia="zh-CN"/>
        </w:rPr>
      </w:pPr>
      <w:bookmarkStart w:id="394" w:name="_Toc192845699"/>
      <w:r>
        <w:rPr>
          <w:lang w:eastAsia="zh-CN"/>
        </w:rPr>
        <w:t>5.8.2.3</w:t>
      </w:r>
      <w:r>
        <w:rPr>
          <w:lang w:eastAsia="zh-CN"/>
        </w:rPr>
        <w:tab/>
        <w:t xml:space="preserve">Discovery and selection of </w:t>
      </w:r>
      <w:r w:rsidRPr="00FC2ADA">
        <w:t>NF or AF</w:t>
      </w:r>
      <w:r>
        <w:rPr>
          <w:lang w:eastAsia="zh-CN"/>
        </w:rPr>
        <w:t xml:space="preserve"> </w:t>
      </w:r>
      <w:r>
        <w:rPr>
          <w:rFonts w:hint="eastAsia"/>
          <w:lang w:eastAsia="zh-CN"/>
        </w:rPr>
        <w:t>for</w:t>
      </w:r>
      <w:r>
        <w:rPr>
          <w:lang w:eastAsia="zh-CN"/>
        </w:rPr>
        <w:t xml:space="preserve"> analytics in NRF</w:t>
      </w:r>
      <w:bookmarkEnd w:id="394"/>
    </w:p>
    <w:p w14:paraId="46497335" w14:textId="77777777" w:rsidR="00B14B47" w:rsidRDefault="00B14B47" w:rsidP="00B14B47">
      <w:pPr>
        <w:rPr>
          <w:lang w:eastAsia="zh-CN"/>
        </w:rPr>
      </w:pPr>
      <w:r>
        <w:rPr>
          <w:lang w:eastAsia="zh-CN"/>
        </w:rPr>
        <w:t>A consumer of analytics services may use the NRF for discovering NF involved in analytics procedures (e.g. an NWDAF containing AnLF and/or MTLF, a DCCF, an ADRF, an AF with VFL capabilities, etc.).</w:t>
      </w:r>
    </w:p>
    <w:p w14:paraId="406F56DB" w14:textId="366A6963" w:rsidR="00C7497B" w:rsidRDefault="00C7497B" w:rsidP="00C7497B">
      <w:pPr>
        <w:rPr>
          <w:lang w:eastAsia="zh-CN"/>
        </w:rPr>
      </w:pPr>
      <w:r>
        <w:t xml:space="preserve">If the NWDAF service consumer needs to discover an </w:t>
      </w:r>
      <w:r w:rsidRPr="00FC2ADA">
        <w:t>NF or AF</w:t>
      </w:r>
      <w:r>
        <w:t xml:space="preserve"> with certain features or capabilities (e.g., NWDAF </w:t>
      </w:r>
      <w:r>
        <w:rPr>
          <w:lang w:eastAsia="zh-CN"/>
        </w:rPr>
        <w:t xml:space="preserve">containing </w:t>
      </w:r>
      <w:r>
        <w:t>AnLF</w:t>
      </w:r>
      <w:r w:rsidRPr="00823A6D">
        <w:rPr>
          <w:lang w:eastAsia="zh-CN"/>
        </w:rPr>
        <w:t xml:space="preserve"> </w:t>
      </w:r>
      <w:r>
        <w:rPr>
          <w:lang w:eastAsia="zh-CN"/>
        </w:rPr>
        <w:t xml:space="preserve">and/or </w:t>
      </w:r>
      <w:r>
        <w:t xml:space="preserve">MTLF, NWDAF </w:t>
      </w:r>
      <w:r>
        <w:rPr>
          <w:lang w:eastAsia="zh-CN"/>
        </w:rPr>
        <w:t xml:space="preserve">containing </w:t>
      </w:r>
      <w:r>
        <w:t>MTLF that support HFL and/or VFL,</w:t>
      </w:r>
      <w:r w:rsidRPr="00AC4BD2">
        <w:t xml:space="preserve"> </w:t>
      </w:r>
      <w:r>
        <w:t>AF that support VFL</w:t>
      </w:r>
      <w:r>
        <w:rPr>
          <w:lang w:eastAsia="zh-CN"/>
        </w:rPr>
        <w:t>, etc.</w:t>
      </w:r>
      <w:r>
        <w:t xml:space="preserve">), the consumer may query NRF with the Nnrf_NFDiscovery_NFDiscover service operation. </w:t>
      </w:r>
      <w:r>
        <w:rPr>
          <w:lang w:eastAsia="zh-CN"/>
        </w:rPr>
        <w:t xml:space="preserve">See </w:t>
      </w:r>
      <w:r>
        <w:t>3GPP </w:t>
      </w:r>
      <w:r>
        <w:rPr>
          <w:lang w:eastAsia="zh-CN"/>
        </w:rPr>
        <w:t>TS 29.510 [23] for details. Further requirements about NWDAF discovery and selection are provided in</w:t>
      </w:r>
      <w:r>
        <w:rPr>
          <w:rFonts w:hint="eastAsia"/>
          <w:lang w:eastAsia="zh-CN"/>
        </w:rPr>
        <w:t xml:space="preserve"> clause</w:t>
      </w:r>
      <w:r>
        <w:t> </w:t>
      </w:r>
      <w:r>
        <w:rPr>
          <w:rFonts w:hint="eastAsia"/>
          <w:lang w:eastAsia="zh-CN"/>
        </w:rPr>
        <w:t>5.2 of</w:t>
      </w:r>
      <w:r>
        <w:rPr>
          <w:lang w:eastAsia="zh-CN"/>
        </w:rPr>
        <w:t xml:space="preserve"> </w:t>
      </w:r>
      <w:r>
        <w:t>3GPP TS 23.288 [</w:t>
      </w:r>
      <w:r>
        <w:rPr>
          <w:lang w:eastAsia="zh-CN"/>
        </w:rPr>
        <w:t>2</w:t>
      </w:r>
      <w:r>
        <w:t>].</w:t>
      </w:r>
      <w:r w:rsidRPr="00C2412E">
        <w:rPr>
          <w:lang w:eastAsia="zh-CN"/>
        </w:rPr>
        <w:t xml:space="preserve"> </w:t>
      </w:r>
      <w:r>
        <w:rPr>
          <w:lang w:eastAsia="zh-CN"/>
        </w:rPr>
        <w:t xml:space="preserve">Further requirements about </w:t>
      </w:r>
      <w:r>
        <w:rPr>
          <w:rFonts w:hint="eastAsia"/>
          <w:lang w:eastAsia="zh-CN"/>
        </w:rPr>
        <w:t>AF</w:t>
      </w:r>
      <w:r>
        <w:rPr>
          <w:lang w:eastAsia="zh-CN"/>
        </w:rPr>
        <w:t xml:space="preserve"> discovery and selection are provided in</w:t>
      </w:r>
      <w:r>
        <w:rPr>
          <w:rFonts w:hint="eastAsia"/>
          <w:lang w:eastAsia="zh-CN"/>
        </w:rPr>
        <w:t xml:space="preserve"> clause</w:t>
      </w:r>
      <w:r>
        <w:t> </w:t>
      </w:r>
      <w:r>
        <w:rPr>
          <w:rFonts w:hint="eastAsia"/>
          <w:lang w:eastAsia="zh-CN"/>
        </w:rPr>
        <w:t>5.5 of</w:t>
      </w:r>
      <w:r>
        <w:rPr>
          <w:lang w:eastAsia="zh-CN"/>
        </w:rPr>
        <w:t xml:space="preserve"> </w:t>
      </w:r>
      <w:r>
        <w:t>3GPP TS 23.288 [</w:t>
      </w:r>
      <w:r>
        <w:rPr>
          <w:lang w:eastAsia="zh-CN"/>
        </w:rPr>
        <w:t>2</w:t>
      </w:r>
      <w:r>
        <w:t>].</w:t>
      </w:r>
    </w:p>
    <w:p w14:paraId="2B9D1E96" w14:textId="77777777" w:rsidR="00293259" w:rsidRDefault="00293259" w:rsidP="00293259">
      <w:pPr>
        <w:rPr>
          <w:lang w:eastAsia="zh-CN"/>
        </w:rPr>
      </w:pPr>
      <w:r>
        <w:rPr>
          <w:lang w:eastAsia="zh-CN"/>
        </w:rPr>
        <w:t>In the roaming architecture, a consumer in the same PLMN as the RE-NWDAF discovers the RE-NWDAF by querying for an NWDAF where the roaming exchange capability is indicated in its NRF profile. A consumer in a peer PLMN (i.e. RE-NWDAF) discovers the RE-NWDAF by querying for an NWDAF in the target PLMN that is supporting the specific services defined for roaming. A RE-NWDAF discovers the RE-NWDAF in a different PLMN (i.e. HPLMN or VPLMN) using the procedure defined in clause 4.17.5 (if delegated discovery is not used) or clause 4.17.10 (if delegated discovery is used) of TS 23.502 [3], where the detailed parameters are determined based on the analytics request or subscription from the consumer 5GC NF, operator policy, user consent and/or local configuration.</w:t>
      </w:r>
      <w:r>
        <w:t xml:space="preserve"> </w:t>
      </w:r>
      <w:r>
        <w:rPr>
          <w:lang w:eastAsia="zh-CN"/>
        </w:rPr>
        <w:t xml:space="preserve">See </w:t>
      </w:r>
      <w:r>
        <w:t>3GPP </w:t>
      </w:r>
      <w:r>
        <w:rPr>
          <w:lang w:eastAsia="zh-CN"/>
        </w:rPr>
        <w:t>TS 29.510 [23] for details.</w:t>
      </w:r>
    </w:p>
    <w:p w14:paraId="3FF6852B" w14:textId="152ED34C" w:rsidR="002F79BE" w:rsidRDefault="002F79BE" w:rsidP="002F79BE">
      <w:pPr>
        <w:pStyle w:val="Heading3"/>
        <w:rPr>
          <w:lang w:eastAsia="zh-CN"/>
        </w:rPr>
      </w:pPr>
      <w:bookmarkStart w:id="395" w:name="_Toc192845700"/>
      <w:r>
        <w:rPr>
          <w:lang w:eastAsia="zh-CN"/>
        </w:rPr>
        <w:t>5.</w:t>
      </w:r>
      <w:r w:rsidR="00023523">
        <w:rPr>
          <w:lang w:eastAsia="zh-CN"/>
        </w:rPr>
        <w:t>8</w:t>
      </w:r>
      <w:r>
        <w:rPr>
          <w:lang w:eastAsia="zh-CN"/>
        </w:rPr>
        <w:t>.3</w:t>
      </w:r>
      <w:r>
        <w:rPr>
          <w:lang w:eastAsia="zh-CN"/>
        </w:rPr>
        <w:tab/>
        <w:t>Procedures related to UDM</w:t>
      </w:r>
      <w:bookmarkEnd w:id="395"/>
      <w:r>
        <w:rPr>
          <w:lang w:eastAsia="zh-CN"/>
        </w:rPr>
        <w:t xml:space="preserve"> </w:t>
      </w:r>
    </w:p>
    <w:p w14:paraId="6F5F8F32" w14:textId="406CB6BE" w:rsidR="002F79BE" w:rsidRDefault="002F79BE" w:rsidP="002F79BE">
      <w:pPr>
        <w:pStyle w:val="Heading4"/>
        <w:rPr>
          <w:lang w:eastAsia="zh-CN"/>
        </w:rPr>
      </w:pPr>
      <w:bookmarkStart w:id="396" w:name="_Toc192845701"/>
      <w:r>
        <w:rPr>
          <w:lang w:eastAsia="zh-CN"/>
        </w:rPr>
        <w:t>5.</w:t>
      </w:r>
      <w:r w:rsidR="00023523">
        <w:rPr>
          <w:lang w:eastAsia="zh-CN"/>
        </w:rPr>
        <w:t>8</w:t>
      </w:r>
      <w:r>
        <w:rPr>
          <w:lang w:eastAsia="zh-CN"/>
        </w:rPr>
        <w:t>.3.1</w:t>
      </w:r>
      <w:r>
        <w:rPr>
          <w:lang w:eastAsia="zh-CN"/>
        </w:rPr>
        <w:tab/>
        <w:t>General</w:t>
      </w:r>
      <w:bookmarkEnd w:id="396"/>
    </w:p>
    <w:p w14:paraId="4005636E" w14:textId="633B26AB" w:rsidR="002F79BE" w:rsidRDefault="002F79BE" w:rsidP="002F79BE">
      <w:pPr>
        <w:pStyle w:val="Heading4"/>
        <w:rPr>
          <w:lang w:eastAsia="zh-CN"/>
        </w:rPr>
      </w:pPr>
      <w:bookmarkStart w:id="397" w:name="_Toc192845702"/>
      <w:r>
        <w:rPr>
          <w:lang w:eastAsia="zh-CN"/>
        </w:rPr>
        <w:t>5.</w:t>
      </w:r>
      <w:r w:rsidR="00023523">
        <w:rPr>
          <w:lang w:eastAsia="zh-CN"/>
        </w:rPr>
        <w:t>8</w:t>
      </w:r>
      <w:r>
        <w:rPr>
          <w:lang w:eastAsia="zh-CN"/>
        </w:rPr>
        <w:t>.3.2</w:t>
      </w:r>
      <w:r>
        <w:rPr>
          <w:lang w:eastAsia="zh-CN"/>
        </w:rPr>
        <w:tab/>
        <w:t>NWDAF containing AnLF Registration/Deregistration in UDM</w:t>
      </w:r>
      <w:bookmarkEnd w:id="397"/>
    </w:p>
    <w:p w14:paraId="29C44CF4" w14:textId="3D0180DD" w:rsidR="002F79BE" w:rsidRPr="00C60400" w:rsidRDefault="002F79BE" w:rsidP="002F79BE">
      <w:pPr>
        <w:pStyle w:val="Heading5"/>
        <w:rPr>
          <w:lang w:eastAsia="zh-CN"/>
        </w:rPr>
      </w:pPr>
      <w:bookmarkStart w:id="398" w:name="_Toc192845703"/>
      <w:r>
        <w:rPr>
          <w:lang w:eastAsia="zh-CN"/>
        </w:rPr>
        <w:t>5.</w:t>
      </w:r>
      <w:r w:rsidR="00023523">
        <w:rPr>
          <w:lang w:eastAsia="zh-CN"/>
        </w:rPr>
        <w:t>8</w:t>
      </w:r>
      <w:r>
        <w:rPr>
          <w:lang w:eastAsia="zh-CN"/>
        </w:rPr>
        <w:t>.3.2.1</w:t>
      </w:r>
      <w:r>
        <w:rPr>
          <w:lang w:eastAsia="zh-CN"/>
        </w:rPr>
        <w:tab/>
        <w:t>NWDAF containing AnLF Registration in UDM</w:t>
      </w:r>
      <w:bookmarkEnd w:id="398"/>
    </w:p>
    <w:p w14:paraId="4315D40A" w14:textId="77777777" w:rsidR="00816AB0" w:rsidRDefault="00816AB0" w:rsidP="00816AB0">
      <w:pPr>
        <w:rPr>
          <w:lang w:eastAsia="zh-CN"/>
        </w:rPr>
      </w:pPr>
      <w:r>
        <w:rPr>
          <w:lang w:eastAsia="zh-CN"/>
        </w:rPr>
        <w:t>For UE-related analytics</w:t>
      </w:r>
      <w:r w:rsidRPr="00686554">
        <w:t xml:space="preserve"> </w:t>
      </w:r>
      <w:r>
        <w:t xml:space="preserve">or </w:t>
      </w:r>
      <w:r w:rsidRPr="009731A2">
        <w:t xml:space="preserve">for analytics that involve UE-related </w:t>
      </w:r>
      <w:r>
        <w:t>data collection</w:t>
      </w:r>
      <w:r>
        <w:rPr>
          <w:lang w:eastAsia="zh-CN"/>
        </w:rPr>
        <w:t>, an NWDAF containing AnLF may register in UDM using the Nudm_UECM_Register service operation (see TS 29.503 [22] clause 5.3.2.2.8). This is useful especially in scenarios of co-location of the NWDAF containing AnLF with other network functions (e.g., AMF, SMF) and in certain deployment models. Figure 5.8.3.2.1-1 illustrates the signalling flow.</w:t>
      </w:r>
    </w:p>
    <w:p w14:paraId="3828069D" w14:textId="77777777" w:rsidR="002F79BE" w:rsidRPr="00554277" w:rsidRDefault="002F79BE" w:rsidP="00D535DB">
      <w:pPr>
        <w:pStyle w:val="TH"/>
        <w:rPr>
          <w:lang w:eastAsia="zh-CN"/>
        </w:rPr>
      </w:pPr>
      <w:r w:rsidRPr="005D2CF1">
        <w:object w:dxaOrig="6526" w:dyaOrig="3691" w14:anchorId="695D7B2E">
          <v:shape id="_x0000_i1077" type="#_x0000_t75" style="width:257.5pt;height:148.4pt" o:ole="">
            <v:imagedata r:id="rId114" o:title=""/>
          </v:shape>
          <o:OLEObject Type="Embed" ProgID="Visio.Drawing.11" ShapeID="_x0000_i1077" DrawAspect="Content" ObjectID="_1811075728" r:id="rId115"/>
        </w:object>
      </w:r>
    </w:p>
    <w:p w14:paraId="72928415" w14:textId="7EF7A30C" w:rsidR="002F79BE" w:rsidRDefault="000A24D3" w:rsidP="002F79BE">
      <w:pPr>
        <w:pStyle w:val="TF"/>
      </w:pPr>
      <w:r>
        <w:t>Figure </w:t>
      </w:r>
      <w:r w:rsidR="002F79BE">
        <w:t>5.</w:t>
      </w:r>
      <w:r w:rsidR="00023523">
        <w:t>8</w:t>
      </w:r>
      <w:r w:rsidR="002F79BE">
        <w:t>.3.2.1-1: NWDAF</w:t>
      </w:r>
      <w:r w:rsidR="002F79BE">
        <w:rPr>
          <w:lang w:eastAsia="zh-CN"/>
        </w:rPr>
        <w:t xml:space="preserve"> containing </w:t>
      </w:r>
      <w:r w:rsidR="002F79BE">
        <w:t>AnLF registration in UDM</w:t>
      </w:r>
    </w:p>
    <w:p w14:paraId="79E20BAB" w14:textId="77777777" w:rsidR="002F79BE" w:rsidRDefault="002F79BE" w:rsidP="002F79BE">
      <w:pPr>
        <w:pStyle w:val="B1"/>
      </w:pPr>
      <w:r>
        <w:t>1.</w:t>
      </w:r>
      <w:r>
        <w:tab/>
        <w:t>NWDAF</w:t>
      </w:r>
      <w:r>
        <w:rPr>
          <w:lang w:eastAsia="zh-CN"/>
        </w:rPr>
        <w:t xml:space="preserve"> containing </w:t>
      </w:r>
      <w:r>
        <w:t>AnLF triggers a registration in UDM, e.g. based on local configuration in the NWDAF</w:t>
      </w:r>
      <w:r>
        <w:rPr>
          <w:lang w:eastAsia="zh-CN"/>
        </w:rPr>
        <w:t xml:space="preserve"> containing </w:t>
      </w:r>
      <w:r>
        <w:t xml:space="preserve">AnLF, the reception of a new Analytics subscription request, start of collection of UE related data or an OAM configuration action. </w:t>
      </w:r>
    </w:p>
    <w:p w14:paraId="6FE68AA4" w14:textId="77777777" w:rsidR="002F79BE" w:rsidRDefault="002F79BE" w:rsidP="002F79BE">
      <w:pPr>
        <w:pStyle w:val="B1"/>
      </w:pPr>
      <w:r>
        <w:t>2.</w:t>
      </w:r>
      <w:r>
        <w:tab/>
        <w:t>The NWDAF</w:t>
      </w:r>
      <w:r>
        <w:rPr>
          <w:lang w:eastAsia="zh-CN"/>
        </w:rPr>
        <w:t xml:space="preserve"> containing </w:t>
      </w:r>
      <w:r>
        <w:t xml:space="preserve">AnLF registers into UDM for the served UE, by sending Nudm_UECM_Registration request (UE ID of the served user, NWDAF Instance ID, NF Set ID, Analytics ID(s)). </w:t>
      </w:r>
    </w:p>
    <w:p w14:paraId="7A61A897" w14:textId="7C62C920" w:rsidR="002F79BE" w:rsidRDefault="002F79BE" w:rsidP="002F79BE">
      <w:pPr>
        <w:pStyle w:val="B1"/>
      </w:pPr>
      <w:r>
        <w:t>3.</w:t>
      </w:r>
      <w:r>
        <w:tab/>
        <w:t>UDM sends a response to NWDAF</w:t>
      </w:r>
      <w:r>
        <w:rPr>
          <w:lang w:eastAsia="zh-CN"/>
        </w:rPr>
        <w:t xml:space="preserve"> containing </w:t>
      </w:r>
      <w:r>
        <w:t xml:space="preserve">AnLF. A successful response consists of a </w:t>
      </w:r>
      <w:r w:rsidRPr="005B72D6">
        <w:t>"</w:t>
      </w:r>
      <w:r>
        <w:t>200 OK</w:t>
      </w:r>
      <w:r w:rsidRPr="005B72D6">
        <w:t>"</w:t>
      </w:r>
      <w:r>
        <w:t xml:space="preserve"> or </w:t>
      </w:r>
      <w:r w:rsidRPr="005B72D6">
        <w:t>"</w:t>
      </w:r>
      <w:r>
        <w:t>201 Created</w:t>
      </w:r>
      <w:r w:rsidRPr="005B72D6">
        <w:t>"</w:t>
      </w:r>
      <w:r>
        <w:t>. If the operation is unsuccessful, UDM responds with proper error response code. See TS 29.503 [</w:t>
      </w:r>
      <w:r w:rsidR="005D3CB2">
        <w:t>22</w:t>
      </w:r>
      <w:r>
        <w:t>] for details.</w:t>
      </w:r>
    </w:p>
    <w:p w14:paraId="0F8DA22B" w14:textId="74CAC6A2" w:rsidR="002F79BE" w:rsidRDefault="002F79BE" w:rsidP="002F79BE">
      <w:pPr>
        <w:pStyle w:val="Heading5"/>
      </w:pPr>
      <w:bookmarkStart w:id="399" w:name="_Toc192845704"/>
      <w:r>
        <w:t>5.</w:t>
      </w:r>
      <w:r w:rsidR="00023523">
        <w:t>8</w:t>
      </w:r>
      <w:r>
        <w:t>.3.2.2</w:t>
      </w:r>
      <w:r>
        <w:tab/>
        <w:t>NWDAF</w:t>
      </w:r>
      <w:r>
        <w:rPr>
          <w:lang w:eastAsia="zh-CN"/>
        </w:rPr>
        <w:t xml:space="preserve"> containing </w:t>
      </w:r>
      <w:r>
        <w:t>AnLF Update of Registration in UDM</w:t>
      </w:r>
      <w:bookmarkEnd w:id="399"/>
    </w:p>
    <w:p w14:paraId="47930218" w14:textId="2205A625" w:rsidR="002F79BE" w:rsidRDefault="002F79BE" w:rsidP="002F79BE">
      <w:pPr>
        <w:rPr>
          <w:lang w:eastAsia="zh-CN"/>
        </w:rPr>
      </w:pPr>
      <w:r>
        <w:rPr>
          <w:lang w:eastAsia="zh-CN"/>
        </w:rPr>
        <w:t>If an NWDAF containing AnLF has previously registered in UDM for one or more analytics IDs for a given UE, the NWDAF containing AnLF may modify the registration at any time. This may be due to, e.g., the NWDAF containing AnLF adds one or more Analytic IDs for the UE, or the NWDAF containing AnLF removes one or more Analytics IDs, but keep registered in UDM for at least one Analytic ID. The NWDAF containing AnLF sends an Nudm_UECM_Update service operation (NWDAF registration ID, added or removed Analytics ID(s)), see TS 29.503 [</w:t>
      </w:r>
      <w:r w:rsidR="005D3CB2">
        <w:rPr>
          <w:lang w:eastAsia="zh-CN"/>
        </w:rPr>
        <w:t>22</w:t>
      </w:r>
      <w:r>
        <w:rPr>
          <w:lang w:eastAsia="zh-CN"/>
        </w:rPr>
        <w:t>] clause 5.3.2.6.4. Figure 5.</w:t>
      </w:r>
      <w:r w:rsidR="00023523">
        <w:rPr>
          <w:lang w:eastAsia="zh-CN"/>
        </w:rPr>
        <w:t>8</w:t>
      </w:r>
      <w:r>
        <w:rPr>
          <w:lang w:eastAsia="zh-CN"/>
        </w:rPr>
        <w:t>.3.2.2-1 illustrates the signalling flow.</w:t>
      </w:r>
    </w:p>
    <w:p w14:paraId="6DC42E94" w14:textId="77777777" w:rsidR="002F79BE" w:rsidRPr="00554277" w:rsidRDefault="002F79BE" w:rsidP="00D535DB">
      <w:pPr>
        <w:pStyle w:val="TH"/>
        <w:rPr>
          <w:lang w:eastAsia="zh-CN"/>
        </w:rPr>
      </w:pPr>
      <w:r w:rsidRPr="005D2CF1">
        <w:object w:dxaOrig="6526" w:dyaOrig="3691" w14:anchorId="424B872D">
          <v:shape id="_x0000_i1078" type="#_x0000_t75" style="width:257.5pt;height:148.4pt" o:ole="">
            <v:imagedata r:id="rId116" o:title=""/>
          </v:shape>
          <o:OLEObject Type="Embed" ProgID="Visio.Drawing.11" ShapeID="_x0000_i1078" DrawAspect="Content" ObjectID="_1811075729" r:id="rId117"/>
        </w:object>
      </w:r>
    </w:p>
    <w:p w14:paraId="1A3BD822" w14:textId="7D3705E2" w:rsidR="002F79BE" w:rsidRDefault="000A24D3" w:rsidP="002F79BE">
      <w:pPr>
        <w:pStyle w:val="TF"/>
        <w:keepNext/>
      </w:pPr>
      <w:r>
        <w:t>Figure </w:t>
      </w:r>
      <w:r w:rsidR="002F79BE">
        <w:t>5.</w:t>
      </w:r>
      <w:r w:rsidR="00023523">
        <w:t>8</w:t>
      </w:r>
      <w:r w:rsidR="002F79BE">
        <w:t>.3.2.2-1: NWDAF</w:t>
      </w:r>
      <w:r w:rsidR="002F79BE">
        <w:rPr>
          <w:lang w:eastAsia="zh-CN"/>
        </w:rPr>
        <w:t xml:space="preserve"> containing </w:t>
      </w:r>
      <w:r w:rsidR="002F79BE">
        <w:t>AnLF registration update in UDM</w:t>
      </w:r>
    </w:p>
    <w:p w14:paraId="04DF4747"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an update of the registration in UDM, e.g. based on the NWDAF</w:t>
      </w:r>
      <w:r>
        <w:rPr>
          <w:lang w:eastAsia="zh-CN"/>
        </w:rPr>
        <w:t xml:space="preserve"> containing </w:t>
      </w:r>
      <w:r>
        <w:t>AnLF serving the UE of one or more additional Analytic ID(s) or based on the NWDAF</w:t>
      </w:r>
      <w:r>
        <w:rPr>
          <w:lang w:eastAsia="zh-CN"/>
        </w:rPr>
        <w:t xml:space="preserve"> containing </w:t>
      </w:r>
      <w:r>
        <w:t xml:space="preserve">AnLF not serving the UE for one or more Analytic ID(s) but serving the UE for at least one Analytic ID. </w:t>
      </w:r>
    </w:p>
    <w:p w14:paraId="04BE27BE" w14:textId="77777777" w:rsidR="002F79BE" w:rsidRDefault="002F79BE" w:rsidP="002F79BE">
      <w:pPr>
        <w:pStyle w:val="B1"/>
      </w:pPr>
      <w:r>
        <w:t>2.</w:t>
      </w:r>
      <w:r>
        <w:tab/>
        <w:t>The NWDAF</w:t>
      </w:r>
      <w:r>
        <w:rPr>
          <w:lang w:eastAsia="zh-CN"/>
        </w:rPr>
        <w:t xml:space="preserve"> containing </w:t>
      </w:r>
      <w:r>
        <w:t xml:space="preserve">AnLF updates its registration in UDM for the served UE, by sending Nudm_UECM_Update request (NWDAF Registration Id, added or removed Analytic ID(s)). </w:t>
      </w:r>
    </w:p>
    <w:p w14:paraId="4AF99811" w14:textId="112B2936" w:rsidR="002F79BE" w:rsidRPr="007A30FB" w:rsidRDefault="002F79BE" w:rsidP="0011416E">
      <w:pPr>
        <w:pStyle w:val="B1"/>
      </w:pPr>
      <w:r>
        <w:t>3.</w:t>
      </w:r>
      <w:r>
        <w:tab/>
        <w:t xml:space="preserve">Upon success UDM sends a </w:t>
      </w:r>
      <w:r w:rsidRPr="00AA4AA9">
        <w:t>"</w:t>
      </w:r>
      <w:r>
        <w:t>204 No Content</w:t>
      </w:r>
      <w:r w:rsidRPr="005D2CF1">
        <w:rPr>
          <w:lang w:eastAsia="zh-CN"/>
        </w:rPr>
        <w:t>"</w:t>
      </w:r>
      <w:r>
        <w:t xml:space="preserve"> response to the NWDAF</w:t>
      </w:r>
      <w:r>
        <w:rPr>
          <w:lang w:eastAsia="zh-CN"/>
        </w:rPr>
        <w:t xml:space="preserve"> containing </w:t>
      </w:r>
      <w:r>
        <w:t xml:space="preserve">AnLF. If </w:t>
      </w:r>
      <w:r w:rsidRPr="000D2EFF">
        <w:t>the operation is unsuccessful, UDM responds with proper error response code</w:t>
      </w:r>
      <w:r>
        <w:t>. See TS 29.503 [</w:t>
      </w:r>
      <w:r w:rsidR="005D3CB2">
        <w:t>22</w:t>
      </w:r>
      <w:r>
        <w:t>] for details.</w:t>
      </w:r>
    </w:p>
    <w:p w14:paraId="644BADBF" w14:textId="462C9591" w:rsidR="002F79BE" w:rsidRPr="00C60400" w:rsidRDefault="002F79BE" w:rsidP="002F79BE">
      <w:pPr>
        <w:pStyle w:val="Heading5"/>
        <w:rPr>
          <w:lang w:eastAsia="zh-CN"/>
        </w:rPr>
      </w:pPr>
      <w:bookmarkStart w:id="400" w:name="_Toc192845705"/>
      <w:r>
        <w:rPr>
          <w:lang w:eastAsia="zh-CN"/>
        </w:rPr>
        <w:t>5.</w:t>
      </w:r>
      <w:r w:rsidR="00023523">
        <w:rPr>
          <w:lang w:eastAsia="zh-CN"/>
        </w:rPr>
        <w:t>8</w:t>
      </w:r>
      <w:r>
        <w:rPr>
          <w:lang w:eastAsia="zh-CN"/>
        </w:rPr>
        <w:t>.3.2.3</w:t>
      </w:r>
      <w:r>
        <w:rPr>
          <w:lang w:eastAsia="zh-CN"/>
        </w:rPr>
        <w:tab/>
        <w:t>NWDAF containing AnLF De-Registration in UDM</w:t>
      </w:r>
      <w:bookmarkEnd w:id="400"/>
    </w:p>
    <w:p w14:paraId="465575F7" w14:textId="462BE051" w:rsidR="002F79BE" w:rsidRDefault="002F79BE" w:rsidP="002F79BE">
      <w:pPr>
        <w:rPr>
          <w:lang w:eastAsia="zh-CN"/>
        </w:rPr>
      </w:pPr>
      <w:r>
        <w:rPr>
          <w:lang w:eastAsia="zh-CN"/>
        </w:rPr>
        <w:t>If an NWDAF containing AnLF has previously registered in UDM for one or more analytics ID for a given UE, when the NWDAF containing AnLF no longer serves the UE, e.g., it does not collect data for the UE for that Analytics ID or does no keep produce analytic reports or does not keep any data related to the UE, the NWDAF containing AnLF should de-register from UDM by invoking the Nudm_UECM_Deregistration service operation (NWDAF registration ID, Analytics ID(s)), see TS 29.503 [</w:t>
      </w:r>
      <w:r w:rsidR="005D3CB2">
        <w:rPr>
          <w:lang w:eastAsia="zh-CN"/>
        </w:rPr>
        <w:t>22</w:t>
      </w:r>
      <w:r>
        <w:rPr>
          <w:lang w:eastAsia="zh-CN"/>
        </w:rPr>
        <w:t>] clause 5.3.2.4.8). Figure 5.</w:t>
      </w:r>
      <w:r w:rsidR="00023523">
        <w:rPr>
          <w:lang w:eastAsia="zh-CN"/>
        </w:rPr>
        <w:t>8</w:t>
      </w:r>
      <w:r>
        <w:rPr>
          <w:lang w:eastAsia="zh-CN"/>
        </w:rPr>
        <w:t>.3.2.3-1 illustrates the signalling flow.</w:t>
      </w:r>
    </w:p>
    <w:p w14:paraId="579B6F0D" w14:textId="77777777" w:rsidR="002F79BE" w:rsidRPr="00554277" w:rsidRDefault="002F79BE" w:rsidP="00D535DB">
      <w:pPr>
        <w:pStyle w:val="TH"/>
        <w:rPr>
          <w:lang w:eastAsia="zh-CN"/>
        </w:rPr>
      </w:pPr>
      <w:r w:rsidRPr="005D2CF1">
        <w:object w:dxaOrig="6526" w:dyaOrig="3691" w14:anchorId="668D9FAA">
          <v:shape id="_x0000_i1079" type="#_x0000_t75" style="width:257.5pt;height:148.4pt" o:ole="">
            <v:imagedata r:id="rId118" o:title=""/>
          </v:shape>
          <o:OLEObject Type="Embed" ProgID="Visio.Drawing.11" ShapeID="_x0000_i1079" DrawAspect="Content" ObjectID="_1811075730" r:id="rId119"/>
        </w:object>
      </w:r>
    </w:p>
    <w:p w14:paraId="01003C43" w14:textId="42E99920" w:rsidR="002F79BE" w:rsidRDefault="000A24D3" w:rsidP="002F79BE">
      <w:pPr>
        <w:pStyle w:val="TF"/>
        <w:keepNext/>
      </w:pPr>
      <w:r>
        <w:t>Figure </w:t>
      </w:r>
      <w:r w:rsidR="002F79BE">
        <w:t>5.</w:t>
      </w:r>
      <w:r w:rsidR="00023523">
        <w:t>8</w:t>
      </w:r>
      <w:r w:rsidR="002F79BE">
        <w:t>.3.2.3-1: NWDAF</w:t>
      </w:r>
      <w:r w:rsidR="002F79BE">
        <w:rPr>
          <w:lang w:eastAsia="zh-CN"/>
        </w:rPr>
        <w:t xml:space="preserve"> containing </w:t>
      </w:r>
      <w:r w:rsidR="002F79BE">
        <w:t>AnLF deregistration from UDM</w:t>
      </w:r>
    </w:p>
    <w:p w14:paraId="01149775"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 complete deregistration from UDM, e.g. based on the NWDAF</w:t>
      </w:r>
      <w:r>
        <w:rPr>
          <w:lang w:eastAsia="zh-CN"/>
        </w:rPr>
        <w:t xml:space="preserve"> containing </w:t>
      </w:r>
      <w:r>
        <w:t>AnLF not collecting data any longer for the UE, or the NWDAF</w:t>
      </w:r>
      <w:r>
        <w:rPr>
          <w:lang w:eastAsia="zh-CN"/>
        </w:rPr>
        <w:t xml:space="preserve"> containing </w:t>
      </w:r>
      <w:r>
        <w:t>AnLF not producing analytics reports for the UE, or the NWDAF</w:t>
      </w:r>
      <w:r>
        <w:rPr>
          <w:lang w:eastAsia="zh-CN"/>
        </w:rPr>
        <w:t xml:space="preserve"> containing </w:t>
      </w:r>
      <w:r>
        <w:t xml:space="preserve">AnLF not keeping analytics data for the UE. </w:t>
      </w:r>
    </w:p>
    <w:p w14:paraId="0E031111" w14:textId="77777777" w:rsidR="002F79BE" w:rsidRDefault="002F79BE" w:rsidP="002F79BE">
      <w:pPr>
        <w:pStyle w:val="B1"/>
      </w:pPr>
      <w:r>
        <w:t>2.</w:t>
      </w:r>
      <w:r>
        <w:tab/>
        <w:t>The NWDAF</w:t>
      </w:r>
      <w:r>
        <w:rPr>
          <w:lang w:eastAsia="zh-CN"/>
        </w:rPr>
        <w:t xml:space="preserve"> containing </w:t>
      </w:r>
      <w:r>
        <w:t xml:space="preserve">AnLF deregisters from UDM for the served UE, by sending Nudm_UECM_Deregistration request (NWDAF Registration Id). </w:t>
      </w:r>
    </w:p>
    <w:p w14:paraId="247C5EBC" w14:textId="1FD1CB3F" w:rsidR="002F79BE" w:rsidRPr="00867898" w:rsidRDefault="002F79BE" w:rsidP="0011416E">
      <w:pPr>
        <w:pStyle w:val="B1"/>
        <w:rPr>
          <w:lang w:eastAsia="zh-CN"/>
        </w:rPr>
      </w:pPr>
      <w:r>
        <w:t>3.</w:t>
      </w:r>
      <w:r>
        <w:tab/>
        <w:t xml:space="preserve">UDM sends a </w:t>
      </w:r>
      <w:r w:rsidRPr="00AA4AA9">
        <w:t>"</w:t>
      </w:r>
      <w:r>
        <w:t>204 No Content</w:t>
      </w:r>
      <w:r w:rsidRPr="00AA4AA9">
        <w:t>"</w:t>
      </w:r>
      <w:r>
        <w:t xml:space="preserve"> response to the NWDAF</w:t>
      </w:r>
      <w:r>
        <w:rPr>
          <w:lang w:eastAsia="zh-CN"/>
        </w:rPr>
        <w:t xml:space="preserve"> containing </w:t>
      </w:r>
      <w:r>
        <w:t>AnLF. See TS 29.503 [</w:t>
      </w:r>
      <w:r w:rsidR="005D3CB2">
        <w:t>22</w:t>
      </w:r>
      <w:r>
        <w:t>] for details.</w:t>
      </w:r>
    </w:p>
    <w:p w14:paraId="524B0C67" w14:textId="3ADD973A" w:rsidR="002F79BE" w:rsidRPr="00AF3359" w:rsidRDefault="002F79BE" w:rsidP="002F79BE">
      <w:pPr>
        <w:pStyle w:val="Heading4"/>
        <w:rPr>
          <w:lang w:eastAsia="zh-CN"/>
        </w:rPr>
      </w:pPr>
      <w:bookmarkStart w:id="401" w:name="_Toc192845706"/>
      <w:r>
        <w:rPr>
          <w:lang w:eastAsia="zh-CN"/>
        </w:rPr>
        <w:t>5.</w:t>
      </w:r>
      <w:r w:rsidR="00023523">
        <w:rPr>
          <w:lang w:eastAsia="zh-CN"/>
        </w:rPr>
        <w:t>8</w:t>
      </w:r>
      <w:r>
        <w:rPr>
          <w:lang w:eastAsia="zh-CN"/>
        </w:rPr>
        <w:t>.3.3</w:t>
      </w:r>
      <w:r>
        <w:rPr>
          <w:lang w:eastAsia="zh-CN"/>
        </w:rPr>
        <w:tab/>
        <w:t>Consumer discovery and selection of NWDAF containing AnLF in UDM</w:t>
      </w:r>
      <w:bookmarkEnd w:id="401"/>
    </w:p>
    <w:p w14:paraId="2427B329" w14:textId="16A43B5E" w:rsidR="002F79BE" w:rsidRDefault="002F79BE" w:rsidP="002F79BE">
      <w:pPr>
        <w:rPr>
          <w:lang w:eastAsia="zh-CN"/>
        </w:rPr>
      </w:pPr>
      <w:r>
        <w:rPr>
          <w:lang w:eastAsia="zh-CN"/>
        </w:rPr>
        <w:t>For UE related analytics, i</w:t>
      </w:r>
      <w:r>
        <w:t>f the NWDAF service consumer needs to discover an NWDAF</w:t>
      </w:r>
      <w:r>
        <w:rPr>
          <w:lang w:eastAsia="zh-CN"/>
        </w:rPr>
        <w:t xml:space="preserve"> containing </w:t>
      </w:r>
      <w:r>
        <w:t xml:space="preserve">AnLF that is serving or holds data for a UE, the NWDAF serving consumer may query UDM with the target SUPI and the Analytics ID. If the response from UDM indicates multiple candidate NWDAFs, the NWDAF service consumer may, e.g., determine an instance of an NWDAF containing AnLF that has registered in UDM (registrationTime attribute) around the time of interest of the data or analytics, and may also query NRF, as specified in </w:t>
      </w:r>
      <w:r w:rsidR="006F53A3">
        <w:t>clause </w:t>
      </w:r>
      <w:r>
        <w:t>5.</w:t>
      </w:r>
      <w:r w:rsidR="00023523">
        <w:t>8</w:t>
      </w:r>
      <w:r>
        <w:t xml:space="preserve">.2.3 in order to determine the capabilities of these NWDAFs and select the most appropriate one. </w:t>
      </w:r>
      <w:r>
        <w:rPr>
          <w:lang w:eastAsia="zh-CN"/>
        </w:rPr>
        <w:t>Figure 5.</w:t>
      </w:r>
      <w:r w:rsidR="00023523">
        <w:rPr>
          <w:lang w:eastAsia="zh-CN"/>
        </w:rPr>
        <w:t>8</w:t>
      </w:r>
      <w:r>
        <w:rPr>
          <w:lang w:eastAsia="zh-CN"/>
        </w:rPr>
        <w:t>.3.3-1 illustrates the signalling flow.</w:t>
      </w:r>
    </w:p>
    <w:p w14:paraId="2210DEB3" w14:textId="77777777" w:rsidR="002F79BE" w:rsidRPr="00554277" w:rsidRDefault="002F79BE" w:rsidP="00D535DB">
      <w:pPr>
        <w:pStyle w:val="TH"/>
        <w:rPr>
          <w:lang w:eastAsia="zh-CN"/>
        </w:rPr>
      </w:pPr>
      <w:r w:rsidRPr="005D2CF1">
        <w:object w:dxaOrig="6525" w:dyaOrig="3691" w14:anchorId="62332030">
          <v:shape id="_x0000_i1080" type="#_x0000_t75" style="width:258.4pt;height:148.4pt" o:ole="">
            <v:imagedata r:id="rId120" o:title=""/>
          </v:shape>
          <o:OLEObject Type="Embed" ProgID="Visio.Drawing.11" ShapeID="_x0000_i1080" DrawAspect="Content" ObjectID="_1811075731" r:id="rId121"/>
        </w:object>
      </w:r>
    </w:p>
    <w:p w14:paraId="7C3C3258" w14:textId="3586375A" w:rsidR="002F79BE" w:rsidRDefault="000A24D3" w:rsidP="002F79BE">
      <w:pPr>
        <w:pStyle w:val="TF"/>
        <w:keepNext/>
      </w:pPr>
      <w:r>
        <w:t>Figure </w:t>
      </w:r>
      <w:r w:rsidR="002F79BE">
        <w:t>5.</w:t>
      </w:r>
      <w:r w:rsidR="00023523">
        <w:t>8</w:t>
      </w:r>
      <w:r w:rsidR="002F79BE">
        <w:t>.3.3-1: Discovery of NWDAF</w:t>
      </w:r>
      <w:r w:rsidR="002F79BE">
        <w:rPr>
          <w:lang w:eastAsia="zh-CN"/>
        </w:rPr>
        <w:t xml:space="preserve"> containing </w:t>
      </w:r>
      <w:r w:rsidR="002F79BE">
        <w:t>AnLF in UDM</w:t>
      </w:r>
    </w:p>
    <w:p w14:paraId="2C645873" w14:textId="77777777" w:rsidR="002F79BE" w:rsidRDefault="002F79BE" w:rsidP="002F79BE">
      <w:pPr>
        <w:pStyle w:val="B1"/>
      </w:pPr>
      <w:r>
        <w:t>1.</w:t>
      </w:r>
      <w:r>
        <w:tab/>
        <w:t>The NWDAF service consumer sends an Nudm_UECM_Get request to the UDM (UE ID, Analytics ID(s), NF type = NWDAF).</w:t>
      </w:r>
    </w:p>
    <w:p w14:paraId="01B251F1" w14:textId="17555518" w:rsidR="002F79BE" w:rsidRDefault="001412C6" w:rsidP="002F79BE">
      <w:pPr>
        <w:pStyle w:val="B1"/>
      </w:pPr>
      <w:r>
        <w:t>2</w:t>
      </w:r>
      <w:r w:rsidR="002F79BE">
        <w:t>.</w:t>
      </w:r>
      <w:r w:rsidR="002F79BE">
        <w:tab/>
        <w:t xml:space="preserve">Upon success, UDM sends a </w:t>
      </w:r>
      <w:r w:rsidR="002F79BE" w:rsidRPr="005D2CF1">
        <w:rPr>
          <w:lang w:eastAsia="zh-CN"/>
        </w:rPr>
        <w:t>"</w:t>
      </w:r>
      <w:r w:rsidR="002F79BE">
        <w:t>200 OK</w:t>
      </w:r>
      <w:r w:rsidR="002F79BE" w:rsidRPr="005D2CF1">
        <w:rPr>
          <w:lang w:eastAsia="zh-CN"/>
        </w:rPr>
        <w:t>"</w:t>
      </w:r>
      <w:r w:rsidR="002F79BE">
        <w:t xml:space="preserve"> response to the service consumer including the NWDAF information registered for the UE ID. If </w:t>
      </w:r>
      <w:r w:rsidR="002F79BE" w:rsidRPr="000D2EFF">
        <w:t>the operation is unsuccessful, UDM responds with proper error response code</w:t>
      </w:r>
      <w:r w:rsidR="002F79BE">
        <w:t>. See TS 29.503 [</w:t>
      </w:r>
      <w:r w:rsidR="005D3CB2">
        <w:t>22</w:t>
      </w:r>
      <w:r w:rsidR="002F79BE">
        <w:t>] for details.</w:t>
      </w:r>
    </w:p>
    <w:p w14:paraId="30FE29CC" w14:textId="6288BDDB" w:rsidR="002F79BE" w:rsidRDefault="002F79BE" w:rsidP="002F79BE">
      <w:pPr>
        <w:pStyle w:val="Heading3"/>
      </w:pPr>
      <w:bookmarkStart w:id="402" w:name="_Toc192845707"/>
      <w:r>
        <w:t>5.</w:t>
      </w:r>
      <w:r w:rsidR="00023523">
        <w:t>8</w:t>
      </w:r>
      <w:r>
        <w:t>.4</w:t>
      </w:r>
      <w:r>
        <w:tab/>
        <w:t>Procedures for PCF learning NWDAF IDs for served UEs</w:t>
      </w:r>
      <w:bookmarkEnd w:id="402"/>
    </w:p>
    <w:p w14:paraId="21964723" w14:textId="77777777" w:rsidR="002F79BE" w:rsidRPr="00C925A6" w:rsidRDefault="002F79BE" w:rsidP="002F79BE">
      <w:r>
        <w:t>PCF may receive from AMF and SMF the IDs of the NWDAFs containing AnLF that are used by AMF, SMF, and UPF, so that the PCF may select the same NWDAF containing AnLF being used for a specific UE.</w:t>
      </w:r>
    </w:p>
    <w:p w14:paraId="1D33D3E5" w14:textId="17E6289D" w:rsidR="002F79BE" w:rsidRDefault="002F79BE" w:rsidP="002F79BE">
      <w:r>
        <w:t>When the AMF creates or updates an Access and Mobility Policy Association for a UE, the AMF may include the IDs of the NWDAF containing AnLF that are used by the AMF, along with their Analytic ID(s), in the Npcf_AMPolicyControl_Create/Update service operations, as illustrated in Figure 5.</w:t>
      </w:r>
      <w:r w:rsidR="00023523">
        <w:t>8</w:t>
      </w:r>
      <w:r>
        <w:t>.4-1. See details in TS 29.507 [</w:t>
      </w:r>
      <w:r w:rsidR="005D3CB2">
        <w:t>24</w:t>
      </w:r>
      <w:r>
        <w:t>].</w:t>
      </w:r>
    </w:p>
    <w:p w14:paraId="6854CB49" w14:textId="77777777" w:rsidR="002F79BE" w:rsidRPr="00554277" w:rsidRDefault="002F79BE" w:rsidP="00D535DB">
      <w:pPr>
        <w:pStyle w:val="TH"/>
        <w:rPr>
          <w:lang w:eastAsia="zh-CN"/>
        </w:rPr>
      </w:pPr>
      <w:r w:rsidRPr="005D2CF1">
        <w:object w:dxaOrig="6526" w:dyaOrig="3691" w14:anchorId="5E66ACB3">
          <v:shape id="_x0000_i1081" type="#_x0000_t75" style="width:257.5pt;height:148.4pt" o:ole="">
            <v:imagedata r:id="rId122" o:title=""/>
          </v:shape>
          <o:OLEObject Type="Embed" ProgID="Visio.Drawing.11" ShapeID="_x0000_i1081" DrawAspect="Content" ObjectID="_1811075732" r:id="rId123"/>
        </w:object>
      </w:r>
    </w:p>
    <w:p w14:paraId="6058DD92" w14:textId="08568084" w:rsidR="00704F0A" w:rsidRDefault="00704F0A" w:rsidP="00704F0A">
      <w:pPr>
        <w:pStyle w:val="TF"/>
        <w:keepNext/>
      </w:pPr>
      <w:r>
        <w:t>Figure 5.8.4-1: PCF learning</w:t>
      </w:r>
      <w:r w:rsidRPr="003713E3">
        <w:t xml:space="preserve"> </w:t>
      </w:r>
      <w:r>
        <w:t>the NWDAF information from the AMF</w:t>
      </w:r>
    </w:p>
    <w:p w14:paraId="76B422FE" w14:textId="77777777" w:rsidR="002F79BE" w:rsidRDefault="002F79BE" w:rsidP="002F79BE">
      <w:pPr>
        <w:rPr>
          <w:noProof/>
        </w:rPr>
      </w:pPr>
      <w:r>
        <w:rPr>
          <w:noProof/>
        </w:rPr>
        <w:t>The PCF may select those NWDAF instances discovered through the Npcf_AMPolicyControl_Create/Update request as the ones to use for their associated analytic ID(s) for the UE for which those AM Policy Associations are related to.</w:t>
      </w:r>
    </w:p>
    <w:p w14:paraId="77AF6381" w14:textId="67261C24" w:rsidR="002F79BE" w:rsidRDefault="002F79BE" w:rsidP="002F79BE">
      <w:r>
        <w:t>When the SMF creates or updates a Session Management Policy Association for a UE, the SMF may include the IDs of the NWDAF containing AnLF that are used by the SMF and UPF, along with their Analytic ID(s), in the Npcf_SMPolicyControl_Create/Update service operations, as illustrated in Figure 5.</w:t>
      </w:r>
      <w:r w:rsidR="00023523">
        <w:t>8</w:t>
      </w:r>
      <w:r>
        <w:t>.4-2. See details in TS 29.512 [</w:t>
      </w:r>
      <w:r w:rsidR="005D3CB2">
        <w:t>25</w:t>
      </w:r>
      <w:r>
        <w:t>].</w:t>
      </w:r>
    </w:p>
    <w:p w14:paraId="1E89482C" w14:textId="77777777" w:rsidR="002F79BE" w:rsidRPr="00554277" w:rsidRDefault="002F79BE" w:rsidP="00D535DB">
      <w:pPr>
        <w:pStyle w:val="TH"/>
        <w:rPr>
          <w:lang w:eastAsia="zh-CN"/>
        </w:rPr>
      </w:pPr>
      <w:r w:rsidRPr="005D2CF1">
        <w:object w:dxaOrig="6526" w:dyaOrig="3691" w14:anchorId="23FC3202">
          <v:shape id="_x0000_i1082" type="#_x0000_t75" style="width:257.5pt;height:148.4pt" o:ole="">
            <v:imagedata r:id="rId124" o:title=""/>
          </v:shape>
          <o:OLEObject Type="Embed" ProgID="Visio.Drawing.11" ShapeID="_x0000_i1082" DrawAspect="Content" ObjectID="_1811075733" r:id="rId125"/>
        </w:object>
      </w:r>
    </w:p>
    <w:p w14:paraId="0742C621" w14:textId="18190F36" w:rsidR="00F97672" w:rsidRDefault="00F97672" w:rsidP="00F97672">
      <w:pPr>
        <w:pStyle w:val="TF"/>
        <w:keepNext/>
      </w:pPr>
      <w:r>
        <w:t>Figure 5.8.4-2: PCF learning the NWDAF information from the SMF and UPF</w:t>
      </w:r>
    </w:p>
    <w:p w14:paraId="5C2E30C7" w14:textId="77777777" w:rsidR="002F79BE" w:rsidRDefault="002F79BE" w:rsidP="002F79BE">
      <w:pPr>
        <w:rPr>
          <w:noProof/>
        </w:rPr>
      </w:pPr>
      <w:r>
        <w:rPr>
          <w:noProof/>
        </w:rPr>
        <w:t>The PCF may select those NWDAF instances discovered through the Npcf_SMPoliycControl_Create/Update request as the ones to subscribe for their associated analytic ID(s) for the UE for which those SM Policy Associations are related to.</w:t>
      </w:r>
    </w:p>
    <w:p w14:paraId="6F9F8414" w14:textId="168C3B5B" w:rsidR="009D4A61" w:rsidRDefault="009D4A61" w:rsidP="009D4A61">
      <w:pPr>
        <w:pStyle w:val="Heading2"/>
      </w:pPr>
      <w:bookmarkStart w:id="403" w:name="_Toc192845708"/>
      <w:r>
        <w:t>5.9</w:t>
      </w:r>
      <w:r>
        <w:tab/>
      </w:r>
      <w:r>
        <w:rPr>
          <w:lang w:eastAsia="ko-KR"/>
        </w:rPr>
        <w:t>Analytics Data Repository</w:t>
      </w:r>
      <w:r>
        <w:t xml:space="preserve"> </w:t>
      </w:r>
      <w:r w:rsidRPr="00140E21">
        <w:rPr>
          <w:lang w:eastAsia="ko-KR"/>
        </w:rPr>
        <w:t>procedure</w:t>
      </w:r>
      <w:r>
        <w:rPr>
          <w:lang w:eastAsia="ko-KR"/>
        </w:rPr>
        <w:t>s</w:t>
      </w:r>
      <w:bookmarkEnd w:id="403"/>
    </w:p>
    <w:p w14:paraId="559AE8D4" w14:textId="1337AA47" w:rsidR="009D4A61" w:rsidRDefault="009D4A61" w:rsidP="009D4A61">
      <w:pPr>
        <w:pStyle w:val="Heading3"/>
      </w:pPr>
      <w:bookmarkStart w:id="404" w:name="_Toc192845709"/>
      <w:r>
        <w:t>5.9.1</w:t>
      </w:r>
      <w:r>
        <w:tab/>
        <w:t>General</w:t>
      </w:r>
      <w:bookmarkEnd w:id="404"/>
    </w:p>
    <w:p w14:paraId="32E2E6B5" w14:textId="77777777" w:rsidR="009D4A61" w:rsidRPr="00CC6244" w:rsidRDefault="009D4A61" w:rsidP="009D4A61">
      <w:pPr>
        <w:rPr>
          <w:lang w:eastAsia="zh-CN"/>
        </w:rPr>
      </w:pPr>
      <w:r>
        <w:rPr>
          <w:rFonts w:hint="eastAsia"/>
          <w:lang w:eastAsia="zh-CN"/>
        </w:rPr>
        <w:t>T</w:t>
      </w:r>
      <w:r>
        <w:rPr>
          <w:lang w:eastAsia="zh-CN"/>
        </w:rPr>
        <w:t xml:space="preserve">he </w:t>
      </w:r>
      <w:r>
        <w:rPr>
          <w:lang w:eastAsia="ko-KR"/>
        </w:rPr>
        <w:t>Analytics Data Repository</w:t>
      </w:r>
      <w:r>
        <w:t xml:space="preserve">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(e.g. NWDAF, DCCF or MFAF) to store, retrieve or delete collected data and analytics</w:t>
      </w:r>
      <w:r>
        <w:rPr>
          <w:lang w:eastAsia="zh-CN"/>
        </w:rPr>
        <w:t xml:space="preserve"> in the ADRF.</w:t>
      </w:r>
    </w:p>
    <w:p w14:paraId="45B9717D" w14:textId="56BAE77D" w:rsidR="009D4A61" w:rsidRDefault="009D4A61" w:rsidP="009D4A61">
      <w:pPr>
        <w:pStyle w:val="Heading3"/>
      </w:pPr>
      <w:bookmarkStart w:id="405" w:name="_Toc192845710"/>
      <w:r>
        <w:t>5.9.2</w:t>
      </w:r>
      <w:r>
        <w:tab/>
      </w:r>
      <w:r>
        <w:rPr>
          <w:lang w:eastAsia="ko-KR"/>
        </w:rPr>
        <w:t>Historical Data and Analytics Storage/Retrieval/Deletion</w:t>
      </w:r>
      <w:r w:rsidRPr="00167409">
        <w:t xml:space="preserve"> </w:t>
      </w:r>
      <w:r>
        <w:t>procedure</w:t>
      </w:r>
      <w:bookmarkEnd w:id="405"/>
    </w:p>
    <w:p w14:paraId="7643AA0A" w14:textId="77777777" w:rsidR="009D4A61" w:rsidRPr="00CC6244" w:rsidRDefault="009D4A61" w:rsidP="009D4A6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or MFAF) to store, retrieve or delete historical data and/or analytics, i.e. data and/or analytics related to past time period that has been obtained by the consumer</w:t>
      </w:r>
      <w:r>
        <w:rPr>
          <w:lang w:eastAsia="ja-JP"/>
        </w:rPr>
        <w:t>.</w:t>
      </w:r>
    </w:p>
    <w:p w14:paraId="1CDF3579" w14:textId="77777777" w:rsidR="009D4A61" w:rsidRDefault="009D4A61" w:rsidP="009D4A61">
      <w:pPr>
        <w:pStyle w:val="TH"/>
      </w:pPr>
      <w:r>
        <w:object w:dxaOrig="9878" w:dyaOrig="6853" w14:anchorId="5843E30E">
          <v:shape id="_x0000_i1083" type="#_x0000_t75" style="width:481.45pt;height:333.05pt" o:ole="">
            <v:imagedata r:id="rId126" o:title=""/>
          </v:shape>
          <o:OLEObject Type="Embed" ProgID="Visio.Drawing.15" ShapeID="_x0000_i1083" DrawAspect="Content" ObjectID="_1811075734" r:id="rId127"/>
        </w:object>
      </w:r>
    </w:p>
    <w:p w14:paraId="194F61A2" w14:textId="77777777" w:rsidR="00CB32B2" w:rsidRDefault="00CB32B2" w:rsidP="00CB32B2">
      <w:pPr>
        <w:pStyle w:val="TF"/>
        <w:rPr>
          <w:lang w:eastAsia="ko-KR"/>
        </w:rPr>
      </w:pPr>
      <w:r>
        <w:rPr>
          <w:lang w:eastAsia="ko-KR"/>
        </w:rPr>
        <w:t>Figure</w:t>
      </w:r>
      <w:r>
        <w:rPr>
          <w:lang w:val="en-US" w:eastAsia="ko-KR"/>
        </w:rPr>
        <w:t> </w:t>
      </w:r>
      <w:r>
        <w:rPr>
          <w:lang w:eastAsia="ko-KR"/>
        </w:rPr>
        <w:t xml:space="preserve">5.9.2-1: </w:t>
      </w:r>
      <w:r w:rsidRPr="00664B7A">
        <w:rPr>
          <w:lang w:eastAsia="ko-KR"/>
        </w:rPr>
        <w:t>Historical Data and Analytics storage</w:t>
      </w:r>
      <w:ins w:id="406" w:author="CR0153" w:date="2025-05-23T15:35:00Z">
        <w:r>
          <w:rPr>
            <w:lang w:eastAsia="ko-KR"/>
          </w:rPr>
          <w:t>/retrieval</w:t>
        </w:r>
      </w:ins>
      <w:r w:rsidRPr="00664B7A">
        <w:rPr>
          <w:lang w:eastAsia="ko-KR"/>
        </w:rPr>
        <w:t>/deletion procedure</w:t>
      </w:r>
    </w:p>
    <w:p w14:paraId="259E4DCA" w14:textId="2B6F2055" w:rsidR="00B772A5" w:rsidRPr="00417FEF" w:rsidRDefault="00B772A5" w:rsidP="00D56C5A">
      <w:pPr>
        <w:pStyle w:val="B1"/>
      </w:pPr>
      <w:r w:rsidRPr="00417FEF">
        <w:rPr>
          <w:lang w:eastAsia="zh-CN"/>
        </w:rPr>
        <w:t>1.</w:t>
      </w:r>
      <w:r w:rsidRPr="00417FEF">
        <w:rPr>
          <w:lang w:eastAsia="zh-CN"/>
        </w:rPr>
        <w:tab/>
      </w:r>
      <w:r w:rsidRPr="00417FEF">
        <w:t>In order to store data or analytics, the NF service consumer invokes Nadrf_DataManagement_StorageRequest service operation by sending an HTTP POST request targeting the resource "ADRF Data Store Records"</w:t>
      </w:r>
      <w:r w:rsidRPr="00417FEF">
        <w:rPr>
          <w:lang w:eastAsia="ko-KR"/>
        </w:rPr>
        <w:t xml:space="preserve"> in </w:t>
      </w:r>
      <w:r w:rsidRPr="00417FEF">
        <w:t>clause 4.2.2.2 of 3GPP TS 29.575 [16].</w:t>
      </w:r>
    </w:p>
    <w:p w14:paraId="451AFDEC" w14:textId="77777777" w:rsidR="00B772A5" w:rsidRPr="00417FEF" w:rsidRDefault="00B772A5" w:rsidP="00D56C5A">
      <w:pPr>
        <w:pStyle w:val="B1"/>
      </w:pPr>
      <w:r w:rsidRPr="00417FEF">
        <w:t>2.</w:t>
      </w:r>
      <w:r w:rsidRPr="00417FEF">
        <w:tab/>
        <w:t xml:space="preserve">The </w:t>
      </w:r>
      <w:r w:rsidRPr="00417FEF">
        <w:rPr>
          <w:lang w:val="en-US"/>
        </w:rPr>
        <w:t xml:space="preserve">ADRF </w:t>
      </w:r>
      <w:r w:rsidRPr="00417FEF">
        <w:rPr>
          <w:lang w:eastAsia="ko-KR"/>
        </w:rPr>
        <w:t>stores the data or analytics sent by the consumer. The ADRF may, based on implementation, determines whether the same data or analytics is already stored or being stored based on the information sent in step 1 by the consumer and, if the data or analytics is already stored or being stored in the ADRF, the ADRF decides to not store again the data or analytics sent by the consumer.</w:t>
      </w:r>
    </w:p>
    <w:p w14:paraId="378C21C6" w14:textId="77777777" w:rsidR="00B772A5" w:rsidRPr="00417FEF" w:rsidRDefault="00B772A5" w:rsidP="00D56C5A">
      <w:pPr>
        <w:pStyle w:val="B1"/>
        <w:rPr>
          <w:lang w:eastAsia="ko-KR"/>
        </w:rPr>
      </w:pPr>
      <w:r w:rsidRPr="00417FEF">
        <w:t>3.</w:t>
      </w:r>
      <w:r w:rsidRPr="00417FEF">
        <w:tab/>
        <w:t xml:space="preserve">If the </w:t>
      </w:r>
      <w:r w:rsidRPr="00417FEF">
        <w:rPr>
          <w:lang w:eastAsia="ko-KR"/>
        </w:rPr>
        <w:t xml:space="preserve">data or analytics is stored, </w:t>
      </w:r>
      <w:r w:rsidRPr="00417FEF">
        <w:t xml:space="preserve">the ADRF sends </w:t>
      </w:r>
      <w:r w:rsidRPr="00417FEF">
        <w:rPr>
          <w:lang w:eastAsia="ko-KR"/>
        </w:rPr>
        <w:t xml:space="preserve">Nadrf_DataManagement_StorageRequest Response message to the consumer </w:t>
      </w:r>
      <w:r w:rsidRPr="00417FEF">
        <w:t xml:space="preserve">with HTTP "201 Created" status </w:t>
      </w:r>
      <w:r w:rsidRPr="00417FEF">
        <w:rPr>
          <w:lang w:val="en-US"/>
        </w:rPr>
        <w:t>code</w:t>
      </w:r>
      <w:r w:rsidRPr="00417FEF">
        <w:rPr>
          <w:lang w:eastAsia="ko-KR"/>
        </w:rPr>
        <w:t xml:space="preserve"> including </w:t>
      </w:r>
      <w:r w:rsidRPr="00417FEF">
        <w:t>a representation of the created record</w:t>
      </w:r>
      <w:r w:rsidRPr="00417FEF">
        <w:rPr>
          <w:lang w:eastAsia="ko-KR"/>
        </w:rPr>
        <w:t>.</w:t>
      </w:r>
    </w:p>
    <w:p w14:paraId="1BD8A24B" w14:textId="411F047A" w:rsidR="00C954A0" w:rsidRPr="00F555C7" w:rsidRDefault="00C954A0" w:rsidP="00C954A0">
      <w:pPr>
        <w:pStyle w:val="B1"/>
      </w:pPr>
      <w:r w:rsidRPr="00F555C7">
        <w:t>4.</w:t>
      </w:r>
      <w:r w:rsidRPr="00F555C7">
        <w:tab/>
      </w:r>
      <w:r>
        <w:t xml:space="preserve">If the data is to be retrieved for specific SUPI, </w:t>
      </w:r>
      <w:r w:rsidRPr="00DC696B">
        <w:t>the user consent has not been checked by the data consumer</w:t>
      </w:r>
      <w:r>
        <w:t xml:space="preserve">, if the local policies and regulations require to check user consent, the NF service consumer shall check and enforce the user consent </w:t>
      </w:r>
      <w:r>
        <w:rPr>
          <w:lang w:eastAsia="ko-KR"/>
        </w:rPr>
        <w:t>in the same way that it is described for the NWDAF in clause 5.5.1.1 step</w:t>
      </w:r>
      <w:r>
        <w:rPr>
          <w:lang w:val="en-US" w:eastAsia="ko-KR"/>
        </w:rPr>
        <w:t> </w:t>
      </w:r>
      <w:r>
        <w:rPr>
          <w:lang w:eastAsia="ko-KR"/>
        </w:rPr>
        <w:t>1 and step</w:t>
      </w:r>
      <w:r>
        <w:rPr>
          <w:lang w:val="en-US" w:eastAsia="ko-KR"/>
        </w:rPr>
        <w:t> </w:t>
      </w:r>
      <w:r>
        <w:rPr>
          <w:lang w:eastAsia="ko-KR"/>
        </w:rPr>
        <w:t xml:space="preserve">2. Then, </w:t>
      </w:r>
      <w:r>
        <w:t>i</w:t>
      </w:r>
      <w:r w:rsidRPr="00F555C7">
        <w:rPr>
          <w:lang w:eastAsia="ko-KR"/>
        </w:rPr>
        <w:t xml:space="preserve">n order to retrieve the stored data or analytics from the ADRF, the NF </w:t>
      </w:r>
      <w:r w:rsidRPr="00F555C7">
        <w:t>service consumer</w:t>
      </w:r>
      <w:r w:rsidRPr="00F555C7">
        <w:rPr>
          <w:lang w:eastAsia="ko-KR"/>
        </w:rPr>
        <w:t xml:space="preserve"> shall invoke the Nadrf_DataManagement_Retrieval</w:t>
      </w:r>
      <w:r w:rsidRPr="00F555C7">
        <w:t>Request</w:t>
      </w:r>
      <w:r w:rsidRPr="00F555C7">
        <w:rPr>
          <w:lang w:eastAsia="ko-KR"/>
        </w:rPr>
        <w:t xml:space="preserve"> service operation by sending an HTTP </w:t>
      </w:r>
      <w:r w:rsidRPr="00F555C7">
        <w:rPr>
          <w:rFonts w:hint="eastAsia"/>
          <w:lang w:eastAsia="zh-CN"/>
        </w:rPr>
        <w:t>GET</w:t>
      </w:r>
      <w:r w:rsidRPr="00F555C7">
        <w:rPr>
          <w:lang w:eastAsia="ko-KR"/>
        </w:rPr>
        <w:t xml:space="preserve"> request targeting the resource "</w:t>
      </w:r>
      <w:r w:rsidRPr="00F555C7">
        <w:t>ADRF Data Store Records</w:t>
      </w:r>
      <w:r w:rsidRPr="00F555C7">
        <w:rPr>
          <w:lang w:eastAsia="ko-KR"/>
        </w:rPr>
        <w:t xml:space="preserve">" as described in </w:t>
      </w:r>
      <w:r w:rsidRPr="00F555C7">
        <w:t>clause 4.2.2.5 of 3GPP TS 29.575 [16]</w:t>
      </w:r>
      <w:r w:rsidRPr="00F555C7">
        <w:rPr>
          <w:lang w:eastAsia="ko-KR"/>
        </w:rPr>
        <w:t>.</w:t>
      </w:r>
    </w:p>
    <w:p w14:paraId="7EA90916" w14:textId="77777777" w:rsidR="00CB32B2" w:rsidRDefault="00CB32B2" w:rsidP="00CB32B2">
      <w:pPr>
        <w:pStyle w:val="B1"/>
        <w:overflowPunct w:val="0"/>
        <w:autoSpaceDE w:val="0"/>
        <w:autoSpaceDN w:val="0"/>
        <w:adjustRightInd w:val="0"/>
        <w:textAlignment w:val="baseline"/>
        <w:rPr>
          <w:lang w:eastAsia="zh-CN"/>
        </w:rPr>
      </w:pPr>
      <w:r>
        <w:rPr>
          <w:lang w:eastAsia="zh-CN"/>
        </w:rPr>
        <w:t>5.</w:t>
      </w:r>
      <w:r>
        <w:rPr>
          <w:lang w:eastAsia="zh-CN"/>
        </w:rPr>
        <w:tab/>
      </w:r>
      <w:r>
        <w:t xml:space="preserve">If the requested data </w:t>
      </w:r>
      <w:ins w:id="407" w:author="CR0153" w:date="2025-05-23T15:35:00Z">
        <w:r w:rsidRPr="00417FEF">
          <w:rPr>
            <w:lang w:eastAsia="ko-KR"/>
          </w:rPr>
          <w:t>or analytics</w:t>
        </w:r>
        <w:r>
          <w:t xml:space="preserve"> </w:t>
        </w:r>
      </w:ins>
      <w:r>
        <w:t>is found,</w:t>
      </w:r>
      <w:r>
        <w:rPr>
          <w:lang w:eastAsia="zh-CN"/>
        </w:rPr>
        <w:t xml:space="preserve"> the ADRF</w:t>
      </w:r>
      <w:r>
        <w:t xml:space="preserve"> sends </w:t>
      </w:r>
      <w:r>
        <w:rPr>
          <w:lang w:eastAsia="ko-KR"/>
        </w:rPr>
        <w:t>Nadrf_DataManagement_Retrieval</w:t>
      </w:r>
      <w:r>
        <w:t>Request</w:t>
      </w:r>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Pr>
          <w:lang w:eastAsia="ko-KR"/>
        </w:rPr>
        <w:t xml:space="preserve"> including </w:t>
      </w:r>
      <w:r>
        <w:t>a representation of the matched record</w:t>
      </w:r>
      <w:r>
        <w:rPr>
          <w:lang w:eastAsia="zh-CN"/>
        </w:rPr>
        <w:t>.</w:t>
      </w:r>
    </w:p>
    <w:p w14:paraId="35CE9265" w14:textId="77777777" w:rsidR="00CB32B2" w:rsidRDefault="00CB32B2" w:rsidP="00CB32B2">
      <w:pPr>
        <w:pStyle w:val="B1"/>
        <w:overflowPunct w:val="0"/>
        <w:autoSpaceDE w:val="0"/>
        <w:autoSpaceDN w:val="0"/>
        <w:adjustRightInd w:val="0"/>
        <w:textAlignment w:val="baseline"/>
      </w:pPr>
      <w:r>
        <w:t>6.</w:t>
      </w:r>
      <w:r>
        <w:tab/>
        <w:t>I</w:t>
      </w:r>
      <w:r>
        <w:rPr>
          <w:lang w:eastAsia="ko-KR"/>
        </w:rPr>
        <w:t>n order to delete</w:t>
      </w:r>
      <w:del w:id="408" w:author="CR0153" w:date="2025-05-23T15:35:00Z">
        <w:r w:rsidDel="001B767D">
          <w:rPr>
            <w:lang w:eastAsia="ko-KR"/>
          </w:rPr>
          <w:delText>d</w:delText>
        </w:r>
      </w:del>
      <w:r>
        <w:rPr>
          <w:lang w:eastAsia="ko-KR"/>
        </w:rPr>
        <w:t xml:space="preserve">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 the Nadrf_DataManagement_Delete service operation</w:t>
      </w:r>
      <w:r w:rsidRPr="00B17705">
        <w:rPr>
          <w:lang w:eastAsia="ko-KR"/>
        </w:rPr>
        <w:t xml:space="preserve"> </w:t>
      </w:r>
      <w:r w:rsidRPr="006D502B">
        <w:rPr>
          <w:lang w:eastAsia="ko-KR"/>
        </w:rPr>
        <w:t xml:space="preserve">by sending an </w:t>
      </w:r>
      <w:r w:rsidRPr="009F01D1">
        <w:t>HTTP DELETE</w:t>
      </w:r>
      <w:r w:rsidRPr="006D502B">
        <w:rPr>
          <w:lang w:eastAsia="ko-KR"/>
        </w:rPr>
        <w:t xml:space="preserve"> request targeting the resource "</w:t>
      </w:r>
      <w:r w:rsidRPr="009F01D1">
        <w:t>Individual ADRF Data Store Record</w:t>
      </w:r>
      <w:r w:rsidRPr="006D502B">
        <w:rPr>
          <w:lang w:eastAsia="ko-KR"/>
        </w:rPr>
        <w:t>"</w:t>
      </w:r>
      <w:r>
        <w:rPr>
          <w:lang w:eastAsia="ko-KR"/>
        </w:rPr>
        <w:t xml:space="preserve"> as described in </w:t>
      </w:r>
      <w:r>
        <w:t xml:space="preserve">clause 4.2.2.9 of 3GPP TS 29.575 [16] if the NF service consumer delete the </w:t>
      </w:r>
      <w:r>
        <w:rPr>
          <w:lang w:val="en-US"/>
        </w:rPr>
        <w:t xml:space="preserve">resource including the </w:t>
      </w:r>
      <w:r w:rsidRPr="009F01D1">
        <w:t>transaction identifier</w:t>
      </w:r>
      <w:r>
        <w:t xml:space="preserve">, or by sending an </w:t>
      </w:r>
      <w:r w:rsidRPr="009451CF">
        <w:t>HTTP POST</w:t>
      </w:r>
      <w:r>
        <w:t xml:space="preserve"> </w:t>
      </w:r>
      <w:r w:rsidRPr="006D502B">
        <w:rPr>
          <w:lang w:eastAsia="ko-KR"/>
        </w:rPr>
        <w:t>request</w:t>
      </w:r>
      <w:r>
        <w:rPr>
          <w:lang w:eastAsia="ko-KR"/>
        </w:rPr>
        <w:t xml:space="preserve"> including the time window </w:t>
      </w:r>
      <w:r w:rsidRPr="009451CF">
        <w:t>in which the data to be deleted was collected</w:t>
      </w:r>
      <w:r>
        <w:rPr>
          <w:lang w:eastAsia="ko-KR"/>
        </w:rPr>
        <w:t xml:space="preserve"> and </w:t>
      </w:r>
      <w:r w:rsidRPr="009451CF">
        <w:t xml:space="preserve">data </w:t>
      </w:r>
      <w:r>
        <w:t xml:space="preserve">or analytics </w:t>
      </w:r>
      <w:r w:rsidRPr="009451CF">
        <w:t>specification</w:t>
      </w:r>
      <w:r w:rsidRPr="005D620A">
        <w:rPr>
          <w:lang w:eastAsia="ko-KR"/>
        </w:rPr>
        <w:t>.</w:t>
      </w:r>
      <w:del w:id="409" w:author="MCC" w:date="2025-05-27T22:19:00Z">
        <w:r w:rsidDel="00CB32B2">
          <w:rPr>
            <w:lang w:eastAsia="ko-KR"/>
          </w:rPr>
          <w:delText xml:space="preserve"> </w:delText>
        </w:r>
      </w:del>
    </w:p>
    <w:p w14:paraId="13EB631C" w14:textId="77777777" w:rsidR="009D4A61" w:rsidRDefault="009D4A61" w:rsidP="009D4A61">
      <w:pPr>
        <w:pStyle w:val="B1"/>
        <w:overflowPunct w:val="0"/>
        <w:autoSpaceDE w:val="0"/>
        <w:autoSpaceDN w:val="0"/>
        <w:adjustRightInd w:val="0"/>
        <w:textAlignment w:val="baseline"/>
        <w:rPr>
          <w:lang w:eastAsia="zh-CN"/>
        </w:rPr>
      </w:pPr>
      <w:r>
        <w:rPr>
          <w:lang w:eastAsia="zh-CN"/>
        </w:rPr>
        <w:t>7.</w:t>
      </w:r>
      <w:r>
        <w:rPr>
          <w:lang w:eastAsia="zh-CN"/>
        </w:rPr>
        <w:tab/>
      </w:r>
      <w:r>
        <w:t xml:space="preserve">The </w:t>
      </w:r>
      <w:r>
        <w:rPr>
          <w:lang w:val="en-US"/>
        </w:rPr>
        <w:t xml:space="preserve">ADRF </w:t>
      </w:r>
      <w:r>
        <w:rPr>
          <w:lang w:eastAsia="ko-KR"/>
        </w:rPr>
        <w:t>deletes the</w:t>
      </w:r>
      <w:r w:rsidRPr="006F637B">
        <w:rPr>
          <w:lang w:eastAsia="ko-KR"/>
        </w:rPr>
        <w:t xml:space="preserve"> </w:t>
      </w:r>
      <w:r>
        <w:rPr>
          <w:lang w:eastAsia="ko-KR"/>
        </w:rPr>
        <w:t>specified stored data or analytics requested by the consumer.</w:t>
      </w:r>
    </w:p>
    <w:p w14:paraId="3B037FEB" w14:textId="3103C23F" w:rsidR="009D4A61" w:rsidRPr="00362CD6" w:rsidRDefault="009D4A61" w:rsidP="009D4A61">
      <w:pPr>
        <w:pStyle w:val="B1"/>
        <w:overflowPunct w:val="0"/>
        <w:autoSpaceDE w:val="0"/>
        <w:autoSpaceDN w:val="0"/>
        <w:adjustRightInd w:val="0"/>
        <w:textAlignment w:val="baseline"/>
        <w:rPr>
          <w:lang w:eastAsia="zh-CN"/>
        </w:rPr>
      </w:pPr>
      <w:r>
        <w:t>8.</w:t>
      </w:r>
      <w:r>
        <w:tab/>
        <w:t xml:space="preserve">If the deletion is successful </w:t>
      </w:r>
      <w:r w:rsidRPr="009451CF">
        <w:t>processed</w:t>
      </w:r>
      <w:r>
        <w:t>,</w:t>
      </w:r>
      <w:r>
        <w:rPr>
          <w:lang w:eastAsia="zh-CN"/>
        </w:rPr>
        <w:t xml:space="preserve"> the ADRF</w:t>
      </w:r>
      <w:r>
        <w:t xml:space="preserve"> sends </w:t>
      </w:r>
      <w:r>
        <w:rPr>
          <w:lang w:eastAsia="ko-KR"/>
        </w:rPr>
        <w:t>Nadrf_DataManagement_Delete Response message to the consumer</w:t>
      </w:r>
      <w:r w:rsidRPr="008C1CD9">
        <w:t xml:space="preserve"> </w:t>
      </w:r>
      <w:r>
        <w:t>with HTTP "204 No Content" status code</w:t>
      </w:r>
      <w:r>
        <w:rPr>
          <w:lang w:eastAsia="zh-CN"/>
        </w:rPr>
        <w:t>.</w:t>
      </w:r>
    </w:p>
    <w:p w14:paraId="104F24DA" w14:textId="557F07FA" w:rsidR="009D4A61" w:rsidRDefault="009D4A61" w:rsidP="009D4A61">
      <w:pPr>
        <w:pStyle w:val="Heading3"/>
      </w:pPr>
      <w:bookmarkStart w:id="410" w:name="_Toc192845711"/>
      <w:r>
        <w:t>5.9.3</w:t>
      </w:r>
      <w:r>
        <w:tab/>
      </w:r>
      <w:r>
        <w:rPr>
          <w:lang w:eastAsia="ko-KR"/>
        </w:rPr>
        <w:t>Historical Data and Analytics Storage via Notifications</w:t>
      </w:r>
      <w:bookmarkEnd w:id="410"/>
    </w:p>
    <w:p w14:paraId="7DA90417" w14:textId="77777777" w:rsidR="00156691" w:rsidRPr="00CC6244" w:rsidRDefault="00156691" w:rsidP="00156691">
      <w:bookmarkStart w:id="411" w:name="tsgNames"/>
      <w:bookmarkStart w:id="412" w:name="startOfAnnexes"/>
      <w:bookmarkEnd w:id="411"/>
      <w:bookmarkEnd w:id="412"/>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to store received notifications in the ADRF</w:t>
      </w:r>
      <w:r>
        <w:rPr>
          <w:lang w:eastAsia="ja-JP"/>
        </w:rPr>
        <w:t>.</w:t>
      </w:r>
    </w:p>
    <w:p w14:paraId="22ACA557" w14:textId="0DEDB16F" w:rsidR="00217B6A" w:rsidRDefault="00217B6A" w:rsidP="00217B6A">
      <w:pPr>
        <w:pStyle w:val="TH"/>
      </w:pPr>
      <w:r>
        <w:object w:dxaOrig="13450" w:dyaOrig="11940" w14:anchorId="67FFE4E3">
          <v:shape id="_x0000_i1084" type="#_x0000_t75" style="width:481.45pt;height:427.6pt" o:ole="">
            <v:imagedata r:id="rId128" o:title=""/>
          </v:shape>
          <o:OLEObject Type="Embed" ProgID="Visio.Drawing.15" ShapeID="_x0000_i1084" DrawAspect="Content" ObjectID="_1811075735" r:id="rId129"/>
        </w:object>
      </w:r>
    </w:p>
    <w:p w14:paraId="544FCF6C" w14:textId="77777777" w:rsidR="00217B6A" w:rsidRDefault="00217B6A" w:rsidP="00217B6A">
      <w:pPr>
        <w:pStyle w:val="TF"/>
        <w:rPr>
          <w:lang w:eastAsia="ko-KR"/>
        </w:rPr>
      </w:pPr>
      <w:r>
        <w:rPr>
          <w:lang w:eastAsia="ko-KR"/>
        </w:rPr>
        <w:t>Figure</w:t>
      </w:r>
      <w:r>
        <w:rPr>
          <w:lang w:val="en-US" w:eastAsia="ko-KR"/>
        </w:rPr>
        <w:t> </w:t>
      </w:r>
      <w:r>
        <w:rPr>
          <w:lang w:eastAsia="ko-KR"/>
        </w:rPr>
        <w:t xml:space="preserve">5.9.3-1: </w:t>
      </w:r>
      <w:r w:rsidRPr="00664B7A">
        <w:rPr>
          <w:lang w:eastAsia="ko-KR"/>
        </w:rPr>
        <w:t>Historical Data and Analytics storage/deletion procedure</w:t>
      </w:r>
    </w:p>
    <w:p w14:paraId="7330D7CB" w14:textId="77777777" w:rsidR="00156691" w:rsidRDefault="00156691" w:rsidP="00156691">
      <w:pPr>
        <w:pStyle w:val="B1"/>
        <w:overflowPunct w:val="0"/>
        <w:autoSpaceDE w:val="0"/>
        <w:autoSpaceDN w:val="0"/>
        <w:adjustRightInd w:val="0"/>
        <w:textAlignment w:val="baseline"/>
      </w:pPr>
      <w:r>
        <w:rPr>
          <w:lang w:eastAsia="zh-CN"/>
        </w:rPr>
        <w:t>1-2.</w:t>
      </w:r>
      <w:r>
        <w:rPr>
          <w:lang w:eastAsia="zh-CN"/>
        </w:rPr>
        <w:tab/>
      </w:r>
      <w:r>
        <w:rPr>
          <w:lang w:eastAsia="ko-KR"/>
        </w:rPr>
        <w:t xml:space="preserve">Based on provisioning or based on reception of a DataManagement subscription request (e.g. see clause 5.5.3.1), the </w:t>
      </w:r>
      <w:r>
        <w:t>NF service consumer (e.g.</w:t>
      </w:r>
      <w:r>
        <w:rPr>
          <w:lang w:eastAsia="ko-KR"/>
        </w:rPr>
        <w:t xml:space="preserve"> DCCF or NWDAF) determines that notifications are to be stored in the ADRF.</w:t>
      </w:r>
    </w:p>
    <w:p w14:paraId="4BDF4568" w14:textId="42CF5B41" w:rsidR="005B599C" w:rsidRPr="00417FEF" w:rsidRDefault="005B599C" w:rsidP="005B599C">
      <w:pPr>
        <w:pStyle w:val="B1"/>
      </w:pPr>
      <w:r w:rsidRPr="00417FEF">
        <w:t>3.</w:t>
      </w:r>
      <w:r w:rsidRPr="00417FEF">
        <w:tab/>
        <w:t>The NF service consumer invokes Nadrf_DataManagement_StorageSubscriptionRequest service operation by sending an HTTP POST request</w:t>
      </w:r>
      <w:r w:rsidRPr="00417FEF">
        <w:rPr>
          <w:lang w:eastAsia="ko-KR"/>
        </w:rPr>
        <w:t xml:space="preserve"> in </w:t>
      </w:r>
      <w:r w:rsidRPr="00417FEF">
        <w:t>clause 4.2.2.3 of 3GPP TS 29.575 [16].</w:t>
      </w:r>
    </w:p>
    <w:p w14:paraId="5282F14B" w14:textId="77777777" w:rsidR="00156691" w:rsidRDefault="00156691" w:rsidP="00156691">
      <w:pPr>
        <w:pStyle w:val="B1"/>
        <w:overflowPunct w:val="0"/>
        <w:autoSpaceDE w:val="0"/>
        <w:autoSpaceDN w:val="0"/>
        <w:adjustRightInd w:val="0"/>
        <w:textAlignment w:val="baseline"/>
        <w:rPr>
          <w:lang w:eastAsia="ko-KR"/>
        </w:rPr>
      </w:pPr>
      <w:r>
        <w:t>4.</w:t>
      </w:r>
      <w:r>
        <w:tab/>
        <w:t>T</w:t>
      </w:r>
      <w:r>
        <w:rPr>
          <w:lang w:eastAsia="ko-KR"/>
        </w:rPr>
        <w:t>he ADRF may, based on implementation, determines whether the same data or analytics is already stored or being stored based on the information sent in step 3 by the consumer.</w:t>
      </w:r>
    </w:p>
    <w:p w14:paraId="660FED05" w14:textId="77777777" w:rsidR="005D6DED" w:rsidRPr="00B53AAF" w:rsidRDefault="005D6DED" w:rsidP="005D6DED">
      <w:pPr>
        <w:pStyle w:val="B1"/>
        <w:overflowPunct w:val="0"/>
        <w:autoSpaceDE w:val="0"/>
        <w:autoSpaceDN w:val="0"/>
        <w:adjustRightInd w:val="0"/>
        <w:textAlignment w:val="baseline"/>
        <w:rPr>
          <w:lang w:eastAsia="ko-KR"/>
        </w:rPr>
      </w:pPr>
      <w:r>
        <w:t>5.</w:t>
      </w:r>
      <w:r>
        <w:tab/>
        <w:t>If the request is successfully processed and accepted</w:t>
      </w:r>
      <w:r>
        <w:rPr>
          <w:lang w:eastAsia="ko-KR"/>
        </w:rPr>
        <w:t xml:space="preserve">, </w:t>
      </w:r>
      <w:r>
        <w:t xml:space="preserve">the ADRF sends </w:t>
      </w:r>
      <w:r>
        <w:rPr>
          <w:lang w:eastAsia="ko-KR"/>
        </w:rPr>
        <w:t>Nadrf_DataManagement_</w:t>
      </w:r>
      <w:r>
        <w:t xml:space="preserve">StorageSubscriptionRequest </w:t>
      </w:r>
      <w:r>
        <w:rPr>
          <w:lang w:eastAsia="ko-KR"/>
        </w:rPr>
        <w:t>Response message to the consumer</w:t>
      </w:r>
      <w:r w:rsidRPr="008C1CD9">
        <w:t xml:space="preserve"> </w:t>
      </w:r>
      <w:r w:rsidRPr="009451CF">
        <w:t xml:space="preserve">with </w:t>
      </w:r>
      <w:r>
        <w:t>HTTP "200 OK</w:t>
      </w:r>
      <w:r w:rsidDel="00452389">
        <w:t xml:space="preserve"> </w:t>
      </w:r>
      <w:r>
        <w:t>"</w:t>
      </w:r>
      <w:r w:rsidRPr="009451CF">
        <w:t xml:space="preserve"> status</w:t>
      </w:r>
      <w:r>
        <w:t xml:space="preserve"> </w:t>
      </w:r>
      <w:r>
        <w:rPr>
          <w:lang w:val="en-US"/>
        </w:rPr>
        <w:t>code</w:t>
      </w:r>
      <w:r>
        <w:rPr>
          <w:lang w:eastAsia="ko-KR"/>
        </w:rPr>
        <w:t xml:space="preserve"> including </w:t>
      </w:r>
      <w:r>
        <w:t>a transaction reference identifier</w:t>
      </w:r>
      <w:r>
        <w:rPr>
          <w:lang w:eastAsia="ko-KR"/>
        </w:rPr>
        <w:t xml:space="preserve">. </w:t>
      </w:r>
      <w:r w:rsidRPr="00963591">
        <w:rPr>
          <w:lang w:eastAsia="ko-KR"/>
        </w:rPr>
        <w:t xml:space="preserve">If the data and/or analytics is already stored or being stored in the ADRF, the ADRF </w:t>
      </w:r>
      <w:r w:rsidRPr="00963591">
        <w:t xml:space="preserve">sends </w:t>
      </w:r>
      <w:r w:rsidRPr="00963591">
        <w:rPr>
          <w:lang w:eastAsia="ko-KR"/>
        </w:rPr>
        <w:t>Nadrf_DataManagement_Storage</w:t>
      </w:r>
      <w:r w:rsidRPr="00963591">
        <w:t>Subscription</w:t>
      </w:r>
      <w:r w:rsidRPr="00963591">
        <w:rPr>
          <w:lang w:eastAsia="ko-KR"/>
        </w:rPr>
        <w:t>Request Response message to the consumer indicating that data or analytics is stored</w:t>
      </w:r>
      <w:r>
        <w:rPr>
          <w:lang w:eastAsia="ko-KR"/>
        </w:rPr>
        <w:t>, and the following steps  6a-8 and steps 12a-13b are skipped</w:t>
      </w:r>
      <w:r w:rsidRPr="00963591">
        <w:rPr>
          <w:lang w:eastAsia="ko-KR"/>
        </w:rPr>
        <w:t>.</w:t>
      </w:r>
    </w:p>
    <w:p w14:paraId="33DFA750" w14:textId="146951CD" w:rsidR="004E6FAF" w:rsidRDefault="004E6FAF" w:rsidP="004E6FAF">
      <w:pPr>
        <w:pStyle w:val="B1"/>
        <w:overflowPunct w:val="0"/>
        <w:autoSpaceDE w:val="0"/>
        <w:autoSpaceDN w:val="0"/>
        <w:adjustRightInd w:val="0"/>
        <w:textAlignment w:val="baseline"/>
        <w:rPr>
          <w:lang w:eastAsia="ko-KR"/>
        </w:rPr>
      </w:pPr>
      <w:r>
        <w:t>6a.</w:t>
      </w:r>
      <w:r>
        <w:tab/>
      </w:r>
      <w:r>
        <w:rPr>
          <w:lang w:eastAsia="ko-KR"/>
        </w:rPr>
        <w:t xml:space="preserve">ADRF </w:t>
      </w:r>
      <w:r>
        <w:t xml:space="preserve">invokes Ndccf_DataManagement_Subscribe service operation to </w:t>
      </w:r>
      <w:r>
        <w:rPr>
          <w:lang w:eastAsia="ko-KR"/>
        </w:rPr>
        <w:t>subscribe to the DCCF to receive analytics notifications</w:t>
      </w:r>
      <w:r w:rsidRPr="006D502B">
        <w:rPr>
          <w:lang w:eastAsia="ko-KR"/>
        </w:rPr>
        <w:t xml:space="preserve"> by sending an HTTP POST request message targeting the resource "</w:t>
      </w:r>
      <w:r w:rsidRPr="00C67580">
        <w:rPr>
          <w:lang w:eastAsia="ko-KR"/>
        </w:rPr>
        <w:t>DCCF Analytics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4.2.2.2.2 of 3GPP TS 29.574 [15]</w:t>
      </w:r>
      <w:r w:rsidRPr="005D620A">
        <w:rPr>
          <w:lang w:eastAsia="ko-KR"/>
        </w:rPr>
        <w:t>.</w:t>
      </w:r>
    </w:p>
    <w:p w14:paraId="26227577" w14:textId="7E988C72" w:rsidR="004E6FAF" w:rsidRPr="00B5191B" w:rsidRDefault="00AF260B" w:rsidP="0045526F">
      <w:pPr>
        <w:pStyle w:val="B1"/>
        <w:rPr>
          <w:lang w:eastAsia="ko-KR"/>
        </w:rPr>
      </w:pPr>
      <w:r>
        <w:rPr>
          <w:lang w:eastAsia="ko-KR"/>
        </w:rPr>
        <w:tab/>
      </w:r>
      <w:r w:rsidR="004E6FAF">
        <w:rPr>
          <w:lang w:eastAsia="ko-KR"/>
        </w:rPr>
        <w:t xml:space="preserve">ADRF </w:t>
      </w:r>
      <w:r w:rsidR="004E6FAF">
        <w:t xml:space="preserve">invokes Ndccf_DataManagement_Subscribe service operation to </w:t>
      </w:r>
      <w:r w:rsidR="004E6FAF">
        <w:rPr>
          <w:lang w:eastAsia="ko-KR"/>
        </w:rPr>
        <w:t>subscribe to the DCCF to receive data notifications</w:t>
      </w:r>
      <w:r w:rsidR="004E6FAF" w:rsidRPr="006D502B">
        <w:rPr>
          <w:lang w:eastAsia="ko-KR"/>
        </w:rPr>
        <w:t xml:space="preserve"> by sending an HTTP POST request message targeting the resource "</w:t>
      </w:r>
      <w:r w:rsidR="004E6FAF" w:rsidRPr="00C67580">
        <w:rPr>
          <w:lang w:eastAsia="ko-KR"/>
        </w:rPr>
        <w:t xml:space="preserve">DCCF </w:t>
      </w:r>
      <w:r w:rsidR="004E6FAF">
        <w:rPr>
          <w:lang w:eastAsia="ko-KR"/>
        </w:rPr>
        <w:t>Data</w:t>
      </w:r>
      <w:r w:rsidR="004E6FAF" w:rsidRPr="00C67580">
        <w:rPr>
          <w:lang w:eastAsia="ko-KR"/>
        </w:rPr>
        <w:t xml:space="preserve"> Subscriptions</w:t>
      </w:r>
      <w:r w:rsidR="004E6FAF" w:rsidRPr="006D502B">
        <w:rPr>
          <w:lang w:eastAsia="ko-KR"/>
        </w:rPr>
        <w:t xml:space="preserve">", the HTTP POST message shall include </w:t>
      </w:r>
      <w:r w:rsidR="004E6FAF">
        <w:rPr>
          <w:lang w:eastAsia="ko-KR"/>
        </w:rPr>
        <w:t>notification endpoint address and a notification correlation ID</w:t>
      </w:r>
      <w:r w:rsidR="004E6FAF" w:rsidRPr="006D502B">
        <w:rPr>
          <w:lang w:eastAsia="ko-KR"/>
        </w:rPr>
        <w:t xml:space="preserve"> as defined in </w:t>
      </w:r>
      <w:r w:rsidR="004E6FAF">
        <w:t>clause 4.2.2.2.4 of 3GPP TS 29.574 [15]</w:t>
      </w:r>
      <w:r w:rsidR="004E6FAF" w:rsidRPr="005D620A">
        <w:rPr>
          <w:lang w:eastAsia="ko-KR"/>
        </w:rPr>
        <w:t>.</w:t>
      </w:r>
    </w:p>
    <w:p w14:paraId="56F7F0CA" w14:textId="77777777" w:rsidR="001F2A63" w:rsidRDefault="001F2A63" w:rsidP="001F2A63">
      <w:pPr>
        <w:pStyle w:val="B1"/>
        <w:overflowPunct w:val="0"/>
        <w:autoSpaceDE w:val="0"/>
        <w:autoSpaceDN w:val="0"/>
        <w:adjustRightInd w:val="0"/>
        <w:textAlignment w:val="baseline"/>
        <w:rPr>
          <w:lang w:eastAsia="ko-KR"/>
        </w:rPr>
      </w:pPr>
      <w:r>
        <w:t>6b.</w:t>
      </w:r>
      <w:r>
        <w:tab/>
      </w:r>
      <w:r>
        <w:rPr>
          <w:lang w:eastAsia="ko-KR"/>
        </w:rPr>
        <w:t xml:space="preserve">ADRF </w:t>
      </w:r>
      <w:r>
        <w:t xml:space="preserve">invokes Nnwdaf_DataManagement_Subscribe service operation to </w:t>
      </w:r>
      <w:r>
        <w:rPr>
          <w:lang w:eastAsia="ko-KR"/>
        </w:rPr>
        <w:t>subscribe to the NWDAF to receive data notifications</w:t>
      </w:r>
      <w:r w:rsidRPr="006D502B">
        <w:rPr>
          <w:lang w:eastAsia="ko-KR"/>
        </w:rPr>
        <w:t xml:space="preserve"> by sending an HTTP POST request message targeting the resource </w:t>
      </w:r>
      <w:r>
        <w:rPr>
          <w:rFonts w:eastAsia="DengXian"/>
        </w:rPr>
        <w:t>"</w:t>
      </w:r>
      <w:r w:rsidRPr="008605E5">
        <w:rPr>
          <w:rFonts w:eastAsia="DengXian"/>
        </w:rPr>
        <w:t>NWDAF Data Management Subscriptions</w:t>
      </w:r>
      <w:r>
        <w:rPr>
          <w:rFonts w:eastAsia="DengXian"/>
        </w:rPr>
        <w:t>"</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4.4.2.2 of 3GPP TS 29.520 [5]</w:t>
      </w:r>
      <w:r w:rsidRPr="005D620A">
        <w:rPr>
          <w:lang w:eastAsia="ko-KR"/>
        </w:rPr>
        <w:t>.</w:t>
      </w:r>
    </w:p>
    <w:p w14:paraId="00DD5AB1" w14:textId="77777777" w:rsidR="001F2A63" w:rsidRDefault="001F2A63" w:rsidP="001F2A63">
      <w:pPr>
        <w:pStyle w:val="B1"/>
        <w:overflowPunct w:val="0"/>
        <w:autoSpaceDE w:val="0"/>
        <w:autoSpaceDN w:val="0"/>
        <w:adjustRightInd w:val="0"/>
        <w:textAlignment w:val="baseline"/>
        <w:rPr>
          <w:lang w:eastAsia="ko-KR"/>
        </w:rPr>
      </w:pPr>
      <w:r>
        <w:rPr>
          <w:lang w:eastAsia="ko-KR"/>
        </w:rPr>
        <w:tab/>
        <w:t xml:space="preserve">ADRF </w:t>
      </w:r>
      <w:r>
        <w:t xml:space="preserve">invokes Nnwdaf_EventsSubscription_Subscribe service operation to </w:t>
      </w:r>
      <w:r>
        <w:rPr>
          <w:lang w:eastAsia="ko-KR"/>
        </w:rPr>
        <w:t>subscribe to the NWDAF to receive analytics notifications</w:t>
      </w:r>
      <w:r w:rsidRPr="006D502B">
        <w:rPr>
          <w:lang w:eastAsia="ko-KR"/>
        </w:rPr>
        <w:t xml:space="preserve"> by sending an HTTP POST request message targeting the resource </w:t>
      </w:r>
      <w:r>
        <w:rPr>
          <w:rFonts w:eastAsia="DengXian"/>
        </w:rPr>
        <w:t>"NWDAF Events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4.2.2.2 of 3GPP TS 29.520 [5]</w:t>
      </w:r>
      <w:r w:rsidRPr="005D620A">
        <w:rPr>
          <w:lang w:eastAsia="ko-KR"/>
        </w:rPr>
        <w:t>.</w:t>
      </w:r>
    </w:p>
    <w:p w14:paraId="46ECDB98" w14:textId="77777777" w:rsidR="001F2A63" w:rsidRDefault="001F2A63" w:rsidP="001F2A63">
      <w:pPr>
        <w:pStyle w:val="B1"/>
        <w:overflowPunct w:val="0"/>
        <w:autoSpaceDE w:val="0"/>
        <w:autoSpaceDN w:val="0"/>
        <w:adjustRightInd w:val="0"/>
        <w:textAlignment w:val="baseline"/>
        <w:rPr>
          <w:lang w:eastAsia="ko-KR"/>
        </w:rPr>
      </w:pPr>
      <w:r>
        <w:rPr>
          <w:lang w:eastAsia="ko-KR"/>
        </w:rPr>
        <w:tab/>
        <w:t xml:space="preserve">ADRF </w:t>
      </w:r>
      <w:r>
        <w:t>invokes Nnwdaf_AnalyticsInfo_Request service operation to the NWDAF to request the analytics information by sending an HTTP GET request targeting the resource "NWDAF Analytics"</w:t>
      </w:r>
      <w:r w:rsidRPr="005D620A">
        <w:rPr>
          <w:lang w:eastAsia="ko-KR"/>
        </w:rPr>
        <w:t>.</w:t>
      </w:r>
    </w:p>
    <w:p w14:paraId="4A53B5E9" w14:textId="77777777" w:rsidR="00156691" w:rsidRDefault="00156691" w:rsidP="00156691">
      <w:pPr>
        <w:pStyle w:val="B1"/>
        <w:overflowPunct w:val="0"/>
        <w:autoSpaceDE w:val="0"/>
        <w:autoSpaceDN w:val="0"/>
        <w:adjustRightInd w:val="0"/>
        <w:textAlignment w:val="baseline"/>
      </w:pPr>
      <w:r>
        <w:rPr>
          <w:rFonts w:hint="eastAsia"/>
        </w:rPr>
        <w:t>7</w:t>
      </w:r>
      <w:r>
        <w:t>a</w:t>
      </w:r>
      <w:r>
        <w:tab/>
        <w:t>If the Subscription is successfully processed and accepted</w:t>
      </w:r>
      <w:r>
        <w:rPr>
          <w:lang w:eastAsia="ko-KR"/>
        </w:rPr>
        <w:t xml:space="preserve">, the DCCF </w:t>
      </w:r>
      <w:r>
        <w:t>sends Ndccf_DataManagement_Subscribe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4938B7A4" w14:textId="77777777" w:rsidR="00292405" w:rsidRDefault="00292405" w:rsidP="00292405">
      <w:pPr>
        <w:pStyle w:val="B1"/>
        <w:overflowPunct w:val="0"/>
        <w:autoSpaceDE w:val="0"/>
        <w:autoSpaceDN w:val="0"/>
        <w:adjustRightInd w:val="0"/>
        <w:textAlignment w:val="baseline"/>
      </w:pPr>
      <w:r>
        <w:rPr>
          <w:rFonts w:hint="eastAsia"/>
        </w:rPr>
        <w:t>7</w:t>
      </w:r>
      <w:r>
        <w:t>b</w:t>
      </w:r>
      <w:r>
        <w:tab/>
        <w:t>If the Data Subscription is successfully processed and accepted</w:t>
      </w:r>
      <w:r>
        <w:rPr>
          <w:lang w:eastAsia="ko-KR"/>
        </w:rPr>
        <w:t xml:space="preserve">, the NWDAF </w:t>
      </w:r>
      <w:r>
        <w:t>sends Nnwdaf_DataManagement_Subscribe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1FE9F2D6" w14:textId="77777777" w:rsidR="00292405" w:rsidRDefault="00292405" w:rsidP="00292405">
      <w:pPr>
        <w:pStyle w:val="B1"/>
        <w:overflowPunct w:val="0"/>
        <w:autoSpaceDE w:val="0"/>
        <w:autoSpaceDN w:val="0"/>
        <w:adjustRightInd w:val="0"/>
        <w:textAlignment w:val="baseline"/>
      </w:pPr>
      <w:r>
        <w:rPr>
          <w:lang w:eastAsia="ko-KR"/>
        </w:rPr>
        <w:tab/>
      </w:r>
      <w:r>
        <w:t>If the Analytics Subscription is successfully processed and accepted</w:t>
      </w:r>
      <w:r>
        <w:rPr>
          <w:lang w:eastAsia="ko-KR"/>
        </w:rPr>
        <w:t xml:space="preserve">, the NWDAF </w:t>
      </w:r>
      <w:r>
        <w:t>sends Nnwdaf_EventsSubscription_Subscribe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6D15B090" w14:textId="77777777" w:rsidR="00292405" w:rsidRPr="00E13AFB" w:rsidRDefault="00292405" w:rsidP="00292405">
      <w:pPr>
        <w:pStyle w:val="B1"/>
        <w:overflowPunct w:val="0"/>
        <w:autoSpaceDE w:val="0"/>
        <w:autoSpaceDN w:val="0"/>
        <w:adjustRightInd w:val="0"/>
        <w:textAlignment w:val="baseline"/>
      </w:pPr>
      <w:r>
        <w:rPr>
          <w:lang w:eastAsia="ko-KR"/>
        </w:rPr>
        <w:tab/>
      </w:r>
      <w:r>
        <w:t>If the Analytics Request is successfully accepted</w:t>
      </w:r>
      <w:r>
        <w:rPr>
          <w:lang w:eastAsia="ko-KR"/>
        </w:rPr>
        <w:t xml:space="preserve">, the NWDAF </w:t>
      </w:r>
      <w:r>
        <w:t>sends Nnwdaf_AnalyticsInfo_Request</w:t>
      </w:r>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sidRPr="00E13AFB">
        <w:t xml:space="preserve"> </w:t>
      </w:r>
      <w:r>
        <w:t xml:space="preserve">with the requested </w:t>
      </w:r>
      <w:r>
        <w:rPr>
          <w:rFonts w:eastAsia="DengXian"/>
        </w:rPr>
        <w:t>analytics information.</w:t>
      </w:r>
    </w:p>
    <w:p w14:paraId="03511596" w14:textId="77777777" w:rsidR="00D06C07" w:rsidRDefault="00D06C07" w:rsidP="00D06C07">
      <w:pPr>
        <w:pStyle w:val="B1"/>
        <w:rPr>
          <w:lang w:eastAsia="ko-KR"/>
        </w:rPr>
      </w:pPr>
      <w:r>
        <w:rPr>
          <w:lang w:eastAsia="zh-CN"/>
        </w:rPr>
        <w:t>8.</w:t>
      </w:r>
      <w:r>
        <w:rPr>
          <w:lang w:eastAsia="zh-CN"/>
        </w:rPr>
        <w:tab/>
      </w:r>
      <w:r>
        <w:rPr>
          <w:lang w:eastAsia="ko-KR"/>
        </w:rPr>
        <w:t>The NF service consumer (e.g. DCCF, MFAF or NWDAF) sends Analytics or Data notifications containing the notification correlation ID provided by the ADRF to ADRF notification endpoint address w</w:t>
      </w:r>
      <w:r w:rsidRPr="005D620A">
        <w:rPr>
          <w:lang w:eastAsia="ko-KR"/>
        </w:rPr>
        <w:t xml:space="preserve">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w:t>
      </w:r>
    </w:p>
    <w:p w14:paraId="58B5BB7C" w14:textId="4900ACAE" w:rsidR="00D06C07" w:rsidRDefault="00D06C07" w:rsidP="00D06C07">
      <w:pPr>
        <w:pStyle w:val="B2"/>
        <w:rPr>
          <w:lang w:eastAsia="ko-KR"/>
        </w:rPr>
      </w:pPr>
      <w:r>
        <w:rPr>
          <w:lang w:eastAsia="zh-CN"/>
        </w:rPr>
        <w:tab/>
        <w:t>If the NWDAF is the service consumer in step</w:t>
      </w:r>
      <w:r>
        <w:rPr>
          <w:lang w:eastAsia="ko-KR"/>
        </w:rPr>
        <w:t> </w:t>
      </w:r>
      <w:r>
        <w:rPr>
          <w:lang w:eastAsia="zh-CN"/>
        </w:rPr>
        <w:t>7</w:t>
      </w:r>
      <w:r w:rsidRPr="007F36A9">
        <w:rPr>
          <w:lang w:eastAsia="zh-CN"/>
        </w:rPr>
        <w:t xml:space="preserve"> </w:t>
      </w:r>
      <w:r>
        <w:rPr>
          <w:lang w:eastAsia="zh-CN"/>
        </w:rPr>
        <w:t xml:space="preserve">and data notifications are to be sent, the NWDAF invokes </w:t>
      </w:r>
      <w:r w:rsidRPr="00137E04">
        <w:rPr>
          <w:lang w:eastAsia="zh-CN"/>
        </w:rPr>
        <w:t>Nnwdaf_DataManagement_Notify</w:t>
      </w:r>
      <w:r>
        <w:rPr>
          <w:lang w:eastAsia="zh-CN"/>
        </w:rPr>
        <w:t xml:space="preserve"> service operation as </w:t>
      </w:r>
      <w:r w:rsidRPr="006D502B">
        <w:rPr>
          <w:lang w:eastAsia="ko-KR"/>
        </w:rPr>
        <w:t xml:space="preserve">defined in </w:t>
      </w:r>
      <w:r>
        <w:t>clause 4.4.2.4 of 3GPP TS 29.520 [5]</w:t>
      </w:r>
      <w:r>
        <w:rPr>
          <w:lang w:eastAsia="zh-CN"/>
        </w:rPr>
        <w:t xml:space="preserve">. The ADRF </w:t>
      </w:r>
      <w:r>
        <w:rPr>
          <w:lang w:eastAsia="ko-KR"/>
        </w:rPr>
        <w:t>stores the data notifications</w:t>
      </w:r>
      <w:r>
        <w:rPr>
          <w:lang w:eastAsia="zh-CN"/>
        </w:rPr>
        <w:t xml:space="preserve"> and responds </w:t>
      </w:r>
      <w:r>
        <w:rPr>
          <w:lang w:eastAsia="ko-KR"/>
        </w:rPr>
        <w:t>to the Nnwdaf_DataManagement_Notify service operation</w:t>
      </w:r>
      <w:r w:rsidRPr="00FB2398">
        <w:t xml:space="preserve"> </w:t>
      </w:r>
      <w:r w:rsidRPr="00FB2398">
        <w:rPr>
          <w:lang w:eastAsia="ko-KR"/>
        </w:rPr>
        <w:t>with HTTP "204 No Content" status code</w:t>
      </w:r>
      <w:r>
        <w:rPr>
          <w:lang w:eastAsia="ko-KR"/>
        </w:rPr>
        <w:t>.</w:t>
      </w:r>
    </w:p>
    <w:p w14:paraId="4EE67364" w14:textId="77777777" w:rsidR="00D06C07" w:rsidRDefault="00D06C07" w:rsidP="00D06C07">
      <w:pPr>
        <w:pStyle w:val="B2"/>
        <w:rPr>
          <w:lang w:eastAsia="zh-CN"/>
        </w:rPr>
      </w:pPr>
      <w:r>
        <w:rPr>
          <w:lang w:eastAsia="zh-CN"/>
        </w:rPr>
        <w:tab/>
        <w:t>If the NWDAF is the service consumer in step</w:t>
      </w:r>
      <w:r>
        <w:rPr>
          <w:lang w:eastAsia="ko-KR"/>
        </w:rPr>
        <w:t> </w:t>
      </w:r>
      <w:r>
        <w:rPr>
          <w:lang w:eastAsia="zh-CN"/>
        </w:rPr>
        <w:t xml:space="preserve">7 and analytics notifications are to be sent, the NWDAF invokes </w:t>
      </w:r>
      <w:r>
        <w:t>Nnwdaf_EventsSubscription_Notify</w:t>
      </w:r>
      <w:r>
        <w:rPr>
          <w:lang w:eastAsia="zh-CN"/>
        </w:rPr>
        <w:t xml:space="preserve"> service operation as </w:t>
      </w:r>
      <w:r w:rsidRPr="006D502B">
        <w:rPr>
          <w:lang w:eastAsia="ko-KR"/>
        </w:rPr>
        <w:t xml:space="preserve">defined in </w:t>
      </w:r>
      <w:r>
        <w:t>clause 4.2.2.4 of 3GPP TS 29.520 [5]</w:t>
      </w:r>
      <w:r>
        <w:rPr>
          <w:lang w:eastAsia="zh-CN"/>
        </w:rPr>
        <w:t xml:space="preserve">. The ADRF </w:t>
      </w:r>
      <w:r>
        <w:rPr>
          <w:lang w:eastAsia="ko-KR"/>
        </w:rPr>
        <w:t>stores the analytics notifications</w:t>
      </w:r>
      <w:r>
        <w:rPr>
          <w:lang w:eastAsia="zh-CN"/>
        </w:rPr>
        <w:t xml:space="preserve"> and responds </w:t>
      </w:r>
      <w:r>
        <w:rPr>
          <w:lang w:eastAsia="ko-KR"/>
        </w:rPr>
        <w:t>to the Nnwdaf_DataManagement_Notify service operation</w:t>
      </w:r>
      <w:r w:rsidRPr="00FB2398">
        <w:t xml:space="preserve"> </w:t>
      </w:r>
      <w:r w:rsidRPr="00FB2398">
        <w:rPr>
          <w:lang w:eastAsia="ko-KR"/>
        </w:rPr>
        <w:t>with HTTP "204 No Content" status code</w:t>
      </w:r>
      <w:r>
        <w:rPr>
          <w:lang w:eastAsia="ko-KR"/>
        </w:rPr>
        <w:t>.</w:t>
      </w:r>
    </w:p>
    <w:p w14:paraId="79E5B105" w14:textId="39ED6C0C" w:rsidR="00D06C07" w:rsidRDefault="00D06C07" w:rsidP="00D06C07">
      <w:pPr>
        <w:pStyle w:val="B2"/>
        <w:rPr>
          <w:lang w:eastAsia="zh-CN"/>
        </w:rPr>
      </w:pPr>
      <w:r>
        <w:rPr>
          <w:lang w:eastAsia="zh-CN"/>
        </w:rPr>
        <w:tab/>
        <w:t xml:space="preserve">If the DCCF is used for data collection in step 7, the DCCF invokes </w:t>
      </w:r>
      <w:r w:rsidRPr="00137E04">
        <w:rPr>
          <w:lang w:eastAsia="zh-CN"/>
        </w:rPr>
        <w:t>N</w:t>
      </w:r>
      <w:r>
        <w:rPr>
          <w:lang w:eastAsia="zh-CN"/>
        </w:rPr>
        <w:t>dccf</w:t>
      </w:r>
      <w:r w:rsidRPr="00137E04">
        <w:rPr>
          <w:lang w:eastAsia="zh-CN"/>
        </w:rPr>
        <w:t>_DataManagement_Notify</w:t>
      </w:r>
      <w:r>
        <w:rPr>
          <w:lang w:eastAsia="zh-CN"/>
        </w:rPr>
        <w:t xml:space="preserve"> service operation as </w:t>
      </w:r>
      <w:r w:rsidRPr="006D502B">
        <w:rPr>
          <w:lang w:eastAsia="ko-KR"/>
        </w:rPr>
        <w:t xml:space="preserve">defined in </w:t>
      </w:r>
      <w:r>
        <w:t>clause 4.2.2.4 of 3GPP TS 29.574 [15]</w:t>
      </w:r>
      <w:r>
        <w:rPr>
          <w:lang w:eastAsia="zh-CN"/>
        </w:rPr>
        <w:t xml:space="preserve">. The ADRF </w:t>
      </w:r>
      <w:r>
        <w:rPr>
          <w:lang w:eastAsia="ko-KR"/>
        </w:rPr>
        <w:t>stores the notifications</w:t>
      </w:r>
      <w:r>
        <w:rPr>
          <w:lang w:eastAsia="zh-CN"/>
        </w:rPr>
        <w:t xml:space="preserve"> and responds </w:t>
      </w:r>
      <w:r>
        <w:rPr>
          <w:lang w:eastAsia="ko-KR"/>
        </w:rPr>
        <w:t>to the Ndccf_DataManagement_Notify service operation</w:t>
      </w:r>
      <w:r w:rsidRPr="00FB2398">
        <w:t xml:space="preserve"> </w:t>
      </w:r>
      <w:r w:rsidRPr="00FB2398">
        <w:rPr>
          <w:lang w:eastAsia="ko-KR"/>
        </w:rPr>
        <w:t>with HTTP "204 No Content" status code</w:t>
      </w:r>
      <w:r>
        <w:rPr>
          <w:lang w:eastAsia="ko-KR"/>
        </w:rPr>
        <w:t>.</w:t>
      </w:r>
    </w:p>
    <w:p w14:paraId="62DF8E65" w14:textId="77777777" w:rsidR="00156691" w:rsidRPr="00087771" w:rsidRDefault="00156691" w:rsidP="00156691">
      <w:pPr>
        <w:pStyle w:val="B2"/>
        <w:rPr>
          <w:lang w:eastAsia="zh-CN"/>
        </w:rPr>
      </w:pPr>
      <w:r>
        <w:rPr>
          <w:lang w:eastAsia="zh-CN"/>
        </w:rPr>
        <w:tab/>
        <w:t>If the Messaging Framework is used for data collection in step 7,</w:t>
      </w:r>
      <w:r>
        <w:rPr>
          <w:lang w:val="en-US" w:eastAsia="zh-CN"/>
        </w:rPr>
        <w:t xml:space="preserve"> the procedure defined in clause 5.5.3.2 is applicable</w:t>
      </w:r>
      <w:r>
        <w:rPr>
          <w:lang w:eastAsia="ko-KR"/>
        </w:rPr>
        <w:t>.</w:t>
      </w:r>
    </w:p>
    <w:p w14:paraId="3566AD35" w14:textId="77777777" w:rsidR="00156691" w:rsidRDefault="00156691" w:rsidP="00156691">
      <w:pPr>
        <w:pStyle w:val="B1"/>
      </w:pPr>
      <w:r>
        <w:t>9.</w:t>
      </w:r>
      <w:r>
        <w:tab/>
        <w:t xml:space="preserve">The NF service consumer </w:t>
      </w:r>
      <w:r>
        <w:rPr>
          <w:lang w:eastAsia="ko-KR"/>
        </w:rPr>
        <w:t>determines that notifications no longer need to be stored in the ADRF.</w:t>
      </w:r>
    </w:p>
    <w:p w14:paraId="3F0F8F0A" w14:textId="4035A63E" w:rsidR="00156691" w:rsidRDefault="00156691" w:rsidP="00156691">
      <w:pPr>
        <w:pStyle w:val="B1"/>
        <w:overflowPunct w:val="0"/>
        <w:autoSpaceDE w:val="0"/>
        <w:autoSpaceDN w:val="0"/>
        <w:adjustRightInd w:val="0"/>
        <w:textAlignment w:val="baseline"/>
      </w:pPr>
      <w:r>
        <w:t>10.</w:t>
      </w:r>
      <w:r>
        <w:tab/>
        <w:t>I</w:t>
      </w:r>
      <w:r>
        <w:rPr>
          <w:lang w:eastAsia="ko-KR"/>
        </w:rPr>
        <w:t>n order to request the ADRF to delete the</w:t>
      </w:r>
      <w:r w:rsidRPr="00B17705">
        <w:rPr>
          <w:lang w:eastAsia="ko-KR"/>
        </w:rPr>
        <w:t xml:space="preserve"> </w:t>
      </w:r>
      <w:r>
        <w:rPr>
          <w:lang w:eastAsia="ko-KR"/>
        </w:rPr>
        <w:t xml:space="preserve">specified data or analytics subscription, the NF </w:t>
      </w:r>
      <w:r>
        <w:t>service consumer</w:t>
      </w:r>
      <w:r>
        <w:rPr>
          <w:lang w:eastAsia="ko-KR"/>
        </w:rPr>
        <w:t xml:space="preserve"> shall invoke</w:t>
      </w:r>
      <w:r>
        <w:rPr>
          <w:lang w:eastAsia="zh-CN"/>
        </w:rPr>
        <w:t xml:space="preserve"> the </w:t>
      </w:r>
      <w:r>
        <w:t xml:space="preserve">Nadrf_DataManagement_StorageSubscriptionRemoval service </w:t>
      </w:r>
      <w:r>
        <w:rPr>
          <w:lang w:eastAsia="ko-KR"/>
        </w:rPr>
        <w:t>operation</w:t>
      </w:r>
      <w:r w:rsidRPr="00B17705">
        <w:rPr>
          <w:lang w:eastAsia="ko-KR"/>
        </w:rPr>
        <w:t xml:space="preserve"> </w:t>
      </w:r>
      <w:r w:rsidRPr="006D502B">
        <w:rPr>
          <w:lang w:eastAsia="ko-KR"/>
        </w:rPr>
        <w:t xml:space="preserve">by sending an </w:t>
      </w:r>
      <w:r w:rsidRPr="009F01D1">
        <w:t xml:space="preserve">HTTP </w:t>
      </w:r>
      <w:r>
        <w:t>POST</w:t>
      </w:r>
      <w:r w:rsidRPr="006D502B">
        <w:rPr>
          <w:lang w:eastAsia="ko-KR"/>
        </w:rPr>
        <w:t xml:space="preserve"> re</w:t>
      </w:r>
      <w:r>
        <w:rPr>
          <w:lang w:eastAsia="ko-KR"/>
        </w:rPr>
        <w:t xml:space="preserve">quest as described in </w:t>
      </w:r>
      <w:r>
        <w:t>clause 4.2.2.4 of 3GPP TS 29.575 [16], including the transaction reference identifier.</w:t>
      </w:r>
    </w:p>
    <w:p w14:paraId="52EF42BB" w14:textId="77777777" w:rsidR="00156691" w:rsidRDefault="00156691" w:rsidP="00156691">
      <w:pPr>
        <w:pStyle w:val="B1"/>
        <w:overflowPunct w:val="0"/>
        <w:autoSpaceDE w:val="0"/>
        <w:autoSpaceDN w:val="0"/>
        <w:adjustRightInd w:val="0"/>
        <w:textAlignment w:val="baseline"/>
        <w:rPr>
          <w:lang w:eastAsia="zh-CN"/>
        </w:rPr>
      </w:pPr>
      <w:r>
        <w:t>11.</w:t>
      </w:r>
      <w:r>
        <w:tab/>
        <w:t xml:space="preserve">If the deletion is successful </w:t>
      </w:r>
      <w:r w:rsidRPr="009451CF">
        <w:t>processed</w:t>
      </w:r>
      <w:r>
        <w:t>,</w:t>
      </w:r>
      <w:r>
        <w:rPr>
          <w:lang w:eastAsia="zh-CN"/>
        </w:rPr>
        <w:t xml:space="preserve"> the ADRF</w:t>
      </w:r>
      <w:r>
        <w:t xml:space="preserve"> sends </w:t>
      </w:r>
      <w:r>
        <w:rPr>
          <w:lang w:eastAsia="ko-KR"/>
        </w:rPr>
        <w:t>Nadrf_DataManagement</w:t>
      </w:r>
      <w:r>
        <w:t>_StorageSubscriptionRemoval</w:t>
      </w:r>
      <w:r>
        <w:rPr>
          <w:lang w:eastAsia="ko-KR"/>
        </w:rPr>
        <w:t xml:space="preserve"> Response message</w:t>
      </w:r>
      <w:r w:rsidRPr="007D0BA3">
        <w:t xml:space="preserve"> </w:t>
      </w:r>
      <w:r w:rsidRPr="009451CF">
        <w:t xml:space="preserve">with </w:t>
      </w:r>
      <w:r>
        <w:t>HTTP "204 No Content"</w:t>
      </w:r>
      <w:r w:rsidRPr="009451CF">
        <w:t xml:space="preserve"> status</w:t>
      </w:r>
      <w:r>
        <w:t xml:space="preserve"> </w:t>
      </w:r>
      <w:r>
        <w:rPr>
          <w:lang w:val="en-US"/>
        </w:rPr>
        <w:t>code</w:t>
      </w:r>
      <w:r>
        <w:rPr>
          <w:lang w:eastAsia="ko-KR"/>
        </w:rPr>
        <w:t xml:space="preserve"> to the consumer</w:t>
      </w:r>
      <w:r>
        <w:rPr>
          <w:lang w:eastAsia="zh-CN"/>
        </w:rPr>
        <w:t>.</w:t>
      </w:r>
    </w:p>
    <w:p w14:paraId="53267B63" w14:textId="39C2CD9E" w:rsidR="007B388A" w:rsidRDefault="007B388A" w:rsidP="007B388A">
      <w:pPr>
        <w:pStyle w:val="B1"/>
        <w:overflowPunct w:val="0"/>
        <w:autoSpaceDE w:val="0"/>
        <w:autoSpaceDN w:val="0"/>
        <w:adjustRightInd w:val="0"/>
        <w:textAlignment w:val="baseline"/>
        <w:rPr>
          <w:lang w:eastAsia="ko-KR"/>
        </w:rPr>
      </w:pPr>
      <w:r>
        <w:t>12a.</w:t>
      </w:r>
      <w:r>
        <w:tab/>
      </w:r>
      <w:r>
        <w:rPr>
          <w:lang w:eastAsia="ko-KR"/>
        </w:rPr>
        <w:t xml:space="preserve">ADRF </w:t>
      </w:r>
      <w:r>
        <w:t>invokes Ndccf_DataManagement_Unsubscribe service operation to un</w:t>
      </w:r>
      <w:r>
        <w:rPr>
          <w:lang w:eastAsia="ko-KR"/>
        </w:rPr>
        <w:t>subscribe from analytics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Analytics Subscription"</w:t>
      </w:r>
      <w:r w:rsidRPr="006D502B">
        <w:rPr>
          <w:lang w:eastAsia="ko-KR"/>
        </w:rPr>
        <w:t xml:space="preserve"> as defined in </w:t>
      </w:r>
      <w:r>
        <w:t>clause 4.2.2.3.2 of 3GPP TS 29.574 [15]</w:t>
      </w:r>
      <w:r w:rsidRPr="005D620A">
        <w:rPr>
          <w:lang w:eastAsia="ko-KR"/>
        </w:rPr>
        <w:t>.</w:t>
      </w:r>
    </w:p>
    <w:p w14:paraId="065867CD" w14:textId="77E4EAD5" w:rsidR="007B388A" w:rsidRPr="00B5191B" w:rsidRDefault="007B388A" w:rsidP="0045526F">
      <w:pPr>
        <w:pStyle w:val="B1"/>
        <w:rPr>
          <w:lang w:eastAsia="ko-KR"/>
        </w:rPr>
      </w:pPr>
      <w:r>
        <w:rPr>
          <w:lang w:eastAsia="ko-KR"/>
        </w:rPr>
        <w:tab/>
        <w:t xml:space="preserve">ADRF </w:t>
      </w:r>
      <w:r>
        <w:t>invokes Ndccf_DataManagement_Unsubscribe service operation to un</w:t>
      </w:r>
      <w:r>
        <w:rPr>
          <w:lang w:eastAsia="ko-KR"/>
        </w:rPr>
        <w:t>subscribe from data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Data Subscription"</w:t>
      </w:r>
      <w:r w:rsidRPr="006D502B">
        <w:rPr>
          <w:lang w:eastAsia="ko-KR"/>
        </w:rPr>
        <w:t xml:space="preserve"> as defined in </w:t>
      </w:r>
      <w:r>
        <w:t>clause 4.2.2.3.3 of 3GPP TS 29.574 [15]</w:t>
      </w:r>
      <w:r w:rsidRPr="005D620A">
        <w:rPr>
          <w:lang w:eastAsia="ko-KR"/>
        </w:rPr>
        <w:t>.</w:t>
      </w:r>
    </w:p>
    <w:p w14:paraId="0892C6FE" w14:textId="3A32E786" w:rsidR="007B388A" w:rsidRDefault="007B388A" w:rsidP="007B388A">
      <w:pPr>
        <w:pStyle w:val="B1"/>
        <w:overflowPunct w:val="0"/>
        <w:autoSpaceDE w:val="0"/>
        <w:autoSpaceDN w:val="0"/>
        <w:adjustRightInd w:val="0"/>
        <w:textAlignment w:val="baseline"/>
        <w:rPr>
          <w:lang w:eastAsia="ko-KR"/>
        </w:rPr>
      </w:pPr>
      <w:r>
        <w:t>12b.</w:t>
      </w:r>
      <w:r>
        <w:tab/>
      </w:r>
      <w:r>
        <w:rPr>
          <w:lang w:eastAsia="ko-KR"/>
        </w:rPr>
        <w:t xml:space="preserve">ADRF </w:t>
      </w:r>
      <w:r>
        <w:t>invokes Nnwdaf_DataManagement_Unsubscribe service operation to un</w:t>
      </w:r>
      <w:r>
        <w:rPr>
          <w:lang w:eastAsia="ko-KR"/>
        </w:rPr>
        <w:t>subscribe from data notifications</w:t>
      </w:r>
      <w:r w:rsidRPr="006D502B">
        <w:rPr>
          <w:lang w:eastAsia="ko-KR"/>
        </w:rPr>
        <w:t xml:space="preserve"> by sending an HTTP </w:t>
      </w:r>
      <w:r>
        <w:t xml:space="preserve">DELETE </w:t>
      </w:r>
      <w:r w:rsidRPr="006D502B">
        <w:rPr>
          <w:lang w:eastAsia="ko-KR"/>
        </w:rPr>
        <w:t xml:space="preserve">request message targeting the resource </w:t>
      </w:r>
      <w:r>
        <w:t>"</w:t>
      </w:r>
      <w:r>
        <w:rPr>
          <w:rFonts w:eastAsia="DengXian"/>
        </w:rPr>
        <w:t>Individual NWDAF Data Management Subscription</w:t>
      </w:r>
      <w:r>
        <w:t>"</w:t>
      </w:r>
      <w:r w:rsidRPr="006D502B">
        <w:rPr>
          <w:lang w:eastAsia="ko-KR"/>
        </w:rPr>
        <w:t xml:space="preserve"> as defined in </w:t>
      </w:r>
      <w:r>
        <w:t>clause 4.4.2.3.2 of 3GPP TS 29.520 [5]</w:t>
      </w:r>
      <w:r w:rsidRPr="005D620A">
        <w:rPr>
          <w:lang w:eastAsia="ko-KR"/>
        </w:rPr>
        <w:t>.</w:t>
      </w:r>
    </w:p>
    <w:p w14:paraId="01E8B580" w14:textId="1BB8E5AD" w:rsidR="007B388A" w:rsidRDefault="007B388A" w:rsidP="0045526F">
      <w:pPr>
        <w:pStyle w:val="B1"/>
        <w:rPr>
          <w:lang w:eastAsia="ko-KR"/>
        </w:rPr>
      </w:pPr>
      <w:r>
        <w:rPr>
          <w:lang w:eastAsia="ko-KR"/>
        </w:rPr>
        <w:tab/>
        <w:t xml:space="preserve">ADRF </w:t>
      </w:r>
      <w:r>
        <w:t>invokes Nnwdaf_EventsSubscription_Unsubscribe service operation to un</w:t>
      </w:r>
      <w:r>
        <w:rPr>
          <w:lang w:eastAsia="ko-KR"/>
        </w:rPr>
        <w:t>subscribe from analytics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NWDAF Event Subscription"</w:t>
      </w:r>
      <w:r w:rsidRPr="006D502B">
        <w:rPr>
          <w:lang w:eastAsia="ko-KR"/>
        </w:rPr>
        <w:t xml:space="preserve"> as defined in </w:t>
      </w:r>
      <w:r>
        <w:t>clause 4.2.2.3.2 of 3GPP TS 29.520 [5]</w:t>
      </w:r>
      <w:r w:rsidRPr="005D620A">
        <w:rPr>
          <w:lang w:eastAsia="ko-KR"/>
        </w:rPr>
        <w:t>.</w:t>
      </w:r>
    </w:p>
    <w:p w14:paraId="6F92879A" w14:textId="215AABF8" w:rsidR="00156691" w:rsidRDefault="00156691" w:rsidP="00156691">
      <w:pPr>
        <w:pStyle w:val="B1"/>
        <w:overflowPunct w:val="0"/>
        <w:autoSpaceDE w:val="0"/>
        <w:autoSpaceDN w:val="0"/>
        <w:adjustRightInd w:val="0"/>
        <w:textAlignment w:val="baseline"/>
      </w:pPr>
      <w:r>
        <w:t>13a</w:t>
      </w:r>
      <w:r>
        <w:tab/>
        <w:t>If the removal of the corresponding subscription is successfully processed and accepted</w:t>
      </w:r>
      <w:r>
        <w:rPr>
          <w:lang w:eastAsia="ko-KR"/>
        </w:rPr>
        <w:t xml:space="preserve">, the DCCF </w:t>
      </w:r>
      <w:r>
        <w:t>sends Ndccf_DataManagement_Unsubscribe</w:t>
      </w:r>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p>
    <w:p w14:paraId="047FF21E" w14:textId="77777777" w:rsidR="004204F5" w:rsidRDefault="004204F5" w:rsidP="004204F5">
      <w:pPr>
        <w:pStyle w:val="B1"/>
        <w:rPr>
          <w:lang w:eastAsia="ko-KR"/>
        </w:rPr>
      </w:pPr>
      <w:bookmarkStart w:id="413" w:name="_Toc122419260"/>
      <w:r>
        <w:t>13b</w:t>
      </w:r>
      <w:r>
        <w:tab/>
        <w:t>If the removal of the corresponding data subscription is successfully processed and accepted, the NWDAF sends Nnwdaf_DataManagement_Unsubscribe Response message to the consumer</w:t>
      </w:r>
      <w:r w:rsidRPr="008C1CD9">
        <w:t xml:space="preserve"> </w:t>
      </w:r>
      <w:r w:rsidRPr="009451CF">
        <w:t xml:space="preserve">with </w:t>
      </w:r>
      <w:r>
        <w:t>HTTP "204 No Content"</w:t>
      </w:r>
      <w:r w:rsidRPr="009451CF">
        <w:t xml:space="preserve"> status</w:t>
      </w:r>
      <w:r>
        <w:t xml:space="preserve"> </w:t>
      </w:r>
      <w:r w:rsidRPr="007C44C6">
        <w:t>code</w:t>
      </w:r>
      <w:r>
        <w:t>.</w:t>
      </w:r>
    </w:p>
    <w:p w14:paraId="3B780A51" w14:textId="77777777" w:rsidR="004204F5" w:rsidRPr="00B3080E" w:rsidRDefault="004204F5" w:rsidP="004204F5">
      <w:pPr>
        <w:pStyle w:val="B1"/>
        <w:rPr>
          <w:lang w:eastAsia="ko-KR"/>
        </w:rPr>
      </w:pPr>
      <w:r>
        <w:rPr>
          <w:lang w:eastAsia="ko-KR"/>
        </w:rPr>
        <w:tab/>
        <w:t>If the removal of the corresponding analytics subscription is successfully processed and accepted, the NWDAF sends Nnwdaf_EventsSubscription_Unsubscribe Response message to the consumer</w:t>
      </w:r>
      <w:r w:rsidRPr="008C1CD9">
        <w:rPr>
          <w:lang w:eastAsia="ko-KR"/>
        </w:rPr>
        <w:t xml:space="preserve"> </w:t>
      </w:r>
      <w:r w:rsidRPr="009451CF">
        <w:rPr>
          <w:lang w:eastAsia="ko-KR"/>
        </w:rPr>
        <w:t xml:space="preserve">with </w:t>
      </w:r>
      <w:r>
        <w:rPr>
          <w:lang w:eastAsia="ko-KR"/>
        </w:rPr>
        <w:t>HTTP "204 No Content"</w:t>
      </w:r>
      <w:r w:rsidRPr="009451CF">
        <w:rPr>
          <w:lang w:eastAsia="ko-KR"/>
        </w:rPr>
        <w:t xml:space="preserve"> status</w:t>
      </w:r>
      <w:r>
        <w:rPr>
          <w:lang w:eastAsia="ko-KR"/>
        </w:rPr>
        <w:t xml:space="preserve"> </w:t>
      </w:r>
      <w:r w:rsidRPr="007C44C6">
        <w:rPr>
          <w:lang w:eastAsia="ko-KR"/>
        </w:rPr>
        <w:t>code</w:t>
      </w:r>
      <w:r>
        <w:rPr>
          <w:lang w:eastAsia="ko-KR"/>
        </w:rPr>
        <w:t>.</w:t>
      </w:r>
    </w:p>
    <w:p w14:paraId="1731BEB0" w14:textId="77777777" w:rsidR="00176057" w:rsidRPr="00C2341E" w:rsidRDefault="00176057" w:rsidP="00176057">
      <w:pPr>
        <w:pStyle w:val="Heading2"/>
        <w:rPr>
          <w:lang w:eastAsia="ko-KR"/>
        </w:rPr>
      </w:pPr>
      <w:bookmarkStart w:id="414" w:name="_Toc192845712"/>
      <w:r w:rsidRPr="00C2341E">
        <w:rPr>
          <w:lang w:eastAsia="ko-KR"/>
        </w:rPr>
        <w:t>5.10</w:t>
      </w:r>
      <w:r w:rsidRPr="00C2341E">
        <w:rPr>
          <w:lang w:eastAsia="ko-KR"/>
        </w:rPr>
        <w:tab/>
        <w:t>Federated Learning among Multiple NWDAFs</w:t>
      </w:r>
      <w:bookmarkEnd w:id="413"/>
      <w:bookmarkEnd w:id="414"/>
    </w:p>
    <w:p w14:paraId="6A6D1464" w14:textId="77777777" w:rsidR="00176057" w:rsidRPr="00C2341E" w:rsidRDefault="00176057" w:rsidP="00176057">
      <w:pPr>
        <w:pStyle w:val="Heading3"/>
        <w:rPr>
          <w:lang w:eastAsia="ko-KR"/>
        </w:rPr>
      </w:pPr>
      <w:bookmarkStart w:id="415" w:name="_Toc192845713"/>
      <w:bookmarkStart w:id="416" w:name="_Hlk124865823"/>
      <w:r w:rsidRPr="00C2341E">
        <w:rPr>
          <w:lang w:eastAsia="ko-KR"/>
        </w:rPr>
        <w:t>5.10.1</w:t>
      </w:r>
      <w:r w:rsidRPr="00C2341E">
        <w:rPr>
          <w:lang w:eastAsia="ko-KR"/>
        </w:rPr>
        <w:tab/>
        <w:t>General</w:t>
      </w:r>
      <w:bookmarkEnd w:id="415"/>
    </w:p>
    <w:p w14:paraId="4D9E13B0" w14:textId="77777777" w:rsidR="00000685" w:rsidRPr="00DD22AB" w:rsidRDefault="00000685" w:rsidP="00000685">
      <w:pPr>
        <w:rPr>
          <w:rFonts w:eastAsiaTheme="minorEastAsia"/>
          <w:lang w:eastAsia="ko-KR"/>
        </w:rPr>
      </w:pPr>
      <w:r>
        <w:rPr>
          <w:lang w:eastAsia="ko-KR"/>
        </w:rPr>
        <w:t>The Federated Learing (FL) refers to the Horizontal Federated Learning (HFL)</w:t>
      </w:r>
      <w:r w:rsidRPr="00DD22AB">
        <w:rPr>
          <w:lang w:eastAsia="ko-KR"/>
        </w:rPr>
        <w:t xml:space="preserve"> </w:t>
      </w:r>
      <w:r>
        <w:rPr>
          <w:lang w:eastAsia="ko-KR"/>
        </w:rPr>
        <w:t>in this specification.</w:t>
      </w:r>
    </w:p>
    <w:p w14:paraId="75B431D7" w14:textId="77777777" w:rsidR="00176057" w:rsidRPr="00C2341E" w:rsidRDefault="00176057" w:rsidP="00176057">
      <w:pPr>
        <w:rPr>
          <w:lang w:eastAsia="ko-KR"/>
        </w:rPr>
      </w:pPr>
      <w:r w:rsidRPr="00C2341E">
        <w:rPr>
          <w:lang w:eastAsia="ko-KR"/>
        </w:rPr>
        <w:t>The NWDAF containing MTLF can leverage Federated Learning (FL) technique to train an ML model. To apply FL technique for ML model training, there is no need for input data transfer (e.g. centralized into one NWDAF) but only need for cooperation among multiple NWDAFs (MTLF) distributed in different areas, i.e. sharing of ML model(s) and of the learning results among multiple NWDAFs (MTLF).</w:t>
      </w:r>
      <w:bookmarkEnd w:id="416"/>
    </w:p>
    <w:p w14:paraId="6E46DC9E" w14:textId="77777777" w:rsidR="00D54E62" w:rsidRDefault="00D54E62" w:rsidP="00D54E62">
      <w:bookmarkStart w:id="417" w:name="_Toc122419263"/>
      <w:r w:rsidRPr="002127B1">
        <w:t xml:space="preserve">The NWDAF containing MTLF determines to </w:t>
      </w:r>
      <w:r>
        <w:rPr>
          <w:rFonts w:hint="eastAsia"/>
          <w:lang w:eastAsia="zh-CN"/>
        </w:rPr>
        <w:t xml:space="preserve">use FL to </w:t>
      </w:r>
      <w:r w:rsidRPr="002127B1">
        <w:t xml:space="preserve">train an ML model either based on local configuration or when it receives the request from NWDAF containing AnLF as described in </w:t>
      </w:r>
      <w:r w:rsidRPr="00C43B80">
        <w:t>clause 5.3 of 3GPP TS 23.288 [17].</w:t>
      </w:r>
      <w:r w:rsidRPr="002127B1">
        <w:t xml:space="preserve"> If the NWDAF containing MTLF can act as an FL server for the ML model training, then FL procedure is initiated by the NWDAF containing MTLF as FL server NWDAF directly, otherwise, the NWDAF containing MTLF should discover an FL server NWDAF as described </w:t>
      </w:r>
      <w:r w:rsidRPr="00C43B80">
        <w:t>in clause 5.3.2.2 of 3GPP TS 29.510 [2</w:t>
      </w:r>
      <w:r>
        <w:t>3</w:t>
      </w:r>
      <w:r w:rsidRPr="00C43B80">
        <w:t xml:space="preserve">] and </w:t>
      </w:r>
      <w:r w:rsidRPr="002127B1">
        <w:t xml:space="preserve">request the FL server NWDAF to provide the trained ML model as described </w:t>
      </w:r>
      <w:r w:rsidRPr="00C43B80">
        <w:t xml:space="preserve">in </w:t>
      </w:r>
      <w:r w:rsidRPr="002127B1">
        <w:t>clause</w:t>
      </w:r>
      <w:r w:rsidRPr="00C43B80">
        <w:t> </w:t>
      </w:r>
      <w:r w:rsidRPr="002127B1">
        <w:t>5.10.2.1.</w:t>
      </w:r>
    </w:p>
    <w:p w14:paraId="2F8A8F1D" w14:textId="77777777" w:rsidR="00D54E62" w:rsidRDefault="00D54E62" w:rsidP="00D54E62">
      <w:pPr>
        <w:rPr>
          <w:lang w:eastAsia="ko-KR"/>
        </w:rPr>
      </w:pPr>
      <w:r w:rsidRPr="00C2341E">
        <w:rPr>
          <w:lang w:eastAsia="ko-KR"/>
        </w:rPr>
        <w:t xml:space="preserve">The NWDAF </w:t>
      </w:r>
      <w:r>
        <w:rPr>
          <w:lang w:eastAsia="ko-KR"/>
        </w:rPr>
        <w:t xml:space="preserve">and the AF </w:t>
      </w:r>
      <w:r w:rsidRPr="00C2341E">
        <w:rPr>
          <w:lang w:eastAsia="ko-KR"/>
        </w:rPr>
        <w:t xml:space="preserve">can leverage </w:t>
      </w:r>
      <w:r>
        <w:t xml:space="preserve">Vertical </w:t>
      </w:r>
      <w:r w:rsidRPr="00C2341E">
        <w:rPr>
          <w:lang w:eastAsia="ko-KR"/>
        </w:rPr>
        <w:t>Federated Learning (</w:t>
      </w:r>
      <w:r>
        <w:rPr>
          <w:lang w:eastAsia="ko-KR"/>
        </w:rPr>
        <w:t>V</w:t>
      </w:r>
      <w:r w:rsidRPr="00C2341E">
        <w:rPr>
          <w:lang w:eastAsia="ko-KR"/>
        </w:rPr>
        <w:t xml:space="preserve">FL) technique to </w:t>
      </w:r>
      <w:r w:rsidRPr="00707A09">
        <w:rPr>
          <w:lang w:eastAsia="ko-KR"/>
        </w:rPr>
        <w:t>perform</w:t>
      </w:r>
      <w:r w:rsidRPr="00C2341E">
        <w:rPr>
          <w:lang w:eastAsia="ko-KR"/>
        </w:rPr>
        <w:t xml:space="preserve"> ML model</w:t>
      </w:r>
      <w:r>
        <w:rPr>
          <w:lang w:eastAsia="ko-KR"/>
        </w:rPr>
        <w:t xml:space="preserve"> training</w:t>
      </w:r>
      <w:r w:rsidRPr="00707A09">
        <w:rPr>
          <w:lang w:eastAsia="ko-KR"/>
        </w:rPr>
        <w:t xml:space="preserve"> and inference without changing/sharing local data set.</w:t>
      </w:r>
    </w:p>
    <w:p w14:paraId="71A10CCC" w14:textId="77777777" w:rsidR="00D54E62" w:rsidRDefault="00D54E62" w:rsidP="00D54E62">
      <w:pPr>
        <w:rPr>
          <w:lang w:eastAsia="zh-CN"/>
        </w:rPr>
      </w:pPr>
      <w:bookmarkStart w:id="418" w:name="_Hlk190878851"/>
      <w:r w:rsidRPr="002127B1">
        <w:t xml:space="preserve">The NWDAF containing MTLF determines to </w:t>
      </w:r>
      <w:r>
        <w:rPr>
          <w:rFonts w:hint="eastAsia"/>
          <w:lang w:eastAsia="zh-CN"/>
        </w:rPr>
        <w:t xml:space="preserve">use VFL to </w:t>
      </w:r>
      <w:r w:rsidRPr="002127B1">
        <w:t>train an ML model when it receives the request from</w:t>
      </w:r>
      <w:r w:rsidRPr="00F31BFA">
        <w:t xml:space="preserve"> analytics consumer NF</w:t>
      </w:r>
      <w:r w:rsidRPr="002127B1">
        <w:t xml:space="preserve"> as described in </w:t>
      </w:r>
      <w:r w:rsidRPr="00C43B80">
        <w:t>clause 5.</w:t>
      </w:r>
      <w:r>
        <w:rPr>
          <w:rFonts w:hint="eastAsia"/>
          <w:lang w:eastAsia="zh-CN"/>
        </w:rPr>
        <w:t>4</w:t>
      </w:r>
      <w:r w:rsidRPr="00C43B80">
        <w:t xml:space="preserve"> of 3GPP TS 23.288 [17].</w:t>
      </w:r>
      <w:r w:rsidRPr="002127B1">
        <w:t xml:space="preserve"> If the NWDAF containing MTLF can act as a </w:t>
      </w:r>
      <w:r>
        <w:rPr>
          <w:rFonts w:hint="eastAsia"/>
          <w:lang w:eastAsia="zh-CN"/>
        </w:rPr>
        <w:t>V</w:t>
      </w:r>
      <w:r w:rsidRPr="002127B1">
        <w:t xml:space="preserve">FL server for the ML model training, then </w:t>
      </w:r>
      <w:r>
        <w:rPr>
          <w:rFonts w:hint="eastAsia"/>
          <w:lang w:eastAsia="zh-CN"/>
        </w:rPr>
        <w:t>V</w:t>
      </w:r>
      <w:r w:rsidRPr="002127B1">
        <w:t xml:space="preserve">FL procedure is initiated by the NWDAF containing MTLF as </w:t>
      </w:r>
      <w:r>
        <w:rPr>
          <w:rFonts w:hint="eastAsia"/>
          <w:lang w:eastAsia="zh-CN"/>
        </w:rPr>
        <w:t>V</w:t>
      </w:r>
      <w:r w:rsidRPr="002127B1">
        <w:t xml:space="preserve">FL server NWDAF directly, otherwise, the NWDAF containing MTLF should discover a </w:t>
      </w:r>
      <w:r>
        <w:rPr>
          <w:rFonts w:hint="eastAsia"/>
          <w:lang w:eastAsia="zh-CN"/>
        </w:rPr>
        <w:t>V</w:t>
      </w:r>
      <w:r w:rsidRPr="002127B1">
        <w:t>FL server NWDAF</w:t>
      </w:r>
      <w:r w:rsidRPr="00CD452A">
        <w:rPr>
          <w:rFonts w:hint="eastAsia"/>
          <w:lang w:eastAsia="zh-CN"/>
        </w:rPr>
        <w:t xml:space="preserve"> </w:t>
      </w:r>
      <w:r>
        <w:rPr>
          <w:rFonts w:hint="eastAsia"/>
          <w:lang w:eastAsia="zh-CN"/>
        </w:rPr>
        <w:t>or VFL server AF</w:t>
      </w:r>
      <w:r w:rsidRPr="002127B1">
        <w:t xml:space="preserve"> as described </w:t>
      </w:r>
      <w:r w:rsidRPr="00C43B80">
        <w:t>in clause 5.3.2.2 of 3GPP TS 29.510 [2</w:t>
      </w:r>
      <w:r>
        <w:t>3</w:t>
      </w:r>
      <w:r w:rsidRPr="00C43B80">
        <w:t xml:space="preserve">] and </w:t>
      </w:r>
      <w:r w:rsidRPr="002127B1">
        <w:t xml:space="preserve">request the </w:t>
      </w:r>
      <w:r>
        <w:rPr>
          <w:rFonts w:hint="eastAsia"/>
          <w:lang w:eastAsia="zh-CN"/>
        </w:rPr>
        <w:t>V</w:t>
      </w:r>
      <w:r w:rsidRPr="002127B1">
        <w:t xml:space="preserve">FL server NWDAF </w:t>
      </w:r>
      <w:r>
        <w:rPr>
          <w:rFonts w:hint="eastAsia"/>
          <w:lang w:eastAsia="zh-CN"/>
        </w:rPr>
        <w:t>or VFL server AF</w:t>
      </w:r>
      <w:r w:rsidRPr="002127B1">
        <w:t xml:space="preserve"> to provide the trained ML model.</w:t>
      </w:r>
    </w:p>
    <w:p w14:paraId="133A9939" w14:textId="77777777" w:rsidR="003544AE" w:rsidRDefault="003544AE" w:rsidP="003544AE">
      <w:pPr>
        <w:pStyle w:val="Heading3"/>
        <w:rPr>
          <w:lang w:eastAsia="ko-KR"/>
        </w:rPr>
      </w:pPr>
      <w:bookmarkStart w:id="419" w:name="_Toc192845714"/>
      <w:bookmarkEnd w:id="418"/>
      <w:r w:rsidRPr="00C2341E">
        <w:rPr>
          <w:lang w:eastAsia="ko-KR"/>
        </w:rPr>
        <w:t>5.10.2</w:t>
      </w:r>
      <w:r w:rsidRPr="00C2341E">
        <w:rPr>
          <w:lang w:eastAsia="ko-KR"/>
        </w:rPr>
        <w:tab/>
        <w:t>Procedures related to Federated Learning</w:t>
      </w:r>
      <w:bookmarkEnd w:id="419"/>
    </w:p>
    <w:p w14:paraId="0C1134A2" w14:textId="77777777" w:rsidR="00176057" w:rsidRPr="00C2341E" w:rsidRDefault="00176057" w:rsidP="00176057">
      <w:pPr>
        <w:pStyle w:val="Heading4"/>
        <w:rPr>
          <w:lang w:eastAsia="ko-KR"/>
        </w:rPr>
      </w:pPr>
      <w:bookmarkStart w:id="420" w:name="_Toc192845715"/>
      <w:r w:rsidRPr="00C2341E">
        <w:rPr>
          <w:lang w:eastAsia="ko-KR"/>
        </w:rPr>
        <w:t>5.10.2.</w:t>
      </w:r>
      <w:r w:rsidRPr="00C2341E">
        <w:rPr>
          <w:lang w:eastAsia="zh-CN"/>
        </w:rPr>
        <w:t>1</w:t>
      </w:r>
      <w:r w:rsidRPr="00C2341E">
        <w:rPr>
          <w:lang w:eastAsia="ko-KR"/>
        </w:rPr>
        <w:tab/>
        <w:t>General Procedure for Federated Learning among Multiple NWDAF Instances</w:t>
      </w:r>
      <w:bookmarkEnd w:id="417"/>
      <w:bookmarkEnd w:id="420"/>
    </w:p>
    <w:p w14:paraId="0B1CEF6A" w14:textId="77777777" w:rsidR="00176057" w:rsidRPr="00C2341E" w:rsidRDefault="00176057" w:rsidP="00176057">
      <w:pPr>
        <w:rPr>
          <w:lang w:eastAsia="zh-CN"/>
        </w:rPr>
      </w:pPr>
      <w:r w:rsidRPr="00C2341E">
        <w:rPr>
          <w:lang w:eastAsia="zh-CN"/>
        </w:rPr>
        <w:t>This procedure is used by the NWDAF containing MTLF (</w:t>
      </w:r>
      <w:r>
        <w:rPr>
          <w:lang w:eastAsia="zh-CN"/>
        </w:rPr>
        <w:t xml:space="preserve">FL </w:t>
      </w:r>
      <w:r w:rsidRPr="00C2341E">
        <w:rPr>
          <w:lang w:eastAsia="zh-CN"/>
        </w:rPr>
        <w:t xml:space="preserve">Server NWDAF) to trigger </w:t>
      </w:r>
      <w:r>
        <w:rPr>
          <w:lang w:eastAsia="zh-CN"/>
        </w:rPr>
        <w:t>FL</w:t>
      </w:r>
      <w:r w:rsidRPr="00C2341E">
        <w:rPr>
          <w:lang w:eastAsia="zh-CN"/>
        </w:rPr>
        <w:t xml:space="preserve"> among multiple NWDAF instances, by the multiple NWDAF containing MTLF (the </w:t>
      </w:r>
      <w:r>
        <w:rPr>
          <w:lang w:eastAsia="zh-CN"/>
        </w:rPr>
        <w:t xml:space="preserve">FL </w:t>
      </w:r>
      <w:r w:rsidRPr="00C2341E">
        <w:rPr>
          <w:lang w:eastAsia="zh-CN"/>
        </w:rPr>
        <w:t xml:space="preserve">Server NWDAF and </w:t>
      </w:r>
      <w:r>
        <w:rPr>
          <w:lang w:eastAsia="zh-CN"/>
        </w:rPr>
        <w:t xml:space="preserve">FL </w:t>
      </w:r>
      <w:r w:rsidRPr="00C2341E">
        <w:rPr>
          <w:lang w:eastAsia="zh-CN"/>
        </w:rPr>
        <w:t>Client NWDAF(s)) to execute Federated Learning in FL execution phase.</w:t>
      </w:r>
    </w:p>
    <w:p w14:paraId="5556FAA3" w14:textId="5A02D990" w:rsidR="003544AE" w:rsidRDefault="003544AE" w:rsidP="003544AE">
      <w:pPr>
        <w:pStyle w:val="TH"/>
      </w:pPr>
    </w:p>
    <w:p w14:paraId="04DA1D41" w14:textId="77777777" w:rsidR="003544AE" w:rsidRPr="00C2341E" w:rsidRDefault="003544AE" w:rsidP="003544AE">
      <w:pPr>
        <w:pStyle w:val="TH"/>
      </w:pPr>
      <w:r>
        <w:object w:dxaOrig="14810" w:dyaOrig="17461" w14:anchorId="6895C943">
          <v:shape id="_x0000_i1085" type="#_x0000_t75" style="width:481.45pt;height:567.6pt" o:ole="">
            <v:imagedata r:id="rId130" o:title=""/>
          </v:shape>
          <o:OLEObject Type="Embed" ProgID="Visio.Drawing.15" ShapeID="_x0000_i1085" DrawAspect="Content" ObjectID="_1811075736" r:id="rId131"/>
        </w:object>
      </w:r>
    </w:p>
    <w:p w14:paraId="3EA0F884" w14:textId="77777777" w:rsidR="003544AE" w:rsidRPr="00C2341E" w:rsidRDefault="003544AE" w:rsidP="003544AE">
      <w:pPr>
        <w:pStyle w:val="TF"/>
        <w:rPr>
          <w:lang w:eastAsia="ko-KR"/>
        </w:rPr>
      </w:pPr>
      <w:r w:rsidRPr="00C2341E">
        <w:rPr>
          <w:lang w:eastAsia="ko-KR"/>
        </w:rPr>
        <w:t>Figure 5.10.2.</w:t>
      </w:r>
      <w:r w:rsidRPr="00C2341E">
        <w:rPr>
          <w:lang w:eastAsia="zh-CN"/>
        </w:rPr>
        <w:t>1</w:t>
      </w:r>
      <w:r w:rsidRPr="00C2341E">
        <w:rPr>
          <w:lang w:eastAsia="ko-KR"/>
        </w:rPr>
        <w:t xml:space="preserve">-1: General procedure for </w:t>
      </w:r>
      <w:r>
        <w:rPr>
          <w:lang w:eastAsia="ko-KR"/>
        </w:rPr>
        <w:t>FL</w:t>
      </w:r>
      <w:r w:rsidRPr="00C2341E">
        <w:rPr>
          <w:lang w:eastAsia="ko-KR"/>
        </w:rPr>
        <w:t xml:space="preserve"> among Multiple NWDAF</w:t>
      </w:r>
    </w:p>
    <w:p w14:paraId="4FBADEA6" w14:textId="77777777" w:rsidR="00934E9B" w:rsidRPr="00C2341E" w:rsidRDefault="00934E9B" w:rsidP="00934E9B">
      <w:pPr>
        <w:pStyle w:val="B1"/>
      </w:pPr>
      <w:r w:rsidRPr="00C2341E">
        <w:t>0a-0b.</w:t>
      </w:r>
      <w:r w:rsidRPr="00C2341E">
        <w:tab/>
        <w:t xml:space="preserve">To send a request for ML model analytics events subscription to the </w:t>
      </w:r>
      <w:r w:rsidRPr="00C2341E">
        <w:rPr>
          <w:rFonts w:hint="eastAsia"/>
        </w:rPr>
        <w:t>NWDAF containing MTLF</w:t>
      </w:r>
      <w:r w:rsidRPr="00C2341E">
        <w:t xml:space="preserve"> (the </w:t>
      </w:r>
      <w:r>
        <w:t xml:space="preserve">FL </w:t>
      </w:r>
      <w:r w:rsidRPr="00C2341E">
        <w:t>Server NWDAF),</w:t>
      </w:r>
      <w:r w:rsidRPr="00C2341E">
        <w:rPr>
          <w:rFonts w:hint="eastAsia"/>
        </w:rPr>
        <w:t xml:space="preserve"> </w:t>
      </w:r>
      <w:r w:rsidRPr="00C2341E">
        <w:t>t</w:t>
      </w:r>
      <w:r w:rsidRPr="00C2341E">
        <w:rPr>
          <w:rFonts w:hint="eastAsia"/>
        </w:rPr>
        <w:t xml:space="preserve">he </w:t>
      </w:r>
      <w:r w:rsidRPr="00C2341E">
        <w:t xml:space="preserve">NWDAF service </w:t>
      </w:r>
      <w:r w:rsidRPr="00C2341E">
        <w:rPr>
          <w:rFonts w:hint="eastAsia"/>
        </w:rPr>
        <w:t>consumer (NWDAF containing AnLF</w:t>
      </w:r>
      <w:r>
        <w:t xml:space="preserve"> or NWDAF containing MTLF</w:t>
      </w:r>
      <w:r w:rsidRPr="00C2341E">
        <w:rPr>
          <w:rFonts w:hint="eastAsia"/>
        </w:rPr>
        <w:t xml:space="preserve">) </w:t>
      </w:r>
      <w:r w:rsidRPr="00C2341E">
        <w:t xml:space="preserve">invokes the </w:t>
      </w:r>
      <w:r w:rsidRPr="00C2341E">
        <w:rPr>
          <w:rFonts w:hint="eastAsia"/>
        </w:rPr>
        <w:t>Nnwdaf_MLModelProvision</w:t>
      </w:r>
      <w:r w:rsidRPr="00C2341E">
        <w:t>_Subscribe</w:t>
      </w:r>
      <w:r w:rsidRPr="00C2341E">
        <w:rPr>
          <w:rFonts w:hint="eastAsia"/>
        </w:rPr>
        <w:t xml:space="preserve"> service </w:t>
      </w:r>
      <w:r w:rsidRPr="00C2341E">
        <w:t>operation by sending an HTTP POST request targeting the resource "NWDAF ML Model Provision Subscriptions".</w:t>
      </w:r>
    </w:p>
    <w:p w14:paraId="4EFC586D" w14:textId="77777777" w:rsidR="00934E9B" w:rsidRDefault="00934E9B" w:rsidP="00934E9B">
      <w:pPr>
        <w:pStyle w:val="B1"/>
      </w:pPr>
      <w:r w:rsidRPr="00C2341E">
        <w:tab/>
        <w:t xml:space="preserve">The </w:t>
      </w:r>
      <w:r>
        <w:t xml:space="preserve">FL </w:t>
      </w:r>
      <w:r w:rsidRPr="00C2341E">
        <w:t xml:space="preserve">Server </w:t>
      </w:r>
      <w:r w:rsidRPr="00C2341E">
        <w:rPr>
          <w:rFonts w:hint="eastAsia"/>
        </w:rPr>
        <w:t xml:space="preserve">NWDAF </w:t>
      </w:r>
      <w:r w:rsidRPr="00C2341E">
        <w:t xml:space="preserve">responses to the </w:t>
      </w:r>
      <w:r w:rsidRPr="00C2341E">
        <w:rPr>
          <w:rFonts w:hint="eastAsia"/>
        </w:rPr>
        <w:t>Nnwdaf_MLModelProvision</w:t>
      </w:r>
      <w:r w:rsidRPr="00C2341E">
        <w:t xml:space="preserve">_Subscribe service operation. Upon receipt of the HTTP POST request, if the subscription is accepted to be created, the </w:t>
      </w:r>
      <w:r>
        <w:t xml:space="preserve">FL </w:t>
      </w:r>
      <w:r w:rsidRPr="00C2341E">
        <w:t>Server NWDAF responds to the NWDAF service consumer with "201 Created", and the URI of the created subscription is included in the Location header field. Details are described in clause 4.5.2.2 of 3GPP TS 29.520 [5].</w:t>
      </w:r>
    </w:p>
    <w:p w14:paraId="70328BCE" w14:textId="54FF7144" w:rsidR="00A72DF6" w:rsidRPr="00C2341E" w:rsidRDefault="00A72DF6" w:rsidP="00A72DF6">
      <w:pPr>
        <w:pStyle w:val="NO"/>
        <w:rPr>
          <w:lang w:eastAsia="ko-KR"/>
        </w:rPr>
      </w:pPr>
      <w:r w:rsidRPr="00C2341E">
        <w:rPr>
          <w:lang w:eastAsia="ko-KR"/>
        </w:rPr>
        <w:t>NOTE 1:</w:t>
      </w:r>
      <w:r w:rsidRPr="00C2341E">
        <w:rPr>
          <w:lang w:eastAsia="ko-KR"/>
        </w:rPr>
        <w:tab/>
        <w:t xml:space="preserve">The </w:t>
      </w:r>
      <w:r w:rsidRPr="00617A1E">
        <w:rPr>
          <w:lang w:eastAsia="zh-CN"/>
        </w:rPr>
        <w:t xml:space="preserve">ML model </w:t>
      </w:r>
      <w:r>
        <w:rPr>
          <w:lang w:eastAsia="zh-CN"/>
        </w:rPr>
        <w:t>a</w:t>
      </w:r>
      <w:r w:rsidRPr="00617A1E">
        <w:rPr>
          <w:lang w:eastAsia="zh-CN"/>
        </w:rPr>
        <w:t>ccuracy threshold</w:t>
      </w:r>
      <w:r w:rsidRPr="00C2341E">
        <w:rPr>
          <w:lang w:eastAsia="ko-KR"/>
        </w:rPr>
        <w:t xml:space="preserve"> can be used to indicate the target ML </w:t>
      </w:r>
      <w:r>
        <w:rPr>
          <w:lang w:eastAsia="ko-KR"/>
        </w:rPr>
        <w:t>M</w:t>
      </w:r>
      <w:r w:rsidRPr="00C2341E">
        <w:rPr>
          <w:lang w:eastAsia="ko-KR"/>
        </w:rPr>
        <w:t xml:space="preserve">odel </w:t>
      </w:r>
      <w:r>
        <w:rPr>
          <w:lang w:eastAsia="ko-KR"/>
        </w:rPr>
        <w:t>A</w:t>
      </w:r>
      <w:r w:rsidRPr="00C2341E">
        <w:rPr>
          <w:lang w:eastAsia="ko-KR"/>
        </w:rPr>
        <w:t xml:space="preserve">ccuracy of the training process, and the FL </w:t>
      </w:r>
      <w:r>
        <w:rPr>
          <w:lang w:eastAsia="ko-KR"/>
        </w:rPr>
        <w:t>S</w:t>
      </w:r>
      <w:r w:rsidRPr="00C2341E">
        <w:rPr>
          <w:lang w:eastAsia="ko-KR"/>
        </w:rPr>
        <w:t>erver NWDAF may stop the training process when the ML model accuracy threshold is achieved during the training process.</w:t>
      </w:r>
    </w:p>
    <w:p w14:paraId="5E2A43BD" w14:textId="66A90F73" w:rsidR="00A72DF6" w:rsidRDefault="00A72DF6" w:rsidP="00A72DF6">
      <w:pPr>
        <w:pStyle w:val="B1"/>
      </w:pPr>
      <w:r w:rsidRPr="00C2341E">
        <w:tab/>
        <w:t>If the consumer (i.e. the NWDAF containing AnLF</w:t>
      </w:r>
      <w:r>
        <w:t xml:space="preserve"> or </w:t>
      </w:r>
      <w:r w:rsidRPr="00C2341E">
        <w:t xml:space="preserve">NWDAF containing </w:t>
      </w:r>
      <w:r>
        <w:t>MT</w:t>
      </w:r>
      <w:r w:rsidRPr="00C2341E">
        <w:t xml:space="preserve">LF) provides the </w:t>
      </w:r>
      <w:r>
        <w:t>T</w:t>
      </w:r>
      <w:r w:rsidRPr="00C2341E">
        <w:t xml:space="preserve">ime when the ML model is needed, the </w:t>
      </w:r>
      <w:r>
        <w:t xml:space="preserve">FL </w:t>
      </w:r>
      <w:r w:rsidRPr="00C2341E">
        <w:t xml:space="preserve">Server NWDAF can take this information into account to decide the maximum response time for its </w:t>
      </w:r>
      <w:r>
        <w:t xml:space="preserve">FL </w:t>
      </w:r>
      <w:r w:rsidRPr="00C2341E">
        <w:t>Client NWDAFs.</w:t>
      </w:r>
    </w:p>
    <w:p w14:paraId="5F138E36" w14:textId="18A2DE99" w:rsidR="00934E9B" w:rsidRPr="00C2341E" w:rsidRDefault="00934E9B" w:rsidP="00934E9B">
      <w:pPr>
        <w:pStyle w:val="B1"/>
      </w:pPr>
      <w:r>
        <w:t>0e.</w:t>
      </w:r>
      <w:r>
        <w:tab/>
        <w:t xml:space="preserve">The </w:t>
      </w:r>
      <w:r w:rsidRPr="00617A1E">
        <w:rPr>
          <w:lang w:eastAsia="ko-KR"/>
        </w:rPr>
        <w:t xml:space="preserve">FL Server NWDAF selects NWDAF(s) containing MTLF (FL Client NWDAF(s)) as described in </w:t>
      </w:r>
      <w:r w:rsidRPr="00C2341E">
        <w:t>clause </w:t>
      </w:r>
      <w:r>
        <w:t>5</w:t>
      </w:r>
      <w:r w:rsidRPr="00C2341E">
        <w:t>.</w:t>
      </w:r>
      <w:r>
        <w:t>10</w:t>
      </w:r>
      <w:r w:rsidRPr="00C2341E">
        <w:t>.2.2</w:t>
      </w:r>
      <w:r>
        <w:t>.</w:t>
      </w:r>
    </w:p>
    <w:p w14:paraId="0C438CEE" w14:textId="77777777" w:rsidR="00934E9B" w:rsidRDefault="00934E9B" w:rsidP="00934E9B">
      <w:pPr>
        <w:pStyle w:val="B1"/>
      </w:pPr>
      <w:r w:rsidRPr="00C2341E">
        <w:t>1</w:t>
      </w:r>
      <w:r>
        <w:t>a-1b</w:t>
      </w:r>
      <w:r w:rsidRPr="00C2341E">
        <w:t>.</w:t>
      </w:r>
      <w:r w:rsidRPr="00C2341E">
        <w:tab/>
      </w:r>
      <w:r>
        <w:t xml:space="preserve">To </w:t>
      </w:r>
      <w:r w:rsidRPr="00C2341E">
        <w:t xml:space="preserve">request the selected NWDAF containing MTLF (the </w:t>
      </w:r>
      <w:r>
        <w:t xml:space="preserve">FL </w:t>
      </w:r>
      <w:r w:rsidRPr="00C2341E">
        <w:rPr>
          <w:rFonts w:hint="eastAsia"/>
        </w:rPr>
        <w:t>Client NWDAF</w:t>
      </w:r>
      <w:r w:rsidRPr="00C2341E">
        <w:t>) to perform the local model training</w:t>
      </w:r>
      <w:r>
        <w:t>, t</w:t>
      </w:r>
      <w:r w:rsidRPr="00C2341E">
        <w:t xml:space="preserve">he </w:t>
      </w:r>
      <w:r>
        <w:t xml:space="preserve">FL </w:t>
      </w:r>
      <w:r w:rsidRPr="00C2341E">
        <w:t>Server</w:t>
      </w:r>
      <w:r w:rsidRPr="00C2341E">
        <w:rPr>
          <w:rFonts w:hint="eastAsia"/>
        </w:rPr>
        <w:t xml:space="preserve"> NWDAF</w:t>
      </w:r>
      <w:r w:rsidRPr="00C2341E">
        <w:t xml:space="preserve"> </w:t>
      </w:r>
      <w:r>
        <w:t>may invoke Nnwdaf_MLModelTraining_Subscribe service operation by sending an HTTP POST request targeting the resource "NWDAF ML Model Training Subscriptions"</w:t>
      </w:r>
      <w:r w:rsidRPr="00C2341E">
        <w:t>.</w:t>
      </w:r>
      <w:r>
        <w:t xml:space="preserve"> </w:t>
      </w:r>
      <w:r w:rsidRPr="00C2341E">
        <w:t xml:space="preserve">The </w:t>
      </w:r>
      <w:r>
        <w:t>FL Client</w:t>
      </w:r>
      <w:r w:rsidRPr="00C2341E">
        <w:t xml:space="preserve"> </w:t>
      </w:r>
      <w:r w:rsidRPr="00C2341E">
        <w:rPr>
          <w:rFonts w:hint="eastAsia"/>
        </w:rPr>
        <w:t xml:space="preserve">NWDAF </w:t>
      </w:r>
      <w:r w:rsidRPr="00C2341E">
        <w:t xml:space="preserve">responses to the </w:t>
      </w:r>
      <w:r w:rsidRPr="00C2341E">
        <w:rPr>
          <w:rFonts w:hint="eastAsia"/>
        </w:rPr>
        <w:t>Nnwdaf_MLModel</w:t>
      </w:r>
      <w:r>
        <w:t>Training</w:t>
      </w:r>
      <w:r w:rsidRPr="00C2341E">
        <w:t xml:space="preserve">_Subscribe </w:t>
      </w:r>
      <w:r>
        <w:t xml:space="preserve">service operation </w:t>
      </w:r>
      <w:r w:rsidRPr="00C2341E">
        <w:t xml:space="preserve">with </w:t>
      </w:r>
      <w:r>
        <w:t xml:space="preserve">an HTTP </w:t>
      </w:r>
      <w:r w:rsidRPr="00C2341E">
        <w:t>"201 Created"</w:t>
      </w:r>
      <w:r>
        <w:t xml:space="preserve"> status code to the FL Server NWDAF, as</w:t>
      </w:r>
      <w:r w:rsidRPr="00C2341E">
        <w:t xml:space="preserve"> </w:t>
      </w:r>
      <w:r>
        <w:t>defined</w:t>
      </w:r>
      <w:r w:rsidRPr="00C2341E">
        <w:t xml:space="preserve"> in clause 4.</w:t>
      </w:r>
      <w:r>
        <w:t>6</w:t>
      </w:r>
      <w:r w:rsidRPr="00C2341E">
        <w:t>.2.2 of 3GPP TS 29.520 [5].</w:t>
      </w:r>
    </w:p>
    <w:p w14:paraId="2C79D059" w14:textId="77777777" w:rsidR="00A72DF6" w:rsidRPr="00C2341E" w:rsidRDefault="00A72DF6" w:rsidP="00A72DF6">
      <w:pPr>
        <w:pStyle w:val="B1"/>
      </w:pPr>
      <w:r w:rsidRPr="00C2341E">
        <w:t>2a-2b.</w:t>
      </w:r>
      <w:r w:rsidRPr="00C2341E">
        <w:tab/>
        <w:t xml:space="preserve">To subscribe to notification (or to modify subscriptions to notifications) of data events from the data source NF, each </w:t>
      </w:r>
      <w:r>
        <w:t xml:space="preserve">FL </w:t>
      </w:r>
      <w:r w:rsidRPr="00C2341E">
        <w:rPr>
          <w:rFonts w:hint="eastAsia"/>
        </w:rPr>
        <w:t>Client NWDAF</w:t>
      </w:r>
      <w:r w:rsidRPr="00C2341E">
        <w:t xml:space="preserve"> may invoke the Nnf_EventExposure_Subscribe service operation by sending an HTTP POST (or PUT, for modification) request targeting the resource representing event exposure subscriptions of that NF.</w:t>
      </w:r>
    </w:p>
    <w:p w14:paraId="583AA01A" w14:textId="77777777" w:rsidR="00A72DF6" w:rsidRPr="00C2341E" w:rsidRDefault="00A72DF6" w:rsidP="00A72DF6">
      <w:pPr>
        <w:pStyle w:val="B1"/>
      </w:pPr>
      <w:r w:rsidRPr="00C2341E">
        <w:tab/>
        <w:t xml:space="preserve">The data source NF responds to the Nnf_EventExposure_Subscribe service operation. Upon receipt of the HTTP POST request, if the subscription is accepted to be created, the NF responds to the </w:t>
      </w:r>
      <w:r>
        <w:t xml:space="preserve">FL </w:t>
      </w:r>
      <w:r w:rsidRPr="00C2341E">
        <w:rPr>
          <w:rFonts w:hint="eastAsia"/>
        </w:rPr>
        <w:t>Client NWDAF</w:t>
      </w:r>
      <w:r w:rsidRPr="00C2341E">
        <w:t xml:space="preserve"> with "201 Created", and the URI of the created subscription is included in the Location header field.</w:t>
      </w:r>
    </w:p>
    <w:p w14:paraId="5C1CE102" w14:textId="77777777" w:rsidR="00A72DF6" w:rsidRPr="00C2341E" w:rsidRDefault="00A72DF6" w:rsidP="00A72DF6">
      <w:pPr>
        <w:pStyle w:val="B1"/>
      </w:pPr>
      <w:r w:rsidRPr="00C2341E">
        <w:t>3a-3b.</w:t>
      </w:r>
      <w:r w:rsidRPr="00C2341E">
        <w:tab/>
        <w:t>If the data source NF observes the subscribed event(s), the NF invokes the Nnf_EventExposure_Notify service operation to report the event(s) by sending an HTTP POST request.</w:t>
      </w:r>
    </w:p>
    <w:p w14:paraId="5AF0E237" w14:textId="77777777" w:rsidR="00A72DF6" w:rsidRPr="00C2341E" w:rsidRDefault="00A72DF6" w:rsidP="00A72DF6">
      <w:pPr>
        <w:pStyle w:val="B1"/>
      </w:pPr>
      <w:r w:rsidRPr="00C2341E">
        <w:tab/>
        <w:t xml:space="preserve">On success, the </w:t>
      </w:r>
      <w:r>
        <w:t xml:space="preserve">FL </w:t>
      </w:r>
      <w:r w:rsidRPr="00C2341E">
        <w:rPr>
          <w:rFonts w:hint="eastAsia"/>
        </w:rPr>
        <w:t>Client NWDAF</w:t>
      </w:r>
      <w:r w:rsidRPr="00C2341E">
        <w:t xml:space="preserve"> sends an HTTP "204 No Content" response to the NF.</w:t>
      </w:r>
    </w:p>
    <w:p w14:paraId="494EAA62" w14:textId="77777777" w:rsidR="00934E9B" w:rsidRDefault="00934E9B" w:rsidP="00934E9B">
      <w:pPr>
        <w:pStyle w:val="B1"/>
      </w:pPr>
      <w:r w:rsidRPr="00C2341E">
        <w:t>4.</w:t>
      </w:r>
      <w:r w:rsidRPr="00C2341E">
        <w:tab/>
        <w:t xml:space="preserve">During </w:t>
      </w:r>
      <w:r>
        <w:t>FL</w:t>
      </w:r>
      <w:r w:rsidRPr="00C2341E">
        <w:t xml:space="preserve"> training </w:t>
      </w:r>
      <w:r>
        <w:t>process</w:t>
      </w:r>
      <w:r w:rsidRPr="00C2341E">
        <w:t xml:space="preserve">, each </w:t>
      </w:r>
      <w:r>
        <w:t xml:space="preserve">FL </w:t>
      </w:r>
      <w:r w:rsidRPr="00C2341E">
        <w:rPr>
          <w:rFonts w:hint="eastAsia"/>
        </w:rPr>
        <w:t>Client NWDAF</w:t>
      </w:r>
      <w:r w:rsidRPr="00C2341E">
        <w:t xml:space="preserve"> further trains the retrieved ML model from the </w:t>
      </w:r>
      <w:r>
        <w:t xml:space="preserve">FL </w:t>
      </w:r>
      <w:r w:rsidRPr="00C2341E">
        <w:rPr>
          <w:rFonts w:hint="eastAsia"/>
        </w:rPr>
        <w:t>Server NWDAF</w:t>
      </w:r>
      <w:r w:rsidRPr="00C2341E">
        <w:t xml:space="preserve"> based on its own/collected data, and reports interim local ML model information to the </w:t>
      </w:r>
      <w:r>
        <w:t xml:space="preserve">FL </w:t>
      </w:r>
      <w:r w:rsidRPr="00C2341E">
        <w:rPr>
          <w:rFonts w:hint="eastAsia"/>
        </w:rPr>
        <w:t>Server NWDAF</w:t>
      </w:r>
      <w:r>
        <w:t xml:space="preserve"> before the maximum response time elapses</w:t>
      </w:r>
      <w:r w:rsidRPr="00C2341E">
        <w:t>.</w:t>
      </w:r>
      <w:r w:rsidRPr="00C2341E">
        <w:rPr>
          <w:rFonts w:hint="eastAsia"/>
        </w:rPr>
        <w:t xml:space="preserve"> Each </w:t>
      </w:r>
      <w:r>
        <w:t xml:space="preserve">FL </w:t>
      </w:r>
      <w:r w:rsidRPr="00C2341E">
        <w:rPr>
          <w:rFonts w:hint="eastAsia"/>
        </w:rPr>
        <w:t xml:space="preserve">Client NWDAF also computes local model metric and reports it to the </w:t>
      </w:r>
      <w:r>
        <w:t xml:space="preserve">FL </w:t>
      </w:r>
      <w:r w:rsidRPr="00C2341E">
        <w:rPr>
          <w:rFonts w:hint="eastAsia"/>
        </w:rPr>
        <w:t>Server NWDAF.</w:t>
      </w:r>
      <w:r>
        <w:t xml:space="preserve"> </w:t>
      </w:r>
      <w:r w:rsidRPr="00C2341E">
        <w:t xml:space="preserve">The ML model information are exchanged between the </w:t>
      </w:r>
      <w:r>
        <w:t xml:space="preserve">FL </w:t>
      </w:r>
      <w:r w:rsidRPr="00C2341E">
        <w:rPr>
          <w:rFonts w:hint="eastAsia"/>
        </w:rPr>
        <w:t>Client NWDAF</w:t>
      </w:r>
      <w:r w:rsidRPr="00C2341E">
        <w:t xml:space="preserve">(s) and the </w:t>
      </w:r>
      <w:r>
        <w:t xml:space="preserve">FL </w:t>
      </w:r>
      <w:r w:rsidRPr="00C2341E">
        <w:rPr>
          <w:rFonts w:hint="eastAsia"/>
        </w:rPr>
        <w:t>Server NWDAF</w:t>
      </w:r>
      <w:r w:rsidRPr="00C2341E">
        <w:t xml:space="preserve"> during the FL training process.</w:t>
      </w:r>
    </w:p>
    <w:p w14:paraId="69EB5D0C" w14:textId="77777777" w:rsidR="00934E9B" w:rsidRDefault="00934E9B" w:rsidP="00934E9B">
      <w:pPr>
        <w:pStyle w:val="B2"/>
      </w:pPr>
      <w:r>
        <w:t>4a-4b.</w:t>
      </w:r>
      <w:r>
        <w:tab/>
        <w:t xml:space="preserve">To report the </w:t>
      </w:r>
      <w:r>
        <w:rPr>
          <w:lang w:eastAsia="ja-JP"/>
        </w:rPr>
        <w:t xml:space="preserve">ML model training </w:t>
      </w:r>
      <w:r>
        <w:rPr>
          <w:lang w:eastAsia="ko-KR"/>
        </w:rPr>
        <w:t>information,</w:t>
      </w:r>
      <w:r>
        <w:t xml:space="preserve"> the FL Client NWDAF may invoke Nnwdaf_MLModelTraining_Notify service operation as defined in </w:t>
      </w:r>
      <w:r w:rsidRPr="00C2341E">
        <w:t>clause 4.</w:t>
      </w:r>
      <w:r>
        <w:t>6</w:t>
      </w:r>
      <w:r w:rsidRPr="00C2341E">
        <w:t>.2.</w:t>
      </w:r>
      <w:r>
        <w:t>4</w:t>
      </w:r>
      <w:r w:rsidRPr="00C2341E">
        <w:t xml:space="preserve"> of 3GPP TS 29.520 [5]</w:t>
      </w:r>
      <w:r>
        <w:t>. The</w:t>
      </w:r>
      <w:r w:rsidRPr="004F4436">
        <w:t xml:space="preserve"> </w:t>
      </w:r>
      <w:r>
        <w:t>FL Server NWDAF</w:t>
      </w:r>
      <w:r w:rsidRPr="004F4436">
        <w:t xml:space="preserve"> </w:t>
      </w:r>
      <w:r w:rsidRPr="00D165ED">
        <w:t>store</w:t>
      </w:r>
      <w:r>
        <w:t>s</w:t>
      </w:r>
      <w:r w:rsidRPr="00D165ED">
        <w:t xml:space="preserve"> the notification and </w:t>
      </w:r>
      <w:r w:rsidRPr="004F4436">
        <w:t>respond</w:t>
      </w:r>
      <w:r>
        <w:t xml:space="preserve">s to the Nnwdaf_MLModelTraining_Notify service operation </w:t>
      </w:r>
      <w:r w:rsidRPr="004F4436">
        <w:t xml:space="preserve">with </w:t>
      </w:r>
      <w:r>
        <w:t xml:space="preserve">an </w:t>
      </w:r>
      <w:r w:rsidRPr="004F4436">
        <w:t>HTTP "204 No Content" status code</w:t>
      </w:r>
      <w:r>
        <w:t xml:space="preserve"> to the FL Client NWDAF</w:t>
      </w:r>
      <w:r w:rsidRPr="004F4436">
        <w:t>.</w:t>
      </w:r>
    </w:p>
    <w:p w14:paraId="3BE69C75" w14:textId="78A4EFBC" w:rsidR="00934E9B" w:rsidRPr="00C2341E" w:rsidRDefault="00934E9B" w:rsidP="00934E9B">
      <w:pPr>
        <w:pStyle w:val="B2"/>
      </w:pPr>
      <w:r>
        <w:t>4c.</w:t>
      </w:r>
      <w:r>
        <w:tab/>
      </w:r>
      <w:r w:rsidRPr="00223C8C">
        <w:rPr>
          <w:rFonts w:eastAsia="Times New Roman"/>
          <w:lang w:eastAsia="ko-KR"/>
        </w:rPr>
        <w:t>[Optional]</w:t>
      </w:r>
      <w:r>
        <w:rPr>
          <w:rFonts w:eastAsia="Times New Roman"/>
          <w:lang w:eastAsia="ko-KR"/>
        </w:rPr>
        <w:t xml:space="preserve"> </w:t>
      </w:r>
      <w:r w:rsidRPr="00D060B7">
        <w:rPr>
          <w:lang w:eastAsia="ko-KR"/>
        </w:rPr>
        <w:t xml:space="preserve">If </w:t>
      </w:r>
      <w:r>
        <w:rPr>
          <w:lang w:eastAsia="ko-KR"/>
        </w:rPr>
        <w:t xml:space="preserve">FL </w:t>
      </w:r>
      <w:r w:rsidRPr="00D060B7">
        <w:rPr>
          <w:lang w:eastAsia="ko-KR"/>
        </w:rPr>
        <w:t xml:space="preserve">Server NWDAF receives notification that the </w:t>
      </w:r>
      <w:r>
        <w:rPr>
          <w:lang w:eastAsia="ko-KR"/>
        </w:rPr>
        <w:t xml:space="preserve">FL </w:t>
      </w:r>
      <w:r w:rsidRPr="00D060B7">
        <w:rPr>
          <w:lang w:eastAsia="ko-KR"/>
        </w:rPr>
        <w:t>Client NWDAF is not able to complete the training within the maximum response time,</w:t>
      </w:r>
      <w:r w:rsidRPr="00223C8C">
        <w:rPr>
          <w:rFonts w:eastAsia="Times New Roman"/>
          <w:lang w:eastAsia="ko-KR"/>
        </w:rPr>
        <w:t xml:space="preserve"> </w:t>
      </w:r>
      <w:r w:rsidRPr="00D060B7">
        <w:rPr>
          <w:rFonts w:eastAsia="Times New Roman"/>
          <w:lang w:eastAsia="ko-KR"/>
        </w:rPr>
        <w:t>t</w:t>
      </w:r>
      <w:r w:rsidRPr="00223C8C">
        <w:rPr>
          <w:rFonts w:eastAsia="Times New Roman"/>
          <w:lang w:eastAsia="ko-KR"/>
        </w:rPr>
        <w:t xml:space="preserve">he </w:t>
      </w:r>
      <w:r>
        <w:rPr>
          <w:rFonts w:eastAsia="Times New Roman"/>
          <w:lang w:eastAsia="ko-KR"/>
        </w:rPr>
        <w:t xml:space="preserve">FL </w:t>
      </w:r>
      <w:r w:rsidRPr="00223C8C">
        <w:rPr>
          <w:rFonts w:eastAsia="Times New Roman"/>
          <w:lang w:eastAsia="ko-KR"/>
        </w:rPr>
        <w:t xml:space="preserve">Server NWDAF may send to the </w:t>
      </w:r>
      <w:r>
        <w:rPr>
          <w:rFonts w:eastAsia="Times New Roman"/>
          <w:lang w:eastAsia="ko-KR"/>
        </w:rPr>
        <w:t xml:space="preserve">FL </w:t>
      </w:r>
      <w:r w:rsidRPr="00223C8C">
        <w:rPr>
          <w:rFonts w:eastAsia="Times New Roman"/>
          <w:lang w:eastAsia="ko-KR"/>
        </w:rPr>
        <w:t xml:space="preserve">Client NWDAF an </w:t>
      </w:r>
      <w:r>
        <w:rPr>
          <w:rFonts w:eastAsia="Times New Roman"/>
          <w:lang w:eastAsia="ko-KR"/>
        </w:rPr>
        <w:t>new</w:t>
      </w:r>
      <w:r w:rsidRPr="00223C8C">
        <w:rPr>
          <w:rFonts w:eastAsia="Times New Roman"/>
          <w:lang w:eastAsia="ko-KR"/>
        </w:rPr>
        <w:t xml:space="preserve"> maximum response time </w:t>
      </w:r>
      <w:r>
        <w:rPr>
          <w:rFonts w:eastAsia="Times New Roman"/>
          <w:lang w:eastAsia="ko-KR"/>
        </w:rPr>
        <w:t xml:space="preserve">by invoking </w:t>
      </w:r>
      <w:r w:rsidRPr="00223C8C">
        <w:rPr>
          <w:lang w:val="en-US" w:eastAsia="zh-CN"/>
        </w:rPr>
        <w:t>Nnwdaf_MLModelTraining_Subscribe</w:t>
      </w:r>
      <w:r w:rsidRPr="00D060B7">
        <w:t>,</w:t>
      </w:r>
      <w:r w:rsidRPr="00223C8C">
        <w:rPr>
          <w:lang w:val="en-US" w:eastAsia="zh-CN"/>
        </w:rPr>
        <w:t xml:space="preserve"> </w:t>
      </w:r>
      <w:r w:rsidRPr="00223C8C">
        <w:rPr>
          <w:rFonts w:eastAsia="Times New Roman"/>
          <w:lang w:eastAsia="ko-KR"/>
        </w:rPr>
        <w:t xml:space="preserve">before which the </w:t>
      </w:r>
      <w:r>
        <w:rPr>
          <w:rFonts w:eastAsia="Times New Roman"/>
          <w:lang w:eastAsia="ko-KR"/>
        </w:rPr>
        <w:t xml:space="preserve">FL </w:t>
      </w:r>
      <w:r w:rsidRPr="00223C8C">
        <w:rPr>
          <w:rFonts w:eastAsia="Times New Roman"/>
          <w:lang w:eastAsia="ko-KR"/>
        </w:rPr>
        <w:t xml:space="preserve">Client NWDAF </w:t>
      </w:r>
      <w:r>
        <w:rPr>
          <w:rFonts w:eastAsia="Times New Roman"/>
          <w:lang w:eastAsia="ko-KR"/>
        </w:rPr>
        <w:t>shall</w:t>
      </w:r>
      <w:r w:rsidRPr="00223C8C">
        <w:rPr>
          <w:rFonts w:eastAsia="Times New Roman"/>
          <w:lang w:eastAsia="ko-KR"/>
        </w:rPr>
        <w:t xml:space="preserve"> report the interim local ML model information to the </w:t>
      </w:r>
      <w:r>
        <w:rPr>
          <w:rFonts w:eastAsia="Times New Roman"/>
          <w:lang w:eastAsia="ko-KR"/>
        </w:rPr>
        <w:t xml:space="preserve">FL </w:t>
      </w:r>
      <w:r w:rsidRPr="00223C8C">
        <w:rPr>
          <w:rFonts w:eastAsia="Times New Roman"/>
          <w:lang w:eastAsia="ko-KR"/>
        </w:rPr>
        <w:t xml:space="preserve">Server NWDAF. Otherwise, the </w:t>
      </w:r>
      <w:r>
        <w:rPr>
          <w:rFonts w:eastAsia="Times New Roman"/>
          <w:lang w:eastAsia="ko-KR"/>
        </w:rPr>
        <w:t xml:space="preserve">FL </w:t>
      </w:r>
      <w:r w:rsidRPr="00223C8C">
        <w:rPr>
          <w:rFonts w:eastAsia="Times New Roman"/>
          <w:lang w:eastAsia="ko-KR"/>
        </w:rPr>
        <w:t xml:space="preserve">Server NWDAF may indicate </w:t>
      </w:r>
      <w:r>
        <w:rPr>
          <w:rFonts w:eastAsia="Times New Roman"/>
          <w:lang w:eastAsia="ko-KR"/>
        </w:rPr>
        <w:t xml:space="preserve">FL </w:t>
      </w:r>
      <w:r w:rsidRPr="00223C8C">
        <w:rPr>
          <w:rFonts w:eastAsia="Times New Roman"/>
          <w:lang w:eastAsia="ko-KR"/>
        </w:rPr>
        <w:t>Client NWDAF to skip reporting for this iteration.</w:t>
      </w:r>
    </w:p>
    <w:p w14:paraId="190D10BE" w14:textId="77777777" w:rsidR="00934E9B" w:rsidRPr="00C2341E" w:rsidRDefault="00934E9B" w:rsidP="00934E9B">
      <w:pPr>
        <w:pStyle w:val="B1"/>
      </w:pPr>
      <w:r w:rsidRPr="00C2341E">
        <w:t>5.</w:t>
      </w:r>
      <w:r w:rsidRPr="00C2341E">
        <w:tab/>
        <w:t xml:space="preserve">The </w:t>
      </w:r>
      <w:r>
        <w:t xml:space="preserve">FL </w:t>
      </w:r>
      <w:r w:rsidRPr="00C2341E">
        <w:rPr>
          <w:rFonts w:hint="eastAsia"/>
        </w:rPr>
        <w:t>Server NWDAF</w:t>
      </w:r>
      <w:r w:rsidRPr="00C2341E">
        <w:t xml:space="preserve"> aggregates all the local ML model information retrieved at step 4, to update the global ML model.</w:t>
      </w:r>
      <w:r w:rsidRPr="00C2341E">
        <w:rPr>
          <w:rFonts w:hint="eastAsia"/>
        </w:rPr>
        <w:t xml:space="preserve"> The</w:t>
      </w:r>
      <w:r>
        <w:t xml:space="preserve"> FL</w:t>
      </w:r>
      <w:r w:rsidRPr="00C2341E">
        <w:rPr>
          <w:rFonts w:hint="eastAsia"/>
        </w:rPr>
        <w:t xml:space="preserve"> Server NWDAF </w:t>
      </w:r>
      <w:r w:rsidRPr="00C2341E">
        <w:t xml:space="preserve">may </w:t>
      </w:r>
      <w:r w:rsidRPr="00C2341E">
        <w:rPr>
          <w:rFonts w:hint="eastAsia"/>
        </w:rPr>
        <w:t>also compute the global model metric.</w:t>
      </w:r>
    </w:p>
    <w:p w14:paraId="25481381" w14:textId="5610EA4A" w:rsidR="00934E9B" w:rsidRPr="00C2341E" w:rsidRDefault="00934E9B" w:rsidP="00934E9B">
      <w:pPr>
        <w:pStyle w:val="B2"/>
        <w:rPr>
          <w:lang w:eastAsia="ko-KR"/>
        </w:rPr>
      </w:pPr>
      <w:r>
        <w:rPr>
          <w:lang w:eastAsia="ko-KR"/>
        </w:rPr>
        <w:t>-</w:t>
      </w:r>
      <w:r>
        <w:rPr>
          <w:lang w:eastAsia="ko-KR"/>
        </w:rPr>
        <w:tab/>
      </w:r>
      <w:r w:rsidRPr="00C2341E">
        <w:rPr>
          <w:lang w:eastAsia="ko-KR"/>
        </w:rPr>
        <w:t xml:space="preserve">If the </w:t>
      </w:r>
      <w:r>
        <w:rPr>
          <w:lang w:eastAsia="ko-KR"/>
        </w:rPr>
        <w:t xml:space="preserve">FL </w:t>
      </w:r>
      <w:r w:rsidRPr="00C2341E">
        <w:rPr>
          <w:lang w:eastAsia="ko-KR"/>
        </w:rPr>
        <w:t xml:space="preserve">Server NWDAF provides the maximum response time for the </w:t>
      </w:r>
      <w:r>
        <w:rPr>
          <w:lang w:eastAsia="ko-KR"/>
        </w:rPr>
        <w:t xml:space="preserve">FL </w:t>
      </w:r>
      <w:r w:rsidRPr="00C2341E">
        <w:rPr>
          <w:lang w:eastAsia="ko-KR"/>
        </w:rPr>
        <w:t>Client NWDAFs to provide the interim local ML model information in step 1</w:t>
      </w:r>
      <w:r>
        <w:rPr>
          <w:lang w:eastAsia="ko-KR"/>
        </w:rPr>
        <w:t xml:space="preserve"> or the new maximum response time in </w:t>
      </w:r>
      <w:r w:rsidRPr="00C2341E">
        <w:rPr>
          <w:lang w:eastAsia="ko-KR"/>
        </w:rPr>
        <w:t>step </w:t>
      </w:r>
      <w:r>
        <w:rPr>
          <w:lang w:eastAsia="ko-KR"/>
        </w:rPr>
        <w:t>4</w:t>
      </w:r>
      <w:r w:rsidRPr="00C2341E">
        <w:rPr>
          <w:lang w:eastAsia="ko-KR"/>
        </w:rPr>
        <w:t xml:space="preserve">, the </w:t>
      </w:r>
      <w:r>
        <w:rPr>
          <w:lang w:eastAsia="ko-KR"/>
        </w:rPr>
        <w:t xml:space="preserve">FL </w:t>
      </w:r>
      <w:r w:rsidRPr="00C2341E">
        <w:rPr>
          <w:lang w:eastAsia="ko-KR"/>
        </w:rPr>
        <w:t xml:space="preserve">Server NWDAF decides either to wait for the </w:t>
      </w:r>
      <w:r>
        <w:rPr>
          <w:lang w:eastAsia="ko-KR"/>
        </w:rPr>
        <w:t xml:space="preserve">FL </w:t>
      </w:r>
      <w:r w:rsidRPr="00C2341E">
        <w:rPr>
          <w:lang w:eastAsia="ko-KR"/>
        </w:rPr>
        <w:t>Client NWDAFs which have not yet provided their interim local ML model within the</w:t>
      </w:r>
      <w:r>
        <w:rPr>
          <w:lang w:eastAsia="ko-KR"/>
        </w:rPr>
        <w:t xml:space="preserve"> new</w:t>
      </w:r>
      <w:r w:rsidRPr="00C2341E">
        <w:rPr>
          <w:lang w:eastAsia="ko-KR"/>
        </w:rPr>
        <w:t xml:space="preserve"> maximum response time or </w:t>
      </w:r>
      <w:r>
        <w:rPr>
          <w:lang w:eastAsia="ko-KR"/>
        </w:rPr>
        <w:t xml:space="preserve">to </w:t>
      </w:r>
      <w:r w:rsidRPr="00C2341E">
        <w:rPr>
          <w:lang w:eastAsia="ko-KR"/>
        </w:rPr>
        <w:t xml:space="preserve">aggregate only the retrieved local ML model information instances to update global ML model. The </w:t>
      </w:r>
      <w:r>
        <w:rPr>
          <w:lang w:eastAsia="ko-KR"/>
        </w:rPr>
        <w:t xml:space="preserve">FL </w:t>
      </w:r>
      <w:r w:rsidRPr="00C2341E">
        <w:rPr>
          <w:lang w:eastAsia="ko-KR"/>
        </w:rPr>
        <w:t xml:space="preserve">Server NWDAF makes this decision, considering the notification from the </w:t>
      </w:r>
      <w:r>
        <w:rPr>
          <w:lang w:eastAsia="ko-KR"/>
        </w:rPr>
        <w:t xml:space="preserve">FL </w:t>
      </w:r>
      <w:r w:rsidRPr="00C2341E">
        <w:rPr>
          <w:lang w:eastAsia="ko-KR"/>
        </w:rPr>
        <w:t>Client NWDAF or, if the notification is not received, based on local configuration.</w:t>
      </w:r>
    </w:p>
    <w:p w14:paraId="59210478" w14:textId="77777777" w:rsidR="00934E9B" w:rsidRDefault="00934E9B" w:rsidP="00934E9B">
      <w:pPr>
        <w:pStyle w:val="B1"/>
      </w:pPr>
      <w:r w:rsidRPr="00C2341E">
        <w:t>6a.</w:t>
      </w:r>
      <w:r w:rsidRPr="00C2341E">
        <w:tab/>
        <w:t xml:space="preserve">[Optional] Based on the NWDAF service consumer request, the </w:t>
      </w:r>
      <w:r>
        <w:t xml:space="preserve">FL </w:t>
      </w:r>
      <w:r w:rsidRPr="00C2341E">
        <w:rPr>
          <w:rFonts w:hint="eastAsia"/>
        </w:rPr>
        <w:t>Server NWDAF</w:t>
      </w:r>
      <w:r w:rsidRPr="00C2341E">
        <w:t xml:space="preserve"> updates the </w:t>
      </w:r>
      <w:r w:rsidRPr="00C2341E">
        <w:rPr>
          <w:rFonts w:hint="eastAsia"/>
        </w:rPr>
        <w:t xml:space="preserve">global </w:t>
      </w:r>
      <w:r>
        <w:t xml:space="preserve">ML </w:t>
      </w:r>
      <w:r w:rsidRPr="00C2341E">
        <w:rPr>
          <w:rFonts w:hint="eastAsia"/>
        </w:rPr>
        <w:t>model metric</w:t>
      </w:r>
      <w:r w:rsidRPr="00C2341E">
        <w:t xml:space="preserve"> to the NWDAF service consumer periodically or dynamically when some pre-determined status</w:t>
      </w:r>
      <w:r w:rsidRPr="00C2341E">
        <w:rPr>
          <w:rFonts w:hint="eastAsia"/>
        </w:rPr>
        <w:t xml:space="preserve"> </w:t>
      </w:r>
      <w:r>
        <w:t xml:space="preserve">(e.g. </w:t>
      </w:r>
      <w:r w:rsidRPr="00617A1E">
        <w:rPr>
          <w:lang w:eastAsia="zh-CN"/>
        </w:rPr>
        <w:t xml:space="preserve">ML model </w:t>
      </w:r>
      <w:r>
        <w:rPr>
          <w:lang w:eastAsia="zh-CN"/>
        </w:rPr>
        <w:t>a</w:t>
      </w:r>
      <w:r w:rsidRPr="00617A1E">
        <w:rPr>
          <w:lang w:eastAsia="zh-CN"/>
        </w:rPr>
        <w:t>ccuracy threshold</w:t>
      </w:r>
      <w:r>
        <w:t xml:space="preserve">) </w:t>
      </w:r>
      <w:r w:rsidRPr="00C2341E">
        <w:t>is achieved.</w:t>
      </w:r>
      <w:r>
        <w:t xml:space="preserve"> </w:t>
      </w:r>
    </w:p>
    <w:p w14:paraId="62B549CE" w14:textId="77777777" w:rsidR="00934E9B" w:rsidRDefault="00934E9B" w:rsidP="00934E9B">
      <w:pPr>
        <w:pStyle w:val="B2"/>
      </w:pPr>
      <w:r>
        <w:t>6aa-6ab.</w:t>
      </w:r>
      <w:r>
        <w:tab/>
        <w:t xml:space="preserve">To report the </w:t>
      </w:r>
      <w:r>
        <w:rPr>
          <w:lang w:eastAsia="ja-JP"/>
        </w:rPr>
        <w:t xml:space="preserve">ML model training </w:t>
      </w:r>
      <w:r>
        <w:rPr>
          <w:lang w:eastAsia="ko-KR"/>
        </w:rPr>
        <w:t>information,</w:t>
      </w:r>
      <w:r>
        <w:t xml:space="preserve"> the FL Server NWDAF invokes Nnwdaf_</w:t>
      </w:r>
      <w:r w:rsidRPr="0075336E">
        <w:rPr>
          <w:lang w:eastAsia="ko-KR"/>
        </w:rPr>
        <w:t>MLModelProvision_Notify</w:t>
      </w:r>
      <w:r>
        <w:t xml:space="preserve"> service operation as defined in </w:t>
      </w:r>
      <w:r w:rsidRPr="00C2341E">
        <w:t>clause 4.5.2.</w:t>
      </w:r>
      <w:r>
        <w:t>4</w:t>
      </w:r>
      <w:r w:rsidRPr="00C2341E">
        <w:t xml:space="preserve"> of 3GPP TS 29.520 [5]</w:t>
      </w:r>
      <w:r>
        <w:rPr>
          <w:rFonts w:eastAsia="DengXian"/>
        </w:rPr>
        <w:t xml:space="preserve">. </w:t>
      </w:r>
      <w:r>
        <w:t>T</w:t>
      </w:r>
      <w:r w:rsidRPr="004F4436">
        <w:t xml:space="preserve">he </w:t>
      </w:r>
      <w:r>
        <w:t>NWDAF service consumer</w:t>
      </w:r>
      <w:r w:rsidRPr="004F4436">
        <w:t xml:space="preserve"> </w:t>
      </w:r>
      <w:r w:rsidRPr="00D165ED">
        <w:t>store</w:t>
      </w:r>
      <w:r>
        <w:t>s</w:t>
      </w:r>
      <w:r w:rsidRPr="00D165ED">
        <w:t xml:space="preserve"> the notification and </w:t>
      </w:r>
      <w:r w:rsidRPr="004F4436">
        <w:t>respond</w:t>
      </w:r>
      <w:r>
        <w:t>s</w:t>
      </w:r>
      <w:r w:rsidRPr="004F4436">
        <w:t xml:space="preserve"> </w:t>
      </w:r>
      <w:r>
        <w:t>to the Nnwdaf_</w:t>
      </w:r>
      <w:r w:rsidRPr="0075336E">
        <w:rPr>
          <w:lang w:eastAsia="ko-KR"/>
        </w:rPr>
        <w:t>MLModelProvision_Notify</w:t>
      </w:r>
      <w:r>
        <w:t xml:space="preserve"> service operation </w:t>
      </w:r>
      <w:r w:rsidRPr="004F4436">
        <w:t xml:space="preserve">with </w:t>
      </w:r>
      <w:r>
        <w:t xml:space="preserve">an </w:t>
      </w:r>
      <w:r w:rsidRPr="004F4436">
        <w:t>HTTP "204 No Content" status code</w:t>
      </w:r>
      <w:r>
        <w:t xml:space="preserve"> to the FL Server NWDAF</w:t>
      </w:r>
      <w:r w:rsidRPr="004F4436">
        <w:t>.</w:t>
      </w:r>
    </w:p>
    <w:p w14:paraId="3010F3C9" w14:textId="77777777" w:rsidR="00934E9B" w:rsidRDefault="00934E9B" w:rsidP="00934E9B">
      <w:pPr>
        <w:pStyle w:val="B1"/>
      </w:pPr>
      <w:r w:rsidRPr="00C2341E">
        <w:t>6b.</w:t>
      </w:r>
      <w:r w:rsidRPr="00C2341E">
        <w:tab/>
        <w:t>[Optional] The NWDAF service consumer decides whether the current model can fulfil the requirement</w:t>
      </w:r>
      <w:r w:rsidRPr="00C2341E">
        <w:rPr>
          <w:rFonts w:hint="eastAsia"/>
        </w:rPr>
        <w:t>.</w:t>
      </w:r>
      <w:r w:rsidRPr="00C2341E">
        <w:t xml:space="preserve"> The NWDAF service consumer modifies subscription</w:t>
      </w:r>
      <w:r w:rsidRPr="00C2341E">
        <w:rPr>
          <w:rFonts w:hint="eastAsia"/>
        </w:rPr>
        <w:t xml:space="preserve"> (stops or continues the training process)</w:t>
      </w:r>
      <w:r w:rsidRPr="00C2341E">
        <w:t xml:space="preserve"> </w:t>
      </w:r>
      <w:r w:rsidRPr="00C2341E">
        <w:rPr>
          <w:rFonts w:hint="eastAsia"/>
        </w:rPr>
        <w:t xml:space="preserve">according to the </w:t>
      </w:r>
      <w:r w:rsidRPr="00C2341E">
        <w:t xml:space="preserve">NWDAF service </w:t>
      </w:r>
      <w:r w:rsidRPr="00C2341E">
        <w:rPr>
          <w:rFonts w:hint="eastAsia"/>
        </w:rPr>
        <w:t>consumer decision.</w:t>
      </w:r>
    </w:p>
    <w:p w14:paraId="1565202B" w14:textId="77777777" w:rsidR="00934E9B" w:rsidRDefault="00934E9B" w:rsidP="00934E9B">
      <w:pPr>
        <w:pStyle w:val="B2"/>
      </w:pPr>
      <w:r>
        <w:t>6ba.</w:t>
      </w:r>
      <w:r>
        <w:tab/>
        <w:t xml:space="preserve">To modify the existing subscription, the NWDAF service consumer invokes </w:t>
      </w:r>
      <w:r w:rsidRPr="00283049">
        <w:rPr>
          <w:lang w:eastAsia="ko-KR"/>
        </w:rPr>
        <w:t>Nnwdaf_MLModelProvision_Subscribe</w:t>
      </w:r>
      <w:r>
        <w:t xml:space="preserve"> service operation by sending an HTTP PUT request with Resource URI of the resource "</w:t>
      </w:r>
      <w:r w:rsidRPr="00283049">
        <w:t>Individual NWDAF ML Model Provision Subscription</w:t>
      </w:r>
      <w:r>
        <w:t>"</w:t>
      </w:r>
      <w:r>
        <w:rPr>
          <w:rFonts w:hint="eastAsia"/>
          <w:lang w:eastAsia="zh-CN"/>
        </w:rPr>
        <w:t>.</w:t>
      </w:r>
      <w:r>
        <w:rPr>
          <w:lang w:eastAsia="zh-CN"/>
        </w:rPr>
        <w:t xml:space="preserve"> </w:t>
      </w:r>
      <w:r>
        <w:t>The FL Server NWDAF</w:t>
      </w:r>
      <w:r w:rsidRPr="00934DA5">
        <w:rPr>
          <w:lang w:eastAsia="ko-KR"/>
        </w:rPr>
        <w:t xml:space="preserve"> </w:t>
      </w:r>
      <w:r>
        <w:t xml:space="preserve">responds to the NWDAF service consumer with </w:t>
      </w:r>
      <w:r>
        <w:rPr>
          <w:rFonts w:hint="eastAsia"/>
          <w:lang w:eastAsia="zh-CN"/>
        </w:rPr>
        <w:t>a</w:t>
      </w:r>
      <w:r>
        <w:rPr>
          <w:lang w:eastAsia="zh-CN"/>
        </w:rPr>
        <w:t xml:space="preserve">n HTTP </w:t>
      </w:r>
      <w:r>
        <w:t>"200 OK" or "204 No Content" status code, as defined in</w:t>
      </w:r>
      <w:r w:rsidRPr="005F28EE">
        <w:t xml:space="preserve"> </w:t>
      </w:r>
      <w:r w:rsidRPr="00C2341E">
        <w:t>clause 4.5.2.</w:t>
      </w:r>
      <w:r>
        <w:t>2.3</w:t>
      </w:r>
      <w:r w:rsidRPr="00C2341E">
        <w:t xml:space="preserve"> of 3GPP TS 29.520 [5]</w:t>
      </w:r>
      <w:r>
        <w:t>.</w:t>
      </w:r>
    </w:p>
    <w:p w14:paraId="638FC34C" w14:textId="77777777" w:rsidR="00934E9B" w:rsidRDefault="00934E9B" w:rsidP="00934E9B">
      <w:pPr>
        <w:pStyle w:val="B2"/>
      </w:pPr>
      <w:r>
        <w:t>6bb.</w:t>
      </w:r>
      <w:r>
        <w:tab/>
        <w:t xml:space="preserve">To unsubscribe the ML model, the NWDAF service consumer invokes </w:t>
      </w:r>
      <w:r w:rsidRPr="00603D2C">
        <w:rPr>
          <w:rFonts w:eastAsia="DengXian"/>
          <w:lang w:eastAsia="ko-KR"/>
        </w:rPr>
        <w:t>Nnwdaf_MLModelProvision_</w:t>
      </w:r>
      <w:r>
        <w:rPr>
          <w:rFonts w:eastAsia="DengXian"/>
          <w:lang w:eastAsia="ko-KR"/>
        </w:rPr>
        <w:t>Uns</w:t>
      </w:r>
      <w:r w:rsidRPr="00603D2C">
        <w:rPr>
          <w:rFonts w:eastAsia="DengXian"/>
          <w:lang w:eastAsia="ko-KR"/>
        </w:rPr>
        <w:t>ubscribe</w:t>
      </w:r>
      <w:r>
        <w:t xml:space="preserve"> service operation by sending an HTTP DELETE request </w:t>
      </w:r>
      <w:r w:rsidRPr="00C2341E">
        <w:t xml:space="preserve">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r>
        <w:t xml:space="preserve"> </w:t>
      </w:r>
      <w:r w:rsidRPr="00C2341E">
        <w:t xml:space="preserve">If the request is accepted, the </w:t>
      </w:r>
      <w:r>
        <w:t xml:space="preserve">FL </w:t>
      </w:r>
      <w:r w:rsidRPr="00C2341E">
        <w:t>Server NWDAF deletes the subscription and responds to the NWDAF service consumer with an HTTP "204 No Content" message.</w:t>
      </w:r>
    </w:p>
    <w:p w14:paraId="6A6B1838" w14:textId="77777777" w:rsidR="00934E9B" w:rsidRPr="00C2341E" w:rsidRDefault="00934E9B" w:rsidP="00934E9B">
      <w:pPr>
        <w:pStyle w:val="B1"/>
      </w:pPr>
      <w:r w:rsidRPr="00C2341E">
        <w:t>6c.</w:t>
      </w:r>
      <w:r w:rsidRPr="00C2341E">
        <w:tab/>
        <w:t>[Optional]</w:t>
      </w:r>
      <w:r w:rsidRPr="00C2341E">
        <w:tab/>
        <w:t xml:space="preserve">According to the request from the NWDAF service consumer, the </w:t>
      </w:r>
      <w:r>
        <w:t xml:space="preserve">FL </w:t>
      </w:r>
      <w:r w:rsidRPr="00C2341E">
        <w:rPr>
          <w:rFonts w:hint="eastAsia"/>
        </w:rPr>
        <w:t>Server NWDAF</w:t>
      </w:r>
      <w:r w:rsidRPr="00C2341E">
        <w:t xml:space="preserve"> updates or terminates the current FL training process.</w:t>
      </w:r>
      <w:r>
        <w:t xml:space="preserve"> </w:t>
      </w:r>
      <w:r w:rsidRPr="00617A1E">
        <w:rPr>
          <w:lang w:eastAsia="ko-KR"/>
        </w:rPr>
        <w:t xml:space="preserve">If </w:t>
      </w:r>
      <w:r>
        <w:rPr>
          <w:lang w:eastAsia="ko-KR"/>
        </w:rPr>
        <w:t>it terminates the current FL training process</w:t>
      </w:r>
      <w:r w:rsidRPr="00617A1E">
        <w:rPr>
          <w:lang w:eastAsia="ko-KR"/>
        </w:rPr>
        <w:t>, steps</w:t>
      </w:r>
      <w:r w:rsidRPr="00C2341E">
        <w:t> </w:t>
      </w:r>
      <w:r w:rsidRPr="00617A1E">
        <w:rPr>
          <w:lang w:eastAsia="ko-KR"/>
        </w:rPr>
        <w:t>7 and 8 are skipped.</w:t>
      </w:r>
    </w:p>
    <w:p w14:paraId="298D1641" w14:textId="77777777" w:rsidR="00934E9B" w:rsidRDefault="00934E9B" w:rsidP="00934E9B">
      <w:pPr>
        <w:pStyle w:val="B1"/>
      </w:pPr>
      <w:r w:rsidRPr="00C2341E">
        <w:t>7.</w:t>
      </w:r>
      <w:r w:rsidRPr="00C2341E">
        <w:tab/>
        <w:t xml:space="preserve">If the FL procedure continues, the </w:t>
      </w:r>
      <w:r>
        <w:t xml:space="preserve">FL </w:t>
      </w:r>
      <w:r w:rsidRPr="00C2341E">
        <w:rPr>
          <w:rFonts w:hint="eastAsia"/>
        </w:rPr>
        <w:t>Server NWDAF</w:t>
      </w:r>
      <w:r w:rsidRPr="00C2341E">
        <w:t xml:space="preserve"> sends the aggregated ML model information to each </w:t>
      </w:r>
      <w:r>
        <w:t xml:space="preserve">FL </w:t>
      </w:r>
      <w:r w:rsidRPr="00C2341E">
        <w:rPr>
          <w:rFonts w:hint="eastAsia"/>
        </w:rPr>
        <w:t xml:space="preserve">Client NWDAF </w:t>
      </w:r>
      <w:r w:rsidRPr="00C2341E">
        <w:t>for next round model training.</w:t>
      </w:r>
    </w:p>
    <w:p w14:paraId="249B8366" w14:textId="735BA1C9" w:rsidR="00934E9B" w:rsidRPr="00C2341E" w:rsidRDefault="00934E9B" w:rsidP="002127B1">
      <w:pPr>
        <w:pStyle w:val="B1"/>
        <w:ind w:firstLine="0"/>
      </w:pPr>
      <w:r w:rsidRPr="00357E83">
        <w:t xml:space="preserve">To modify the existing subscription, the FL Server NWDAF invokes </w:t>
      </w:r>
      <w:r w:rsidRPr="002127B1">
        <w:t>Nnwdaf_MLModelTraining_Subscribe</w:t>
      </w:r>
      <w:r w:rsidRPr="00357E83">
        <w:t xml:space="preserve"> service operation by sending an HTTP PUT request or an HTTP PATCH request with Resource URI of the resource "Individual NWDAF ML Model Training Subscription"</w:t>
      </w:r>
      <w:r w:rsidRPr="002127B1">
        <w:t xml:space="preserve">. </w:t>
      </w:r>
      <w:r w:rsidRPr="00357E83">
        <w:t>The FL Client NWDAF</w:t>
      </w:r>
      <w:r w:rsidRPr="002127B1">
        <w:t xml:space="preserve"> </w:t>
      </w:r>
      <w:r w:rsidRPr="00357E83">
        <w:t xml:space="preserve">responds to the FL Server NWDAF </w:t>
      </w:r>
      <w:r w:rsidRPr="002127B1">
        <w:t xml:space="preserve">an HTTP </w:t>
      </w:r>
      <w:r w:rsidRPr="00357E83">
        <w:t>"200 OK" or "204 No Content" status code, as defined in clauses 4.6.2.2.3 and 4.6.2.2.4 of 3GPP TS 29.520 [5].</w:t>
      </w:r>
    </w:p>
    <w:p w14:paraId="6695D94D" w14:textId="77777777" w:rsidR="00934E9B" w:rsidRPr="00C2341E" w:rsidRDefault="00934E9B" w:rsidP="00934E9B">
      <w:pPr>
        <w:pStyle w:val="B1"/>
      </w:pPr>
      <w:r w:rsidRPr="00C2341E">
        <w:t>8.</w:t>
      </w:r>
      <w:r w:rsidRPr="00C2341E">
        <w:tab/>
        <w:t xml:space="preserve">Each </w:t>
      </w:r>
      <w:r>
        <w:t xml:space="preserve">FL </w:t>
      </w:r>
      <w:r w:rsidRPr="00C2341E">
        <w:rPr>
          <w:rFonts w:hint="eastAsia"/>
        </w:rPr>
        <w:t>Client NWDAF</w:t>
      </w:r>
      <w:r w:rsidRPr="00C2341E">
        <w:t xml:space="preserve"> updates its own ML model based on the aggregated ML model information distributed by the </w:t>
      </w:r>
      <w:r>
        <w:t xml:space="preserve">FL </w:t>
      </w:r>
      <w:r w:rsidRPr="00C2341E">
        <w:rPr>
          <w:rFonts w:hint="eastAsia"/>
        </w:rPr>
        <w:t>Server NWDAF</w:t>
      </w:r>
      <w:r w:rsidRPr="00C2341E">
        <w:t xml:space="preserve"> at step 7.</w:t>
      </w:r>
    </w:p>
    <w:p w14:paraId="1DBE4600" w14:textId="77777777" w:rsidR="00934E9B" w:rsidRPr="00C2341E" w:rsidRDefault="00934E9B" w:rsidP="00934E9B">
      <w:pPr>
        <w:pStyle w:val="NO"/>
        <w:rPr>
          <w:lang w:eastAsia="ko-KR"/>
        </w:rPr>
      </w:pPr>
      <w:r w:rsidRPr="00C2341E">
        <w:rPr>
          <w:lang w:eastAsia="ko-KR"/>
        </w:rPr>
        <w:t>NOTE 2:</w:t>
      </w:r>
      <w:r w:rsidRPr="00C2341E">
        <w:rPr>
          <w:lang w:eastAsia="ko-KR"/>
        </w:rPr>
        <w:tab/>
        <w:t>The steps 4-8 should be repeated until the training termination condition (e.g. maximum number of iterations, or the result of loss function is lower than a threshold) is reached.</w:t>
      </w:r>
    </w:p>
    <w:p w14:paraId="27903E7A" w14:textId="77777777" w:rsidR="00934E9B" w:rsidRPr="00C2341E" w:rsidRDefault="00934E9B" w:rsidP="00934E9B">
      <w:pPr>
        <w:pStyle w:val="B1"/>
      </w:pPr>
      <w:r w:rsidRPr="00C2341E">
        <w:t>9a-9b.</w:t>
      </w:r>
      <w:r w:rsidRPr="00C2341E">
        <w:tab/>
        <w:t xml:space="preserve">To unsubscribe to the notifications of data events from the data source NF, the </w:t>
      </w:r>
      <w:r>
        <w:t xml:space="preserve">FL </w:t>
      </w:r>
      <w:r w:rsidRPr="00C2341E">
        <w:rPr>
          <w:rFonts w:hint="eastAsia"/>
        </w:rPr>
        <w:t>Client NWDAF</w:t>
      </w:r>
      <w:r w:rsidRPr="00C2341E">
        <w:t xml:space="preserve"> invokes the Nnf_EventExposure_Unsubscribe service operation by sending an HTTP DELETE request targeting the resource that represents the previously created individual event exposure subscription.</w:t>
      </w:r>
    </w:p>
    <w:p w14:paraId="63B984F1" w14:textId="77777777" w:rsidR="00934E9B" w:rsidRPr="00C2341E" w:rsidRDefault="00934E9B" w:rsidP="00934E9B">
      <w:pPr>
        <w:pStyle w:val="B1"/>
      </w:pPr>
      <w:r w:rsidRPr="00C2341E">
        <w:tab/>
        <w:t>The data source NF responds to the Nnf_EventExposure_Unsubscribe service operation. If the subscription deletion is accepted, the NF responds with "204 No Content".</w:t>
      </w:r>
    </w:p>
    <w:p w14:paraId="02107175" w14:textId="0ACE0D72" w:rsidR="00934E9B" w:rsidRPr="00C2341E" w:rsidRDefault="00934E9B" w:rsidP="00934E9B">
      <w:pPr>
        <w:pStyle w:val="B1"/>
      </w:pPr>
      <w:r w:rsidRPr="00C2341E">
        <w:t>10.</w:t>
      </w:r>
      <w:r w:rsidRPr="00C2341E">
        <w:tab/>
        <w:t xml:space="preserve">If the </w:t>
      </w:r>
      <w:r>
        <w:t xml:space="preserve">FL </w:t>
      </w:r>
      <w:r w:rsidRPr="00C2341E">
        <w:t xml:space="preserve">Server NWDAF determines that the subscribed ML model information is available, the </w:t>
      </w:r>
      <w:r>
        <w:t xml:space="preserve">FL </w:t>
      </w:r>
      <w:r w:rsidRPr="00C2341E">
        <w:t xml:space="preserve">Server NWDAF may invoke the </w:t>
      </w:r>
      <w:r>
        <w:t>Nnwdaf_</w:t>
      </w:r>
      <w:r w:rsidRPr="00C2341E">
        <w:t xml:space="preserve">MLModelProvision_Notify service operation </w:t>
      </w:r>
      <w:r>
        <w:t>or the Nnwdaf_</w:t>
      </w:r>
      <w:r w:rsidRPr="00C2341E">
        <w:t>MLModel</w:t>
      </w:r>
      <w:r>
        <w:t>Training</w:t>
      </w:r>
      <w:r w:rsidRPr="00C2341E">
        <w:t xml:space="preserve">_Notify </w:t>
      </w:r>
      <w:r>
        <w:t xml:space="preserve">service operation </w:t>
      </w:r>
      <w:r w:rsidRPr="00C2341E">
        <w:t>to report the ML model information by sending an HTTP POST request to the NWDAF service consumer identified by the</w:t>
      </w:r>
      <w:r w:rsidRPr="00C2341E">
        <w:rPr>
          <w:rFonts w:hint="eastAsia"/>
        </w:rPr>
        <w:t xml:space="preserve"> n</w:t>
      </w:r>
      <w:r w:rsidRPr="00C2341E">
        <w:t>otification URI received during the creation/modification of the subscriptions.</w:t>
      </w:r>
      <w:r w:rsidRPr="00C2341E" w:rsidDel="00B45FBD">
        <w:t xml:space="preserve"> </w:t>
      </w:r>
      <w:r w:rsidRPr="00C2341E">
        <w:t xml:space="preserve">The NWDAF service consumer responds to the </w:t>
      </w:r>
      <w:r>
        <w:t xml:space="preserve">FL </w:t>
      </w:r>
      <w:r w:rsidRPr="00C2341E">
        <w:t>Server NWDAF with an HTTP "204 No Content" message.</w:t>
      </w:r>
    </w:p>
    <w:p w14:paraId="4BDD4D1A" w14:textId="77777777" w:rsidR="00934E9B" w:rsidRPr="00C2341E" w:rsidRDefault="00934E9B" w:rsidP="00934E9B">
      <w:pPr>
        <w:pStyle w:val="B1"/>
      </w:pPr>
      <w:r w:rsidRPr="00C2341E">
        <w:t>11a-11b.</w:t>
      </w:r>
      <w:r w:rsidRPr="00C2341E">
        <w:tab/>
        <w:t xml:space="preserve">To unsubscribe from the notification(s) of the ML model information, the NWDAF service consumer invokes the Nnwdaf_MLModelProvision_Unsubscribe service operation by sending an HTTP DELETE request, 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p>
    <w:p w14:paraId="563C73F3" w14:textId="6B1BD64A" w:rsidR="00934E9B" w:rsidRDefault="00934E9B" w:rsidP="00934E9B">
      <w:pPr>
        <w:pStyle w:val="B1"/>
      </w:pPr>
      <w:r w:rsidRPr="00C2341E">
        <w:tab/>
        <w:t xml:space="preserve">If the request is accepted, the </w:t>
      </w:r>
      <w:r>
        <w:t xml:space="preserve">FL </w:t>
      </w:r>
      <w:r w:rsidRPr="00C2341E">
        <w:t>Server NWDAF deletes the subscription and responds to the NWDAF service consumer with an HTTP "204 No Content" message.</w:t>
      </w:r>
    </w:p>
    <w:p w14:paraId="1D6FE0BF" w14:textId="77777777" w:rsidR="00853925" w:rsidRPr="009D49A8" w:rsidRDefault="00853925" w:rsidP="00853925">
      <w:pPr>
        <w:pStyle w:val="Heading4"/>
        <w:rPr>
          <w:lang w:eastAsia="zh-CN"/>
        </w:rPr>
      </w:pPr>
      <w:bookmarkStart w:id="421" w:name="_Toc192845716"/>
      <w:r w:rsidRPr="009D49A8">
        <w:rPr>
          <w:lang w:eastAsia="ko-KR"/>
        </w:rPr>
        <w:t>5.10.2.</w:t>
      </w:r>
      <w:r>
        <w:rPr>
          <w:lang w:eastAsia="ko-KR"/>
        </w:rPr>
        <w:t>2</w:t>
      </w:r>
      <w:r w:rsidRPr="009D49A8">
        <w:rPr>
          <w:lang w:eastAsia="ko-KR"/>
        </w:rPr>
        <w:tab/>
      </w:r>
      <w:r>
        <w:rPr>
          <w:lang w:eastAsia="zh-CN"/>
        </w:rPr>
        <w:t xml:space="preserve">Preparation </w:t>
      </w:r>
      <w:r w:rsidRPr="009D49A8">
        <w:rPr>
          <w:lang w:eastAsia="zh-CN"/>
        </w:rPr>
        <w:t>Procedure for Federated Learning</w:t>
      </w:r>
      <w:bookmarkEnd w:id="421"/>
    </w:p>
    <w:p w14:paraId="680DAEF7" w14:textId="77777777" w:rsidR="00853925" w:rsidRPr="009D49A8" w:rsidRDefault="00853925" w:rsidP="00853925">
      <w:pPr>
        <w:rPr>
          <w:lang w:eastAsia="zh-CN"/>
        </w:rPr>
      </w:pPr>
      <w:r w:rsidRPr="009D49A8">
        <w:rPr>
          <w:lang w:eastAsia="zh-CN"/>
        </w:rPr>
        <w:t xml:space="preserve">This procedure is used by the NWDAF containing </w:t>
      </w:r>
      <w:r w:rsidRPr="009D49A8">
        <w:rPr>
          <w:lang w:eastAsia="ko-KR"/>
        </w:rPr>
        <w:t xml:space="preserve">MTLF (as </w:t>
      </w:r>
      <w:r>
        <w:rPr>
          <w:lang w:eastAsia="ko-KR"/>
        </w:rPr>
        <w:t xml:space="preserve">FL </w:t>
      </w:r>
      <w:r w:rsidRPr="009D49A8">
        <w:rPr>
          <w:lang w:eastAsia="ko-KR"/>
        </w:rPr>
        <w:t xml:space="preserve">Server NWDAF or </w:t>
      </w:r>
      <w:r>
        <w:rPr>
          <w:lang w:eastAsia="ko-KR"/>
        </w:rPr>
        <w:t xml:space="preserve">FL </w:t>
      </w:r>
      <w:r w:rsidRPr="009D49A8">
        <w:rPr>
          <w:lang w:eastAsia="ko-KR"/>
        </w:rPr>
        <w:t xml:space="preserve">Client NWDAF(s)) to register into NRF, </w:t>
      </w:r>
      <w:r>
        <w:rPr>
          <w:lang w:eastAsia="ko-KR"/>
        </w:rPr>
        <w:t xml:space="preserve">discover </w:t>
      </w:r>
      <w:r w:rsidRPr="009D49A8">
        <w:rPr>
          <w:lang w:eastAsia="ko-KR"/>
        </w:rPr>
        <w:t xml:space="preserve">the </w:t>
      </w:r>
      <w:r>
        <w:rPr>
          <w:lang w:eastAsia="ko-KR"/>
        </w:rPr>
        <w:t xml:space="preserve">FL </w:t>
      </w:r>
      <w:r w:rsidRPr="009D49A8">
        <w:rPr>
          <w:lang w:eastAsia="ko-KR"/>
        </w:rPr>
        <w:t xml:space="preserve">Server NWDAF and select </w:t>
      </w:r>
      <w:r>
        <w:rPr>
          <w:lang w:eastAsia="ko-KR"/>
        </w:rPr>
        <w:t xml:space="preserve">FL </w:t>
      </w:r>
      <w:r w:rsidRPr="009D49A8">
        <w:rPr>
          <w:lang w:eastAsia="ko-KR"/>
        </w:rPr>
        <w:t>Client NWDAF(s) for Federated Learning</w:t>
      </w:r>
      <w:r>
        <w:rPr>
          <w:lang w:eastAsia="ko-KR"/>
        </w:rPr>
        <w:t xml:space="preserve"> (FL)</w:t>
      </w:r>
      <w:r w:rsidRPr="009D49A8">
        <w:rPr>
          <w:lang w:eastAsia="ko-KR"/>
        </w:rPr>
        <w:t>.</w:t>
      </w:r>
    </w:p>
    <w:p w14:paraId="56B3AA41" w14:textId="43C31DA5" w:rsidR="00A7401E" w:rsidRDefault="00853925" w:rsidP="00A7401E">
      <w:pPr>
        <w:pStyle w:val="TH"/>
      </w:pPr>
      <w:r w:rsidRPr="0085249F">
        <w:t xml:space="preserve"> </w:t>
      </w:r>
    </w:p>
    <w:p w14:paraId="45975794" w14:textId="77777777" w:rsidR="00A7401E" w:rsidRPr="009D49A8" w:rsidRDefault="00A7401E" w:rsidP="00A7401E">
      <w:pPr>
        <w:pStyle w:val="TH"/>
        <w:rPr>
          <w:lang w:eastAsia="zh-CN"/>
        </w:rPr>
      </w:pPr>
      <w:r>
        <w:object w:dxaOrig="9160" w:dyaOrig="3870" w14:anchorId="2D7E05DD">
          <v:shape id="_x0000_i1086" type="#_x0000_t75" style="width:459.85pt;height:191.7pt" o:ole="">
            <v:imagedata r:id="rId132" o:title=""/>
          </v:shape>
          <o:OLEObject Type="Embed" ProgID="Visio.Drawing.15" ShapeID="_x0000_i1086" DrawAspect="Content" ObjectID="_1811075737" r:id="rId133"/>
        </w:object>
      </w:r>
    </w:p>
    <w:p w14:paraId="5A07AC0B" w14:textId="77777777" w:rsidR="00A7401E" w:rsidRPr="00E874E5" w:rsidRDefault="00A7401E" w:rsidP="00A7401E">
      <w:pPr>
        <w:pStyle w:val="TF"/>
        <w:rPr>
          <w:rFonts w:cs="Arial"/>
          <w:lang w:eastAsia="zh-CN"/>
        </w:rPr>
      </w:pPr>
      <w:r w:rsidRPr="009D49A8">
        <w:t>Figure</w:t>
      </w:r>
      <w:r>
        <w:t> </w:t>
      </w:r>
      <w:r w:rsidRPr="009D49A8">
        <w:t>5.10.2.</w:t>
      </w:r>
      <w:r>
        <w:rPr>
          <w:lang w:eastAsia="zh-CN"/>
        </w:rPr>
        <w:t>2</w:t>
      </w:r>
      <w:r w:rsidRPr="009D49A8">
        <w:t xml:space="preserve">-1: </w:t>
      </w:r>
      <w:r>
        <w:rPr>
          <w:lang w:eastAsia="zh-CN"/>
        </w:rPr>
        <w:t>Preparation</w:t>
      </w:r>
      <w:r w:rsidRPr="009D49A8">
        <w:rPr>
          <w:lang w:eastAsia="zh-CN"/>
        </w:rPr>
        <w:t xml:space="preserve"> procedure for Federated Learning</w:t>
      </w:r>
    </w:p>
    <w:p w14:paraId="3C04F683" w14:textId="62AEDDEB" w:rsidR="00D80839" w:rsidRPr="00475BD2" w:rsidRDefault="00D80839" w:rsidP="00D80839">
      <w:r w:rsidRPr="00475BD2">
        <w:t xml:space="preserve">The NWDAF containing MTLF as </w:t>
      </w:r>
      <w:r>
        <w:t xml:space="preserve">FL </w:t>
      </w:r>
      <w:r w:rsidRPr="00475BD2">
        <w:t xml:space="preserve">Server NWDAF or </w:t>
      </w:r>
      <w:r>
        <w:t xml:space="preserve">FL </w:t>
      </w:r>
      <w:r w:rsidRPr="00475BD2">
        <w:t>Client NWDAF(s) register</w:t>
      </w:r>
      <w:r>
        <w:t>ed</w:t>
      </w:r>
      <w:r w:rsidRPr="00475BD2">
        <w:t xml:space="preserve"> to NRF its NF profiles. Details are described in clause 5.2.2.2 of 3GPP TS 29.510 [2</w:t>
      </w:r>
      <w:r>
        <w:t>3</w:t>
      </w:r>
      <w:r w:rsidRPr="00475BD2">
        <w:t>].</w:t>
      </w:r>
    </w:p>
    <w:p w14:paraId="2571D2B0" w14:textId="69847149" w:rsidR="00D80839" w:rsidRPr="00B17517" w:rsidRDefault="00D80839" w:rsidP="00D80839">
      <w:pPr>
        <w:pStyle w:val="B1"/>
      </w:pPr>
      <w:r>
        <w:t>1</w:t>
      </w:r>
      <w:r w:rsidRPr="00B17517">
        <w:t>.</w:t>
      </w:r>
      <w:r w:rsidRPr="00B17517">
        <w:tab/>
      </w:r>
      <w:r>
        <w:t>T</w:t>
      </w:r>
      <w:r w:rsidRPr="00B17517">
        <w:t xml:space="preserve">he </w:t>
      </w:r>
      <w:r>
        <w:t xml:space="preserve">FL </w:t>
      </w:r>
      <w:r w:rsidRPr="00B17517">
        <w:rPr>
          <w:rFonts w:hint="eastAsia"/>
        </w:rPr>
        <w:t>Server NWDAF</w:t>
      </w:r>
      <w:r w:rsidRPr="00B17517">
        <w:t xml:space="preserve"> </w:t>
      </w:r>
      <w:r>
        <w:t>and</w:t>
      </w:r>
      <w:r w:rsidRPr="00B17517">
        <w:rPr>
          <w:rFonts w:hint="eastAsia"/>
        </w:rPr>
        <w:t xml:space="preserve"> </w:t>
      </w:r>
      <w:r>
        <w:t xml:space="preserve">FL </w:t>
      </w:r>
      <w:r w:rsidRPr="00B17517">
        <w:rPr>
          <w:rFonts w:hint="eastAsia"/>
        </w:rPr>
        <w:t xml:space="preserve">Client NWDAF(s) </w:t>
      </w:r>
      <w:r>
        <w:t>are discovered via</w:t>
      </w:r>
      <w:r w:rsidRPr="00B17517">
        <w:rPr>
          <w:rFonts w:hint="eastAsia"/>
        </w:rPr>
        <w:t xml:space="preserve"> NRF</w:t>
      </w:r>
      <w:r>
        <w:t>.</w:t>
      </w:r>
      <w:r w:rsidRPr="00B17517">
        <w:rPr>
          <w:rFonts w:hint="eastAsia"/>
        </w:rPr>
        <w:t xml:space="preserve"> </w:t>
      </w:r>
      <w:r w:rsidRPr="00B17517">
        <w:t>Details are described in clause 5.3.2.2 of 3GPP TS 29.510 [2</w:t>
      </w:r>
      <w:r>
        <w:t>3</w:t>
      </w:r>
      <w:r w:rsidRPr="00B17517">
        <w:t>].</w:t>
      </w:r>
    </w:p>
    <w:p w14:paraId="1AAC6E46" w14:textId="77777777" w:rsidR="00D80839" w:rsidRDefault="00D80839" w:rsidP="00D80839">
      <w:pPr>
        <w:pStyle w:val="B1"/>
      </w:pPr>
      <w:r>
        <w:t>2</w:t>
      </w:r>
      <w:r w:rsidRPr="00B17517">
        <w:t>.</w:t>
      </w:r>
      <w:r w:rsidRPr="00B17517">
        <w:tab/>
      </w:r>
      <w:r>
        <w:t>The Nnwdaf_MLModelTraining service may be used for the preparation information exchange between the FL Server NWDAF and the FL Client NWDAF(s).</w:t>
      </w:r>
    </w:p>
    <w:p w14:paraId="640F4014" w14:textId="097C5E0D" w:rsidR="00D80839" w:rsidRDefault="00D80839" w:rsidP="00D80839">
      <w:pPr>
        <w:pStyle w:val="B2"/>
      </w:pPr>
      <w:r>
        <w:t>2a.</w:t>
      </w:r>
      <w:r>
        <w:tab/>
        <w:t>The FL Server NWDAF invokes Nnwdaf_MLModelTraining_Subscribe service operation by sending an HTTP POST request targeting the resource "NWDAF ML Model Training Subscriptions"</w:t>
      </w:r>
      <w:r>
        <w:rPr>
          <w:rFonts w:hint="eastAsia"/>
          <w:lang w:eastAsia="zh-CN"/>
        </w:rPr>
        <w:t>.</w:t>
      </w:r>
      <w:r>
        <w:t xml:space="preserve"> The request shall include the "</w:t>
      </w:r>
      <w:r w:rsidRPr="0080591B">
        <w:t>m</w:t>
      </w:r>
      <w:r>
        <w:t>L</w:t>
      </w:r>
      <w:r w:rsidRPr="0080591B">
        <w:t>PreFlag</w:t>
      </w:r>
      <w:r>
        <w:t>" attribute and set to "true"</w:t>
      </w:r>
    </w:p>
    <w:p w14:paraId="381A3880" w14:textId="6FA4DDA6" w:rsidR="00D80839" w:rsidRPr="00B17517" w:rsidRDefault="00D80839" w:rsidP="00D80839">
      <w:pPr>
        <w:pStyle w:val="B2"/>
      </w:pPr>
      <w:r>
        <w:t>2b</w:t>
      </w:r>
      <w:r w:rsidRPr="00B17517">
        <w:t>.</w:t>
      </w:r>
      <w:r w:rsidRPr="00B17517">
        <w:tab/>
        <w:t xml:space="preserve">The </w:t>
      </w:r>
      <w:r>
        <w:t xml:space="preserve">FL </w:t>
      </w:r>
      <w:r w:rsidRPr="00B17517">
        <w:rPr>
          <w:rFonts w:hint="eastAsia"/>
        </w:rPr>
        <w:t>Client NWDAF</w:t>
      </w:r>
      <w:r w:rsidRPr="00B17517">
        <w:t xml:space="preserve">(s) </w:t>
      </w:r>
      <w:r w:rsidRPr="00AA7EC8">
        <w:t>checks if it meet</w:t>
      </w:r>
      <w:r>
        <w:t>s</w:t>
      </w:r>
      <w:r w:rsidRPr="00AA7EC8">
        <w:t xml:space="preserve"> the ML model training requirement</w:t>
      </w:r>
      <w:r>
        <w:t xml:space="preserve"> </w:t>
      </w:r>
      <w:r w:rsidRPr="00AA7EC8">
        <w:t xml:space="preserve">and/or can successfully download the model if the model information is provided in the request, and </w:t>
      </w:r>
      <w:r w:rsidRPr="00B17517">
        <w:t xml:space="preserve">decides whether to join the </w:t>
      </w:r>
      <w:r>
        <w:t>FL</w:t>
      </w:r>
      <w:r w:rsidRPr="00B17517">
        <w:t xml:space="preserve"> process </w:t>
      </w:r>
      <w:r>
        <w:t>based on operator policy (e.g. pre-configured list of ML models) and/or implementation</w:t>
      </w:r>
      <w:r w:rsidRPr="00B17517">
        <w:t>.</w:t>
      </w:r>
    </w:p>
    <w:p w14:paraId="60F65C4B" w14:textId="6AADCE58" w:rsidR="00D80839" w:rsidRDefault="00D80839" w:rsidP="00D80839">
      <w:pPr>
        <w:pStyle w:val="B2"/>
      </w:pPr>
      <w:r>
        <w:t>2c</w:t>
      </w:r>
      <w:r w:rsidRPr="00B17517">
        <w:t>.</w:t>
      </w:r>
      <w:r>
        <w:tab/>
      </w:r>
      <w:r w:rsidRPr="00C2341E">
        <w:t xml:space="preserve">The </w:t>
      </w:r>
      <w:r>
        <w:t>FL Client</w:t>
      </w:r>
      <w:r w:rsidRPr="00C2341E">
        <w:t xml:space="preserve"> </w:t>
      </w:r>
      <w:r w:rsidRPr="00C2341E">
        <w:rPr>
          <w:rFonts w:hint="eastAsia"/>
        </w:rPr>
        <w:t xml:space="preserve">NWDAF </w:t>
      </w:r>
      <w:r w:rsidRPr="00C2341E">
        <w:t>responses</w:t>
      </w:r>
      <w:r>
        <w:t xml:space="preserve"> or notifies</w:t>
      </w:r>
      <w:r w:rsidRPr="00C2341E">
        <w:t xml:space="preserve"> to the </w:t>
      </w:r>
      <w:r w:rsidRPr="00C2341E">
        <w:rPr>
          <w:rFonts w:hint="eastAsia"/>
        </w:rPr>
        <w:t>Nnwdaf_MLModel</w:t>
      </w:r>
      <w:r>
        <w:t>Training</w:t>
      </w:r>
      <w:r w:rsidRPr="00C2341E">
        <w:t xml:space="preserve">_Subscribe </w:t>
      </w:r>
      <w:r>
        <w:t>request to indicate its decision</w:t>
      </w:r>
      <w:r w:rsidRPr="00C2341E">
        <w:t xml:space="preserve">. Upon receipt of the HTTP POST request, if the </w:t>
      </w:r>
      <w:r>
        <w:t>preparation request</w:t>
      </w:r>
      <w:r w:rsidRPr="00C2341E">
        <w:t xml:space="preserve"> is accepted, the </w:t>
      </w:r>
      <w:r>
        <w:t>FL Client</w:t>
      </w:r>
      <w:r w:rsidRPr="00C2341E">
        <w:t xml:space="preserve"> NWDAF responds to the </w:t>
      </w:r>
      <w:r>
        <w:t xml:space="preserve">FL Server </w:t>
      </w:r>
      <w:r w:rsidRPr="00C2341E">
        <w:t>NWDAF with "201 Created"</w:t>
      </w:r>
      <w:r>
        <w:t>.</w:t>
      </w:r>
    </w:p>
    <w:p w14:paraId="663F8242" w14:textId="2DF48EEA" w:rsidR="00D80839" w:rsidRPr="00B17517" w:rsidRDefault="00D80839" w:rsidP="00D80839">
      <w:pPr>
        <w:pStyle w:val="NO"/>
      </w:pPr>
      <w:r>
        <w:t>NOTE 1:</w:t>
      </w:r>
      <w:r>
        <w:tab/>
        <w:t>S</w:t>
      </w:r>
      <w:r w:rsidRPr="00D664E6">
        <w:rPr>
          <w:rFonts w:hint="eastAsia"/>
          <w:lang w:eastAsia="zh-CN"/>
        </w:rPr>
        <w:t>tep</w:t>
      </w:r>
      <w:r w:rsidRPr="00D664E6">
        <w:t> </w:t>
      </w:r>
      <w:r>
        <w:rPr>
          <w:lang w:eastAsia="zh-CN"/>
        </w:rPr>
        <w:t>2</w:t>
      </w:r>
      <w:r w:rsidRPr="00D664E6">
        <w:rPr>
          <w:rFonts w:hint="eastAsia"/>
          <w:lang w:eastAsia="zh-CN"/>
        </w:rPr>
        <w:t xml:space="preserve"> can be skipped if the FL Server NWDAF can decide that the </w:t>
      </w:r>
      <w:r w:rsidRPr="00D664E6">
        <w:t xml:space="preserve">FL Client NWDAF(s) </w:t>
      </w:r>
      <w:r w:rsidRPr="00D664E6">
        <w:rPr>
          <w:rFonts w:hint="eastAsia"/>
          <w:lang w:eastAsia="zh-CN"/>
        </w:rPr>
        <w:t>supports the FL procedure to be performed, e.g. based on information acquired from previous FL procedures or from the NRF, or based on local configuration</w:t>
      </w:r>
      <w:r w:rsidRPr="00D664E6">
        <w:t>.</w:t>
      </w:r>
    </w:p>
    <w:p w14:paraId="2D751617" w14:textId="77777777" w:rsidR="00D80839" w:rsidRDefault="00D80839" w:rsidP="00D80839">
      <w:pPr>
        <w:pStyle w:val="B1"/>
      </w:pPr>
      <w:r>
        <w:t>3</w:t>
      </w:r>
      <w:r w:rsidRPr="00B17517">
        <w:t>.</w:t>
      </w:r>
      <w:r w:rsidRPr="00B17517">
        <w:tab/>
        <w:t xml:space="preserve">The </w:t>
      </w:r>
      <w:r>
        <w:t xml:space="preserve">FL </w:t>
      </w:r>
      <w:r w:rsidRPr="00B17517">
        <w:rPr>
          <w:rFonts w:hint="eastAsia"/>
        </w:rPr>
        <w:t>Server NWDAF</w:t>
      </w:r>
      <w:r w:rsidRPr="00B17517">
        <w:t xml:space="preserve"> </w:t>
      </w:r>
      <w:r>
        <w:t>determines the final list of</w:t>
      </w:r>
      <w:r w:rsidRPr="00B17517">
        <w:t xml:space="preserve"> </w:t>
      </w:r>
      <w:r>
        <w:t xml:space="preserve">FL </w:t>
      </w:r>
      <w:r w:rsidRPr="00B17517">
        <w:rPr>
          <w:rFonts w:hint="eastAsia"/>
        </w:rPr>
        <w:t>Client NWDAF</w:t>
      </w:r>
      <w:r w:rsidRPr="00B17517">
        <w:t>(s)</w:t>
      </w:r>
      <w:r>
        <w:t xml:space="preserve"> </w:t>
      </w:r>
      <w:r w:rsidRPr="00D664E6">
        <w:rPr>
          <w:rFonts w:hint="eastAsia"/>
          <w:lang w:eastAsia="zh-CN"/>
        </w:rPr>
        <w:t xml:space="preserve">to be involved in the FL procedures </w:t>
      </w:r>
      <w:r w:rsidRPr="00D664E6">
        <w:t>based on the information received in step </w:t>
      </w:r>
      <w:r>
        <w:t>1</w:t>
      </w:r>
      <w:r w:rsidRPr="00D664E6">
        <w:t xml:space="preserve"> and other information received in step </w:t>
      </w:r>
      <w:r>
        <w:t>2</w:t>
      </w:r>
      <w:r w:rsidRPr="00D664E6">
        <w:t xml:space="preserve"> (if available)</w:t>
      </w:r>
      <w:r w:rsidRPr="00B17517">
        <w:t>.</w:t>
      </w:r>
    </w:p>
    <w:p w14:paraId="7FDD2A59" w14:textId="47654A7F" w:rsidR="00D80839" w:rsidRPr="00CB3490" w:rsidRDefault="00D80839" w:rsidP="00D80839">
      <w:pPr>
        <w:pStyle w:val="NO"/>
      </w:pPr>
      <w:r w:rsidRPr="00CB3490">
        <w:t>NOTE</w:t>
      </w:r>
      <w:r>
        <w:t> 2</w:t>
      </w:r>
      <w:r w:rsidRPr="00CB3490">
        <w:t>:</w:t>
      </w:r>
      <w:r w:rsidRPr="00CB3490">
        <w:tab/>
        <w:t xml:space="preserve">For details of </w:t>
      </w:r>
      <w:r>
        <w:t>Nnwdaf_MLModelTraining_Subscribe</w:t>
      </w:r>
      <w:r w:rsidRPr="00CB3490">
        <w:t>/Unsubscribe/Notify</w:t>
      </w:r>
      <w:r w:rsidRPr="00CB3490">
        <w:rPr>
          <w:lang w:eastAsia="ko-KR"/>
        </w:rPr>
        <w:t xml:space="preserve"> </w:t>
      </w:r>
      <w:r w:rsidRPr="00CB3490">
        <w:t>service operations refer to 3GPP TS 29.520 [5].</w:t>
      </w:r>
    </w:p>
    <w:p w14:paraId="624812BE" w14:textId="77777777" w:rsidR="00A7401E" w:rsidRDefault="00A7401E" w:rsidP="00A7401E">
      <w:pPr>
        <w:pStyle w:val="Heading4"/>
        <w:rPr>
          <w:lang w:eastAsia="zh-CN"/>
        </w:rPr>
      </w:pPr>
      <w:bookmarkStart w:id="422" w:name="_Toc192845717"/>
      <w:r w:rsidRPr="009D49A8">
        <w:rPr>
          <w:lang w:eastAsia="ko-KR"/>
        </w:rPr>
        <w:t>5.10.2.</w:t>
      </w:r>
      <w:r>
        <w:rPr>
          <w:lang w:eastAsia="ko-KR"/>
        </w:rPr>
        <w:t>3</w:t>
      </w:r>
      <w:r w:rsidRPr="009D49A8">
        <w:rPr>
          <w:lang w:eastAsia="ko-KR"/>
        </w:rPr>
        <w:tab/>
      </w:r>
      <w:r w:rsidRPr="00CC6F88">
        <w:rPr>
          <w:lang w:eastAsia="zh-CN"/>
        </w:rPr>
        <w:t>Procedure for Maintenance of Federated Learning Process</w:t>
      </w:r>
      <w:bookmarkEnd w:id="422"/>
    </w:p>
    <w:p w14:paraId="0203F5E5" w14:textId="77777777" w:rsidR="00A7401E" w:rsidRPr="009D49A8" w:rsidRDefault="00A7401E" w:rsidP="00A7401E">
      <w:pPr>
        <w:rPr>
          <w:lang w:eastAsia="zh-CN"/>
        </w:rPr>
      </w:pPr>
      <w:r w:rsidRPr="009D49A8">
        <w:rPr>
          <w:lang w:eastAsia="zh-CN"/>
        </w:rPr>
        <w:t>This procedure is used by the NWDAF containing MTLF (</w:t>
      </w:r>
      <w:r>
        <w:rPr>
          <w:lang w:eastAsia="zh-CN"/>
        </w:rPr>
        <w:t xml:space="preserve">the FL </w:t>
      </w:r>
      <w:r w:rsidRPr="009D49A8">
        <w:rPr>
          <w:lang w:eastAsia="zh-CN"/>
        </w:rPr>
        <w:t xml:space="preserve">Server NWDAF) to maintain a </w:t>
      </w:r>
      <w:r>
        <w:rPr>
          <w:lang w:eastAsia="zh-CN"/>
        </w:rPr>
        <w:t>FL</w:t>
      </w:r>
      <w:r w:rsidRPr="009D49A8">
        <w:rPr>
          <w:lang w:eastAsia="zh-CN"/>
        </w:rPr>
        <w:t xml:space="preserve"> </w:t>
      </w:r>
      <w:r w:rsidRPr="009D49A8">
        <w:t>process in FL execution phase, including</w:t>
      </w:r>
      <w:r>
        <w:t>:</w:t>
      </w:r>
      <w:r w:rsidRPr="009D49A8">
        <w:t xml:space="preserve"> </w:t>
      </w:r>
      <w:r>
        <w:t xml:space="preserve">the FL </w:t>
      </w:r>
      <w:r w:rsidRPr="009D49A8">
        <w:t xml:space="preserve">Server NWDAF triggers reselection, addition, or removal of </w:t>
      </w:r>
      <w:r>
        <w:t xml:space="preserve">FL </w:t>
      </w:r>
      <w:r w:rsidRPr="009D49A8">
        <w:t>Client NWDAF(s), discover</w:t>
      </w:r>
      <w:r>
        <w:t>y of</w:t>
      </w:r>
      <w:r w:rsidRPr="009D49A8">
        <w:t xml:space="preserve"> new </w:t>
      </w:r>
      <w:r>
        <w:t xml:space="preserve">FL </w:t>
      </w:r>
      <w:r w:rsidRPr="009D49A8">
        <w:t xml:space="preserve">Client NWDAF(s) via NRF, and </w:t>
      </w:r>
      <w:r>
        <w:t xml:space="preserve">FL </w:t>
      </w:r>
      <w:r w:rsidRPr="009D49A8">
        <w:t xml:space="preserve">Client NWDAF(s) joins or </w:t>
      </w:r>
      <w:r>
        <w:t>leaves</w:t>
      </w:r>
      <w:r w:rsidRPr="009D49A8">
        <w:t xml:space="preserve"> </w:t>
      </w:r>
      <w:r>
        <w:t>FL</w:t>
      </w:r>
      <w:r w:rsidRPr="009D49A8">
        <w:t xml:space="preserve"> </w:t>
      </w:r>
      <w:r>
        <w:t>process</w:t>
      </w:r>
      <w:r w:rsidRPr="009D49A8">
        <w:t xml:space="preserve"> dynamically</w:t>
      </w:r>
      <w:r w:rsidRPr="009D49A8">
        <w:rPr>
          <w:lang w:eastAsia="zh-CN"/>
        </w:rPr>
        <w:t>.</w:t>
      </w:r>
    </w:p>
    <w:p w14:paraId="6CFCF0C2" w14:textId="77777777" w:rsidR="00A7401E" w:rsidRPr="009D49A8" w:rsidRDefault="00A7401E" w:rsidP="00A7401E">
      <w:pPr>
        <w:rPr>
          <w:rFonts w:eastAsia="Times New Roman"/>
        </w:rPr>
      </w:pPr>
      <w:r w:rsidRPr="009D49A8">
        <w:rPr>
          <w:rFonts w:eastAsia="Times New Roman"/>
        </w:rPr>
        <w:t xml:space="preserve">In </w:t>
      </w:r>
      <w:r>
        <w:rPr>
          <w:rFonts w:eastAsia="Times New Roman"/>
        </w:rPr>
        <w:t>FL</w:t>
      </w:r>
      <w:r w:rsidRPr="009D49A8">
        <w:rPr>
          <w:rFonts w:eastAsia="Times New Roman"/>
        </w:rPr>
        <w:t xml:space="preserve"> execution phase, </w:t>
      </w:r>
      <w:r>
        <w:rPr>
          <w:rFonts w:eastAsia="Times New Roman"/>
        </w:rPr>
        <w:t xml:space="preserve">the FL </w:t>
      </w:r>
      <w:r w:rsidRPr="009D49A8">
        <w:rPr>
          <w:rFonts w:eastAsia="Times New Roman"/>
        </w:rPr>
        <w:t xml:space="preserve">Server NWDAF monitors the status changes of </w:t>
      </w:r>
      <w:r>
        <w:rPr>
          <w:rFonts w:eastAsia="Times New Roman"/>
        </w:rPr>
        <w:t xml:space="preserve">FL </w:t>
      </w:r>
      <w:r w:rsidRPr="009D49A8">
        <w:rPr>
          <w:rFonts w:eastAsia="Times New Roman"/>
        </w:rPr>
        <w:t xml:space="preserve">Client NWDAF(s), and may reselect </w:t>
      </w:r>
      <w:r>
        <w:rPr>
          <w:rFonts w:eastAsia="Times New Roman"/>
        </w:rPr>
        <w:t xml:space="preserve">the FL </w:t>
      </w:r>
      <w:r w:rsidRPr="009D49A8">
        <w:rPr>
          <w:rFonts w:eastAsia="Times New Roman"/>
        </w:rPr>
        <w:t>Client NWDAF(s) based on the received informat</w:t>
      </w:r>
      <w:r>
        <w:rPr>
          <w:rFonts w:eastAsia="Times New Roman"/>
        </w:rPr>
        <w:t>i</w:t>
      </w:r>
      <w:r w:rsidRPr="009D49A8">
        <w:rPr>
          <w:rFonts w:eastAsia="Times New Roman"/>
        </w:rPr>
        <w:t>on of status changes.</w:t>
      </w:r>
    </w:p>
    <w:p w14:paraId="3EAD46E1" w14:textId="77777777" w:rsidR="00A7401E" w:rsidRDefault="00A7401E" w:rsidP="00A7401E">
      <w:pPr>
        <w:pStyle w:val="NO"/>
      </w:pPr>
      <w:r w:rsidRPr="00B17517">
        <w:t>NOTE:</w:t>
      </w:r>
      <w:r w:rsidRPr="00B17517">
        <w:tab/>
      </w:r>
      <w:r>
        <w:t xml:space="preserve">The FL </w:t>
      </w:r>
      <w:r w:rsidRPr="00B17517">
        <w:t>Server NWDAF checks if there is a need to carry on the FL execution phase and then reselects FL members for the next iteration if needed.</w:t>
      </w:r>
    </w:p>
    <w:p w14:paraId="6B8E0C97" w14:textId="77777777" w:rsidR="0063309B" w:rsidRDefault="0063309B" w:rsidP="0063309B">
      <w:pPr>
        <w:pStyle w:val="TH"/>
      </w:pPr>
      <w:r>
        <w:object w:dxaOrig="14145" w:dyaOrig="9721" w14:anchorId="08B7F960">
          <v:shape id="_x0000_i1087" type="#_x0000_t75" style="width:483.25pt;height:329.95pt" o:ole="">
            <v:imagedata r:id="rId134" o:title=""/>
          </v:shape>
          <o:OLEObject Type="Embed" ProgID="Visio.Drawing.15" ShapeID="_x0000_i1087" DrawAspect="Content" ObjectID="_1811075738" r:id="rId135"/>
        </w:object>
      </w:r>
    </w:p>
    <w:p w14:paraId="4385E3E2" w14:textId="77777777" w:rsidR="0063309B" w:rsidRPr="009D49A8" w:rsidRDefault="0063309B" w:rsidP="0063309B">
      <w:pPr>
        <w:pStyle w:val="TF"/>
      </w:pPr>
      <w:r w:rsidRPr="009D49A8">
        <w:t>Figure</w:t>
      </w:r>
      <w:r>
        <w:t> </w:t>
      </w:r>
      <w:r w:rsidRPr="009D49A8">
        <w:t xml:space="preserve">5.10.2.3-1: Procedure </w:t>
      </w:r>
      <w:r w:rsidRPr="00613A60">
        <w:t xml:space="preserve">for Maintenance of Federated Learning Process </w:t>
      </w:r>
      <w:r w:rsidRPr="009D49A8">
        <w:t xml:space="preserve">in </w:t>
      </w:r>
      <w:r>
        <w:t>FL</w:t>
      </w:r>
      <w:r w:rsidRPr="009D49A8">
        <w:t xml:space="preserve"> </w:t>
      </w:r>
      <w:r>
        <w:t>E</w:t>
      </w:r>
      <w:r w:rsidRPr="009D49A8">
        <w:t xml:space="preserve">xecution </w:t>
      </w:r>
      <w:r>
        <w:t>P</w:t>
      </w:r>
      <w:r w:rsidRPr="009D49A8">
        <w:t>hase</w:t>
      </w:r>
    </w:p>
    <w:p w14:paraId="028425A7" w14:textId="77777777" w:rsidR="0063309B" w:rsidRPr="00B17517" w:rsidRDefault="0063309B" w:rsidP="0063309B">
      <w:r>
        <w:t xml:space="preserve">The FL </w:t>
      </w:r>
      <w:r w:rsidRPr="00B17517">
        <w:rPr>
          <w:rFonts w:hint="eastAsia"/>
        </w:rPr>
        <w:t>Server NWDAF register</w:t>
      </w:r>
      <w:r>
        <w:t>ed</w:t>
      </w:r>
      <w:r w:rsidRPr="00B17517">
        <w:rPr>
          <w:rFonts w:hint="eastAsia"/>
        </w:rPr>
        <w:t xml:space="preserve"> to NRF </w:t>
      </w:r>
      <w:r w:rsidRPr="00B17517">
        <w:t xml:space="preserve">by invoking </w:t>
      </w:r>
      <w:r>
        <w:t xml:space="preserve">the </w:t>
      </w:r>
      <w:r w:rsidRPr="00B17517">
        <w:t xml:space="preserve">Nnrf_NFManagement_NFRegister_request service operation about the </w:t>
      </w:r>
      <w:r>
        <w:t>FL</w:t>
      </w:r>
      <w:r w:rsidRPr="00B17517">
        <w:t xml:space="preserve"> </w:t>
      </w:r>
      <w:r>
        <w:t>process</w:t>
      </w:r>
      <w:r w:rsidRPr="00B17517">
        <w:rPr>
          <w:rFonts w:hint="eastAsia"/>
        </w:rPr>
        <w:t>, which includes Analytics ID</w:t>
      </w:r>
      <w:r w:rsidRPr="00B17517">
        <w:t>.</w:t>
      </w:r>
    </w:p>
    <w:p w14:paraId="22A53543" w14:textId="17D8EF38" w:rsidR="0063309B" w:rsidRPr="00B17517" w:rsidRDefault="0063309B" w:rsidP="0063309B">
      <w:pPr>
        <w:pStyle w:val="B1"/>
      </w:pPr>
      <w:r w:rsidRPr="00B17517">
        <w:t>1.</w:t>
      </w:r>
      <w:r w:rsidRPr="00B17517">
        <w:tab/>
      </w:r>
      <w:r>
        <w:t xml:space="preserve">The FL </w:t>
      </w:r>
      <w:r w:rsidRPr="00B17517">
        <w:t xml:space="preserve">Server NWDAF may get the updated status of </w:t>
      </w:r>
      <w:r>
        <w:t xml:space="preserve">the </w:t>
      </w:r>
      <w:r w:rsidRPr="00B17517">
        <w:t xml:space="preserve">current </w:t>
      </w:r>
      <w:r>
        <w:t xml:space="preserve">FL </w:t>
      </w:r>
      <w:r w:rsidRPr="00B17517">
        <w:t xml:space="preserve">Client NWDAF(s) via NRF by using </w:t>
      </w:r>
      <w:r>
        <w:t xml:space="preserve">the </w:t>
      </w:r>
      <w:r w:rsidRPr="00B17517">
        <w:t xml:space="preserve">Nnrf_NFManagement service in the </w:t>
      </w:r>
      <w:r>
        <w:t>FL</w:t>
      </w:r>
      <w:r w:rsidRPr="00B17517">
        <w:t xml:space="preserve"> execution phase.</w:t>
      </w:r>
      <w:r>
        <w:t xml:space="preserve"> </w:t>
      </w:r>
      <w:r w:rsidRPr="00B17517">
        <w:t>Details are described in clause</w:t>
      </w:r>
      <w:r>
        <w:t>s</w:t>
      </w:r>
      <w:r w:rsidRPr="00B17517">
        <w:t> 5.2.2.5</w:t>
      </w:r>
      <w:r>
        <w:t xml:space="preserve"> and 5.2.2.6</w:t>
      </w:r>
      <w:r w:rsidRPr="00B17517">
        <w:t xml:space="preserve"> of 3GPP TS 29.510 [2</w:t>
      </w:r>
      <w:r>
        <w:t>3</w:t>
      </w:r>
      <w:r w:rsidRPr="00B17517">
        <w:t>].</w:t>
      </w:r>
    </w:p>
    <w:p w14:paraId="54045E14" w14:textId="4E7708D9" w:rsidR="00847011" w:rsidRPr="00B17517" w:rsidRDefault="00847011" w:rsidP="00847011">
      <w:pPr>
        <w:pStyle w:val="B1"/>
      </w:pPr>
      <w:r w:rsidRPr="00B17517">
        <w:t>2.</w:t>
      </w:r>
      <w:r w:rsidRPr="00B17517">
        <w:tab/>
        <w:t xml:space="preserve">The current </w:t>
      </w:r>
      <w:r>
        <w:t xml:space="preserve">FL </w:t>
      </w:r>
      <w:r w:rsidRPr="00B17517">
        <w:t xml:space="preserve">Client NWDAF(s) may inform </w:t>
      </w:r>
      <w:r>
        <w:t xml:space="preserve">the FL </w:t>
      </w:r>
      <w:r w:rsidRPr="00B17517">
        <w:t xml:space="preserve">Server NWDAF to </w:t>
      </w:r>
      <w:r>
        <w:t>leave</w:t>
      </w:r>
      <w:r w:rsidRPr="00B17517">
        <w:t xml:space="preserve"> the </w:t>
      </w:r>
      <w:r>
        <w:t>FL process</w:t>
      </w:r>
      <w:r w:rsidRPr="00B17517">
        <w:t>.</w:t>
      </w:r>
      <w:r>
        <w:t xml:space="preserve"> The FL Client NWDAF(s) invokes Nnwdaf_MLModelTraining_Notify service operation by sending an HTTP POST request </w:t>
      </w:r>
      <w:r>
        <w:rPr>
          <w:lang w:eastAsia="zh-CN"/>
        </w:rPr>
        <w:t xml:space="preserve">to the FL Server </w:t>
      </w:r>
      <w:r>
        <w:t xml:space="preserve">NWDAF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 xml:space="preserve">subscriptions. </w:t>
      </w:r>
      <w:r>
        <w:t xml:space="preserve">Details are described in </w:t>
      </w:r>
      <w:r w:rsidRPr="00B17517">
        <w:t>clause </w:t>
      </w:r>
      <w:r>
        <w:t>4.6.2.4</w:t>
      </w:r>
      <w:r w:rsidRPr="00B17517">
        <w:t xml:space="preserve"> of 3GPP TS 29.5</w:t>
      </w:r>
      <w:r>
        <w:t>2</w:t>
      </w:r>
      <w:r w:rsidRPr="00B17517">
        <w:t>0 </w:t>
      </w:r>
      <w:r>
        <w:t>[5]. T</w:t>
      </w:r>
      <w:r w:rsidRPr="004F4436">
        <w:t xml:space="preserve">he </w:t>
      </w:r>
      <w:r>
        <w:t>FL Server NWDAF</w:t>
      </w:r>
      <w:r w:rsidRPr="004F4436">
        <w:t xml:space="preserve"> respond</w:t>
      </w:r>
      <w:r>
        <w:t>s</w:t>
      </w:r>
      <w:r w:rsidRPr="004F4436">
        <w:t xml:space="preserve"> </w:t>
      </w:r>
      <w:r>
        <w:t xml:space="preserve">to the Nnwdaf_MLModelTraining_Notify service operation </w:t>
      </w:r>
      <w:r w:rsidRPr="004F4436">
        <w:t xml:space="preserve">with </w:t>
      </w:r>
      <w:r>
        <w:t xml:space="preserve">an </w:t>
      </w:r>
      <w:r w:rsidRPr="004F4436">
        <w:t>HTTP "204 No Content" status code</w:t>
      </w:r>
      <w:r>
        <w:t xml:space="preserve"> to the FL Client NWDAF(s)</w:t>
      </w:r>
      <w:r w:rsidRPr="004F4436">
        <w:t>.</w:t>
      </w:r>
    </w:p>
    <w:p w14:paraId="323ACA38" w14:textId="479B5D73" w:rsidR="001209DB" w:rsidRPr="00B17517" w:rsidRDefault="001209DB" w:rsidP="001209DB">
      <w:pPr>
        <w:pStyle w:val="B1"/>
      </w:pPr>
      <w:r w:rsidRPr="00B17517">
        <w:t>3.</w:t>
      </w:r>
      <w:r w:rsidRPr="00B17517">
        <w:tab/>
      </w:r>
      <w:r>
        <w:t xml:space="preserve">The FL </w:t>
      </w:r>
      <w:r w:rsidRPr="00B17517">
        <w:t xml:space="preserve">Server NWDAF may get the information of the new </w:t>
      </w:r>
      <w:r>
        <w:t xml:space="preserve">FL </w:t>
      </w:r>
      <w:r w:rsidRPr="00B17517">
        <w:t>Client NWDAF(s) dynamically via NRF</w:t>
      </w:r>
      <w:r>
        <w:t xml:space="preserve">. </w:t>
      </w:r>
      <w:r w:rsidRPr="00B17517">
        <w:t>Details are described in clause</w:t>
      </w:r>
      <w:r>
        <w:t>s</w:t>
      </w:r>
      <w:r w:rsidRPr="00B17517">
        <w:t xml:space="preserve"> 5.2.2.5 </w:t>
      </w:r>
      <w:r>
        <w:t xml:space="preserve">and 5.2.2.6 </w:t>
      </w:r>
      <w:r w:rsidRPr="00B17517">
        <w:t>of 3GPP TS 29.510 [2</w:t>
      </w:r>
      <w:r>
        <w:t>3</w:t>
      </w:r>
      <w:r w:rsidRPr="00B17517">
        <w:t>].</w:t>
      </w:r>
    </w:p>
    <w:p w14:paraId="146C9060" w14:textId="2138ADFC" w:rsidR="001209DB" w:rsidRPr="00B17517" w:rsidRDefault="001209DB" w:rsidP="001209DB">
      <w:pPr>
        <w:pStyle w:val="B1"/>
      </w:pPr>
      <w:r w:rsidRPr="00B17517">
        <w:t>4.</w:t>
      </w:r>
      <w:r w:rsidRPr="00B17517">
        <w:tab/>
        <w:t xml:space="preserve">The </w:t>
      </w:r>
      <w:r>
        <w:t xml:space="preserve">FL </w:t>
      </w:r>
      <w:r w:rsidRPr="00B17517">
        <w:t xml:space="preserve">Server NWDAF may subscribe to the </w:t>
      </w:r>
      <w:r>
        <w:t xml:space="preserve">FL </w:t>
      </w:r>
      <w:r w:rsidRPr="00B17517">
        <w:t>Client NWDAF(s) for analytics</w:t>
      </w:r>
      <w:r>
        <w:t>.</w:t>
      </w:r>
    </w:p>
    <w:p w14:paraId="23EB7809" w14:textId="11394E3C" w:rsidR="001209DB" w:rsidRDefault="001209DB" w:rsidP="001209DB">
      <w:pPr>
        <w:pStyle w:val="B1"/>
      </w:pPr>
      <w:r w:rsidRPr="00B17517">
        <w:t>5.</w:t>
      </w:r>
      <w:r w:rsidRPr="00B17517">
        <w:tab/>
      </w:r>
      <w:r>
        <w:t xml:space="preserve">The FL </w:t>
      </w:r>
      <w:r w:rsidRPr="00B17517">
        <w:t>Client NWDAF(s) may</w:t>
      </w:r>
      <w:r>
        <w:t xml:space="preserve"> send </w:t>
      </w:r>
      <w:r w:rsidRPr="00534F44">
        <w:rPr>
          <w:rFonts w:eastAsia="DengXian"/>
          <w:lang w:eastAsia="ja-JP"/>
        </w:rPr>
        <w:t>Status report of FL training</w:t>
      </w:r>
      <w:r>
        <w:t xml:space="preserve"> </w:t>
      </w:r>
      <w:r>
        <w:rPr>
          <w:rFonts w:hint="eastAsia"/>
          <w:lang w:eastAsia="zh-CN"/>
        </w:rPr>
        <w:t>and</w:t>
      </w:r>
      <w:r w:rsidRPr="009B6739">
        <w:rPr>
          <w:rFonts w:eastAsia="DengXian"/>
          <w:lang w:eastAsia="en-GB"/>
        </w:rPr>
        <w:t xml:space="preserve"> </w:t>
      </w:r>
      <w:r w:rsidRPr="00583732">
        <w:rPr>
          <w:rFonts w:eastAsia="DengXian"/>
          <w:lang w:eastAsia="en-GB"/>
        </w:rPr>
        <w:t>Global</w:t>
      </w:r>
      <w:r>
        <w:rPr>
          <w:rFonts w:eastAsia="DengXian"/>
          <w:lang w:eastAsia="en-GB"/>
        </w:rPr>
        <w:t xml:space="preserve"> </w:t>
      </w:r>
      <w:r w:rsidRPr="00534F44">
        <w:rPr>
          <w:rFonts w:eastAsia="DengXian"/>
          <w:lang w:eastAsia="en-GB"/>
        </w:rPr>
        <w:t>ML Model Accuracy</w:t>
      </w:r>
      <w:r>
        <w:t xml:space="preserve"> </w:t>
      </w:r>
      <w:r w:rsidRPr="00583732">
        <w:t>Information</w:t>
      </w:r>
      <w:r w:rsidRPr="00B17517">
        <w:t>.</w:t>
      </w:r>
      <w:r>
        <w:t xml:space="preserve"> The FL Client NWDAF(s) invokes Nnwdaf_MLModelTraining_Notify service operation </w:t>
      </w:r>
      <w:r>
        <w:rPr>
          <w:lang w:eastAsia="zh-CN"/>
        </w:rPr>
        <w:t xml:space="preserve">to the FL Server </w:t>
      </w:r>
      <w:r>
        <w:t>NWDAF</w:t>
      </w:r>
      <w:r>
        <w:rPr>
          <w:rFonts w:eastAsia="DengXian"/>
        </w:rPr>
        <w:t xml:space="preserve">. </w:t>
      </w:r>
      <w:r>
        <w:t>T</w:t>
      </w:r>
      <w:r w:rsidRPr="004F4436">
        <w:t xml:space="preserve">he </w:t>
      </w:r>
      <w:r>
        <w:t>FL Server NWDAF</w:t>
      </w:r>
      <w:r w:rsidRPr="004F4436">
        <w:t xml:space="preserve"> </w:t>
      </w:r>
      <w:r>
        <w:t xml:space="preserve">stores the notification and </w:t>
      </w:r>
      <w:r w:rsidRPr="004F4436">
        <w:t>respond</w:t>
      </w:r>
      <w:r>
        <w:t>s to the Nnwdaf_MLModelTraining_Notify service operation</w:t>
      </w:r>
      <w:r w:rsidRPr="004F4436">
        <w:t xml:space="preserve"> with </w:t>
      </w:r>
      <w:r>
        <w:t xml:space="preserve">an </w:t>
      </w:r>
      <w:r w:rsidRPr="004F4436">
        <w:t>HTTP "204 No Content" status code</w:t>
      </w:r>
      <w:r>
        <w:t xml:space="preserve"> to the FL Client NWDAF(s)</w:t>
      </w:r>
      <w:r w:rsidRPr="004F4436">
        <w:t>.</w:t>
      </w:r>
    </w:p>
    <w:p w14:paraId="0DC20359" w14:textId="77777777" w:rsidR="00A7401E" w:rsidRPr="00B17517" w:rsidRDefault="00A7401E" w:rsidP="00A7401E">
      <w:pPr>
        <w:pStyle w:val="B1"/>
      </w:pPr>
      <w:r w:rsidRPr="00B17517">
        <w:t>6.</w:t>
      </w:r>
      <w:r w:rsidRPr="00B17517">
        <w:tab/>
      </w:r>
      <w:r>
        <w:t xml:space="preserve">The FL </w:t>
      </w:r>
      <w:r w:rsidRPr="00B17517">
        <w:t xml:space="preserve">Server NWDAF checks </w:t>
      </w:r>
      <w:r>
        <w:t xml:space="preserve">the FL </w:t>
      </w:r>
      <w:r w:rsidRPr="00B17517">
        <w:t xml:space="preserve">Client NWDAF(s) status based on the received information, </w:t>
      </w:r>
      <w:r>
        <w:t>determines</w:t>
      </w:r>
      <w:r w:rsidRPr="00B17517">
        <w:t xml:space="preserve"> whether reselection of </w:t>
      </w:r>
      <w:r>
        <w:t xml:space="preserve">the FL </w:t>
      </w:r>
      <w:r w:rsidRPr="00B17517">
        <w:t xml:space="preserve">Client NWDAF(s) for the next round(s) of </w:t>
      </w:r>
      <w:r>
        <w:t>FL</w:t>
      </w:r>
      <w:r w:rsidRPr="00B17517">
        <w:t xml:space="preserve"> is needed. The </w:t>
      </w:r>
      <w:r>
        <w:t>checking and determination</w:t>
      </w:r>
      <w:r w:rsidRPr="00B17517">
        <w:t xml:space="preserve"> </w:t>
      </w:r>
      <w:r>
        <w:t>are</w:t>
      </w:r>
      <w:r w:rsidRPr="00B17517">
        <w:t xml:space="preserve"> </w:t>
      </w:r>
      <w:r>
        <w:t>made according to</w:t>
      </w:r>
      <w:r w:rsidRPr="00B17517">
        <w:t xml:space="preserve"> the updated status of the </w:t>
      </w:r>
      <w:r>
        <w:t xml:space="preserve">FL </w:t>
      </w:r>
      <w:r w:rsidRPr="00B17517">
        <w:t>Client NWDAF(s)</w:t>
      </w:r>
      <w:r>
        <w:t xml:space="preserve"> received in steps</w:t>
      </w:r>
      <w:r w:rsidRPr="00B17517">
        <w:t> </w:t>
      </w:r>
      <w:r>
        <w:t>1-5</w:t>
      </w:r>
      <w:r w:rsidRPr="00B17517">
        <w:t>.</w:t>
      </w:r>
    </w:p>
    <w:p w14:paraId="7F165D6F" w14:textId="5E7B0CD1" w:rsidR="00723AA3" w:rsidRPr="00B17517" w:rsidRDefault="00723AA3" w:rsidP="00723AA3">
      <w:pPr>
        <w:pStyle w:val="B1"/>
      </w:pPr>
      <w:r w:rsidRPr="00B17517">
        <w:t>7.</w:t>
      </w:r>
      <w:r w:rsidRPr="00B17517">
        <w:tab/>
      </w:r>
      <w:r>
        <w:t>I</w:t>
      </w:r>
      <w:r w:rsidRPr="00B17517">
        <w:t xml:space="preserve">f re-selection is needed as </w:t>
      </w:r>
      <w:r>
        <w:t>determined</w:t>
      </w:r>
      <w:r w:rsidRPr="00B17517">
        <w:t xml:space="preserve"> in step </w:t>
      </w:r>
      <w:r>
        <w:t>6 and</w:t>
      </w:r>
      <w:r w:rsidRPr="00B17517">
        <w:t xml:space="preserve"> </w:t>
      </w:r>
      <w:r>
        <w:t>i</w:t>
      </w:r>
      <w:r w:rsidRPr="00B17517">
        <w:t xml:space="preserve">f step 3 is not performed, </w:t>
      </w:r>
      <w:r>
        <w:t xml:space="preserve">the FL </w:t>
      </w:r>
      <w:r w:rsidRPr="00B17517">
        <w:t xml:space="preserve">Server NWDAF may discover new candidate </w:t>
      </w:r>
      <w:r>
        <w:t xml:space="preserve">FL </w:t>
      </w:r>
      <w:r w:rsidRPr="00B17517">
        <w:t xml:space="preserve">Client NWDAF(s) via NRF by using </w:t>
      </w:r>
      <w:r>
        <w:t xml:space="preserve">the </w:t>
      </w:r>
      <w:r w:rsidRPr="00B17517">
        <w:t xml:space="preserve">Nnrf_NFDiscovery services as </w:t>
      </w:r>
      <w:r>
        <w:t xml:space="preserve">described </w:t>
      </w:r>
      <w:r w:rsidRPr="00B17517">
        <w:t>in clause 5.3.2.2 of 3GPP TS 29.510 [2</w:t>
      </w:r>
      <w:r>
        <w:t>3</w:t>
      </w:r>
      <w:r w:rsidRPr="00B17517">
        <w:t xml:space="preserve">]. </w:t>
      </w:r>
      <w:r>
        <w:t xml:space="preserve">The FL </w:t>
      </w:r>
      <w:r w:rsidRPr="00B17517">
        <w:t xml:space="preserve">Server NWDAF reselects </w:t>
      </w:r>
      <w:r>
        <w:t xml:space="preserve">the FL </w:t>
      </w:r>
      <w:r w:rsidRPr="00B17517">
        <w:t xml:space="preserve">Client NWDAF(s) from the current </w:t>
      </w:r>
      <w:r>
        <w:t xml:space="preserve">FL </w:t>
      </w:r>
      <w:r w:rsidRPr="00B17517">
        <w:t xml:space="preserve">Client NWDAF(s) and the new candidate </w:t>
      </w:r>
      <w:r>
        <w:t xml:space="preserve">FL </w:t>
      </w:r>
      <w:r w:rsidRPr="00B17517">
        <w:t>Client NWDAF(s).</w:t>
      </w:r>
    </w:p>
    <w:p w14:paraId="1A9053B2" w14:textId="77777777" w:rsidR="00A7401E" w:rsidRDefault="00A7401E" w:rsidP="00A7401E">
      <w:pPr>
        <w:pStyle w:val="B1"/>
      </w:pPr>
      <w:r w:rsidRPr="00B17517">
        <w:t>8.</w:t>
      </w:r>
      <w:r w:rsidRPr="00B17517">
        <w:tab/>
      </w:r>
      <w:r>
        <w:t xml:space="preserve">The FL </w:t>
      </w:r>
      <w:r w:rsidRPr="00B17517">
        <w:t xml:space="preserve">Server NWDAF sends termination request to the </w:t>
      </w:r>
      <w:r>
        <w:t xml:space="preserve">FL </w:t>
      </w:r>
      <w:r w:rsidRPr="00B17517">
        <w:t xml:space="preserve">Client NWDAF(s) which will be removed from the </w:t>
      </w:r>
      <w:r>
        <w:t>FL</w:t>
      </w:r>
      <w:r w:rsidRPr="00B17517">
        <w:t xml:space="preserve"> process</w:t>
      </w:r>
      <w:r>
        <w:t>, and</w:t>
      </w:r>
      <w:r w:rsidRPr="00B17517">
        <w:t xml:space="preserve"> optionally indicating the reason. </w:t>
      </w:r>
      <w:r>
        <w:t xml:space="preserve">The FL </w:t>
      </w:r>
      <w:r w:rsidRPr="00B17517">
        <w:t xml:space="preserve">Client NWDAF(s) terminates </w:t>
      </w:r>
      <w:r>
        <w:t>FL</w:t>
      </w:r>
      <w:r w:rsidRPr="00B17517">
        <w:t xml:space="preserve"> operations </w:t>
      </w:r>
      <w:r>
        <w:t>when</w:t>
      </w:r>
      <w:r w:rsidRPr="00B17517">
        <w:t xml:space="preserve"> receive</w:t>
      </w:r>
      <w:r>
        <w:t>s</w:t>
      </w:r>
      <w:r w:rsidRPr="00B17517">
        <w:t xml:space="preserve"> </w:t>
      </w:r>
      <w:r>
        <w:t xml:space="preserve">a </w:t>
      </w:r>
      <w:r w:rsidRPr="00B17517">
        <w:t xml:space="preserve">termination request from the </w:t>
      </w:r>
      <w:r>
        <w:t xml:space="preserve">FL </w:t>
      </w:r>
      <w:r w:rsidRPr="00B17517">
        <w:t>Server NWDAF and may perform further action to be qualified in participation of FL training in the next cycles.</w:t>
      </w:r>
    </w:p>
    <w:p w14:paraId="0B324D6E" w14:textId="1CCE5C76" w:rsidR="00A67F61" w:rsidRDefault="00A67F61" w:rsidP="00A67F61">
      <w:pPr>
        <w:pStyle w:val="B1"/>
      </w:pPr>
      <w:r w:rsidRPr="00C142DE">
        <w:t>8a-8b.</w:t>
      </w:r>
      <w:r w:rsidRPr="00C142DE">
        <w:tab/>
        <w:t xml:space="preserve">To send the termination request, the </w:t>
      </w:r>
      <w:r>
        <w:t xml:space="preserve">FL </w:t>
      </w:r>
      <w:r w:rsidRPr="00C142DE">
        <w:t xml:space="preserve">Server NWDAF may invoke the Nnwdaf_MLModelTraining_Unsubscribe service operation by sending an HTTP DELETE request, which targets the resource "Individual NWDAF ML Model Training Subscription", to the </w:t>
      </w:r>
      <w:r>
        <w:t>FL Client</w:t>
      </w:r>
      <w:r w:rsidRPr="00C142DE">
        <w:t xml:space="preserve"> NWDAF</w:t>
      </w:r>
      <w:r>
        <w:t>(s)</w:t>
      </w:r>
      <w:r w:rsidRPr="00C142DE">
        <w:t xml:space="preserve">. If the request is accepted, the </w:t>
      </w:r>
      <w:r>
        <w:t xml:space="preserve">FL </w:t>
      </w:r>
      <w:r w:rsidRPr="00C142DE">
        <w:t xml:space="preserve">Client NWDAF deletes the subscription and responds to the </w:t>
      </w:r>
      <w:r>
        <w:t xml:space="preserve">FL </w:t>
      </w:r>
      <w:r w:rsidRPr="00C142DE">
        <w:t>Server NWDAF service consumer with an HTTP "204 No Content" message.</w:t>
      </w:r>
      <w:r>
        <w:t>.</w:t>
      </w:r>
    </w:p>
    <w:p w14:paraId="23D12032" w14:textId="77777777" w:rsidR="00A67F61" w:rsidRPr="00CB3490" w:rsidRDefault="00A67F61" w:rsidP="00A67F61">
      <w:pPr>
        <w:pStyle w:val="NO"/>
      </w:pPr>
      <w:r w:rsidRPr="00CB3490">
        <w:t>NOTE:</w:t>
      </w:r>
      <w:r w:rsidRPr="00CB3490">
        <w:tab/>
        <w:t xml:space="preserve">For details of </w:t>
      </w:r>
      <w:r>
        <w:t>Nnwdaf_MLModelTraining_Subscribe</w:t>
      </w:r>
      <w:r w:rsidRPr="00CB3490">
        <w:t>/Unsubscribe/Notify</w:t>
      </w:r>
      <w:r w:rsidRPr="00CB3490">
        <w:rPr>
          <w:lang w:eastAsia="ko-KR"/>
        </w:rPr>
        <w:t xml:space="preserve"> </w:t>
      </w:r>
      <w:r w:rsidRPr="00CB3490">
        <w:t>service operations refer to 3GPP TS 29.520 [5].</w:t>
      </w:r>
    </w:p>
    <w:p w14:paraId="5B205D6C" w14:textId="77777777" w:rsidR="00CD368C" w:rsidRDefault="00CD368C" w:rsidP="00CD368C">
      <w:pPr>
        <w:pStyle w:val="Heading3"/>
        <w:rPr>
          <w:lang w:eastAsia="ko-KR"/>
        </w:rPr>
      </w:pPr>
      <w:bookmarkStart w:id="423" w:name="_Toc192845718"/>
      <w:r w:rsidRPr="00C2341E">
        <w:rPr>
          <w:lang w:eastAsia="ko-KR"/>
        </w:rPr>
        <w:t>5.10.</w:t>
      </w:r>
      <w:r>
        <w:rPr>
          <w:lang w:eastAsia="ko-KR"/>
        </w:rPr>
        <w:t>3</w:t>
      </w:r>
      <w:r w:rsidRPr="00C2341E">
        <w:rPr>
          <w:lang w:eastAsia="ko-KR"/>
        </w:rPr>
        <w:tab/>
        <w:t xml:space="preserve">Procedures related to </w:t>
      </w:r>
      <w:r>
        <w:t xml:space="preserve">Vertical </w:t>
      </w:r>
      <w:r w:rsidRPr="00C2341E">
        <w:rPr>
          <w:lang w:eastAsia="ko-KR"/>
        </w:rPr>
        <w:t>Federated Learning</w:t>
      </w:r>
      <w:bookmarkEnd w:id="423"/>
    </w:p>
    <w:p w14:paraId="5F3AFF21" w14:textId="682D1C9A" w:rsidR="008C6B41" w:rsidRDefault="008C6B41" w:rsidP="008C6B41">
      <w:pPr>
        <w:pStyle w:val="Heading4"/>
        <w:rPr>
          <w:lang w:eastAsia="ko-KR"/>
        </w:rPr>
      </w:pPr>
      <w:bookmarkStart w:id="424" w:name="_Toc192845719"/>
      <w:r>
        <w:rPr>
          <w:lang w:eastAsia="ko-KR"/>
        </w:rPr>
        <w:t>5.10.3.</w:t>
      </w:r>
      <w:r>
        <w:rPr>
          <w:lang w:eastAsia="zh-CN"/>
        </w:rPr>
        <w:t>1</w:t>
      </w:r>
      <w:r>
        <w:rPr>
          <w:lang w:eastAsia="ko-KR"/>
        </w:rPr>
        <w:tab/>
        <w:t>General</w:t>
      </w:r>
      <w:bookmarkEnd w:id="424"/>
      <w:r>
        <w:rPr>
          <w:lang w:eastAsia="ko-KR"/>
        </w:rPr>
        <w:t xml:space="preserve"> </w:t>
      </w:r>
    </w:p>
    <w:p w14:paraId="755A74D2" w14:textId="77777777" w:rsidR="008C6B41" w:rsidRDefault="008C6B41" w:rsidP="008C6B41">
      <w:pPr>
        <w:pStyle w:val="EditorsNote"/>
        <w:rPr>
          <w:lang w:eastAsia="zh-CN"/>
        </w:rPr>
      </w:pPr>
      <w:r w:rsidRPr="00D7686A">
        <w:rPr>
          <w:rStyle w:val="EditorsNoteCharChar"/>
        </w:rPr>
        <w:t>Editor's Note:</w:t>
      </w:r>
      <w:r w:rsidRPr="00D7686A">
        <w:rPr>
          <w:rStyle w:val="EditorsNoteCharChar"/>
        </w:rPr>
        <w:tab/>
      </w:r>
      <w:r>
        <w:rPr>
          <w:rStyle w:val="EditorsNoteCharChar"/>
          <w:rFonts w:hint="eastAsia"/>
          <w:lang w:eastAsia="zh-CN"/>
        </w:rPr>
        <w:t>Only a general description for VFL procedures will be captured in this clause</w:t>
      </w:r>
      <w:r w:rsidRPr="00D7686A">
        <w:rPr>
          <w:rStyle w:val="EditorsNoteCharChar"/>
        </w:rPr>
        <w:t>.</w:t>
      </w:r>
      <w:r>
        <w:rPr>
          <w:rStyle w:val="EditorsNoteCharChar"/>
          <w:rFonts w:hint="eastAsia"/>
          <w:lang w:eastAsia="zh-CN"/>
        </w:rPr>
        <w:t xml:space="preserve"> The detailed procedures will be captured in the corresponding clauses.</w:t>
      </w:r>
    </w:p>
    <w:p w14:paraId="46BBDBEC" w14:textId="77777777" w:rsidR="008C6B41" w:rsidRDefault="008C6B41" w:rsidP="008C6B41">
      <w:pPr>
        <w:pStyle w:val="Heading4"/>
        <w:rPr>
          <w:lang w:eastAsia="zh-CN"/>
        </w:rPr>
      </w:pPr>
      <w:bookmarkStart w:id="425" w:name="_Toc192845720"/>
      <w:r w:rsidRPr="00C2341E">
        <w:rPr>
          <w:lang w:eastAsia="ko-KR"/>
        </w:rPr>
        <w:t>5.10.</w:t>
      </w:r>
      <w:r>
        <w:rPr>
          <w:lang w:eastAsia="ko-KR"/>
        </w:rPr>
        <w:t>3</w:t>
      </w:r>
      <w:r w:rsidRPr="00C2341E">
        <w:rPr>
          <w:lang w:eastAsia="ko-KR"/>
        </w:rPr>
        <w:t>.</w:t>
      </w:r>
      <w:r>
        <w:rPr>
          <w:rFonts w:hint="eastAsia"/>
          <w:lang w:eastAsia="zh-CN"/>
        </w:rPr>
        <w:t>2</w:t>
      </w:r>
      <w:r w:rsidRPr="00C2341E">
        <w:rPr>
          <w:lang w:eastAsia="ko-KR"/>
        </w:rPr>
        <w:tab/>
      </w:r>
      <w:r w:rsidRPr="00076E00">
        <w:rPr>
          <w:lang w:eastAsia="ko-KR"/>
        </w:rPr>
        <w:t xml:space="preserve">Preparation </w:t>
      </w:r>
      <w:r w:rsidRPr="00F31BFA">
        <w:rPr>
          <w:lang w:eastAsia="ko-KR"/>
        </w:rPr>
        <w:t>procedure</w:t>
      </w:r>
      <w:r>
        <w:rPr>
          <w:rFonts w:hint="eastAsia"/>
          <w:lang w:eastAsia="zh-CN"/>
        </w:rPr>
        <w:t>s</w:t>
      </w:r>
      <w:bookmarkEnd w:id="425"/>
    </w:p>
    <w:p w14:paraId="2FF0D230" w14:textId="77777777" w:rsidR="008C6B41" w:rsidRPr="00DE0FD2" w:rsidRDefault="008C6B41" w:rsidP="008C6B41">
      <w:pPr>
        <w:pStyle w:val="EditorsNote"/>
        <w:rPr>
          <w:rStyle w:val="EditorsNoteCharChar"/>
        </w:rPr>
      </w:pPr>
      <w:r w:rsidRPr="00DE0FD2">
        <w:rPr>
          <w:rStyle w:val="EditorsNoteCharChar"/>
        </w:rPr>
        <w:t>Editor's Note:</w:t>
      </w:r>
      <w:r w:rsidRPr="00DE0FD2">
        <w:rPr>
          <w:rStyle w:val="EditorsNoteCharChar"/>
        </w:rPr>
        <w:tab/>
        <w:t>Th</w:t>
      </w:r>
      <w:r>
        <w:rPr>
          <w:rStyle w:val="EditorsNoteCharChar"/>
          <w:rFonts w:hint="eastAsia"/>
          <w:lang w:eastAsia="zh-CN"/>
        </w:rPr>
        <w:t>e</w:t>
      </w:r>
      <w:r w:rsidRPr="00DE0FD2">
        <w:rPr>
          <w:rStyle w:val="EditorsNoteCharChar"/>
        </w:rPr>
        <w:t xml:space="preserve"> </w:t>
      </w:r>
      <w:r>
        <w:rPr>
          <w:rStyle w:val="EditorsNoteCharChar"/>
          <w:rFonts w:hint="eastAsia"/>
          <w:lang w:eastAsia="zh-CN"/>
        </w:rPr>
        <w:t>p</w:t>
      </w:r>
      <w:r w:rsidRPr="00301880">
        <w:rPr>
          <w:rStyle w:val="EditorsNoteCharChar"/>
        </w:rPr>
        <w:t>reparation procedures</w:t>
      </w:r>
      <w:r>
        <w:rPr>
          <w:rStyle w:val="EditorsNoteCharChar"/>
          <w:rFonts w:hint="eastAsia"/>
          <w:lang w:eastAsia="zh-CN"/>
        </w:rPr>
        <w:t xml:space="preserve"> are</w:t>
      </w:r>
      <w:r w:rsidRPr="00DE0FD2">
        <w:rPr>
          <w:rStyle w:val="EditorsNoteCharChar"/>
        </w:rPr>
        <w:t xml:space="preserve"> FFS</w:t>
      </w:r>
      <w:r w:rsidRPr="00756C1B">
        <w:rPr>
          <w:rFonts w:hint="eastAsia"/>
          <w:lang w:val="en-US" w:eastAsia="zh-CN"/>
        </w:rPr>
        <w:t xml:space="preserve"> </w:t>
      </w:r>
      <w:r>
        <w:rPr>
          <w:rFonts w:hint="eastAsia"/>
          <w:lang w:val="en-US" w:eastAsia="zh-CN"/>
        </w:rPr>
        <w:t>a</w:t>
      </w:r>
      <w:r>
        <w:rPr>
          <w:lang w:val="en-US" w:eastAsia="zh-CN"/>
        </w:rPr>
        <w:t>s</w:t>
      </w:r>
      <w:r>
        <w:rPr>
          <w:rFonts w:hint="eastAsia"/>
          <w:lang w:val="en-US" w:eastAsia="zh-CN"/>
        </w:rPr>
        <w:t xml:space="preserve"> the corresponding API(s) are not defined by stage-3 yet</w:t>
      </w:r>
      <w:r w:rsidRPr="00DE0FD2">
        <w:rPr>
          <w:rStyle w:val="EditorsNoteCharChar"/>
        </w:rPr>
        <w:t>.</w:t>
      </w:r>
    </w:p>
    <w:p w14:paraId="44BC5307" w14:textId="77777777" w:rsidR="008C6B41" w:rsidRDefault="008C6B41" w:rsidP="008C6B41">
      <w:pPr>
        <w:pStyle w:val="Heading4"/>
        <w:rPr>
          <w:lang w:eastAsia="zh-CN"/>
        </w:rPr>
      </w:pPr>
      <w:bookmarkStart w:id="426" w:name="_Toc192845721"/>
      <w:r w:rsidRPr="00C2341E">
        <w:rPr>
          <w:lang w:eastAsia="ko-KR"/>
        </w:rPr>
        <w:t>5.10.</w:t>
      </w:r>
      <w:r>
        <w:rPr>
          <w:lang w:eastAsia="ko-KR"/>
        </w:rPr>
        <w:t>3</w:t>
      </w:r>
      <w:r w:rsidRPr="00C2341E">
        <w:rPr>
          <w:lang w:eastAsia="ko-KR"/>
        </w:rPr>
        <w:t>.</w:t>
      </w:r>
      <w:r>
        <w:rPr>
          <w:rFonts w:hint="eastAsia"/>
          <w:lang w:eastAsia="zh-CN"/>
        </w:rPr>
        <w:t>3</w:t>
      </w:r>
      <w:r w:rsidRPr="00C2341E">
        <w:rPr>
          <w:lang w:eastAsia="ko-KR"/>
        </w:rPr>
        <w:tab/>
      </w:r>
      <w:r>
        <w:rPr>
          <w:lang w:eastAsia="ko-KR"/>
        </w:rPr>
        <w:t>Training</w:t>
      </w:r>
      <w:r w:rsidRPr="00076E00">
        <w:rPr>
          <w:lang w:eastAsia="ko-KR"/>
        </w:rPr>
        <w:t xml:space="preserve"> </w:t>
      </w:r>
      <w:r w:rsidRPr="00F31BFA">
        <w:rPr>
          <w:lang w:eastAsia="ko-KR"/>
        </w:rPr>
        <w:t>procedure</w:t>
      </w:r>
      <w:r>
        <w:rPr>
          <w:rFonts w:hint="eastAsia"/>
          <w:lang w:eastAsia="zh-CN"/>
        </w:rPr>
        <w:t>s</w:t>
      </w:r>
      <w:bookmarkEnd w:id="426"/>
    </w:p>
    <w:p w14:paraId="07CA1A59" w14:textId="77777777" w:rsidR="008C6B41" w:rsidRPr="009B3A98" w:rsidRDefault="008C6B41" w:rsidP="008C6B41">
      <w:pPr>
        <w:pStyle w:val="EditorsNote"/>
      </w:pPr>
      <w:r w:rsidRPr="00DE0FD2">
        <w:rPr>
          <w:rStyle w:val="EditorsNoteCharChar"/>
        </w:rPr>
        <w:t>Editor's Note:</w:t>
      </w:r>
      <w:r w:rsidRPr="00DE0FD2">
        <w:rPr>
          <w:rStyle w:val="EditorsNoteCharChar"/>
        </w:rPr>
        <w:tab/>
      </w:r>
      <w:r>
        <w:rPr>
          <w:rStyle w:val="EditorsNoteCharChar"/>
        </w:rPr>
        <w:t>The training</w:t>
      </w:r>
      <w:r w:rsidRPr="00DE0FD2">
        <w:rPr>
          <w:rStyle w:val="EditorsNoteCharChar"/>
        </w:rPr>
        <w:t xml:space="preserve"> procedure</w:t>
      </w:r>
      <w:r>
        <w:rPr>
          <w:rStyle w:val="EditorsNoteCharChar"/>
        </w:rPr>
        <w:t>s</w:t>
      </w:r>
      <w:r w:rsidRPr="00DE0FD2">
        <w:rPr>
          <w:rStyle w:val="EditorsNoteCharChar"/>
        </w:rPr>
        <w:t xml:space="preserve"> </w:t>
      </w:r>
      <w:r>
        <w:rPr>
          <w:rStyle w:val="EditorsNoteCharChar"/>
        </w:rPr>
        <w:t>are</w:t>
      </w:r>
      <w:r w:rsidRPr="00DE0FD2">
        <w:rPr>
          <w:rStyle w:val="EditorsNoteCharChar"/>
        </w:rPr>
        <w:t xml:space="preserve"> FFS</w:t>
      </w:r>
      <w:r w:rsidRPr="00756C1B">
        <w:rPr>
          <w:rFonts w:hint="eastAsia"/>
          <w:lang w:val="en-US" w:eastAsia="zh-CN"/>
        </w:rPr>
        <w:t xml:space="preserve"> </w:t>
      </w:r>
      <w:r>
        <w:rPr>
          <w:rFonts w:hint="eastAsia"/>
          <w:lang w:val="en-US" w:eastAsia="zh-CN"/>
        </w:rPr>
        <w:t>a</w:t>
      </w:r>
      <w:r>
        <w:rPr>
          <w:lang w:val="en-US" w:eastAsia="zh-CN"/>
        </w:rPr>
        <w:t>s</w:t>
      </w:r>
      <w:r>
        <w:rPr>
          <w:rFonts w:hint="eastAsia"/>
          <w:lang w:val="en-US" w:eastAsia="zh-CN"/>
        </w:rPr>
        <w:t xml:space="preserve"> the corresponding API(s) are not defined by stage-3 yet</w:t>
      </w:r>
      <w:r w:rsidRPr="00DE0FD2">
        <w:rPr>
          <w:rStyle w:val="EditorsNoteCharChar"/>
        </w:rPr>
        <w:t>.</w:t>
      </w:r>
    </w:p>
    <w:p w14:paraId="6F6183E6" w14:textId="77777777" w:rsidR="008C6B41" w:rsidRDefault="008C6B41" w:rsidP="008C6B41">
      <w:pPr>
        <w:pStyle w:val="Heading4"/>
        <w:rPr>
          <w:lang w:eastAsia="zh-CN"/>
        </w:rPr>
      </w:pPr>
      <w:bookmarkStart w:id="427" w:name="_Toc192845722"/>
      <w:r w:rsidRPr="00C2341E">
        <w:rPr>
          <w:lang w:eastAsia="ko-KR"/>
        </w:rPr>
        <w:t>5.10.</w:t>
      </w:r>
      <w:r>
        <w:rPr>
          <w:lang w:eastAsia="ko-KR"/>
        </w:rPr>
        <w:t>3</w:t>
      </w:r>
      <w:r w:rsidRPr="00C2341E">
        <w:rPr>
          <w:lang w:eastAsia="ko-KR"/>
        </w:rPr>
        <w:t>.</w:t>
      </w:r>
      <w:r>
        <w:rPr>
          <w:rFonts w:hint="eastAsia"/>
          <w:lang w:eastAsia="zh-CN"/>
        </w:rPr>
        <w:t>4</w:t>
      </w:r>
      <w:r w:rsidRPr="00C2341E">
        <w:rPr>
          <w:lang w:eastAsia="ko-KR"/>
        </w:rPr>
        <w:tab/>
      </w:r>
      <w:r w:rsidRPr="007C53FF">
        <w:rPr>
          <w:lang w:eastAsia="zh-CN"/>
        </w:rPr>
        <w:t>Inference procedure</w:t>
      </w:r>
      <w:r>
        <w:rPr>
          <w:lang w:eastAsia="zh-CN"/>
        </w:rPr>
        <w:t>s</w:t>
      </w:r>
      <w:bookmarkEnd w:id="427"/>
    </w:p>
    <w:p w14:paraId="0B0DF7E8" w14:textId="77777777" w:rsidR="008C6B41" w:rsidRPr="009B3A98" w:rsidRDefault="008C6B41" w:rsidP="008C6B41">
      <w:pPr>
        <w:pStyle w:val="EditorsNote"/>
      </w:pPr>
      <w:r w:rsidRPr="00DE0FD2">
        <w:rPr>
          <w:rStyle w:val="EditorsNoteCharChar"/>
        </w:rPr>
        <w:t>Editor's Note:</w:t>
      </w:r>
      <w:r w:rsidRPr="00DE0FD2">
        <w:rPr>
          <w:rStyle w:val="EditorsNoteCharChar"/>
        </w:rPr>
        <w:tab/>
      </w:r>
      <w:r>
        <w:rPr>
          <w:rStyle w:val="EditorsNoteCharChar"/>
        </w:rPr>
        <w:t xml:space="preserve">The </w:t>
      </w:r>
      <w:r>
        <w:rPr>
          <w:lang w:eastAsia="zh-CN"/>
        </w:rPr>
        <w:t>i</w:t>
      </w:r>
      <w:r w:rsidRPr="007C53FF">
        <w:rPr>
          <w:lang w:eastAsia="zh-CN"/>
        </w:rPr>
        <w:t xml:space="preserve">nference </w:t>
      </w:r>
      <w:r w:rsidRPr="00DE0FD2">
        <w:rPr>
          <w:rStyle w:val="EditorsNoteCharChar"/>
        </w:rPr>
        <w:t>procedure</w:t>
      </w:r>
      <w:r>
        <w:rPr>
          <w:rStyle w:val="EditorsNoteCharChar"/>
        </w:rPr>
        <w:t>s</w:t>
      </w:r>
      <w:r w:rsidRPr="00DE0FD2">
        <w:rPr>
          <w:rStyle w:val="EditorsNoteCharChar"/>
        </w:rPr>
        <w:t xml:space="preserve"> </w:t>
      </w:r>
      <w:r>
        <w:rPr>
          <w:rStyle w:val="EditorsNoteCharChar"/>
        </w:rPr>
        <w:t>are</w:t>
      </w:r>
      <w:r w:rsidRPr="00DE0FD2">
        <w:rPr>
          <w:rStyle w:val="EditorsNoteCharChar"/>
        </w:rPr>
        <w:t xml:space="preserve"> FFS</w:t>
      </w:r>
      <w:r>
        <w:rPr>
          <w:rStyle w:val="EditorsNoteCharChar"/>
          <w:rFonts w:hint="eastAsia"/>
          <w:lang w:eastAsia="zh-CN"/>
        </w:rPr>
        <w:t xml:space="preserve"> </w:t>
      </w:r>
      <w:r>
        <w:rPr>
          <w:rFonts w:hint="eastAsia"/>
          <w:lang w:val="en-US" w:eastAsia="zh-CN"/>
        </w:rPr>
        <w:t>a</w:t>
      </w:r>
      <w:r>
        <w:rPr>
          <w:lang w:val="en-US" w:eastAsia="zh-CN"/>
        </w:rPr>
        <w:t>s</w:t>
      </w:r>
      <w:r>
        <w:rPr>
          <w:rFonts w:hint="eastAsia"/>
          <w:lang w:val="en-US" w:eastAsia="zh-CN"/>
        </w:rPr>
        <w:t xml:space="preserve"> the corresponding API(s) are not defined by stage-3 yet</w:t>
      </w:r>
      <w:r w:rsidRPr="00DE0FD2">
        <w:rPr>
          <w:rStyle w:val="EditorsNoteCharChar"/>
        </w:rPr>
        <w:t>.</w:t>
      </w:r>
    </w:p>
    <w:p w14:paraId="1687C50F" w14:textId="77777777" w:rsidR="00173BD7" w:rsidRPr="00F56065" w:rsidRDefault="00173BD7" w:rsidP="00D91A35">
      <w:pPr>
        <w:pStyle w:val="Heading2"/>
        <w:rPr>
          <w:lang w:eastAsia="zh-CN"/>
        </w:rPr>
      </w:pPr>
      <w:bookmarkStart w:id="428" w:name="_Toc192845723"/>
      <w:r>
        <w:rPr>
          <w:lang w:eastAsia="zh-CN"/>
        </w:rPr>
        <w:t>5.11</w:t>
      </w:r>
      <w:r w:rsidRPr="00F56065">
        <w:rPr>
          <w:lang w:eastAsia="zh-CN"/>
        </w:rPr>
        <w:tab/>
        <w:t>Analytics Accuracy Monitoring Procedures</w:t>
      </w:r>
      <w:bookmarkEnd w:id="428"/>
    </w:p>
    <w:p w14:paraId="719F99BA" w14:textId="77777777" w:rsidR="00173BD7" w:rsidRPr="00F56065" w:rsidRDefault="00173BD7" w:rsidP="00D91A35">
      <w:pPr>
        <w:pStyle w:val="Heading3"/>
        <w:rPr>
          <w:lang w:eastAsia="zh-CN"/>
        </w:rPr>
      </w:pPr>
      <w:bookmarkStart w:id="429" w:name="_CR6_2D_1"/>
      <w:bookmarkStart w:id="430" w:name="_Toc162414101"/>
      <w:bookmarkStart w:id="431" w:name="_Toc192845724"/>
      <w:bookmarkEnd w:id="429"/>
      <w:r>
        <w:rPr>
          <w:lang w:eastAsia="zh-CN"/>
        </w:rPr>
        <w:t>5.11.</w:t>
      </w:r>
      <w:r w:rsidRPr="00F56065">
        <w:rPr>
          <w:lang w:eastAsia="zh-CN"/>
        </w:rPr>
        <w:t>1</w:t>
      </w:r>
      <w:r w:rsidRPr="00F56065">
        <w:rPr>
          <w:lang w:eastAsia="zh-CN"/>
        </w:rPr>
        <w:tab/>
        <w:t>General</w:t>
      </w:r>
      <w:bookmarkEnd w:id="430"/>
      <w:bookmarkEnd w:id="431"/>
    </w:p>
    <w:p w14:paraId="33B3AEF5" w14:textId="2015D78A" w:rsidR="00D928F7" w:rsidRDefault="00D928F7" w:rsidP="00D928F7">
      <w:pPr>
        <w:overflowPunct w:val="0"/>
        <w:autoSpaceDE w:val="0"/>
        <w:autoSpaceDN w:val="0"/>
        <w:adjustRightInd w:val="0"/>
        <w:textAlignment w:val="baseline"/>
      </w:pPr>
      <w:r>
        <w:rPr>
          <w:lang w:eastAsia="zh-CN"/>
        </w:rPr>
        <w:t xml:space="preserve">The services defined in </w:t>
      </w:r>
      <w:r w:rsidRPr="00C2341E">
        <w:t>3GPP TS 29.520 [5]</w:t>
      </w:r>
      <w:r>
        <w:t>, 3GPP TS 29.574 [15], 3GPP TS 29.575 [16], 3GPP TS 29.503 [22], and 3GPP </w:t>
      </w:r>
      <w:r>
        <w:rPr>
          <w:lang w:eastAsia="zh-CN"/>
        </w:rPr>
        <w:t xml:space="preserve">TS 28.104 [38] may be used to perform analytics accuracy monitoring based on the procedures and the requirements of </w:t>
      </w:r>
      <w:r w:rsidRPr="00C43B80">
        <w:t>3GPP TS 23.288 [17]</w:t>
      </w:r>
      <w:r>
        <w:t xml:space="preserve"> clauses 6.2D, 6.1.1.1 step 2, and 6.1.1.2 step 4.</w:t>
      </w:r>
    </w:p>
    <w:p w14:paraId="2D024F1C" w14:textId="77777777" w:rsidR="001079FF" w:rsidRPr="00F56065" w:rsidRDefault="001079FF" w:rsidP="00D91A35">
      <w:pPr>
        <w:pStyle w:val="Heading2"/>
        <w:rPr>
          <w:lang w:eastAsia="zh-CN"/>
        </w:rPr>
      </w:pPr>
      <w:bookmarkStart w:id="432" w:name="_Toc192845725"/>
      <w:r>
        <w:rPr>
          <w:lang w:eastAsia="zh-CN"/>
        </w:rPr>
        <w:t>5.12</w:t>
      </w:r>
      <w:r w:rsidRPr="00F56065">
        <w:rPr>
          <w:lang w:eastAsia="zh-CN"/>
        </w:rPr>
        <w:tab/>
      </w:r>
      <w:r>
        <w:rPr>
          <w:lang w:eastAsia="zh-CN"/>
        </w:rPr>
        <w:t>ML Model</w:t>
      </w:r>
      <w:r w:rsidRPr="00F56065">
        <w:rPr>
          <w:lang w:eastAsia="zh-CN"/>
        </w:rPr>
        <w:t xml:space="preserve"> Accuracy Monitoring Procedures</w:t>
      </w:r>
      <w:bookmarkEnd w:id="432"/>
    </w:p>
    <w:p w14:paraId="4CA1BF3C" w14:textId="77777777" w:rsidR="001079FF" w:rsidRPr="00F56065" w:rsidRDefault="001079FF" w:rsidP="00D91A35">
      <w:pPr>
        <w:pStyle w:val="Heading3"/>
        <w:rPr>
          <w:lang w:eastAsia="zh-CN"/>
        </w:rPr>
      </w:pPr>
      <w:bookmarkStart w:id="433" w:name="_Toc192845726"/>
      <w:r>
        <w:rPr>
          <w:lang w:eastAsia="zh-CN"/>
        </w:rPr>
        <w:t>5.12.</w:t>
      </w:r>
      <w:r w:rsidRPr="00F56065">
        <w:rPr>
          <w:lang w:eastAsia="zh-CN"/>
        </w:rPr>
        <w:t>1</w:t>
      </w:r>
      <w:r w:rsidRPr="00F56065">
        <w:rPr>
          <w:lang w:eastAsia="zh-CN"/>
        </w:rPr>
        <w:tab/>
        <w:t>General</w:t>
      </w:r>
      <w:bookmarkEnd w:id="433"/>
    </w:p>
    <w:p w14:paraId="3A21DB3B" w14:textId="01973C4B" w:rsidR="006779AD" w:rsidRPr="00F56065" w:rsidRDefault="006779AD" w:rsidP="006779AD">
      <w:pPr>
        <w:overflowPunct w:val="0"/>
        <w:autoSpaceDE w:val="0"/>
        <w:autoSpaceDN w:val="0"/>
        <w:adjustRightInd w:val="0"/>
        <w:textAlignment w:val="baseline"/>
        <w:rPr>
          <w:lang w:eastAsia="en-GB"/>
        </w:rPr>
      </w:pPr>
      <w:bookmarkStart w:id="434" w:name="_Toc162414100"/>
      <w:r>
        <w:rPr>
          <w:lang w:eastAsia="zh-CN"/>
        </w:rPr>
        <w:t xml:space="preserve">The services defined in </w:t>
      </w:r>
      <w:r w:rsidRPr="00C2341E">
        <w:t>3GPP TS 29.520 [5]</w:t>
      </w:r>
      <w:r>
        <w:t xml:space="preserve">, </w:t>
      </w:r>
      <w:bookmarkStart w:id="435" w:name="_CR6_2D_2"/>
      <w:bookmarkStart w:id="436" w:name="_CRFigure6_2D_21"/>
      <w:bookmarkEnd w:id="435"/>
      <w:r>
        <w:t>3GPP TS 29.574 [15], 3GPP TS 29.575 [16], 3GPP TS 29.503 [22], and 3GPP </w:t>
      </w:r>
      <w:r>
        <w:rPr>
          <w:lang w:eastAsia="zh-CN"/>
        </w:rPr>
        <w:t xml:space="preserve">TS 28.104 [38] may be used to perform ML Model accuracy monitoring based on the procedures and the requirements of </w:t>
      </w:r>
      <w:r w:rsidRPr="00C43B80">
        <w:t>3GPP TS 23.288 [17]</w:t>
      </w:r>
      <w:r>
        <w:t xml:space="preserve"> clauses 6.2E, 6.1.1.1 step 2, and 6.1.1.2 step 4.</w:t>
      </w:r>
      <w:bookmarkStart w:id="437" w:name="_CR6_2D_3"/>
      <w:bookmarkEnd w:id="436"/>
      <w:bookmarkEnd w:id="437"/>
    </w:p>
    <w:p w14:paraId="1CB386AF" w14:textId="77777777" w:rsidR="002A2B31" w:rsidRPr="00F56065" w:rsidRDefault="002A2B31" w:rsidP="002A2B31">
      <w:pPr>
        <w:pStyle w:val="Heading2"/>
        <w:rPr>
          <w:lang w:eastAsia="zh-CN"/>
        </w:rPr>
      </w:pPr>
      <w:bookmarkStart w:id="438" w:name="_Toc192845727"/>
      <w:r>
        <w:rPr>
          <w:lang w:eastAsia="zh-CN"/>
        </w:rPr>
        <w:t>5.13</w:t>
      </w:r>
      <w:r w:rsidRPr="00F56065">
        <w:rPr>
          <w:lang w:eastAsia="zh-CN"/>
        </w:rPr>
        <w:tab/>
      </w:r>
      <w:r>
        <w:rPr>
          <w:lang w:eastAsia="zh-CN"/>
        </w:rPr>
        <w:t>DCCF Change</w:t>
      </w:r>
      <w:r w:rsidRPr="00F56065">
        <w:rPr>
          <w:lang w:eastAsia="zh-CN"/>
        </w:rPr>
        <w:t xml:space="preserve"> Procedures</w:t>
      </w:r>
      <w:bookmarkEnd w:id="434"/>
      <w:bookmarkEnd w:id="438"/>
    </w:p>
    <w:p w14:paraId="2E42A6BD" w14:textId="77777777" w:rsidR="002A2B31" w:rsidRPr="00F56065" w:rsidRDefault="002A2B31" w:rsidP="002A2B31">
      <w:pPr>
        <w:pStyle w:val="Heading3"/>
        <w:rPr>
          <w:lang w:eastAsia="zh-CN"/>
        </w:rPr>
      </w:pPr>
      <w:bookmarkStart w:id="439" w:name="_Toc192845728"/>
      <w:r>
        <w:rPr>
          <w:lang w:eastAsia="zh-CN"/>
        </w:rPr>
        <w:t>5.13.</w:t>
      </w:r>
      <w:r w:rsidRPr="00F56065">
        <w:rPr>
          <w:lang w:eastAsia="zh-CN"/>
        </w:rPr>
        <w:t>1</w:t>
      </w:r>
      <w:r w:rsidRPr="00F56065">
        <w:rPr>
          <w:lang w:eastAsia="zh-CN"/>
        </w:rPr>
        <w:tab/>
      </w:r>
      <w:r w:rsidRPr="00FF7BB1">
        <w:rPr>
          <w:lang w:eastAsia="zh-CN"/>
        </w:rPr>
        <w:t xml:space="preserve">DCCF (re-)selection initiated by </w:t>
      </w:r>
      <w:r>
        <w:rPr>
          <w:lang w:eastAsia="zh-CN"/>
        </w:rPr>
        <w:t xml:space="preserve">the data </w:t>
      </w:r>
      <w:r w:rsidRPr="00FF7BB1">
        <w:rPr>
          <w:lang w:eastAsia="zh-CN"/>
        </w:rPr>
        <w:t>consumer</w:t>
      </w:r>
      <w:bookmarkEnd w:id="439"/>
    </w:p>
    <w:p w14:paraId="4E037F38" w14:textId="77777777" w:rsidR="002A2B31" w:rsidRPr="00FF7BB1" w:rsidRDefault="002A2B31" w:rsidP="002A2B31">
      <w:pPr>
        <w:overflowPunct w:val="0"/>
        <w:autoSpaceDE w:val="0"/>
        <w:autoSpaceDN w:val="0"/>
        <w:adjustRightInd w:val="0"/>
        <w:textAlignment w:val="baseline"/>
        <w:rPr>
          <w:lang w:eastAsia="zh-CN"/>
        </w:rPr>
      </w:pPr>
      <w:r w:rsidRPr="00FF7BB1">
        <w:rPr>
          <w:lang w:eastAsia="zh-CN"/>
        </w:rPr>
        <w:t xml:space="preserve">The procedure depicted in Figure </w:t>
      </w:r>
      <w:r>
        <w:rPr>
          <w:lang w:eastAsia="zh-CN"/>
        </w:rPr>
        <w:t>5.13.1</w:t>
      </w:r>
      <w:r w:rsidRPr="00FF7BB1">
        <w:rPr>
          <w:lang w:eastAsia="zh-CN"/>
        </w:rPr>
        <w:t>-1 is used by a data consumer (e.g. NWDAF or DCCF) to obtain data related to UE(s), to be notified by the DCCF when the DCCF can no longer serve the UE(s) and to then reselect the DCCF.</w:t>
      </w:r>
    </w:p>
    <w:p w14:paraId="77346A05" w14:textId="77777777" w:rsidR="002A2B31" w:rsidRPr="00FF7BB1" w:rsidRDefault="002A2B31" w:rsidP="002A2B31">
      <w:pPr>
        <w:pStyle w:val="TH"/>
        <w:rPr>
          <w:lang w:eastAsia="en-GB"/>
        </w:rPr>
      </w:pPr>
      <w:r w:rsidRPr="00FF7BB1">
        <w:rPr>
          <w:lang w:eastAsia="en-GB"/>
        </w:rPr>
        <w:object w:dxaOrig="8801" w:dyaOrig="6061" w14:anchorId="7C1A6C23">
          <v:shape id="_x0000_i1088" type="#_x0000_t75" style="width:398.85pt;height:275.65pt" o:ole="">
            <v:imagedata r:id="rId136" o:title=""/>
          </v:shape>
          <o:OLEObject Type="Embed" ProgID="Visio.Drawing.15" ShapeID="_x0000_i1088" DrawAspect="Content" ObjectID="_1811075739" r:id="rId137"/>
        </w:object>
      </w:r>
    </w:p>
    <w:p w14:paraId="30D44A7D" w14:textId="77777777" w:rsidR="002A2B31" w:rsidRPr="00FF7BB1" w:rsidRDefault="002A2B31" w:rsidP="002A2B31">
      <w:pPr>
        <w:pStyle w:val="TF"/>
        <w:rPr>
          <w:lang w:eastAsia="en-GB"/>
        </w:rPr>
      </w:pPr>
      <w:bookmarkStart w:id="440" w:name="_CRFigure6_2_6_3_71"/>
      <w:r w:rsidRPr="00FF7BB1">
        <w:rPr>
          <w:lang w:eastAsia="en-GB"/>
        </w:rPr>
        <w:t xml:space="preserve">Figure </w:t>
      </w:r>
      <w:bookmarkEnd w:id="440"/>
      <w:r>
        <w:rPr>
          <w:lang w:eastAsia="en-GB"/>
        </w:rPr>
        <w:t>5.13.1</w:t>
      </w:r>
      <w:r w:rsidRPr="00FF7BB1">
        <w:rPr>
          <w:lang w:eastAsia="en-GB"/>
        </w:rPr>
        <w:t>-1: Procedure for DCCF relocation initiated by consumer</w:t>
      </w:r>
    </w:p>
    <w:p w14:paraId="5B3A5CE0" w14:textId="77777777" w:rsidR="002A2B31" w:rsidRPr="00FF7BB1" w:rsidRDefault="002A2B31" w:rsidP="002A2B31">
      <w:pPr>
        <w:pStyle w:val="B1"/>
        <w:rPr>
          <w:lang w:eastAsia="en-GB"/>
        </w:rPr>
      </w:pPr>
      <w:r>
        <w:rPr>
          <w:lang w:eastAsia="en-GB"/>
        </w:rPr>
        <w:t>1</w:t>
      </w:r>
      <w:r w:rsidRPr="00FF7BB1">
        <w:rPr>
          <w:lang w:eastAsia="en-GB"/>
        </w:rPr>
        <w:t>.</w:t>
      </w:r>
      <w:r w:rsidRPr="00FF7BB1">
        <w:rPr>
          <w:lang w:eastAsia="en-GB"/>
        </w:rPr>
        <w:tab/>
        <w:t xml:space="preserve">The data consumer subscribes to </w:t>
      </w:r>
      <w:r>
        <w:rPr>
          <w:lang w:eastAsia="en-GB"/>
        </w:rPr>
        <w:t xml:space="preserve">the </w:t>
      </w:r>
      <w:r w:rsidRPr="00FF7BB1">
        <w:rPr>
          <w:lang w:eastAsia="en-GB"/>
        </w:rPr>
        <w:t>source DCCF</w:t>
      </w:r>
      <w:r>
        <w:rPr>
          <w:lang w:eastAsia="en-GB"/>
        </w:rPr>
        <w:t xml:space="preserve"> for data collection as described in clause 5.5.3 and the data consumer may receive a Ndccf_DataManagement_Notify message from the source DCCF containing a subscription termination request as described in </w:t>
      </w:r>
      <w:r>
        <w:rPr>
          <w:lang w:eastAsia="zh-CN"/>
        </w:rPr>
        <w:t>3GPP TS 29.574 [15]</w:t>
      </w:r>
      <w:r w:rsidRPr="00FF7BB1">
        <w:rPr>
          <w:lang w:eastAsia="en-GB"/>
        </w:rPr>
        <w:t>.</w:t>
      </w:r>
    </w:p>
    <w:p w14:paraId="6909D171" w14:textId="77777777" w:rsidR="002A2B31" w:rsidRPr="00FF7BB1" w:rsidRDefault="002A2B31" w:rsidP="002A2B31">
      <w:pPr>
        <w:pStyle w:val="B1"/>
        <w:rPr>
          <w:lang w:eastAsia="en-GB"/>
        </w:rPr>
      </w:pPr>
      <w:r w:rsidRPr="00FF7BB1">
        <w:rPr>
          <w:lang w:eastAsia="en-GB"/>
        </w:rPr>
        <w:t>2.</w:t>
      </w:r>
      <w:r w:rsidRPr="00FF7BB1">
        <w:rPr>
          <w:lang w:eastAsia="en-GB"/>
        </w:rPr>
        <w:tab/>
        <w:t>The data consumer for the DCCF select</w:t>
      </w:r>
      <w:r>
        <w:rPr>
          <w:lang w:eastAsia="en-GB"/>
        </w:rPr>
        <w:t>s</w:t>
      </w:r>
      <w:r w:rsidRPr="00FF7BB1">
        <w:rPr>
          <w:lang w:eastAsia="en-GB"/>
        </w:rPr>
        <w:t xml:space="preserve"> a new </w:t>
      </w:r>
      <w:r>
        <w:rPr>
          <w:lang w:eastAsia="en-GB"/>
        </w:rPr>
        <w:t xml:space="preserve">DCCF </w:t>
      </w:r>
      <w:r w:rsidRPr="00FF7BB1">
        <w:rPr>
          <w:lang w:eastAsia="en-GB"/>
        </w:rPr>
        <w:t>instance.</w:t>
      </w:r>
      <w:r>
        <w:rPr>
          <w:lang w:eastAsia="en-GB"/>
        </w:rPr>
        <w:t xml:space="preserve"> </w:t>
      </w:r>
      <w:r w:rsidRPr="00FF7BB1">
        <w:rPr>
          <w:lang w:eastAsia="en-GB"/>
        </w:rPr>
        <w:t xml:space="preserve">The data consumer may perform the DCCF selection due to internal triggers, </w:t>
      </w:r>
      <w:r>
        <w:rPr>
          <w:lang w:eastAsia="en-GB"/>
        </w:rPr>
        <w:t xml:space="preserve">the reception of a </w:t>
      </w:r>
      <w:r w:rsidRPr="00FF7BB1">
        <w:rPr>
          <w:lang w:eastAsia="en-GB"/>
        </w:rPr>
        <w:t>notification of a UE mobility event</w:t>
      </w:r>
      <w:r>
        <w:rPr>
          <w:lang w:eastAsia="en-GB"/>
        </w:rPr>
        <w:t>,</w:t>
      </w:r>
      <w:r w:rsidRPr="00FF7BB1">
        <w:rPr>
          <w:lang w:eastAsia="en-GB"/>
        </w:rPr>
        <w:t xml:space="preserve"> or </w:t>
      </w:r>
      <w:r>
        <w:rPr>
          <w:lang w:eastAsia="en-GB"/>
        </w:rPr>
        <w:t>the</w:t>
      </w:r>
      <w:r w:rsidRPr="00FF7BB1">
        <w:rPr>
          <w:lang w:eastAsia="en-GB"/>
        </w:rPr>
        <w:t xml:space="preserve"> rece</w:t>
      </w:r>
      <w:r>
        <w:rPr>
          <w:lang w:eastAsia="en-GB"/>
        </w:rPr>
        <w:t>ption of</w:t>
      </w:r>
      <w:r w:rsidRPr="00FF7BB1">
        <w:rPr>
          <w:lang w:eastAsia="en-GB"/>
        </w:rPr>
        <w:t xml:space="preserve"> the </w:t>
      </w:r>
      <w:r>
        <w:rPr>
          <w:lang w:eastAsia="en-GB"/>
        </w:rPr>
        <w:t>susbcription termination request</w:t>
      </w:r>
      <w:r w:rsidRPr="00FF7BB1">
        <w:rPr>
          <w:lang w:eastAsia="en-GB"/>
        </w:rPr>
        <w:t xml:space="preserve"> in step 1.</w:t>
      </w:r>
    </w:p>
    <w:p w14:paraId="38B4D49C" w14:textId="77777777" w:rsidR="002A2B31" w:rsidRPr="00FF7BB1" w:rsidRDefault="002A2B31" w:rsidP="002A2B31">
      <w:pPr>
        <w:pStyle w:val="B1"/>
        <w:rPr>
          <w:lang w:eastAsia="en-GB"/>
        </w:rPr>
      </w:pPr>
      <w:r w:rsidRPr="00FF7BB1">
        <w:rPr>
          <w:lang w:eastAsia="en-GB"/>
        </w:rPr>
        <w:t>3.</w:t>
      </w:r>
      <w:r w:rsidRPr="00FF7BB1">
        <w:rPr>
          <w:lang w:eastAsia="en-GB"/>
        </w:rPr>
        <w:tab/>
        <w:t xml:space="preserve">The data </w:t>
      </w:r>
      <w:r>
        <w:rPr>
          <w:lang w:eastAsia="en-GB"/>
        </w:rPr>
        <w:t xml:space="preserve">consumer </w:t>
      </w:r>
      <w:r w:rsidRPr="00FF7BB1">
        <w:rPr>
          <w:lang w:eastAsia="en-GB"/>
        </w:rPr>
        <w:t>subscri</w:t>
      </w:r>
      <w:r>
        <w:rPr>
          <w:lang w:eastAsia="en-GB"/>
        </w:rPr>
        <w:t>bes</w:t>
      </w:r>
      <w:r w:rsidRPr="00FF7BB1">
        <w:rPr>
          <w:lang w:eastAsia="en-GB"/>
        </w:rPr>
        <w:t xml:space="preserve"> to the target DCCF using Ndccf_DataManagement_Subscribe </w:t>
      </w:r>
      <w:r>
        <w:rPr>
          <w:lang w:eastAsia="en-GB"/>
        </w:rPr>
        <w:t xml:space="preserve">as described in </w:t>
      </w:r>
      <w:r>
        <w:rPr>
          <w:lang w:eastAsia="zh-CN"/>
        </w:rPr>
        <w:t>3GPP TS 29.574 [15]</w:t>
      </w:r>
      <w:r w:rsidRPr="00FF7BB1">
        <w:rPr>
          <w:lang w:eastAsia="en-GB"/>
        </w:rPr>
        <w:t>.</w:t>
      </w:r>
    </w:p>
    <w:p w14:paraId="0C4D487B" w14:textId="77777777" w:rsidR="002A2B31" w:rsidRPr="00FF7BB1" w:rsidRDefault="002A2B31" w:rsidP="002A2B31">
      <w:pPr>
        <w:pStyle w:val="B1"/>
        <w:rPr>
          <w:lang w:eastAsia="en-GB"/>
        </w:rPr>
      </w:pPr>
      <w:r w:rsidRPr="00FF7BB1">
        <w:rPr>
          <w:lang w:eastAsia="en-GB"/>
        </w:rPr>
        <w:t>4.</w:t>
      </w:r>
      <w:r w:rsidRPr="00FF7BB1">
        <w:rPr>
          <w:lang w:eastAsia="en-GB"/>
        </w:rPr>
        <w:tab/>
        <w:t>The data consumer may unsubscribe from the source DCCF using Ndccf_DataManagement_</w:t>
      </w:r>
      <w:r>
        <w:rPr>
          <w:lang w:eastAsia="en-GB"/>
        </w:rPr>
        <w:t>Uns</w:t>
      </w:r>
      <w:r w:rsidRPr="00FF7BB1">
        <w:rPr>
          <w:lang w:eastAsia="en-GB"/>
        </w:rPr>
        <w:t xml:space="preserve">ubscribe </w:t>
      </w:r>
      <w:r>
        <w:rPr>
          <w:lang w:eastAsia="en-GB"/>
        </w:rPr>
        <w:t xml:space="preserve">as described in </w:t>
      </w:r>
      <w:r>
        <w:rPr>
          <w:lang w:eastAsia="zh-CN"/>
        </w:rPr>
        <w:t>3GPP TS 29.574 [15]</w:t>
      </w:r>
      <w:r w:rsidRPr="00FF7BB1">
        <w:rPr>
          <w:lang w:eastAsia="en-GB"/>
        </w:rPr>
        <w:t>.</w:t>
      </w:r>
    </w:p>
    <w:p w14:paraId="0BE24811" w14:textId="6F49F9F0" w:rsidR="002A2B31" w:rsidRDefault="002A2B31" w:rsidP="00C60D8B">
      <w:pPr>
        <w:pStyle w:val="B1"/>
        <w:rPr>
          <w:lang w:eastAsia="en-GB"/>
        </w:rPr>
      </w:pPr>
      <w:r w:rsidRPr="00FF7BB1">
        <w:rPr>
          <w:lang w:eastAsia="en-GB"/>
        </w:rPr>
        <w:t>5.</w:t>
      </w:r>
      <w:r w:rsidRPr="00FF7BB1">
        <w:rPr>
          <w:lang w:eastAsia="en-GB"/>
        </w:rPr>
        <w:tab/>
        <w:t>Target DCCF may subscribe to relevant data source(s), if not yet subscribed</w:t>
      </w:r>
      <w:r>
        <w:rPr>
          <w:lang w:eastAsia="en-GB"/>
        </w:rPr>
        <w:t>, as described in step 6 and step 7 of clause 5.5.3.1</w:t>
      </w:r>
      <w:r w:rsidRPr="00FF7BB1">
        <w:rPr>
          <w:lang w:eastAsia="en-GB"/>
        </w:rPr>
        <w:t>.</w:t>
      </w:r>
    </w:p>
    <w:p w14:paraId="3EFA9313" w14:textId="67D40951" w:rsidR="00054A22" w:rsidRPr="00235394" w:rsidRDefault="00080512" w:rsidP="00513B7F">
      <w:pPr>
        <w:pStyle w:val="Heading8"/>
      </w:pPr>
      <w:r w:rsidRPr="004D3578">
        <w:br w:type="page"/>
      </w:r>
      <w:bookmarkStart w:id="441" w:name="_Toc192845729"/>
      <w:r w:rsidR="00680C72">
        <w:t xml:space="preserve">Annex </w:t>
      </w:r>
      <w:r w:rsidR="00064A38">
        <w:t>A</w:t>
      </w:r>
      <w:r w:rsidRPr="004D3578">
        <w:t xml:space="preserve"> (informative):</w:t>
      </w:r>
      <w:r w:rsidRPr="004D3578">
        <w:br/>
        <w:t>Change history</w:t>
      </w:r>
      <w:bookmarkStart w:id="442" w:name="historyclause"/>
      <w:bookmarkEnd w:id="441"/>
      <w:bookmarkEnd w:id="44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519"/>
        <w:gridCol w:w="425"/>
        <w:gridCol w:w="425"/>
        <w:gridCol w:w="4868"/>
        <w:gridCol w:w="708"/>
        <w:tblGridChange w:id="443">
          <w:tblGrid>
            <w:gridCol w:w="800"/>
            <w:gridCol w:w="853"/>
            <w:gridCol w:w="1041"/>
            <w:gridCol w:w="519"/>
            <w:gridCol w:w="425"/>
            <w:gridCol w:w="425"/>
            <w:gridCol w:w="4868"/>
            <w:gridCol w:w="708"/>
          </w:tblGrid>
        </w:tblGridChange>
      </w:tblGrid>
      <w:tr w:rsidR="003C3971" w:rsidRPr="00235394" w14:paraId="609C1611" w14:textId="77777777" w:rsidTr="005077C6">
        <w:trPr>
          <w:cantSplit/>
        </w:trPr>
        <w:tc>
          <w:tcPr>
            <w:tcW w:w="9639" w:type="dxa"/>
            <w:gridSpan w:val="8"/>
            <w:tcBorders>
              <w:bottom w:val="nil"/>
            </w:tcBorders>
            <w:shd w:val="solid" w:color="FFFFFF" w:fill="auto"/>
          </w:tcPr>
          <w:p w14:paraId="2DE90CC8" w14:textId="77777777" w:rsidR="003C3971" w:rsidRPr="00235394" w:rsidRDefault="003C3971" w:rsidP="00796695">
            <w:pPr>
              <w:pStyle w:val="TAL"/>
              <w:keepNext w:val="0"/>
              <w:keepLines w:val="0"/>
              <w:jc w:val="center"/>
              <w:rPr>
                <w:b/>
                <w:sz w:val="16"/>
              </w:rPr>
            </w:pPr>
            <w:r w:rsidRPr="00235394">
              <w:rPr>
                <w:b/>
              </w:rPr>
              <w:t>Change history</w:t>
            </w:r>
          </w:p>
        </w:tc>
      </w:tr>
      <w:tr w:rsidR="003C3971" w:rsidRPr="00235394" w14:paraId="11CB0DC8" w14:textId="77777777" w:rsidTr="006E68C3">
        <w:tc>
          <w:tcPr>
            <w:tcW w:w="800" w:type="dxa"/>
            <w:shd w:val="pct10" w:color="auto" w:fill="FFFFFF"/>
          </w:tcPr>
          <w:p w14:paraId="5F0779F8" w14:textId="77777777" w:rsidR="003C3971" w:rsidRPr="00235394" w:rsidRDefault="003C3971" w:rsidP="00796695">
            <w:pPr>
              <w:pStyle w:val="TAL"/>
              <w:keepNext w:val="0"/>
              <w:keepLines w:val="0"/>
              <w:rPr>
                <w:b/>
                <w:sz w:val="16"/>
              </w:rPr>
            </w:pPr>
            <w:r w:rsidRPr="00235394">
              <w:rPr>
                <w:b/>
                <w:sz w:val="16"/>
              </w:rPr>
              <w:t>Date</w:t>
            </w:r>
          </w:p>
        </w:tc>
        <w:tc>
          <w:tcPr>
            <w:tcW w:w="853" w:type="dxa"/>
            <w:shd w:val="pct10" w:color="auto" w:fill="FFFFFF"/>
          </w:tcPr>
          <w:p w14:paraId="3CDEF93C" w14:textId="77777777" w:rsidR="003C3971" w:rsidRPr="00235394" w:rsidRDefault="00DF2B1F" w:rsidP="00796695">
            <w:pPr>
              <w:pStyle w:val="TAL"/>
              <w:keepNext w:val="0"/>
              <w:keepLines w:val="0"/>
              <w:rPr>
                <w:b/>
                <w:sz w:val="16"/>
              </w:rPr>
            </w:pPr>
            <w:r>
              <w:rPr>
                <w:b/>
                <w:sz w:val="16"/>
              </w:rPr>
              <w:t>Meeting</w:t>
            </w:r>
          </w:p>
        </w:tc>
        <w:tc>
          <w:tcPr>
            <w:tcW w:w="1041" w:type="dxa"/>
            <w:shd w:val="pct10" w:color="auto" w:fill="FFFFFF"/>
          </w:tcPr>
          <w:p w14:paraId="510C39FA" w14:textId="77777777" w:rsidR="003C3971" w:rsidRPr="00235394" w:rsidRDefault="003C3971" w:rsidP="00796695">
            <w:pPr>
              <w:pStyle w:val="TAL"/>
              <w:keepNext w:val="0"/>
              <w:keepLines w:val="0"/>
              <w:rPr>
                <w:b/>
                <w:sz w:val="16"/>
              </w:rPr>
            </w:pPr>
            <w:r w:rsidRPr="00235394">
              <w:rPr>
                <w:b/>
                <w:sz w:val="16"/>
              </w:rPr>
              <w:t>TDoc</w:t>
            </w:r>
          </w:p>
        </w:tc>
        <w:tc>
          <w:tcPr>
            <w:tcW w:w="519" w:type="dxa"/>
            <w:shd w:val="pct10" w:color="auto" w:fill="FFFFFF"/>
          </w:tcPr>
          <w:p w14:paraId="5D191B16" w14:textId="77777777" w:rsidR="003C3971" w:rsidRPr="00235394" w:rsidRDefault="003C3971" w:rsidP="00796695">
            <w:pPr>
              <w:pStyle w:val="TAL"/>
              <w:keepNext w:val="0"/>
              <w:keepLines w:val="0"/>
              <w:rPr>
                <w:b/>
                <w:sz w:val="16"/>
              </w:rPr>
            </w:pPr>
            <w:r w:rsidRPr="00235394">
              <w:rPr>
                <w:b/>
                <w:sz w:val="16"/>
              </w:rPr>
              <w:t>CR</w:t>
            </w:r>
          </w:p>
        </w:tc>
        <w:tc>
          <w:tcPr>
            <w:tcW w:w="425" w:type="dxa"/>
            <w:shd w:val="pct10" w:color="auto" w:fill="FFFFFF"/>
          </w:tcPr>
          <w:p w14:paraId="27311115" w14:textId="77777777" w:rsidR="003C3971" w:rsidRPr="00235394" w:rsidRDefault="003C3971" w:rsidP="00796695">
            <w:pPr>
              <w:pStyle w:val="TAL"/>
              <w:keepNext w:val="0"/>
              <w:keepLines w:val="0"/>
              <w:rPr>
                <w:b/>
                <w:sz w:val="16"/>
              </w:rPr>
            </w:pPr>
            <w:r w:rsidRPr="00235394">
              <w:rPr>
                <w:b/>
                <w:sz w:val="16"/>
              </w:rPr>
              <w:t>Rev</w:t>
            </w:r>
          </w:p>
        </w:tc>
        <w:tc>
          <w:tcPr>
            <w:tcW w:w="425" w:type="dxa"/>
            <w:shd w:val="pct10" w:color="auto" w:fill="FFFFFF"/>
          </w:tcPr>
          <w:p w14:paraId="2069104C" w14:textId="77777777" w:rsidR="003C3971" w:rsidRPr="00235394" w:rsidRDefault="003C3971" w:rsidP="00796695">
            <w:pPr>
              <w:pStyle w:val="TAL"/>
              <w:keepNext w:val="0"/>
              <w:keepLines w:val="0"/>
              <w:rPr>
                <w:b/>
                <w:sz w:val="16"/>
              </w:rPr>
            </w:pPr>
            <w:r>
              <w:rPr>
                <w:b/>
                <w:sz w:val="16"/>
              </w:rPr>
              <w:t>Cat</w:t>
            </w:r>
          </w:p>
        </w:tc>
        <w:tc>
          <w:tcPr>
            <w:tcW w:w="4868" w:type="dxa"/>
            <w:shd w:val="pct10" w:color="auto" w:fill="FFFFFF"/>
          </w:tcPr>
          <w:p w14:paraId="79A2F9E4" w14:textId="77777777" w:rsidR="003C3971" w:rsidRPr="00235394" w:rsidRDefault="003C3971" w:rsidP="00796695">
            <w:pPr>
              <w:pStyle w:val="TAL"/>
              <w:keepNext w:val="0"/>
              <w:keepLines w:val="0"/>
              <w:rPr>
                <w:b/>
                <w:sz w:val="16"/>
              </w:rPr>
            </w:pPr>
            <w:r w:rsidRPr="00235394">
              <w:rPr>
                <w:b/>
                <w:sz w:val="16"/>
              </w:rPr>
              <w:t>Subject/Comment</w:t>
            </w:r>
          </w:p>
        </w:tc>
        <w:tc>
          <w:tcPr>
            <w:tcW w:w="708" w:type="dxa"/>
            <w:shd w:val="pct10" w:color="auto" w:fill="FFFFFF"/>
          </w:tcPr>
          <w:p w14:paraId="7C598833" w14:textId="77777777" w:rsidR="003C3971" w:rsidRPr="00235394" w:rsidRDefault="003C3971" w:rsidP="00796695">
            <w:pPr>
              <w:pStyle w:val="TAL"/>
              <w:keepNext w:val="0"/>
              <w:keepLines w:val="0"/>
              <w:rPr>
                <w:b/>
                <w:sz w:val="16"/>
              </w:rPr>
            </w:pPr>
            <w:r w:rsidRPr="00235394">
              <w:rPr>
                <w:b/>
                <w:sz w:val="16"/>
              </w:rPr>
              <w:t>New</w:t>
            </w:r>
            <w:r>
              <w:rPr>
                <w:b/>
                <w:sz w:val="16"/>
              </w:rPr>
              <w:t xml:space="preserve"> vers</w:t>
            </w:r>
            <w:r w:rsidR="00DF2B1F">
              <w:rPr>
                <w:b/>
                <w:sz w:val="16"/>
              </w:rPr>
              <w:t>ion</w:t>
            </w:r>
          </w:p>
        </w:tc>
      </w:tr>
      <w:tr w:rsidR="003C3971" w:rsidRPr="006B0D02" w14:paraId="377DA870" w14:textId="77777777" w:rsidTr="006E68C3">
        <w:tc>
          <w:tcPr>
            <w:tcW w:w="800" w:type="dxa"/>
            <w:shd w:val="solid" w:color="FFFFFF" w:fill="auto"/>
          </w:tcPr>
          <w:p w14:paraId="35DC71DF" w14:textId="14E4E38C" w:rsidR="003C3971" w:rsidRPr="006B0D02" w:rsidRDefault="00B7025F" w:rsidP="00796695">
            <w:pPr>
              <w:pStyle w:val="TAC"/>
              <w:keepNext w:val="0"/>
              <w:keepLines w:val="0"/>
              <w:rPr>
                <w:sz w:val="16"/>
                <w:szCs w:val="16"/>
                <w:lang w:eastAsia="zh-CN"/>
              </w:rPr>
            </w:pPr>
            <w:r>
              <w:rPr>
                <w:rFonts w:hint="eastAsia"/>
                <w:sz w:val="16"/>
                <w:szCs w:val="16"/>
                <w:lang w:eastAsia="zh-CN"/>
              </w:rPr>
              <w:t>2</w:t>
            </w:r>
            <w:r>
              <w:rPr>
                <w:sz w:val="16"/>
                <w:szCs w:val="16"/>
                <w:lang w:eastAsia="zh-CN"/>
              </w:rPr>
              <w:t>021-04</w:t>
            </w:r>
          </w:p>
        </w:tc>
        <w:tc>
          <w:tcPr>
            <w:tcW w:w="853" w:type="dxa"/>
            <w:shd w:val="solid" w:color="FFFFFF" w:fill="auto"/>
          </w:tcPr>
          <w:p w14:paraId="65094509" w14:textId="0D01BA5B" w:rsidR="003C3971" w:rsidRPr="006B0D02" w:rsidRDefault="00B7025F"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2FAA5FFC" w14:textId="77777777" w:rsidR="003C3971" w:rsidRPr="006B0D02" w:rsidRDefault="003C3971" w:rsidP="00796695">
            <w:pPr>
              <w:pStyle w:val="TAC"/>
              <w:keepNext w:val="0"/>
              <w:keepLines w:val="0"/>
              <w:rPr>
                <w:sz w:val="16"/>
                <w:szCs w:val="16"/>
              </w:rPr>
            </w:pPr>
          </w:p>
        </w:tc>
        <w:tc>
          <w:tcPr>
            <w:tcW w:w="519" w:type="dxa"/>
            <w:shd w:val="solid" w:color="FFFFFF" w:fill="auto"/>
          </w:tcPr>
          <w:p w14:paraId="363107BC" w14:textId="77777777" w:rsidR="003C3971" w:rsidRPr="006B0D02" w:rsidRDefault="003C3971" w:rsidP="00796695">
            <w:pPr>
              <w:pStyle w:val="TAL"/>
              <w:keepNext w:val="0"/>
              <w:keepLines w:val="0"/>
              <w:rPr>
                <w:sz w:val="16"/>
                <w:szCs w:val="16"/>
              </w:rPr>
            </w:pPr>
          </w:p>
        </w:tc>
        <w:tc>
          <w:tcPr>
            <w:tcW w:w="425" w:type="dxa"/>
            <w:shd w:val="solid" w:color="FFFFFF" w:fill="auto"/>
          </w:tcPr>
          <w:p w14:paraId="12029230" w14:textId="77777777" w:rsidR="003C3971" w:rsidRPr="006B0D02" w:rsidRDefault="003C3971" w:rsidP="00796695">
            <w:pPr>
              <w:pStyle w:val="TAR"/>
              <w:keepNext w:val="0"/>
              <w:keepLines w:val="0"/>
              <w:rPr>
                <w:sz w:val="16"/>
                <w:szCs w:val="16"/>
              </w:rPr>
            </w:pPr>
          </w:p>
        </w:tc>
        <w:tc>
          <w:tcPr>
            <w:tcW w:w="425" w:type="dxa"/>
            <w:shd w:val="solid" w:color="FFFFFF" w:fill="auto"/>
          </w:tcPr>
          <w:p w14:paraId="07AEFB94" w14:textId="77777777" w:rsidR="003C3971" w:rsidRPr="006B0D02" w:rsidRDefault="003C3971" w:rsidP="00796695">
            <w:pPr>
              <w:pStyle w:val="TAC"/>
              <w:keepNext w:val="0"/>
              <w:keepLines w:val="0"/>
              <w:rPr>
                <w:sz w:val="16"/>
                <w:szCs w:val="16"/>
              </w:rPr>
            </w:pPr>
          </w:p>
        </w:tc>
        <w:tc>
          <w:tcPr>
            <w:tcW w:w="4868" w:type="dxa"/>
            <w:shd w:val="solid" w:color="FFFFFF" w:fill="auto"/>
          </w:tcPr>
          <w:p w14:paraId="5EF622D2" w14:textId="1D12C282" w:rsidR="003C3971" w:rsidRPr="006B0D02" w:rsidRDefault="004A57D3" w:rsidP="00796695">
            <w:pPr>
              <w:pStyle w:val="TAL"/>
              <w:keepNext w:val="0"/>
              <w:keepLines w:val="0"/>
              <w:rPr>
                <w:sz w:val="16"/>
                <w:szCs w:val="16"/>
              </w:rPr>
            </w:pPr>
            <w:r>
              <w:rPr>
                <w:sz w:val="16"/>
                <w:szCs w:val="16"/>
              </w:rPr>
              <w:t>TS skeleton for</w:t>
            </w:r>
            <w:r w:rsidR="00B7025F">
              <w:rPr>
                <w:sz w:val="16"/>
                <w:szCs w:val="16"/>
              </w:rPr>
              <w:t xml:space="preserve"> TS 29.552</w:t>
            </w:r>
            <w:r>
              <w:rPr>
                <w:sz w:val="16"/>
                <w:szCs w:val="16"/>
              </w:rPr>
              <w:t>.</w:t>
            </w:r>
          </w:p>
        </w:tc>
        <w:tc>
          <w:tcPr>
            <w:tcW w:w="708" w:type="dxa"/>
            <w:shd w:val="solid" w:color="FFFFFF" w:fill="auto"/>
          </w:tcPr>
          <w:p w14:paraId="23A2CC20" w14:textId="646AD704" w:rsidR="003C3971" w:rsidRPr="007D6048" w:rsidRDefault="004A57D3" w:rsidP="00796695">
            <w:pPr>
              <w:pStyle w:val="TAC"/>
              <w:keepNext w:val="0"/>
              <w:keepLines w:val="0"/>
              <w:rPr>
                <w:sz w:val="16"/>
                <w:szCs w:val="16"/>
              </w:rPr>
            </w:pPr>
            <w:r>
              <w:rPr>
                <w:sz w:val="16"/>
                <w:szCs w:val="16"/>
              </w:rPr>
              <w:t>0.0.0</w:t>
            </w:r>
          </w:p>
        </w:tc>
      </w:tr>
      <w:tr w:rsidR="00053108" w:rsidRPr="006B0D02" w14:paraId="407B099C" w14:textId="77777777" w:rsidTr="006E68C3">
        <w:tc>
          <w:tcPr>
            <w:tcW w:w="800" w:type="dxa"/>
            <w:shd w:val="solid" w:color="FFFFFF" w:fill="auto"/>
          </w:tcPr>
          <w:p w14:paraId="16B295CE" w14:textId="20D83FCB" w:rsidR="00053108" w:rsidRDefault="00053108" w:rsidP="00796695">
            <w:pPr>
              <w:pStyle w:val="TAC"/>
              <w:keepNext w:val="0"/>
              <w:keepLines w:val="0"/>
              <w:rPr>
                <w:sz w:val="16"/>
                <w:szCs w:val="16"/>
                <w:lang w:eastAsia="zh-CN"/>
              </w:rPr>
            </w:pPr>
            <w:r>
              <w:rPr>
                <w:sz w:val="16"/>
                <w:szCs w:val="16"/>
                <w:lang w:eastAsia="zh-CN"/>
              </w:rPr>
              <w:t>2021-04</w:t>
            </w:r>
          </w:p>
        </w:tc>
        <w:tc>
          <w:tcPr>
            <w:tcW w:w="853" w:type="dxa"/>
            <w:shd w:val="solid" w:color="FFFFFF" w:fill="auto"/>
          </w:tcPr>
          <w:p w14:paraId="5C29B57C" w14:textId="349F59F2" w:rsidR="00053108" w:rsidRDefault="00053108"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472431FC" w14:textId="77777777" w:rsidR="00053108" w:rsidRPr="006B0D02" w:rsidRDefault="00053108" w:rsidP="00796695">
            <w:pPr>
              <w:pStyle w:val="TAC"/>
              <w:keepNext w:val="0"/>
              <w:keepLines w:val="0"/>
              <w:rPr>
                <w:sz w:val="16"/>
                <w:szCs w:val="16"/>
              </w:rPr>
            </w:pPr>
          </w:p>
        </w:tc>
        <w:tc>
          <w:tcPr>
            <w:tcW w:w="519" w:type="dxa"/>
            <w:shd w:val="solid" w:color="FFFFFF" w:fill="auto"/>
          </w:tcPr>
          <w:p w14:paraId="529E6584" w14:textId="77777777" w:rsidR="00053108" w:rsidRPr="006B0D02" w:rsidRDefault="00053108" w:rsidP="00796695">
            <w:pPr>
              <w:pStyle w:val="TAL"/>
              <w:keepNext w:val="0"/>
              <w:keepLines w:val="0"/>
              <w:rPr>
                <w:sz w:val="16"/>
                <w:szCs w:val="16"/>
              </w:rPr>
            </w:pPr>
          </w:p>
        </w:tc>
        <w:tc>
          <w:tcPr>
            <w:tcW w:w="425" w:type="dxa"/>
            <w:shd w:val="solid" w:color="FFFFFF" w:fill="auto"/>
          </w:tcPr>
          <w:p w14:paraId="21A9520C" w14:textId="77777777" w:rsidR="00053108" w:rsidRPr="006B0D02" w:rsidRDefault="00053108" w:rsidP="00796695">
            <w:pPr>
              <w:pStyle w:val="TAR"/>
              <w:keepNext w:val="0"/>
              <w:keepLines w:val="0"/>
              <w:rPr>
                <w:sz w:val="16"/>
                <w:szCs w:val="16"/>
              </w:rPr>
            </w:pPr>
          </w:p>
        </w:tc>
        <w:tc>
          <w:tcPr>
            <w:tcW w:w="425" w:type="dxa"/>
            <w:shd w:val="solid" w:color="FFFFFF" w:fill="auto"/>
          </w:tcPr>
          <w:p w14:paraId="77BD48B5" w14:textId="77777777" w:rsidR="00053108" w:rsidRPr="006B0D02" w:rsidRDefault="00053108" w:rsidP="00796695">
            <w:pPr>
              <w:pStyle w:val="TAC"/>
              <w:keepNext w:val="0"/>
              <w:keepLines w:val="0"/>
              <w:rPr>
                <w:sz w:val="16"/>
                <w:szCs w:val="16"/>
              </w:rPr>
            </w:pPr>
          </w:p>
        </w:tc>
        <w:tc>
          <w:tcPr>
            <w:tcW w:w="4868" w:type="dxa"/>
            <w:shd w:val="solid" w:color="FFFFFF" w:fill="auto"/>
          </w:tcPr>
          <w:p w14:paraId="07ADDE17" w14:textId="197BA04C" w:rsidR="00410535" w:rsidRDefault="00410535" w:rsidP="00796695">
            <w:pPr>
              <w:pStyle w:val="TAL"/>
              <w:keepNext w:val="0"/>
              <w:keepLines w:val="0"/>
              <w:rPr>
                <w:sz w:val="16"/>
                <w:szCs w:val="16"/>
              </w:rPr>
            </w:pPr>
            <w:r>
              <w:rPr>
                <w:sz w:val="16"/>
                <w:szCs w:val="16"/>
              </w:rPr>
              <w:t>Inclusion of documents agreed in CT3#115e:</w:t>
            </w:r>
          </w:p>
          <w:p w14:paraId="339B4A5B" w14:textId="5CAF742A" w:rsidR="00053108" w:rsidRDefault="00410535" w:rsidP="00796695">
            <w:pPr>
              <w:pStyle w:val="TAL"/>
              <w:keepNext w:val="0"/>
              <w:keepLines w:val="0"/>
              <w:rPr>
                <w:sz w:val="16"/>
                <w:szCs w:val="16"/>
              </w:rPr>
            </w:pPr>
            <w:r>
              <w:rPr>
                <w:sz w:val="16"/>
                <w:szCs w:val="16"/>
              </w:rPr>
              <w:t>C3-212120, C3-212389</w:t>
            </w:r>
          </w:p>
        </w:tc>
        <w:tc>
          <w:tcPr>
            <w:tcW w:w="708" w:type="dxa"/>
            <w:shd w:val="solid" w:color="FFFFFF" w:fill="auto"/>
          </w:tcPr>
          <w:p w14:paraId="67804F9C" w14:textId="2DCC8A79" w:rsidR="00053108" w:rsidRDefault="00410535" w:rsidP="00796695">
            <w:pPr>
              <w:pStyle w:val="TAC"/>
              <w:keepNext w:val="0"/>
              <w:keepLines w:val="0"/>
              <w:rPr>
                <w:sz w:val="16"/>
                <w:szCs w:val="16"/>
                <w:lang w:eastAsia="zh-CN"/>
              </w:rPr>
            </w:pPr>
            <w:r>
              <w:rPr>
                <w:rFonts w:hint="eastAsia"/>
                <w:sz w:val="16"/>
                <w:szCs w:val="16"/>
                <w:lang w:eastAsia="zh-CN"/>
              </w:rPr>
              <w:t>0</w:t>
            </w:r>
            <w:r>
              <w:rPr>
                <w:sz w:val="16"/>
                <w:szCs w:val="16"/>
                <w:lang w:eastAsia="zh-CN"/>
              </w:rPr>
              <w:t>.1.0</w:t>
            </w:r>
          </w:p>
        </w:tc>
      </w:tr>
      <w:tr w:rsidR="006D41F7" w:rsidRPr="006B0D02" w14:paraId="3C1880A2" w14:textId="77777777" w:rsidTr="006E68C3">
        <w:tc>
          <w:tcPr>
            <w:tcW w:w="800" w:type="dxa"/>
            <w:shd w:val="solid" w:color="FFFFFF" w:fill="auto"/>
          </w:tcPr>
          <w:p w14:paraId="20BBAB87" w14:textId="15E4420A" w:rsidR="006D41F7" w:rsidRDefault="006D41F7"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05</w:t>
            </w:r>
          </w:p>
        </w:tc>
        <w:tc>
          <w:tcPr>
            <w:tcW w:w="853" w:type="dxa"/>
            <w:shd w:val="solid" w:color="FFFFFF" w:fill="auto"/>
          </w:tcPr>
          <w:p w14:paraId="5AB0287E" w14:textId="3E9D20D4" w:rsidR="006D41F7" w:rsidRDefault="006D41F7"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T3#116e</w:t>
            </w:r>
          </w:p>
        </w:tc>
        <w:tc>
          <w:tcPr>
            <w:tcW w:w="1041" w:type="dxa"/>
            <w:shd w:val="solid" w:color="FFFFFF" w:fill="auto"/>
          </w:tcPr>
          <w:p w14:paraId="330E4A6F" w14:textId="77777777" w:rsidR="006D41F7" w:rsidRPr="006B0D02" w:rsidRDefault="006D41F7" w:rsidP="00796695">
            <w:pPr>
              <w:pStyle w:val="TAC"/>
              <w:keepNext w:val="0"/>
              <w:keepLines w:val="0"/>
              <w:rPr>
                <w:sz w:val="16"/>
                <w:szCs w:val="16"/>
              </w:rPr>
            </w:pPr>
          </w:p>
        </w:tc>
        <w:tc>
          <w:tcPr>
            <w:tcW w:w="519" w:type="dxa"/>
            <w:shd w:val="solid" w:color="FFFFFF" w:fill="auto"/>
          </w:tcPr>
          <w:p w14:paraId="464A43F0" w14:textId="77777777" w:rsidR="006D41F7" w:rsidRPr="006B0D02" w:rsidRDefault="006D41F7" w:rsidP="00796695">
            <w:pPr>
              <w:pStyle w:val="TAL"/>
              <w:keepNext w:val="0"/>
              <w:keepLines w:val="0"/>
              <w:rPr>
                <w:sz w:val="16"/>
                <w:szCs w:val="16"/>
              </w:rPr>
            </w:pPr>
          </w:p>
        </w:tc>
        <w:tc>
          <w:tcPr>
            <w:tcW w:w="425" w:type="dxa"/>
            <w:shd w:val="solid" w:color="FFFFFF" w:fill="auto"/>
          </w:tcPr>
          <w:p w14:paraId="2A1D3032" w14:textId="77777777" w:rsidR="006D41F7" w:rsidRPr="006B0D02" w:rsidRDefault="006D41F7" w:rsidP="00796695">
            <w:pPr>
              <w:pStyle w:val="TAR"/>
              <w:keepNext w:val="0"/>
              <w:keepLines w:val="0"/>
              <w:rPr>
                <w:sz w:val="16"/>
                <w:szCs w:val="16"/>
              </w:rPr>
            </w:pPr>
          </w:p>
        </w:tc>
        <w:tc>
          <w:tcPr>
            <w:tcW w:w="425" w:type="dxa"/>
            <w:shd w:val="solid" w:color="FFFFFF" w:fill="auto"/>
          </w:tcPr>
          <w:p w14:paraId="3CCEB81E" w14:textId="77777777" w:rsidR="006D41F7" w:rsidRPr="006B0D02" w:rsidRDefault="006D41F7" w:rsidP="00796695">
            <w:pPr>
              <w:pStyle w:val="TAC"/>
              <w:keepNext w:val="0"/>
              <w:keepLines w:val="0"/>
              <w:rPr>
                <w:sz w:val="16"/>
                <w:szCs w:val="16"/>
              </w:rPr>
            </w:pPr>
          </w:p>
        </w:tc>
        <w:tc>
          <w:tcPr>
            <w:tcW w:w="4868" w:type="dxa"/>
            <w:shd w:val="solid" w:color="FFFFFF" w:fill="auto"/>
          </w:tcPr>
          <w:p w14:paraId="1A166618" w14:textId="14A1B074" w:rsidR="006D41F7" w:rsidRDefault="006D41F7" w:rsidP="00796695">
            <w:pPr>
              <w:pStyle w:val="TAL"/>
              <w:keepNext w:val="0"/>
              <w:keepLines w:val="0"/>
              <w:rPr>
                <w:sz w:val="16"/>
                <w:szCs w:val="16"/>
              </w:rPr>
            </w:pPr>
            <w:r>
              <w:rPr>
                <w:sz w:val="16"/>
                <w:szCs w:val="16"/>
              </w:rPr>
              <w:t>Inclusion of document agreed in CT3#11</w:t>
            </w:r>
            <w:r w:rsidR="006D731F">
              <w:rPr>
                <w:sz w:val="16"/>
                <w:szCs w:val="16"/>
              </w:rPr>
              <w:t>6</w:t>
            </w:r>
            <w:r>
              <w:rPr>
                <w:sz w:val="16"/>
                <w:szCs w:val="16"/>
              </w:rPr>
              <w:t>e:</w:t>
            </w:r>
          </w:p>
          <w:p w14:paraId="617A3B73" w14:textId="0A9F0CC8" w:rsidR="006D41F7" w:rsidRDefault="006D41F7" w:rsidP="00796695">
            <w:pPr>
              <w:pStyle w:val="TAL"/>
              <w:keepNext w:val="0"/>
              <w:keepLines w:val="0"/>
              <w:rPr>
                <w:sz w:val="16"/>
                <w:szCs w:val="16"/>
              </w:rPr>
            </w:pPr>
            <w:r>
              <w:rPr>
                <w:sz w:val="16"/>
                <w:szCs w:val="16"/>
              </w:rPr>
              <w:t>C3-213373</w:t>
            </w:r>
          </w:p>
        </w:tc>
        <w:tc>
          <w:tcPr>
            <w:tcW w:w="708" w:type="dxa"/>
            <w:shd w:val="solid" w:color="FFFFFF" w:fill="auto"/>
          </w:tcPr>
          <w:p w14:paraId="2947A1D7" w14:textId="0A7DCE11" w:rsidR="006D41F7" w:rsidRDefault="006D41F7" w:rsidP="00796695">
            <w:pPr>
              <w:pStyle w:val="TAC"/>
              <w:keepNext w:val="0"/>
              <w:keepLines w:val="0"/>
              <w:rPr>
                <w:sz w:val="16"/>
                <w:szCs w:val="16"/>
                <w:lang w:eastAsia="zh-CN"/>
              </w:rPr>
            </w:pPr>
            <w:r>
              <w:rPr>
                <w:rFonts w:hint="eastAsia"/>
                <w:sz w:val="16"/>
                <w:szCs w:val="16"/>
                <w:lang w:eastAsia="zh-CN"/>
              </w:rPr>
              <w:t>0</w:t>
            </w:r>
            <w:r>
              <w:rPr>
                <w:sz w:val="16"/>
                <w:szCs w:val="16"/>
                <w:lang w:eastAsia="zh-CN"/>
              </w:rPr>
              <w:t>.2.0</w:t>
            </w:r>
          </w:p>
        </w:tc>
      </w:tr>
      <w:tr w:rsidR="009A2837" w:rsidRPr="006B0D02" w14:paraId="5CD9D202"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4856452" w14:textId="47DF595F" w:rsidR="009A2837" w:rsidRDefault="009A2837"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666558" w14:textId="3640EB19" w:rsidR="009A2837" w:rsidRDefault="009A2837"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T3#117e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F4ACCB7" w14:textId="77777777" w:rsidR="009A2837" w:rsidRPr="006B0D02" w:rsidRDefault="009A2837"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9C69F6" w14:textId="77777777" w:rsidR="009A2837" w:rsidRPr="006B0D02" w:rsidRDefault="009A2837"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9E845" w14:textId="77777777" w:rsidR="009A2837" w:rsidRPr="006B0D02" w:rsidRDefault="009A2837"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7A1A" w14:textId="77777777" w:rsidR="009A2837" w:rsidRPr="006B0D02" w:rsidRDefault="009A2837"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092BE2" w14:textId="3F7EAA17" w:rsidR="009A2837" w:rsidRDefault="009A2837" w:rsidP="00796695">
            <w:pPr>
              <w:pStyle w:val="TAL"/>
              <w:keepNext w:val="0"/>
              <w:keepLines w:val="0"/>
              <w:rPr>
                <w:sz w:val="16"/>
                <w:szCs w:val="16"/>
              </w:rPr>
            </w:pPr>
            <w:r>
              <w:rPr>
                <w:sz w:val="16"/>
                <w:szCs w:val="16"/>
              </w:rPr>
              <w:t>Inclusion of document agreed in CT3#117e:</w:t>
            </w:r>
          </w:p>
          <w:p w14:paraId="15E56149" w14:textId="28D8BE19" w:rsidR="009A2837" w:rsidRDefault="009A2837" w:rsidP="00796695">
            <w:pPr>
              <w:pStyle w:val="TAL"/>
              <w:keepNext w:val="0"/>
              <w:keepLines w:val="0"/>
              <w:rPr>
                <w:sz w:val="16"/>
                <w:szCs w:val="16"/>
              </w:rPr>
            </w:pPr>
            <w:r>
              <w:rPr>
                <w:sz w:val="16"/>
                <w:szCs w:val="16"/>
              </w:rPr>
              <w:t>C3-214475</w:t>
            </w:r>
            <w:r>
              <w:rPr>
                <w:rFonts w:hint="eastAsia"/>
                <w:sz w:val="16"/>
                <w:szCs w:val="16"/>
                <w:lang w:eastAsia="zh-CN"/>
              </w:rPr>
              <w:t>,</w:t>
            </w:r>
            <w:r>
              <w:rPr>
                <w:sz w:val="16"/>
                <w:szCs w:val="16"/>
                <w:lang w:eastAsia="zh-CN"/>
              </w:rPr>
              <w:t xml:space="preserve"> </w:t>
            </w:r>
            <w:r>
              <w:rPr>
                <w:sz w:val="16"/>
                <w:szCs w:val="16"/>
              </w:rPr>
              <w:t>C3-214476, C3-214162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1DB61" w14:textId="11039168" w:rsidR="009A2837" w:rsidRDefault="009A2837" w:rsidP="00796695">
            <w:pPr>
              <w:pStyle w:val="TAC"/>
              <w:keepNext w:val="0"/>
              <w:keepLines w:val="0"/>
              <w:rPr>
                <w:sz w:val="16"/>
                <w:szCs w:val="16"/>
                <w:lang w:eastAsia="zh-CN"/>
              </w:rPr>
            </w:pPr>
            <w:r>
              <w:rPr>
                <w:rFonts w:hint="eastAsia"/>
                <w:sz w:val="16"/>
                <w:szCs w:val="16"/>
                <w:lang w:eastAsia="zh-CN"/>
              </w:rPr>
              <w:t>0</w:t>
            </w:r>
            <w:r>
              <w:rPr>
                <w:sz w:val="16"/>
                <w:szCs w:val="16"/>
                <w:lang w:eastAsia="zh-CN"/>
              </w:rPr>
              <w:t>.3.0</w:t>
            </w:r>
          </w:p>
        </w:tc>
      </w:tr>
      <w:tr w:rsidR="00396B73" w:rsidRPr="006B0D02" w14:paraId="77994800"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9F33BBA" w14:textId="77777777" w:rsidR="00396B73" w:rsidRDefault="00396B73"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473825" w14:textId="77777777" w:rsidR="00396B73" w:rsidRDefault="00396B73"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T3#118e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E41BAA8" w14:textId="77777777" w:rsidR="00396B73" w:rsidRPr="006B0D02" w:rsidRDefault="00396B73"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A2A95B" w14:textId="77777777" w:rsidR="00396B73" w:rsidRPr="006B0D02" w:rsidRDefault="00396B73"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7D83B" w14:textId="77777777" w:rsidR="00396B73" w:rsidRPr="006B0D02" w:rsidRDefault="00396B73"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F36E9" w14:textId="77777777" w:rsidR="00396B73" w:rsidRPr="006B0D02" w:rsidRDefault="00396B73"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F994F7" w14:textId="15B7CD33" w:rsidR="00206635" w:rsidRDefault="00396B73" w:rsidP="00796695">
            <w:pPr>
              <w:pStyle w:val="TAL"/>
              <w:keepNext w:val="0"/>
              <w:keepLines w:val="0"/>
              <w:rPr>
                <w:sz w:val="16"/>
                <w:szCs w:val="16"/>
              </w:rPr>
            </w:pPr>
            <w:r>
              <w:rPr>
                <w:sz w:val="16"/>
                <w:szCs w:val="16"/>
              </w:rPr>
              <w:t>Inclusion of document agreed in CT3#118e:</w:t>
            </w:r>
            <w:r w:rsidR="00206635">
              <w:rPr>
                <w:sz w:val="16"/>
                <w:szCs w:val="16"/>
              </w:rPr>
              <w:t xml:space="preserve"> </w:t>
            </w:r>
          </w:p>
          <w:p w14:paraId="202DEAF0" w14:textId="72A669DE" w:rsidR="00396B73" w:rsidRDefault="00206635" w:rsidP="00796695">
            <w:pPr>
              <w:pStyle w:val="TAL"/>
              <w:keepNext w:val="0"/>
              <w:keepLines w:val="0"/>
              <w:rPr>
                <w:sz w:val="16"/>
                <w:szCs w:val="16"/>
              </w:rPr>
            </w:pPr>
            <w:r>
              <w:rPr>
                <w:sz w:val="16"/>
                <w:szCs w:val="16"/>
              </w:rPr>
              <w:t>C3-21</w:t>
            </w:r>
            <w:r w:rsidRPr="003578F4">
              <w:rPr>
                <w:sz w:val="16"/>
                <w:szCs w:val="16"/>
              </w:rPr>
              <w:t>5481</w:t>
            </w:r>
            <w:r>
              <w:rPr>
                <w:rFonts w:hint="eastAsia"/>
                <w:sz w:val="16"/>
                <w:szCs w:val="16"/>
              </w:rPr>
              <w:t>,</w:t>
            </w:r>
            <w:r>
              <w:rPr>
                <w:sz w:val="16"/>
                <w:szCs w:val="16"/>
              </w:rPr>
              <w:t xml:space="preserve"> C3-21</w:t>
            </w:r>
            <w:r w:rsidRPr="003578F4">
              <w:rPr>
                <w:sz w:val="16"/>
                <w:szCs w:val="16"/>
              </w:rPr>
              <w:t>5482</w:t>
            </w:r>
            <w:r>
              <w:rPr>
                <w:sz w:val="16"/>
                <w:szCs w:val="16"/>
              </w:rPr>
              <w:t>, C3-21</w:t>
            </w:r>
            <w:r w:rsidRPr="003578F4">
              <w:rPr>
                <w:sz w:val="16"/>
                <w:szCs w:val="16"/>
              </w:rPr>
              <w:t>5220</w:t>
            </w:r>
            <w:r>
              <w:rPr>
                <w:rFonts w:hint="eastAsia"/>
                <w:sz w:val="16"/>
                <w:szCs w:val="16"/>
              </w:rPr>
              <w:t>,</w:t>
            </w:r>
            <w:r w:rsidRPr="001D27BD">
              <w:rPr>
                <w:sz w:val="16"/>
                <w:szCs w:val="16"/>
              </w:rPr>
              <w:t xml:space="preserve"> </w:t>
            </w:r>
            <w:r>
              <w:rPr>
                <w:sz w:val="16"/>
                <w:szCs w:val="16"/>
              </w:rPr>
              <w:t>C3-21</w:t>
            </w:r>
            <w:r w:rsidRPr="003578F4">
              <w:rPr>
                <w:sz w:val="16"/>
                <w:szCs w:val="16"/>
              </w:rPr>
              <w:t>5221</w:t>
            </w:r>
            <w:r>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ABEE0" w14:textId="77777777" w:rsidR="00396B73" w:rsidRDefault="00396B73" w:rsidP="00796695">
            <w:pPr>
              <w:pStyle w:val="TAC"/>
              <w:keepNext w:val="0"/>
              <w:keepLines w:val="0"/>
              <w:rPr>
                <w:sz w:val="16"/>
                <w:szCs w:val="16"/>
                <w:lang w:eastAsia="zh-CN"/>
              </w:rPr>
            </w:pPr>
            <w:r>
              <w:rPr>
                <w:rFonts w:hint="eastAsia"/>
                <w:sz w:val="16"/>
                <w:szCs w:val="16"/>
                <w:lang w:eastAsia="zh-CN"/>
              </w:rPr>
              <w:t>0</w:t>
            </w:r>
            <w:r>
              <w:rPr>
                <w:sz w:val="16"/>
                <w:szCs w:val="16"/>
                <w:lang w:eastAsia="zh-CN"/>
              </w:rPr>
              <w:t>.4.0</w:t>
            </w:r>
          </w:p>
        </w:tc>
      </w:tr>
      <w:tr w:rsidR="005D3CB2" w:rsidRPr="006B0D02" w14:paraId="09113EA8"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720EEF3" w14:textId="44E1D445" w:rsidR="005D3CB2" w:rsidRDefault="005D3CB2"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w:t>
            </w:r>
            <w:r w:rsidR="001B4D30">
              <w:rPr>
                <w:sz w:val="16"/>
                <w:szCs w:val="16"/>
                <w:lang w:eastAsia="zh-CN"/>
              </w:rPr>
              <w:t>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57BCA99" w14:textId="10709E7D" w:rsidR="005D3CB2" w:rsidRDefault="005D3CB2"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T3#119e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2918461F" w14:textId="77777777" w:rsidR="005D3CB2" w:rsidRPr="006B0D02" w:rsidRDefault="005D3CB2"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46D487" w14:textId="77777777" w:rsidR="005D3CB2" w:rsidRPr="006B0D02" w:rsidRDefault="005D3CB2"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3FA89" w14:textId="77777777" w:rsidR="005D3CB2" w:rsidRPr="006B0D02" w:rsidRDefault="005D3CB2"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3C28" w14:textId="77777777" w:rsidR="005D3CB2" w:rsidRPr="006B0D02" w:rsidRDefault="005D3CB2"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23BB4E5" w14:textId="26E1F66F" w:rsidR="005D3CB2" w:rsidRDefault="005D3CB2" w:rsidP="00796695">
            <w:pPr>
              <w:pStyle w:val="TAL"/>
              <w:keepNext w:val="0"/>
              <w:keepLines w:val="0"/>
              <w:rPr>
                <w:sz w:val="16"/>
                <w:szCs w:val="16"/>
              </w:rPr>
            </w:pPr>
            <w:r>
              <w:rPr>
                <w:sz w:val="16"/>
                <w:szCs w:val="16"/>
              </w:rPr>
              <w:t xml:space="preserve">Inclusion of document agreed in CT3#119e: </w:t>
            </w:r>
          </w:p>
          <w:p w14:paraId="5A736AAD" w14:textId="34990437" w:rsidR="005D3CB2" w:rsidRPr="005D3CB2" w:rsidRDefault="005D3CB2" w:rsidP="00796695">
            <w:pPr>
              <w:pStyle w:val="TAL"/>
              <w:keepNext w:val="0"/>
              <w:keepLines w:val="0"/>
              <w:rPr>
                <w:sz w:val="16"/>
                <w:szCs w:val="16"/>
              </w:rPr>
            </w:pPr>
            <w:r w:rsidRPr="005D3CB2">
              <w:rPr>
                <w:sz w:val="16"/>
                <w:szCs w:val="16"/>
              </w:rPr>
              <w:t>C3-216463,C3-216428,C3-216241,C3-216242,C3-216243,C3-216244,C3-216464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045C4" w14:textId="167636B7" w:rsidR="005D3CB2" w:rsidRDefault="005D3CB2" w:rsidP="00796695">
            <w:pPr>
              <w:pStyle w:val="TAC"/>
              <w:keepNext w:val="0"/>
              <w:keepLines w:val="0"/>
              <w:rPr>
                <w:sz w:val="16"/>
                <w:szCs w:val="16"/>
                <w:lang w:eastAsia="zh-CN"/>
              </w:rPr>
            </w:pPr>
            <w:r>
              <w:rPr>
                <w:rFonts w:hint="eastAsia"/>
                <w:sz w:val="16"/>
                <w:szCs w:val="16"/>
                <w:lang w:eastAsia="zh-CN"/>
              </w:rPr>
              <w:t>0</w:t>
            </w:r>
            <w:r>
              <w:rPr>
                <w:sz w:val="16"/>
                <w:szCs w:val="16"/>
                <w:lang w:eastAsia="zh-CN"/>
              </w:rPr>
              <w:t>.5.0</w:t>
            </w:r>
          </w:p>
        </w:tc>
      </w:tr>
      <w:tr w:rsidR="00EF1FA6" w:rsidRPr="006B0D02" w14:paraId="6CD6331F"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303F328" w14:textId="51C2685F" w:rsidR="00EF1FA6" w:rsidRDefault="00EF1FA6" w:rsidP="00796695">
            <w:pPr>
              <w:pStyle w:val="TAC"/>
              <w:keepNext w:val="0"/>
              <w:keepLines w:val="0"/>
              <w:rPr>
                <w:sz w:val="16"/>
                <w:szCs w:val="16"/>
                <w:lang w:eastAsia="zh-CN"/>
              </w:rPr>
            </w:pPr>
            <w:r>
              <w:rPr>
                <w:rFonts w:hint="eastAsia"/>
                <w:sz w:val="16"/>
                <w:szCs w:val="16"/>
                <w:lang w:eastAsia="zh-CN"/>
              </w:rPr>
              <w:t>2</w:t>
            </w:r>
            <w:r>
              <w:rPr>
                <w:sz w:val="16"/>
                <w:szCs w:val="16"/>
                <w:lang w:eastAsia="zh-CN"/>
              </w:rPr>
              <w:t>022-01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93FD21" w14:textId="1EF9EC62" w:rsidR="00EF1FA6" w:rsidRDefault="00EF1FA6"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T3#119bis-e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D62AC49" w14:textId="77777777" w:rsidR="00EF1FA6" w:rsidRPr="006B0D02" w:rsidRDefault="00EF1FA6"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78496F" w14:textId="77777777" w:rsidR="00EF1FA6" w:rsidRPr="006B0D02" w:rsidRDefault="00EF1FA6"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5E3CA" w14:textId="77777777" w:rsidR="00EF1FA6" w:rsidRPr="006B0D02" w:rsidRDefault="00EF1FA6"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0ACA0" w14:textId="77777777" w:rsidR="00EF1FA6" w:rsidRPr="006B0D02" w:rsidRDefault="00EF1FA6"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80954BB" w14:textId="27C897F8" w:rsidR="00EF1FA6" w:rsidRDefault="00EF1FA6" w:rsidP="00796695">
            <w:pPr>
              <w:pStyle w:val="TAL"/>
              <w:keepNext w:val="0"/>
              <w:keepLines w:val="0"/>
              <w:rPr>
                <w:sz w:val="16"/>
                <w:szCs w:val="16"/>
              </w:rPr>
            </w:pPr>
            <w:r>
              <w:rPr>
                <w:sz w:val="16"/>
                <w:szCs w:val="16"/>
              </w:rPr>
              <w:t>Inclusion of document agreed in CT3#119bis-e:</w:t>
            </w:r>
          </w:p>
          <w:p w14:paraId="058B53DD" w14:textId="675D7DC9" w:rsidR="00EF1FA6" w:rsidRPr="00EF1FA6" w:rsidRDefault="00EF1FA6" w:rsidP="00796695">
            <w:pPr>
              <w:pStyle w:val="TAL"/>
              <w:keepNext w:val="0"/>
              <w:keepLines w:val="0"/>
              <w:rPr>
                <w:sz w:val="16"/>
                <w:szCs w:val="16"/>
              </w:rPr>
            </w:pPr>
            <w:r w:rsidRPr="005D3CB2">
              <w:rPr>
                <w:sz w:val="16"/>
                <w:szCs w:val="16"/>
              </w:rPr>
              <w:t>C3-2</w:t>
            </w:r>
            <w:r>
              <w:rPr>
                <w:sz w:val="16"/>
                <w:szCs w:val="16"/>
              </w:rPr>
              <w:t xml:space="preserve">20495, </w:t>
            </w:r>
            <w:r w:rsidRPr="005D3CB2">
              <w:rPr>
                <w:sz w:val="16"/>
                <w:szCs w:val="16"/>
              </w:rPr>
              <w:t>C3-2</w:t>
            </w:r>
            <w:r>
              <w:rPr>
                <w:sz w:val="16"/>
                <w:szCs w:val="16"/>
              </w:rPr>
              <w:t xml:space="preserve">20356, </w:t>
            </w:r>
            <w:r w:rsidRPr="005D3CB2">
              <w:rPr>
                <w:sz w:val="16"/>
                <w:szCs w:val="16"/>
              </w:rPr>
              <w:t>C3-2</w:t>
            </w:r>
            <w:r>
              <w:rPr>
                <w:sz w:val="16"/>
                <w:szCs w:val="16"/>
              </w:rPr>
              <w:t xml:space="preserve">20090, </w:t>
            </w:r>
            <w:r w:rsidRPr="005D3CB2">
              <w:rPr>
                <w:sz w:val="16"/>
                <w:szCs w:val="16"/>
              </w:rPr>
              <w:t>C3-2</w:t>
            </w:r>
            <w:r>
              <w:rPr>
                <w:sz w:val="16"/>
                <w:szCs w:val="16"/>
              </w:rPr>
              <w:t xml:space="preserve">20091, </w:t>
            </w:r>
            <w:r w:rsidRPr="005D3CB2">
              <w:rPr>
                <w:sz w:val="16"/>
                <w:szCs w:val="16"/>
              </w:rPr>
              <w:t>C3-2</w:t>
            </w:r>
            <w:r>
              <w:rPr>
                <w:sz w:val="16"/>
                <w:szCs w:val="16"/>
              </w:rPr>
              <w:t xml:space="preserve">20336, </w:t>
            </w:r>
            <w:r w:rsidRPr="005D3CB2">
              <w:rPr>
                <w:sz w:val="16"/>
                <w:szCs w:val="16"/>
              </w:rPr>
              <w:t>C3-2</w:t>
            </w:r>
            <w:r>
              <w:rPr>
                <w:sz w:val="16"/>
                <w:szCs w:val="16"/>
              </w:rPr>
              <w:t xml:space="preserve">20332, </w:t>
            </w:r>
            <w:r w:rsidRPr="005D3CB2">
              <w:rPr>
                <w:sz w:val="16"/>
                <w:szCs w:val="16"/>
              </w:rPr>
              <w:t>C3-2</w:t>
            </w:r>
            <w:r>
              <w:rPr>
                <w:sz w:val="16"/>
                <w:szCs w:val="16"/>
              </w:rPr>
              <w:t xml:space="preserve">20333, </w:t>
            </w:r>
            <w:r w:rsidRPr="005D3CB2">
              <w:rPr>
                <w:sz w:val="16"/>
                <w:szCs w:val="16"/>
              </w:rPr>
              <w:t>C3-2</w:t>
            </w:r>
            <w:r>
              <w:rPr>
                <w:sz w:val="16"/>
                <w:szCs w:val="16"/>
              </w:rPr>
              <w:t xml:space="preserve">20357, </w:t>
            </w:r>
            <w:r w:rsidRPr="005D3CB2">
              <w:rPr>
                <w:sz w:val="16"/>
                <w:szCs w:val="16"/>
              </w:rPr>
              <w:t>C3-2</w:t>
            </w:r>
            <w:r>
              <w:rPr>
                <w:sz w:val="16"/>
                <w:szCs w:val="16"/>
              </w:rPr>
              <w:t xml:space="preserve">20358, </w:t>
            </w:r>
            <w:r w:rsidRPr="005D3CB2">
              <w:rPr>
                <w:sz w:val="16"/>
                <w:szCs w:val="16"/>
              </w:rPr>
              <w:t>C3-2</w:t>
            </w:r>
            <w:r>
              <w:rPr>
                <w:sz w:val="16"/>
                <w:szCs w:val="16"/>
              </w:rPr>
              <w:t>20338.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D01AD" w14:textId="625FFABD" w:rsidR="00EF1FA6" w:rsidRDefault="00816389" w:rsidP="00796695">
            <w:pPr>
              <w:pStyle w:val="TAC"/>
              <w:keepNext w:val="0"/>
              <w:keepLines w:val="0"/>
              <w:rPr>
                <w:sz w:val="16"/>
                <w:szCs w:val="16"/>
                <w:lang w:eastAsia="zh-CN"/>
              </w:rPr>
            </w:pPr>
            <w:r>
              <w:rPr>
                <w:rFonts w:hint="eastAsia"/>
                <w:sz w:val="16"/>
                <w:szCs w:val="16"/>
                <w:lang w:eastAsia="zh-CN"/>
              </w:rPr>
              <w:t>0</w:t>
            </w:r>
            <w:r>
              <w:rPr>
                <w:sz w:val="16"/>
                <w:szCs w:val="16"/>
                <w:lang w:eastAsia="zh-CN"/>
              </w:rPr>
              <w:t>.6.0</w:t>
            </w:r>
          </w:p>
        </w:tc>
      </w:tr>
      <w:tr w:rsidR="00587D68" w:rsidRPr="006B0D02" w14:paraId="2C55D81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8F754CA" w14:textId="0FAD9E0F" w:rsidR="00587D68" w:rsidRDefault="00587D68" w:rsidP="00796695">
            <w:pPr>
              <w:pStyle w:val="TAC"/>
              <w:keepNext w:val="0"/>
              <w:keepLines w:val="0"/>
              <w:rPr>
                <w:sz w:val="16"/>
                <w:szCs w:val="16"/>
                <w:lang w:eastAsia="zh-CN"/>
              </w:rPr>
            </w:pPr>
            <w:r>
              <w:rPr>
                <w:rFonts w:hint="eastAsia"/>
                <w:sz w:val="16"/>
                <w:szCs w:val="16"/>
                <w:lang w:eastAsia="zh-CN"/>
              </w:rPr>
              <w:t>2</w:t>
            </w:r>
            <w:r>
              <w:rPr>
                <w:sz w:val="16"/>
                <w:szCs w:val="16"/>
                <w:lang w:eastAsia="zh-CN"/>
              </w:rPr>
              <w:t>022-02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7C89E6" w14:textId="5255B2E7" w:rsidR="00587D68" w:rsidRDefault="00587D68" w:rsidP="00796695">
            <w:pPr>
              <w:pStyle w:val="TAC"/>
              <w:keepNext w:val="0"/>
              <w:keepLines w:val="0"/>
              <w:rPr>
                <w:sz w:val="16"/>
                <w:szCs w:val="16"/>
                <w:lang w:eastAsia="zh-CN"/>
              </w:rPr>
            </w:pPr>
            <w:r>
              <w:rPr>
                <w:rFonts w:hint="eastAsia"/>
                <w:sz w:val="16"/>
                <w:szCs w:val="16"/>
                <w:lang w:eastAsia="zh-CN"/>
              </w:rPr>
              <w:t>C</w:t>
            </w:r>
            <w:r>
              <w:rPr>
                <w:sz w:val="16"/>
                <w:szCs w:val="16"/>
                <w:lang w:eastAsia="zh-CN"/>
              </w:rPr>
              <w:t>T3#120e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BC2FF17" w14:textId="77777777" w:rsidR="00587D68" w:rsidRPr="006B0D02" w:rsidRDefault="00587D68"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0FA96" w14:textId="77777777" w:rsidR="00587D68" w:rsidRPr="006B0D02" w:rsidRDefault="00587D68"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A0F2E" w14:textId="77777777" w:rsidR="00587D68" w:rsidRPr="006B0D02" w:rsidRDefault="00587D68"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2483" w14:textId="77777777" w:rsidR="00587D68" w:rsidRPr="006B0D02" w:rsidRDefault="00587D68"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B67C00" w14:textId="0861DD2E" w:rsidR="00587D68" w:rsidRDefault="00587D68" w:rsidP="00796695">
            <w:pPr>
              <w:pStyle w:val="TAL"/>
              <w:keepNext w:val="0"/>
              <w:keepLines w:val="0"/>
              <w:rPr>
                <w:sz w:val="16"/>
                <w:szCs w:val="16"/>
              </w:rPr>
            </w:pPr>
            <w:r>
              <w:rPr>
                <w:sz w:val="16"/>
                <w:szCs w:val="16"/>
              </w:rPr>
              <w:t>Inclusion of document agreed in CT3#120e:</w:t>
            </w:r>
          </w:p>
          <w:p w14:paraId="62569665" w14:textId="1A84E12E" w:rsidR="00587D68" w:rsidRPr="00587D68" w:rsidRDefault="00587D68" w:rsidP="00796695">
            <w:pPr>
              <w:pStyle w:val="TAL"/>
              <w:keepNext w:val="0"/>
              <w:keepLines w:val="0"/>
              <w:rPr>
                <w:sz w:val="16"/>
                <w:szCs w:val="16"/>
              </w:rPr>
            </w:pPr>
            <w:r w:rsidRPr="00587D68">
              <w:rPr>
                <w:sz w:val="16"/>
                <w:szCs w:val="16"/>
              </w:rPr>
              <w:t>C3-221470</w:t>
            </w:r>
            <w:r>
              <w:rPr>
                <w:sz w:val="16"/>
                <w:szCs w:val="16"/>
              </w:rPr>
              <w:t xml:space="preserve">, </w:t>
            </w:r>
            <w:r w:rsidRPr="00587D68">
              <w:rPr>
                <w:sz w:val="16"/>
                <w:szCs w:val="16"/>
              </w:rPr>
              <w:t>C3-221477</w:t>
            </w:r>
            <w:r>
              <w:rPr>
                <w:sz w:val="16"/>
                <w:szCs w:val="16"/>
              </w:rPr>
              <w:t xml:space="preserve">, </w:t>
            </w:r>
            <w:r w:rsidRPr="00587D68">
              <w:rPr>
                <w:sz w:val="16"/>
                <w:szCs w:val="16"/>
              </w:rPr>
              <w:t>C3-221481</w:t>
            </w:r>
            <w:r>
              <w:rPr>
                <w:sz w:val="16"/>
                <w:szCs w:val="16"/>
              </w:rPr>
              <w:t xml:space="preserve">, </w:t>
            </w:r>
            <w:r w:rsidRPr="00587D68">
              <w:rPr>
                <w:sz w:val="16"/>
                <w:szCs w:val="16"/>
              </w:rPr>
              <w:t>C3-221622</w:t>
            </w:r>
            <w:r>
              <w:rPr>
                <w:sz w:val="16"/>
                <w:szCs w:val="16"/>
              </w:rPr>
              <w:t xml:space="preserve">, </w:t>
            </w:r>
            <w:r w:rsidRPr="00587D68">
              <w:rPr>
                <w:sz w:val="16"/>
                <w:szCs w:val="16"/>
              </w:rPr>
              <w:t>C3-221623</w:t>
            </w:r>
            <w:r>
              <w:rPr>
                <w:sz w:val="16"/>
                <w:szCs w:val="16"/>
              </w:rPr>
              <w:t xml:space="preserve">, </w:t>
            </w:r>
            <w:r w:rsidRPr="00587D68">
              <w:rPr>
                <w:sz w:val="16"/>
                <w:szCs w:val="16"/>
              </w:rPr>
              <w:t>C3-221624</w:t>
            </w:r>
            <w:r>
              <w:rPr>
                <w:sz w:val="16"/>
                <w:szCs w:val="16"/>
              </w:rPr>
              <w:t xml:space="preserve">, </w:t>
            </w:r>
            <w:r w:rsidRPr="00587D68">
              <w:rPr>
                <w:sz w:val="16"/>
                <w:szCs w:val="16"/>
              </w:rPr>
              <w:t>C3-221625</w:t>
            </w:r>
            <w:r>
              <w:rPr>
                <w:sz w:val="16"/>
                <w:szCs w:val="16"/>
              </w:rPr>
              <w:t xml:space="preserve">, </w:t>
            </w:r>
            <w:r w:rsidRPr="00587D68">
              <w:rPr>
                <w:sz w:val="16"/>
                <w:szCs w:val="16"/>
              </w:rPr>
              <w:t>C3-221591</w:t>
            </w:r>
            <w:r>
              <w:rPr>
                <w:sz w:val="16"/>
                <w:szCs w:val="16"/>
              </w:rPr>
              <w:t xml:space="preserve">, </w:t>
            </w:r>
            <w:r w:rsidRPr="00587D68">
              <w:rPr>
                <w:sz w:val="16"/>
                <w:szCs w:val="16"/>
              </w:rPr>
              <w:t>C3-221285</w:t>
            </w:r>
            <w:r>
              <w:rPr>
                <w:sz w:val="16"/>
                <w:szCs w:val="16"/>
              </w:rPr>
              <w:t xml:space="preserve">, </w:t>
            </w:r>
            <w:r w:rsidRPr="00587D68">
              <w:rPr>
                <w:sz w:val="16"/>
                <w:szCs w:val="16"/>
              </w:rPr>
              <w:t>C3-221680</w:t>
            </w:r>
            <w:r>
              <w:rPr>
                <w:sz w:val="16"/>
                <w:szCs w:val="16"/>
              </w:rPr>
              <w:t xml:space="preserve">, </w:t>
            </w:r>
            <w:r w:rsidRPr="00587D68">
              <w:rPr>
                <w:sz w:val="16"/>
                <w:szCs w:val="16"/>
              </w:rPr>
              <w:t>C3-221296</w:t>
            </w:r>
            <w:r>
              <w:rPr>
                <w:sz w:val="16"/>
                <w:szCs w:val="16"/>
              </w:rPr>
              <w:t xml:space="preserve">, </w:t>
            </w:r>
            <w:r w:rsidRPr="00587D68">
              <w:rPr>
                <w:sz w:val="16"/>
                <w:szCs w:val="16"/>
              </w:rPr>
              <w:t>C3-221683</w:t>
            </w:r>
            <w:r>
              <w:rPr>
                <w:sz w:val="16"/>
                <w:szCs w:val="16"/>
              </w:rPr>
              <w:t xml:space="preserve">, </w:t>
            </w:r>
            <w:r w:rsidRPr="00587D68">
              <w:rPr>
                <w:sz w:val="16"/>
                <w:szCs w:val="16"/>
              </w:rPr>
              <w:t>C3-221685</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4949B" w14:textId="2C163D8F" w:rsidR="00587D68" w:rsidRPr="00587D68" w:rsidRDefault="00587D68" w:rsidP="00796695">
            <w:pPr>
              <w:pStyle w:val="TAC"/>
              <w:keepNext w:val="0"/>
              <w:keepLines w:val="0"/>
              <w:rPr>
                <w:sz w:val="16"/>
                <w:szCs w:val="16"/>
                <w:lang w:eastAsia="zh-CN"/>
              </w:rPr>
            </w:pPr>
            <w:r>
              <w:rPr>
                <w:sz w:val="16"/>
                <w:szCs w:val="16"/>
                <w:lang w:eastAsia="zh-CN"/>
              </w:rPr>
              <w:t>0.7.0</w:t>
            </w:r>
          </w:p>
        </w:tc>
      </w:tr>
      <w:tr w:rsidR="00665431" w:rsidRPr="0094055E" w14:paraId="45665B5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B25E74" w14:textId="77777777" w:rsidR="00665431" w:rsidRPr="00665431" w:rsidRDefault="00665431" w:rsidP="00796695">
            <w:pPr>
              <w:pStyle w:val="TAC"/>
              <w:keepNext w:val="0"/>
              <w:keepLines w:val="0"/>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8DE75D6" w14:textId="77777777" w:rsidR="00665431" w:rsidRPr="00665431" w:rsidRDefault="00665431" w:rsidP="00796695">
            <w:pPr>
              <w:pStyle w:val="TAC"/>
              <w:keepNext w:val="0"/>
              <w:keepLines w:val="0"/>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95B6995" w14:textId="398A675E" w:rsidR="00665431" w:rsidRPr="00665431" w:rsidRDefault="00665431" w:rsidP="00796695">
            <w:pPr>
              <w:pStyle w:val="TAC"/>
              <w:keepNext w:val="0"/>
              <w:keepLines w:val="0"/>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EE66F9" w14:textId="77777777" w:rsidR="00665431" w:rsidRPr="006B0D02" w:rsidRDefault="00665431"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14363" w14:textId="77777777" w:rsidR="00665431" w:rsidRPr="006B0D02" w:rsidRDefault="00665431"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FA25" w14:textId="77777777" w:rsidR="00665431" w:rsidRPr="006B0D02" w:rsidRDefault="00665431"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533145E" w14:textId="77777777" w:rsidR="00665431" w:rsidRPr="00665431" w:rsidRDefault="00665431" w:rsidP="00796695">
            <w:pPr>
              <w:pStyle w:val="TAL"/>
              <w:keepNext w:val="0"/>
              <w:keepLines w:val="0"/>
              <w:rPr>
                <w:sz w:val="16"/>
                <w:szCs w:val="16"/>
              </w:rPr>
            </w:pPr>
            <w:r w:rsidRPr="00CB6E76">
              <w:rPr>
                <w:sz w:val="16"/>
                <w:szCs w:val="16"/>
              </w:rPr>
              <w:t>Presentation to TSG CT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11318" w14:textId="77777777" w:rsidR="00665431" w:rsidRPr="00665431" w:rsidRDefault="00665431" w:rsidP="00796695">
            <w:pPr>
              <w:pStyle w:val="TAC"/>
              <w:keepNext w:val="0"/>
              <w:keepLines w:val="0"/>
              <w:rPr>
                <w:sz w:val="16"/>
                <w:szCs w:val="16"/>
                <w:lang w:eastAsia="zh-CN"/>
              </w:rPr>
            </w:pPr>
            <w:r>
              <w:rPr>
                <w:sz w:val="16"/>
                <w:szCs w:val="16"/>
                <w:lang w:eastAsia="zh-CN"/>
              </w:rPr>
              <w:t>1.0.0</w:t>
            </w:r>
          </w:p>
        </w:tc>
      </w:tr>
      <w:tr w:rsidR="00A9158D" w:rsidRPr="0094055E" w14:paraId="08A32E6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043C0BE" w14:textId="7F328D98" w:rsidR="00A9158D" w:rsidRDefault="00A9158D" w:rsidP="00796695">
            <w:pPr>
              <w:pStyle w:val="TAC"/>
              <w:keepNext w:val="0"/>
              <w:keepLines w:val="0"/>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5F8B6" w14:textId="516F067D" w:rsidR="00A9158D" w:rsidRDefault="00A9158D" w:rsidP="00796695">
            <w:pPr>
              <w:pStyle w:val="TAC"/>
              <w:keepNext w:val="0"/>
              <w:keepLines w:val="0"/>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31634718" w14:textId="2B58D66F" w:rsidR="00A9158D" w:rsidRDefault="00A9158D" w:rsidP="00796695">
            <w:pPr>
              <w:pStyle w:val="TAC"/>
              <w:keepNext w:val="0"/>
              <w:keepLines w:val="0"/>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AB298D" w14:textId="77777777" w:rsidR="00A9158D" w:rsidRPr="006B0D02" w:rsidRDefault="00A9158D"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5EB26" w14:textId="77777777" w:rsidR="00A9158D" w:rsidRPr="006B0D02" w:rsidRDefault="00A9158D"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B0459" w14:textId="77777777" w:rsidR="00A9158D" w:rsidRPr="006B0D02" w:rsidRDefault="00A9158D"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9E28142" w14:textId="4CDFA1AE" w:rsidR="00A9158D" w:rsidRPr="00CB6E76" w:rsidRDefault="00A9158D" w:rsidP="00796695">
            <w:pPr>
              <w:pStyle w:val="TAL"/>
              <w:keepNext w:val="0"/>
              <w:keepLines w:val="0"/>
              <w:rPr>
                <w:sz w:val="16"/>
                <w:szCs w:val="16"/>
              </w:rPr>
            </w:pPr>
            <w:r>
              <w:rPr>
                <w:sz w:val="16"/>
                <w:szCs w:val="16"/>
              </w:rPr>
              <w:t xml:space="preserve">Approved by </w:t>
            </w:r>
            <w:r w:rsidRPr="00CB6E76">
              <w:rPr>
                <w:sz w:val="16"/>
                <w:szCs w:val="16"/>
              </w:rPr>
              <w:t>TSG 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8579EC" w14:textId="04362F68" w:rsidR="00A9158D" w:rsidRDefault="00A9158D" w:rsidP="00796695">
            <w:pPr>
              <w:pStyle w:val="TAC"/>
              <w:keepNext w:val="0"/>
              <w:keepLines w:val="0"/>
              <w:rPr>
                <w:sz w:val="16"/>
                <w:szCs w:val="16"/>
                <w:lang w:eastAsia="zh-CN"/>
              </w:rPr>
            </w:pPr>
            <w:r>
              <w:rPr>
                <w:sz w:val="16"/>
                <w:szCs w:val="16"/>
                <w:lang w:eastAsia="zh-CN"/>
              </w:rPr>
              <w:t>17.0.0</w:t>
            </w:r>
          </w:p>
        </w:tc>
      </w:tr>
      <w:tr w:rsidR="00355FBE" w:rsidRPr="0094055E" w14:paraId="4F4B40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7BD8C" w14:textId="4A82C167" w:rsidR="00355FBE" w:rsidRDefault="00355FBE"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F8D83" w14:textId="4487BF29" w:rsidR="00355FBE" w:rsidRPr="00233DDF" w:rsidRDefault="00355FBE" w:rsidP="00796695">
            <w:pPr>
              <w:pStyle w:val="TAC"/>
              <w:keepNext w:val="0"/>
              <w:keepLines w:val="0"/>
              <w:rPr>
                <w:rFonts w:eastAsia="맑은 고딕"/>
                <w:sz w:val="16"/>
                <w:szCs w:val="16"/>
                <w:lang w:eastAsia="ko-KR"/>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4949269" w14:textId="5DCE7862" w:rsidR="00355FBE" w:rsidRDefault="00355FBE"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1AC5A" w14:textId="61B94107" w:rsidR="00355FBE" w:rsidRPr="006B0D02" w:rsidRDefault="00355FBE" w:rsidP="00796695">
            <w:pPr>
              <w:pStyle w:val="TAL"/>
              <w:keepNext w:val="0"/>
              <w:keepLines w:val="0"/>
              <w:rPr>
                <w:sz w:val="16"/>
                <w:szCs w:val="16"/>
              </w:rPr>
            </w:pPr>
            <w:r>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FDA2E2" w14:textId="1B0090FC" w:rsidR="00355FBE" w:rsidRPr="006B0D02" w:rsidRDefault="00355FBE"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E75B1" w14:textId="7FC6D0D6" w:rsidR="00355FBE" w:rsidRPr="006B0D02" w:rsidRDefault="00355FBE"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D5ECFA" w14:textId="2AA6B68B" w:rsidR="00355FBE" w:rsidRDefault="00355FBE" w:rsidP="00796695">
            <w:pPr>
              <w:pStyle w:val="TAL"/>
              <w:keepNext w:val="0"/>
              <w:keepLines w:val="0"/>
              <w:rPr>
                <w:sz w:val="16"/>
                <w:szCs w:val="16"/>
              </w:rPr>
            </w:pPr>
            <w:r>
              <w:rPr>
                <w:rFonts w:cs="Arial"/>
                <w:sz w:val="16"/>
                <w:szCs w:val="16"/>
              </w:rPr>
              <w:t>Adding “Prepared analytics subscription transfer” signalling flows.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11F51" w14:textId="5107C3DC" w:rsidR="00355FBE" w:rsidRDefault="0025515F" w:rsidP="00796695">
            <w:pPr>
              <w:pStyle w:val="TAC"/>
              <w:keepNext w:val="0"/>
              <w:keepLines w:val="0"/>
              <w:rPr>
                <w:sz w:val="16"/>
                <w:szCs w:val="16"/>
                <w:lang w:eastAsia="zh-CN"/>
              </w:rPr>
            </w:pPr>
            <w:r>
              <w:rPr>
                <w:sz w:val="16"/>
                <w:szCs w:val="16"/>
                <w:lang w:eastAsia="zh-CN"/>
              </w:rPr>
              <w:t>17.1.0</w:t>
            </w:r>
          </w:p>
        </w:tc>
      </w:tr>
      <w:tr w:rsidR="0025515F" w:rsidRPr="0094055E" w14:paraId="39B6CFB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9C6FCBA" w14:textId="659008F1"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1DA4D6D" w14:textId="61B3EB9A"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ED930FA" w14:textId="54ED33F2" w:rsidR="0025515F" w:rsidRDefault="0025515F" w:rsidP="00796695">
            <w:pPr>
              <w:pStyle w:val="TAC"/>
              <w:keepNext w:val="0"/>
              <w:keepLines w:val="0"/>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D38D3B1" w14:textId="094691EA" w:rsidR="0025515F" w:rsidRPr="006B0D02" w:rsidRDefault="0025515F" w:rsidP="00796695">
            <w:pPr>
              <w:pStyle w:val="TAL"/>
              <w:keepNext w:val="0"/>
              <w:keepLines w:val="0"/>
              <w:rPr>
                <w:sz w:val="16"/>
                <w:szCs w:val="16"/>
              </w:rPr>
            </w:pPr>
            <w:r>
              <w:rPr>
                <w:rFonts w:cs="Arial"/>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E0438" w14:textId="73586E55"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A6CB" w14:textId="228DB927"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F9A68" w14:textId="58B5C66A" w:rsidR="0025515F" w:rsidRDefault="0025515F" w:rsidP="00796695">
            <w:pPr>
              <w:pStyle w:val="TAL"/>
              <w:keepNext w:val="0"/>
              <w:keepLines w:val="0"/>
              <w:rPr>
                <w:sz w:val="16"/>
                <w:szCs w:val="16"/>
              </w:rPr>
            </w:pPr>
            <w:r>
              <w:rPr>
                <w:rFonts w:cs="Arial"/>
                <w:sz w:val="16"/>
                <w:szCs w:val="16"/>
              </w:rPr>
              <w:t>Correction Nnwdaf_MLModelProvision Service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34765" w14:textId="44F46507"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3E02493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E55BCF2" w14:textId="4E625BEB"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A3E65DB" w14:textId="2E6D3292"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6D66982" w14:textId="2AEEBDC8"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9A9017" w14:textId="3204D3D4" w:rsidR="0025515F" w:rsidRPr="006B0D02" w:rsidRDefault="0025515F" w:rsidP="00796695">
            <w:pPr>
              <w:pStyle w:val="TAL"/>
              <w:keepNext w:val="0"/>
              <w:keepLines w:val="0"/>
              <w:rPr>
                <w:sz w:val="16"/>
                <w:szCs w:val="16"/>
              </w:rPr>
            </w:pPr>
            <w:r>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6C9D4" w14:textId="7E3F2A81"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98D14" w14:textId="584E836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6018C" w14:textId="5089BB21" w:rsidR="0025515F" w:rsidRDefault="0025515F" w:rsidP="00796695">
            <w:pPr>
              <w:pStyle w:val="TAL"/>
              <w:keepNext w:val="0"/>
              <w:keepLines w:val="0"/>
              <w:rPr>
                <w:sz w:val="16"/>
                <w:szCs w:val="16"/>
              </w:rPr>
            </w:pPr>
            <w:r>
              <w:rPr>
                <w:rFonts w:cs="Arial"/>
                <w:sz w:val="16"/>
                <w:szCs w:val="16"/>
              </w:rPr>
              <w:t>Update procedure for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6240F" w14:textId="6ED4A17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00B3F76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FC7CBE" w14:textId="2E39C99B"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44A6A8D" w14:textId="79F80C7B"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E681DB" w14:textId="23F36698"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09836" w14:textId="57151ACE" w:rsidR="0025515F" w:rsidRPr="006B0D02" w:rsidRDefault="0025515F" w:rsidP="00796695">
            <w:pPr>
              <w:pStyle w:val="TAL"/>
              <w:keepNext w:val="0"/>
              <w:keepLines w:val="0"/>
              <w:rPr>
                <w:sz w:val="16"/>
                <w:szCs w:val="16"/>
              </w:rPr>
            </w:pPr>
            <w:r>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C0797" w14:textId="5FB236B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BF9A1" w14:textId="52EACBB2"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948428" w14:textId="4EDCCD09" w:rsidR="0025515F" w:rsidRDefault="0025515F" w:rsidP="00796695">
            <w:pPr>
              <w:pStyle w:val="TAL"/>
              <w:keepNext w:val="0"/>
              <w:keepLines w:val="0"/>
              <w:rPr>
                <w:sz w:val="16"/>
                <w:szCs w:val="16"/>
              </w:rPr>
            </w:pPr>
            <w:r>
              <w:rPr>
                <w:rFonts w:cs="Arial"/>
                <w:sz w:val="16"/>
                <w:szCs w:val="16"/>
              </w:rPr>
              <w:t>Update Data Collection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73B" w14:textId="6E446AD0"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D7A410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08E5829" w14:textId="3C03CE55"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D8D2EB" w14:textId="790F7242"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2059C8" w14:textId="4BB38CE4"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215AC0" w14:textId="1495601B" w:rsidR="0025515F" w:rsidRPr="006B0D02" w:rsidRDefault="0025515F" w:rsidP="00796695">
            <w:pPr>
              <w:pStyle w:val="TAL"/>
              <w:keepNext w:val="0"/>
              <w:keepLines w:val="0"/>
              <w:rPr>
                <w:sz w:val="16"/>
                <w:szCs w:val="16"/>
              </w:rPr>
            </w:pPr>
            <w:r>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32C6D" w14:textId="4194A9A0"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1FAE" w14:textId="7F3C3357"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87FC07" w14:textId="07B2A944" w:rsidR="0025515F" w:rsidRDefault="0025515F" w:rsidP="00796695">
            <w:pPr>
              <w:pStyle w:val="TAL"/>
              <w:keepNext w:val="0"/>
              <w:keepLines w:val="0"/>
              <w:rPr>
                <w:sz w:val="16"/>
                <w:szCs w:val="16"/>
              </w:rPr>
            </w:pPr>
            <w:r>
              <w:rPr>
                <w:rFonts w:cs="Arial"/>
                <w:sz w:val="16"/>
                <w:szCs w:val="16"/>
              </w:rPr>
              <w:t>Update Analytics Exposure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C962E" w14:textId="51C29A22"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47EE1E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B99C04A" w14:textId="609F56F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7282DE" w14:textId="5BD75D40"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8134A06" w14:textId="4230DF18"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0BBE0A" w14:textId="438A971A" w:rsidR="0025515F" w:rsidRPr="006B0D02" w:rsidRDefault="0025515F" w:rsidP="00796695">
            <w:pPr>
              <w:pStyle w:val="TAL"/>
              <w:keepNext w:val="0"/>
              <w:keepLines w:val="0"/>
              <w:rPr>
                <w:sz w:val="16"/>
                <w:szCs w:val="16"/>
              </w:rPr>
            </w:pPr>
            <w:r>
              <w:rPr>
                <w:rFonts w:cs="Arial"/>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67B20" w14:textId="36D39C15"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E26E8" w14:textId="6F17B116"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977988" w14:textId="6C1444C1" w:rsidR="0025515F" w:rsidRDefault="0025515F" w:rsidP="00796695">
            <w:pPr>
              <w:pStyle w:val="TAL"/>
              <w:keepNext w:val="0"/>
              <w:keepLines w:val="0"/>
              <w:rPr>
                <w:sz w:val="16"/>
                <w:szCs w:val="16"/>
              </w:rPr>
            </w:pPr>
            <w:r>
              <w:rPr>
                <w:rFonts w:cs="Arial"/>
                <w:sz w:val="16"/>
                <w:szCs w:val="16"/>
              </w:rPr>
              <w:t>Resolve editor’s note in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E3BEF" w14:textId="319FEBD6"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5191477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7C40DF6" w14:textId="70214A3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587333" w14:textId="48285A39"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7486DC1" w14:textId="67EB7482"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A75343" w14:textId="7AF18290" w:rsidR="0025515F" w:rsidRPr="006B0D02" w:rsidRDefault="0025515F" w:rsidP="00796695">
            <w:pPr>
              <w:pStyle w:val="TAL"/>
              <w:keepNext w:val="0"/>
              <w:keepLines w:val="0"/>
              <w:rPr>
                <w:sz w:val="16"/>
                <w:szCs w:val="16"/>
              </w:rPr>
            </w:pPr>
            <w:r>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21C7D" w14:textId="1E2ACBF8"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BB783" w14:textId="6ADFB418"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BD6BC" w14:textId="609EA303" w:rsidR="0025515F" w:rsidRDefault="0025515F" w:rsidP="00796695">
            <w:pPr>
              <w:pStyle w:val="TAL"/>
              <w:keepNext w:val="0"/>
              <w:keepLines w:val="0"/>
              <w:rPr>
                <w:sz w:val="16"/>
                <w:szCs w:val="16"/>
              </w:rPr>
            </w:pPr>
            <w:r>
              <w:rPr>
                <w:rFonts w:cs="Arial"/>
                <w:sz w:val="16"/>
                <w:szCs w:val="16"/>
              </w:rPr>
              <w:t>Resolve editor’s note in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9C256" w14:textId="5F273048"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06B54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430AD3B" w14:textId="4F1A1280"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A7297C3" w14:textId="36449184"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934D9D2" w14:textId="4EE1826E"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B954027" w14:textId="230CF61B" w:rsidR="0025515F" w:rsidRPr="006B0D02" w:rsidRDefault="0025515F" w:rsidP="00796695">
            <w:pPr>
              <w:pStyle w:val="TAL"/>
              <w:keepNext w:val="0"/>
              <w:keepLines w:val="0"/>
              <w:rPr>
                <w:sz w:val="16"/>
                <w:szCs w:val="16"/>
              </w:rPr>
            </w:pPr>
            <w:r>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B0378" w14:textId="434A272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0CA45" w14:textId="0ECDBA2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6C6AF8" w14:textId="40E09084" w:rsidR="0025515F" w:rsidRDefault="0025515F" w:rsidP="00796695">
            <w:pPr>
              <w:pStyle w:val="TAL"/>
              <w:keepNext w:val="0"/>
              <w:keepLines w:val="0"/>
              <w:rPr>
                <w:sz w:val="16"/>
                <w:szCs w:val="16"/>
              </w:rPr>
            </w:pPr>
            <w:r>
              <w:rPr>
                <w:rFonts w:cs="Arial"/>
                <w:sz w:val="16"/>
                <w:szCs w:val="16"/>
              </w:rPr>
              <w:t>Update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084E3" w14:textId="7D741531"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5E938CB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2312CA" w14:textId="7F8F46B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948A46" w14:textId="36982163"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8996CA" w14:textId="3C55A2AF"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6AAAC8" w14:textId="056A09C3" w:rsidR="0025515F" w:rsidRPr="006B0D02" w:rsidRDefault="0025515F" w:rsidP="00796695">
            <w:pPr>
              <w:pStyle w:val="TAL"/>
              <w:keepNext w:val="0"/>
              <w:keepLines w:val="0"/>
              <w:rPr>
                <w:sz w:val="16"/>
                <w:szCs w:val="16"/>
              </w:rPr>
            </w:pPr>
            <w:r>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6ADF8" w14:textId="500530CA"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CF1D6" w14:textId="722DA30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68A6B" w14:textId="0214FD69" w:rsidR="0025515F" w:rsidRDefault="0025515F" w:rsidP="00796695">
            <w:pPr>
              <w:pStyle w:val="TAL"/>
              <w:keepNext w:val="0"/>
              <w:keepLines w:val="0"/>
              <w:rPr>
                <w:sz w:val="16"/>
                <w:szCs w:val="16"/>
              </w:rPr>
            </w:pPr>
            <w:r>
              <w:rPr>
                <w:rFonts w:cs="Arial"/>
                <w:sz w:val="16"/>
                <w:szCs w:val="16"/>
              </w:rPr>
              <w:t>Update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8DF18" w14:textId="695DED3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141ED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8C76AA" w14:textId="05459D39"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2B14FF2" w14:textId="5AAD4768"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754B7E1" w14:textId="3C4EDC8E" w:rsidR="0025515F" w:rsidRDefault="0025515F" w:rsidP="00796695">
            <w:pPr>
              <w:pStyle w:val="TAC"/>
              <w:keepNext w:val="0"/>
              <w:keepLines w:val="0"/>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1EF8B9" w14:textId="5BD32D3C" w:rsidR="0025515F" w:rsidRPr="006B0D02" w:rsidRDefault="0025515F" w:rsidP="00796695">
            <w:pPr>
              <w:pStyle w:val="TAL"/>
              <w:keepNext w:val="0"/>
              <w:keepLines w:val="0"/>
              <w:rPr>
                <w:sz w:val="16"/>
                <w:szCs w:val="16"/>
              </w:rPr>
            </w:pPr>
            <w:r>
              <w:rPr>
                <w:rFonts w:cs="Arial"/>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89DB5" w14:textId="4F7B48E9"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7140E" w14:textId="47A904FC"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9914C1" w14:textId="7A4A565F" w:rsidR="0025515F" w:rsidRDefault="0025515F" w:rsidP="00796695">
            <w:pPr>
              <w:pStyle w:val="TAL"/>
              <w:keepNext w:val="0"/>
              <w:keepLines w:val="0"/>
              <w:rPr>
                <w:sz w:val="16"/>
                <w:szCs w:val="16"/>
              </w:rPr>
            </w:pPr>
            <w:r>
              <w:rPr>
                <w:rFonts w:cs="Arial"/>
                <w:sz w:val="16"/>
                <w:szCs w:val="16"/>
              </w:rPr>
              <w:t>Update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E2EBE" w14:textId="5363217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777AF9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DFD50C4" w14:textId="4499475C"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103CFB" w14:textId="47536173"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00317C" w14:textId="38700A47" w:rsidR="0025515F" w:rsidRDefault="0025515F" w:rsidP="00796695">
            <w:pPr>
              <w:pStyle w:val="TAC"/>
              <w:keepNext w:val="0"/>
              <w:keepLines w:val="0"/>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776D1D" w14:textId="3A31186E" w:rsidR="0025515F" w:rsidRPr="006B0D02" w:rsidRDefault="0025515F" w:rsidP="00796695">
            <w:pPr>
              <w:pStyle w:val="TAL"/>
              <w:keepNext w:val="0"/>
              <w:keepLines w:val="0"/>
              <w:rPr>
                <w:sz w:val="16"/>
                <w:szCs w:val="16"/>
              </w:rPr>
            </w:pPr>
            <w:r>
              <w:rPr>
                <w:rFonts w:cs="Arial"/>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1D02C" w14:textId="0883087C"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BEB44" w14:textId="25E92C54"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D9440" w14:textId="10E06152" w:rsidR="0025515F" w:rsidRDefault="0025515F" w:rsidP="00796695">
            <w:pPr>
              <w:pStyle w:val="TAL"/>
              <w:keepNext w:val="0"/>
              <w:keepLines w:val="0"/>
              <w:rPr>
                <w:sz w:val="16"/>
                <w:szCs w:val="16"/>
              </w:rPr>
            </w:pPr>
            <w:r>
              <w:rPr>
                <w:rFonts w:cs="Arial"/>
                <w:sz w:val="16"/>
                <w:szCs w:val="16"/>
              </w:rPr>
              <w:t>Update Analytics aggregation with provisioning of Area of Interest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D4187" w14:textId="1D089A92"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F6A43C"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E900766" w14:textId="64CE4820"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8CDF6" w14:textId="58B1DB2D"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824497" w14:textId="3D4725B4"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78E0FD4" w14:textId="7D565D97" w:rsidR="0025515F" w:rsidRPr="006B0D02" w:rsidRDefault="0025515F" w:rsidP="00796695">
            <w:pPr>
              <w:pStyle w:val="TAL"/>
              <w:keepNext w:val="0"/>
              <w:keepLines w:val="0"/>
              <w:rPr>
                <w:sz w:val="16"/>
                <w:szCs w:val="16"/>
              </w:rPr>
            </w:pPr>
            <w:r>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01E99E" w14:textId="75516A34"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C35AE" w14:textId="4F6452F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219D" w14:textId="0B023313" w:rsidR="0025515F" w:rsidRDefault="0025515F" w:rsidP="00796695">
            <w:pPr>
              <w:pStyle w:val="TAL"/>
              <w:keepNext w:val="0"/>
              <w:keepLines w:val="0"/>
              <w:rPr>
                <w:sz w:val="16"/>
                <w:szCs w:val="16"/>
              </w:rPr>
            </w:pPr>
            <w:r>
              <w:rPr>
                <w:rFonts w:cs="Arial"/>
                <w:sz w:val="16"/>
                <w:szCs w:val="16"/>
              </w:rPr>
              <w:t>Update Data Collection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A4FDD" w14:textId="6E1E8490"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42D4D6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FA320" w14:textId="3A32283D"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61FE55" w14:textId="313E6C4D"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F66D872" w14:textId="6D7E310C"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78A77E3" w14:textId="56CE9961" w:rsidR="0025515F" w:rsidRPr="006B0D02" w:rsidRDefault="0025515F" w:rsidP="00796695">
            <w:pPr>
              <w:pStyle w:val="TAL"/>
              <w:keepNext w:val="0"/>
              <w:keepLines w:val="0"/>
              <w:rPr>
                <w:sz w:val="16"/>
                <w:szCs w:val="16"/>
              </w:rPr>
            </w:pPr>
            <w:r>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61D93" w14:textId="4EDEF00F"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496FA4" w14:textId="59AC56C6"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4C94E3" w14:textId="6E6E20CA" w:rsidR="0025515F" w:rsidRDefault="0025515F" w:rsidP="00796695">
            <w:pPr>
              <w:pStyle w:val="TAL"/>
              <w:keepNext w:val="0"/>
              <w:keepLines w:val="0"/>
              <w:rPr>
                <w:sz w:val="16"/>
                <w:szCs w:val="16"/>
              </w:rPr>
            </w:pPr>
            <w:r>
              <w:rPr>
                <w:rFonts w:cs="Arial"/>
                <w:sz w:val="16"/>
                <w:szCs w:val="16"/>
              </w:rPr>
              <w:t>Update Data Collection via Messaging Framework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885AF" w14:textId="23D08AF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41E981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1935828" w14:textId="42CD8C08"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A9999A" w14:textId="6281E260"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1765CB8" w14:textId="1D2C7E37"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CFF7E5" w14:textId="4389D647" w:rsidR="0025515F" w:rsidRPr="006B0D02" w:rsidRDefault="0025515F" w:rsidP="00796695">
            <w:pPr>
              <w:pStyle w:val="TAL"/>
              <w:keepNext w:val="0"/>
              <w:keepLines w:val="0"/>
              <w:rPr>
                <w:sz w:val="16"/>
                <w:szCs w:val="16"/>
              </w:rPr>
            </w:pPr>
            <w:r>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5BD59" w14:textId="19EE2E4C"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DB8CE" w14:textId="6172DE8B"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477686" w14:textId="11ECCAC4" w:rsidR="0025515F" w:rsidRDefault="0025515F" w:rsidP="00796695">
            <w:pPr>
              <w:pStyle w:val="TAL"/>
              <w:keepNext w:val="0"/>
              <w:keepLines w:val="0"/>
              <w:rPr>
                <w:sz w:val="16"/>
                <w:szCs w:val="16"/>
              </w:rPr>
            </w:pPr>
            <w:r>
              <w:rPr>
                <w:rFonts w:cs="Arial"/>
                <w:sz w:val="16"/>
                <w:szCs w:val="16"/>
              </w:rPr>
              <w:t>SMCCE analytics supports Nnwdaf_EventsSubscription_Subscribe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ADBA8" w14:textId="1270DD5C"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8E2CDA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631AC9F" w14:textId="2BD6640E"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B8434E" w14:textId="5AC92522"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9FABE43" w14:textId="4EF2CA56"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61C94A" w14:textId="0ED05889" w:rsidR="0025515F" w:rsidRPr="006B0D02" w:rsidRDefault="0025515F" w:rsidP="00796695">
            <w:pPr>
              <w:pStyle w:val="TAL"/>
              <w:keepNext w:val="0"/>
              <w:keepLines w:val="0"/>
              <w:rPr>
                <w:sz w:val="16"/>
                <w:szCs w:val="16"/>
              </w:rPr>
            </w:pPr>
            <w:r>
              <w:rPr>
                <w:rFonts w:cs="Arial"/>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73D129" w14:textId="69E131AB" w:rsidR="0025515F" w:rsidRPr="006B0D02" w:rsidRDefault="0025515F" w:rsidP="00796695">
            <w:pPr>
              <w:pStyle w:val="TAR"/>
              <w:keepNext w:val="0"/>
              <w:keepLines w:val="0"/>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BCAFD" w14:textId="7F3B6C45"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17357C" w14:textId="442B6B8A" w:rsidR="0025515F" w:rsidRDefault="0025515F" w:rsidP="00796695">
            <w:pPr>
              <w:pStyle w:val="TAL"/>
              <w:keepNext w:val="0"/>
              <w:keepLines w:val="0"/>
              <w:rPr>
                <w:sz w:val="16"/>
                <w:szCs w:val="16"/>
              </w:rPr>
            </w:pPr>
            <w:r>
              <w:rPr>
                <w:rFonts w:cs="Arial"/>
                <w:sz w:val="16"/>
                <w:szCs w:val="16"/>
              </w:rPr>
              <w:t>Remove the redundant description for discovery and selection of NWDAF containing AnLF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BAD44" w14:textId="0EE8D6E9"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3BF3FE4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A794331" w14:textId="71A25E18"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1393F4" w14:textId="7D00A943"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F1FD9BA" w14:textId="53493496" w:rsidR="0025515F" w:rsidRDefault="0025515F" w:rsidP="00796695">
            <w:pPr>
              <w:pStyle w:val="TAC"/>
              <w:keepNext w:val="0"/>
              <w:keepLines w:val="0"/>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F05F21" w14:textId="25B59CA3" w:rsidR="0025515F" w:rsidRPr="006B0D02" w:rsidRDefault="0025515F" w:rsidP="00796695">
            <w:pPr>
              <w:pStyle w:val="TAL"/>
              <w:keepNext w:val="0"/>
              <w:keepLines w:val="0"/>
              <w:rPr>
                <w:sz w:val="16"/>
                <w:szCs w:val="16"/>
              </w:rPr>
            </w:pPr>
            <w:r>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E556C" w14:textId="4346DF93"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9FE14E" w14:textId="10FBD363"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4935BB5" w14:textId="50C958A9" w:rsidR="0025515F" w:rsidRDefault="0025515F" w:rsidP="00796695">
            <w:pPr>
              <w:pStyle w:val="TAL"/>
              <w:keepNext w:val="0"/>
              <w:keepLines w:val="0"/>
              <w:rPr>
                <w:sz w:val="16"/>
                <w:szCs w:val="16"/>
              </w:rPr>
            </w:pPr>
            <w:r>
              <w:rPr>
                <w:rFonts w:cs="Arial"/>
                <w:sz w:val="16"/>
                <w:szCs w:val="16"/>
              </w:rPr>
              <w:t>Introducing the Analytics Data Repository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F795" w14:textId="15895CD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8B8D7D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B7F5E1F" w14:textId="1D6A7AEF"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04A98F7" w14:textId="18FAE597"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DAFD11" w14:textId="3A73352F" w:rsidR="0025515F" w:rsidRDefault="0025515F" w:rsidP="00796695">
            <w:pPr>
              <w:pStyle w:val="TAC"/>
              <w:keepNext w:val="0"/>
              <w:keepLines w:val="0"/>
              <w:rPr>
                <w:sz w:val="16"/>
                <w:szCs w:val="16"/>
              </w:rPr>
            </w:pPr>
            <w:r w:rsidRPr="00355FBE">
              <w:rPr>
                <w:sz w:val="16"/>
                <w:szCs w:val="16"/>
              </w:rPr>
              <w:t>CP-221136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2B5E01" w14:textId="27E92D4C" w:rsidR="0025515F" w:rsidRPr="006B0D02" w:rsidRDefault="0025515F" w:rsidP="00796695">
            <w:pPr>
              <w:pStyle w:val="TAL"/>
              <w:keepNext w:val="0"/>
              <w:keepLines w:val="0"/>
              <w:rPr>
                <w:sz w:val="16"/>
                <w:szCs w:val="16"/>
              </w:rPr>
            </w:pPr>
            <w:r>
              <w:rPr>
                <w:rFonts w:cs="Arial"/>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212A5" w14:textId="377B7628"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22C51" w14:textId="1670A331"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7AFA3E" w14:textId="575B28D4" w:rsidR="0025515F" w:rsidRDefault="0025515F" w:rsidP="00796695">
            <w:pPr>
              <w:pStyle w:val="TAL"/>
              <w:keepNext w:val="0"/>
              <w:keepLines w:val="0"/>
              <w:rPr>
                <w:sz w:val="16"/>
                <w:szCs w:val="16"/>
              </w:rPr>
            </w:pPr>
            <w:r>
              <w:rPr>
                <w:rFonts w:cs="Arial"/>
                <w:sz w:val="16"/>
                <w:szCs w:val="16"/>
              </w:rPr>
              <w:t>Update of transferring ML model during analytics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DED5B1" w14:textId="51BCA1A4"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424F15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9C52F44" w14:textId="6C467F4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B30D82" w14:textId="678D0A06"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C1A0AD8" w14:textId="70CC2BFB" w:rsidR="0025515F" w:rsidRDefault="0025515F" w:rsidP="00796695">
            <w:pPr>
              <w:pStyle w:val="TAC"/>
              <w:keepNext w:val="0"/>
              <w:keepLines w:val="0"/>
              <w:rPr>
                <w:sz w:val="16"/>
                <w:szCs w:val="16"/>
              </w:rPr>
            </w:pPr>
            <w:r w:rsidRPr="00355FBE">
              <w:rPr>
                <w:sz w:val="16"/>
                <w:szCs w:val="16"/>
              </w:rPr>
              <w:t>CP-221134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E1ED968" w14:textId="7A314D4A" w:rsidR="0025515F" w:rsidRPr="006B0D02" w:rsidRDefault="0025515F" w:rsidP="00796695">
            <w:pPr>
              <w:pStyle w:val="TAL"/>
              <w:keepNext w:val="0"/>
              <w:keepLines w:val="0"/>
              <w:rPr>
                <w:sz w:val="16"/>
                <w:szCs w:val="16"/>
              </w:rPr>
            </w:pPr>
            <w:r>
              <w:rPr>
                <w:rFonts w:cs="Arial"/>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75BED" w14:textId="506EFC74" w:rsidR="0025515F" w:rsidRPr="006B0D02" w:rsidRDefault="0025515F" w:rsidP="00796695">
            <w:pPr>
              <w:pStyle w:val="TAR"/>
              <w:keepNext w:val="0"/>
              <w:keepLines w:val="0"/>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5137" w14:textId="4CD7CF9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DE74B5" w14:textId="5F3A3A42" w:rsidR="0025515F" w:rsidRDefault="0025515F" w:rsidP="00796695">
            <w:pPr>
              <w:pStyle w:val="TAL"/>
              <w:keepNext w:val="0"/>
              <w:keepLines w:val="0"/>
              <w:rPr>
                <w:sz w:val="16"/>
                <w:szCs w:val="16"/>
              </w:rPr>
            </w:pPr>
            <w:r>
              <w:rPr>
                <w:rFonts w:cs="Arial"/>
                <w:sz w:val="16"/>
                <w:szCs w:val="16"/>
              </w:rPr>
              <w:t>Remove the ENs about when the DCCF sends the response to the consumer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3039C4" w14:textId="4C91E71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73991F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D1158A" w14:textId="28C67C8C"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33FB0A" w14:textId="61A4BDB5"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4329969" w14:textId="63C02934" w:rsidR="0025515F" w:rsidRDefault="0025515F" w:rsidP="00796695">
            <w:pPr>
              <w:pStyle w:val="TAC"/>
              <w:keepNext w:val="0"/>
              <w:keepLines w:val="0"/>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433FE79" w14:textId="0E44ECAB" w:rsidR="0025515F" w:rsidRPr="006B0D02" w:rsidRDefault="0025515F" w:rsidP="00796695">
            <w:pPr>
              <w:pStyle w:val="TAL"/>
              <w:keepNext w:val="0"/>
              <w:keepLines w:val="0"/>
              <w:rPr>
                <w:sz w:val="16"/>
                <w:szCs w:val="16"/>
              </w:rPr>
            </w:pPr>
            <w:r>
              <w:rPr>
                <w:rFonts w:cs="Arial"/>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6640B" w14:textId="053810C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8A5AE" w14:textId="52E9302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68DA13" w14:textId="57D9EFBC" w:rsidR="0025515F" w:rsidRDefault="0025515F" w:rsidP="00796695">
            <w:pPr>
              <w:pStyle w:val="TAL"/>
              <w:keepNext w:val="0"/>
              <w:keepLines w:val="0"/>
              <w:rPr>
                <w:sz w:val="16"/>
                <w:szCs w:val="16"/>
              </w:rPr>
            </w:pPr>
            <w:r>
              <w:rPr>
                <w:rFonts w:cs="Arial"/>
                <w:sz w:val="16"/>
                <w:szCs w:val="16"/>
              </w:rPr>
              <w:t>Update the Analytics context transfer and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31140" w14:textId="145C623C"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B52638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19D436C" w14:textId="080EA119"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9307A00" w14:textId="3446F57A"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C51DE8" w14:textId="5DF994D1" w:rsidR="0025515F" w:rsidRDefault="0025515F" w:rsidP="00796695">
            <w:pPr>
              <w:pStyle w:val="TAC"/>
              <w:keepNext w:val="0"/>
              <w:keepLines w:val="0"/>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C1900D6" w14:textId="56EA5F41" w:rsidR="0025515F" w:rsidRPr="006B0D02" w:rsidRDefault="0025515F" w:rsidP="00796695">
            <w:pPr>
              <w:pStyle w:val="TAL"/>
              <w:keepNext w:val="0"/>
              <w:keepLines w:val="0"/>
              <w:rPr>
                <w:sz w:val="16"/>
                <w:szCs w:val="16"/>
              </w:rPr>
            </w:pPr>
            <w:r>
              <w:rPr>
                <w:rFonts w:cs="Arial"/>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41C405" w14:textId="785514D4"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9C916" w14:textId="730D0F82"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741F97" w14:textId="5ECEDF81" w:rsidR="0025515F" w:rsidRDefault="0025515F" w:rsidP="00796695">
            <w:pPr>
              <w:pStyle w:val="TAL"/>
              <w:keepNext w:val="0"/>
              <w:keepLines w:val="0"/>
              <w:rPr>
                <w:sz w:val="16"/>
                <w:szCs w:val="16"/>
              </w:rPr>
            </w:pPr>
            <w:r>
              <w:rPr>
                <w:rFonts w:cs="Arial"/>
                <w:sz w:val="16"/>
                <w:szCs w:val="16"/>
              </w:rPr>
              <w:t>Correction to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CD273" w14:textId="373166B2" w:rsidR="0025515F" w:rsidRDefault="0025515F" w:rsidP="00796695">
            <w:pPr>
              <w:pStyle w:val="TAC"/>
              <w:keepNext w:val="0"/>
              <w:keepLines w:val="0"/>
              <w:rPr>
                <w:sz w:val="16"/>
                <w:szCs w:val="16"/>
                <w:lang w:eastAsia="zh-CN"/>
              </w:rPr>
            </w:pPr>
            <w:r w:rsidRPr="00BB78BC">
              <w:rPr>
                <w:sz w:val="16"/>
                <w:szCs w:val="16"/>
                <w:lang w:eastAsia="zh-CN"/>
              </w:rPr>
              <w:t>17.1.0</w:t>
            </w:r>
          </w:p>
        </w:tc>
      </w:tr>
      <w:tr w:rsidR="00E332B4" w:rsidRPr="0094055E" w14:paraId="12BAC0F7"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0F80700" w14:textId="55B47AA7" w:rsidR="00E332B4" w:rsidRDefault="00E332B4"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31564F" w14:textId="38EF32D2" w:rsidR="00E332B4" w:rsidRDefault="00E332B4"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DC8B6DE" w14:textId="53DDDEEC" w:rsidR="00E332B4" w:rsidRPr="00355FBE" w:rsidRDefault="001905A8" w:rsidP="00796695">
            <w:pPr>
              <w:pStyle w:val="TAC"/>
              <w:keepNext w:val="0"/>
              <w:keepLines w:val="0"/>
              <w:rPr>
                <w:sz w:val="16"/>
                <w:szCs w:val="16"/>
              </w:rPr>
            </w:pPr>
            <w:r>
              <w:rPr>
                <w:sz w:val="16"/>
                <w:szCs w:val="16"/>
              </w:rPr>
              <w:t>CP-222103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1C35E6" w14:textId="323B7DCE" w:rsidR="00E332B4" w:rsidRDefault="00284736" w:rsidP="00796695">
            <w:pPr>
              <w:pStyle w:val="TAL"/>
              <w:keepNext w:val="0"/>
              <w:keepLines w:val="0"/>
              <w:rPr>
                <w:rFonts w:cs="Arial"/>
                <w:sz w:val="16"/>
                <w:szCs w:val="16"/>
              </w:rPr>
            </w:pPr>
            <w:r>
              <w:rPr>
                <w:rFonts w:cs="Arial"/>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C6477" w14:textId="3EA1810C" w:rsidR="00E332B4" w:rsidRDefault="00284736"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6EDA4" w14:textId="5BAABE8D" w:rsidR="00E332B4" w:rsidRDefault="00284736"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8033" w14:textId="4A508E26" w:rsidR="00E332B4" w:rsidRDefault="00284736" w:rsidP="00796695">
            <w:pPr>
              <w:pStyle w:val="TAL"/>
              <w:keepNext w:val="0"/>
              <w:keepLines w:val="0"/>
              <w:rPr>
                <w:rFonts w:cs="Arial"/>
                <w:sz w:val="16"/>
                <w:szCs w:val="16"/>
              </w:rPr>
            </w:pPr>
            <w:r w:rsidRPr="00284736">
              <w:rPr>
                <w:rFonts w:cs="Arial"/>
                <w:sz w:val="16"/>
                <w:szCs w:val="16"/>
              </w:rPr>
              <w:t>Remove EN about using Nadrf_DataManagement_RetrievalRequest in DCCF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DF347" w14:textId="1CC48538" w:rsidR="00E332B4" w:rsidRPr="00BB78BC" w:rsidRDefault="00E332B4" w:rsidP="00796695">
            <w:pPr>
              <w:pStyle w:val="TAC"/>
              <w:keepNext w:val="0"/>
              <w:keepLines w:val="0"/>
              <w:rPr>
                <w:sz w:val="16"/>
                <w:szCs w:val="16"/>
                <w:lang w:eastAsia="zh-CN"/>
              </w:rPr>
            </w:pPr>
            <w:r>
              <w:rPr>
                <w:sz w:val="16"/>
                <w:szCs w:val="16"/>
                <w:lang w:eastAsia="zh-CN"/>
              </w:rPr>
              <w:t>17.2.0</w:t>
            </w:r>
          </w:p>
        </w:tc>
      </w:tr>
      <w:tr w:rsidR="00E332B4" w:rsidRPr="0094055E" w14:paraId="6284AC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DF77AD6" w14:textId="5DEAF149" w:rsidR="00E332B4" w:rsidRDefault="00E332B4"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01CAF" w14:textId="19375590" w:rsidR="00E332B4" w:rsidRDefault="00E332B4"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2C96793" w14:textId="41980782" w:rsidR="00E332B4" w:rsidRPr="00355FBE" w:rsidRDefault="001905A8" w:rsidP="00796695">
            <w:pPr>
              <w:pStyle w:val="TAC"/>
              <w:keepNext w:val="0"/>
              <w:keepLines w:val="0"/>
              <w:rPr>
                <w:sz w:val="16"/>
                <w:szCs w:val="16"/>
              </w:rPr>
            </w:pPr>
            <w:r>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9751DD" w14:textId="595ABD5D" w:rsidR="00E332B4" w:rsidRDefault="007621A2" w:rsidP="00796695">
            <w:pPr>
              <w:pStyle w:val="TAL"/>
              <w:keepNext w:val="0"/>
              <w:keepLines w:val="0"/>
              <w:rPr>
                <w:rFonts w:cs="Arial"/>
                <w:sz w:val="16"/>
                <w:szCs w:val="16"/>
              </w:rPr>
            </w:pPr>
            <w:r>
              <w:rPr>
                <w:rFonts w:cs="Arial"/>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C4E7F" w14:textId="1D5C0A84" w:rsidR="00E332B4" w:rsidRDefault="007621A2"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C355A" w14:textId="0771529E" w:rsidR="00E332B4" w:rsidRDefault="007621A2"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27A805" w14:textId="79ACF24A" w:rsidR="00E332B4" w:rsidRDefault="007621A2" w:rsidP="00796695">
            <w:pPr>
              <w:pStyle w:val="TAL"/>
              <w:keepNext w:val="0"/>
              <w:keepLines w:val="0"/>
              <w:rPr>
                <w:rFonts w:cs="Arial"/>
                <w:sz w:val="16"/>
                <w:szCs w:val="16"/>
              </w:rPr>
            </w:pPr>
            <w:r w:rsidRPr="007621A2">
              <w:rPr>
                <w:rFonts w:cs="Arial"/>
                <w:sz w:val="16"/>
                <w:szCs w:val="16"/>
              </w:rPr>
              <w:t>Add NSACF to the data source list of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597FD" w14:textId="7ADA3932" w:rsidR="00E332B4" w:rsidRPr="00BB78BC" w:rsidRDefault="00E332B4" w:rsidP="00796695">
            <w:pPr>
              <w:pStyle w:val="TAC"/>
              <w:keepNext w:val="0"/>
              <w:keepLines w:val="0"/>
              <w:rPr>
                <w:sz w:val="16"/>
                <w:szCs w:val="16"/>
                <w:lang w:eastAsia="zh-CN"/>
              </w:rPr>
            </w:pPr>
            <w:r>
              <w:rPr>
                <w:sz w:val="16"/>
                <w:szCs w:val="16"/>
                <w:lang w:eastAsia="zh-CN"/>
              </w:rPr>
              <w:t>17.2.0</w:t>
            </w:r>
          </w:p>
        </w:tc>
      </w:tr>
      <w:tr w:rsidR="001905A8" w:rsidRPr="0094055E" w14:paraId="4EEDFECA"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B190F9E" w14:textId="20D122BC" w:rsidR="001905A8" w:rsidRDefault="001905A8"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78ED34" w14:textId="122E4B9C" w:rsidR="001905A8" w:rsidRDefault="001905A8"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9309E57" w14:textId="3C427E0C" w:rsidR="001905A8" w:rsidRPr="00355FBE" w:rsidRDefault="001905A8" w:rsidP="00796695">
            <w:pPr>
              <w:pStyle w:val="TAC"/>
              <w:keepNext w:val="0"/>
              <w:keepLines w:val="0"/>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716CB" w14:textId="76296D4B" w:rsidR="001905A8" w:rsidRDefault="001905A8" w:rsidP="00796695">
            <w:pPr>
              <w:pStyle w:val="TAL"/>
              <w:keepNext w:val="0"/>
              <w:keepLines w:val="0"/>
              <w:rPr>
                <w:rFonts w:cs="Arial"/>
                <w:sz w:val="16"/>
                <w:szCs w:val="16"/>
              </w:rPr>
            </w:pPr>
            <w:r>
              <w:rPr>
                <w:rFonts w:cs="Arial"/>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24383" w14:textId="6E9C7FCE" w:rsidR="001905A8" w:rsidRDefault="001905A8"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C34B" w14:textId="158AF825" w:rsidR="001905A8" w:rsidRDefault="001905A8"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14F1C3" w14:textId="004A1406" w:rsidR="001905A8" w:rsidRDefault="001905A8" w:rsidP="00796695">
            <w:pPr>
              <w:pStyle w:val="TAL"/>
              <w:keepNext w:val="0"/>
              <w:keepLines w:val="0"/>
              <w:rPr>
                <w:rFonts w:cs="Arial"/>
                <w:sz w:val="16"/>
                <w:szCs w:val="16"/>
              </w:rPr>
            </w:pPr>
            <w:r w:rsidRPr="004B0F11">
              <w:rPr>
                <w:rFonts w:cs="Arial"/>
                <w:sz w:val="16"/>
                <w:szCs w:val="16"/>
              </w:rPr>
              <w:t>Support prepared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B6D54" w14:textId="151753D3" w:rsidR="001905A8" w:rsidRPr="00BB78BC" w:rsidRDefault="001905A8" w:rsidP="00796695">
            <w:pPr>
              <w:pStyle w:val="TAC"/>
              <w:keepNext w:val="0"/>
              <w:keepLines w:val="0"/>
              <w:rPr>
                <w:sz w:val="16"/>
                <w:szCs w:val="16"/>
                <w:lang w:eastAsia="zh-CN"/>
              </w:rPr>
            </w:pPr>
            <w:r>
              <w:rPr>
                <w:sz w:val="16"/>
                <w:szCs w:val="16"/>
                <w:lang w:eastAsia="zh-CN"/>
              </w:rPr>
              <w:t>17.2.0</w:t>
            </w:r>
          </w:p>
        </w:tc>
      </w:tr>
      <w:tr w:rsidR="001905A8" w:rsidRPr="0094055E" w14:paraId="6FED5DC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5B4DC1" w14:textId="3AF78950" w:rsidR="001905A8" w:rsidRDefault="001905A8"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4C2C6E5" w14:textId="455B9CBA" w:rsidR="001905A8" w:rsidRDefault="001905A8"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F551A9B" w14:textId="5DEA7676" w:rsidR="001905A8" w:rsidRPr="00355FBE" w:rsidRDefault="001905A8" w:rsidP="00796695">
            <w:pPr>
              <w:pStyle w:val="TAC"/>
              <w:keepNext w:val="0"/>
              <w:keepLines w:val="0"/>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EA76DC" w14:textId="5CF984CE" w:rsidR="001905A8" w:rsidRDefault="001905A8" w:rsidP="00796695">
            <w:pPr>
              <w:pStyle w:val="TAL"/>
              <w:keepNext w:val="0"/>
              <w:keepLines w:val="0"/>
              <w:rPr>
                <w:rFonts w:cs="Arial"/>
                <w:sz w:val="16"/>
                <w:szCs w:val="16"/>
              </w:rPr>
            </w:pPr>
            <w:r>
              <w:rPr>
                <w:rFonts w:cs="Arial"/>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CBDC" w14:textId="7C06C6D8" w:rsidR="001905A8" w:rsidRDefault="001905A8"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F8D2B" w14:textId="3A88DEC6" w:rsidR="001905A8" w:rsidRDefault="001905A8"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1760B7" w14:textId="6F4529F8" w:rsidR="001905A8" w:rsidRDefault="001905A8" w:rsidP="00796695">
            <w:pPr>
              <w:pStyle w:val="TAL"/>
              <w:keepNext w:val="0"/>
              <w:keepLines w:val="0"/>
              <w:rPr>
                <w:rFonts w:cs="Arial"/>
                <w:sz w:val="16"/>
                <w:szCs w:val="16"/>
              </w:rPr>
            </w:pPr>
            <w:r w:rsidRPr="00FA2CF0">
              <w:rPr>
                <w:rFonts w:cs="Arial"/>
                <w:sz w:val="16"/>
                <w:szCs w:val="16"/>
              </w:rPr>
              <w:t>Update the content of Nadrf_DataManagement_RetrievalNotify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6523B" w14:textId="66985D2A" w:rsidR="001905A8" w:rsidRPr="00BB78BC" w:rsidRDefault="001905A8" w:rsidP="00796695">
            <w:pPr>
              <w:pStyle w:val="TAC"/>
              <w:keepNext w:val="0"/>
              <w:keepLines w:val="0"/>
              <w:rPr>
                <w:sz w:val="16"/>
                <w:szCs w:val="16"/>
                <w:lang w:eastAsia="zh-CN"/>
              </w:rPr>
            </w:pPr>
            <w:r>
              <w:rPr>
                <w:sz w:val="16"/>
                <w:szCs w:val="16"/>
                <w:lang w:eastAsia="zh-CN"/>
              </w:rPr>
              <w:t>17.2.0</w:t>
            </w:r>
          </w:p>
        </w:tc>
      </w:tr>
      <w:tr w:rsidR="003D3E0D" w:rsidRPr="0094055E" w14:paraId="1BC2285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D6C914F" w14:textId="646E66A1" w:rsidR="003D3E0D" w:rsidRDefault="003D3E0D" w:rsidP="00796695">
            <w:pPr>
              <w:pStyle w:val="TAC"/>
              <w:keepNext w:val="0"/>
              <w:keepLines w:val="0"/>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90F60D7" w14:textId="3FFBB1DF" w:rsidR="003D3E0D" w:rsidRDefault="003D3E0D" w:rsidP="00796695">
            <w:pPr>
              <w:pStyle w:val="TAC"/>
              <w:keepNext w:val="0"/>
              <w:keepLines w:val="0"/>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E02C31E" w14:textId="6ED74CD2" w:rsidR="003D3E0D" w:rsidRPr="00D326A1" w:rsidRDefault="003D3E0D" w:rsidP="00796695">
            <w:pPr>
              <w:pStyle w:val="TAC"/>
              <w:keepNext w:val="0"/>
              <w:keepLines w:val="0"/>
              <w:rPr>
                <w:sz w:val="16"/>
                <w:szCs w:val="16"/>
              </w:rPr>
            </w:pPr>
            <w:r>
              <w:rPr>
                <w:rFonts w:cs="Arial"/>
                <w:sz w:val="16"/>
                <w:szCs w:val="16"/>
              </w:rPr>
              <w:t>CP-223173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B04136A" w14:textId="06A2ABF3" w:rsidR="003D3E0D" w:rsidRDefault="003D3E0D" w:rsidP="00796695">
            <w:pPr>
              <w:pStyle w:val="TAL"/>
              <w:keepNext w:val="0"/>
              <w:keepLines w:val="0"/>
              <w:rPr>
                <w:rFonts w:cs="Arial"/>
                <w:sz w:val="16"/>
                <w:szCs w:val="16"/>
              </w:rPr>
            </w:pPr>
            <w:r>
              <w:rPr>
                <w:rFonts w:cs="Arial"/>
                <w:sz w:val="16"/>
                <w:szCs w:val="16"/>
              </w:rPr>
              <w:t>0031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9A838" w14:textId="580D30AF" w:rsidR="003D3E0D" w:rsidRDefault="003D3E0D"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673699" w14:textId="41724671" w:rsidR="003D3E0D" w:rsidRDefault="003D3E0D"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A665A6" w14:textId="4EF8C63E" w:rsidR="003D3E0D" w:rsidRPr="00FA2CF0" w:rsidRDefault="003D3E0D" w:rsidP="00796695">
            <w:pPr>
              <w:pStyle w:val="TAL"/>
              <w:keepNext w:val="0"/>
              <w:keepLines w:val="0"/>
              <w:rPr>
                <w:rFonts w:cs="Arial"/>
                <w:sz w:val="16"/>
                <w:szCs w:val="16"/>
              </w:rPr>
            </w:pPr>
            <w:r w:rsidRPr="00A80CEA">
              <w:rPr>
                <w:rFonts w:cs="Arial"/>
                <w:sz w:val="16"/>
                <w:szCs w:val="16"/>
              </w:rPr>
              <w:t>User consent corrections in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65185" w14:textId="5F1BB70E" w:rsidR="003D3E0D" w:rsidRDefault="003D3E0D" w:rsidP="00796695">
            <w:pPr>
              <w:pStyle w:val="TAC"/>
              <w:keepNext w:val="0"/>
              <w:keepLines w:val="0"/>
              <w:rPr>
                <w:sz w:val="16"/>
                <w:szCs w:val="16"/>
                <w:lang w:eastAsia="zh-CN"/>
              </w:rPr>
            </w:pPr>
            <w:r>
              <w:rPr>
                <w:sz w:val="16"/>
                <w:szCs w:val="16"/>
                <w:lang w:eastAsia="zh-CN"/>
              </w:rPr>
              <w:t>17.3.0</w:t>
            </w:r>
          </w:p>
        </w:tc>
      </w:tr>
      <w:tr w:rsidR="003D3E0D" w:rsidRPr="0094055E" w14:paraId="2395BFD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8F1D742" w14:textId="047256E7" w:rsidR="003D3E0D" w:rsidRDefault="003D3E0D" w:rsidP="00796695">
            <w:pPr>
              <w:pStyle w:val="TAC"/>
              <w:keepNext w:val="0"/>
              <w:keepLines w:val="0"/>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0DBC2B7" w14:textId="317C9CF5" w:rsidR="003D3E0D" w:rsidRDefault="003D3E0D" w:rsidP="00796695">
            <w:pPr>
              <w:pStyle w:val="TAC"/>
              <w:keepNext w:val="0"/>
              <w:keepLines w:val="0"/>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9C9A1BF" w14:textId="54AAFB2A" w:rsidR="003D3E0D" w:rsidRPr="00D326A1" w:rsidRDefault="003D3E0D" w:rsidP="00796695">
            <w:pPr>
              <w:pStyle w:val="TAC"/>
              <w:keepNext w:val="0"/>
              <w:keepLines w:val="0"/>
              <w:rPr>
                <w:sz w:val="16"/>
                <w:szCs w:val="16"/>
              </w:rPr>
            </w:pPr>
            <w:r>
              <w:rPr>
                <w:rFonts w:cs="Arial"/>
                <w:sz w:val="16"/>
                <w:szCs w:val="16"/>
              </w:rPr>
              <w:t>CP-223172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F103A" w14:textId="79309063" w:rsidR="003D3E0D" w:rsidRDefault="003D3E0D" w:rsidP="00796695">
            <w:pPr>
              <w:pStyle w:val="TAL"/>
              <w:keepNext w:val="0"/>
              <w:keepLines w:val="0"/>
              <w:rPr>
                <w:rFonts w:cs="Arial"/>
                <w:sz w:val="16"/>
                <w:szCs w:val="16"/>
              </w:rPr>
            </w:pPr>
            <w:r>
              <w:rPr>
                <w:rFonts w:cs="Arial"/>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E5404" w14:textId="77777777" w:rsidR="003D3E0D" w:rsidRDefault="003D3E0D" w:rsidP="00796695">
            <w:pPr>
              <w:pStyle w:val="TAR"/>
              <w:keepNext w:val="0"/>
              <w:keepLines w:val="0"/>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9FA36" w14:textId="2813959D" w:rsidR="003D3E0D" w:rsidRDefault="003D3E0D"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9E0E4DF" w14:textId="17CDB5B4" w:rsidR="003D3E0D" w:rsidRPr="00FA2CF0" w:rsidRDefault="003D3E0D" w:rsidP="00796695">
            <w:pPr>
              <w:pStyle w:val="TAL"/>
              <w:keepNext w:val="0"/>
              <w:keepLines w:val="0"/>
              <w:rPr>
                <w:rFonts w:cs="Arial"/>
                <w:sz w:val="16"/>
                <w:szCs w:val="16"/>
              </w:rPr>
            </w:pPr>
            <w:r w:rsidRPr="00022F20">
              <w:rPr>
                <w:rFonts w:cs="Arial"/>
                <w:sz w:val="16"/>
                <w:szCs w:val="16"/>
              </w:rPr>
              <w:t>Update historical data and analytics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93792" w14:textId="149E2FF5" w:rsidR="003D3E0D" w:rsidRDefault="003D3E0D" w:rsidP="00796695">
            <w:pPr>
              <w:pStyle w:val="TAC"/>
              <w:keepNext w:val="0"/>
              <w:keepLines w:val="0"/>
              <w:rPr>
                <w:sz w:val="16"/>
                <w:szCs w:val="16"/>
                <w:lang w:eastAsia="zh-CN"/>
              </w:rPr>
            </w:pPr>
            <w:r>
              <w:rPr>
                <w:sz w:val="16"/>
                <w:szCs w:val="16"/>
                <w:lang w:eastAsia="zh-CN"/>
              </w:rPr>
              <w:t>17.3.0</w:t>
            </w:r>
          </w:p>
        </w:tc>
      </w:tr>
      <w:tr w:rsidR="00F20670" w:rsidRPr="00F20670" w14:paraId="42D8BB2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F24CDDC" w14:textId="77777777" w:rsidR="00F20670" w:rsidRPr="00F20670" w:rsidRDefault="00F20670" w:rsidP="00796695">
            <w:pPr>
              <w:pStyle w:val="TAC"/>
              <w:keepNext w:val="0"/>
              <w:keepLines w:val="0"/>
              <w:rPr>
                <w:sz w:val="16"/>
                <w:szCs w:val="16"/>
                <w:lang w:eastAsia="zh-CN"/>
              </w:rPr>
            </w:pPr>
            <w:bookmarkStart w:id="444" w:name="MCCQCTEMPBM_00000133"/>
            <w:r w:rsidRPr="00F2067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FA5448" w14:textId="77777777" w:rsidR="00F20670" w:rsidRPr="00F20670" w:rsidRDefault="00F20670" w:rsidP="00796695">
            <w:pPr>
              <w:pStyle w:val="TAC"/>
              <w:keepNext w:val="0"/>
              <w:keepLines w:val="0"/>
              <w:rPr>
                <w:sz w:val="16"/>
                <w:szCs w:val="16"/>
                <w:lang w:eastAsia="zh-CN"/>
              </w:rPr>
            </w:pPr>
            <w:r w:rsidRPr="00F2067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B7FFC16" w14:textId="3415CF4D" w:rsidR="00F20670" w:rsidRPr="00F20670" w:rsidRDefault="008B0FCE" w:rsidP="00796695">
            <w:pPr>
              <w:pStyle w:val="TAC"/>
              <w:keepNext w:val="0"/>
              <w:keepLines w:val="0"/>
              <w:rPr>
                <w:rFonts w:cs="Arial"/>
                <w:sz w:val="16"/>
                <w:szCs w:val="16"/>
              </w:rPr>
            </w:pPr>
            <w:r w:rsidRPr="008B0FCE">
              <w:rPr>
                <w:rFonts w:cs="Arial"/>
                <w:sz w:val="16"/>
                <w:szCs w:val="16"/>
              </w:rPr>
              <w:t>CP-230146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F6BF18" w14:textId="77777777" w:rsidR="00F20670" w:rsidRPr="00F20670" w:rsidRDefault="00F20670" w:rsidP="00796695">
            <w:pPr>
              <w:pStyle w:val="TAL"/>
              <w:keepNext w:val="0"/>
              <w:keepLines w:val="0"/>
              <w:rPr>
                <w:rFonts w:cs="Arial"/>
                <w:sz w:val="16"/>
                <w:szCs w:val="16"/>
              </w:rPr>
            </w:pPr>
            <w:r w:rsidRPr="00F20670">
              <w:rPr>
                <w:rFonts w:cs="Arial"/>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0DEA3D" w14:textId="77777777" w:rsidR="00F20670" w:rsidRPr="00F20670" w:rsidRDefault="00F20670" w:rsidP="00796695">
            <w:pPr>
              <w:pStyle w:val="TAR"/>
              <w:keepNext w:val="0"/>
              <w:keepLines w:val="0"/>
              <w:rPr>
                <w:rFonts w:cs="Arial"/>
                <w:sz w:val="16"/>
                <w:szCs w:val="16"/>
              </w:rPr>
            </w:pPr>
            <w:r w:rsidRPr="00F20670">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FFD01" w14:textId="77777777" w:rsidR="00F20670" w:rsidRPr="00F20670" w:rsidRDefault="00F20670" w:rsidP="00796695">
            <w:pPr>
              <w:pStyle w:val="TAC"/>
              <w:keepNext w:val="0"/>
              <w:keepLines w:val="0"/>
              <w:rPr>
                <w:rFonts w:cs="Arial"/>
                <w:sz w:val="16"/>
                <w:szCs w:val="16"/>
              </w:rPr>
            </w:pPr>
            <w:r w:rsidRPr="00F2067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F9D6D8" w14:textId="77777777" w:rsidR="00F20670" w:rsidRPr="00F20670" w:rsidRDefault="00F20670" w:rsidP="00796695">
            <w:pPr>
              <w:pStyle w:val="TAL"/>
              <w:keepNext w:val="0"/>
              <w:keepLines w:val="0"/>
              <w:rPr>
                <w:rFonts w:cs="Arial"/>
                <w:sz w:val="16"/>
                <w:szCs w:val="16"/>
              </w:rPr>
            </w:pPr>
            <w:r w:rsidRPr="00F20670">
              <w:rPr>
                <w:rFonts w:cs="Arial"/>
                <w:sz w:val="16"/>
                <w:szCs w:val="16"/>
              </w:rPr>
              <w:t>Update for Analytics Exposure via DCCF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4013F" w14:textId="444AAFA8" w:rsidR="00F20670" w:rsidRPr="00F20670" w:rsidRDefault="00F20670" w:rsidP="00796695">
            <w:pPr>
              <w:pStyle w:val="TAC"/>
              <w:keepNext w:val="0"/>
              <w:keepLines w:val="0"/>
              <w:rPr>
                <w:sz w:val="16"/>
                <w:szCs w:val="16"/>
                <w:lang w:eastAsia="zh-CN"/>
              </w:rPr>
            </w:pPr>
            <w:r>
              <w:rPr>
                <w:sz w:val="16"/>
                <w:szCs w:val="16"/>
                <w:lang w:eastAsia="zh-CN"/>
              </w:rPr>
              <w:t>17.4.0</w:t>
            </w:r>
          </w:p>
        </w:tc>
      </w:tr>
      <w:tr w:rsidR="007D7C90" w:rsidRPr="007D7C90" w14:paraId="6EC4F6C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454AECC" w14:textId="77777777" w:rsidR="007D7C90" w:rsidRPr="007D7C90" w:rsidRDefault="007D7C90" w:rsidP="00796695">
            <w:pPr>
              <w:pStyle w:val="TAC"/>
              <w:keepNext w:val="0"/>
              <w:keepLines w:val="0"/>
              <w:rPr>
                <w:sz w:val="16"/>
                <w:szCs w:val="16"/>
                <w:lang w:eastAsia="zh-CN"/>
              </w:rPr>
            </w:pPr>
            <w:r w:rsidRPr="007D7C9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C27D89" w14:textId="77777777" w:rsidR="007D7C90" w:rsidRPr="007D7C90" w:rsidRDefault="007D7C90" w:rsidP="00796695">
            <w:pPr>
              <w:pStyle w:val="TAC"/>
              <w:keepNext w:val="0"/>
              <w:keepLines w:val="0"/>
              <w:rPr>
                <w:sz w:val="16"/>
                <w:szCs w:val="16"/>
                <w:lang w:eastAsia="zh-CN"/>
              </w:rPr>
            </w:pPr>
            <w:r w:rsidRPr="007D7C9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56B7CE" w14:textId="6E1A73EC" w:rsidR="007D7C90" w:rsidRPr="007D7C90" w:rsidRDefault="00A251D8" w:rsidP="00796695">
            <w:pPr>
              <w:pStyle w:val="TAC"/>
              <w:keepNext w:val="0"/>
              <w:keepLines w:val="0"/>
              <w:rPr>
                <w:rFonts w:cs="Arial"/>
                <w:sz w:val="16"/>
                <w:szCs w:val="16"/>
              </w:rPr>
            </w:pPr>
            <w:r w:rsidRPr="00A251D8">
              <w:rPr>
                <w:rFonts w:cs="Arial"/>
                <w:sz w:val="16"/>
                <w:szCs w:val="16"/>
              </w:rPr>
              <w:t>CP-230148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D614CE" w14:textId="77777777" w:rsidR="007D7C90" w:rsidRPr="007D7C90" w:rsidRDefault="007D7C90" w:rsidP="00796695">
            <w:pPr>
              <w:pStyle w:val="TAL"/>
              <w:keepNext w:val="0"/>
              <w:keepLines w:val="0"/>
              <w:rPr>
                <w:rFonts w:cs="Arial"/>
                <w:sz w:val="16"/>
                <w:szCs w:val="16"/>
              </w:rPr>
            </w:pPr>
            <w:r w:rsidRPr="007D7C90">
              <w:rPr>
                <w:rFonts w:cs="Arial"/>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E8FACD" w14:textId="77777777" w:rsidR="007D7C90" w:rsidRPr="007D7C90" w:rsidRDefault="007D7C90" w:rsidP="00796695">
            <w:pPr>
              <w:pStyle w:val="TAR"/>
              <w:keepNext w:val="0"/>
              <w:keepLines w:val="0"/>
              <w:rPr>
                <w:rFonts w:cs="Arial"/>
                <w:sz w:val="16"/>
                <w:szCs w:val="16"/>
              </w:rPr>
            </w:pPr>
            <w:r w:rsidRPr="007D7C90">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EA6DC0" w14:textId="77777777" w:rsidR="007D7C90" w:rsidRPr="007D7C90" w:rsidRDefault="007D7C90" w:rsidP="00796695">
            <w:pPr>
              <w:pStyle w:val="TAC"/>
              <w:keepNext w:val="0"/>
              <w:keepLines w:val="0"/>
              <w:rPr>
                <w:rFonts w:cs="Arial"/>
                <w:sz w:val="16"/>
                <w:szCs w:val="16"/>
              </w:rPr>
            </w:pPr>
            <w:r w:rsidRPr="007D7C9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815271" w14:textId="77777777" w:rsidR="007D7C90" w:rsidRPr="007D7C90" w:rsidRDefault="007D7C90" w:rsidP="00796695">
            <w:pPr>
              <w:pStyle w:val="TAL"/>
              <w:keepNext w:val="0"/>
              <w:keepLines w:val="0"/>
              <w:rPr>
                <w:rFonts w:cs="Arial"/>
                <w:sz w:val="16"/>
                <w:szCs w:val="16"/>
              </w:rPr>
            </w:pPr>
            <w:r w:rsidRPr="007D7C90">
              <w:rPr>
                <w:rFonts w:cs="Arial"/>
                <w:sz w:val="16"/>
                <w:szCs w:val="16"/>
              </w:rPr>
              <w:t>Support of user consent change for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47DE9" w14:textId="0B91899C" w:rsidR="007D7C90" w:rsidRPr="007D7C90" w:rsidRDefault="007D7C90" w:rsidP="00796695">
            <w:pPr>
              <w:pStyle w:val="TAC"/>
              <w:keepNext w:val="0"/>
              <w:keepLines w:val="0"/>
              <w:rPr>
                <w:sz w:val="16"/>
                <w:szCs w:val="16"/>
                <w:lang w:eastAsia="zh-CN"/>
              </w:rPr>
            </w:pPr>
            <w:r>
              <w:rPr>
                <w:sz w:val="16"/>
                <w:szCs w:val="16"/>
                <w:lang w:eastAsia="zh-CN"/>
              </w:rPr>
              <w:t>18.0.0</w:t>
            </w:r>
          </w:p>
        </w:tc>
      </w:tr>
      <w:bookmarkEnd w:id="444"/>
      <w:tr w:rsidR="00BE743D" w:rsidRPr="00BE743D" w14:paraId="31C39456"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1B2F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ABAC22"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DF77E99" w14:textId="012EF046" w:rsidR="00BE743D" w:rsidRPr="00BE743D" w:rsidRDefault="00BE743D" w:rsidP="00796695">
            <w:pPr>
              <w:pStyle w:val="TAC"/>
              <w:keepNext w:val="0"/>
              <w:keepLines w:val="0"/>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AC0A327" w14:textId="77777777" w:rsidR="00BE743D" w:rsidRPr="00BE743D" w:rsidRDefault="00BE743D" w:rsidP="00796695">
            <w:pPr>
              <w:pStyle w:val="TAL"/>
              <w:keepNext w:val="0"/>
              <w:keepLines w:val="0"/>
              <w:rPr>
                <w:rFonts w:cs="Arial"/>
                <w:sz w:val="16"/>
                <w:szCs w:val="16"/>
              </w:rPr>
            </w:pPr>
            <w:r w:rsidRPr="00BE743D">
              <w:rPr>
                <w:rFonts w:cs="Arial"/>
                <w:sz w:val="16"/>
                <w:szCs w:val="16"/>
              </w:rPr>
              <w:t>0045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FD467" w14:textId="77777777" w:rsidR="00BE743D" w:rsidRPr="00BE743D" w:rsidRDefault="00BE743D" w:rsidP="00796695">
            <w:pPr>
              <w:pStyle w:val="TAR"/>
              <w:keepNext w:val="0"/>
              <w:keepLines w:val="0"/>
              <w:rPr>
                <w:rFonts w:cs="Arial"/>
                <w:sz w:val="16"/>
                <w:szCs w:val="16"/>
              </w:rPr>
            </w:pPr>
            <w:r w:rsidRPr="00BE743D">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C446F7"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6E33982" w14:textId="77777777" w:rsidR="00BE743D" w:rsidRPr="00BE743D" w:rsidRDefault="00BE743D" w:rsidP="00796695">
            <w:pPr>
              <w:pStyle w:val="TAL"/>
              <w:keepNext w:val="0"/>
              <w:keepLines w:val="0"/>
              <w:rPr>
                <w:rFonts w:cs="Arial"/>
                <w:sz w:val="16"/>
                <w:szCs w:val="16"/>
              </w:rPr>
            </w:pPr>
            <w:r w:rsidRPr="00BE743D">
              <w:rPr>
                <w:rFonts w:cs="Arial"/>
                <w:sz w:val="16"/>
                <w:szCs w:val="16"/>
              </w:rPr>
              <w:t>Procedures for Federated Learning among Multiple NWDAFs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230E2" w14:textId="45991451" w:rsidR="00BE743D" w:rsidRPr="00BE743D" w:rsidRDefault="00BE743D" w:rsidP="00796695">
            <w:pPr>
              <w:pStyle w:val="TAC"/>
              <w:keepNext w:val="0"/>
              <w:keepLines w:val="0"/>
              <w:rPr>
                <w:sz w:val="16"/>
                <w:szCs w:val="16"/>
                <w:lang w:eastAsia="zh-CN"/>
              </w:rPr>
            </w:pPr>
            <w:r>
              <w:rPr>
                <w:sz w:val="16"/>
                <w:szCs w:val="16"/>
                <w:lang w:eastAsia="zh-CN"/>
              </w:rPr>
              <w:t>18.1.0</w:t>
            </w:r>
          </w:p>
        </w:tc>
      </w:tr>
      <w:tr w:rsidR="00BE743D" w:rsidRPr="00BE743D" w14:paraId="5C3ADCC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229247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6868DB"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8B76EC" w14:textId="73C3AD0A" w:rsidR="00BE743D" w:rsidRPr="00BE743D" w:rsidRDefault="00BE743D" w:rsidP="00796695">
            <w:pPr>
              <w:pStyle w:val="TAC"/>
              <w:keepNext w:val="0"/>
              <w:keepLines w:val="0"/>
              <w:rPr>
                <w:rFonts w:cs="Arial"/>
                <w:sz w:val="16"/>
                <w:szCs w:val="16"/>
              </w:rPr>
            </w:pPr>
            <w:r w:rsidRPr="00BE743D">
              <w:rPr>
                <w:rFonts w:cs="Arial"/>
                <w:sz w:val="16"/>
                <w:szCs w:val="16"/>
              </w:rPr>
              <w:t>C</w:t>
            </w:r>
            <w:r w:rsidR="00FB183C">
              <w:rPr>
                <w:rFonts w:cs="Arial"/>
                <w:sz w:val="16"/>
                <w:szCs w:val="16"/>
              </w:rPr>
              <w:t>P</w:t>
            </w:r>
            <w:r w:rsidRPr="00BE743D">
              <w:rPr>
                <w:rFonts w:cs="Arial"/>
                <w:sz w:val="16"/>
                <w:szCs w:val="16"/>
              </w:rPr>
              <w:t>-23</w:t>
            </w:r>
            <w:r w:rsidR="00FB183C">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85DFBA6" w14:textId="77777777" w:rsidR="00BE743D" w:rsidRPr="00BE743D" w:rsidRDefault="00BE743D" w:rsidP="00796695">
            <w:pPr>
              <w:pStyle w:val="TAL"/>
              <w:keepNext w:val="0"/>
              <w:keepLines w:val="0"/>
              <w:rPr>
                <w:rFonts w:cs="Arial"/>
                <w:sz w:val="16"/>
                <w:szCs w:val="16"/>
              </w:rPr>
            </w:pPr>
            <w:r w:rsidRPr="00BE743D">
              <w:rPr>
                <w:rFonts w:cs="Arial"/>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8BE6D3"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2E61E"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E31951" w14:textId="77777777" w:rsidR="00BE743D" w:rsidRPr="00BE743D" w:rsidRDefault="00BE743D" w:rsidP="00796695">
            <w:pPr>
              <w:pStyle w:val="TAL"/>
              <w:keepNext w:val="0"/>
              <w:keepLines w:val="0"/>
              <w:rPr>
                <w:rFonts w:cs="Arial"/>
                <w:sz w:val="16"/>
                <w:szCs w:val="16"/>
              </w:rPr>
            </w:pPr>
            <w:r w:rsidRPr="00BE743D">
              <w:rPr>
                <w:rFonts w:cs="Arial"/>
                <w:sz w:val="16"/>
                <w:szCs w:val="16"/>
              </w:rPr>
              <w:t>Procedures related to NRF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EFB30" w14:textId="469E1027"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934C02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A6AB1F0"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9387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387690" w14:textId="5E679ED7"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294EC7" w14:textId="77777777" w:rsidR="00BE743D" w:rsidRPr="00BE743D" w:rsidRDefault="00BE743D" w:rsidP="00796695">
            <w:pPr>
              <w:pStyle w:val="TAL"/>
              <w:keepNext w:val="0"/>
              <w:keepLines w:val="0"/>
              <w:rPr>
                <w:rFonts w:cs="Arial"/>
                <w:sz w:val="16"/>
                <w:szCs w:val="16"/>
              </w:rPr>
            </w:pPr>
            <w:r w:rsidRPr="00BE743D">
              <w:rPr>
                <w:rFonts w:cs="Arial"/>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FE151"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339CAB"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0E32F6" w14:textId="77777777" w:rsidR="00BE743D" w:rsidRPr="00BE743D" w:rsidRDefault="00BE743D" w:rsidP="00796695">
            <w:pPr>
              <w:pStyle w:val="TAL"/>
              <w:keepNext w:val="0"/>
              <w:keepLines w:val="0"/>
              <w:rPr>
                <w:rFonts w:cs="Arial"/>
                <w:sz w:val="16"/>
                <w:szCs w:val="16"/>
              </w:rPr>
            </w:pPr>
            <w:r w:rsidRPr="00BE743D">
              <w:rPr>
                <w:rFonts w:cs="Arial"/>
                <w:sz w:val="16"/>
                <w:szCs w:val="16"/>
              </w:rPr>
              <w:t>Updates to ML Model Provisioning Procedures for FL and Model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C5D9A3" w14:textId="4DB23B6E"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67E1BCE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9B98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8F652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2885B2" w14:textId="0D4BC2F9"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9DF986" w14:textId="77777777" w:rsidR="00BE743D" w:rsidRPr="00BE743D" w:rsidRDefault="00BE743D" w:rsidP="00796695">
            <w:pPr>
              <w:pStyle w:val="TAL"/>
              <w:keepNext w:val="0"/>
              <w:keepLines w:val="0"/>
              <w:rPr>
                <w:rFonts w:cs="Arial"/>
                <w:sz w:val="16"/>
                <w:szCs w:val="16"/>
              </w:rPr>
            </w:pPr>
            <w:r w:rsidRPr="00BE743D">
              <w:rPr>
                <w:rFonts w:cs="Arial"/>
                <w:sz w:val="16"/>
                <w:szCs w:val="16"/>
              </w:rPr>
              <w:t>0049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A526E"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B95479"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8EA9261" w14:textId="77777777" w:rsidR="00BE743D" w:rsidRPr="00BE743D" w:rsidRDefault="00BE743D" w:rsidP="00796695">
            <w:pPr>
              <w:pStyle w:val="TAL"/>
              <w:keepNext w:val="0"/>
              <w:keepLines w:val="0"/>
              <w:rPr>
                <w:rFonts w:cs="Arial"/>
                <w:sz w:val="16"/>
                <w:szCs w:val="16"/>
              </w:rPr>
            </w:pPr>
            <w:r w:rsidRPr="00BE743D">
              <w:rPr>
                <w:rFonts w:cs="Arial"/>
                <w:sz w:val="16"/>
                <w:szCs w:val="16"/>
              </w:rPr>
              <w:t>Update to Reference Architecture for Data Collection from MDAF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FE66B6" w14:textId="6A83830E"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0ADD0D9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DAACCDE"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C825BC1"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06E5AA" w14:textId="070FB9A7"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A569A0" w14:textId="77777777" w:rsidR="00BE743D" w:rsidRPr="00BE743D" w:rsidRDefault="00BE743D" w:rsidP="00796695">
            <w:pPr>
              <w:pStyle w:val="TAL"/>
              <w:keepNext w:val="0"/>
              <w:keepLines w:val="0"/>
              <w:rPr>
                <w:rFonts w:cs="Arial"/>
                <w:sz w:val="16"/>
                <w:szCs w:val="16"/>
              </w:rPr>
            </w:pPr>
            <w:r w:rsidRPr="00BE743D">
              <w:rPr>
                <w:rFonts w:cs="Arial"/>
                <w:sz w:val="16"/>
                <w:szCs w:val="16"/>
              </w:rPr>
              <w:t>0050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D1E1D0"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0B55D"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ACA9197" w14:textId="77777777" w:rsidR="00BE743D" w:rsidRPr="00BE743D" w:rsidRDefault="00BE743D" w:rsidP="00796695">
            <w:pPr>
              <w:pStyle w:val="TAL"/>
              <w:keepNext w:val="0"/>
              <w:keepLines w:val="0"/>
              <w:rPr>
                <w:rFonts w:cs="Arial"/>
                <w:sz w:val="16"/>
                <w:szCs w:val="16"/>
              </w:rPr>
            </w:pPr>
            <w:r w:rsidRPr="00BE743D">
              <w:rPr>
                <w:rFonts w:cs="Arial"/>
                <w:sz w:val="16"/>
                <w:szCs w:val="16"/>
              </w:rPr>
              <w:t>Support Data Collection from MDAF/MDAS for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4041C5" w14:textId="23AA53E7"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38E4D15"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D08139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E418A4"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92196E" w14:textId="4041A540"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5E6603C" w14:textId="77777777" w:rsidR="00BE743D" w:rsidRPr="00BE743D" w:rsidRDefault="00BE743D" w:rsidP="00796695">
            <w:pPr>
              <w:pStyle w:val="TAL"/>
              <w:keepNext w:val="0"/>
              <w:keepLines w:val="0"/>
              <w:rPr>
                <w:rFonts w:cs="Arial"/>
                <w:sz w:val="16"/>
                <w:szCs w:val="16"/>
              </w:rPr>
            </w:pPr>
            <w:r w:rsidRPr="00BE743D">
              <w:rPr>
                <w:rFonts w:cs="Arial"/>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6BE62"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C26E3F"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90C4D04" w14:textId="77777777" w:rsidR="00BE743D" w:rsidRPr="00BE743D" w:rsidRDefault="00BE743D" w:rsidP="00796695">
            <w:pPr>
              <w:pStyle w:val="TAL"/>
              <w:keepNext w:val="0"/>
              <w:keepLines w:val="0"/>
              <w:rPr>
                <w:rFonts w:cs="Arial"/>
                <w:sz w:val="16"/>
                <w:szCs w:val="16"/>
              </w:rPr>
            </w:pPr>
            <w:r w:rsidRPr="00BE743D">
              <w:rPr>
                <w:rFonts w:cs="Arial"/>
                <w:sz w:val="16"/>
                <w:szCs w:val="16"/>
              </w:rPr>
              <w:t>Support Data Collection from MDAF for Redundant Transmission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37309" w14:textId="2F06C459"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715B3A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129E2CEC"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92E2350"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A0D9C23" w14:textId="2300EADD" w:rsidR="00BE743D" w:rsidRPr="00BE743D" w:rsidRDefault="008D7E64"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72BD004" w14:textId="77777777" w:rsidR="00BE743D" w:rsidRPr="00BE743D" w:rsidRDefault="00BE743D" w:rsidP="00796695">
            <w:pPr>
              <w:pStyle w:val="TAL"/>
              <w:keepNext w:val="0"/>
              <w:keepLines w:val="0"/>
              <w:rPr>
                <w:rFonts w:cs="Arial"/>
                <w:sz w:val="16"/>
                <w:szCs w:val="16"/>
              </w:rPr>
            </w:pPr>
            <w:r w:rsidRPr="00BE743D">
              <w:rPr>
                <w:rFonts w:cs="Arial"/>
                <w:sz w:val="16"/>
                <w:szCs w:val="16"/>
              </w:rPr>
              <w:t>0052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D81979"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55FFA3" w14:textId="77777777" w:rsidR="00BE743D" w:rsidRPr="00BE743D" w:rsidRDefault="00BE743D" w:rsidP="00796695">
            <w:pPr>
              <w:pStyle w:val="TAC"/>
              <w:keepNext w:val="0"/>
              <w:keepLines w:val="0"/>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3CF165" w14:textId="77777777" w:rsidR="00BE743D" w:rsidRPr="00BE743D" w:rsidRDefault="00BE743D" w:rsidP="00796695">
            <w:pPr>
              <w:pStyle w:val="TAL"/>
              <w:keepNext w:val="0"/>
              <w:keepLines w:val="0"/>
              <w:rPr>
                <w:rFonts w:cs="Arial"/>
                <w:sz w:val="16"/>
                <w:szCs w:val="16"/>
              </w:rPr>
            </w:pPr>
            <w:r w:rsidRPr="00BE743D">
              <w:rPr>
                <w:rFonts w:cs="Arial"/>
                <w:sz w:val="16"/>
                <w:szCs w:val="16"/>
              </w:rPr>
              <w:t>Addition of Abbreviations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5A02A" w14:textId="79DDEA24"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CBE96A4"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23FDBA4"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D9C87D"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BED602B" w14:textId="4C252BD2"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C8F2CA8" w14:textId="77777777" w:rsidR="00BE743D" w:rsidRPr="00BE743D" w:rsidRDefault="00BE743D" w:rsidP="00796695">
            <w:pPr>
              <w:pStyle w:val="TAL"/>
              <w:keepNext w:val="0"/>
              <w:keepLines w:val="0"/>
              <w:rPr>
                <w:rFonts w:cs="Arial"/>
                <w:sz w:val="16"/>
                <w:szCs w:val="16"/>
              </w:rPr>
            </w:pPr>
            <w:r w:rsidRPr="00BE743D">
              <w:rPr>
                <w:rFonts w:cs="Arial"/>
                <w:sz w:val="16"/>
                <w:szCs w:val="16"/>
              </w:rPr>
              <w:t>0053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B11D78" w14:textId="77777777" w:rsidR="00BE743D" w:rsidRPr="00BE743D" w:rsidRDefault="00BE743D" w:rsidP="00796695">
            <w:pPr>
              <w:pStyle w:val="TAR"/>
              <w:keepNext w:val="0"/>
              <w:keepLines w:val="0"/>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468EC"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FA07E4" w14:textId="77777777" w:rsidR="00BE743D" w:rsidRPr="00BE743D" w:rsidRDefault="00BE743D" w:rsidP="00796695">
            <w:pPr>
              <w:pStyle w:val="TAL"/>
              <w:keepNext w:val="0"/>
              <w:keepLines w:val="0"/>
              <w:rPr>
                <w:rFonts w:cs="Arial"/>
                <w:sz w:val="16"/>
                <w:szCs w:val="16"/>
              </w:rPr>
            </w:pPr>
            <w:r w:rsidRPr="00BE743D">
              <w:rPr>
                <w:rFonts w:cs="Arial"/>
                <w:sz w:val="16"/>
                <w:szCs w:val="16"/>
              </w:rPr>
              <w:t>Enhancements on QoS Sustainability analytics with coarse granularity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D8DB8" w14:textId="466CCAC8"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7DC854D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F9D7F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2DF7CAB"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2BE86DC" w14:textId="16A330AB" w:rsidR="00BE743D" w:rsidRPr="00BE743D" w:rsidRDefault="00BE743D" w:rsidP="00796695">
            <w:pPr>
              <w:pStyle w:val="TAC"/>
              <w:keepNext w:val="0"/>
              <w:keepLines w:val="0"/>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487E7D" w14:textId="77777777" w:rsidR="00BE743D" w:rsidRPr="00BE743D" w:rsidRDefault="00BE743D" w:rsidP="00796695">
            <w:pPr>
              <w:pStyle w:val="TAL"/>
              <w:keepNext w:val="0"/>
              <w:keepLines w:val="0"/>
              <w:rPr>
                <w:rFonts w:cs="Arial"/>
                <w:sz w:val="16"/>
                <w:szCs w:val="16"/>
              </w:rPr>
            </w:pPr>
            <w:r w:rsidRPr="00BE743D">
              <w:rPr>
                <w:rFonts w:cs="Arial"/>
                <w:sz w:val="16"/>
                <w:szCs w:val="16"/>
              </w:rPr>
              <w:t>0055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94FB5"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3CBD7"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F0FBEF5" w14:textId="77777777" w:rsidR="00BE743D" w:rsidRPr="00BE743D" w:rsidRDefault="00BE743D" w:rsidP="00796695">
            <w:pPr>
              <w:pStyle w:val="TAL"/>
              <w:keepNext w:val="0"/>
              <w:keepLines w:val="0"/>
              <w:rPr>
                <w:rFonts w:cs="Arial"/>
                <w:sz w:val="16"/>
                <w:szCs w:val="16"/>
              </w:rPr>
            </w:pPr>
            <w:r w:rsidRPr="00BE743D">
              <w:rPr>
                <w:rFonts w:cs="Arial"/>
                <w:sz w:val="16"/>
                <w:szCs w:val="16"/>
              </w:rPr>
              <w:t>Support of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1DC4A0" w14:textId="29A883D1"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0D332727"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24A9EF6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6522D7F"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9A81AE8" w14:textId="1116D132" w:rsidR="00BE743D" w:rsidRPr="00BE743D" w:rsidRDefault="008D7E64"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1D11D9" w14:textId="77777777" w:rsidR="00BE743D" w:rsidRPr="00BE743D" w:rsidRDefault="00BE743D" w:rsidP="00796695">
            <w:pPr>
              <w:pStyle w:val="TAL"/>
              <w:keepNext w:val="0"/>
              <w:keepLines w:val="0"/>
              <w:rPr>
                <w:rFonts w:cs="Arial"/>
                <w:sz w:val="16"/>
                <w:szCs w:val="16"/>
              </w:rPr>
            </w:pPr>
            <w:r w:rsidRPr="00BE743D">
              <w:rPr>
                <w:rFonts w:cs="Arial"/>
                <w:sz w:val="16"/>
                <w:szCs w:val="16"/>
              </w:rPr>
              <w:t>0056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263F5"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9BB3"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9BF0456" w14:textId="77777777" w:rsidR="00BE743D" w:rsidRPr="00BE743D" w:rsidRDefault="00BE743D" w:rsidP="00796695">
            <w:pPr>
              <w:pStyle w:val="TAL"/>
              <w:keepNext w:val="0"/>
              <w:keepLines w:val="0"/>
              <w:rPr>
                <w:rFonts w:cs="Arial"/>
                <w:sz w:val="16"/>
                <w:szCs w:val="16"/>
              </w:rPr>
            </w:pPr>
            <w:r w:rsidRPr="00BE743D">
              <w:rPr>
                <w:rFonts w:cs="Arial"/>
                <w:sz w:val="16"/>
                <w:szCs w:val="16"/>
              </w:rPr>
              <w:t>Updates to Procedures for NWDAF Discovery and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616B5" w14:textId="602572D6"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4900159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056FDD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5551B7"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82C91D3" w14:textId="545E0FEE" w:rsidR="00BE743D" w:rsidRPr="00BE743D" w:rsidRDefault="00BE743D" w:rsidP="00796695">
            <w:pPr>
              <w:pStyle w:val="TAC"/>
              <w:keepNext w:val="0"/>
              <w:keepLines w:val="0"/>
              <w:rPr>
                <w:rFonts w:cs="Arial"/>
                <w:sz w:val="16"/>
                <w:szCs w:val="16"/>
              </w:rPr>
            </w:pPr>
            <w:r w:rsidRPr="00BE743D">
              <w:rPr>
                <w:rFonts w:cs="Arial"/>
                <w:sz w:val="16"/>
                <w:szCs w:val="16"/>
              </w:rPr>
              <w:t>C</w:t>
            </w:r>
            <w:r w:rsidR="008D7E64">
              <w:rPr>
                <w:rFonts w:cs="Arial"/>
                <w:sz w:val="16"/>
                <w:szCs w:val="16"/>
              </w:rPr>
              <w:t>P</w:t>
            </w:r>
            <w:r w:rsidRPr="00BE743D">
              <w:rPr>
                <w:rFonts w:cs="Arial"/>
                <w:sz w:val="16"/>
                <w:szCs w:val="16"/>
              </w:rPr>
              <w:t>-23</w:t>
            </w:r>
            <w:r w:rsidR="008D7E64">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0E34AA7" w14:textId="77777777" w:rsidR="00BE743D" w:rsidRPr="00BE743D" w:rsidRDefault="00BE743D" w:rsidP="00796695">
            <w:pPr>
              <w:pStyle w:val="TAL"/>
              <w:keepNext w:val="0"/>
              <w:keepLines w:val="0"/>
              <w:rPr>
                <w:rFonts w:cs="Arial"/>
                <w:sz w:val="16"/>
                <w:szCs w:val="16"/>
              </w:rPr>
            </w:pPr>
            <w:r w:rsidRPr="00BE743D">
              <w:rPr>
                <w:rFonts w:cs="Arial"/>
                <w:sz w:val="16"/>
                <w:szCs w:val="16"/>
              </w:rPr>
              <w:t>0057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B3E461"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4D0C72"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0E33586" w14:textId="77777777" w:rsidR="00BE743D" w:rsidRPr="00BE743D" w:rsidRDefault="00BE743D" w:rsidP="00796695">
            <w:pPr>
              <w:pStyle w:val="TAL"/>
              <w:keepNext w:val="0"/>
              <w:keepLines w:val="0"/>
              <w:rPr>
                <w:rFonts w:cs="Arial"/>
                <w:sz w:val="16"/>
                <w:szCs w:val="16"/>
              </w:rPr>
            </w:pPr>
            <w:r w:rsidRPr="00BE743D">
              <w:rPr>
                <w:rFonts w:cs="Arial"/>
                <w:sz w:val="16"/>
                <w:szCs w:val="16"/>
              </w:rPr>
              <w:t>Update NRF procedure for NWDAF discovery supporting ML model provisioning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933CA" w14:textId="56F25AC6"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55807D8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388A111"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B97ECC2"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629150" w14:textId="01CDC0DD"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66D84CD" w14:textId="77777777" w:rsidR="00BE743D" w:rsidRPr="00BE743D" w:rsidRDefault="00BE743D" w:rsidP="00796695">
            <w:pPr>
              <w:pStyle w:val="TAL"/>
              <w:keepNext w:val="0"/>
              <w:keepLines w:val="0"/>
              <w:rPr>
                <w:rFonts w:cs="Arial"/>
                <w:sz w:val="16"/>
                <w:szCs w:val="16"/>
              </w:rPr>
            </w:pPr>
            <w:r w:rsidRPr="00BE743D">
              <w:rPr>
                <w:rFonts w:cs="Arial"/>
                <w:sz w:val="16"/>
                <w:szCs w:val="16"/>
              </w:rPr>
              <w:t>0058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C850A" w14:textId="77777777" w:rsidR="00BE743D" w:rsidRPr="00BE743D" w:rsidRDefault="00BE743D" w:rsidP="00796695">
            <w:pPr>
              <w:pStyle w:val="TAR"/>
              <w:keepNext w:val="0"/>
              <w:keepLines w:val="0"/>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D89EF0"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56098C" w14:textId="77777777" w:rsidR="00BE743D" w:rsidRPr="00BE743D" w:rsidRDefault="00BE743D" w:rsidP="00796695">
            <w:pPr>
              <w:pStyle w:val="TAL"/>
              <w:keepNext w:val="0"/>
              <w:keepLines w:val="0"/>
              <w:rPr>
                <w:rFonts w:cs="Arial"/>
                <w:sz w:val="16"/>
                <w:szCs w:val="16"/>
              </w:rPr>
            </w:pPr>
            <w:r w:rsidRPr="00BE743D">
              <w:rPr>
                <w:rFonts w:cs="Arial"/>
                <w:sz w:val="16"/>
                <w:szCs w:val="16"/>
              </w:rPr>
              <w:t>Enhancements on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B907B8" w14:textId="2012725F"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785BBBD"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7AC9BA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3DC636F"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8DF6647" w14:textId="0039D031"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1159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D637A2C" w14:textId="77777777" w:rsidR="00BE743D" w:rsidRPr="00BE743D" w:rsidRDefault="00BE743D" w:rsidP="00796695">
            <w:pPr>
              <w:pStyle w:val="TAL"/>
              <w:keepNext w:val="0"/>
              <w:keepLines w:val="0"/>
              <w:rPr>
                <w:rFonts w:cs="Arial"/>
                <w:sz w:val="16"/>
                <w:szCs w:val="16"/>
              </w:rPr>
            </w:pPr>
            <w:r w:rsidRPr="00BE743D">
              <w:rPr>
                <w:rFonts w:cs="Arial"/>
                <w:sz w:val="16"/>
                <w:szCs w:val="16"/>
              </w:rPr>
              <w:t>0060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2D5A7"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B689F" w14:textId="77777777" w:rsidR="00BE743D" w:rsidRPr="00BE743D" w:rsidRDefault="00BE743D" w:rsidP="00796695">
            <w:pPr>
              <w:pStyle w:val="TAC"/>
              <w:keepNext w:val="0"/>
              <w:keepLines w:val="0"/>
              <w:rPr>
                <w:rFonts w:cs="Arial"/>
                <w:sz w:val="16"/>
                <w:szCs w:val="16"/>
              </w:rPr>
            </w:pPr>
            <w:r w:rsidRPr="00BE743D">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C496677" w14:textId="77777777" w:rsidR="00BE743D" w:rsidRPr="00BE743D" w:rsidRDefault="00BE743D" w:rsidP="00796695">
            <w:pPr>
              <w:pStyle w:val="TAL"/>
              <w:keepNext w:val="0"/>
              <w:keepLines w:val="0"/>
              <w:rPr>
                <w:rFonts w:cs="Arial"/>
                <w:sz w:val="16"/>
                <w:szCs w:val="16"/>
              </w:rPr>
            </w:pPr>
            <w:r w:rsidRPr="00BE743D">
              <w:rPr>
                <w:rFonts w:cs="Arial"/>
                <w:sz w:val="16"/>
                <w:szCs w:val="16"/>
              </w:rPr>
              <w:t>Correcting the NF that validates the user consent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CC0BD" w14:textId="4EA7EA3F"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5AA8A84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338EA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F456E4"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7B6218D" w14:textId="131511D5"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131E4F4" w14:textId="77777777" w:rsidR="00BE743D" w:rsidRPr="00BE743D" w:rsidRDefault="00BE743D" w:rsidP="00796695">
            <w:pPr>
              <w:pStyle w:val="TAL"/>
              <w:keepNext w:val="0"/>
              <w:keepLines w:val="0"/>
              <w:rPr>
                <w:rFonts w:cs="Arial"/>
                <w:sz w:val="16"/>
                <w:szCs w:val="16"/>
              </w:rPr>
            </w:pPr>
            <w:r w:rsidRPr="00BE743D">
              <w:rPr>
                <w:rFonts w:cs="Arial"/>
                <w:sz w:val="16"/>
                <w:szCs w:val="16"/>
              </w:rPr>
              <w:t>0061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95077"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00A765"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229015" w14:textId="77777777" w:rsidR="00BE743D" w:rsidRPr="00BE743D" w:rsidRDefault="00BE743D" w:rsidP="00796695">
            <w:pPr>
              <w:pStyle w:val="TAL"/>
              <w:keepNext w:val="0"/>
              <w:keepLines w:val="0"/>
              <w:rPr>
                <w:rFonts w:cs="Arial"/>
                <w:sz w:val="16"/>
                <w:szCs w:val="16"/>
              </w:rPr>
            </w:pPr>
            <w:r w:rsidRPr="00BE743D">
              <w:rPr>
                <w:rFonts w:cs="Arial"/>
                <w:sz w:val="16"/>
                <w:szCs w:val="16"/>
              </w:rPr>
              <w:t>Signalling flow Support of End-to-end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FE2690" w14:textId="0F43DF5A"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E0B8109"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6086C8C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DD1C4AD"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372EBC6" w14:textId="0428A5A9" w:rsidR="00BE743D" w:rsidRPr="00BE743D" w:rsidRDefault="0075243D"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CBFD58" w14:textId="77777777" w:rsidR="00BE743D" w:rsidRPr="00BE743D" w:rsidRDefault="00BE743D" w:rsidP="00796695">
            <w:pPr>
              <w:pStyle w:val="TAL"/>
              <w:keepNext w:val="0"/>
              <w:keepLines w:val="0"/>
              <w:rPr>
                <w:rFonts w:cs="Arial"/>
                <w:sz w:val="16"/>
                <w:szCs w:val="16"/>
              </w:rPr>
            </w:pPr>
            <w:r w:rsidRPr="00BE743D">
              <w:rPr>
                <w:rFonts w:cs="Arial"/>
                <w:sz w:val="16"/>
                <w:szCs w:val="16"/>
              </w:rPr>
              <w:t>0062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300D3"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348AF"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B085DF5" w14:textId="77777777" w:rsidR="00BE743D" w:rsidRPr="00BE743D" w:rsidRDefault="00BE743D" w:rsidP="00796695">
            <w:pPr>
              <w:pStyle w:val="TAL"/>
              <w:keepNext w:val="0"/>
              <w:keepLines w:val="0"/>
              <w:rPr>
                <w:rFonts w:cs="Arial"/>
                <w:sz w:val="16"/>
                <w:szCs w:val="16"/>
              </w:rPr>
            </w:pPr>
            <w:r w:rsidRPr="00BE743D">
              <w:rPr>
                <w:rFonts w:cs="Arial"/>
                <w:sz w:val="16"/>
                <w:szCs w:val="16"/>
              </w:rPr>
              <w:t>Preparation and Maintenance Procedures for Federated Learning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94790" w14:textId="4FCC2ED8"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8A31107" w14:textId="77777777" w:rsidTr="000E1C6C">
        <w:tc>
          <w:tcPr>
            <w:tcW w:w="800" w:type="dxa"/>
            <w:tcBorders>
              <w:top w:val="single" w:sz="6" w:space="0" w:color="auto"/>
              <w:left w:val="single" w:sz="6" w:space="0" w:color="auto"/>
              <w:bottom w:val="single" w:sz="6" w:space="0" w:color="auto"/>
              <w:right w:val="single" w:sz="6" w:space="0" w:color="auto"/>
            </w:tcBorders>
            <w:shd w:val="solid" w:color="FFFFFF" w:fill="auto"/>
          </w:tcPr>
          <w:p w14:paraId="2C8BA226"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D84B5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BCF4A02" w14:textId="42547064" w:rsidR="00BE743D" w:rsidRPr="00BE743D" w:rsidRDefault="0075243D"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56FCCC" w14:textId="77777777" w:rsidR="00BE743D" w:rsidRPr="00BE743D" w:rsidRDefault="00BE743D" w:rsidP="00796695">
            <w:pPr>
              <w:pStyle w:val="TAL"/>
              <w:keepNext w:val="0"/>
              <w:keepLines w:val="0"/>
              <w:rPr>
                <w:rFonts w:cs="Arial"/>
                <w:sz w:val="16"/>
                <w:szCs w:val="16"/>
              </w:rPr>
            </w:pPr>
            <w:r w:rsidRPr="00BE743D">
              <w:rPr>
                <w:rFonts w:cs="Arial"/>
                <w:sz w:val="16"/>
                <w:szCs w:val="16"/>
              </w:rPr>
              <w:t>0063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2D28A6"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7D62F6" w14:textId="77777777" w:rsidR="00BE743D" w:rsidRPr="00BE743D" w:rsidRDefault="00BE743D" w:rsidP="00796695">
            <w:pPr>
              <w:pStyle w:val="TAC"/>
              <w:keepNext w:val="0"/>
              <w:keepLines w:val="0"/>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E4A5E8C" w14:textId="77777777" w:rsidR="00BE743D" w:rsidRPr="00BE743D" w:rsidRDefault="00BE743D" w:rsidP="00796695">
            <w:pPr>
              <w:pStyle w:val="TAL"/>
              <w:keepNext w:val="0"/>
              <w:keepLines w:val="0"/>
              <w:rPr>
                <w:rFonts w:cs="Arial"/>
                <w:sz w:val="16"/>
                <w:szCs w:val="16"/>
              </w:rPr>
            </w:pPr>
            <w:r w:rsidRPr="00BE743D">
              <w:rPr>
                <w:rFonts w:cs="Arial"/>
                <w:sz w:val="16"/>
                <w:szCs w:val="16"/>
              </w:rPr>
              <w:t>Remove Detail Parameters in ML Model Provisioning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9D8E8" w14:textId="6AE4FE4C"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1661F7" w:rsidRPr="00644A05" w14:paraId="21E654D9"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510F9CC0"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EFD4CC9"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3677AF76" w14:textId="7093EA52"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892FFAF" w14:textId="77777777" w:rsidR="000E1C6C" w:rsidRPr="00644A05" w:rsidRDefault="000E1C6C" w:rsidP="00796695">
            <w:pPr>
              <w:pStyle w:val="TAL"/>
              <w:keepNext w:val="0"/>
              <w:keepLines w:val="0"/>
              <w:rPr>
                <w:rFonts w:cs="Arial"/>
                <w:sz w:val="16"/>
                <w:szCs w:val="16"/>
              </w:rPr>
            </w:pPr>
            <w:r w:rsidRPr="00644A05">
              <w:rPr>
                <w:rFonts w:cs="Arial"/>
                <w:sz w:val="16"/>
                <w:szCs w:val="16"/>
              </w:rPr>
              <w:t>0064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67B0CC"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F63BE1"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64024E" w14:textId="77777777" w:rsidR="000E1C6C" w:rsidRPr="00644A05" w:rsidRDefault="000E1C6C" w:rsidP="00796695">
            <w:pPr>
              <w:pStyle w:val="TAL"/>
              <w:keepNext w:val="0"/>
              <w:keepLines w:val="0"/>
              <w:rPr>
                <w:rFonts w:cs="Arial"/>
                <w:sz w:val="16"/>
                <w:szCs w:val="16"/>
              </w:rPr>
            </w:pPr>
            <w:r w:rsidRPr="00644A05">
              <w:rPr>
                <w:rFonts w:cs="Arial"/>
                <w:sz w:val="16"/>
                <w:szCs w:val="16"/>
              </w:rPr>
              <w:t>Adding GMLC to the possible data sources for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B91C77" w14:textId="71BEF266" w:rsidR="000E1C6C" w:rsidRPr="00644A05" w:rsidRDefault="000E1C6C" w:rsidP="00796695">
            <w:pPr>
              <w:pStyle w:val="TAC"/>
              <w:keepNext w:val="0"/>
              <w:keepLines w:val="0"/>
              <w:rPr>
                <w:sz w:val="16"/>
                <w:szCs w:val="16"/>
                <w:lang w:eastAsia="zh-CN"/>
              </w:rPr>
            </w:pPr>
            <w:r>
              <w:rPr>
                <w:sz w:val="16"/>
                <w:szCs w:val="16"/>
                <w:lang w:eastAsia="zh-CN"/>
              </w:rPr>
              <w:t>18.2.0</w:t>
            </w:r>
          </w:p>
        </w:tc>
      </w:tr>
      <w:tr w:rsidR="001661F7" w:rsidRPr="00644A05" w14:paraId="6ECCC7B2"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796C1327"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227AD17"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072810D1" w14:textId="5E90C9E3" w:rsidR="000E1C6C" w:rsidRPr="00644A05" w:rsidRDefault="000E1C6C" w:rsidP="00796695">
            <w:pPr>
              <w:pStyle w:val="TAC"/>
              <w:keepNext w:val="0"/>
              <w:keepLines w:val="0"/>
              <w:rPr>
                <w:rFonts w:cs="Arial"/>
                <w:sz w:val="16"/>
                <w:szCs w:val="16"/>
              </w:rPr>
            </w:pPr>
            <w:r>
              <w:rPr>
                <w:rFonts w:cs="Arial"/>
                <w:sz w:val="16"/>
                <w:szCs w:val="16"/>
              </w:rPr>
              <w:t>CP-232095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9E404" w14:textId="77777777" w:rsidR="000E1C6C" w:rsidRPr="00644A05" w:rsidRDefault="000E1C6C" w:rsidP="00796695">
            <w:pPr>
              <w:pStyle w:val="TAL"/>
              <w:keepNext w:val="0"/>
              <w:keepLines w:val="0"/>
              <w:rPr>
                <w:rFonts w:cs="Arial"/>
                <w:sz w:val="16"/>
                <w:szCs w:val="16"/>
              </w:rPr>
            </w:pPr>
            <w:r w:rsidRPr="00644A05">
              <w:rPr>
                <w:rFonts w:cs="Arial"/>
                <w:sz w:val="16"/>
                <w:szCs w:val="16"/>
              </w:rPr>
              <w:t>0065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4D28E0" w14:textId="77777777" w:rsidR="000E1C6C" w:rsidRPr="00644A05" w:rsidRDefault="000E1C6C" w:rsidP="00796695">
            <w:pPr>
              <w:pStyle w:val="TAR"/>
              <w:keepNext w:val="0"/>
              <w:keepLines w:val="0"/>
              <w:rPr>
                <w:rFonts w:cs="Arial"/>
                <w:sz w:val="16"/>
                <w:szCs w:val="16"/>
              </w:rPr>
            </w:pPr>
            <w:r w:rsidRPr="00644A0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5CE6C"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36CF628" w14:textId="77777777" w:rsidR="000E1C6C" w:rsidRPr="00644A05" w:rsidRDefault="000E1C6C" w:rsidP="00796695">
            <w:pPr>
              <w:pStyle w:val="TAL"/>
              <w:keepNext w:val="0"/>
              <w:keepLines w:val="0"/>
              <w:rPr>
                <w:rFonts w:cs="Arial"/>
                <w:sz w:val="16"/>
                <w:szCs w:val="16"/>
              </w:rPr>
            </w:pPr>
            <w:r w:rsidRPr="00644A05">
              <w:rPr>
                <w:rFonts w:cs="Arial"/>
                <w:sz w:val="16"/>
                <w:szCs w:val="16"/>
              </w:rPr>
              <w:t>Adding UPF to the possible data sources for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C05BF" w14:textId="78723330"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0660F6C2"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2E0DED6D"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5A2FDC"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09EAECC8" w14:textId="0BD27140"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8A70AD" w14:textId="77777777" w:rsidR="000E1C6C" w:rsidRPr="00644A05" w:rsidRDefault="000E1C6C" w:rsidP="00796695">
            <w:pPr>
              <w:pStyle w:val="TAL"/>
              <w:keepNext w:val="0"/>
              <w:keepLines w:val="0"/>
              <w:rPr>
                <w:rFonts w:cs="Arial"/>
                <w:sz w:val="16"/>
                <w:szCs w:val="16"/>
              </w:rPr>
            </w:pPr>
            <w:r w:rsidRPr="00644A05">
              <w:rPr>
                <w:rFonts w:cs="Arial"/>
                <w:sz w:val="16"/>
                <w:szCs w:val="16"/>
              </w:rPr>
              <w:t>0066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116348"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1A911B"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23D8B61" w14:textId="77777777" w:rsidR="000E1C6C" w:rsidRPr="00644A05" w:rsidRDefault="000E1C6C" w:rsidP="00796695">
            <w:pPr>
              <w:pStyle w:val="TAL"/>
              <w:keepNext w:val="0"/>
              <w:keepLines w:val="0"/>
              <w:rPr>
                <w:rFonts w:cs="Arial"/>
                <w:sz w:val="16"/>
                <w:szCs w:val="16"/>
              </w:rPr>
            </w:pPr>
            <w:r w:rsidRPr="00644A05">
              <w:rPr>
                <w:rFonts w:cs="Arial"/>
                <w:sz w:val="16"/>
                <w:szCs w:val="16"/>
              </w:rPr>
              <w:t>Update to the General Procedure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18E885" w14:textId="60B5EA71"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1ADF940B"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22DA652D"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F68376E"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4C2346C2" w14:textId="390A2808"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5E6B7A" w14:textId="77777777" w:rsidR="000E1C6C" w:rsidRPr="00644A05" w:rsidRDefault="000E1C6C" w:rsidP="00796695">
            <w:pPr>
              <w:pStyle w:val="TAL"/>
              <w:keepNext w:val="0"/>
              <w:keepLines w:val="0"/>
              <w:rPr>
                <w:rFonts w:cs="Arial"/>
                <w:sz w:val="16"/>
                <w:szCs w:val="16"/>
              </w:rPr>
            </w:pPr>
            <w:r w:rsidRPr="00644A05">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4DE97B"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02FC6F"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E9B1401" w14:textId="77777777" w:rsidR="000E1C6C" w:rsidRPr="00644A05" w:rsidRDefault="000E1C6C" w:rsidP="00796695">
            <w:pPr>
              <w:pStyle w:val="TAL"/>
              <w:keepNext w:val="0"/>
              <w:keepLines w:val="0"/>
              <w:rPr>
                <w:rFonts w:cs="Arial"/>
                <w:sz w:val="16"/>
                <w:szCs w:val="16"/>
              </w:rPr>
            </w:pPr>
            <w:r w:rsidRPr="00644A05">
              <w:rPr>
                <w:rFonts w:cs="Arial"/>
                <w:sz w:val="16"/>
                <w:szCs w:val="16"/>
              </w:rPr>
              <w:t>Update to the Preparation Procedure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5B307F" w14:textId="36131E4C"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396A72E5"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694CB475"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EB3CB70"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129066D9" w14:textId="2508FB02" w:rsidR="000E1C6C" w:rsidRPr="00644A05" w:rsidRDefault="000E1C6C" w:rsidP="00796695">
            <w:pPr>
              <w:pStyle w:val="TAC"/>
              <w:keepNext w:val="0"/>
              <w:keepLines w:val="0"/>
              <w:rPr>
                <w:rFonts w:cs="Arial"/>
                <w:sz w:val="16"/>
                <w:szCs w:val="16"/>
              </w:rPr>
            </w:pPr>
            <w:r>
              <w:rPr>
                <w:rFonts w:cs="Arial"/>
                <w:sz w:val="16"/>
                <w:szCs w:val="16"/>
              </w:rPr>
              <w:t>CP-232081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C66088" w14:textId="77777777" w:rsidR="000E1C6C" w:rsidRPr="00644A05" w:rsidRDefault="000E1C6C" w:rsidP="00796695">
            <w:pPr>
              <w:pStyle w:val="TAL"/>
              <w:keepNext w:val="0"/>
              <w:keepLines w:val="0"/>
              <w:rPr>
                <w:rFonts w:cs="Arial"/>
                <w:sz w:val="16"/>
                <w:szCs w:val="16"/>
              </w:rPr>
            </w:pPr>
            <w:r w:rsidRPr="00644A05">
              <w:rPr>
                <w:rFonts w:cs="Arial"/>
                <w:sz w:val="16"/>
                <w:szCs w:val="16"/>
              </w:rPr>
              <w:t>0068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2291B" w14:textId="77777777" w:rsidR="000E1C6C" w:rsidRPr="00644A05" w:rsidRDefault="000E1C6C" w:rsidP="00796695">
            <w:pPr>
              <w:pStyle w:val="TAR"/>
              <w:keepNext w:val="0"/>
              <w:keepLines w:val="0"/>
              <w:rPr>
                <w:rFonts w:cs="Arial"/>
                <w:sz w:val="16"/>
                <w:szCs w:val="16"/>
              </w:rPr>
            </w:pPr>
            <w:r w:rsidRPr="00644A0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9FD9A3"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6CFA2F" w14:textId="77777777" w:rsidR="000E1C6C" w:rsidRPr="00644A05" w:rsidRDefault="000E1C6C" w:rsidP="00796695">
            <w:pPr>
              <w:pStyle w:val="TAL"/>
              <w:keepNext w:val="0"/>
              <w:keepLines w:val="0"/>
              <w:rPr>
                <w:rFonts w:cs="Arial"/>
                <w:sz w:val="16"/>
                <w:szCs w:val="16"/>
              </w:rPr>
            </w:pPr>
            <w:r w:rsidRPr="00644A05">
              <w:rPr>
                <w:rFonts w:cs="Arial"/>
                <w:sz w:val="16"/>
                <w:szCs w:val="16"/>
              </w:rPr>
              <w:t>Enhancement of Redundant Transmission Experience analytics for NWDAF-assisted URSP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C6D137" w14:textId="0184548C"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4AC9D8D8" w14:textId="77777777" w:rsidTr="00675EF1">
        <w:tc>
          <w:tcPr>
            <w:tcW w:w="800" w:type="dxa"/>
            <w:tcBorders>
              <w:top w:val="single" w:sz="6" w:space="0" w:color="auto"/>
              <w:left w:val="single" w:sz="6" w:space="0" w:color="auto"/>
              <w:bottom w:val="single" w:sz="6" w:space="0" w:color="auto"/>
              <w:right w:val="single" w:sz="6" w:space="0" w:color="auto"/>
            </w:tcBorders>
            <w:shd w:val="solid" w:color="FFFFFF" w:fill="auto"/>
          </w:tcPr>
          <w:p w14:paraId="25061C3A"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59557"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17EF1442" w14:textId="5C81F200"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9E8DFF3" w14:textId="77777777" w:rsidR="000E1C6C" w:rsidRPr="00644A05" w:rsidRDefault="000E1C6C" w:rsidP="00796695">
            <w:pPr>
              <w:pStyle w:val="TAL"/>
              <w:keepNext w:val="0"/>
              <w:keepLines w:val="0"/>
              <w:rPr>
                <w:rFonts w:cs="Arial"/>
                <w:sz w:val="16"/>
                <w:szCs w:val="16"/>
              </w:rPr>
            </w:pPr>
            <w:r w:rsidRPr="00644A05">
              <w:rPr>
                <w:rFonts w:cs="Arial"/>
                <w:sz w:val="16"/>
                <w:szCs w:val="16"/>
              </w:rPr>
              <w:t>0069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E43B0F"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A5065"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9AAF108" w14:textId="77777777" w:rsidR="000E1C6C" w:rsidRPr="00644A05" w:rsidRDefault="000E1C6C" w:rsidP="00796695">
            <w:pPr>
              <w:pStyle w:val="TAL"/>
              <w:keepNext w:val="0"/>
              <w:keepLines w:val="0"/>
              <w:rPr>
                <w:rFonts w:cs="Arial"/>
                <w:sz w:val="16"/>
                <w:szCs w:val="16"/>
              </w:rPr>
            </w:pPr>
            <w:r w:rsidRPr="00644A05">
              <w:rPr>
                <w:rFonts w:cs="Arial"/>
                <w:sz w:val="16"/>
                <w:szCs w:val="16"/>
              </w:rPr>
              <w:t>Procedures for PDU Session Traffic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ED9E8B" w14:textId="03C94DCB"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675EF1" w:rsidRPr="005961A7" w14:paraId="695E7EEB"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28825D3"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1FAED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6829DB6" w14:textId="2992FBB8" w:rsidR="00675EF1" w:rsidRPr="005961A7" w:rsidRDefault="00675EF1" w:rsidP="00796695">
            <w:pPr>
              <w:pStyle w:val="TAC"/>
              <w:keepNext w:val="0"/>
              <w:keepLines w:val="0"/>
              <w:rPr>
                <w:rFonts w:cs="Arial"/>
                <w:sz w:val="16"/>
                <w:szCs w:val="16"/>
              </w:rPr>
            </w:pPr>
            <w:r>
              <w:rPr>
                <w:rFonts w:cs="Arial"/>
                <w:sz w:val="16"/>
                <w:szCs w:val="16"/>
              </w:rPr>
              <w:t>CP-233224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BE91D6A" w14:textId="77777777" w:rsidR="00675EF1" w:rsidRPr="005961A7" w:rsidRDefault="00675EF1" w:rsidP="00796695">
            <w:pPr>
              <w:pStyle w:val="TAL"/>
              <w:keepNext w:val="0"/>
              <w:keepLines w:val="0"/>
              <w:rPr>
                <w:rFonts w:cs="Arial"/>
                <w:sz w:val="16"/>
                <w:szCs w:val="16"/>
              </w:rPr>
            </w:pPr>
            <w:r w:rsidRPr="005961A7">
              <w:rPr>
                <w:rFonts w:cs="Arial"/>
                <w:sz w:val="16"/>
                <w:szCs w:val="16"/>
              </w:rPr>
              <w:t>0070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1A6498"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91E313"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13129" w14:textId="77777777" w:rsidR="00675EF1" w:rsidRPr="005961A7" w:rsidRDefault="00675EF1" w:rsidP="00796695">
            <w:pPr>
              <w:pStyle w:val="TAL"/>
              <w:keepNext w:val="0"/>
              <w:keepLines w:val="0"/>
              <w:rPr>
                <w:rFonts w:cs="Arial"/>
                <w:sz w:val="16"/>
                <w:szCs w:val="16"/>
              </w:rPr>
            </w:pPr>
            <w:r w:rsidRPr="005961A7">
              <w:rPr>
                <w:rFonts w:cs="Arial"/>
                <w:sz w:val="16"/>
                <w:szCs w:val="16"/>
              </w:rPr>
              <w:t>Analytics feedback information handing at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87C2E5" w14:textId="20468B66" w:rsidR="00675EF1" w:rsidRPr="005961A7" w:rsidRDefault="00675EF1" w:rsidP="00796695">
            <w:pPr>
              <w:pStyle w:val="TAC"/>
              <w:keepNext w:val="0"/>
              <w:keepLines w:val="0"/>
              <w:rPr>
                <w:sz w:val="16"/>
                <w:szCs w:val="16"/>
                <w:lang w:eastAsia="zh-CN"/>
              </w:rPr>
            </w:pPr>
            <w:r>
              <w:rPr>
                <w:sz w:val="16"/>
                <w:szCs w:val="16"/>
                <w:lang w:eastAsia="zh-CN"/>
              </w:rPr>
              <w:t>18.3.0</w:t>
            </w:r>
          </w:p>
        </w:tc>
      </w:tr>
      <w:tr w:rsidR="00675EF1" w:rsidRPr="005961A7" w14:paraId="5A5C7074"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FAC8063"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7C61E59"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68701A4" w14:textId="61FF6380"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56CB18" w14:textId="77777777" w:rsidR="00675EF1" w:rsidRPr="005961A7" w:rsidRDefault="00675EF1" w:rsidP="00796695">
            <w:pPr>
              <w:pStyle w:val="TAL"/>
              <w:keepNext w:val="0"/>
              <w:keepLines w:val="0"/>
              <w:rPr>
                <w:rFonts w:cs="Arial"/>
                <w:sz w:val="16"/>
                <w:szCs w:val="16"/>
              </w:rPr>
            </w:pPr>
            <w:r w:rsidRPr="005961A7">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A1B61"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932E6"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E29985" w14:textId="77777777" w:rsidR="00675EF1" w:rsidRPr="005961A7" w:rsidRDefault="00675EF1" w:rsidP="00796695">
            <w:pPr>
              <w:pStyle w:val="TAL"/>
              <w:keepNext w:val="0"/>
              <w:keepLines w:val="0"/>
              <w:rPr>
                <w:rFonts w:cs="Arial"/>
                <w:sz w:val="16"/>
                <w:szCs w:val="16"/>
              </w:rPr>
            </w:pPr>
            <w:r w:rsidRPr="005961A7">
              <w:rPr>
                <w:rFonts w:cs="Arial"/>
                <w:sz w:val="16"/>
                <w:szCs w:val="16"/>
              </w:rPr>
              <w:t>Using UPF Exposure in UE communications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282F5F" w14:textId="6F0A334A"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65A9F12D"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E159516"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0559CA"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1526A54" w14:textId="13010D57"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1C61173" w14:textId="77777777" w:rsidR="00675EF1" w:rsidRPr="005961A7" w:rsidRDefault="00675EF1" w:rsidP="00796695">
            <w:pPr>
              <w:pStyle w:val="TAL"/>
              <w:keepNext w:val="0"/>
              <w:keepLines w:val="0"/>
              <w:rPr>
                <w:rFonts w:cs="Arial"/>
                <w:sz w:val="16"/>
                <w:szCs w:val="16"/>
              </w:rPr>
            </w:pPr>
            <w:r w:rsidRPr="005961A7">
              <w:rPr>
                <w:rFonts w:cs="Arial"/>
                <w:sz w:val="16"/>
                <w:szCs w:val="16"/>
              </w:rPr>
              <w:t>0072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84910"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37ADF2"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191386" w14:textId="77777777" w:rsidR="00675EF1" w:rsidRPr="005961A7" w:rsidRDefault="00675EF1" w:rsidP="00796695">
            <w:pPr>
              <w:pStyle w:val="TAL"/>
              <w:keepNext w:val="0"/>
              <w:keepLines w:val="0"/>
              <w:rPr>
                <w:rFonts w:cs="Arial"/>
                <w:sz w:val="16"/>
                <w:szCs w:val="16"/>
              </w:rPr>
            </w:pPr>
            <w:r w:rsidRPr="005961A7">
              <w:rPr>
                <w:rFonts w:cs="Arial"/>
                <w:sz w:val="16"/>
                <w:szCs w:val="16"/>
              </w:rPr>
              <w:t>Using UPF Exposure in Dispersion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0EEA33" w14:textId="463D4DD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5F629043"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3F428D1F"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2CC729"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BE16C21" w14:textId="2A683ADD"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FDE7C2" w14:textId="77777777" w:rsidR="00675EF1" w:rsidRPr="005961A7" w:rsidRDefault="00675EF1" w:rsidP="00796695">
            <w:pPr>
              <w:pStyle w:val="TAL"/>
              <w:keepNext w:val="0"/>
              <w:keepLines w:val="0"/>
              <w:rPr>
                <w:rFonts w:cs="Arial"/>
                <w:sz w:val="16"/>
                <w:szCs w:val="16"/>
              </w:rPr>
            </w:pPr>
            <w:r w:rsidRPr="005961A7">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B0D909"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832D1F"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66EBF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76ECDA" w14:textId="0D5763C9"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562A941"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5E70C9D7"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7FC22B6"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ECC5F49" w14:textId="4FFA794A"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1702BB7" w14:textId="77777777" w:rsidR="00675EF1" w:rsidRPr="005961A7" w:rsidRDefault="00675EF1" w:rsidP="00796695">
            <w:pPr>
              <w:pStyle w:val="TAL"/>
              <w:keepNext w:val="0"/>
              <w:keepLines w:val="0"/>
              <w:rPr>
                <w:rFonts w:cs="Arial"/>
                <w:sz w:val="16"/>
                <w:szCs w:val="16"/>
              </w:rPr>
            </w:pPr>
            <w:r w:rsidRPr="005961A7">
              <w:rPr>
                <w:rFonts w:cs="Arial"/>
                <w:sz w:val="16"/>
                <w:szCs w:val="16"/>
              </w:rPr>
              <w:t>0074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49EE2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427D33"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C9F35A" w14:textId="77777777" w:rsidR="00675EF1" w:rsidRPr="005961A7" w:rsidRDefault="00675EF1" w:rsidP="00796695">
            <w:pPr>
              <w:pStyle w:val="TAL"/>
              <w:keepNext w:val="0"/>
              <w:keepLines w:val="0"/>
              <w:rPr>
                <w:rFonts w:cs="Arial"/>
                <w:sz w:val="16"/>
                <w:szCs w:val="16"/>
              </w:rPr>
            </w:pPr>
            <w:r w:rsidRPr="005961A7">
              <w:rPr>
                <w:rFonts w:cs="Arial"/>
                <w:sz w:val="16"/>
                <w:szCs w:val="16"/>
              </w:rPr>
              <w:t>Procedures for Relative Proximity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9BE21" w14:textId="31BB85B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7D49D71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01210A0"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014734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B96A077" w14:textId="01D15558"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C96D584" w14:textId="77777777" w:rsidR="00675EF1" w:rsidRPr="005961A7" w:rsidRDefault="00675EF1" w:rsidP="00796695">
            <w:pPr>
              <w:pStyle w:val="TAL"/>
              <w:keepNext w:val="0"/>
              <w:keepLines w:val="0"/>
              <w:rPr>
                <w:rFonts w:cs="Arial"/>
                <w:sz w:val="16"/>
                <w:szCs w:val="16"/>
              </w:rPr>
            </w:pPr>
            <w:r w:rsidRPr="005961A7">
              <w:rPr>
                <w:rFonts w:cs="Arial"/>
                <w:sz w:val="16"/>
                <w:szCs w:val="16"/>
              </w:rPr>
              <w:t>0075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89EC16"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2FE9C"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5E4863" w14:textId="77777777" w:rsidR="00675EF1" w:rsidRPr="005961A7" w:rsidRDefault="00675EF1" w:rsidP="00796695">
            <w:pPr>
              <w:pStyle w:val="TAL"/>
              <w:keepNext w:val="0"/>
              <w:keepLines w:val="0"/>
              <w:rPr>
                <w:rFonts w:cs="Arial"/>
                <w:sz w:val="16"/>
                <w:szCs w:val="16"/>
              </w:rPr>
            </w:pPr>
            <w:r w:rsidRPr="005961A7">
              <w:rPr>
                <w:rFonts w:cs="Arial"/>
                <w:sz w:val="16"/>
                <w:szCs w:val="16"/>
              </w:rPr>
              <w:t>Procedures for Movement Behaviour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0BF420" w14:textId="32252A6B"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F2A962E"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4790E6A9"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CEDAB9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4DBF97F" w14:textId="2F319CA4"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5FF67D5" w14:textId="77777777" w:rsidR="00675EF1" w:rsidRPr="005961A7" w:rsidRDefault="00675EF1" w:rsidP="00796695">
            <w:pPr>
              <w:pStyle w:val="TAL"/>
              <w:keepNext w:val="0"/>
              <w:keepLines w:val="0"/>
              <w:rPr>
                <w:rFonts w:cs="Arial"/>
                <w:sz w:val="16"/>
                <w:szCs w:val="16"/>
              </w:rPr>
            </w:pPr>
            <w:r w:rsidRPr="005961A7">
              <w:rPr>
                <w:rFonts w:cs="Arial"/>
                <w:sz w:val="16"/>
                <w:szCs w:val="16"/>
              </w:rPr>
              <w:t>0076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3F4966"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F7A90" w14:textId="77777777" w:rsidR="00675EF1" w:rsidRPr="005961A7" w:rsidRDefault="00675EF1" w:rsidP="00796695">
            <w:pPr>
              <w:pStyle w:val="TAC"/>
              <w:keepNext w:val="0"/>
              <w:keepLines w:val="0"/>
              <w:rPr>
                <w:rFonts w:cs="Arial"/>
                <w:sz w:val="16"/>
                <w:szCs w:val="16"/>
              </w:rPr>
            </w:pPr>
            <w:r w:rsidRPr="005961A7">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E3DBC1C" w14:textId="77777777" w:rsidR="00675EF1" w:rsidRPr="005961A7" w:rsidRDefault="00675EF1" w:rsidP="00796695">
            <w:pPr>
              <w:pStyle w:val="TAL"/>
              <w:keepNext w:val="0"/>
              <w:keepLines w:val="0"/>
              <w:rPr>
                <w:rFonts w:cs="Arial"/>
                <w:sz w:val="16"/>
                <w:szCs w:val="16"/>
              </w:rPr>
            </w:pPr>
            <w:r w:rsidRPr="005961A7">
              <w:rPr>
                <w:rFonts w:cs="Arial"/>
                <w:sz w:val="16"/>
                <w:szCs w:val="16"/>
              </w:rPr>
              <w:t>Update to Procedures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630D3" w14:textId="625F8E6E"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06AFAF3A"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D8C896A"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80719E"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1936029" w14:textId="174DD7B1"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DDCF3B7" w14:textId="77777777" w:rsidR="00675EF1" w:rsidRPr="005961A7" w:rsidRDefault="00675EF1" w:rsidP="00796695">
            <w:pPr>
              <w:pStyle w:val="TAL"/>
              <w:keepNext w:val="0"/>
              <w:keepLines w:val="0"/>
              <w:rPr>
                <w:rFonts w:cs="Arial"/>
                <w:sz w:val="16"/>
                <w:szCs w:val="16"/>
              </w:rPr>
            </w:pPr>
            <w:r w:rsidRPr="005961A7">
              <w:rPr>
                <w:rFonts w:cs="Arial"/>
                <w:sz w:val="16"/>
                <w:szCs w:val="16"/>
              </w:rPr>
              <w:t>0077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7E7FD5"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AEBB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297F1" w14:textId="77777777" w:rsidR="00675EF1" w:rsidRPr="005961A7" w:rsidRDefault="00675EF1" w:rsidP="00796695">
            <w:pPr>
              <w:pStyle w:val="TAL"/>
              <w:keepNext w:val="0"/>
              <w:keepLines w:val="0"/>
              <w:rPr>
                <w:rFonts w:cs="Arial"/>
                <w:sz w:val="16"/>
                <w:szCs w:val="16"/>
              </w:rPr>
            </w:pPr>
            <w:r w:rsidRPr="005961A7">
              <w:rPr>
                <w:rFonts w:cs="Arial"/>
                <w:sz w:val="16"/>
                <w:szCs w:val="16"/>
              </w:rPr>
              <w:t>Update to ML Model Training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BA9C8" w14:textId="0CB7ED5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48A7E7F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86860A7"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750A9A8"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C895457" w14:textId="7C1195EA"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B75844B" w14:textId="77777777" w:rsidR="00675EF1" w:rsidRPr="005961A7" w:rsidRDefault="00675EF1" w:rsidP="00796695">
            <w:pPr>
              <w:pStyle w:val="TAL"/>
              <w:keepNext w:val="0"/>
              <w:keepLines w:val="0"/>
              <w:rPr>
                <w:rFonts w:cs="Arial"/>
                <w:sz w:val="16"/>
                <w:szCs w:val="16"/>
              </w:rPr>
            </w:pPr>
            <w:r w:rsidRPr="005961A7">
              <w:rPr>
                <w:rFonts w:cs="Arial"/>
                <w:sz w:val="16"/>
                <w:szCs w:val="16"/>
              </w:rPr>
              <w:t>0078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004D"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52F49"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03EEE5" w14:textId="77777777" w:rsidR="00675EF1" w:rsidRPr="005961A7" w:rsidRDefault="00675EF1" w:rsidP="00796695">
            <w:pPr>
              <w:pStyle w:val="TAL"/>
              <w:keepNext w:val="0"/>
              <w:keepLines w:val="0"/>
              <w:rPr>
                <w:rFonts w:cs="Arial"/>
                <w:sz w:val="16"/>
                <w:szCs w:val="16"/>
              </w:rPr>
            </w:pPr>
            <w:r w:rsidRPr="005961A7">
              <w:rPr>
                <w:rFonts w:cs="Arial"/>
                <w:sz w:val="16"/>
                <w:szCs w:val="16"/>
              </w:rPr>
              <w:t>Updates with UPF Exposure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085D6" w14:textId="63FB5A32"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543FDA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EC5BDD8"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10E727"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A809B5C" w14:textId="2A8499F6" w:rsidR="00675EF1" w:rsidRPr="005961A7" w:rsidRDefault="00675EF1" w:rsidP="00796695">
            <w:pPr>
              <w:pStyle w:val="TAC"/>
              <w:keepNext w:val="0"/>
              <w:keepLines w:val="0"/>
              <w:rPr>
                <w:rFonts w:cs="Arial"/>
                <w:sz w:val="16"/>
                <w:szCs w:val="16"/>
              </w:rPr>
            </w:pPr>
            <w:r>
              <w:rPr>
                <w:rFonts w:cs="Arial"/>
                <w:sz w:val="16"/>
                <w:szCs w:val="16"/>
              </w:rPr>
              <w:t>CP-233236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2D4EA3F" w14:textId="77777777" w:rsidR="00675EF1" w:rsidRPr="005961A7" w:rsidRDefault="00675EF1" w:rsidP="00796695">
            <w:pPr>
              <w:pStyle w:val="TAL"/>
              <w:keepNext w:val="0"/>
              <w:keepLines w:val="0"/>
              <w:rPr>
                <w:rFonts w:cs="Arial"/>
                <w:sz w:val="16"/>
                <w:szCs w:val="16"/>
              </w:rPr>
            </w:pPr>
            <w:r w:rsidRPr="005961A7">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2B33D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0F82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1EDC93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WLAN Performance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4D07EB" w14:textId="3373FEAD"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991D321"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697D042"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91D7321"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9D69C32" w14:textId="463DBA07"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2F086" w14:textId="77777777" w:rsidR="00675EF1" w:rsidRPr="005961A7" w:rsidRDefault="00675EF1" w:rsidP="00796695">
            <w:pPr>
              <w:pStyle w:val="TAL"/>
              <w:keepNext w:val="0"/>
              <w:keepLines w:val="0"/>
              <w:rPr>
                <w:rFonts w:cs="Arial"/>
                <w:sz w:val="16"/>
                <w:szCs w:val="16"/>
              </w:rPr>
            </w:pPr>
            <w:r w:rsidRPr="005961A7">
              <w:rPr>
                <w:rFonts w:cs="Arial"/>
                <w:sz w:val="16"/>
                <w:szCs w:val="16"/>
              </w:rPr>
              <w:t>0080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20DA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12E316"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E9EA2E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C3E94" w14:textId="426502B1"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4FA7EF2A"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483F40F"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5369A5F"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ACD0DD2" w14:textId="7E8AF3F8"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7980CEE" w14:textId="77777777" w:rsidR="00675EF1" w:rsidRPr="005961A7" w:rsidRDefault="00675EF1" w:rsidP="00796695">
            <w:pPr>
              <w:pStyle w:val="TAL"/>
              <w:keepNext w:val="0"/>
              <w:keepLines w:val="0"/>
              <w:rPr>
                <w:rFonts w:cs="Arial"/>
                <w:sz w:val="16"/>
                <w:szCs w:val="16"/>
              </w:rPr>
            </w:pPr>
            <w:r w:rsidRPr="005961A7">
              <w:rPr>
                <w:rFonts w:cs="Arial"/>
                <w:sz w:val="16"/>
                <w:szCs w:val="16"/>
              </w:rPr>
              <w:t>0081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34BF8F"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A59428"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1C01D"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Analytics Data Collection from MDAF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A3DC7F" w14:textId="7F85E9FC"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300D8414"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0CDF22D"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7D07C45"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43C2754" w14:textId="29A8FDFB"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2BD8734" w14:textId="77777777" w:rsidR="00675EF1" w:rsidRPr="005961A7" w:rsidRDefault="00675EF1" w:rsidP="00796695">
            <w:pPr>
              <w:pStyle w:val="TAL"/>
              <w:keepNext w:val="0"/>
              <w:keepLines w:val="0"/>
              <w:rPr>
                <w:rFonts w:cs="Arial"/>
                <w:sz w:val="16"/>
                <w:szCs w:val="16"/>
              </w:rPr>
            </w:pPr>
            <w:r w:rsidRPr="005961A7">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88685"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4D71B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E112CD6" w14:textId="77777777" w:rsidR="00675EF1" w:rsidRPr="005961A7" w:rsidRDefault="00675EF1" w:rsidP="00796695">
            <w:pPr>
              <w:pStyle w:val="TAL"/>
              <w:keepNext w:val="0"/>
              <w:keepLines w:val="0"/>
              <w:rPr>
                <w:rFonts w:cs="Arial"/>
                <w:sz w:val="16"/>
                <w:szCs w:val="16"/>
              </w:rPr>
            </w:pPr>
            <w:r w:rsidRPr="005961A7">
              <w:rPr>
                <w:rFonts w:cs="Arial"/>
                <w:sz w:val="16"/>
                <w:szCs w:val="16"/>
              </w:rPr>
              <w:t>Data Collection in Roaming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1EB07" w14:textId="57625A31"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65EBFD7C"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588E68D5"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5892D6"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3061C51" w14:textId="311AEAAE"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C7943F0" w14:textId="77777777" w:rsidR="00675EF1" w:rsidRPr="005961A7" w:rsidRDefault="00675EF1" w:rsidP="00796695">
            <w:pPr>
              <w:pStyle w:val="TAL"/>
              <w:keepNext w:val="0"/>
              <w:keepLines w:val="0"/>
              <w:rPr>
                <w:rFonts w:cs="Arial"/>
                <w:sz w:val="16"/>
                <w:szCs w:val="16"/>
              </w:rPr>
            </w:pPr>
            <w:r w:rsidRPr="005961A7">
              <w:rPr>
                <w:rFonts w:cs="Arial"/>
                <w:sz w:val="16"/>
                <w:szCs w:val="16"/>
              </w:rPr>
              <w:t>0083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303956"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14687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5F971DB" w14:textId="77777777" w:rsidR="00675EF1" w:rsidRPr="005961A7" w:rsidRDefault="00675EF1" w:rsidP="00796695">
            <w:pPr>
              <w:pStyle w:val="TAL"/>
              <w:keepNext w:val="0"/>
              <w:keepLines w:val="0"/>
              <w:rPr>
                <w:rFonts w:cs="Arial"/>
                <w:sz w:val="16"/>
                <w:szCs w:val="16"/>
              </w:rPr>
            </w:pPr>
            <w:r w:rsidRPr="005961A7">
              <w:rPr>
                <w:rFonts w:cs="Arial"/>
                <w:sz w:val="16"/>
                <w:szCs w:val="16"/>
              </w:rPr>
              <w:t>Analytics Exposure in Roaming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1AE82" w14:textId="50B66D60"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066C7C50" w14:textId="77777777" w:rsidTr="004438E5">
        <w:tc>
          <w:tcPr>
            <w:tcW w:w="800" w:type="dxa"/>
            <w:tcBorders>
              <w:top w:val="single" w:sz="6" w:space="0" w:color="auto"/>
              <w:left w:val="single" w:sz="6" w:space="0" w:color="auto"/>
              <w:bottom w:val="single" w:sz="6" w:space="0" w:color="auto"/>
              <w:right w:val="single" w:sz="6" w:space="0" w:color="auto"/>
            </w:tcBorders>
            <w:shd w:val="solid" w:color="FFFFFF" w:fill="auto"/>
          </w:tcPr>
          <w:p w14:paraId="782D0964"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2CE2AD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A4DD743" w14:textId="3DB2AC08" w:rsidR="00675EF1" w:rsidRPr="005961A7" w:rsidRDefault="00675EF1" w:rsidP="00796695">
            <w:pPr>
              <w:pStyle w:val="TAC"/>
              <w:keepNext w:val="0"/>
              <w:keepLines w:val="0"/>
              <w:rPr>
                <w:rFonts w:cs="Arial"/>
                <w:sz w:val="16"/>
                <w:szCs w:val="16"/>
              </w:rPr>
            </w:pPr>
            <w:r>
              <w:rPr>
                <w:rFonts w:cs="Arial"/>
                <w:sz w:val="16"/>
                <w:szCs w:val="16"/>
              </w:rPr>
              <w:t>CP-233246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813DC" w14:textId="77777777" w:rsidR="00675EF1" w:rsidRPr="005961A7" w:rsidRDefault="00675EF1" w:rsidP="00796695">
            <w:pPr>
              <w:pStyle w:val="TAL"/>
              <w:keepNext w:val="0"/>
              <w:keepLines w:val="0"/>
              <w:rPr>
                <w:rFonts w:cs="Arial"/>
                <w:sz w:val="16"/>
                <w:szCs w:val="16"/>
              </w:rPr>
            </w:pPr>
            <w:r w:rsidRPr="005961A7">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2EB5B1"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D07D1" w14:textId="77777777" w:rsidR="00675EF1" w:rsidRPr="005961A7" w:rsidRDefault="00675EF1" w:rsidP="00796695">
            <w:pPr>
              <w:pStyle w:val="TAC"/>
              <w:keepNext w:val="0"/>
              <w:keepLines w:val="0"/>
              <w:rPr>
                <w:rFonts w:cs="Arial"/>
                <w:sz w:val="16"/>
                <w:szCs w:val="16"/>
              </w:rPr>
            </w:pPr>
            <w:r w:rsidRPr="005961A7">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3219F77" w14:textId="77777777" w:rsidR="00675EF1" w:rsidRPr="005961A7" w:rsidRDefault="00675EF1" w:rsidP="00796695">
            <w:pPr>
              <w:pStyle w:val="TAL"/>
              <w:keepNext w:val="0"/>
              <w:keepLines w:val="0"/>
              <w:rPr>
                <w:rFonts w:cs="Arial"/>
                <w:sz w:val="16"/>
                <w:szCs w:val="16"/>
              </w:rPr>
            </w:pPr>
            <w:r w:rsidRPr="005961A7">
              <w:rPr>
                <w:rFonts w:cs="Arial"/>
                <w:sz w:val="16"/>
                <w:szCs w:val="16"/>
              </w:rPr>
              <w:t>Corrections to data collection from OAM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EF5719" w14:textId="6352B4FE"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4438E5" w:rsidRPr="005C7235" w14:paraId="3E48AE7B"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6DDCC7E1"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ECE917"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0B6F5FE" w14:textId="4538771D" w:rsidR="004438E5" w:rsidRPr="005C7235" w:rsidRDefault="004438E5" w:rsidP="004438E5">
            <w:pPr>
              <w:pStyle w:val="TAC"/>
              <w:rPr>
                <w:rFonts w:cs="Arial"/>
                <w:sz w:val="16"/>
                <w:szCs w:val="16"/>
              </w:rPr>
            </w:pPr>
            <w:r>
              <w:rPr>
                <w:rFonts w:cs="Arial"/>
                <w:sz w:val="16"/>
                <w:szCs w:val="16"/>
              </w:rPr>
              <w:t>CP-240199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607D490" w14:textId="77777777" w:rsidR="004438E5" w:rsidRPr="005C7235" w:rsidRDefault="004438E5" w:rsidP="004438E5">
            <w:pPr>
              <w:pStyle w:val="TAL"/>
              <w:rPr>
                <w:rFonts w:cs="Arial"/>
                <w:sz w:val="16"/>
                <w:szCs w:val="16"/>
              </w:rPr>
            </w:pPr>
            <w:r w:rsidRPr="005C7235">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25023"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90E8D" w14:textId="77777777" w:rsidR="004438E5" w:rsidRPr="005C7235" w:rsidRDefault="004438E5" w:rsidP="004438E5">
            <w:pPr>
              <w:pStyle w:val="TAC"/>
              <w:rPr>
                <w:rFonts w:cs="Arial"/>
                <w:sz w:val="16"/>
                <w:szCs w:val="16"/>
              </w:rPr>
            </w:pPr>
            <w:r w:rsidRPr="005C7235">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02E23" w14:textId="77777777" w:rsidR="004438E5" w:rsidRPr="005C7235" w:rsidRDefault="004438E5" w:rsidP="004438E5">
            <w:pPr>
              <w:pStyle w:val="TAL"/>
              <w:rPr>
                <w:rFonts w:cs="Arial"/>
                <w:sz w:val="16"/>
                <w:szCs w:val="16"/>
              </w:rPr>
            </w:pPr>
            <w:r w:rsidRPr="005C7235">
              <w:rPr>
                <w:rFonts w:cs="Arial"/>
                <w:sz w:val="16"/>
                <w:szCs w:val="16"/>
              </w:rPr>
              <w:t>User Consent check before ADRF data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66B24E" w14:textId="59FD6613" w:rsidR="004438E5" w:rsidRPr="005C7235" w:rsidRDefault="004438E5" w:rsidP="004438E5">
            <w:pPr>
              <w:pStyle w:val="TAC"/>
              <w:rPr>
                <w:sz w:val="16"/>
                <w:szCs w:val="16"/>
                <w:lang w:eastAsia="zh-CN"/>
              </w:rPr>
            </w:pPr>
            <w:r>
              <w:rPr>
                <w:sz w:val="16"/>
                <w:szCs w:val="16"/>
                <w:lang w:eastAsia="zh-CN"/>
              </w:rPr>
              <w:t>18.4.0</w:t>
            </w:r>
          </w:p>
        </w:tc>
      </w:tr>
      <w:tr w:rsidR="004438E5" w:rsidRPr="005C7235" w14:paraId="6C322D48"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5C4B9F96"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3617EE"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240E885" w14:textId="4EC05B83" w:rsidR="004438E5" w:rsidRPr="005C7235" w:rsidRDefault="004438E5" w:rsidP="004438E5">
            <w:pPr>
              <w:pStyle w:val="TAC"/>
              <w:rPr>
                <w:rFonts w:cs="Arial"/>
                <w:sz w:val="16"/>
                <w:szCs w:val="16"/>
              </w:rPr>
            </w:pPr>
            <w:r>
              <w:rPr>
                <w:rFonts w:cs="Arial"/>
                <w:sz w:val="16"/>
                <w:szCs w:val="16"/>
              </w:rPr>
              <w:t>CP-240184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F24EEBD" w14:textId="77777777" w:rsidR="004438E5" w:rsidRPr="005C7235" w:rsidRDefault="004438E5" w:rsidP="004438E5">
            <w:pPr>
              <w:pStyle w:val="TAL"/>
              <w:rPr>
                <w:rFonts w:cs="Arial"/>
                <w:sz w:val="16"/>
                <w:szCs w:val="16"/>
              </w:rPr>
            </w:pPr>
            <w:r w:rsidRPr="005C7235">
              <w:rPr>
                <w:rFonts w:cs="Arial"/>
                <w:sz w:val="16"/>
                <w:szCs w:val="16"/>
              </w:rPr>
              <w:t>0087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E799E2" w14:textId="77777777" w:rsidR="004438E5" w:rsidRPr="005C7235" w:rsidRDefault="004438E5" w:rsidP="004438E5">
            <w:pPr>
              <w:pStyle w:val="TAR"/>
              <w:rPr>
                <w:rFonts w:cs="Arial"/>
                <w:sz w:val="16"/>
                <w:szCs w:val="16"/>
              </w:rPr>
            </w:pPr>
            <w:r w:rsidRPr="005C723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7490B" w14:textId="77777777" w:rsidR="004438E5" w:rsidRPr="005C7235" w:rsidRDefault="004438E5" w:rsidP="004438E5">
            <w:pPr>
              <w:pStyle w:val="TAC"/>
              <w:rPr>
                <w:rFonts w:cs="Arial"/>
                <w:sz w:val="16"/>
                <w:szCs w:val="16"/>
              </w:rPr>
            </w:pPr>
            <w:r w:rsidRPr="005C723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8A11F3" w14:textId="77777777" w:rsidR="004438E5" w:rsidRPr="005C7235" w:rsidRDefault="004438E5" w:rsidP="004438E5">
            <w:pPr>
              <w:pStyle w:val="TAL"/>
              <w:rPr>
                <w:rFonts w:cs="Arial"/>
                <w:sz w:val="16"/>
                <w:szCs w:val="16"/>
              </w:rPr>
            </w:pPr>
            <w:r w:rsidRPr="005C7235">
              <w:rPr>
                <w:rFonts w:cs="Arial"/>
                <w:sz w:val="16"/>
                <w:szCs w:val="16"/>
              </w:rPr>
              <w:t>UE Communication analytics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DF60EE" w14:textId="35CCD8D6" w:rsidR="004438E5" w:rsidRPr="005C7235" w:rsidRDefault="004438E5" w:rsidP="004438E5">
            <w:pPr>
              <w:pStyle w:val="TAC"/>
              <w:rPr>
                <w:sz w:val="16"/>
                <w:szCs w:val="16"/>
                <w:lang w:eastAsia="zh-CN"/>
              </w:rPr>
            </w:pPr>
            <w:r>
              <w:rPr>
                <w:sz w:val="16"/>
                <w:szCs w:val="16"/>
                <w:lang w:eastAsia="zh-CN"/>
              </w:rPr>
              <w:t>18.4.0</w:t>
            </w:r>
          </w:p>
        </w:tc>
      </w:tr>
      <w:tr w:rsidR="004438E5" w:rsidRPr="005C7235" w14:paraId="5F6F5519"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16C02B0C"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5403563"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B4D027C" w14:textId="08C68894" w:rsidR="004438E5" w:rsidRPr="005C7235" w:rsidRDefault="004438E5" w:rsidP="004438E5">
            <w:pPr>
              <w:pStyle w:val="TAC"/>
              <w:rPr>
                <w:rFonts w:cs="Arial"/>
                <w:sz w:val="16"/>
                <w:szCs w:val="16"/>
              </w:rPr>
            </w:pPr>
            <w:r>
              <w:rPr>
                <w:rFonts w:cs="Arial"/>
                <w:sz w:val="16"/>
                <w:szCs w:val="16"/>
              </w:rPr>
              <w:t>CP-240174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46541FE" w14:textId="77777777" w:rsidR="004438E5" w:rsidRPr="005C7235" w:rsidRDefault="004438E5" w:rsidP="004438E5">
            <w:pPr>
              <w:pStyle w:val="TAL"/>
              <w:rPr>
                <w:rFonts w:cs="Arial"/>
                <w:sz w:val="16"/>
                <w:szCs w:val="16"/>
              </w:rPr>
            </w:pPr>
            <w:r w:rsidRPr="005C7235">
              <w:rPr>
                <w:rFonts w:cs="Arial"/>
                <w:sz w:val="16"/>
                <w:szCs w:val="16"/>
              </w:rPr>
              <w:t>0088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A152F7"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88F38"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89B27BD" w14:textId="77777777" w:rsidR="004438E5" w:rsidRPr="005C7235" w:rsidRDefault="004438E5" w:rsidP="004438E5">
            <w:pPr>
              <w:pStyle w:val="TAL"/>
              <w:rPr>
                <w:rFonts w:cs="Arial"/>
                <w:sz w:val="16"/>
                <w:szCs w:val="16"/>
              </w:rPr>
            </w:pPr>
            <w:r w:rsidRPr="005C7235">
              <w:rPr>
                <w:rFonts w:cs="Arial"/>
                <w:sz w:val="16"/>
                <w:szCs w:val="16"/>
              </w:rPr>
              <w:t>Updates to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507A0A" w14:textId="44511792" w:rsidR="004438E5" w:rsidRPr="005C7235" w:rsidRDefault="004438E5" w:rsidP="004438E5">
            <w:pPr>
              <w:pStyle w:val="TAC"/>
              <w:rPr>
                <w:sz w:val="16"/>
                <w:szCs w:val="16"/>
                <w:lang w:eastAsia="zh-CN"/>
              </w:rPr>
            </w:pPr>
            <w:r>
              <w:rPr>
                <w:sz w:val="16"/>
                <w:szCs w:val="16"/>
                <w:lang w:eastAsia="zh-CN"/>
              </w:rPr>
              <w:t>18.4.0</w:t>
            </w:r>
          </w:p>
        </w:tc>
      </w:tr>
      <w:tr w:rsidR="004438E5" w:rsidRPr="005C7235" w14:paraId="1400349C"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0DCF700C"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0A3E85"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60D5D11" w14:textId="15957CFD" w:rsidR="004438E5" w:rsidRPr="005C7235" w:rsidRDefault="004438E5" w:rsidP="004438E5">
            <w:pPr>
              <w:pStyle w:val="TAC"/>
              <w:rPr>
                <w:rFonts w:cs="Arial"/>
                <w:sz w:val="16"/>
                <w:szCs w:val="16"/>
              </w:rPr>
            </w:pPr>
            <w:r>
              <w:rPr>
                <w:rFonts w:cs="Arial"/>
                <w:sz w:val="16"/>
                <w:szCs w:val="16"/>
              </w:rPr>
              <w:t>CP-240163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9B82C77" w14:textId="77777777" w:rsidR="004438E5" w:rsidRPr="005C7235" w:rsidRDefault="004438E5" w:rsidP="004438E5">
            <w:pPr>
              <w:pStyle w:val="TAL"/>
              <w:rPr>
                <w:rFonts w:cs="Arial"/>
                <w:sz w:val="16"/>
                <w:szCs w:val="16"/>
              </w:rPr>
            </w:pPr>
            <w:r w:rsidRPr="005C7235">
              <w:rPr>
                <w:rFonts w:cs="Arial"/>
                <w:sz w:val="16"/>
                <w:szCs w:val="16"/>
              </w:rPr>
              <w:t>0089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8EC285"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C95ABB"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BAA9FC9" w14:textId="77777777" w:rsidR="004438E5" w:rsidRPr="005C7235" w:rsidRDefault="004438E5" w:rsidP="004438E5">
            <w:pPr>
              <w:pStyle w:val="TAL"/>
              <w:rPr>
                <w:rFonts w:cs="Arial"/>
                <w:sz w:val="16"/>
                <w:szCs w:val="16"/>
              </w:rPr>
            </w:pPr>
            <w:r w:rsidRPr="005C7235">
              <w:rPr>
                <w:rFonts w:cs="Arial"/>
                <w:sz w:val="16"/>
                <w:szCs w:val="16"/>
              </w:rPr>
              <w:t>Updates to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0B26A" w14:textId="4A58BB8A" w:rsidR="004438E5" w:rsidRPr="005C7235" w:rsidRDefault="004438E5" w:rsidP="004438E5">
            <w:pPr>
              <w:pStyle w:val="TAC"/>
              <w:rPr>
                <w:sz w:val="16"/>
                <w:szCs w:val="16"/>
                <w:lang w:eastAsia="zh-CN"/>
              </w:rPr>
            </w:pPr>
            <w:r>
              <w:rPr>
                <w:sz w:val="16"/>
                <w:szCs w:val="16"/>
                <w:lang w:eastAsia="zh-CN"/>
              </w:rPr>
              <w:t>18.4.0</w:t>
            </w:r>
          </w:p>
        </w:tc>
      </w:tr>
      <w:tr w:rsidR="004438E5" w:rsidRPr="005C7235" w14:paraId="47A36BE8"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69555A62"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A794D5A"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A9930D0" w14:textId="5232D296" w:rsidR="004438E5" w:rsidRPr="005C7235" w:rsidRDefault="004438E5" w:rsidP="004438E5">
            <w:pPr>
              <w:pStyle w:val="TAC"/>
              <w:rPr>
                <w:rFonts w:cs="Arial"/>
                <w:sz w:val="16"/>
                <w:szCs w:val="16"/>
              </w:rPr>
            </w:pPr>
            <w:r>
              <w:rPr>
                <w:rFonts w:cs="Arial"/>
                <w:sz w:val="16"/>
                <w:szCs w:val="16"/>
              </w:rPr>
              <w:t>CP-240184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1F28178" w14:textId="77777777" w:rsidR="004438E5" w:rsidRPr="005C7235" w:rsidRDefault="004438E5" w:rsidP="004438E5">
            <w:pPr>
              <w:pStyle w:val="TAL"/>
              <w:rPr>
                <w:rFonts w:cs="Arial"/>
                <w:sz w:val="16"/>
                <w:szCs w:val="16"/>
              </w:rPr>
            </w:pPr>
            <w:r w:rsidRPr="005C7235">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5D8D45"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15E24"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6856F42" w14:textId="77777777" w:rsidR="004438E5" w:rsidRPr="005C7235" w:rsidRDefault="004438E5" w:rsidP="004438E5">
            <w:pPr>
              <w:pStyle w:val="TAL"/>
              <w:rPr>
                <w:rFonts w:cs="Arial"/>
                <w:sz w:val="16"/>
                <w:szCs w:val="16"/>
              </w:rPr>
            </w:pPr>
            <w:r w:rsidRPr="005C7235">
              <w:rPr>
                <w:rFonts w:cs="Arial"/>
                <w:sz w:val="16"/>
                <w:szCs w:val="16"/>
              </w:rPr>
              <w:t>Updates with UPF Exposure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0A0B33" w14:textId="550D582F" w:rsidR="004438E5" w:rsidRPr="005C7235" w:rsidRDefault="004438E5" w:rsidP="004438E5">
            <w:pPr>
              <w:pStyle w:val="TAC"/>
              <w:rPr>
                <w:sz w:val="16"/>
                <w:szCs w:val="16"/>
                <w:lang w:eastAsia="zh-CN"/>
              </w:rPr>
            </w:pPr>
            <w:r>
              <w:rPr>
                <w:sz w:val="16"/>
                <w:szCs w:val="16"/>
                <w:lang w:eastAsia="zh-CN"/>
              </w:rPr>
              <w:t>18.4.0</w:t>
            </w:r>
          </w:p>
        </w:tc>
      </w:tr>
      <w:tr w:rsidR="004438E5" w:rsidRPr="005C7235" w14:paraId="27EC0226" w14:textId="77777777" w:rsidTr="00591536">
        <w:tc>
          <w:tcPr>
            <w:tcW w:w="800" w:type="dxa"/>
            <w:tcBorders>
              <w:top w:val="single" w:sz="6" w:space="0" w:color="auto"/>
              <w:left w:val="single" w:sz="6" w:space="0" w:color="auto"/>
              <w:bottom w:val="single" w:sz="6" w:space="0" w:color="auto"/>
              <w:right w:val="single" w:sz="6" w:space="0" w:color="auto"/>
            </w:tcBorders>
            <w:shd w:val="solid" w:color="FFFFFF" w:fill="auto"/>
          </w:tcPr>
          <w:p w14:paraId="6674082B"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6A587A"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6D107A6" w14:textId="71F07934" w:rsidR="004438E5" w:rsidRPr="005C7235" w:rsidRDefault="004438E5" w:rsidP="004438E5">
            <w:pPr>
              <w:pStyle w:val="TAC"/>
              <w:rPr>
                <w:rFonts w:cs="Arial"/>
                <w:sz w:val="16"/>
                <w:szCs w:val="16"/>
              </w:rPr>
            </w:pPr>
            <w:r>
              <w:rPr>
                <w:rFonts w:cs="Arial"/>
                <w:sz w:val="16"/>
                <w:szCs w:val="16"/>
              </w:rPr>
              <w:t>CP-240161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C1F6882" w14:textId="77777777" w:rsidR="004438E5" w:rsidRPr="005C7235" w:rsidRDefault="004438E5" w:rsidP="004438E5">
            <w:pPr>
              <w:pStyle w:val="TAL"/>
              <w:rPr>
                <w:rFonts w:cs="Arial"/>
                <w:sz w:val="16"/>
                <w:szCs w:val="16"/>
              </w:rPr>
            </w:pPr>
            <w:r w:rsidRPr="005C7235">
              <w:rPr>
                <w:rFonts w:cs="Arial"/>
                <w:sz w:val="16"/>
                <w:szCs w:val="16"/>
              </w:rPr>
              <w:t>0091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F93112" w14:textId="77777777" w:rsidR="004438E5" w:rsidRPr="005C7235" w:rsidRDefault="004438E5" w:rsidP="004438E5">
            <w:pPr>
              <w:pStyle w:val="TAR"/>
              <w:rPr>
                <w:rFonts w:cs="Arial"/>
                <w:sz w:val="16"/>
                <w:szCs w:val="16"/>
              </w:rPr>
            </w:pPr>
            <w:r w:rsidRPr="005C723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DC6479" w14:textId="77777777" w:rsidR="004438E5" w:rsidRPr="005C7235" w:rsidRDefault="004438E5" w:rsidP="004438E5">
            <w:pPr>
              <w:pStyle w:val="TAC"/>
              <w:rPr>
                <w:rFonts w:cs="Arial"/>
                <w:sz w:val="16"/>
                <w:szCs w:val="16"/>
              </w:rPr>
            </w:pPr>
            <w:r w:rsidRPr="005C723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F071CC4" w14:textId="77777777" w:rsidR="004438E5" w:rsidRPr="005C7235" w:rsidRDefault="004438E5" w:rsidP="004438E5">
            <w:pPr>
              <w:pStyle w:val="TAL"/>
              <w:rPr>
                <w:rFonts w:cs="Arial"/>
                <w:sz w:val="16"/>
                <w:szCs w:val="16"/>
              </w:rPr>
            </w:pPr>
            <w:r w:rsidRPr="005C7235">
              <w:rPr>
                <w:rFonts w:cs="Arial"/>
                <w:sz w:val="16"/>
                <w:szCs w:val="16"/>
              </w:rPr>
              <w:t>Update Consumer in the ML Model Provisioning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E78EDB" w14:textId="2E85D0C0" w:rsidR="004438E5" w:rsidRPr="005C7235" w:rsidRDefault="004438E5" w:rsidP="004438E5">
            <w:pPr>
              <w:pStyle w:val="TAC"/>
              <w:rPr>
                <w:sz w:val="16"/>
                <w:szCs w:val="16"/>
                <w:lang w:eastAsia="zh-CN"/>
              </w:rPr>
            </w:pPr>
            <w:r>
              <w:rPr>
                <w:sz w:val="16"/>
                <w:szCs w:val="16"/>
                <w:lang w:eastAsia="zh-CN"/>
              </w:rPr>
              <w:t>18.4.0</w:t>
            </w:r>
          </w:p>
        </w:tc>
      </w:tr>
      <w:tr w:rsidR="00591536" w:rsidRPr="00910C3A" w14:paraId="1BE3C4BE"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2B1589BE"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451F5FE"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757056B" w14:textId="487D82EC" w:rsidR="00591536" w:rsidRPr="00910C3A" w:rsidRDefault="00591536" w:rsidP="00591536">
            <w:pPr>
              <w:pStyle w:val="TAC"/>
              <w:rPr>
                <w:rFonts w:cs="Arial"/>
                <w:sz w:val="16"/>
                <w:szCs w:val="16"/>
              </w:rPr>
            </w:pPr>
            <w:r>
              <w:rPr>
                <w:rFonts w:cs="Arial"/>
                <w:sz w:val="16"/>
                <w:szCs w:val="16"/>
              </w:rPr>
              <w:t>CP-241101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0777BF7" w14:textId="77777777" w:rsidR="00591536" w:rsidRPr="00910C3A" w:rsidRDefault="00591536" w:rsidP="00591536">
            <w:pPr>
              <w:pStyle w:val="TAL"/>
              <w:rPr>
                <w:rFonts w:cs="Arial"/>
                <w:sz w:val="16"/>
                <w:szCs w:val="16"/>
              </w:rPr>
            </w:pPr>
            <w:r w:rsidRPr="00910C3A">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B7F01"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A4461E"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E22D75F" w14:textId="77777777" w:rsidR="00591536" w:rsidRPr="00910C3A" w:rsidRDefault="00591536" w:rsidP="00591536">
            <w:pPr>
              <w:pStyle w:val="TAL"/>
              <w:rPr>
                <w:rFonts w:cs="Arial"/>
                <w:sz w:val="16"/>
                <w:szCs w:val="16"/>
              </w:rPr>
            </w:pPr>
            <w:r w:rsidRPr="00910C3A">
              <w:rPr>
                <w:rFonts w:cs="Arial"/>
                <w:sz w:val="16"/>
                <w:szCs w:val="16"/>
              </w:rPr>
              <w:t>Analytics   Subscription Transfer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D359E" w14:textId="46308E81" w:rsidR="00591536" w:rsidRPr="00910C3A" w:rsidRDefault="00591536" w:rsidP="00591536">
            <w:pPr>
              <w:pStyle w:val="TAC"/>
              <w:rPr>
                <w:sz w:val="16"/>
                <w:szCs w:val="16"/>
                <w:lang w:eastAsia="zh-CN"/>
              </w:rPr>
            </w:pPr>
            <w:r>
              <w:rPr>
                <w:sz w:val="16"/>
                <w:szCs w:val="16"/>
                <w:lang w:eastAsia="zh-CN"/>
              </w:rPr>
              <w:t>18.5.0</w:t>
            </w:r>
          </w:p>
        </w:tc>
      </w:tr>
      <w:tr w:rsidR="00591536" w:rsidRPr="00910C3A" w14:paraId="2836FE48"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5E135261"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64C3DCA"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5EB2D19" w14:textId="37A8EB4E"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A2DF332" w14:textId="77777777" w:rsidR="00591536" w:rsidRPr="00910C3A" w:rsidRDefault="00591536" w:rsidP="00591536">
            <w:pPr>
              <w:pStyle w:val="TAL"/>
              <w:rPr>
                <w:rFonts w:cs="Arial"/>
                <w:sz w:val="16"/>
                <w:szCs w:val="16"/>
              </w:rPr>
            </w:pPr>
            <w:r w:rsidRPr="00910C3A">
              <w:rPr>
                <w:rFonts w:cs="Arial"/>
                <w:sz w:val="16"/>
                <w:szCs w:val="16"/>
              </w:rPr>
              <w:t>0093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D79A3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3C34F"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BA8A8A9" w14:textId="77777777" w:rsidR="00591536" w:rsidRPr="00910C3A" w:rsidRDefault="00591536" w:rsidP="00591536">
            <w:pPr>
              <w:pStyle w:val="TAL"/>
              <w:rPr>
                <w:rFonts w:cs="Arial"/>
                <w:sz w:val="16"/>
                <w:szCs w:val="16"/>
              </w:rPr>
            </w:pPr>
            <w:r w:rsidRPr="00910C3A">
              <w:rPr>
                <w:rFonts w:cs="Arial"/>
                <w:sz w:val="16"/>
                <w:szCs w:val="16"/>
              </w:rPr>
              <w:t>Corrections on collecting data from UPF for DN Performance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5B11A4" w14:textId="3A74C783"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099B136A"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ADC2AE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B675576"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6464C6A" w14:textId="542C2571"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1EE28FF" w14:textId="77777777" w:rsidR="00591536" w:rsidRPr="00910C3A" w:rsidRDefault="00591536" w:rsidP="00591536">
            <w:pPr>
              <w:pStyle w:val="TAL"/>
              <w:rPr>
                <w:rFonts w:cs="Arial"/>
                <w:sz w:val="16"/>
                <w:szCs w:val="16"/>
              </w:rPr>
            </w:pPr>
            <w:r w:rsidRPr="00910C3A">
              <w:rPr>
                <w:rFonts w:cs="Arial"/>
                <w:sz w:val="16"/>
                <w:szCs w:val="16"/>
              </w:rPr>
              <w:t>0094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771BD" w14:textId="77777777" w:rsidR="00591536" w:rsidRPr="00910C3A" w:rsidRDefault="00591536" w:rsidP="00591536">
            <w:pPr>
              <w:pStyle w:val="TAR"/>
              <w:rPr>
                <w:rFonts w:cs="Arial"/>
                <w:sz w:val="16"/>
                <w:szCs w:val="16"/>
              </w:rPr>
            </w:pPr>
            <w:r w:rsidRPr="00910C3A">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C334DA"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DCF7D32" w14:textId="77777777" w:rsidR="00591536" w:rsidRPr="00910C3A" w:rsidRDefault="00591536" w:rsidP="00591536">
            <w:pPr>
              <w:pStyle w:val="TAL"/>
              <w:rPr>
                <w:rFonts w:cs="Arial"/>
                <w:sz w:val="16"/>
                <w:szCs w:val="16"/>
              </w:rPr>
            </w:pPr>
            <w:r w:rsidRPr="00910C3A">
              <w:rPr>
                <w:rFonts w:cs="Arial"/>
                <w:sz w:val="16"/>
                <w:szCs w:val="16"/>
              </w:rPr>
              <w:t>Corrections on the procedure of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028D26" w14:textId="59F5E79A"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3CB42E5E"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AE49779"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E93BC0C"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4A1EFF4" w14:textId="2D4B27BB" w:rsidR="00591536" w:rsidRPr="00910C3A" w:rsidRDefault="00591536" w:rsidP="00591536">
            <w:pPr>
              <w:pStyle w:val="TAC"/>
              <w:rPr>
                <w:rFonts w:cs="Arial"/>
                <w:sz w:val="16"/>
                <w:szCs w:val="16"/>
              </w:rPr>
            </w:pPr>
            <w:r>
              <w:rPr>
                <w:rFonts w:cs="Arial"/>
                <w:sz w:val="16"/>
                <w:szCs w:val="16"/>
              </w:rPr>
              <w:t>CP-241105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7F2415" w14:textId="77777777" w:rsidR="00591536" w:rsidRPr="00910C3A" w:rsidRDefault="00591536" w:rsidP="00591536">
            <w:pPr>
              <w:pStyle w:val="TAL"/>
              <w:rPr>
                <w:rFonts w:cs="Arial"/>
                <w:sz w:val="16"/>
                <w:szCs w:val="16"/>
              </w:rPr>
            </w:pPr>
            <w:r w:rsidRPr="00910C3A">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7F532"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A66883" w14:textId="77777777" w:rsidR="00591536" w:rsidRPr="00910C3A" w:rsidRDefault="00591536" w:rsidP="00591536">
            <w:pPr>
              <w:pStyle w:val="TAC"/>
              <w:rPr>
                <w:rFonts w:cs="Arial"/>
                <w:sz w:val="16"/>
                <w:szCs w:val="16"/>
              </w:rPr>
            </w:pPr>
            <w:r w:rsidRPr="00910C3A">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045245" w14:textId="77777777" w:rsidR="00591536" w:rsidRPr="00910C3A" w:rsidRDefault="00591536" w:rsidP="00591536">
            <w:pPr>
              <w:pStyle w:val="TAL"/>
              <w:rPr>
                <w:rFonts w:cs="Arial"/>
                <w:sz w:val="16"/>
                <w:szCs w:val="16"/>
              </w:rPr>
            </w:pPr>
            <w:r w:rsidRPr="00910C3A">
              <w:rPr>
                <w:rFonts w:cs="Arial"/>
                <w:sz w:val="16"/>
                <w:szCs w:val="16"/>
              </w:rPr>
              <w:t>Corrections to user consent for data collection using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D4CB06" w14:textId="55F486CF"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35C1B5F"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7DA09BE5"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589A8D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D1FE5BF" w14:textId="2AD6AE8C" w:rsidR="00591536" w:rsidRPr="00910C3A" w:rsidRDefault="00591536" w:rsidP="00591536">
            <w:pPr>
              <w:pStyle w:val="TAC"/>
              <w:rPr>
                <w:rFonts w:cs="Arial"/>
                <w:sz w:val="16"/>
                <w:szCs w:val="16"/>
              </w:rPr>
            </w:pPr>
            <w:r>
              <w:rPr>
                <w:rFonts w:cs="Arial"/>
                <w:sz w:val="16"/>
                <w:szCs w:val="16"/>
              </w:rPr>
              <w:t>CP-241101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BBDCAD2" w14:textId="77777777" w:rsidR="00591536" w:rsidRPr="00910C3A" w:rsidRDefault="00591536" w:rsidP="00591536">
            <w:pPr>
              <w:pStyle w:val="TAL"/>
              <w:rPr>
                <w:rFonts w:cs="Arial"/>
                <w:sz w:val="16"/>
                <w:szCs w:val="16"/>
              </w:rPr>
            </w:pPr>
            <w:r w:rsidRPr="00910C3A">
              <w:rPr>
                <w:rFonts w:cs="Arial"/>
                <w:sz w:val="16"/>
                <w:szCs w:val="16"/>
              </w:rPr>
              <w:t>0097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1AAC7D"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57F4DA"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E5926EF" w14:textId="77777777" w:rsidR="00591536" w:rsidRPr="00910C3A" w:rsidRDefault="00591536" w:rsidP="00591536">
            <w:pPr>
              <w:pStyle w:val="TAL"/>
              <w:rPr>
                <w:rFonts w:cs="Arial"/>
                <w:sz w:val="16"/>
                <w:szCs w:val="16"/>
              </w:rPr>
            </w:pPr>
            <w:r w:rsidRPr="00910C3A">
              <w:rPr>
                <w:rFonts w:cs="Arial"/>
                <w:sz w:val="16"/>
                <w:szCs w:val="16"/>
              </w:rPr>
              <w:t>Corrections to data collection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79390" w14:textId="7A1D94A6"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6B88382B"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58120AD7"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736B37F"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890DD5D" w14:textId="6ED467DC" w:rsidR="00591536" w:rsidRPr="00910C3A" w:rsidRDefault="00591536" w:rsidP="00591536">
            <w:pPr>
              <w:pStyle w:val="TAC"/>
              <w:rPr>
                <w:rFonts w:cs="Arial"/>
                <w:sz w:val="16"/>
                <w:szCs w:val="16"/>
              </w:rPr>
            </w:pPr>
            <w:r>
              <w:rPr>
                <w:rFonts w:cs="Arial"/>
                <w:sz w:val="16"/>
                <w:szCs w:val="16"/>
              </w:rPr>
              <w:t>CP-241091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89048B" w14:textId="77777777" w:rsidR="00591536" w:rsidRPr="00910C3A" w:rsidRDefault="00591536" w:rsidP="00591536">
            <w:pPr>
              <w:pStyle w:val="TAL"/>
              <w:rPr>
                <w:rFonts w:cs="Arial"/>
                <w:sz w:val="16"/>
                <w:szCs w:val="16"/>
              </w:rPr>
            </w:pPr>
            <w:r w:rsidRPr="00910C3A">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7FEE1D"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E890E"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53CB29C" w14:textId="77777777" w:rsidR="00591536" w:rsidRPr="00910C3A" w:rsidRDefault="00591536" w:rsidP="00591536">
            <w:pPr>
              <w:pStyle w:val="TAL"/>
              <w:rPr>
                <w:rFonts w:cs="Arial"/>
                <w:sz w:val="16"/>
                <w:szCs w:val="16"/>
              </w:rPr>
            </w:pPr>
            <w:r w:rsidRPr="00910C3A">
              <w:rPr>
                <w:rFonts w:cs="Arial"/>
                <w:sz w:val="16"/>
                <w:szCs w:val="16"/>
              </w:rPr>
              <w:t>Updates to procedures of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9CB9F5" w14:textId="3838BCA6"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B0675F7"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2A3ABCD6"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A6B16F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95DB90E" w14:textId="7B227745" w:rsidR="00591536" w:rsidRPr="00910C3A" w:rsidRDefault="00591536" w:rsidP="00591536">
            <w:pPr>
              <w:pStyle w:val="TAC"/>
              <w:rPr>
                <w:rFonts w:cs="Arial"/>
                <w:sz w:val="16"/>
                <w:szCs w:val="16"/>
              </w:rPr>
            </w:pPr>
            <w:r>
              <w:rPr>
                <w:rFonts w:cs="Arial"/>
                <w:sz w:val="16"/>
                <w:szCs w:val="16"/>
              </w:rPr>
              <w:t>CP-241079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B91436C" w14:textId="77777777" w:rsidR="00591536" w:rsidRPr="00910C3A" w:rsidRDefault="00591536" w:rsidP="00591536">
            <w:pPr>
              <w:pStyle w:val="TAL"/>
              <w:rPr>
                <w:rFonts w:cs="Arial"/>
                <w:sz w:val="16"/>
                <w:szCs w:val="16"/>
              </w:rPr>
            </w:pPr>
            <w:r w:rsidRPr="00910C3A">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D4714F"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0BACD4"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5F225A4" w14:textId="77777777" w:rsidR="00591536" w:rsidRPr="00910C3A" w:rsidRDefault="00591536" w:rsidP="00591536">
            <w:pPr>
              <w:pStyle w:val="TAL"/>
              <w:rPr>
                <w:rFonts w:cs="Arial"/>
                <w:sz w:val="16"/>
                <w:szCs w:val="16"/>
              </w:rPr>
            </w:pPr>
            <w:r w:rsidRPr="00910C3A">
              <w:rPr>
                <w:rFonts w:cs="Arial"/>
                <w:sz w:val="16"/>
                <w:szCs w:val="16"/>
              </w:rPr>
              <w:t>Analytics accuracy monitoring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9B029B" w14:textId="5DA360A3"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23E81306"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0A56B6D2"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BB05168"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62FE8AE" w14:textId="4F49F6B6"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6FE5C9D" w14:textId="77777777" w:rsidR="00591536" w:rsidRPr="00910C3A" w:rsidRDefault="00591536" w:rsidP="00591536">
            <w:pPr>
              <w:pStyle w:val="TAL"/>
              <w:rPr>
                <w:rFonts w:cs="Arial"/>
                <w:sz w:val="16"/>
                <w:szCs w:val="16"/>
              </w:rPr>
            </w:pPr>
            <w:r w:rsidRPr="00910C3A">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33C130"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871338"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F941CE" w14:textId="77777777" w:rsidR="00591536" w:rsidRPr="00910C3A" w:rsidRDefault="00591536" w:rsidP="00591536">
            <w:pPr>
              <w:pStyle w:val="TAL"/>
              <w:rPr>
                <w:rFonts w:cs="Arial"/>
                <w:sz w:val="16"/>
                <w:szCs w:val="16"/>
              </w:rPr>
            </w:pPr>
            <w:r w:rsidRPr="00910C3A">
              <w:rPr>
                <w:rFonts w:cs="Arial"/>
                <w:sz w:val="16"/>
                <w:szCs w:val="16"/>
              </w:rPr>
              <w:t>ML model accuracy monitoring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E5C58" w14:textId="44F3829E"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5A372A3"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4B45AFA"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12F206"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FDBBBC6" w14:textId="53AFEA6F" w:rsidR="00591536" w:rsidRPr="00910C3A" w:rsidRDefault="00591536" w:rsidP="00591536">
            <w:pPr>
              <w:pStyle w:val="TAC"/>
              <w:rPr>
                <w:rFonts w:cs="Arial"/>
                <w:sz w:val="16"/>
                <w:szCs w:val="16"/>
              </w:rPr>
            </w:pPr>
            <w:r>
              <w:rPr>
                <w:rFonts w:cs="Arial"/>
                <w:sz w:val="16"/>
                <w:szCs w:val="16"/>
              </w:rPr>
              <w:t>CP-241079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BBF94D7" w14:textId="77777777" w:rsidR="00591536" w:rsidRPr="00910C3A" w:rsidRDefault="00591536" w:rsidP="00591536">
            <w:pPr>
              <w:pStyle w:val="TAL"/>
              <w:rPr>
                <w:rFonts w:cs="Arial"/>
                <w:sz w:val="16"/>
                <w:szCs w:val="16"/>
              </w:rPr>
            </w:pPr>
            <w:r w:rsidRPr="00910C3A">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BDC3F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13959F"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05FEC46" w14:textId="77777777" w:rsidR="00591536" w:rsidRPr="00910C3A" w:rsidRDefault="00591536" w:rsidP="00591536">
            <w:pPr>
              <w:pStyle w:val="TAL"/>
              <w:rPr>
                <w:rFonts w:cs="Arial"/>
                <w:sz w:val="16"/>
                <w:szCs w:val="16"/>
              </w:rPr>
            </w:pPr>
            <w:r w:rsidRPr="00910C3A">
              <w:rPr>
                <w:rFonts w:cs="Arial"/>
                <w:sz w:val="16"/>
                <w:szCs w:val="16"/>
              </w:rPr>
              <w:t>DCCF change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80867" w14:textId="4C144CE2"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7E628900"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3C6EA4FB"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BBF66A"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4E93A6A" w14:textId="7FE9A4BD"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272E2BA" w14:textId="77777777" w:rsidR="00591536" w:rsidRPr="00910C3A" w:rsidRDefault="00591536" w:rsidP="00591536">
            <w:pPr>
              <w:pStyle w:val="TAL"/>
              <w:rPr>
                <w:rFonts w:cs="Arial"/>
                <w:sz w:val="16"/>
                <w:szCs w:val="16"/>
              </w:rPr>
            </w:pPr>
            <w:r w:rsidRPr="00910C3A">
              <w:rPr>
                <w:rFonts w:cs="Arial"/>
                <w:sz w:val="16"/>
                <w:szCs w:val="16"/>
              </w:rPr>
              <w:t>0109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70DAE6"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AA7E3"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2576C88" w14:textId="77777777" w:rsidR="00591536" w:rsidRPr="00910C3A" w:rsidRDefault="00591536" w:rsidP="00591536">
            <w:pPr>
              <w:pStyle w:val="TAL"/>
              <w:rPr>
                <w:rFonts w:cs="Arial"/>
                <w:sz w:val="16"/>
                <w:szCs w:val="16"/>
              </w:rPr>
            </w:pPr>
            <w:r w:rsidRPr="00910C3A">
              <w:rPr>
                <w:rFonts w:cs="Arial"/>
                <w:sz w:val="16"/>
                <w:szCs w:val="16"/>
              </w:rPr>
              <w:t>Corrections to QoS Monitoring related UPF event exposure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B78AB" w14:textId="56A4131E"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48492F08"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5F98C44"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186BBAF"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48DAFE24" w14:textId="60F71FA8"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54958E" w14:textId="77777777" w:rsidR="00591536" w:rsidRPr="00910C3A" w:rsidRDefault="00591536" w:rsidP="00591536">
            <w:pPr>
              <w:pStyle w:val="TAL"/>
              <w:rPr>
                <w:rFonts w:cs="Arial"/>
                <w:sz w:val="16"/>
                <w:szCs w:val="16"/>
              </w:rPr>
            </w:pPr>
            <w:r w:rsidRPr="00910C3A">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FA205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B73C1E"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189F935" w14:textId="77777777" w:rsidR="00591536" w:rsidRPr="00910C3A" w:rsidRDefault="00591536" w:rsidP="00591536">
            <w:pPr>
              <w:pStyle w:val="TAL"/>
              <w:rPr>
                <w:rFonts w:cs="Arial"/>
                <w:sz w:val="16"/>
                <w:szCs w:val="16"/>
              </w:rPr>
            </w:pPr>
            <w:r w:rsidRPr="00910C3A">
              <w:rPr>
                <w:rFonts w:cs="Arial"/>
                <w:sz w:val="16"/>
                <w:szCs w:val="16"/>
              </w:rPr>
              <w:t>Updates to UPF event exposure procedures in PDU Session Traffic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2A2379" w14:textId="5BBBAC2C"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A17B429" w14:textId="77777777" w:rsidTr="008C5AB7">
        <w:tc>
          <w:tcPr>
            <w:tcW w:w="800" w:type="dxa"/>
            <w:tcBorders>
              <w:top w:val="single" w:sz="6" w:space="0" w:color="auto"/>
              <w:left w:val="single" w:sz="6" w:space="0" w:color="auto"/>
              <w:bottom w:val="single" w:sz="6" w:space="0" w:color="auto"/>
              <w:right w:val="single" w:sz="6" w:space="0" w:color="auto"/>
            </w:tcBorders>
            <w:shd w:val="solid" w:color="FFFFFF" w:fill="auto"/>
          </w:tcPr>
          <w:p w14:paraId="6228957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FB8E9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29AEB56" w14:textId="525F5B16" w:rsidR="00591536" w:rsidRPr="00910C3A" w:rsidRDefault="00591536" w:rsidP="00591536">
            <w:pPr>
              <w:pStyle w:val="TAC"/>
              <w:rPr>
                <w:rFonts w:cs="Arial"/>
                <w:sz w:val="16"/>
                <w:szCs w:val="16"/>
              </w:rPr>
            </w:pPr>
            <w:r>
              <w:rPr>
                <w:rFonts w:cs="Arial"/>
                <w:sz w:val="16"/>
                <w:szCs w:val="16"/>
              </w:rPr>
              <w:t>CP-241092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C4314F7" w14:textId="77777777" w:rsidR="00591536" w:rsidRPr="00910C3A" w:rsidRDefault="00591536" w:rsidP="00591536">
            <w:pPr>
              <w:pStyle w:val="TAL"/>
              <w:rPr>
                <w:rFonts w:cs="Arial"/>
                <w:sz w:val="16"/>
                <w:szCs w:val="16"/>
              </w:rPr>
            </w:pPr>
            <w:r w:rsidRPr="00910C3A">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880F9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CACEC1"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96A6CC0" w14:textId="77777777" w:rsidR="00591536" w:rsidRPr="00910C3A" w:rsidRDefault="00591536" w:rsidP="00591536">
            <w:pPr>
              <w:pStyle w:val="TAL"/>
              <w:rPr>
                <w:rFonts w:cs="Arial"/>
                <w:sz w:val="16"/>
                <w:szCs w:val="16"/>
              </w:rPr>
            </w:pPr>
            <w:r w:rsidRPr="00910C3A">
              <w:rPr>
                <w:rFonts w:cs="Arial"/>
                <w:sz w:val="16"/>
                <w:szCs w:val="16"/>
              </w:rPr>
              <w:t>Corrections to procedures of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DAC2CA" w14:textId="3ED0ECDF"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5F85FB1D"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ED9FFE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C3BC6DE"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C490D17" w14:textId="5083DF4C"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987E80C" w14:textId="77777777" w:rsidR="00591536" w:rsidRPr="00910C3A" w:rsidRDefault="00591536" w:rsidP="00591536">
            <w:pPr>
              <w:pStyle w:val="TAL"/>
              <w:rPr>
                <w:rFonts w:cs="Arial"/>
                <w:sz w:val="16"/>
                <w:szCs w:val="16"/>
              </w:rPr>
            </w:pPr>
            <w:r w:rsidRPr="00910C3A">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DDF325"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C5A3A9"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2486B3" w14:textId="77777777" w:rsidR="00591536" w:rsidRPr="00910C3A" w:rsidRDefault="00591536" w:rsidP="00591536">
            <w:pPr>
              <w:pStyle w:val="TAL"/>
              <w:rPr>
                <w:rFonts w:cs="Arial"/>
                <w:sz w:val="16"/>
                <w:szCs w:val="16"/>
              </w:rPr>
            </w:pPr>
            <w:r w:rsidRPr="00910C3A">
              <w:rPr>
                <w:rFonts w:cs="Arial"/>
                <w:sz w:val="16"/>
                <w:szCs w:val="16"/>
              </w:rPr>
              <w:t>Corrections on the status code of GMLC related services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5067FA" w14:textId="7F64A554"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2C6AE404"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02C62E0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7E1456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8310984" w14:textId="7FDF70AE"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C46F026" w14:textId="77777777" w:rsidR="00591536" w:rsidRPr="00910C3A" w:rsidRDefault="00591536" w:rsidP="00591536">
            <w:pPr>
              <w:pStyle w:val="TAL"/>
              <w:rPr>
                <w:rFonts w:cs="Arial"/>
                <w:sz w:val="16"/>
                <w:szCs w:val="16"/>
              </w:rPr>
            </w:pPr>
            <w:r w:rsidRPr="00910C3A">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77BF3E"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F07467"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AE8D2D" w14:textId="77777777" w:rsidR="00591536" w:rsidRPr="00910C3A" w:rsidRDefault="00591536" w:rsidP="00591536">
            <w:pPr>
              <w:pStyle w:val="TAL"/>
              <w:rPr>
                <w:rFonts w:cs="Arial"/>
                <w:sz w:val="16"/>
                <w:szCs w:val="16"/>
              </w:rPr>
            </w:pPr>
            <w:r w:rsidRPr="00910C3A">
              <w:rPr>
                <w:rFonts w:cs="Arial"/>
                <w:sz w:val="16"/>
                <w:szCs w:val="16"/>
              </w:rPr>
              <w:t>Define the Location Accuracy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6AD7A2" w14:textId="2B5294D7" w:rsidR="00591536" w:rsidRPr="00910C3A" w:rsidRDefault="00591536" w:rsidP="00591536">
            <w:pPr>
              <w:pStyle w:val="TAC"/>
              <w:rPr>
                <w:sz w:val="16"/>
                <w:szCs w:val="16"/>
                <w:lang w:eastAsia="zh-CN"/>
              </w:rPr>
            </w:pPr>
            <w:r w:rsidRPr="004C29D5">
              <w:rPr>
                <w:sz w:val="16"/>
                <w:szCs w:val="16"/>
                <w:lang w:eastAsia="zh-CN"/>
              </w:rPr>
              <w:t>18.5.0</w:t>
            </w:r>
          </w:p>
        </w:tc>
      </w:tr>
      <w:tr w:rsidR="0090128A" w:rsidRPr="00A74E55" w14:paraId="5DFEAFA8" w14:textId="77777777" w:rsidTr="008C5AB7">
        <w:tc>
          <w:tcPr>
            <w:tcW w:w="800" w:type="dxa"/>
            <w:tcBorders>
              <w:top w:val="single" w:sz="6" w:space="0" w:color="auto"/>
              <w:left w:val="single" w:sz="6" w:space="0" w:color="auto"/>
              <w:bottom w:val="single" w:sz="6" w:space="0" w:color="auto"/>
              <w:right w:val="single" w:sz="6" w:space="0" w:color="auto"/>
            </w:tcBorders>
            <w:shd w:val="solid" w:color="FFFFFF" w:fill="auto"/>
          </w:tcPr>
          <w:p w14:paraId="09C7A7F2" w14:textId="77777777" w:rsidR="0090128A" w:rsidRPr="00A74E55" w:rsidRDefault="0090128A" w:rsidP="0090128A">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B82AF94" w14:textId="77777777" w:rsidR="0090128A" w:rsidRPr="00A74E55" w:rsidRDefault="0090128A" w:rsidP="0090128A">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F96913C" w14:textId="7D75578E" w:rsidR="0090128A" w:rsidRPr="0090128A" w:rsidRDefault="0090128A" w:rsidP="0090128A">
            <w:pPr>
              <w:pStyle w:val="TAC"/>
              <w:rPr>
                <w:sz w:val="16"/>
                <w:szCs w:val="16"/>
                <w:lang w:eastAsia="zh-CN"/>
              </w:rPr>
            </w:pPr>
            <w:r w:rsidRPr="0090128A">
              <w:rPr>
                <w:sz w:val="16"/>
                <w:szCs w:val="16"/>
                <w:lang w:eastAsia="zh-CN"/>
              </w:rPr>
              <w:t>CP-242155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E4EAE25" w14:textId="77777777" w:rsidR="0090128A" w:rsidRPr="00A74E55" w:rsidRDefault="0090128A" w:rsidP="0090128A">
            <w:pPr>
              <w:pStyle w:val="TAL"/>
              <w:rPr>
                <w:rFonts w:cs="Arial"/>
                <w:sz w:val="16"/>
                <w:szCs w:val="16"/>
              </w:rPr>
            </w:pPr>
            <w:r w:rsidRPr="00A74E55">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7BAB51" w14:textId="77777777" w:rsidR="0090128A" w:rsidRPr="00A74E55" w:rsidRDefault="0090128A" w:rsidP="0090128A">
            <w:pPr>
              <w:pStyle w:val="TAR"/>
              <w:rPr>
                <w:rFonts w:cs="Arial"/>
                <w:sz w:val="16"/>
                <w:szCs w:val="16"/>
              </w:rPr>
            </w:pPr>
            <w:r w:rsidRPr="00A74E55">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680F3A" w14:textId="77777777" w:rsidR="0090128A" w:rsidRPr="00A74E55" w:rsidRDefault="0090128A" w:rsidP="0090128A">
            <w:pPr>
              <w:pStyle w:val="TAC"/>
              <w:rPr>
                <w:rFonts w:cs="Arial"/>
                <w:sz w:val="16"/>
                <w:szCs w:val="16"/>
              </w:rPr>
            </w:pPr>
            <w:r w:rsidRPr="00A74E5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D1D04E1" w14:textId="77777777" w:rsidR="0090128A" w:rsidRPr="00A74E55" w:rsidRDefault="0090128A" w:rsidP="0090128A">
            <w:pPr>
              <w:pStyle w:val="TAL"/>
              <w:rPr>
                <w:rFonts w:cs="Arial"/>
                <w:sz w:val="16"/>
                <w:szCs w:val="16"/>
              </w:rPr>
            </w:pPr>
            <w:r w:rsidRPr="00A74E55">
              <w:rPr>
                <w:rFonts w:cs="Arial"/>
                <w:sz w:val="16"/>
                <w:szCs w:val="16"/>
              </w:rPr>
              <w:t>Correction to procedure of ADRF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0F94A" w14:textId="5CBB2330" w:rsidR="0090128A" w:rsidRPr="00A74E55" w:rsidRDefault="0090128A" w:rsidP="0090128A">
            <w:pPr>
              <w:pStyle w:val="TAC"/>
              <w:rPr>
                <w:sz w:val="16"/>
                <w:szCs w:val="16"/>
                <w:lang w:eastAsia="zh-CN"/>
              </w:rPr>
            </w:pPr>
            <w:r>
              <w:rPr>
                <w:sz w:val="16"/>
                <w:szCs w:val="16"/>
                <w:lang w:eastAsia="zh-CN"/>
              </w:rPr>
              <w:t>18.6.0</w:t>
            </w:r>
          </w:p>
        </w:tc>
      </w:tr>
      <w:tr w:rsidR="0090128A" w:rsidRPr="00A74E55" w14:paraId="1DCE6D21" w14:textId="77777777" w:rsidTr="008C5AB7">
        <w:tc>
          <w:tcPr>
            <w:tcW w:w="800" w:type="dxa"/>
            <w:tcBorders>
              <w:top w:val="single" w:sz="6" w:space="0" w:color="auto"/>
              <w:left w:val="single" w:sz="6" w:space="0" w:color="auto"/>
              <w:bottom w:val="single" w:sz="6" w:space="0" w:color="auto"/>
              <w:right w:val="single" w:sz="6" w:space="0" w:color="auto"/>
            </w:tcBorders>
            <w:shd w:val="solid" w:color="FFFFFF" w:fill="auto"/>
          </w:tcPr>
          <w:p w14:paraId="43E05C02" w14:textId="77777777" w:rsidR="0090128A" w:rsidRPr="00A74E55" w:rsidRDefault="0090128A" w:rsidP="0090128A">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136963E" w14:textId="77777777" w:rsidR="0090128A" w:rsidRPr="00A74E55" w:rsidRDefault="0090128A" w:rsidP="0090128A">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62E7002" w14:textId="14F8DA00" w:rsidR="0090128A" w:rsidRPr="0090128A" w:rsidRDefault="0090128A" w:rsidP="0090128A">
            <w:pPr>
              <w:pStyle w:val="TAC"/>
              <w:rPr>
                <w:sz w:val="16"/>
                <w:szCs w:val="16"/>
                <w:lang w:eastAsia="zh-CN"/>
              </w:rPr>
            </w:pPr>
            <w:r w:rsidRPr="0090128A">
              <w:rPr>
                <w:sz w:val="16"/>
                <w:szCs w:val="16"/>
                <w:lang w:eastAsia="zh-CN"/>
              </w:rPr>
              <w:t>CP-242128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8BF25D" w14:textId="77777777" w:rsidR="0090128A" w:rsidRPr="00A74E55" w:rsidRDefault="0090128A" w:rsidP="0090128A">
            <w:pPr>
              <w:pStyle w:val="TAL"/>
              <w:rPr>
                <w:rFonts w:cs="Arial"/>
                <w:sz w:val="16"/>
                <w:szCs w:val="16"/>
              </w:rPr>
            </w:pPr>
            <w:r w:rsidRPr="00A74E55">
              <w:rPr>
                <w:rFonts w:cs="Arial"/>
                <w:sz w:val="16"/>
                <w:szCs w:val="16"/>
              </w:rPr>
              <w:t>0117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DDBA85" w14:textId="77777777" w:rsidR="0090128A" w:rsidRPr="00A74E55" w:rsidRDefault="0090128A" w:rsidP="0090128A">
            <w:pPr>
              <w:pStyle w:val="TAR"/>
              <w:rPr>
                <w:rFonts w:cs="Arial"/>
                <w:sz w:val="16"/>
                <w:szCs w:val="16"/>
              </w:rPr>
            </w:pPr>
            <w:r w:rsidRPr="00A74E5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4946FA" w14:textId="77777777" w:rsidR="0090128A" w:rsidRPr="00A74E55" w:rsidRDefault="0090128A" w:rsidP="0090128A">
            <w:pPr>
              <w:pStyle w:val="TAC"/>
              <w:rPr>
                <w:rFonts w:cs="Arial"/>
                <w:sz w:val="16"/>
                <w:szCs w:val="16"/>
              </w:rPr>
            </w:pPr>
            <w:r w:rsidRPr="00A74E55">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4A350" w14:textId="77777777" w:rsidR="0090128A" w:rsidRPr="00A74E55" w:rsidRDefault="0090128A" w:rsidP="0090128A">
            <w:pPr>
              <w:pStyle w:val="TAL"/>
              <w:rPr>
                <w:rFonts w:cs="Arial"/>
                <w:sz w:val="16"/>
                <w:szCs w:val="16"/>
              </w:rPr>
            </w:pPr>
            <w:r w:rsidRPr="00A74E55">
              <w:rPr>
                <w:rFonts w:cs="Arial"/>
                <w:sz w:val="16"/>
                <w:szCs w:val="16"/>
              </w:rPr>
              <w:t>Corrections on the attribute name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9FA45" w14:textId="4AED1D75" w:rsidR="0090128A" w:rsidRPr="00A74E55" w:rsidRDefault="0090128A" w:rsidP="0090128A">
            <w:pPr>
              <w:pStyle w:val="TAC"/>
              <w:rPr>
                <w:sz w:val="16"/>
                <w:szCs w:val="16"/>
                <w:lang w:eastAsia="zh-CN"/>
              </w:rPr>
            </w:pPr>
            <w:r w:rsidRPr="0033626A">
              <w:rPr>
                <w:sz w:val="16"/>
                <w:szCs w:val="16"/>
                <w:lang w:eastAsia="zh-CN"/>
              </w:rPr>
              <w:t>18.6.0</w:t>
            </w:r>
          </w:p>
        </w:tc>
      </w:tr>
      <w:tr w:rsidR="0090128A" w:rsidRPr="00A74E55" w14:paraId="467DAEF7"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11A5A2E5" w14:textId="77777777" w:rsidR="0090128A" w:rsidRPr="00A74E55" w:rsidRDefault="0090128A" w:rsidP="0090128A">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6E3FD" w14:textId="77777777" w:rsidR="0090128A" w:rsidRPr="00A74E55" w:rsidRDefault="0090128A" w:rsidP="0090128A">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8452E9C" w14:textId="284CE35D" w:rsidR="0090128A" w:rsidRPr="0090128A" w:rsidRDefault="0090128A" w:rsidP="0090128A">
            <w:pPr>
              <w:pStyle w:val="TAC"/>
              <w:rPr>
                <w:sz w:val="16"/>
                <w:szCs w:val="16"/>
                <w:lang w:eastAsia="zh-CN"/>
              </w:rPr>
            </w:pPr>
            <w:r w:rsidRPr="0090128A">
              <w:rPr>
                <w:sz w:val="16"/>
                <w:szCs w:val="16"/>
                <w:lang w:eastAsia="zh-CN"/>
              </w:rPr>
              <w:t>CP-242119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119FE60" w14:textId="77777777" w:rsidR="0090128A" w:rsidRPr="00A74E55" w:rsidRDefault="0090128A" w:rsidP="0090128A">
            <w:pPr>
              <w:pStyle w:val="TAL"/>
              <w:rPr>
                <w:rFonts w:cs="Arial"/>
                <w:sz w:val="16"/>
                <w:szCs w:val="16"/>
              </w:rPr>
            </w:pPr>
            <w:r w:rsidRPr="00A74E55">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406B56" w14:textId="77777777" w:rsidR="0090128A" w:rsidRPr="00A74E55" w:rsidRDefault="0090128A" w:rsidP="0090128A">
            <w:pPr>
              <w:pStyle w:val="TAR"/>
              <w:rPr>
                <w:rFonts w:cs="Arial"/>
                <w:sz w:val="16"/>
                <w:szCs w:val="16"/>
              </w:rPr>
            </w:pPr>
            <w:r w:rsidRPr="00A74E5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62A081" w14:textId="77777777" w:rsidR="0090128A" w:rsidRPr="00A74E55" w:rsidRDefault="0090128A" w:rsidP="0090128A">
            <w:pPr>
              <w:pStyle w:val="TAC"/>
              <w:rPr>
                <w:rFonts w:cs="Arial"/>
                <w:sz w:val="16"/>
                <w:szCs w:val="16"/>
              </w:rPr>
            </w:pPr>
            <w:r w:rsidRPr="00A74E5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1B43BAC" w14:textId="77777777" w:rsidR="0090128A" w:rsidRPr="00A74E55" w:rsidRDefault="0090128A" w:rsidP="0090128A">
            <w:pPr>
              <w:pStyle w:val="TAL"/>
              <w:rPr>
                <w:rFonts w:cs="Arial"/>
                <w:sz w:val="16"/>
                <w:szCs w:val="16"/>
              </w:rPr>
            </w:pPr>
            <w:r w:rsidRPr="00A74E55">
              <w:rPr>
                <w:rFonts w:cs="Arial"/>
                <w:sz w:val="16"/>
                <w:szCs w:val="16"/>
              </w:rPr>
              <w:t>Corrections to procedures of QoS Sustainability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6201E9" w14:textId="7C500BA1" w:rsidR="0090128A" w:rsidRPr="00A74E55" w:rsidRDefault="0090128A" w:rsidP="0090128A">
            <w:pPr>
              <w:pStyle w:val="TAC"/>
              <w:rPr>
                <w:sz w:val="16"/>
                <w:szCs w:val="16"/>
                <w:lang w:eastAsia="zh-CN"/>
              </w:rPr>
            </w:pPr>
            <w:r w:rsidRPr="0033626A">
              <w:rPr>
                <w:sz w:val="16"/>
                <w:szCs w:val="16"/>
                <w:lang w:eastAsia="zh-CN"/>
              </w:rPr>
              <w:t>18.6.0</w:t>
            </w:r>
          </w:p>
        </w:tc>
      </w:tr>
      <w:tr w:rsidR="0090128A" w:rsidRPr="00A74E55" w14:paraId="61432F41" w14:textId="77777777" w:rsidTr="00A74E55">
        <w:tc>
          <w:tcPr>
            <w:tcW w:w="800" w:type="dxa"/>
            <w:tcBorders>
              <w:top w:val="single" w:sz="6" w:space="0" w:color="auto"/>
              <w:left w:val="single" w:sz="6" w:space="0" w:color="auto"/>
              <w:bottom w:val="single" w:sz="6" w:space="0" w:color="auto"/>
              <w:right w:val="single" w:sz="6" w:space="0" w:color="auto"/>
            </w:tcBorders>
            <w:shd w:val="solid" w:color="FFFFFF" w:fill="auto"/>
          </w:tcPr>
          <w:p w14:paraId="255200BE" w14:textId="5D1C372A" w:rsidR="0090128A" w:rsidRPr="00A74E55" w:rsidRDefault="0090128A" w:rsidP="0090128A">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5F34BF8" w14:textId="1E7D2951" w:rsidR="0090128A" w:rsidRPr="00A74E55" w:rsidRDefault="0090128A" w:rsidP="0090128A">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1B645DA" w14:textId="0F01197F" w:rsidR="0090128A" w:rsidRPr="00A74E55" w:rsidRDefault="0090128A" w:rsidP="0090128A">
            <w:pPr>
              <w:pStyle w:val="TAC"/>
              <w:rPr>
                <w:rFonts w:cs="Arial"/>
                <w:sz w:val="16"/>
                <w:szCs w:val="16"/>
              </w:rPr>
            </w:pPr>
            <w:r w:rsidRPr="0090128A">
              <w:rPr>
                <w:rFonts w:cs="Arial"/>
                <w:sz w:val="16"/>
                <w:szCs w:val="16"/>
              </w:rPr>
              <w:t>CP-242124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8A2B773" w14:textId="67572B51" w:rsidR="0090128A" w:rsidRPr="00A74E55" w:rsidRDefault="0090128A" w:rsidP="0090128A">
            <w:pPr>
              <w:pStyle w:val="TAL"/>
              <w:rPr>
                <w:rFonts w:cs="Arial"/>
                <w:sz w:val="16"/>
                <w:szCs w:val="16"/>
              </w:rPr>
            </w:pPr>
            <w:r>
              <w:rPr>
                <w:rFonts w:cs="Arial"/>
                <w:sz w:val="16"/>
                <w:szCs w:val="16"/>
              </w:rPr>
              <w:t>0115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64AF57" w14:textId="77777777" w:rsidR="0090128A" w:rsidRPr="00A74E55" w:rsidRDefault="0090128A" w:rsidP="0090128A">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A75A1F" w14:textId="19E934A3" w:rsidR="0090128A" w:rsidRPr="00A74E55" w:rsidRDefault="0090128A" w:rsidP="0090128A">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93935F8" w14:textId="08E806A5" w:rsidR="0090128A" w:rsidRPr="00A74E55" w:rsidRDefault="0090128A" w:rsidP="0090128A">
            <w:pPr>
              <w:pStyle w:val="TAL"/>
              <w:rPr>
                <w:rFonts w:cs="Arial"/>
                <w:sz w:val="16"/>
                <w:szCs w:val="16"/>
              </w:rPr>
            </w:pPr>
            <w:r w:rsidRPr="008F3394">
              <w:rPr>
                <w:rFonts w:cs="Arial"/>
                <w:sz w:val="16"/>
                <w:szCs w:val="16"/>
              </w:rPr>
              <w:t>Corrections to Analytics Subscribe and Request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85BB7" w14:textId="3B68AB50" w:rsidR="0090128A" w:rsidRPr="00A74E55" w:rsidRDefault="0090128A" w:rsidP="0090128A">
            <w:pPr>
              <w:pStyle w:val="TAC"/>
              <w:rPr>
                <w:sz w:val="16"/>
                <w:szCs w:val="16"/>
                <w:lang w:eastAsia="zh-CN"/>
              </w:rPr>
            </w:pPr>
            <w:r>
              <w:rPr>
                <w:sz w:val="16"/>
                <w:szCs w:val="16"/>
                <w:lang w:eastAsia="zh-CN"/>
              </w:rPr>
              <w:t>19.0.0</w:t>
            </w:r>
          </w:p>
        </w:tc>
      </w:tr>
      <w:tr w:rsidR="00A75982" w:rsidRPr="00412AAC" w14:paraId="4010191C"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5ADF5C42"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5E3276B"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66C0CBD" w14:textId="575E7D2D" w:rsidR="00A75982" w:rsidRPr="00412AAC" w:rsidRDefault="00A75982" w:rsidP="00A75982">
            <w:pPr>
              <w:pStyle w:val="TAC"/>
              <w:rPr>
                <w:rFonts w:cs="Arial"/>
                <w:sz w:val="16"/>
                <w:szCs w:val="16"/>
              </w:rPr>
            </w:pPr>
            <w:r>
              <w:rPr>
                <w:rFonts w:cs="Arial"/>
                <w:sz w:val="16"/>
                <w:szCs w:val="16"/>
              </w:rPr>
              <w:t>CP-243095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A317278" w14:textId="77777777" w:rsidR="00A75982" w:rsidRPr="00412AAC" w:rsidRDefault="00A75982" w:rsidP="00A75982">
            <w:pPr>
              <w:pStyle w:val="TAL"/>
              <w:rPr>
                <w:rFonts w:cs="Arial"/>
                <w:sz w:val="16"/>
                <w:szCs w:val="16"/>
              </w:rPr>
            </w:pPr>
            <w:r w:rsidRPr="00412AAC">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014E33" w14:textId="77777777" w:rsidR="00A75982" w:rsidRPr="00412AAC" w:rsidRDefault="00A75982" w:rsidP="00A75982">
            <w:pPr>
              <w:pStyle w:val="TAR"/>
              <w:rPr>
                <w:rFonts w:cs="Arial"/>
                <w:sz w:val="16"/>
                <w:szCs w:val="16"/>
              </w:rPr>
            </w:pPr>
            <w:r w:rsidRPr="00412AAC">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219D84"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3A4CA7C" w14:textId="77777777" w:rsidR="00A75982" w:rsidRPr="00412AAC" w:rsidRDefault="00A75982" w:rsidP="00A75982">
            <w:pPr>
              <w:pStyle w:val="TAL"/>
              <w:rPr>
                <w:rFonts w:cs="Arial"/>
                <w:sz w:val="16"/>
                <w:szCs w:val="16"/>
              </w:rPr>
            </w:pPr>
            <w:r w:rsidRPr="00412AAC">
              <w:rPr>
                <w:rFonts w:cs="Arial"/>
                <w:sz w:val="16"/>
                <w:szCs w:val="16"/>
              </w:rPr>
              <w:t>Support the discovery of NWDAF for VFL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F8E8DC" w14:textId="5530CE18" w:rsidR="00A75982" w:rsidRPr="00412AAC" w:rsidRDefault="00A75982" w:rsidP="00A75982">
            <w:pPr>
              <w:pStyle w:val="TAC"/>
              <w:rPr>
                <w:sz w:val="16"/>
                <w:szCs w:val="16"/>
                <w:lang w:eastAsia="zh-CN"/>
              </w:rPr>
            </w:pPr>
            <w:r>
              <w:rPr>
                <w:sz w:val="16"/>
                <w:szCs w:val="16"/>
                <w:lang w:eastAsia="zh-CN"/>
              </w:rPr>
              <w:t>19.1.0</w:t>
            </w:r>
          </w:p>
        </w:tc>
      </w:tr>
      <w:tr w:rsidR="00A75982" w:rsidRPr="00412AAC" w14:paraId="25284628"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36C98344"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BBDA8A8"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5FC36E1" w14:textId="781321EB" w:rsidR="00A75982" w:rsidRPr="00412AAC" w:rsidRDefault="00A75982" w:rsidP="00A75982">
            <w:pPr>
              <w:pStyle w:val="TAC"/>
              <w:rPr>
                <w:rFonts w:cs="Arial"/>
                <w:sz w:val="16"/>
                <w:szCs w:val="16"/>
              </w:rPr>
            </w:pPr>
            <w:r>
              <w:rPr>
                <w:rFonts w:cs="Arial"/>
                <w:sz w:val="16"/>
                <w:szCs w:val="16"/>
              </w:rPr>
              <w:t>CP-243093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7D24DB4" w14:textId="77777777" w:rsidR="00A75982" w:rsidRPr="00412AAC" w:rsidRDefault="00A75982" w:rsidP="00A75982">
            <w:pPr>
              <w:pStyle w:val="TAL"/>
              <w:rPr>
                <w:rFonts w:cs="Arial"/>
                <w:sz w:val="16"/>
                <w:szCs w:val="16"/>
              </w:rPr>
            </w:pPr>
            <w:r w:rsidRPr="00412AAC">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FB9E72" w14:textId="77777777" w:rsidR="00A75982" w:rsidRPr="00412AAC" w:rsidRDefault="00A75982" w:rsidP="00A75982">
            <w:pPr>
              <w:pStyle w:val="TAR"/>
              <w:rPr>
                <w:rFonts w:cs="Arial"/>
                <w:sz w:val="16"/>
                <w:szCs w:val="16"/>
              </w:rPr>
            </w:pPr>
            <w:r w:rsidRPr="00412AAC">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FA7420" w14:textId="77777777" w:rsidR="00A75982" w:rsidRPr="00412AAC" w:rsidRDefault="00A75982" w:rsidP="00A75982">
            <w:pPr>
              <w:pStyle w:val="TAC"/>
              <w:rPr>
                <w:rFonts w:cs="Arial"/>
                <w:sz w:val="16"/>
                <w:szCs w:val="16"/>
              </w:rPr>
            </w:pPr>
            <w:r w:rsidRPr="00412AAC">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45BB14" w14:textId="77777777" w:rsidR="00A75982" w:rsidRPr="00412AAC" w:rsidRDefault="00A75982" w:rsidP="00A75982">
            <w:pPr>
              <w:pStyle w:val="TAL"/>
              <w:rPr>
                <w:rFonts w:cs="Arial"/>
                <w:sz w:val="16"/>
                <w:szCs w:val="16"/>
              </w:rPr>
            </w:pPr>
            <w:r w:rsidRPr="00412AAC">
              <w:rPr>
                <w:rFonts w:cs="Arial"/>
                <w:sz w:val="16"/>
                <w:szCs w:val="16"/>
              </w:rPr>
              <w:t>Corrections on the attribute name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6C4BC" w14:textId="00FBEA45" w:rsidR="00A75982" w:rsidRPr="00412AAC" w:rsidRDefault="00A75982" w:rsidP="00A75982">
            <w:pPr>
              <w:pStyle w:val="TAC"/>
              <w:rPr>
                <w:sz w:val="16"/>
                <w:szCs w:val="16"/>
                <w:lang w:eastAsia="zh-CN"/>
              </w:rPr>
            </w:pPr>
            <w:r>
              <w:rPr>
                <w:sz w:val="16"/>
                <w:szCs w:val="16"/>
                <w:lang w:eastAsia="zh-CN"/>
              </w:rPr>
              <w:t>19.1.0</w:t>
            </w:r>
          </w:p>
        </w:tc>
      </w:tr>
      <w:tr w:rsidR="00A75982" w:rsidRPr="00412AAC" w14:paraId="42650589"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37C7FBFE"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E1B2302"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421AAE23" w14:textId="26475EC7" w:rsidR="00A75982" w:rsidRPr="00412AAC" w:rsidRDefault="00A75982" w:rsidP="00A75982">
            <w:pPr>
              <w:pStyle w:val="TAC"/>
              <w:rPr>
                <w:rFonts w:cs="Arial"/>
                <w:sz w:val="16"/>
                <w:szCs w:val="16"/>
              </w:rPr>
            </w:pPr>
            <w:r>
              <w:rPr>
                <w:rFonts w:cs="Arial"/>
                <w:sz w:val="16"/>
                <w:szCs w:val="16"/>
              </w:rPr>
              <w:t>CP-243088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974737" w14:textId="77777777" w:rsidR="00A75982" w:rsidRPr="00412AAC" w:rsidRDefault="00A75982" w:rsidP="00A75982">
            <w:pPr>
              <w:pStyle w:val="TAL"/>
              <w:rPr>
                <w:rFonts w:cs="Arial"/>
                <w:sz w:val="16"/>
                <w:szCs w:val="16"/>
              </w:rPr>
            </w:pPr>
            <w:r w:rsidRPr="00412AAC">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93BBEF"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9D8714"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0081" w14:textId="77777777" w:rsidR="00A75982" w:rsidRPr="00412AAC" w:rsidRDefault="00A75982" w:rsidP="00A75982">
            <w:pPr>
              <w:pStyle w:val="TAL"/>
              <w:rPr>
                <w:rFonts w:cs="Arial"/>
                <w:sz w:val="16"/>
                <w:szCs w:val="16"/>
              </w:rPr>
            </w:pPr>
            <w:r w:rsidRPr="00412AAC">
              <w:rPr>
                <w:rFonts w:cs="Arial"/>
                <w:sz w:val="16"/>
                <w:szCs w:val="16"/>
              </w:rPr>
              <w:t>Miscellaneous corrections on FL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A42078" w14:textId="33417C6C" w:rsidR="00A75982" w:rsidRPr="00412AAC" w:rsidRDefault="00A75982" w:rsidP="00A75982">
            <w:pPr>
              <w:pStyle w:val="TAC"/>
              <w:rPr>
                <w:sz w:val="16"/>
                <w:szCs w:val="16"/>
                <w:lang w:eastAsia="zh-CN"/>
              </w:rPr>
            </w:pPr>
            <w:r>
              <w:rPr>
                <w:sz w:val="16"/>
                <w:szCs w:val="16"/>
                <w:lang w:eastAsia="zh-CN"/>
              </w:rPr>
              <w:t>19.1.0</w:t>
            </w:r>
          </w:p>
        </w:tc>
      </w:tr>
      <w:tr w:rsidR="00A75982" w:rsidRPr="00412AAC" w14:paraId="01252300"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784184F9"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4973E98"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94903B1" w14:textId="2A5C0FA5" w:rsidR="00A75982" w:rsidRPr="00412AAC" w:rsidRDefault="00A75982" w:rsidP="00A75982">
            <w:pPr>
              <w:pStyle w:val="TAC"/>
              <w:rPr>
                <w:rFonts w:cs="Arial"/>
                <w:sz w:val="16"/>
                <w:szCs w:val="16"/>
              </w:rPr>
            </w:pPr>
            <w:r>
              <w:rPr>
                <w:rFonts w:cs="Arial"/>
                <w:sz w:val="16"/>
                <w:szCs w:val="16"/>
              </w:rPr>
              <w:t>CP-243095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11F792A" w14:textId="77777777" w:rsidR="00A75982" w:rsidRPr="00412AAC" w:rsidRDefault="00A75982" w:rsidP="00A75982">
            <w:pPr>
              <w:pStyle w:val="TAL"/>
              <w:rPr>
                <w:rFonts w:cs="Arial"/>
                <w:sz w:val="16"/>
                <w:szCs w:val="16"/>
              </w:rPr>
            </w:pPr>
            <w:r w:rsidRPr="00412AAC">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780E41"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C7D72F"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C9724C7" w14:textId="77777777" w:rsidR="00A75982" w:rsidRPr="00412AAC" w:rsidRDefault="00A75982" w:rsidP="00A75982">
            <w:pPr>
              <w:pStyle w:val="TAL"/>
              <w:rPr>
                <w:rFonts w:cs="Arial"/>
                <w:sz w:val="16"/>
                <w:szCs w:val="16"/>
              </w:rPr>
            </w:pPr>
            <w:r w:rsidRPr="00412AAC">
              <w:rPr>
                <w:rFonts w:cs="Arial"/>
                <w:sz w:val="16"/>
                <w:szCs w:val="16"/>
              </w:rPr>
              <w:t>Support for LMF to retrieve ML Model of AIML based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6AC61F" w14:textId="5F72455D" w:rsidR="00A75982" w:rsidRPr="00412AAC" w:rsidRDefault="00A75982" w:rsidP="00A75982">
            <w:pPr>
              <w:pStyle w:val="TAC"/>
              <w:rPr>
                <w:sz w:val="16"/>
                <w:szCs w:val="16"/>
                <w:lang w:eastAsia="zh-CN"/>
              </w:rPr>
            </w:pPr>
            <w:r>
              <w:rPr>
                <w:sz w:val="16"/>
                <w:szCs w:val="16"/>
                <w:lang w:eastAsia="zh-CN"/>
              </w:rPr>
              <w:t>19.1.0</w:t>
            </w:r>
          </w:p>
        </w:tc>
      </w:tr>
      <w:tr w:rsidR="00A75982" w:rsidRPr="00412AAC" w14:paraId="5AAC3424"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17E078C5"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85E640"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40DEE012" w14:textId="732C78C9" w:rsidR="00A75982" w:rsidRPr="00412AAC" w:rsidRDefault="00A75982" w:rsidP="00A75982">
            <w:pPr>
              <w:pStyle w:val="TAC"/>
              <w:rPr>
                <w:rFonts w:cs="Arial"/>
                <w:sz w:val="16"/>
                <w:szCs w:val="16"/>
              </w:rPr>
            </w:pPr>
            <w:r>
              <w:rPr>
                <w:rFonts w:cs="Arial"/>
                <w:sz w:val="16"/>
                <w:szCs w:val="16"/>
              </w:rPr>
              <w:t>CP-243095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146DC92" w14:textId="77777777" w:rsidR="00A75982" w:rsidRPr="00412AAC" w:rsidRDefault="00A75982" w:rsidP="00A75982">
            <w:pPr>
              <w:pStyle w:val="TAL"/>
              <w:rPr>
                <w:rFonts w:cs="Arial"/>
                <w:sz w:val="16"/>
                <w:szCs w:val="16"/>
              </w:rPr>
            </w:pPr>
            <w:r w:rsidRPr="00412AAC">
              <w:rPr>
                <w:rFonts w:cs="Arial"/>
                <w:sz w:val="16"/>
                <w:szCs w:val="16"/>
              </w:rPr>
              <w:t>0128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89232" w14:textId="77777777" w:rsidR="00A75982" w:rsidRPr="00412AAC" w:rsidRDefault="00A75982" w:rsidP="00A75982">
            <w:pPr>
              <w:pStyle w:val="TAR"/>
              <w:rPr>
                <w:rFonts w:cs="Arial"/>
                <w:sz w:val="16"/>
                <w:szCs w:val="16"/>
              </w:rPr>
            </w:pPr>
            <w:r w:rsidRPr="00412AAC">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D7B1A"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D4886B6" w14:textId="77777777" w:rsidR="00A75982" w:rsidRPr="00412AAC" w:rsidRDefault="00A75982" w:rsidP="00A75982">
            <w:pPr>
              <w:pStyle w:val="TAL"/>
              <w:rPr>
                <w:rFonts w:cs="Arial"/>
                <w:sz w:val="16"/>
                <w:szCs w:val="16"/>
              </w:rPr>
            </w:pPr>
            <w:r w:rsidRPr="00412AAC">
              <w:rPr>
                <w:rFonts w:cs="Arial"/>
                <w:sz w:val="16"/>
                <w:szCs w:val="16"/>
              </w:rPr>
              <w:t>Support of signalling storm mitigation and prevention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64CE08" w14:textId="3B2D4672" w:rsidR="00A75982" w:rsidRPr="00412AAC" w:rsidRDefault="00A75982" w:rsidP="00A75982">
            <w:pPr>
              <w:pStyle w:val="TAC"/>
              <w:rPr>
                <w:sz w:val="16"/>
                <w:szCs w:val="16"/>
                <w:lang w:eastAsia="zh-CN"/>
              </w:rPr>
            </w:pPr>
            <w:r>
              <w:rPr>
                <w:sz w:val="16"/>
                <w:szCs w:val="16"/>
                <w:lang w:eastAsia="zh-CN"/>
              </w:rPr>
              <w:t>19.1.0</w:t>
            </w:r>
          </w:p>
        </w:tc>
      </w:tr>
      <w:tr w:rsidR="00A75982" w:rsidRPr="00412AAC" w14:paraId="4A561D37"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54198D20"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347F996"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B3EEC79" w14:textId="2A93FAC3" w:rsidR="00A75982" w:rsidRPr="00412AAC" w:rsidRDefault="00A75982" w:rsidP="00A75982">
            <w:pPr>
              <w:pStyle w:val="TAC"/>
              <w:rPr>
                <w:rFonts w:cs="Arial"/>
                <w:sz w:val="16"/>
                <w:szCs w:val="16"/>
              </w:rPr>
            </w:pPr>
            <w:r>
              <w:rPr>
                <w:rFonts w:cs="Arial"/>
                <w:sz w:val="16"/>
                <w:szCs w:val="16"/>
              </w:rPr>
              <w:t>CP-243089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802B6E6" w14:textId="77777777" w:rsidR="00A75982" w:rsidRPr="00412AAC" w:rsidRDefault="00A75982" w:rsidP="00A75982">
            <w:pPr>
              <w:pStyle w:val="TAL"/>
              <w:rPr>
                <w:rFonts w:cs="Arial"/>
                <w:sz w:val="16"/>
                <w:szCs w:val="16"/>
              </w:rPr>
            </w:pPr>
            <w:r w:rsidRPr="00412AAC">
              <w:rPr>
                <w:rFonts w:cs="Arial"/>
                <w:sz w:val="16"/>
                <w:szCs w:val="16"/>
              </w:rPr>
              <w:t>0129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F6056"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8F815C"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3627027" w14:textId="77777777" w:rsidR="00A75982" w:rsidRPr="00412AAC" w:rsidRDefault="00A75982" w:rsidP="00A75982">
            <w:pPr>
              <w:pStyle w:val="TAL"/>
              <w:rPr>
                <w:rFonts w:cs="Arial"/>
                <w:sz w:val="16"/>
                <w:szCs w:val="16"/>
              </w:rPr>
            </w:pPr>
            <w:r w:rsidRPr="00412AAC">
              <w:rPr>
                <w:rFonts w:cs="Arial"/>
                <w:sz w:val="16"/>
                <w:szCs w:val="16"/>
              </w:rPr>
              <w:t>Procedure for Data Collection from the UE Application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557D2" w14:textId="03BB9783" w:rsidR="00A75982" w:rsidRPr="00412AAC" w:rsidRDefault="00A75982" w:rsidP="00A75982">
            <w:pPr>
              <w:pStyle w:val="TAC"/>
              <w:rPr>
                <w:sz w:val="16"/>
                <w:szCs w:val="16"/>
                <w:lang w:eastAsia="zh-CN"/>
              </w:rPr>
            </w:pPr>
            <w:r>
              <w:rPr>
                <w:sz w:val="16"/>
                <w:szCs w:val="16"/>
                <w:lang w:eastAsia="zh-CN"/>
              </w:rPr>
              <w:t>19.1.0</w:t>
            </w:r>
          </w:p>
        </w:tc>
      </w:tr>
      <w:tr w:rsidR="00A75982" w:rsidRPr="00412AAC" w14:paraId="78DE5996"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116FB951"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251A11"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865B625" w14:textId="6C13566C" w:rsidR="00A75982" w:rsidRPr="00412AAC" w:rsidRDefault="00A75982" w:rsidP="00A75982">
            <w:pPr>
              <w:pStyle w:val="TAC"/>
              <w:rPr>
                <w:rFonts w:cs="Arial"/>
                <w:sz w:val="16"/>
                <w:szCs w:val="16"/>
              </w:rPr>
            </w:pPr>
            <w:r>
              <w:rPr>
                <w:rFonts w:cs="Arial"/>
                <w:sz w:val="16"/>
                <w:szCs w:val="16"/>
              </w:rPr>
              <w:t>CP-243089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1099D94" w14:textId="77777777" w:rsidR="00A75982" w:rsidRPr="00412AAC" w:rsidRDefault="00A75982" w:rsidP="00A75982">
            <w:pPr>
              <w:pStyle w:val="TAL"/>
              <w:rPr>
                <w:rFonts w:cs="Arial"/>
                <w:sz w:val="16"/>
                <w:szCs w:val="16"/>
              </w:rPr>
            </w:pPr>
            <w:r w:rsidRPr="00412AAC">
              <w:rPr>
                <w:rFonts w:cs="Arial"/>
                <w:sz w:val="16"/>
                <w:szCs w:val="16"/>
              </w:rPr>
              <w:t>0131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EF256E"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BF808"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E7032D" w14:textId="77777777" w:rsidR="00A75982" w:rsidRPr="00412AAC" w:rsidRDefault="00A75982" w:rsidP="00A75982">
            <w:pPr>
              <w:pStyle w:val="TAL"/>
              <w:rPr>
                <w:rFonts w:cs="Arial"/>
                <w:sz w:val="16"/>
                <w:szCs w:val="16"/>
              </w:rPr>
            </w:pPr>
            <w:r w:rsidRPr="00412AAC">
              <w:rPr>
                <w:rFonts w:cs="Arial"/>
                <w:sz w:val="16"/>
                <w:szCs w:val="16"/>
              </w:rPr>
              <w:t>NWDAF Analytics Storage in ADRF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1BF00" w14:textId="5A2AB716" w:rsidR="00A75982" w:rsidRPr="00412AAC" w:rsidRDefault="00A75982" w:rsidP="00A75982">
            <w:pPr>
              <w:pStyle w:val="TAC"/>
              <w:rPr>
                <w:sz w:val="16"/>
                <w:szCs w:val="16"/>
                <w:lang w:eastAsia="zh-CN"/>
              </w:rPr>
            </w:pPr>
            <w:r>
              <w:rPr>
                <w:sz w:val="16"/>
                <w:szCs w:val="16"/>
                <w:lang w:eastAsia="zh-CN"/>
              </w:rPr>
              <w:t>19.1.0</w:t>
            </w:r>
          </w:p>
        </w:tc>
      </w:tr>
      <w:tr w:rsidR="00A75982" w:rsidRPr="00412AAC" w14:paraId="4EDB4479"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264C903C"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6219A"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784044C" w14:textId="151096DB" w:rsidR="00A75982" w:rsidRPr="00412AAC" w:rsidRDefault="00A75982" w:rsidP="00A75982">
            <w:pPr>
              <w:pStyle w:val="TAC"/>
              <w:rPr>
                <w:rFonts w:cs="Arial"/>
                <w:sz w:val="16"/>
                <w:szCs w:val="16"/>
              </w:rPr>
            </w:pPr>
            <w:r>
              <w:rPr>
                <w:rFonts w:cs="Arial"/>
                <w:sz w:val="16"/>
                <w:szCs w:val="16"/>
              </w:rPr>
              <w:t>CP-243088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EA5B69E" w14:textId="77777777" w:rsidR="00A75982" w:rsidRPr="00412AAC" w:rsidRDefault="00A75982" w:rsidP="00A75982">
            <w:pPr>
              <w:pStyle w:val="TAL"/>
              <w:rPr>
                <w:rFonts w:cs="Arial"/>
                <w:sz w:val="16"/>
                <w:szCs w:val="16"/>
              </w:rPr>
            </w:pPr>
            <w:r w:rsidRPr="00412AAC">
              <w:rPr>
                <w:rFonts w:cs="Arial"/>
                <w:sz w:val="16"/>
                <w:szCs w:val="16"/>
              </w:rPr>
              <w:t>0132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5BB187" w14:textId="77777777" w:rsidR="00A75982" w:rsidRPr="00412AAC" w:rsidRDefault="00A75982" w:rsidP="00A75982">
            <w:pPr>
              <w:pStyle w:val="TAR"/>
              <w:rPr>
                <w:rFonts w:cs="Arial"/>
                <w:sz w:val="16"/>
                <w:szCs w:val="16"/>
              </w:rPr>
            </w:pPr>
            <w:r w:rsidRPr="00412AAC">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B6519F"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6628D7" w14:textId="77777777" w:rsidR="00A75982" w:rsidRPr="00412AAC" w:rsidRDefault="00A75982" w:rsidP="00A75982">
            <w:pPr>
              <w:pStyle w:val="TAL"/>
              <w:rPr>
                <w:rFonts w:cs="Arial"/>
                <w:sz w:val="16"/>
                <w:szCs w:val="16"/>
              </w:rPr>
            </w:pPr>
            <w:r w:rsidRPr="00412AAC">
              <w:rPr>
                <w:rFonts w:cs="Arial"/>
                <w:sz w:val="16"/>
                <w:szCs w:val="16"/>
              </w:rPr>
              <w:t>Corrections to roaming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97F0D" w14:textId="33A5979F" w:rsidR="00A75982" w:rsidRPr="00412AAC" w:rsidRDefault="00A75982" w:rsidP="00A75982">
            <w:pPr>
              <w:pStyle w:val="TAC"/>
              <w:rPr>
                <w:sz w:val="16"/>
                <w:szCs w:val="16"/>
                <w:lang w:eastAsia="zh-CN"/>
              </w:rPr>
            </w:pPr>
            <w:r>
              <w:rPr>
                <w:sz w:val="16"/>
                <w:szCs w:val="16"/>
                <w:lang w:eastAsia="zh-CN"/>
              </w:rPr>
              <w:t>19.1.0</w:t>
            </w:r>
          </w:p>
        </w:tc>
      </w:tr>
      <w:tr w:rsidR="00A75982" w:rsidRPr="00412AAC" w14:paraId="0E84D683"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0B859723"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F03D4B0"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103158A" w14:textId="6E75694F" w:rsidR="00A75982" w:rsidRPr="00412AAC" w:rsidRDefault="00A75982" w:rsidP="00A75982">
            <w:pPr>
              <w:pStyle w:val="TAC"/>
              <w:rPr>
                <w:rFonts w:cs="Arial"/>
                <w:sz w:val="16"/>
                <w:szCs w:val="16"/>
              </w:rPr>
            </w:pPr>
            <w:r>
              <w:rPr>
                <w:rFonts w:cs="Arial"/>
                <w:sz w:val="16"/>
                <w:szCs w:val="16"/>
              </w:rPr>
              <w:t>CP-243089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E5E326A" w14:textId="77777777" w:rsidR="00A75982" w:rsidRPr="00412AAC" w:rsidRDefault="00A75982" w:rsidP="00A75982">
            <w:pPr>
              <w:pStyle w:val="TAL"/>
              <w:rPr>
                <w:rFonts w:cs="Arial"/>
                <w:sz w:val="16"/>
                <w:szCs w:val="16"/>
              </w:rPr>
            </w:pPr>
            <w:r w:rsidRPr="00412AAC">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C0D9E9"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748B78"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1773E6" w14:textId="77777777" w:rsidR="00A75982" w:rsidRPr="00412AAC" w:rsidRDefault="00A75982" w:rsidP="00A75982">
            <w:pPr>
              <w:pStyle w:val="TAL"/>
              <w:rPr>
                <w:rFonts w:cs="Arial"/>
                <w:sz w:val="16"/>
                <w:szCs w:val="16"/>
              </w:rPr>
            </w:pPr>
            <w:r w:rsidRPr="00412AAC">
              <w:rPr>
                <w:rFonts w:cs="Arial"/>
                <w:sz w:val="16"/>
                <w:szCs w:val="16"/>
              </w:rPr>
              <w:t>Removal of UPF info subscription from SMF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C641AF" w14:textId="5CA0F046" w:rsidR="00A75982" w:rsidRPr="00412AAC" w:rsidRDefault="00A75982" w:rsidP="00A75982">
            <w:pPr>
              <w:pStyle w:val="TAC"/>
              <w:rPr>
                <w:sz w:val="16"/>
                <w:szCs w:val="16"/>
                <w:lang w:eastAsia="zh-CN"/>
              </w:rPr>
            </w:pPr>
            <w:r>
              <w:rPr>
                <w:sz w:val="16"/>
                <w:szCs w:val="16"/>
                <w:lang w:eastAsia="zh-CN"/>
              </w:rPr>
              <w:t>19.1.0</w:t>
            </w:r>
          </w:p>
        </w:tc>
      </w:tr>
      <w:tr w:rsidR="00A75982" w:rsidRPr="00412AAC" w14:paraId="75E2A791"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364EEEAC"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D271115"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EC708E1" w14:textId="63517737" w:rsidR="00A75982" w:rsidRPr="00412AAC" w:rsidRDefault="00A75982" w:rsidP="00A75982">
            <w:pPr>
              <w:pStyle w:val="TAC"/>
              <w:rPr>
                <w:rFonts w:cs="Arial"/>
                <w:sz w:val="16"/>
                <w:szCs w:val="16"/>
              </w:rPr>
            </w:pPr>
            <w:r>
              <w:rPr>
                <w:rFonts w:cs="Arial"/>
                <w:sz w:val="16"/>
                <w:szCs w:val="16"/>
              </w:rPr>
              <w:t>CP-243084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4AC66B3" w14:textId="77777777" w:rsidR="00A75982" w:rsidRPr="00412AAC" w:rsidRDefault="00A75982" w:rsidP="00A75982">
            <w:pPr>
              <w:pStyle w:val="TAL"/>
              <w:rPr>
                <w:rFonts w:cs="Arial"/>
                <w:sz w:val="16"/>
                <w:szCs w:val="16"/>
              </w:rPr>
            </w:pPr>
            <w:r w:rsidRPr="00412AAC">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EC9508" w14:textId="6B932CC0" w:rsidR="00A75982" w:rsidRPr="00412AAC" w:rsidRDefault="00A75982" w:rsidP="00A75982">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1E09A2"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2644865" w14:textId="77777777" w:rsidR="00A75982" w:rsidRPr="00412AAC" w:rsidRDefault="00A75982" w:rsidP="00A75982">
            <w:pPr>
              <w:pStyle w:val="TAL"/>
              <w:rPr>
                <w:rFonts w:cs="Arial"/>
                <w:sz w:val="16"/>
                <w:szCs w:val="16"/>
              </w:rPr>
            </w:pPr>
            <w:r w:rsidRPr="00412AAC">
              <w:rPr>
                <w:rFonts w:cs="Arial"/>
                <w:sz w:val="16"/>
                <w:szCs w:val="16"/>
              </w:rPr>
              <w:t>Incorrect UPEAS event name in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A1B8A" w14:textId="09860003" w:rsidR="00A75982" w:rsidRPr="00412AAC" w:rsidRDefault="00A75982" w:rsidP="00A75982">
            <w:pPr>
              <w:pStyle w:val="TAC"/>
              <w:rPr>
                <w:sz w:val="16"/>
                <w:szCs w:val="16"/>
                <w:lang w:eastAsia="zh-CN"/>
              </w:rPr>
            </w:pPr>
            <w:r>
              <w:rPr>
                <w:sz w:val="16"/>
                <w:szCs w:val="16"/>
                <w:lang w:eastAsia="zh-CN"/>
              </w:rPr>
              <w:t>19.1.0</w:t>
            </w:r>
          </w:p>
        </w:tc>
      </w:tr>
      <w:tr w:rsidR="00A75982" w:rsidRPr="00412AAC" w14:paraId="40157A65"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585C7912"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E9D965B"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E9E13B3" w14:textId="010A7AAC" w:rsidR="00A75982" w:rsidRPr="00412AAC" w:rsidRDefault="00A75982" w:rsidP="00A75982">
            <w:pPr>
              <w:pStyle w:val="TAC"/>
              <w:rPr>
                <w:rFonts w:cs="Arial"/>
                <w:sz w:val="16"/>
                <w:szCs w:val="16"/>
              </w:rPr>
            </w:pPr>
            <w:r>
              <w:rPr>
                <w:rFonts w:cs="Arial"/>
                <w:sz w:val="16"/>
                <w:szCs w:val="16"/>
              </w:rPr>
              <w:t>CP-243095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669093" w14:textId="77777777" w:rsidR="00A75982" w:rsidRPr="00412AAC" w:rsidRDefault="00A75982" w:rsidP="00A75982">
            <w:pPr>
              <w:pStyle w:val="TAL"/>
              <w:rPr>
                <w:rFonts w:cs="Arial"/>
                <w:sz w:val="16"/>
                <w:szCs w:val="16"/>
              </w:rPr>
            </w:pPr>
            <w:r w:rsidRPr="00412AAC">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C50302"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1158FD"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78FD17B" w14:textId="77777777" w:rsidR="00A75982" w:rsidRPr="00412AAC" w:rsidRDefault="00A75982" w:rsidP="00A75982">
            <w:pPr>
              <w:pStyle w:val="TAL"/>
              <w:rPr>
                <w:rFonts w:cs="Arial"/>
                <w:sz w:val="16"/>
                <w:szCs w:val="16"/>
              </w:rPr>
            </w:pPr>
            <w:r w:rsidRPr="00412AAC">
              <w:rPr>
                <w:rFonts w:cs="Arial"/>
                <w:sz w:val="16"/>
                <w:szCs w:val="16"/>
              </w:rPr>
              <w:t>Clarification for Horizontal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420EB" w14:textId="4AE0190E" w:rsidR="00A75982" w:rsidRPr="00412AAC" w:rsidRDefault="00A75982" w:rsidP="00A75982">
            <w:pPr>
              <w:pStyle w:val="TAC"/>
              <w:rPr>
                <w:sz w:val="16"/>
                <w:szCs w:val="16"/>
                <w:lang w:eastAsia="zh-CN"/>
              </w:rPr>
            </w:pPr>
            <w:r>
              <w:rPr>
                <w:sz w:val="16"/>
                <w:szCs w:val="16"/>
                <w:lang w:eastAsia="zh-CN"/>
              </w:rPr>
              <w:t>19.1.0</w:t>
            </w:r>
          </w:p>
        </w:tc>
      </w:tr>
      <w:tr w:rsidR="00A75982" w:rsidRPr="00412AAC" w14:paraId="63B2851B"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325CC127"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B6ACF75"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BA5909F" w14:textId="43BAB387" w:rsidR="00A75982" w:rsidRPr="00412AAC" w:rsidRDefault="00A75982" w:rsidP="00A75982">
            <w:pPr>
              <w:pStyle w:val="TAC"/>
              <w:rPr>
                <w:rFonts w:cs="Arial"/>
                <w:sz w:val="16"/>
                <w:szCs w:val="16"/>
              </w:rPr>
            </w:pPr>
            <w:r>
              <w:rPr>
                <w:rFonts w:cs="Arial"/>
                <w:sz w:val="16"/>
                <w:szCs w:val="16"/>
              </w:rPr>
              <w:t>CP-243095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9AA0AC9" w14:textId="77777777" w:rsidR="00A75982" w:rsidRPr="00412AAC" w:rsidRDefault="00A75982" w:rsidP="00A75982">
            <w:pPr>
              <w:pStyle w:val="TAL"/>
              <w:rPr>
                <w:rFonts w:cs="Arial"/>
                <w:sz w:val="16"/>
                <w:szCs w:val="16"/>
              </w:rPr>
            </w:pPr>
            <w:r w:rsidRPr="00412AAC">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6CB7DA" w14:textId="4AD1D96E" w:rsidR="00A75982" w:rsidRPr="00412AAC" w:rsidRDefault="00A75982" w:rsidP="00A75982">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D6298B"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704A35E" w14:textId="77777777" w:rsidR="00A75982" w:rsidRPr="00412AAC" w:rsidRDefault="00A75982" w:rsidP="00A75982">
            <w:pPr>
              <w:pStyle w:val="TAL"/>
              <w:rPr>
                <w:rFonts w:cs="Arial"/>
                <w:sz w:val="16"/>
                <w:szCs w:val="16"/>
              </w:rPr>
            </w:pPr>
            <w:r w:rsidRPr="00412AAC">
              <w:rPr>
                <w:rFonts w:cs="Arial"/>
                <w:sz w:val="16"/>
                <w:szCs w:val="16"/>
              </w:rPr>
              <w:t>Adding LMF as LM model training and performance monitoring data source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FC403D" w14:textId="0A746677" w:rsidR="00A75982" w:rsidRPr="00412AAC" w:rsidRDefault="00A75982" w:rsidP="00A75982">
            <w:pPr>
              <w:pStyle w:val="TAC"/>
              <w:rPr>
                <w:sz w:val="16"/>
                <w:szCs w:val="16"/>
                <w:lang w:eastAsia="zh-CN"/>
              </w:rPr>
            </w:pPr>
            <w:r>
              <w:rPr>
                <w:sz w:val="16"/>
                <w:szCs w:val="16"/>
                <w:lang w:eastAsia="zh-CN"/>
              </w:rPr>
              <w:t>19.1.0</w:t>
            </w:r>
          </w:p>
        </w:tc>
      </w:tr>
      <w:tr w:rsidR="00A75982" w:rsidRPr="00412AAC" w14:paraId="62713F91"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260C57AC"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28C3AE0"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8BB719A" w14:textId="7170DD15" w:rsidR="00A75982" w:rsidRPr="00412AAC" w:rsidRDefault="00A75982" w:rsidP="00A75982">
            <w:pPr>
              <w:pStyle w:val="TAC"/>
              <w:rPr>
                <w:rFonts w:cs="Arial"/>
                <w:sz w:val="16"/>
                <w:szCs w:val="16"/>
              </w:rPr>
            </w:pPr>
            <w:r>
              <w:rPr>
                <w:rFonts w:cs="Arial"/>
                <w:sz w:val="16"/>
                <w:szCs w:val="16"/>
              </w:rPr>
              <w:t>CP-243089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A01ECB2" w14:textId="77777777" w:rsidR="00A75982" w:rsidRPr="00412AAC" w:rsidRDefault="00A75982" w:rsidP="00A75982">
            <w:pPr>
              <w:pStyle w:val="TAL"/>
              <w:rPr>
                <w:rFonts w:cs="Arial"/>
                <w:sz w:val="16"/>
                <w:szCs w:val="16"/>
              </w:rPr>
            </w:pPr>
            <w:r w:rsidRPr="00412AAC">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E25B01" w14:textId="77777777" w:rsidR="00A75982" w:rsidRPr="00412AAC" w:rsidRDefault="00A75982" w:rsidP="00A75982">
            <w:pPr>
              <w:pStyle w:val="TAR"/>
              <w:rPr>
                <w:rFonts w:cs="Arial"/>
                <w:sz w:val="16"/>
                <w:szCs w:val="16"/>
              </w:rPr>
            </w:pPr>
            <w:r w:rsidRPr="00412AAC">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CA1640"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C44368" w14:textId="77777777" w:rsidR="00A75982" w:rsidRPr="00412AAC" w:rsidRDefault="00A75982" w:rsidP="00A75982">
            <w:pPr>
              <w:pStyle w:val="TAL"/>
              <w:rPr>
                <w:rFonts w:cs="Arial"/>
                <w:sz w:val="16"/>
                <w:szCs w:val="16"/>
              </w:rPr>
            </w:pPr>
            <w:r w:rsidRPr="00412AAC">
              <w:rPr>
                <w:rFonts w:cs="Arial"/>
                <w:sz w:val="16"/>
                <w:szCs w:val="16"/>
              </w:rPr>
              <w:t>Updates to Service Experience Analytics to support QoE measurements collection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5AC26D" w14:textId="3A7DC24F" w:rsidR="00A75982" w:rsidRPr="00412AAC" w:rsidRDefault="00A75982" w:rsidP="00A75982">
            <w:pPr>
              <w:pStyle w:val="TAC"/>
              <w:rPr>
                <w:sz w:val="16"/>
                <w:szCs w:val="16"/>
                <w:lang w:eastAsia="zh-CN"/>
              </w:rPr>
            </w:pPr>
            <w:r>
              <w:rPr>
                <w:sz w:val="16"/>
                <w:szCs w:val="16"/>
                <w:lang w:eastAsia="zh-CN"/>
              </w:rPr>
              <w:t>19.1.0</w:t>
            </w:r>
          </w:p>
        </w:tc>
      </w:tr>
      <w:tr w:rsidR="00A75982" w:rsidRPr="00412AAC" w14:paraId="268C7991"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34F7B8D6"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E7AC95A"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78B52D7" w14:textId="18E7E5D3" w:rsidR="00A75982" w:rsidRPr="00412AAC" w:rsidRDefault="00A75982" w:rsidP="00A75982">
            <w:pPr>
              <w:pStyle w:val="TAC"/>
              <w:rPr>
                <w:rFonts w:cs="Arial"/>
                <w:sz w:val="16"/>
                <w:szCs w:val="16"/>
              </w:rPr>
            </w:pPr>
            <w:r>
              <w:rPr>
                <w:rFonts w:cs="Arial"/>
                <w:sz w:val="16"/>
                <w:szCs w:val="16"/>
              </w:rPr>
              <w:t>CP-243089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6F5F771" w14:textId="77777777" w:rsidR="00A75982" w:rsidRPr="00412AAC" w:rsidRDefault="00A75982" w:rsidP="00A75982">
            <w:pPr>
              <w:pStyle w:val="TAL"/>
              <w:rPr>
                <w:rFonts w:cs="Arial"/>
                <w:sz w:val="16"/>
                <w:szCs w:val="16"/>
              </w:rPr>
            </w:pPr>
            <w:r w:rsidRPr="00412AAC">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229521"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BFB5C2"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AC91BE" w14:textId="77777777" w:rsidR="00A75982" w:rsidRPr="00412AAC" w:rsidRDefault="00A75982" w:rsidP="00A75982">
            <w:pPr>
              <w:pStyle w:val="TAL"/>
              <w:rPr>
                <w:rFonts w:cs="Arial"/>
                <w:sz w:val="16"/>
                <w:szCs w:val="16"/>
              </w:rPr>
            </w:pPr>
            <w:r w:rsidRPr="00412AAC">
              <w:rPr>
                <w:rFonts w:cs="Arial"/>
                <w:sz w:val="16"/>
                <w:szCs w:val="16"/>
              </w:rPr>
              <w:t>Corrections to Roaming Analytics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5FFDB1" w14:textId="1E4DD789" w:rsidR="00A75982" w:rsidRPr="00412AAC" w:rsidRDefault="00A75982" w:rsidP="00A75982">
            <w:pPr>
              <w:pStyle w:val="TAC"/>
              <w:rPr>
                <w:sz w:val="16"/>
                <w:szCs w:val="16"/>
                <w:lang w:eastAsia="zh-CN"/>
              </w:rPr>
            </w:pPr>
            <w:r>
              <w:rPr>
                <w:sz w:val="16"/>
                <w:szCs w:val="16"/>
                <w:lang w:eastAsia="zh-CN"/>
              </w:rPr>
              <w:t>19.1.0</w:t>
            </w:r>
          </w:p>
        </w:tc>
      </w:tr>
      <w:tr w:rsidR="00A75982" w:rsidRPr="00412AAC" w14:paraId="1C53F624"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0C039B91"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73CD0A"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28DB76C" w14:textId="2D16682B" w:rsidR="00A75982" w:rsidRPr="00412AAC" w:rsidRDefault="00A75982" w:rsidP="00A75982">
            <w:pPr>
              <w:pStyle w:val="TAC"/>
              <w:rPr>
                <w:rFonts w:cs="Arial"/>
                <w:sz w:val="16"/>
                <w:szCs w:val="16"/>
              </w:rPr>
            </w:pPr>
            <w:r>
              <w:rPr>
                <w:rFonts w:cs="Arial"/>
                <w:sz w:val="16"/>
                <w:szCs w:val="16"/>
              </w:rPr>
              <w:t>CP-243089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1C28C52" w14:textId="77777777" w:rsidR="00A75982" w:rsidRPr="00412AAC" w:rsidRDefault="00A75982" w:rsidP="00A75982">
            <w:pPr>
              <w:pStyle w:val="TAL"/>
              <w:rPr>
                <w:rFonts w:cs="Arial"/>
                <w:sz w:val="16"/>
                <w:szCs w:val="16"/>
              </w:rPr>
            </w:pPr>
            <w:r w:rsidRPr="00412AAC">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8DDBD0"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692FA"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B1678D" w14:textId="77777777" w:rsidR="00A75982" w:rsidRPr="00412AAC" w:rsidRDefault="00A75982" w:rsidP="00A75982">
            <w:pPr>
              <w:pStyle w:val="TAL"/>
              <w:rPr>
                <w:rFonts w:cs="Arial"/>
                <w:sz w:val="16"/>
                <w:szCs w:val="16"/>
              </w:rPr>
            </w:pPr>
            <w:r w:rsidRPr="00412AAC">
              <w:rPr>
                <w:rFonts w:cs="Arial"/>
                <w:sz w:val="16"/>
                <w:szCs w:val="16"/>
              </w:rPr>
              <w:t>Corrections to Roaming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E40D3" w14:textId="10F73E3C" w:rsidR="00A75982" w:rsidRPr="00412AAC" w:rsidRDefault="00A75982" w:rsidP="00A75982">
            <w:pPr>
              <w:pStyle w:val="TAC"/>
              <w:rPr>
                <w:sz w:val="16"/>
                <w:szCs w:val="16"/>
                <w:lang w:eastAsia="zh-CN"/>
              </w:rPr>
            </w:pPr>
            <w:r>
              <w:rPr>
                <w:sz w:val="16"/>
                <w:szCs w:val="16"/>
                <w:lang w:eastAsia="zh-CN"/>
              </w:rPr>
              <w:t>19.1.0</w:t>
            </w:r>
          </w:p>
        </w:tc>
      </w:tr>
      <w:tr w:rsidR="00A75982" w:rsidRPr="00412AAC" w14:paraId="0F0FD4E9"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6D08EBC6"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A4A0524"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4B3F372" w14:textId="557D603D" w:rsidR="00A75982" w:rsidRPr="00412AAC" w:rsidRDefault="00A75982" w:rsidP="00A75982">
            <w:pPr>
              <w:pStyle w:val="TAC"/>
              <w:rPr>
                <w:rFonts w:cs="Arial"/>
                <w:sz w:val="16"/>
                <w:szCs w:val="16"/>
              </w:rPr>
            </w:pPr>
            <w:r>
              <w:rPr>
                <w:rFonts w:cs="Arial"/>
                <w:sz w:val="16"/>
                <w:szCs w:val="16"/>
              </w:rPr>
              <w:t>CP-243083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68F2D31" w14:textId="77777777" w:rsidR="00A75982" w:rsidRPr="00412AAC" w:rsidRDefault="00A75982" w:rsidP="00A75982">
            <w:pPr>
              <w:pStyle w:val="TAL"/>
              <w:rPr>
                <w:rFonts w:cs="Arial"/>
                <w:sz w:val="16"/>
                <w:szCs w:val="16"/>
              </w:rPr>
            </w:pPr>
            <w:r w:rsidRPr="00412AAC">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C55CF0"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8B1623"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DD2A55" w14:textId="77777777" w:rsidR="00A75982" w:rsidRPr="00412AAC" w:rsidRDefault="00A75982" w:rsidP="00A75982">
            <w:pPr>
              <w:pStyle w:val="TAL"/>
              <w:rPr>
                <w:rFonts w:cs="Arial"/>
                <w:sz w:val="16"/>
                <w:szCs w:val="16"/>
              </w:rPr>
            </w:pPr>
            <w:r w:rsidRPr="00412AAC">
              <w:rPr>
                <w:rFonts w:cs="Arial"/>
                <w:sz w:val="16"/>
                <w:szCs w:val="16"/>
              </w:rPr>
              <w:t>Clarification regarding PDU Session Traffic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DF51F" w14:textId="4774C67B" w:rsidR="00A75982" w:rsidRPr="00412AAC" w:rsidRDefault="00A75982" w:rsidP="00A75982">
            <w:pPr>
              <w:pStyle w:val="TAC"/>
              <w:rPr>
                <w:sz w:val="16"/>
                <w:szCs w:val="16"/>
                <w:lang w:eastAsia="zh-CN"/>
              </w:rPr>
            </w:pPr>
            <w:r>
              <w:rPr>
                <w:sz w:val="16"/>
                <w:szCs w:val="16"/>
                <w:lang w:eastAsia="zh-CN"/>
              </w:rPr>
              <w:t>19.1.0</w:t>
            </w:r>
          </w:p>
        </w:tc>
      </w:tr>
      <w:tr w:rsidR="00A75982" w:rsidRPr="00412AAC" w14:paraId="1DDD5D34"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0ADA51E8"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484F40A"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B931DC4" w14:textId="07F6F62E" w:rsidR="00A75982" w:rsidRPr="00412AAC" w:rsidRDefault="00A75982" w:rsidP="00A75982">
            <w:pPr>
              <w:pStyle w:val="TAC"/>
              <w:rPr>
                <w:rFonts w:cs="Arial"/>
                <w:sz w:val="16"/>
                <w:szCs w:val="16"/>
              </w:rPr>
            </w:pPr>
            <w:r>
              <w:rPr>
                <w:rFonts w:cs="Arial"/>
                <w:sz w:val="16"/>
                <w:szCs w:val="16"/>
              </w:rPr>
              <w:t>CP-243095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5E9C50A" w14:textId="77777777" w:rsidR="00A75982" w:rsidRPr="00412AAC" w:rsidRDefault="00A75982" w:rsidP="00A75982">
            <w:pPr>
              <w:pStyle w:val="TAL"/>
              <w:rPr>
                <w:rFonts w:cs="Arial"/>
                <w:sz w:val="16"/>
                <w:szCs w:val="16"/>
              </w:rPr>
            </w:pPr>
            <w:r w:rsidRPr="00412AAC">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38EC7F"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D59224"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A5425ED" w14:textId="77777777" w:rsidR="00A75982" w:rsidRPr="00412AAC" w:rsidRDefault="00A75982" w:rsidP="00A75982">
            <w:pPr>
              <w:pStyle w:val="TAL"/>
              <w:rPr>
                <w:rFonts w:cs="Arial"/>
                <w:sz w:val="16"/>
                <w:szCs w:val="16"/>
              </w:rPr>
            </w:pPr>
            <w:r w:rsidRPr="00412AAC">
              <w:rPr>
                <w:rFonts w:cs="Arial"/>
                <w:sz w:val="16"/>
                <w:szCs w:val="16"/>
              </w:rPr>
              <w:t>Procedure for Vertical Federated Learning when NWDAF is acting as VFL server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3FCD71" w14:textId="24F48563" w:rsidR="00A75982" w:rsidRPr="00412AAC" w:rsidRDefault="00A75982" w:rsidP="00A75982">
            <w:pPr>
              <w:pStyle w:val="TAC"/>
              <w:rPr>
                <w:sz w:val="16"/>
                <w:szCs w:val="16"/>
                <w:lang w:eastAsia="zh-CN"/>
              </w:rPr>
            </w:pPr>
            <w:r>
              <w:rPr>
                <w:sz w:val="16"/>
                <w:szCs w:val="16"/>
                <w:lang w:eastAsia="zh-CN"/>
              </w:rPr>
              <w:t>19.1.0</w:t>
            </w:r>
          </w:p>
        </w:tc>
      </w:tr>
      <w:tr w:rsidR="00666B30" w:rsidRPr="00666B30" w14:paraId="552155EC"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113098F8" w14:textId="77777777" w:rsidR="00666B30" w:rsidRPr="00666B30" w:rsidRDefault="00666B30" w:rsidP="00666B30">
            <w:pPr>
              <w:pStyle w:val="TAC"/>
              <w:rPr>
                <w:sz w:val="16"/>
                <w:szCs w:val="16"/>
                <w:lang w:eastAsia="zh-CN"/>
              </w:rPr>
            </w:pPr>
            <w:r w:rsidRPr="00666B30">
              <w:rPr>
                <w:sz w:val="16"/>
                <w:szCs w:val="16"/>
                <w:lang w:eastAsia="zh-CN"/>
              </w:rPr>
              <w:t>2025-03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0691413" w14:textId="77777777" w:rsidR="00666B30" w:rsidRPr="00666B30" w:rsidRDefault="00666B30" w:rsidP="00666B30">
            <w:pPr>
              <w:pStyle w:val="TAC"/>
              <w:rPr>
                <w:sz w:val="16"/>
                <w:szCs w:val="16"/>
                <w:lang w:eastAsia="zh-CN"/>
              </w:rPr>
            </w:pPr>
            <w:r w:rsidRPr="00666B30">
              <w:rPr>
                <w:sz w:val="16"/>
                <w:szCs w:val="16"/>
                <w:lang w:eastAsia="zh-CN"/>
              </w:rPr>
              <w:t>CT#107</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A33E1CD" w14:textId="77777777" w:rsidR="00666B30" w:rsidRPr="00666B30" w:rsidRDefault="00666B30" w:rsidP="00666B30">
            <w:pPr>
              <w:pStyle w:val="TAC"/>
              <w:rPr>
                <w:rFonts w:cs="Arial"/>
                <w:sz w:val="16"/>
                <w:szCs w:val="16"/>
              </w:rPr>
            </w:pPr>
            <w:r w:rsidRPr="00666B30">
              <w:rPr>
                <w:rFonts w:cs="Arial"/>
                <w:sz w:val="16"/>
                <w:szCs w:val="16"/>
              </w:rPr>
              <w:t>CP-250083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6A3CD8" w14:textId="77777777" w:rsidR="00666B30" w:rsidRPr="00666B30" w:rsidRDefault="00666B30" w:rsidP="00666B30">
            <w:pPr>
              <w:pStyle w:val="TAL"/>
              <w:rPr>
                <w:rFonts w:cs="Arial"/>
                <w:sz w:val="16"/>
                <w:szCs w:val="16"/>
              </w:rPr>
            </w:pPr>
            <w:r w:rsidRPr="00666B30">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ACF19D" w14:textId="77777777" w:rsidR="00666B30" w:rsidRPr="00666B30" w:rsidRDefault="00666B30" w:rsidP="00666B30">
            <w:pPr>
              <w:pStyle w:val="TAR"/>
              <w:rPr>
                <w:rFonts w:cs="Arial"/>
                <w:sz w:val="16"/>
                <w:szCs w:val="16"/>
              </w:rPr>
            </w:pPr>
            <w:r w:rsidRPr="00666B30">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BDECA4" w14:textId="77777777" w:rsidR="00666B30" w:rsidRPr="00666B30" w:rsidRDefault="00666B30" w:rsidP="00666B30">
            <w:pPr>
              <w:pStyle w:val="TAC"/>
              <w:rPr>
                <w:rFonts w:cs="Arial"/>
                <w:sz w:val="16"/>
                <w:szCs w:val="16"/>
              </w:rPr>
            </w:pPr>
            <w:r w:rsidRPr="00666B30">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2C0E38" w14:textId="77777777" w:rsidR="00666B30" w:rsidRPr="00666B30" w:rsidRDefault="00666B30" w:rsidP="00666B30">
            <w:pPr>
              <w:pStyle w:val="TAL"/>
              <w:rPr>
                <w:rFonts w:cs="Arial"/>
                <w:sz w:val="16"/>
                <w:szCs w:val="16"/>
              </w:rPr>
            </w:pPr>
            <w:r w:rsidRPr="00666B30">
              <w:rPr>
                <w:rFonts w:cs="Arial"/>
                <w:sz w:val="16"/>
                <w:szCs w:val="16"/>
              </w:rPr>
              <w:t>Adding PCF as data source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A4E7E" w14:textId="7494E45D" w:rsidR="00666B30" w:rsidRPr="00666B30" w:rsidRDefault="00666B30" w:rsidP="00666B30">
            <w:pPr>
              <w:pStyle w:val="TAC"/>
              <w:rPr>
                <w:sz w:val="16"/>
                <w:szCs w:val="16"/>
                <w:lang w:eastAsia="zh-CN"/>
              </w:rPr>
            </w:pPr>
            <w:r>
              <w:rPr>
                <w:sz w:val="16"/>
                <w:szCs w:val="16"/>
                <w:lang w:eastAsia="zh-CN"/>
              </w:rPr>
              <w:t>19.2.0</w:t>
            </w:r>
          </w:p>
        </w:tc>
      </w:tr>
      <w:tr w:rsidR="00666B30" w:rsidRPr="00666B30" w14:paraId="309E4A60"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3460E917" w14:textId="77777777" w:rsidR="00666B30" w:rsidRPr="00666B30" w:rsidRDefault="00666B30" w:rsidP="00666B30">
            <w:pPr>
              <w:pStyle w:val="TAC"/>
              <w:rPr>
                <w:sz w:val="16"/>
                <w:szCs w:val="16"/>
                <w:lang w:eastAsia="zh-CN"/>
              </w:rPr>
            </w:pPr>
            <w:r w:rsidRPr="00666B30">
              <w:rPr>
                <w:sz w:val="16"/>
                <w:szCs w:val="16"/>
                <w:lang w:eastAsia="zh-CN"/>
              </w:rPr>
              <w:t>2025-03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4DAD793" w14:textId="77777777" w:rsidR="00666B30" w:rsidRPr="00666B30" w:rsidRDefault="00666B30" w:rsidP="00666B30">
            <w:pPr>
              <w:pStyle w:val="TAC"/>
              <w:rPr>
                <w:sz w:val="16"/>
                <w:szCs w:val="16"/>
                <w:lang w:eastAsia="zh-CN"/>
              </w:rPr>
            </w:pPr>
            <w:r w:rsidRPr="00666B30">
              <w:rPr>
                <w:sz w:val="16"/>
                <w:szCs w:val="16"/>
                <w:lang w:eastAsia="zh-CN"/>
              </w:rPr>
              <w:t>CT#107</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A8CC910" w14:textId="77777777" w:rsidR="00666B30" w:rsidRPr="00666B30" w:rsidRDefault="00666B30" w:rsidP="00666B30">
            <w:pPr>
              <w:pStyle w:val="TAC"/>
              <w:rPr>
                <w:rFonts w:cs="Arial"/>
                <w:sz w:val="16"/>
                <w:szCs w:val="16"/>
              </w:rPr>
            </w:pPr>
            <w:r w:rsidRPr="00666B30">
              <w:rPr>
                <w:rFonts w:cs="Arial"/>
                <w:sz w:val="16"/>
                <w:szCs w:val="16"/>
              </w:rPr>
              <w:t>CP-250083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60A6086" w14:textId="77777777" w:rsidR="00666B30" w:rsidRPr="00666B30" w:rsidRDefault="00666B30" w:rsidP="00666B30">
            <w:pPr>
              <w:pStyle w:val="TAL"/>
              <w:rPr>
                <w:rFonts w:cs="Arial"/>
                <w:sz w:val="16"/>
                <w:szCs w:val="16"/>
              </w:rPr>
            </w:pPr>
            <w:r w:rsidRPr="00666B30">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25DC3B" w14:textId="77777777" w:rsidR="00666B30" w:rsidRPr="00666B30" w:rsidRDefault="00666B30" w:rsidP="00666B30">
            <w:pPr>
              <w:pStyle w:val="TAR"/>
              <w:rPr>
                <w:rFonts w:cs="Arial"/>
                <w:sz w:val="16"/>
                <w:szCs w:val="16"/>
              </w:rPr>
            </w:pPr>
            <w:r w:rsidRPr="00666B30">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E9E52" w14:textId="77777777" w:rsidR="00666B30" w:rsidRPr="00666B30" w:rsidRDefault="00666B30" w:rsidP="00666B30">
            <w:pPr>
              <w:pStyle w:val="TAC"/>
              <w:rPr>
                <w:rFonts w:cs="Arial"/>
                <w:sz w:val="16"/>
                <w:szCs w:val="16"/>
              </w:rPr>
            </w:pPr>
            <w:r w:rsidRPr="00666B30">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E8C964B" w14:textId="77777777" w:rsidR="00666B30" w:rsidRPr="00666B30" w:rsidRDefault="00666B30" w:rsidP="00666B30">
            <w:pPr>
              <w:pStyle w:val="TAL"/>
              <w:rPr>
                <w:rFonts w:cs="Arial"/>
                <w:sz w:val="16"/>
                <w:szCs w:val="16"/>
              </w:rPr>
            </w:pPr>
            <w:r w:rsidRPr="00666B30">
              <w:rPr>
                <w:rFonts w:cs="Arial"/>
                <w:sz w:val="16"/>
                <w:szCs w:val="16"/>
              </w:rPr>
              <w:t>Updates to Signalling Storm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E814E" w14:textId="53FF79FD" w:rsidR="00666B30" w:rsidRPr="00666B30" w:rsidRDefault="00666B30" w:rsidP="00666B30">
            <w:pPr>
              <w:pStyle w:val="TAC"/>
              <w:rPr>
                <w:sz w:val="16"/>
                <w:szCs w:val="16"/>
                <w:lang w:eastAsia="zh-CN"/>
              </w:rPr>
            </w:pPr>
            <w:r w:rsidRPr="00DA2D44">
              <w:rPr>
                <w:sz w:val="16"/>
                <w:szCs w:val="16"/>
                <w:lang w:eastAsia="zh-CN"/>
              </w:rPr>
              <w:t>19.2.0</w:t>
            </w:r>
          </w:p>
        </w:tc>
      </w:tr>
      <w:tr w:rsidR="00666B30" w:rsidRPr="00666B30" w14:paraId="7E6950EB"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1385A604" w14:textId="77777777" w:rsidR="00666B30" w:rsidRPr="00666B30" w:rsidRDefault="00666B30" w:rsidP="00666B30">
            <w:pPr>
              <w:pStyle w:val="TAC"/>
              <w:rPr>
                <w:sz w:val="16"/>
                <w:szCs w:val="16"/>
                <w:lang w:eastAsia="zh-CN"/>
              </w:rPr>
            </w:pPr>
            <w:r w:rsidRPr="00666B30">
              <w:rPr>
                <w:sz w:val="16"/>
                <w:szCs w:val="16"/>
                <w:lang w:eastAsia="zh-CN"/>
              </w:rPr>
              <w:t>2025-03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93E9F81" w14:textId="77777777" w:rsidR="00666B30" w:rsidRPr="00666B30" w:rsidRDefault="00666B30" w:rsidP="00666B30">
            <w:pPr>
              <w:pStyle w:val="TAC"/>
              <w:rPr>
                <w:sz w:val="16"/>
                <w:szCs w:val="16"/>
                <w:lang w:eastAsia="zh-CN"/>
              </w:rPr>
            </w:pPr>
            <w:r w:rsidRPr="00666B30">
              <w:rPr>
                <w:sz w:val="16"/>
                <w:szCs w:val="16"/>
                <w:lang w:eastAsia="zh-CN"/>
              </w:rPr>
              <w:t>CT#107</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4279C63E" w14:textId="77777777" w:rsidR="00666B30" w:rsidRPr="00666B30" w:rsidRDefault="00666B30" w:rsidP="00666B30">
            <w:pPr>
              <w:pStyle w:val="TAC"/>
              <w:rPr>
                <w:rFonts w:cs="Arial"/>
                <w:sz w:val="16"/>
                <w:szCs w:val="16"/>
              </w:rPr>
            </w:pPr>
            <w:r w:rsidRPr="00666B30">
              <w:rPr>
                <w:rFonts w:cs="Arial"/>
                <w:sz w:val="16"/>
                <w:szCs w:val="16"/>
              </w:rPr>
              <w:t>CP-250084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4B72312" w14:textId="77777777" w:rsidR="00666B30" w:rsidRPr="00666B30" w:rsidRDefault="00666B30" w:rsidP="00666B30">
            <w:pPr>
              <w:pStyle w:val="TAL"/>
              <w:rPr>
                <w:rFonts w:cs="Arial"/>
                <w:sz w:val="16"/>
                <w:szCs w:val="16"/>
              </w:rPr>
            </w:pPr>
            <w:r w:rsidRPr="00666B30">
              <w:rPr>
                <w:rFonts w:cs="Arial"/>
                <w:sz w:val="16"/>
                <w:szCs w:val="16"/>
              </w:rPr>
              <w:t>0147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C94E9F" w14:textId="77777777" w:rsidR="00666B30" w:rsidRPr="00666B30" w:rsidRDefault="00666B30" w:rsidP="00666B30">
            <w:pPr>
              <w:pStyle w:val="TAR"/>
              <w:rPr>
                <w:rFonts w:cs="Arial"/>
                <w:sz w:val="16"/>
                <w:szCs w:val="16"/>
              </w:rPr>
            </w:pPr>
            <w:r w:rsidRPr="00666B30">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D9DE84" w14:textId="77777777" w:rsidR="00666B30" w:rsidRPr="00666B30" w:rsidRDefault="00666B30" w:rsidP="00666B30">
            <w:pPr>
              <w:pStyle w:val="TAC"/>
              <w:rPr>
                <w:rFonts w:cs="Arial"/>
                <w:sz w:val="16"/>
                <w:szCs w:val="16"/>
              </w:rPr>
            </w:pPr>
            <w:r w:rsidRPr="00666B3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23A1CA2" w14:textId="77777777" w:rsidR="00666B30" w:rsidRPr="00666B30" w:rsidRDefault="00666B30" w:rsidP="00666B30">
            <w:pPr>
              <w:pStyle w:val="TAL"/>
              <w:rPr>
                <w:rFonts w:cs="Arial"/>
                <w:sz w:val="16"/>
                <w:szCs w:val="16"/>
              </w:rPr>
            </w:pPr>
            <w:r w:rsidRPr="00666B30">
              <w:rPr>
                <w:rFonts w:cs="Arial"/>
                <w:sz w:val="16"/>
                <w:szCs w:val="16"/>
              </w:rPr>
              <w:t>Correction to Network Slice load level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6952E8" w14:textId="5FAAAA90" w:rsidR="00666B30" w:rsidRPr="00666B30" w:rsidRDefault="00666B30" w:rsidP="00666B30">
            <w:pPr>
              <w:pStyle w:val="TAC"/>
              <w:rPr>
                <w:sz w:val="16"/>
                <w:szCs w:val="16"/>
                <w:lang w:eastAsia="zh-CN"/>
              </w:rPr>
            </w:pPr>
            <w:r w:rsidRPr="00DA2D44">
              <w:rPr>
                <w:sz w:val="16"/>
                <w:szCs w:val="16"/>
                <w:lang w:eastAsia="zh-CN"/>
              </w:rPr>
              <w:t>19.2.0</w:t>
            </w:r>
          </w:p>
        </w:tc>
      </w:tr>
      <w:tr w:rsidR="00666B30" w:rsidRPr="00666B30" w14:paraId="4C0EB0B1"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0E03C5C6" w14:textId="77777777" w:rsidR="00666B30" w:rsidRPr="00666B30" w:rsidRDefault="00666B30" w:rsidP="00666B30">
            <w:pPr>
              <w:pStyle w:val="TAC"/>
              <w:rPr>
                <w:sz w:val="16"/>
                <w:szCs w:val="16"/>
                <w:lang w:eastAsia="zh-CN"/>
              </w:rPr>
            </w:pPr>
            <w:r w:rsidRPr="00666B30">
              <w:rPr>
                <w:sz w:val="16"/>
                <w:szCs w:val="16"/>
                <w:lang w:eastAsia="zh-CN"/>
              </w:rPr>
              <w:t>2025-03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1C703E3" w14:textId="77777777" w:rsidR="00666B30" w:rsidRPr="00666B30" w:rsidRDefault="00666B30" w:rsidP="00666B30">
            <w:pPr>
              <w:pStyle w:val="TAC"/>
              <w:rPr>
                <w:sz w:val="16"/>
                <w:szCs w:val="16"/>
                <w:lang w:eastAsia="zh-CN"/>
              </w:rPr>
            </w:pPr>
            <w:r w:rsidRPr="00666B30">
              <w:rPr>
                <w:sz w:val="16"/>
                <w:szCs w:val="16"/>
                <w:lang w:eastAsia="zh-CN"/>
              </w:rPr>
              <w:t>CT#107</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AECF5D5" w14:textId="77777777" w:rsidR="00666B30" w:rsidRPr="00666B30" w:rsidRDefault="00666B30" w:rsidP="00666B30">
            <w:pPr>
              <w:pStyle w:val="TAC"/>
              <w:rPr>
                <w:rFonts w:cs="Arial"/>
                <w:sz w:val="16"/>
                <w:szCs w:val="16"/>
              </w:rPr>
            </w:pPr>
            <w:r w:rsidRPr="00666B30">
              <w:rPr>
                <w:rFonts w:cs="Arial"/>
                <w:sz w:val="16"/>
                <w:szCs w:val="16"/>
              </w:rPr>
              <w:t>CP-250083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F9FA21A" w14:textId="77777777" w:rsidR="00666B30" w:rsidRPr="00666B30" w:rsidRDefault="00666B30" w:rsidP="00666B30">
            <w:pPr>
              <w:pStyle w:val="TAL"/>
              <w:rPr>
                <w:rFonts w:cs="Arial"/>
                <w:sz w:val="16"/>
                <w:szCs w:val="16"/>
              </w:rPr>
            </w:pPr>
            <w:r w:rsidRPr="00666B30">
              <w:rPr>
                <w:rFonts w:cs="Arial"/>
                <w:sz w:val="16"/>
                <w:szCs w:val="16"/>
              </w:rPr>
              <w:t>0150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1AA259" w14:textId="77777777" w:rsidR="00666B30" w:rsidRPr="00666B30" w:rsidRDefault="00666B30" w:rsidP="00666B30">
            <w:pPr>
              <w:pStyle w:val="TAR"/>
              <w:rPr>
                <w:rFonts w:cs="Arial"/>
                <w:sz w:val="16"/>
                <w:szCs w:val="16"/>
              </w:rPr>
            </w:pPr>
            <w:r w:rsidRPr="00666B30">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D3278C" w14:textId="77777777" w:rsidR="00666B30" w:rsidRPr="00666B30" w:rsidRDefault="00666B30" w:rsidP="00666B30">
            <w:pPr>
              <w:pStyle w:val="TAC"/>
              <w:rPr>
                <w:rFonts w:cs="Arial"/>
                <w:sz w:val="16"/>
                <w:szCs w:val="16"/>
              </w:rPr>
            </w:pPr>
            <w:r w:rsidRPr="00666B30">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1A0D8F6" w14:textId="77777777" w:rsidR="00666B30" w:rsidRPr="00666B30" w:rsidRDefault="00666B30" w:rsidP="00666B30">
            <w:pPr>
              <w:pStyle w:val="TAL"/>
              <w:rPr>
                <w:rFonts w:cs="Arial"/>
                <w:sz w:val="16"/>
                <w:szCs w:val="16"/>
              </w:rPr>
            </w:pPr>
            <w:r w:rsidRPr="00666B30">
              <w:rPr>
                <w:rFonts w:cs="Arial"/>
                <w:sz w:val="16"/>
                <w:szCs w:val="16"/>
              </w:rPr>
              <w:t>Clarification on VFL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B02A91" w14:textId="078F2124" w:rsidR="00666B30" w:rsidRPr="00666B30" w:rsidRDefault="00666B30" w:rsidP="00666B30">
            <w:pPr>
              <w:pStyle w:val="TAC"/>
              <w:rPr>
                <w:sz w:val="16"/>
                <w:szCs w:val="16"/>
                <w:lang w:eastAsia="zh-CN"/>
              </w:rPr>
            </w:pPr>
            <w:r w:rsidRPr="00DA2D44">
              <w:rPr>
                <w:sz w:val="16"/>
                <w:szCs w:val="16"/>
                <w:lang w:eastAsia="zh-CN"/>
              </w:rPr>
              <w:t>19.2.0</w:t>
            </w:r>
          </w:p>
        </w:tc>
      </w:tr>
      <w:tr w:rsidR="003676E8" w:rsidRPr="00803641" w14:paraId="50940753" w14:textId="77777777" w:rsidTr="00C51B35">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5" w:author="MCC" w:date="2025-06-10T15:3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46" w:author="MCC" w:date="2025-05-27T22:25: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447" w:author="MCC" w:date="2025-06-10T15:30: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4D5AD00" w14:textId="77777777" w:rsidR="003676E8" w:rsidRPr="00803641" w:rsidRDefault="003676E8" w:rsidP="003676E8">
            <w:pPr>
              <w:pStyle w:val="TAC"/>
              <w:rPr>
                <w:ins w:id="448" w:author="MCC" w:date="2025-05-27T22:25:00Z"/>
                <w:sz w:val="16"/>
                <w:szCs w:val="16"/>
                <w:lang w:eastAsia="zh-CN"/>
              </w:rPr>
            </w:pPr>
            <w:ins w:id="449" w:author="MCC" w:date="2025-05-27T22:25:00Z">
              <w:r w:rsidRPr="00803641">
                <w:rPr>
                  <w:sz w:val="16"/>
                  <w:szCs w:val="16"/>
                  <w:lang w:eastAsia="zh-CN"/>
                </w:rPr>
                <w:t>2025-06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450" w:author="MCC" w:date="2025-06-10T15:30: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745AC32C" w14:textId="77777777" w:rsidR="003676E8" w:rsidRPr="00803641" w:rsidRDefault="003676E8" w:rsidP="003676E8">
            <w:pPr>
              <w:pStyle w:val="TAC"/>
              <w:rPr>
                <w:ins w:id="451" w:author="MCC" w:date="2025-05-27T22:25:00Z"/>
                <w:sz w:val="16"/>
                <w:szCs w:val="16"/>
                <w:lang w:eastAsia="zh-CN"/>
              </w:rPr>
            </w:pPr>
            <w:ins w:id="452" w:author="MCC" w:date="2025-05-27T22:25:00Z">
              <w:r w:rsidRPr="00803641">
                <w:rPr>
                  <w:sz w:val="16"/>
                  <w:szCs w:val="16"/>
                  <w:lang w:eastAsia="zh-CN"/>
                </w:rPr>
                <w:t>CT#108</w:t>
              </w:r>
            </w:ins>
          </w:p>
        </w:tc>
        <w:tc>
          <w:tcPr>
            <w:tcW w:w="1041" w:type="dxa"/>
            <w:tcBorders>
              <w:top w:val="single" w:sz="6" w:space="0" w:color="auto"/>
              <w:left w:val="single" w:sz="4" w:space="0" w:color="auto"/>
              <w:bottom w:val="single" w:sz="6" w:space="0" w:color="auto"/>
              <w:right w:val="single" w:sz="4" w:space="0" w:color="auto"/>
            </w:tcBorders>
            <w:shd w:val="clear" w:color="auto" w:fill="auto"/>
            <w:tcPrChange w:id="453" w:author="MCC" w:date="2025-06-10T15:30:00Z">
              <w:tcPr>
                <w:tcW w:w="1041" w:type="dxa"/>
                <w:tcBorders>
                  <w:top w:val="nil"/>
                  <w:left w:val="single" w:sz="4" w:space="0" w:color="auto"/>
                  <w:bottom w:val="single" w:sz="4" w:space="0" w:color="auto"/>
                  <w:right w:val="single" w:sz="4" w:space="0" w:color="auto"/>
                </w:tcBorders>
                <w:shd w:val="clear" w:color="auto" w:fill="auto"/>
              </w:tcPr>
            </w:tcPrChange>
          </w:tcPr>
          <w:p w14:paraId="58FE5795" w14:textId="4392A1FB" w:rsidR="003676E8" w:rsidRPr="00803641" w:rsidRDefault="003676E8" w:rsidP="003676E8">
            <w:pPr>
              <w:pStyle w:val="TAC"/>
              <w:rPr>
                <w:ins w:id="454" w:author="MCC" w:date="2025-05-27T22:25:00Z"/>
                <w:rFonts w:cs="Arial"/>
                <w:sz w:val="16"/>
                <w:szCs w:val="16"/>
              </w:rPr>
            </w:pPr>
            <w:ins w:id="455" w:author="MCC" w:date="2025-06-10T15:30:00Z">
              <w:r>
                <w:rPr>
                  <w:rFonts w:cs="Arial"/>
                  <w:sz w:val="16"/>
                  <w:szCs w:val="16"/>
                </w:rPr>
                <w:t>CP-251086</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456" w:author="MCC" w:date="2025-06-10T15:30: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3072DED9" w14:textId="77777777" w:rsidR="003676E8" w:rsidRPr="00803641" w:rsidRDefault="003676E8" w:rsidP="003676E8">
            <w:pPr>
              <w:pStyle w:val="TAL"/>
              <w:rPr>
                <w:ins w:id="457" w:author="MCC" w:date="2025-05-27T22:25:00Z"/>
                <w:rFonts w:cs="Arial"/>
                <w:sz w:val="16"/>
                <w:szCs w:val="16"/>
              </w:rPr>
            </w:pPr>
            <w:ins w:id="458" w:author="MCC" w:date="2025-05-27T22:25:00Z">
              <w:r w:rsidRPr="00803641">
                <w:rPr>
                  <w:rFonts w:cs="Arial"/>
                  <w:sz w:val="16"/>
                  <w:szCs w:val="16"/>
                </w:rPr>
                <w:t>0151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59" w:author="MCC" w:date="2025-06-10T15:30: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1DBFE01" w14:textId="77777777" w:rsidR="003676E8" w:rsidRPr="00803641" w:rsidRDefault="003676E8" w:rsidP="003676E8">
            <w:pPr>
              <w:pStyle w:val="TAR"/>
              <w:rPr>
                <w:ins w:id="460" w:author="MCC" w:date="2025-05-27T22:25:00Z"/>
                <w:rFonts w:cs="Arial"/>
                <w:sz w:val="16"/>
                <w:szCs w:val="16"/>
              </w:rPr>
            </w:pPr>
            <w:ins w:id="461" w:author="MCC" w:date="2025-05-27T22:25:00Z">
              <w:r w:rsidRPr="00803641">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62" w:author="MCC" w:date="2025-06-10T15:30: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FAC37AB" w14:textId="77777777" w:rsidR="003676E8" w:rsidRPr="00803641" w:rsidRDefault="003676E8" w:rsidP="003676E8">
            <w:pPr>
              <w:pStyle w:val="TAC"/>
              <w:rPr>
                <w:ins w:id="463" w:author="MCC" w:date="2025-05-27T22:25:00Z"/>
                <w:rFonts w:cs="Arial"/>
                <w:sz w:val="16"/>
                <w:szCs w:val="16"/>
              </w:rPr>
            </w:pPr>
            <w:ins w:id="464" w:author="MCC" w:date="2025-05-27T22:25:00Z">
              <w:r w:rsidRPr="00803641">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465" w:author="MCC" w:date="2025-06-10T15:30: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7CE063A6" w14:textId="77777777" w:rsidR="003676E8" w:rsidRPr="00803641" w:rsidRDefault="003676E8" w:rsidP="003676E8">
            <w:pPr>
              <w:pStyle w:val="TAL"/>
              <w:rPr>
                <w:ins w:id="466" w:author="MCC" w:date="2025-05-27T22:25:00Z"/>
                <w:rFonts w:cs="Arial"/>
                <w:sz w:val="16"/>
                <w:szCs w:val="16"/>
              </w:rPr>
            </w:pPr>
            <w:ins w:id="467" w:author="MCC" w:date="2025-05-27T22:25:00Z">
              <w:r w:rsidRPr="00803641">
                <w:rPr>
                  <w:rFonts w:cs="Arial"/>
                  <w:sz w:val="16"/>
                  <w:szCs w:val="16"/>
                </w:rPr>
                <w:t>Wrong event names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68" w:author="MCC" w:date="2025-06-10T15:30: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75BD0EA" w14:textId="64B9A716" w:rsidR="003676E8" w:rsidRPr="00803641" w:rsidRDefault="003676E8" w:rsidP="003676E8">
            <w:pPr>
              <w:pStyle w:val="TAC"/>
              <w:rPr>
                <w:ins w:id="469" w:author="MCC" w:date="2025-05-27T22:25:00Z"/>
                <w:sz w:val="16"/>
                <w:szCs w:val="16"/>
                <w:lang w:eastAsia="zh-CN"/>
              </w:rPr>
            </w:pPr>
            <w:ins w:id="470" w:author="MCC" w:date="2025-05-27T22:25:00Z">
              <w:r>
                <w:rPr>
                  <w:sz w:val="16"/>
                  <w:szCs w:val="16"/>
                  <w:lang w:eastAsia="zh-CN"/>
                </w:rPr>
                <w:t>19.3.0</w:t>
              </w:r>
            </w:ins>
          </w:p>
        </w:tc>
      </w:tr>
      <w:tr w:rsidR="003676E8" w:rsidRPr="00803641" w14:paraId="0454A9F0" w14:textId="77777777" w:rsidTr="00C51B35">
        <w:trPr>
          <w:ins w:id="471" w:author="MCC" w:date="2025-05-27T22:2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6D83570" w14:textId="77777777" w:rsidR="003676E8" w:rsidRPr="00803641" w:rsidRDefault="003676E8" w:rsidP="003676E8">
            <w:pPr>
              <w:pStyle w:val="TAC"/>
              <w:rPr>
                <w:ins w:id="472" w:author="MCC" w:date="2025-05-27T22:25:00Z"/>
                <w:sz w:val="16"/>
                <w:szCs w:val="16"/>
                <w:lang w:eastAsia="zh-CN"/>
              </w:rPr>
            </w:pPr>
            <w:ins w:id="473" w:author="MCC" w:date="2025-05-27T22:25:00Z">
              <w:r w:rsidRPr="00803641">
                <w:rPr>
                  <w:sz w:val="16"/>
                  <w:szCs w:val="16"/>
                  <w:lang w:eastAsia="zh-CN"/>
                </w:rPr>
                <w:t>2025-06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F86D92F" w14:textId="77777777" w:rsidR="003676E8" w:rsidRPr="00803641" w:rsidRDefault="003676E8" w:rsidP="003676E8">
            <w:pPr>
              <w:pStyle w:val="TAC"/>
              <w:rPr>
                <w:ins w:id="474" w:author="MCC" w:date="2025-05-27T22:25:00Z"/>
                <w:sz w:val="16"/>
                <w:szCs w:val="16"/>
                <w:lang w:eastAsia="zh-CN"/>
              </w:rPr>
            </w:pPr>
            <w:ins w:id="475" w:author="MCC" w:date="2025-05-27T22:25:00Z">
              <w:r w:rsidRPr="00803641">
                <w:rPr>
                  <w:sz w:val="16"/>
                  <w:szCs w:val="16"/>
                  <w:lang w:eastAsia="zh-CN"/>
                </w:rPr>
                <w:t>CT#108</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346D58F" w14:textId="652D5CD4" w:rsidR="003676E8" w:rsidRPr="00803641" w:rsidRDefault="003676E8" w:rsidP="003676E8">
            <w:pPr>
              <w:pStyle w:val="TAC"/>
              <w:rPr>
                <w:ins w:id="476" w:author="MCC" w:date="2025-05-27T22:25:00Z"/>
                <w:rFonts w:cs="Arial"/>
                <w:sz w:val="16"/>
                <w:szCs w:val="16"/>
              </w:rPr>
            </w:pPr>
            <w:ins w:id="477" w:author="MCC" w:date="2025-06-10T15:30:00Z">
              <w:r>
                <w:rPr>
                  <w:rFonts w:cs="Arial"/>
                  <w:sz w:val="16"/>
                  <w:szCs w:val="16"/>
                </w:rPr>
                <w:t>CP-251086</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F7BC7F4" w14:textId="77777777" w:rsidR="003676E8" w:rsidRPr="00803641" w:rsidRDefault="003676E8" w:rsidP="003676E8">
            <w:pPr>
              <w:pStyle w:val="TAL"/>
              <w:rPr>
                <w:ins w:id="478" w:author="MCC" w:date="2025-05-27T22:25:00Z"/>
                <w:rFonts w:cs="Arial"/>
                <w:sz w:val="16"/>
                <w:szCs w:val="16"/>
              </w:rPr>
            </w:pPr>
            <w:ins w:id="479" w:author="MCC" w:date="2025-05-27T22:25:00Z">
              <w:r w:rsidRPr="00803641">
                <w:rPr>
                  <w:rFonts w:cs="Arial"/>
                  <w:sz w:val="16"/>
                  <w:szCs w:val="16"/>
                </w:rPr>
                <w:t>0152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B2E954" w14:textId="77777777" w:rsidR="003676E8" w:rsidRPr="00803641" w:rsidRDefault="003676E8" w:rsidP="003676E8">
            <w:pPr>
              <w:pStyle w:val="TAR"/>
              <w:rPr>
                <w:ins w:id="480" w:author="MCC" w:date="2025-05-27T22:25:00Z"/>
                <w:rFonts w:cs="Arial"/>
                <w:sz w:val="16"/>
                <w:szCs w:val="16"/>
              </w:rPr>
            </w:pPr>
            <w:ins w:id="481" w:author="MCC" w:date="2025-05-27T22:25:00Z">
              <w:r w:rsidRPr="00803641">
                <w:rPr>
                  <w:rFonts w:cs="Arial"/>
                  <w:sz w:val="16"/>
                  <w:szCs w:val="16"/>
                </w:rPr>
                <w:t>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AE27F0" w14:textId="77777777" w:rsidR="003676E8" w:rsidRPr="00803641" w:rsidRDefault="003676E8" w:rsidP="003676E8">
            <w:pPr>
              <w:pStyle w:val="TAC"/>
              <w:rPr>
                <w:ins w:id="482" w:author="MCC" w:date="2025-05-27T22:25:00Z"/>
                <w:rFonts w:cs="Arial"/>
                <w:sz w:val="16"/>
                <w:szCs w:val="16"/>
              </w:rPr>
            </w:pPr>
            <w:ins w:id="483" w:author="MCC" w:date="2025-05-27T22:25:00Z">
              <w:r w:rsidRPr="00803641">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03EF5A8" w14:textId="77777777" w:rsidR="003676E8" w:rsidRPr="00803641" w:rsidRDefault="003676E8" w:rsidP="003676E8">
            <w:pPr>
              <w:pStyle w:val="TAL"/>
              <w:rPr>
                <w:ins w:id="484" w:author="MCC" w:date="2025-05-27T22:25:00Z"/>
                <w:rFonts w:cs="Arial"/>
                <w:sz w:val="16"/>
                <w:szCs w:val="16"/>
              </w:rPr>
            </w:pPr>
            <w:ins w:id="485" w:author="MCC" w:date="2025-05-27T22:25:00Z">
              <w:r w:rsidRPr="00803641">
                <w:rPr>
                  <w:rFonts w:cs="Arial"/>
                  <w:sz w:val="16"/>
                  <w:szCs w:val="16"/>
                </w:rPr>
                <w:t>Procedure definition for QoS and Policy Assistance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631536" w14:textId="6C5B1598" w:rsidR="003676E8" w:rsidRPr="00803641" w:rsidRDefault="003676E8" w:rsidP="003676E8">
            <w:pPr>
              <w:pStyle w:val="TAC"/>
              <w:rPr>
                <w:ins w:id="486" w:author="MCC" w:date="2025-05-27T22:25:00Z"/>
                <w:sz w:val="16"/>
                <w:szCs w:val="16"/>
                <w:lang w:eastAsia="zh-CN"/>
              </w:rPr>
            </w:pPr>
            <w:ins w:id="487" w:author="MCC" w:date="2025-05-27T22:25:00Z">
              <w:r w:rsidRPr="00206E30">
                <w:rPr>
                  <w:sz w:val="16"/>
                  <w:szCs w:val="16"/>
                  <w:lang w:eastAsia="zh-CN"/>
                </w:rPr>
                <w:t>19.3.0</w:t>
              </w:r>
            </w:ins>
          </w:p>
        </w:tc>
      </w:tr>
      <w:tr w:rsidR="003676E8" w:rsidRPr="00803641" w14:paraId="1C719DB8" w14:textId="77777777" w:rsidTr="00C51B35">
        <w:trPr>
          <w:ins w:id="488" w:author="MCC" w:date="2025-05-27T22:2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1BBFE81" w14:textId="77777777" w:rsidR="003676E8" w:rsidRPr="00803641" w:rsidRDefault="003676E8" w:rsidP="003676E8">
            <w:pPr>
              <w:pStyle w:val="TAC"/>
              <w:rPr>
                <w:ins w:id="489" w:author="MCC" w:date="2025-05-27T22:25:00Z"/>
                <w:sz w:val="16"/>
                <w:szCs w:val="16"/>
                <w:lang w:eastAsia="zh-CN"/>
              </w:rPr>
            </w:pPr>
            <w:ins w:id="490" w:author="MCC" w:date="2025-05-27T22:25:00Z">
              <w:r w:rsidRPr="00803641">
                <w:rPr>
                  <w:sz w:val="16"/>
                  <w:szCs w:val="16"/>
                  <w:lang w:eastAsia="zh-CN"/>
                </w:rPr>
                <w:t>2025-06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41F5F0C" w14:textId="77777777" w:rsidR="003676E8" w:rsidRPr="00803641" w:rsidRDefault="003676E8" w:rsidP="003676E8">
            <w:pPr>
              <w:pStyle w:val="TAC"/>
              <w:rPr>
                <w:ins w:id="491" w:author="MCC" w:date="2025-05-27T22:25:00Z"/>
                <w:sz w:val="16"/>
                <w:szCs w:val="16"/>
                <w:lang w:eastAsia="zh-CN"/>
              </w:rPr>
            </w:pPr>
            <w:ins w:id="492" w:author="MCC" w:date="2025-05-27T22:25:00Z">
              <w:r w:rsidRPr="00803641">
                <w:rPr>
                  <w:sz w:val="16"/>
                  <w:szCs w:val="16"/>
                  <w:lang w:eastAsia="zh-CN"/>
                </w:rPr>
                <w:t>CT#108</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28E346F" w14:textId="2D93ABE2" w:rsidR="003676E8" w:rsidRPr="00803641" w:rsidRDefault="003676E8" w:rsidP="003676E8">
            <w:pPr>
              <w:pStyle w:val="TAC"/>
              <w:rPr>
                <w:ins w:id="493" w:author="MCC" w:date="2025-05-27T22:25:00Z"/>
                <w:rFonts w:cs="Arial"/>
                <w:sz w:val="16"/>
                <w:szCs w:val="16"/>
              </w:rPr>
            </w:pPr>
            <w:ins w:id="494" w:author="MCC" w:date="2025-06-10T15:30:00Z">
              <w:r>
                <w:rPr>
                  <w:rFonts w:cs="Arial"/>
                  <w:sz w:val="16"/>
                  <w:szCs w:val="16"/>
                </w:rPr>
                <w:t>CP-251088</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47E87E0" w14:textId="77777777" w:rsidR="003676E8" w:rsidRPr="00803641" w:rsidRDefault="003676E8" w:rsidP="003676E8">
            <w:pPr>
              <w:pStyle w:val="TAL"/>
              <w:rPr>
                <w:ins w:id="495" w:author="MCC" w:date="2025-05-27T22:25:00Z"/>
                <w:rFonts w:cs="Arial"/>
                <w:sz w:val="16"/>
                <w:szCs w:val="16"/>
              </w:rPr>
            </w:pPr>
            <w:ins w:id="496" w:author="MCC" w:date="2025-05-27T22:25:00Z">
              <w:r w:rsidRPr="00803641">
                <w:rPr>
                  <w:rFonts w:cs="Arial"/>
                  <w:sz w:val="16"/>
                  <w:szCs w:val="16"/>
                </w:rPr>
                <w:t>0153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2F7877" w14:textId="77777777" w:rsidR="003676E8" w:rsidRPr="00803641" w:rsidRDefault="003676E8" w:rsidP="003676E8">
            <w:pPr>
              <w:pStyle w:val="TAR"/>
              <w:rPr>
                <w:ins w:id="497" w:author="MCC" w:date="2025-05-27T22:25:00Z"/>
                <w:rFonts w:cs="Arial"/>
                <w:sz w:val="16"/>
                <w:szCs w:val="16"/>
              </w:rPr>
            </w:pPr>
            <w:ins w:id="498" w:author="MCC" w:date="2025-05-27T22:25:00Z">
              <w:r w:rsidRPr="00803641">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2D29C5" w14:textId="77777777" w:rsidR="003676E8" w:rsidRPr="00803641" w:rsidRDefault="003676E8" w:rsidP="003676E8">
            <w:pPr>
              <w:pStyle w:val="TAC"/>
              <w:rPr>
                <w:ins w:id="499" w:author="MCC" w:date="2025-05-27T22:25:00Z"/>
                <w:rFonts w:cs="Arial"/>
                <w:sz w:val="16"/>
                <w:szCs w:val="16"/>
              </w:rPr>
            </w:pPr>
            <w:ins w:id="500" w:author="MCC" w:date="2025-05-27T22:25:00Z">
              <w:r w:rsidRPr="00803641">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4A861C7" w14:textId="77777777" w:rsidR="003676E8" w:rsidRPr="00803641" w:rsidRDefault="003676E8" w:rsidP="003676E8">
            <w:pPr>
              <w:pStyle w:val="TAL"/>
              <w:rPr>
                <w:ins w:id="501" w:author="MCC" w:date="2025-05-27T22:25:00Z"/>
                <w:rFonts w:cs="Arial"/>
                <w:sz w:val="16"/>
                <w:szCs w:val="16"/>
              </w:rPr>
            </w:pPr>
            <w:ins w:id="502" w:author="MCC" w:date="2025-05-27T22:25:00Z">
              <w:r w:rsidRPr="00803641">
                <w:rPr>
                  <w:rFonts w:cs="Arial"/>
                  <w:sz w:val="16"/>
                  <w:szCs w:val="16"/>
                </w:rPr>
                <w:t>Corrections to analytics roaming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BE8C2" w14:textId="404C6FC7" w:rsidR="003676E8" w:rsidRPr="00803641" w:rsidRDefault="003676E8" w:rsidP="003676E8">
            <w:pPr>
              <w:pStyle w:val="TAC"/>
              <w:rPr>
                <w:ins w:id="503" w:author="MCC" w:date="2025-05-27T22:25:00Z"/>
                <w:sz w:val="16"/>
                <w:szCs w:val="16"/>
                <w:lang w:eastAsia="zh-CN"/>
              </w:rPr>
            </w:pPr>
            <w:ins w:id="504" w:author="MCC" w:date="2025-05-27T22:25:00Z">
              <w:r w:rsidRPr="00206E30">
                <w:rPr>
                  <w:sz w:val="16"/>
                  <w:szCs w:val="16"/>
                  <w:lang w:eastAsia="zh-CN"/>
                </w:rPr>
                <w:t>19.3.0</w:t>
              </w:r>
            </w:ins>
          </w:p>
        </w:tc>
      </w:tr>
      <w:tr w:rsidR="003676E8" w:rsidRPr="00803641" w14:paraId="0827D95F" w14:textId="77777777" w:rsidTr="00C51B35">
        <w:trPr>
          <w:ins w:id="505" w:author="MCC" w:date="2025-05-27T22:2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17AA11E" w14:textId="77777777" w:rsidR="003676E8" w:rsidRPr="00803641" w:rsidRDefault="003676E8" w:rsidP="003676E8">
            <w:pPr>
              <w:pStyle w:val="TAC"/>
              <w:rPr>
                <w:ins w:id="506" w:author="MCC" w:date="2025-05-27T22:25:00Z"/>
                <w:sz w:val="16"/>
                <w:szCs w:val="16"/>
                <w:lang w:eastAsia="zh-CN"/>
              </w:rPr>
            </w:pPr>
            <w:ins w:id="507" w:author="MCC" w:date="2025-05-27T22:25:00Z">
              <w:r w:rsidRPr="00803641">
                <w:rPr>
                  <w:sz w:val="16"/>
                  <w:szCs w:val="16"/>
                  <w:lang w:eastAsia="zh-CN"/>
                </w:rPr>
                <w:t>2025-06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883C83F" w14:textId="77777777" w:rsidR="003676E8" w:rsidRPr="00803641" w:rsidRDefault="003676E8" w:rsidP="003676E8">
            <w:pPr>
              <w:pStyle w:val="TAC"/>
              <w:rPr>
                <w:ins w:id="508" w:author="MCC" w:date="2025-05-27T22:25:00Z"/>
                <w:sz w:val="16"/>
                <w:szCs w:val="16"/>
                <w:lang w:eastAsia="zh-CN"/>
              </w:rPr>
            </w:pPr>
            <w:ins w:id="509" w:author="MCC" w:date="2025-05-27T22:25:00Z">
              <w:r w:rsidRPr="00803641">
                <w:rPr>
                  <w:sz w:val="16"/>
                  <w:szCs w:val="16"/>
                  <w:lang w:eastAsia="zh-CN"/>
                </w:rPr>
                <w:t>CT#108</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2A61C9C" w14:textId="4D21F19F" w:rsidR="003676E8" w:rsidRPr="00803641" w:rsidRDefault="003676E8" w:rsidP="003676E8">
            <w:pPr>
              <w:pStyle w:val="TAC"/>
              <w:rPr>
                <w:ins w:id="510" w:author="MCC" w:date="2025-05-27T22:25:00Z"/>
                <w:rFonts w:cs="Arial"/>
                <w:sz w:val="16"/>
                <w:szCs w:val="16"/>
              </w:rPr>
            </w:pPr>
            <w:ins w:id="511" w:author="MCC" w:date="2025-06-10T15:30:00Z">
              <w:r>
                <w:rPr>
                  <w:rFonts w:cs="Arial"/>
                  <w:sz w:val="16"/>
                  <w:szCs w:val="16"/>
                </w:rPr>
                <w:t>CP-251088</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9A47319" w14:textId="77777777" w:rsidR="003676E8" w:rsidRPr="00803641" w:rsidRDefault="003676E8" w:rsidP="003676E8">
            <w:pPr>
              <w:pStyle w:val="TAL"/>
              <w:rPr>
                <w:ins w:id="512" w:author="MCC" w:date="2025-05-27T22:25:00Z"/>
                <w:rFonts w:cs="Arial"/>
                <w:sz w:val="16"/>
                <w:szCs w:val="16"/>
              </w:rPr>
            </w:pPr>
            <w:ins w:id="513" w:author="MCC" w:date="2025-05-27T22:25:00Z">
              <w:r w:rsidRPr="00803641">
                <w:rPr>
                  <w:rFonts w:cs="Arial"/>
                  <w:sz w:val="16"/>
                  <w:szCs w:val="16"/>
                </w:rPr>
                <w:t>0154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E06B9C" w14:textId="77777777" w:rsidR="003676E8" w:rsidRPr="00803641" w:rsidRDefault="003676E8" w:rsidP="003676E8">
            <w:pPr>
              <w:pStyle w:val="TAR"/>
              <w:rPr>
                <w:ins w:id="514" w:author="MCC" w:date="2025-05-27T22:25:00Z"/>
                <w:rFonts w:cs="Arial"/>
                <w:sz w:val="16"/>
                <w:szCs w:val="16"/>
              </w:rPr>
            </w:pPr>
            <w:ins w:id="515" w:author="MCC" w:date="2025-05-27T22:25:00Z">
              <w:r w:rsidRPr="00803641">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D1E3C" w14:textId="77777777" w:rsidR="003676E8" w:rsidRPr="00803641" w:rsidRDefault="003676E8" w:rsidP="003676E8">
            <w:pPr>
              <w:pStyle w:val="TAC"/>
              <w:rPr>
                <w:ins w:id="516" w:author="MCC" w:date="2025-05-27T22:25:00Z"/>
                <w:rFonts w:cs="Arial"/>
                <w:sz w:val="16"/>
                <w:szCs w:val="16"/>
              </w:rPr>
            </w:pPr>
            <w:ins w:id="517" w:author="MCC" w:date="2025-05-27T22:25:00Z">
              <w:r w:rsidRPr="00803641">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0CDA01E" w14:textId="77777777" w:rsidR="003676E8" w:rsidRPr="00803641" w:rsidRDefault="003676E8" w:rsidP="003676E8">
            <w:pPr>
              <w:pStyle w:val="TAL"/>
              <w:rPr>
                <w:ins w:id="518" w:author="MCC" w:date="2025-05-27T22:25:00Z"/>
                <w:rFonts w:cs="Arial"/>
                <w:sz w:val="16"/>
                <w:szCs w:val="16"/>
              </w:rPr>
            </w:pPr>
            <w:ins w:id="519" w:author="MCC" w:date="2025-05-27T22:25:00Z">
              <w:r w:rsidRPr="00803641">
                <w:rPr>
                  <w:rFonts w:cs="Arial"/>
                  <w:sz w:val="16"/>
                  <w:szCs w:val="16"/>
                </w:rPr>
                <w:t>Corrections to PFD Determination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845AD7" w14:textId="0C5AF2A5" w:rsidR="003676E8" w:rsidRPr="00803641" w:rsidRDefault="003676E8" w:rsidP="003676E8">
            <w:pPr>
              <w:pStyle w:val="TAC"/>
              <w:rPr>
                <w:ins w:id="520" w:author="MCC" w:date="2025-05-27T22:25:00Z"/>
                <w:sz w:val="16"/>
                <w:szCs w:val="16"/>
                <w:lang w:eastAsia="zh-CN"/>
              </w:rPr>
            </w:pPr>
            <w:ins w:id="521" w:author="MCC" w:date="2025-05-27T22:25:00Z">
              <w:r w:rsidRPr="00206E30">
                <w:rPr>
                  <w:sz w:val="16"/>
                  <w:szCs w:val="16"/>
                  <w:lang w:eastAsia="zh-CN"/>
                </w:rPr>
                <w:t>19.3.0</w:t>
              </w:r>
            </w:ins>
          </w:p>
        </w:tc>
      </w:tr>
      <w:tr w:rsidR="003676E8" w:rsidRPr="00803641" w14:paraId="21F96B8E" w14:textId="77777777" w:rsidTr="00C51B35">
        <w:trPr>
          <w:ins w:id="522" w:author="MCC" w:date="2025-05-27T22:2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43ED7E5" w14:textId="77777777" w:rsidR="003676E8" w:rsidRPr="00803641" w:rsidRDefault="003676E8" w:rsidP="003676E8">
            <w:pPr>
              <w:pStyle w:val="TAC"/>
              <w:rPr>
                <w:ins w:id="523" w:author="MCC" w:date="2025-05-27T22:25:00Z"/>
                <w:sz w:val="16"/>
                <w:szCs w:val="16"/>
                <w:lang w:eastAsia="zh-CN"/>
              </w:rPr>
            </w:pPr>
            <w:ins w:id="524" w:author="MCC" w:date="2025-05-27T22:25:00Z">
              <w:r w:rsidRPr="00803641">
                <w:rPr>
                  <w:sz w:val="16"/>
                  <w:szCs w:val="16"/>
                  <w:lang w:eastAsia="zh-CN"/>
                </w:rPr>
                <w:t>2025-06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9ED3E63" w14:textId="77777777" w:rsidR="003676E8" w:rsidRPr="00803641" w:rsidRDefault="003676E8" w:rsidP="003676E8">
            <w:pPr>
              <w:pStyle w:val="TAC"/>
              <w:rPr>
                <w:ins w:id="525" w:author="MCC" w:date="2025-05-27T22:25:00Z"/>
                <w:sz w:val="16"/>
                <w:szCs w:val="16"/>
                <w:lang w:eastAsia="zh-CN"/>
              </w:rPr>
            </w:pPr>
            <w:ins w:id="526" w:author="MCC" w:date="2025-05-27T22:25:00Z">
              <w:r w:rsidRPr="00803641">
                <w:rPr>
                  <w:sz w:val="16"/>
                  <w:szCs w:val="16"/>
                  <w:lang w:eastAsia="zh-CN"/>
                </w:rPr>
                <w:t>CT#108</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D7F3FC5" w14:textId="54A70F6A" w:rsidR="003676E8" w:rsidRPr="00803641" w:rsidRDefault="003676E8" w:rsidP="003676E8">
            <w:pPr>
              <w:pStyle w:val="TAC"/>
              <w:rPr>
                <w:ins w:id="527" w:author="MCC" w:date="2025-05-27T22:25:00Z"/>
                <w:rFonts w:cs="Arial"/>
                <w:sz w:val="16"/>
                <w:szCs w:val="16"/>
              </w:rPr>
            </w:pPr>
            <w:ins w:id="528" w:author="MCC" w:date="2025-06-10T15:30:00Z">
              <w:r>
                <w:rPr>
                  <w:rFonts w:cs="Arial"/>
                  <w:sz w:val="16"/>
                  <w:szCs w:val="16"/>
                </w:rPr>
                <w:t>CP-251088</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5BE404E" w14:textId="77777777" w:rsidR="003676E8" w:rsidRPr="00803641" w:rsidRDefault="003676E8" w:rsidP="003676E8">
            <w:pPr>
              <w:pStyle w:val="TAL"/>
              <w:rPr>
                <w:ins w:id="529" w:author="MCC" w:date="2025-05-27T22:25:00Z"/>
                <w:rFonts w:cs="Arial"/>
                <w:sz w:val="16"/>
                <w:szCs w:val="16"/>
              </w:rPr>
            </w:pPr>
            <w:ins w:id="530" w:author="MCC" w:date="2025-05-27T22:25:00Z">
              <w:r w:rsidRPr="00803641">
                <w:rPr>
                  <w:rFonts w:cs="Arial"/>
                  <w:sz w:val="16"/>
                  <w:szCs w:val="16"/>
                </w:rPr>
                <w:t>0155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B5E514" w14:textId="77777777" w:rsidR="003676E8" w:rsidRPr="00803641" w:rsidRDefault="003676E8" w:rsidP="003676E8">
            <w:pPr>
              <w:pStyle w:val="TAR"/>
              <w:rPr>
                <w:ins w:id="531" w:author="MCC" w:date="2025-05-27T22:25:00Z"/>
                <w:rFonts w:cs="Arial"/>
                <w:sz w:val="16"/>
                <w:szCs w:val="16"/>
              </w:rPr>
            </w:pPr>
            <w:ins w:id="532" w:author="MCC" w:date="2025-05-27T22:25:00Z">
              <w:r w:rsidRPr="00803641">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21E3BE" w14:textId="77777777" w:rsidR="003676E8" w:rsidRPr="00803641" w:rsidRDefault="003676E8" w:rsidP="003676E8">
            <w:pPr>
              <w:pStyle w:val="TAC"/>
              <w:rPr>
                <w:ins w:id="533" w:author="MCC" w:date="2025-05-27T22:25:00Z"/>
                <w:rFonts w:cs="Arial"/>
                <w:sz w:val="16"/>
                <w:szCs w:val="16"/>
              </w:rPr>
            </w:pPr>
            <w:ins w:id="534" w:author="MCC" w:date="2025-05-27T22:25:00Z">
              <w:r w:rsidRPr="00803641">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62AC1B3" w14:textId="77777777" w:rsidR="003676E8" w:rsidRPr="00803641" w:rsidRDefault="003676E8" w:rsidP="003676E8">
            <w:pPr>
              <w:pStyle w:val="TAL"/>
              <w:rPr>
                <w:ins w:id="535" w:author="MCC" w:date="2025-05-27T22:25:00Z"/>
                <w:rFonts w:cs="Arial"/>
                <w:sz w:val="16"/>
                <w:szCs w:val="16"/>
              </w:rPr>
            </w:pPr>
            <w:ins w:id="536" w:author="MCC" w:date="2025-05-27T22:25:00Z">
              <w:r w:rsidRPr="00803641">
                <w:rPr>
                  <w:rFonts w:cs="Arial"/>
                  <w:sz w:val="16"/>
                  <w:szCs w:val="16"/>
                </w:rPr>
                <w:t>Blank clause 5.7.1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5A30E" w14:textId="6C62B0A0" w:rsidR="003676E8" w:rsidRPr="00803641" w:rsidRDefault="003676E8" w:rsidP="003676E8">
            <w:pPr>
              <w:pStyle w:val="TAC"/>
              <w:rPr>
                <w:ins w:id="537" w:author="MCC" w:date="2025-05-27T22:25:00Z"/>
                <w:sz w:val="16"/>
                <w:szCs w:val="16"/>
                <w:lang w:eastAsia="zh-CN"/>
              </w:rPr>
            </w:pPr>
            <w:ins w:id="538" w:author="MCC" w:date="2025-05-27T22:25:00Z">
              <w:r w:rsidRPr="00206E30">
                <w:rPr>
                  <w:sz w:val="16"/>
                  <w:szCs w:val="16"/>
                  <w:lang w:eastAsia="zh-CN"/>
                </w:rPr>
                <w:t>19.3.0</w:t>
              </w:r>
            </w:ins>
          </w:p>
        </w:tc>
      </w:tr>
      <w:tr w:rsidR="003676E8" w:rsidRPr="00803641" w14:paraId="1BDE2195" w14:textId="77777777" w:rsidTr="00C51B35">
        <w:trPr>
          <w:ins w:id="539" w:author="MCC" w:date="2025-05-27T22:2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860AED1" w14:textId="77777777" w:rsidR="003676E8" w:rsidRPr="00803641" w:rsidRDefault="003676E8" w:rsidP="003676E8">
            <w:pPr>
              <w:pStyle w:val="TAC"/>
              <w:rPr>
                <w:ins w:id="540" w:author="MCC" w:date="2025-05-27T22:25:00Z"/>
                <w:sz w:val="16"/>
                <w:szCs w:val="16"/>
                <w:lang w:eastAsia="zh-CN"/>
              </w:rPr>
            </w:pPr>
            <w:ins w:id="541" w:author="MCC" w:date="2025-05-27T22:25:00Z">
              <w:r w:rsidRPr="00803641">
                <w:rPr>
                  <w:sz w:val="16"/>
                  <w:szCs w:val="16"/>
                  <w:lang w:eastAsia="zh-CN"/>
                </w:rPr>
                <w:t>2025-06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01F53E7" w14:textId="77777777" w:rsidR="003676E8" w:rsidRPr="00803641" w:rsidRDefault="003676E8" w:rsidP="003676E8">
            <w:pPr>
              <w:pStyle w:val="TAC"/>
              <w:rPr>
                <w:ins w:id="542" w:author="MCC" w:date="2025-05-27T22:25:00Z"/>
                <w:sz w:val="16"/>
                <w:szCs w:val="16"/>
                <w:lang w:eastAsia="zh-CN"/>
              </w:rPr>
            </w:pPr>
            <w:ins w:id="543" w:author="MCC" w:date="2025-05-27T22:25:00Z">
              <w:r w:rsidRPr="00803641">
                <w:rPr>
                  <w:sz w:val="16"/>
                  <w:szCs w:val="16"/>
                  <w:lang w:eastAsia="zh-CN"/>
                </w:rPr>
                <w:t>CT#108</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CE2A5CC" w14:textId="35460B4D" w:rsidR="003676E8" w:rsidRPr="00803641" w:rsidRDefault="003676E8" w:rsidP="003676E8">
            <w:pPr>
              <w:pStyle w:val="TAC"/>
              <w:rPr>
                <w:ins w:id="544" w:author="MCC" w:date="2025-05-27T22:25:00Z"/>
                <w:rFonts w:cs="Arial"/>
                <w:sz w:val="16"/>
                <w:szCs w:val="16"/>
              </w:rPr>
            </w:pPr>
            <w:ins w:id="545" w:author="MCC" w:date="2025-06-10T15:30:00Z">
              <w:r>
                <w:rPr>
                  <w:rFonts w:cs="Arial"/>
                  <w:sz w:val="16"/>
                  <w:szCs w:val="16"/>
                </w:rPr>
                <w:t>CP-251088</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DFF7E12" w14:textId="77777777" w:rsidR="003676E8" w:rsidRPr="00803641" w:rsidRDefault="003676E8" w:rsidP="003676E8">
            <w:pPr>
              <w:pStyle w:val="TAL"/>
              <w:rPr>
                <w:ins w:id="546" w:author="MCC" w:date="2025-05-27T22:25:00Z"/>
                <w:rFonts w:cs="Arial"/>
                <w:sz w:val="16"/>
                <w:szCs w:val="16"/>
              </w:rPr>
            </w:pPr>
            <w:ins w:id="547" w:author="MCC" w:date="2025-05-27T22:25:00Z">
              <w:r w:rsidRPr="00803641">
                <w:rPr>
                  <w:rFonts w:cs="Arial"/>
                  <w:sz w:val="16"/>
                  <w:szCs w:val="16"/>
                </w:rPr>
                <w:t>0156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942EDC" w14:textId="77777777" w:rsidR="003676E8" w:rsidRPr="00803641" w:rsidRDefault="003676E8" w:rsidP="003676E8">
            <w:pPr>
              <w:pStyle w:val="TAR"/>
              <w:rPr>
                <w:ins w:id="548" w:author="MCC" w:date="2025-05-27T22:25:00Z"/>
                <w:rFonts w:cs="Arial"/>
                <w:sz w:val="16"/>
                <w:szCs w:val="16"/>
              </w:rPr>
            </w:pPr>
            <w:ins w:id="549" w:author="MCC" w:date="2025-05-27T22:25:00Z">
              <w:r w:rsidRPr="00803641">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D6A235" w14:textId="77777777" w:rsidR="003676E8" w:rsidRPr="00803641" w:rsidRDefault="003676E8" w:rsidP="003676E8">
            <w:pPr>
              <w:pStyle w:val="TAC"/>
              <w:rPr>
                <w:ins w:id="550" w:author="MCC" w:date="2025-05-27T22:25:00Z"/>
                <w:rFonts w:cs="Arial"/>
                <w:sz w:val="16"/>
                <w:szCs w:val="16"/>
              </w:rPr>
            </w:pPr>
            <w:ins w:id="551" w:author="MCC" w:date="2025-05-27T22:25:00Z">
              <w:r w:rsidRPr="00803641">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D19C7DD" w14:textId="77777777" w:rsidR="003676E8" w:rsidRPr="00803641" w:rsidRDefault="003676E8" w:rsidP="003676E8">
            <w:pPr>
              <w:pStyle w:val="TAL"/>
              <w:rPr>
                <w:ins w:id="552" w:author="MCC" w:date="2025-05-27T22:25:00Z"/>
                <w:rFonts w:cs="Arial"/>
                <w:sz w:val="16"/>
                <w:szCs w:val="16"/>
              </w:rPr>
            </w:pPr>
            <w:ins w:id="553" w:author="MCC" w:date="2025-05-27T22:25:00Z">
              <w:r w:rsidRPr="00803641">
                <w:rPr>
                  <w:rFonts w:cs="Arial"/>
                  <w:sz w:val="16"/>
                  <w:szCs w:val="16"/>
                </w:rPr>
                <w:t>Update of clause 5.1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151F62" w14:textId="39867079" w:rsidR="003676E8" w:rsidRPr="00803641" w:rsidRDefault="003676E8" w:rsidP="003676E8">
            <w:pPr>
              <w:pStyle w:val="TAC"/>
              <w:rPr>
                <w:ins w:id="554" w:author="MCC" w:date="2025-05-27T22:25:00Z"/>
                <w:sz w:val="16"/>
                <w:szCs w:val="16"/>
                <w:lang w:eastAsia="zh-CN"/>
              </w:rPr>
            </w:pPr>
            <w:ins w:id="555" w:author="MCC" w:date="2025-05-27T22:25:00Z">
              <w:r w:rsidRPr="00206E30">
                <w:rPr>
                  <w:sz w:val="16"/>
                  <w:szCs w:val="16"/>
                  <w:lang w:eastAsia="zh-CN"/>
                </w:rPr>
                <w:t>19.3.0</w:t>
              </w:r>
            </w:ins>
          </w:p>
        </w:tc>
      </w:tr>
      <w:tr w:rsidR="003676E8" w:rsidRPr="00803641" w14:paraId="1BBD3439" w14:textId="77777777" w:rsidTr="00C51B35">
        <w:trPr>
          <w:ins w:id="556" w:author="MCC" w:date="2025-05-27T22:2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DC19327" w14:textId="77777777" w:rsidR="003676E8" w:rsidRPr="00803641" w:rsidRDefault="003676E8" w:rsidP="003676E8">
            <w:pPr>
              <w:pStyle w:val="TAC"/>
              <w:rPr>
                <w:ins w:id="557" w:author="MCC" w:date="2025-05-27T22:25:00Z"/>
                <w:sz w:val="16"/>
                <w:szCs w:val="16"/>
                <w:lang w:eastAsia="zh-CN"/>
              </w:rPr>
            </w:pPr>
            <w:ins w:id="558" w:author="MCC" w:date="2025-05-27T22:25:00Z">
              <w:r w:rsidRPr="00803641">
                <w:rPr>
                  <w:sz w:val="16"/>
                  <w:szCs w:val="16"/>
                  <w:lang w:eastAsia="zh-CN"/>
                </w:rPr>
                <w:t>2025-06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6371A82" w14:textId="77777777" w:rsidR="003676E8" w:rsidRPr="00803641" w:rsidRDefault="003676E8" w:rsidP="003676E8">
            <w:pPr>
              <w:pStyle w:val="TAC"/>
              <w:rPr>
                <w:ins w:id="559" w:author="MCC" w:date="2025-05-27T22:25:00Z"/>
                <w:sz w:val="16"/>
                <w:szCs w:val="16"/>
                <w:lang w:eastAsia="zh-CN"/>
              </w:rPr>
            </w:pPr>
            <w:ins w:id="560" w:author="MCC" w:date="2025-05-27T22:25:00Z">
              <w:r w:rsidRPr="00803641">
                <w:rPr>
                  <w:sz w:val="16"/>
                  <w:szCs w:val="16"/>
                  <w:lang w:eastAsia="zh-CN"/>
                </w:rPr>
                <w:t>CT#108</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B00B0D0" w14:textId="4E1A36CA" w:rsidR="003676E8" w:rsidRPr="00803641" w:rsidRDefault="003676E8" w:rsidP="003676E8">
            <w:pPr>
              <w:pStyle w:val="TAC"/>
              <w:rPr>
                <w:ins w:id="561" w:author="MCC" w:date="2025-05-27T22:25:00Z"/>
                <w:rFonts w:cs="Arial"/>
                <w:sz w:val="16"/>
                <w:szCs w:val="16"/>
              </w:rPr>
            </w:pPr>
            <w:ins w:id="562" w:author="MCC" w:date="2025-06-10T15:30:00Z">
              <w:r>
                <w:rPr>
                  <w:rFonts w:cs="Arial"/>
                  <w:sz w:val="16"/>
                  <w:szCs w:val="16"/>
                </w:rPr>
                <w:t>CP-251086</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48BEF42" w14:textId="77777777" w:rsidR="003676E8" w:rsidRPr="00803641" w:rsidRDefault="003676E8" w:rsidP="003676E8">
            <w:pPr>
              <w:pStyle w:val="TAL"/>
              <w:rPr>
                <w:ins w:id="563" w:author="MCC" w:date="2025-05-27T22:25:00Z"/>
                <w:rFonts w:cs="Arial"/>
                <w:sz w:val="16"/>
                <w:szCs w:val="16"/>
              </w:rPr>
            </w:pPr>
            <w:ins w:id="564" w:author="MCC" w:date="2025-05-27T22:25:00Z">
              <w:r w:rsidRPr="00803641">
                <w:rPr>
                  <w:rFonts w:cs="Arial"/>
                  <w:sz w:val="16"/>
                  <w:szCs w:val="16"/>
                </w:rPr>
                <w:t>0157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668CB2" w14:textId="77777777" w:rsidR="003676E8" w:rsidRPr="00803641" w:rsidRDefault="003676E8" w:rsidP="003676E8">
            <w:pPr>
              <w:pStyle w:val="TAR"/>
              <w:rPr>
                <w:ins w:id="565" w:author="MCC" w:date="2025-05-27T22:25:00Z"/>
                <w:rFonts w:cs="Arial"/>
                <w:sz w:val="16"/>
                <w:szCs w:val="16"/>
              </w:rPr>
            </w:pPr>
            <w:ins w:id="566" w:author="MCC" w:date="2025-05-27T22:25:00Z">
              <w:r w:rsidRPr="00803641">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05AB6" w14:textId="77777777" w:rsidR="003676E8" w:rsidRPr="00803641" w:rsidRDefault="003676E8" w:rsidP="003676E8">
            <w:pPr>
              <w:pStyle w:val="TAC"/>
              <w:rPr>
                <w:ins w:id="567" w:author="MCC" w:date="2025-05-27T22:25:00Z"/>
                <w:rFonts w:cs="Arial"/>
                <w:sz w:val="16"/>
                <w:szCs w:val="16"/>
              </w:rPr>
            </w:pPr>
            <w:ins w:id="568" w:author="MCC" w:date="2025-05-27T22:25:00Z">
              <w:r w:rsidRPr="00803641">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E14CDFD" w14:textId="77777777" w:rsidR="003676E8" w:rsidRPr="00803641" w:rsidRDefault="003676E8" w:rsidP="003676E8">
            <w:pPr>
              <w:pStyle w:val="TAL"/>
              <w:rPr>
                <w:ins w:id="569" w:author="MCC" w:date="2025-05-27T22:25:00Z"/>
                <w:rFonts w:cs="Arial"/>
                <w:sz w:val="16"/>
                <w:szCs w:val="16"/>
              </w:rPr>
            </w:pPr>
            <w:ins w:id="570" w:author="MCC" w:date="2025-05-27T22:25:00Z">
              <w:r w:rsidRPr="00803641">
                <w:rPr>
                  <w:rFonts w:cs="Arial"/>
                  <w:sz w:val="16"/>
                  <w:szCs w:val="16"/>
                </w:rPr>
                <w:t>Add SCP as the analytics data source of NWDAF</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2F1C88" w14:textId="060CCF67" w:rsidR="003676E8" w:rsidRPr="00803641" w:rsidRDefault="003676E8" w:rsidP="003676E8">
            <w:pPr>
              <w:pStyle w:val="TAC"/>
              <w:rPr>
                <w:ins w:id="571" w:author="MCC" w:date="2025-05-27T22:25:00Z"/>
                <w:sz w:val="16"/>
                <w:szCs w:val="16"/>
                <w:lang w:eastAsia="zh-CN"/>
              </w:rPr>
            </w:pPr>
            <w:ins w:id="572" w:author="MCC" w:date="2025-05-27T22:25:00Z">
              <w:r w:rsidRPr="00206E30">
                <w:rPr>
                  <w:sz w:val="16"/>
                  <w:szCs w:val="16"/>
                  <w:lang w:eastAsia="zh-CN"/>
                </w:rPr>
                <w:t>19.3.0</w:t>
              </w:r>
            </w:ins>
          </w:p>
        </w:tc>
      </w:tr>
      <w:tr w:rsidR="003676E8" w:rsidRPr="00803641" w14:paraId="20FEB235" w14:textId="77777777" w:rsidTr="00C51B35">
        <w:trPr>
          <w:ins w:id="573" w:author="MCC" w:date="2025-05-27T22:2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ABF22A4" w14:textId="77777777" w:rsidR="003676E8" w:rsidRPr="00803641" w:rsidRDefault="003676E8" w:rsidP="003676E8">
            <w:pPr>
              <w:pStyle w:val="TAC"/>
              <w:rPr>
                <w:ins w:id="574" w:author="MCC" w:date="2025-05-27T22:25:00Z"/>
                <w:sz w:val="16"/>
                <w:szCs w:val="16"/>
                <w:lang w:eastAsia="zh-CN"/>
              </w:rPr>
            </w:pPr>
            <w:ins w:id="575" w:author="MCC" w:date="2025-05-27T22:25:00Z">
              <w:r w:rsidRPr="00803641">
                <w:rPr>
                  <w:sz w:val="16"/>
                  <w:szCs w:val="16"/>
                  <w:lang w:eastAsia="zh-CN"/>
                </w:rPr>
                <w:t>2025-06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1A0B429" w14:textId="77777777" w:rsidR="003676E8" w:rsidRPr="00803641" w:rsidRDefault="003676E8" w:rsidP="003676E8">
            <w:pPr>
              <w:pStyle w:val="TAC"/>
              <w:rPr>
                <w:ins w:id="576" w:author="MCC" w:date="2025-05-27T22:25:00Z"/>
                <w:sz w:val="16"/>
                <w:szCs w:val="16"/>
                <w:lang w:eastAsia="zh-CN"/>
              </w:rPr>
            </w:pPr>
            <w:ins w:id="577" w:author="MCC" w:date="2025-05-27T22:25:00Z">
              <w:r w:rsidRPr="00803641">
                <w:rPr>
                  <w:sz w:val="16"/>
                  <w:szCs w:val="16"/>
                  <w:lang w:eastAsia="zh-CN"/>
                </w:rPr>
                <w:t>CT#108</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D2C66C8" w14:textId="57F13830" w:rsidR="003676E8" w:rsidRPr="00803641" w:rsidRDefault="003676E8" w:rsidP="003676E8">
            <w:pPr>
              <w:pStyle w:val="TAC"/>
              <w:rPr>
                <w:ins w:id="578" w:author="MCC" w:date="2025-05-27T22:25:00Z"/>
                <w:rFonts w:cs="Arial"/>
                <w:sz w:val="16"/>
                <w:szCs w:val="16"/>
              </w:rPr>
            </w:pPr>
            <w:ins w:id="579" w:author="MCC" w:date="2025-06-10T15:30:00Z">
              <w:r>
                <w:rPr>
                  <w:rFonts w:cs="Arial"/>
                  <w:sz w:val="16"/>
                  <w:szCs w:val="16"/>
                </w:rPr>
                <w:t>CP-251088</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B6FD0FC" w14:textId="77777777" w:rsidR="003676E8" w:rsidRPr="00803641" w:rsidRDefault="003676E8" w:rsidP="003676E8">
            <w:pPr>
              <w:pStyle w:val="TAL"/>
              <w:rPr>
                <w:ins w:id="580" w:author="MCC" w:date="2025-05-27T22:25:00Z"/>
                <w:rFonts w:cs="Arial"/>
                <w:sz w:val="16"/>
                <w:szCs w:val="16"/>
              </w:rPr>
            </w:pPr>
            <w:ins w:id="581" w:author="MCC" w:date="2025-05-27T22:25:00Z">
              <w:r w:rsidRPr="00803641">
                <w:rPr>
                  <w:rFonts w:cs="Arial"/>
                  <w:sz w:val="16"/>
                  <w:szCs w:val="16"/>
                </w:rPr>
                <w:t>0159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B13495" w14:textId="77777777" w:rsidR="003676E8" w:rsidRPr="00803641" w:rsidRDefault="003676E8" w:rsidP="003676E8">
            <w:pPr>
              <w:pStyle w:val="TAR"/>
              <w:rPr>
                <w:ins w:id="582" w:author="MCC" w:date="2025-05-27T22:25:00Z"/>
                <w:rFonts w:cs="Arial"/>
                <w:sz w:val="16"/>
                <w:szCs w:val="16"/>
              </w:rPr>
            </w:pPr>
            <w:ins w:id="583" w:author="MCC" w:date="2025-05-27T22:25:00Z">
              <w:r w:rsidRPr="00803641">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AF438" w14:textId="77777777" w:rsidR="003676E8" w:rsidRPr="00803641" w:rsidRDefault="003676E8" w:rsidP="003676E8">
            <w:pPr>
              <w:pStyle w:val="TAC"/>
              <w:rPr>
                <w:ins w:id="584" w:author="MCC" w:date="2025-05-27T22:25:00Z"/>
                <w:rFonts w:cs="Arial"/>
                <w:sz w:val="16"/>
                <w:szCs w:val="16"/>
              </w:rPr>
            </w:pPr>
            <w:ins w:id="585" w:author="MCC" w:date="2025-05-27T22:25:00Z">
              <w:r w:rsidRPr="00803641">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B7FC1D" w14:textId="77777777" w:rsidR="003676E8" w:rsidRPr="00803641" w:rsidRDefault="003676E8" w:rsidP="003676E8">
            <w:pPr>
              <w:pStyle w:val="TAL"/>
              <w:rPr>
                <w:ins w:id="586" w:author="MCC" w:date="2025-05-27T22:25:00Z"/>
                <w:rFonts w:cs="Arial"/>
                <w:sz w:val="16"/>
                <w:szCs w:val="16"/>
              </w:rPr>
            </w:pPr>
            <w:ins w:id="587" w:author="MCC" w:date="2025-05-27T22:25:00Z">
              <w:r w:rsidRPr="00803641">
                <w:rPr>
                  <w:rFonts w:cs="Arial"/>
                  <w:sz w:val="16"/>
                  <w:szCs w:val="16"/>
                </w:rPr>
                <w:t>Corrections on the analytics data source of NWDAF</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8A14" w14:textId="479FC080" w:rsidR="003676E8" w:rsidRPr="00803641" w:rsidRDefault="003676E8" w:rsidP="003676E8">
            <w:pPr>
              <w:pStyle w:val="TAC"/>
              <w:rPr>
                <w:ins w:id="588" w:author="MCC" w:date="2025-05-27T22:25:00Z"/>
                <w:sz w:val="16"/>
                <w:szCs w:val="16"/>
                <w:lang w:eastAsia="zh-CN"/>
              </w:rPr>
            </w:pPr>
            <w:ins w:id="589" w:author="MCC" w:date="2025-05-27T22:25:00Z">
              <w:r w:rsidRPr="00206E30">
                <w:rPr>
                  <w:sz w:val="16"/>
                  <w:szCs w:val="16"/>
                  <w:lang w:eastAsia="zh-CN"/>
                </w:rPr>
                <w:t>19.3.0</w:t>
              </w:r>
            </w:ins>
          </w:p>
        </w:tc>
      </w:tr>
    </w:tbl>
    <w:p w14:paraId="6AB3AF18" w14:textId="77777777" w:rsidR="00080512" w:rsidRDefault="00080512" w:rsidP="00DE3879"/>
    <w:sectPr w:rsidR="00080512">
      <w:headerReference w:type="default" r:id="rId138"/>
      <w:footerReference w:type="default" r:id="rId13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F5649" w14:textId="77777777" w:rsidR="00005032" w:rsidRDefault="00005032">
      <w:r>
        <w:separator/>
      </w:r>
    </w:p>
  </w:endnote>
  <w:endnote w:type="continuationSeparator" w:id="0">
    <w:p w14:paraId="46D0821E" w14:textId="77777777" w:rsidR="00005032" w:rsidRDefault="00005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Yu Mincho">
    <w:altName w:val="游ゴシック"/>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맑은 고딕">
    <w:panose1 w:val="020B0503020000020004"/>
    <w:charset w:val="81"/>
    <w:family w:val="modern"/>
    <w:pitch w:val="variable"/>
    <w:sig w:usb0="9000002F" w:usb1="2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A6CC" w14:textId="77777777" w:rsidR="00587D68" w:rsidRDefault="00587D6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3C37C" w14:textId="77777777" w:rsidR="00005032" w:rsidRDefault="00005032">
      <w:r>
        <w:separator/>
      </w:r>
    </w:p>
  </w:footnote>
  <w:footnote w:type="continuationSeparator" w:id="0">
    <w:p w14:paraId="5C408DFD" w14:textId="77777777" w:rsidR="00005032" w:rsidRDefault="000050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B790" w14:textId="7FAD9E29" w:rsidR="00587D68" w:rsidRDefault="00587D6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676E8">
      <w:rPr>
        <w:rFonts w:ascii="Arial" w:hAnsi="Arial" w:cs="Arial"/>
        <w:b/>
        <w:noProof/>
        <w:sz w:val="18"/>
        <w:szCs w:val="18"/>
      </w:rPr>
      <w:t>3GPP TS 29.552 V19.3.0 (2025-06)</w:t>
    </w:r>
    <w:r>
      <w:rPr>
        <w:rFonts w:ascii="Arial" w:hAnsi="Arial" w:cs="Arial"/>
        <w:b/>
        <w:sz w:val="18"/>
        <w:szCs w:val="18"/>
      </w:rPr>
      <w:fldChar w:fldCharType="end"/>
    </w:r>
  </w:p>
  <w:p w14:paraId="4FE9FD4E" w14:textId="6A6E7913" w:rsidR="00587D68" w:rsidRDefault="00587D6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0259D">
      <w:rPr>
        <w:rFonts w:ascii="Arial" w:hAnsi="Arial" w:cs="Arial"/>
        <w:b/>
        <w:noProof/>
        <w:sz w:val="18"/>
        <w:szCs w:val="18"/>
      </w:rPr>
      <w:t>110</w:t>
    </w:r>
    <w:r>
      <w:rPr>
        <w:rFonts w:ascii="Arial" w:hAnsi="Arial" w:cs="Arial"/>
        <w:b/>
        <w:sz w:val="18"/>
        <w:szCs w:val="18"/>
      </w:rPr>
      <w:fldChar w:fldCharType="end"/>
    </w:r>
  </w:p>
  <w:p w14:paraId="5EA78C0D" w14:textId="18F85E8E" w:rsidR="00587D68" w:rsidRDefault="00587D6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676E8">
      <w:rPr>
        <w:rFonts w:ascii="Arial" w:hAnsi="Arial" w:cs="Arial"/>
        <w:b/>
        <w:noProof/>
        <w:sz w:val="18"/>
        <w:szCs w:val="18"/>
      </w:rPr>
      <w:t>Release 19</w:t>
    </w:r>
    <w:r>
      <w:rPr>
        <w:rFonts w:ascii="Arial" w:hAnsi="Arial" w:cs="Arial"/>
        <w:b/>
        <w:sz w:val="18"/>
        <w:szCs w:val="18"/>
      </w:rPr>
      <w:fldChar w:fldCharType="end"/>
    </w:r>
  </w:p>
  <w:p w14:paraId="5CB4AC15" w14:textId="77777777" w:rsidR="00587D68" w:rsidRDefault="00587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A62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5AA0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063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E0A2A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42FB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2206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0A8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D121EEF"/>
    <w:multiLevelType w:val="hybridMultilevel"/>
    <w:tmpl w:val="3E862E66"/>
    <w:lvl w:ilvl="0" w:tplc="D2B86468">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0F972C1"/>
    <w:multiLevelType w:val="hybridMultilevel"/>
    <w:tmpl w:val="46F69D20"/>
    <w:lvl w:ilvl="0" w:tplc="0CB4B8F0">
      <w:numFmt w:val="bullet"/>
      <w:lvlText w:val="-"/>
      <w:lvlJc w:val="left"/>
      <w:pPr>
        <w:ind w:left="927" w:hanging="360"/>
      </w:pPr>
      <w:rPr>
        <w:rFonts w:ascii="Times New Roman" w:eastAsia="SimSu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1" w15:restartNumberingAfterBreak="0">
    <w:nsid w:val="4666733F"/>
    <w:multiLevelType w:val="hybridMultilevel"/>
    <w:tmpl w:val="4DE00ECE"/>
    <w:lvl w:ilvl="0" w:tplc="5B02B65A">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5642688D"/>
    <w:multiLevelType w:val="hybridMultilevel"/>
    <w:tmpl w:val="4C68A2B8"/>
    <w:lvl w:ilvl="0" w:tplc="AB1E307C">
      <w:start w:val="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3" w15:restartNumberingAfterBreak="0">
    <w:nsid w:val="57800766"/>
    <w:multiLevelType w:val="multilevel"/>
    <w:tmpl w:val="E6200F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630E6654"/>
    <w:multiLevelType w:val="hybridMultilevel"/>
    <w:tmpl w:val="78EA2B6C"/>
    <w:lvl w:ilvl="0" w:tplc="099ACD8E">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024834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56890175">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70939112">
    <w:abstractNumId w:val="8"/>
  </w:num>
  <w:num w:numId="4" w16cid:durableId="50278792">
    <w:abstractNumId w:val="15"/>
  </w:num>
  <w:num w:numId="5" w16cid:durableId="1537890351">
    <w:abstractNumId w:val="9"/>
  </w:num>
  <w:num w:numId="6" w16cid:durableId="411126068">
    <w:abstractNumId w:val="13"/>
  </w:num>
  <w:num w:numId="7" w16cid:durableId="1005593892">
    <w:abstractNumId w:val="14"/>
  </w:num>
  <w:num w:numId="8" w16cid:durableId="397091887">
    <w:abstractNumId w:val="12"/>
  </w:num>
  <w:num w:numId="9" w16cid:durableId="2022968548">
    <w:abstractNumId w:val="6"/>
  </w:num>
  <w:num w:numId="10" w16cid:durableId="2076975688">
    <w:abstractNumId w:val="5"/>
  </w:num>
  <w:num w:numId="11" w16cid:durableId="1590120243">
    <w:abstractNumId w:val="4"/>
  </w:num>
  <w:num w:numId="12" w16cid:durableId="590895468">
    <w:abstractNumId w:val="3"/>
  </w:num>
  <w:num w:numId="13" w16cid:durableId="1086419636">
    <w:abstractNumId w:val="2"/>
  </w:num>
  <w:num w:numId="14" w16cid:durableId="3480805">
    <w:abstractNumId w:val="1"/>
  </w:num>
  <w:num w:numId="15" w16cid:durableId="754673254">
    <w:abstractNumId w:val="0"/>
  </w:num>
  <w:num w:numId="16" w16cid:durableId="174267542">
    <w:abstractNumId w:val="10"/>
  </w:num>
  <w:num w:numId="17" w16cid:durableId="171234126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7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5"/>
    <w:rsid w:val="000006A7"/>
    <w:rsid w:val="00002E1E"/>
    <w:rsid w:val="00002F25"/>
    <w:rsid w:val="00005032"/>
    <w:rsid w:val="00005B1D"/>
    <w:rsid w:val="000070FA"/>
    <w:rsid w:val="00007E48"/>
    <w:rsid w:val="00012186"/>
    <w:rsid w:val="000172BA"/>
    <w:rsid w:val="00017D5B"/>
    <w:rsid w:val="00022B5E"/>
    <w:rsid w:val="00022F20"/>
    <w:rsid w:val="00023523"/>
    <w:rsid w:val="0002368F"/>
    <w:rsid w:val="00024809"/>
    <w:rsid w:val="00030F25"/>
    <w:rsid w:val="00032D6E"/>
    <w:rsid w:val="00033397"/>
    <w:rsid w:val="00036BC7"/>
    <w:rsid w:val="00040095"/>
    <w:rsid w:val="00046FEB"/>
    <w:rsid w:val="00047DD9"/>
    <w:rsid w:val="0005162E"/>
    <w:rsid w:val="00051834"/>
    <w:rsid w:val="00053108"/>
    <w:rsid w:val="00053B8F"/>
    <w:rsid w:val="00053D99"/>
    <w:rsid w:val="00054A22"/>
    <w:rsid w:val="000607BD"/>
    <w:rsid w:val="00060B5C"/>
    <w:rsid w:val="0006155F"/>
    <w:rsid w:val="00062023"/>
    <w:rsid w:val="0006491E"/>
    <w:rsid w:val="00064A38"/>
    <w:rsid w:val="000655A6"/>
    <w:rsid w:val="00076A6A"/>
    <w:rsid w:val="0007700C"/>
    <w:rsid w:val="00080512"/>
    <w:rsid w:val="00085EF5"/>
    <w:rsid w:val="000925FE"/>
    <w:rsid w:val="00095C52"/>
    <w:rsid w:val="000A24D3"/>
    <w:rsid w:val="000A3251"/>
    <w:rsid w:val="000A75F0"/>
    <w:rsid w:val="000B20A1"/>
    <w:rsid w:val="000B37CA"/>
    <w:rsid w:val="000B3BEC"/>
    <w:rsid w:val="000B7172"/>
    <w:rsid w:val="000C0997"/>
    <w:rsid w:val="000C191F"/>
    <w:rsid w:val="000C47C3"/>
    <w:rsid w:val="000C4F67"/>
    <w:rsid w:val="000C598E"/>
    <w:rsid w:val="000C5F7B"/>
    <w:rsid w:val="000C7049"/>
    <w:rsid w:val="000D187B"/>
    <w:rsid w:val="000D41D0"/>
    <w:rsid w:val="000D58AB"/>
    <w:rsid w:val="000D6B76"/>
    <w:rsid w:val="000D75E8"/>
    <w:rsid w:val="000D77ED"/>
    <w:rsid w:val="000E1C6C"/>
    <w:rsid w:val="000E2015"/>
    <w:rsid w:val="000E2252"/>
    <w:rsid w:val="000E42DC"/>
    <w:rsid w:val="000E4C8C"/>
    <w:rsid w:val="000E54FF"/>
    <w:rsid w:val="000E6C1C"/>
    <w:rsid w:val="000F1CE5"/>
    <w:rsid w:val="000F2161"/>
    <w:rsid w:val="000F38B9"/>
    <w:rsid w:val="000F5B60"/>
    <w:rsid w:val="000F612C"/>
    <w:rsid w:val="000F6308"/>
    <w:rsid w:val="000F64A1"/>
    <w:rsid w:val="000F699C"/>
    <w:rsid w:val="00100E62"/>
    <w:rsid w:val="001023B7"/>
    <w:rsid w:val="00102558"/>
    <w:rsid w:val="001035A7"/>
    <w:rsid w:val="001079FF"/>
    <w:rsid w:val="00111A31"/>
    <w:rsid w:val="0011416E"/>
    <w:rsid w:val="00117DBA"/>
    <w:rsid w:val="001209DB"/>
    <w:rsid w:val="00121049"/>
    <w:rsid w:val="00122D0B"/>
    <w:rsid w:val="001246CD"/>
    <w:rsid w:val="00124E90"/>
    <w:rsid w:val="00131572"/>
    <w:rsid w:val="00133525"/>
    <w:rsid w:val="0013360B"/>
    <w:rsid w:val="00140254"/>
    <w:rsid w:val="001412C6"/>
    <w:rsid w:val="00142870"/>
    <w:rsid w:val="00143A66"/>
    <w:rsid w:val="00143ECF"/>
    <w:rsid w:val="0014731C"/>
    <w:rsid w:val="00150E7E"/>
    <w:rsid w:val="001525AC"/>
    <w:rsid w:val="00154CEB"/>
    <w:rsid w:val="00154E1D"/>
    <w:rsid w:val="001551E2"/>
    <w:rsid w:val="00156691"/>
    <w:rsid w:val="001573B5"/>
    <w:rsid w:val="00162A81"/>
    <w:rsid w:val="00163775"/>
    <w:rsid w:val="001661F7"/>
    <w:rsid w:val="00171D95"/>
    <w:rsid w:val="001725B7"/>
    <w:rsid w:val="00173BD7"/>
    <w:rsid w:val="00173CE6"/>
    <w:rsid w:val="00176057"/>
    <w:rsid w:val="0017622F"/>
    <w:rsid w:val="001773D5"/>
    <w:rsid w:val="001905A8"/>
    <w:rsid w:val="001908C5"/>
    <w:rsid w:val="00191BAE"/>
    <w:rsid w:val="00193CD8"/>
    <w:rsid w:val="001961EA"/>
    <w:rsid w:val="00197378"/>
    <w:rsid w:val="001A23A5"/>
    <w:rsid w:val="001A4C42"/>
    <w:rsid w:val="001A625F"/>
    <w:rsid w:val="001A7420"/>
    <w:rsid w:val="001B0FF1"/>
    <w:rsid w:val="001B22E1"/>
    <w:rsid w:val="001B3D9B"/>
    <w:rsid w:val="001B4D30"/>
    <w:rsid w:val="001B6637"/>
    <w:rsid w:val="001B6681"/>
    <w:rsid w:val="001B7C25"/>
    <w:rsid w:val="001C1E0A"/>
    <w:rsid w:val="001C21C3"/>
    <w:rsid w:val="001C2F16"/>
    <w:rsid w:val="001C33AF"/>
    <w:rsid w:val="001C3781"/>
    <w:rsid w:val="001C38A1"/>
    <w:rsid w:val="001C3C86"/>
    <w:rsid w:val="001D00A3"/>
    <w:rsid w:val="001D02C2"/>
    <w:rsid w:val="001D27BD"/>
    <w:rsid w:val="001D37DB"/>
    <w:rsid w:val="001D54EE"/>
    <w:rsid w:val="001D68A2"/>
    <w:rsid w:val="001D7269"/>
    <w:rsid w:val="001E1BB4"/>
    <w:rsid w:val="001E53E1"/>
    <w:rsid w:val="001F0C1D"/>
    <w:rsid w:val="001F1132"/>
    <w:rsid w:val="001F168B"/>
    <w:rsid w:val="001F2A63"/>
    <w:rsid w:val="001F5882"/>
    <w:rsid w:val="00201E3A"/>
    <w:rsid w:val="00206635"/>
    <w:rsid w:val="00207CEB"/>
    <w:rsid w:val="0021126E"/>
    <w:rsid w:val="002127B1"/>
    <w:rsid w:val="0021485F"/>
    <w:rsid w:val="00214D17"/>
    <w:rsid w:val="002172FD"/>
    <w:rsid w:val="002176C0"/>
    <w:rsid w:val="00217B6A"/>
    <w:rsid w:val="00222F22"/>
    <w:rsid w:val="0022655A"/>
    <w:rsid w:val="002272CB"/>
    <w:rsid w:val="00231BB0"/>
    <w:rsid w:val="00233DD2"/>
    <w:rsid w:val="00233DDF"/>
    <w:rsid w:val="002347A2"/>
    <w:rsid w:val="00237842"/>
    <w:rsid w:val="00237BCF"/>
    <w:rsid w:val="0024092E"/>
    <w:rsid w:val="00241E69"/>
    <w:rsid w:val="0024274C"/>
    <w:rsid w:val="00243873"/>
    <w:rsid w:val="00244959"/>
    <w:rsid w:val="00244EF2"/>
    <w:rsid w:val="002459D7"/>
    <w:rsid w:val="00245B1E"/>
    <w:rsid w:val="0024626F"/>
    <w:rsid w:val="002462FE"/>
    <w:rsid w:val="00250A92"/>
    <w:rsid w:val="002510B7"/>
    <w:rsid w:val="00253A8B"/>
    <w:rsid w:val="0025515F"/>
    <w:rsid w:val="00256FD4"/>
    <w:rsid w:val="00257936"/>
    <w:rsid w:val="00260A8A"/>
    <w:rsid w:val="00261AC6"/>
    <w:rsid w:val="002643A8"/>
    <w:rsid w:val="002644C3"/>
    <w:rsid w:val="00267315"/>
    <w:rsid w:val="002675F0"/>
    <w:rsid w:val="00272B8B"/>
    <w:rsid w:val="0027556C"/>
    <w:rsid w:val="0028089F"/>
    <w:rsid w:val="0028177D"/>
    <w:rsid w:val="00282C69"/>
    <w:rsid w:val="00282D09"/>
    <w:rsid w:val="002842E8"/>
    <w:rsid w:val="002844B6"/>
    <w:rsid w:val="00284736"/>
    <w:rsid w:val="00284C03"/>
    <w:rsid w:val="002851F2"/>
    <w:rsid w:val="002855C0"/>
    <w:rsid w:val="00290159"/>
    <w:rsid w:val="00292405"/>
    <w:rsid w:val="00292503"/>
    <w:rsid w:val="00293259"/>
    <w:rsid w:val="0029578C"/>
    <w:rsid w:val="00295CF2"/>
    <w:rsid w:val="00295E54"/>
    <w:rsid w:val="002A10F9"/>
    <w:rsid w:val="002A1FB8"/>
    <w:rsid w:val="002A26CE"/>
    <w:rsid w:val="002A2B31"/>
    <w:rsid w:val="002A6242"/>
    <w:rsid w:val="002B5C85"/>
    <w:rsid w:val="002B6339"/>
    <w:rsid w:val="002B67F8"/>
    <w:rsid w:val="002C1DCA"/>
    <w:rsid w:val="002C48DE"/>
    <w:rsid w:val="002C7286"/>
    <w:rsid w:val="002D3E49"/>
    <w:rsid w:val="002D7BDA"/>
    <w:rsid w:val="002E00EE"/>
    <w:rsid w:val="002E0D1C"/>
    <w:rsid w:val="002E1243"/>
    <w:rsid w:val="002E4A20"/>
    <w:rsid w:val="002E6B65"/>
    <w:rsid w:val="002F4DA5"/>
    <w:rsid w:val="002F5984"/>
    <w:rsid w:val="002F68CB"/>
    <w:rsid w:val="002F6EC3"/>
    <w:rsid w:val="002F7744"/>
    <w:rsid w:val="002F79BE"/>
    <w:rsid w:val="002F7CE4"/>
    <w:rsid w:val="00301E1B"/>
    <w:rsid w:val="00303DD2"/>
    <w:rsid w:val="00311DA9"/>
    <w:rsid w:val="00312402"/>
    <w:rsid w:val="00314065"/>
    <w:rsid w:val="003172DC"/>
    <w:rsid w:val="00320706"/>
    <w:rsid w:val="003211AF"/>
    <w:rsid w:val="00321369"/>
    <w:rsid w:val="00321897"/>
    <w:rsid w:val="00321D24"/>
    <w:rsid w:val="00324310"/>
    <w:rsid w:val="00327E81"/>
    <w:rsid w:val="00340FC8"/>
    <w:rsid w:val="0034675C"/>
    <w:rsid w:val="0034693B"/>
    <w:rsid w:val="00350B5C"/>
    <w:rsid w:val="00353A0B"/>
    <w:rsid w:val="00353CB5"/>
    <w:rsid w:val="003544AE"/>
    <w:rsid w:val="0035462D"/>
    <w:rsid w:val="00355FBE"/>
    <w:rsid w:val="003569F1"/>
    <w:rsid w:val="003578F4"/>
    <w:rsid w:val="003625DA"/>
    <w:rsid w:val="00362BA7"/>
    <w:rsid w:val="00363688"/>
    <w:rsid w:val="003648AD"/>
    <w:rsid w:val="00365474"/>
    <w:rsid w:val="00366E0F"/>
    <w:rsid w:val="003676E8"/>
    <w:rsid w:val="00373F0B"/>
    <w:rsid w:val="003765B8"/>
    <w:rsid w:val="003765BF"/>
    <w:rsid w:val="0038048D"/>
    <w:rsid w:val="00382A8C"/>
    <w:rsid w:val="00384EA0"/>
    <w:rsid w:val="003858F9"/>
    <w:rsid w:val="00390236"/>
    <w:rsid w:val="00396B73"/>
    <w:rsid w:val="003A1FA2"/>
    <w:rsid w:val="003A27B7"/>
    <w:rsid w:val="003A73B0"/>
    <w:rsid w:val="003B0804"/>
    <w:rsid w:val="003B1EDE"/>
    <w:rsid w:val="003B563D"/>
    <w:rsid w:val="003B5CE4"/>
    <w:rsid w:val="003B7A46"/>
    <w:rsid w:val="003C10D2"/>
    <w:rsid w:val="003C1E22"/>
    <w:rsid w:val="003C2949"/>
    <w:rsid w:val="003C3971"/>
    <w:rsid w:val="003C3CC9"/>
    <w:rsid w:val="003C52A9"/>
    <w:rsid w:val="003D0B09"/>
    <w:rsid w:val="003D2862"/>
    <w:rsid w:val="003D3E0D"/>
    <w:rsid w:val="003E012B"/>
    <w:rsid w:val="003E326B"/>
    <w:rsid w:val="003E3678"/>
    <w:rsid w:val="003E3E06"/>
    <w:rsid w:val="003F08A4"/>
    <w:rsid w:val="003F12B8"/>
    <w:rsid w:val="00400374"/>
    <w:rsid w:val="004003D9"/>
    <w:rsid w:val="0040157A"/>
    <w:rsid w:val="00402248"/>
    <w:rsid w:val="0040789C"/>
    <w:rsid w:val="00410535"/>
    <w:rsid w:val="004105F5"/>
    <w:rsid w:val="00412524"/>
    <w:rsid w:val="00412AAC"/>
    <w:rsid w:val="0041620F"/>
    <w:rsid w:val="004204F5"/>
    <w:rsid w:val="00420725"/>
    <w:rsid w:val="00421422"/>
    <w:rsid w:val="00423334"/>
    <w:rsid w:val="00425257"/>
    <w:rsid w:val="0042590E"/>
    <w:rsid w:val="004306F3"/>
    <w:rsid w:val="00430E32"/>
    <w:rsid w:val="004345EC"/>
    <w:rsid w:val="00436A07"/>
    <w:rsid w:val="00437071"/>
    <w:rsid w:val="004438E5"/>
    <w:rsid w:val="00444291"/>
    <w:rsid w:val="00450FCE"/>
    <w:rsid w:val="004517B9"/>
    <w:rsid w:val="0045526F"/>
    <w:rsid w:val="004568D4"/>
    <w:rsid w:val="00456910"/>
    <w:rsid w:val="00456917"/>
    <w:rsid w:val="00460E64"/>
    <w:rsid w:val="00461659"/>
    <w:rsid w:val="00461762"/>
    <w:rsid w:val="00463A85"/>
    <w:rsid w:val="00464039"/>
    <w:rsid w:val="0046420F"/>
    <w:rsid w:val="00465515"/>
    <w:rsid w:val="0046686D"/>
    <w:rsid w:val="00466EBB"/>
    <w:rsid w:val="0047054C"/>
    <w:rsid w:val="004725A2"/>
    <w:rsid w:val="00472B09"/>
    <w:rsid w:val="00472BAF"/>
    <w:rsid w:val="00474114"/>
    <w:rsid w:val="004762E8"/>
    <w:rsid w:val="0047760A"/>
    <w:rsid w:val="00483304"/>
    <w:rsid w:val="004870EA"/>
    <w:rsid w:val="00487880"/>
    <w:rsid w:val="004903DF"/>
    <w:rsid w:val="004926BB"/>
    <w:rsid w:val="00492F52"/>
    <w:rsid w:val="00493D8A"/>
    <w:rsid w:val="00496A77"/>
    <w:rsid w:val="00496C10"/>
    <w:rsid w:val="0049799A"/>
    <w:rsid w:val="004A1251"/>
    <w:rsid w:val="004A233F"/>
    <w:rsid w:val="004A35B2"/>
    <w:rsid w:val="004A5621"/>
    <w:rsid w:val="004A57D3"/>
    <w:rsid w:val="004A6BED"/>
    <w:rsid w:val="004B0F11"/>
    <w:rsid w:val="004B1E87"/>
    <w:rsid w:val="004B71D1"/>
    <w:rsid w:val="004C0B92"/>
    <w:rsid w:val="004C121A"/>
    <w:rsid w:val="004C7DBE"/>
    <w:rsid w:val="004D3578"/>
    <w:rsid w:val="004D36F2"/>
    <w:rsid w:val="004D71EE"/>
    <w:rsid w:val="004E213A"/>
    <w:rsid w:val="004E2E3E"/>
    <w:rsid w:val="004E3A87"/>
    <w:rsid w:val="004E5B1D"/>
    <w:rsid w:val="004E5E97"/>
    <w:rsid w:val="004E6FAF"/>
    <w:rsid w:val="004E7A56"/>
    <w:rsid w:val="004F0988"/>
    <w:rsid w:val="004F3340"/>
    <w:rsid w:val="004F5F8B"/>
    <w:rsid w:val="005002E1"/>
    <w:rsid w:val="0050259D"/>
    <w:rsid w:val="005067C0"/>
    <w:rsid w:val="00506C9E"/>
    <w:rsid w:val="005077C6"/>
    <w:rsid w:val="00510368"/>
    <w:rsid w:val="00510BFF"/>
    <w:rsid w:val="005123EE"/>
    <w:rsid w:val="00512948"/>
    <w:rsid w:val="00513B7F"/>
    <w:rsid w:val="00514449"/>
    <w:rsid w:val="00517ECD"/>
    <w:rsid w:val="00520935"/>
    <w:rsid w:val="00526B35"/>
    <w:rsid w:val="0053388B"/>
    <w:rsid w:val="00533DDC"/>
    <w:rsid w:val="00535629"/>
    <w:rsid w:val="00535773"/>
    <w:rsid w:val="00543E6C"/>
    <w:rsid w:val="00545CE0"/>
    <w:rsid w:val="005474F7"/>
    <w:rsid w:val="005500E0"/>
    <w:rsid w:val="00565087"/>
    <w:rsid w:val="0056510B"/>
    <w:rsid w:val="00565447"/>
    <w:rsid w:val="00565774"/>
    <w:rsid w:val="00566459"/>
    <w:rsid w:val="00571F5C"/>
    <w:rsid w:val="00573BD7"/>
    <w:rsid w:val="005754EB"/>
    <w:rsid w:val="00582A4E"/>
    <w:rsid w:val="00582D69"/>
    <w:rsid w:val="0058308D"/>
    <w:rsid w:val="00584AEA"/>
    <w:rsid w:val="005870AF"/>
    <w:rsid w:val="00587D68"/>
    <w:rsid w:val="00591536"/>
    <w:rsid w:val="005961A7"/>
    <w:rsid w:val="0059629C"/>
    <w:rsid w:val="00597B11"/>
    <w:rsid w:val="005A340B"/>
    <w:rsid w:val="005A3C11"/>
    <w:rsid w:val="005A4FF1"/>
    <w:rsid w:val="005A72A4"/>
    <w:rsid w:val="005A743A"/>
    <w:rsid w:val="005B05C3"/>
    <w:rsid w:val="005B15E7"/>
    <w:rsid w:val="005B1792"/>
    <w:rsid w:val="005B5940"/>
    <w:rsid w:val="005B599C"/>
    <w:rsid w:val="005C1AD1"/>
    <w:rsid w:val="005C704F"/>
    <w:rsid w:val="005C7235"/>
    <w:rsid w:val="005D2E01"/>
    <w:rsid w:val="005D3CB2"/>
    <w:rsid w:val="005D5DFD"/>
    <w:rsid w:val="005D695D"/>
    <w:rsid w:val="005D6DED"/>
    <w:rsid w:val="005D73B7"/>
    <w:rsid w:val="005D7526"/>
    <w:rsid w:val="005E0A5C"/>
    <w:rsid w:val="005E25E3"/>
    <w:rsid w:val="005E3BE1"/>
    <w:rsid w:val="005E4BB2"/>
    <w:rsid w:val="005E62D0"/>
    <w:rsid w:val="005E7C75"/>
    <w:rsid w:val="005E7FA0"/>
    <w:rsid w:val="005F485E"/>
    <w:rsid w:val="00600FF6"/>
    <w:rsid w:val="00602AEA"/>
    <w:rsid w:val="0060611A"/>
    <w:rsid w:val="00606D49"/>
    <w:rsid w:val="00612DAE"/>
    <w:rsid w:val="00614CB4"/>
    <w:rsid w:val="00614FDF"/>
    <w:rsid w:val="006176B2"/>
    <w:rsid w:val="006211A5"/>
    <w:rsid w:val="00625D24"/>
    <w:rsid w:val="00625E1F"/>
    <w:rsid w:val="0062768C"/>
    <w:rsid w:val="00627E57"/>
    <w:rsid w:val="00630772"/>
    <w:rsid w:val="00630C3C"/>
    <w:rsid w:val="006319BF"/>
    <w:rsid w:val="0063309B"/>
    <w:rsid w:val="0063313C"/>
    <w:rsid w:val="00634142"/>
    <w:rsid w:val="0063543D"/>
    <w:rsid w:val="006361C6"/>
    <w:rsid w:val="0063676D"/>
    <w:rsid w:val="00642691"/>
    <w:rsid w:val="00644A05"/>
    <w:rsid w:val="00645B8E"/>
    <w:rsid w:val="00646E2E"/>
    <w:rsid w:val="00647054"/>
    <w:rsid w:val="00647114"/>
    <w:rsid w:val="00656DCB"/>
    <w:rsid w:val="00660CCC"/>
    <w:rsid w:val="00662E11"/>
    <w:rsid w:val="00664928"/>
    <w:rsid w:val="00665301"/>
    <w:rsid w:val="00665431"/>
    <w:rsid w:val="00666B30"/>
    <w:rsid w:val="0066783F"/>
    <w:rsid w:val="00667BCD"/>
    <w:rsid w:val="006707B6"/>
    <w:rsid w:val="00670E30"/>
    <w:rsid w:val="006719F9"/>
    <w:rsid w:val="00675EF1"/>
    <w:rsid w:val="006779AD"/>
    <w:rsid w:val="00680C72"/>
    <w:rsid w:val="00682587"/>
    <w:rsid w:val="00683D05"/>
    <w:rsid w:val="00685A42"/>
    <w:rsid w:val="00690101"/>
    <w:rsid w:val="0069047E"/>
    <w:rsid w:val="0069093C"/>
    <w:rsid w:val="006909EA"/>
    <w:rsid w:val="00694481"/>
    <w:rsid w:val="00697BFA"/>
    <w:rsid w:val="006A2FBC"/>
    <w:rsid w:val="006A323F"/>
    <w:rsid w:val="006A51A7"/>
    <w:rsid w:val="006B03AF"/>
    <w:rsid w:val="006B30D0"/>
    <w:rsid w:val="006B34E2"/>
    <w:rsid w:val="006B40AD"/>
    <w:rsid w:val="006B4B34"/>
    <w:rsid w:val="006B4F08"/>
    <w:rsid w:val="006B5657"/>
    <w:rsid w:val="006B70E6"/>
    <w:rsid w:val="006C1CF2"/>
    <w:rsid w:val="006C23CD"/>
    <w:rsid w:val="006C2F51"/>
    <w:rsid w:val="006C3D95"/>
    <w:rsid w:val="006C534A"/>
    <w:rsid w:val="006D39DE"/>
    <w:rsid w:val="006D3DF4"/>
    <w:rsid w:val="006D41F7"/>
    <w:rsid w:val="006D4837"/>
    <w:rsid w:val="006D67FF"/>
    <w:rsid w:val="006D731F"/>
    <w:rsid w:val="006E00E7"/>
    <w:rsid w:val="006E1965"/>
    <w:rsid w:val="006E5C86"/>
    <w:rsid w:val="006E68C3"/>
    <w:rsid w:val="006E6D83"/>
    <w:rsid w:val="006E6EC7"/>
    <w:rsid w:val="006F2F97"/>
    <w:rsid w:val="006F53A3"/>
    <w:rsid w:val="00700F53"/>
    <w:rsid w:val="0070110B"/>
    <w:rsid w:val="00701116"/>
    <w:rsid w:val="007029A2"/>
    <w:rsid w:val="007029EF"/>
    <w:rsid w:val="00704337"/>
    <w:rsid w:val="00704F0A"/>
    <w:rsid w:val="00706DBD"/>
    <w:rsid w:val="00707DE0"/>
    <w:rsid w:val="00713355"/>
    <w:rsid w:val="007135E6"/>
    <w:rsid w:val="00713C44"/>
    <w:rsid w:val="00714463"/>
    <w:rsid w:val="00716BE8"/>
    <w:rsid w:val="00717890"/>
    <w:rsid w:val="00722B8F"/>
    <w:rsid w:val="00723AA3"/>
    <w:rsid w:val="0072764D"/>
    <w:rsid w:val="007318D6"/>
    <w:rsid w:val="00734A5B"/>
    <w:rsid w:val="00736F7F"/>
    <w:rsid w:val="0074026F"/>
    <w:rsid w:val="00740A3E"/>
    <w:rsid w:val="007429F6"/>
    <w:rsid w:val="007437C7"/>
    <w:rsid w:val="00744E76"/>
    <w:rsid w:val="00745488"/>
    <w:rsid w:val="007478D4"/>
    <w:rsid w:val="00747913"/>
    <w:rsid w:val="00747B85"/>
    <w:rsid w:val="0075243D"/>
    <w:rsid w:val="00755DA7"/>
    <w:rsid w:val="007621A2"/>
    <w:rsid w:val="00763BB0"/>
    <w:rsid w:val="00764353"/>
    <w:rsid w:val="0076574A"/>
    <w:rsid w:val="00771852"/>
    <w:rsid w:val="00774DA4"/>
    <w:rsid w:val="007769BC"/>
    <w:rsid w:val="00776C71"/>
    <w:rsid w:val="00777BB0"/>
    <w:rsid w:val="007817B7"/>
    <w:rsid w:val="00781F0F"/>
    <w:rsid w:val="007833DD"/>
    <w:rsid w:val="007833E6"/>
    <w:rsid w:val="00783DB6"/>
    <w:rsid w:val="00784AD6"/>
    <w:rsid w:val="0078727D"/>
    <w:rsid w:val="007900E1"/>
    <w:rsid w:val="00792F0C"/>
    <w:rsid w:val="007933CE"/>
    <w:rsid w:val="00795BBF"/>
    <w:rsid w:val="00796695"/>
    <w:rsid w:val="00797E56"/>
    <w:rsid w:val="007A0D0F"/>
    <w:rsid w:val="007A20FA"/>
    <w:rsid w:val="007A4FA6"/>
    <w:rsid w:val="007A7D7A"/>
    <w:rsid w:val="007B388A"/>
    <w:rsid w:val="007B4BC2"/>
    <w:rsid w:val="007B5EE3"/>
    <w:rsid w:val="007B600E"/>
    <w:rsid w:val="007B709F"/>
    <w:rsid w:val="007C05FC"/>
    <w:rsid w:val="007C0DA8"/>
    <w:rsid w:val="007C3C7E"/>
    <w:rsid w:val="007C44C6"/>
    <w:rsid w:val="007C4691"/>
    <w:rsid w:val="007C55B8"/>
    <w:rsid w:val="007C670A"/>
    <w:rsid w:val="007D15B1"/>
    <w:rsid w:val="007D1781"/>
    <w:rsid w:val="007D1DA0"/>
    <w:rsid w:val="007D2224"/>
    <w:rsid w:val="007D35C1"/>
    <w:rsid w:val="007D37C7"/>
    <w:rsid w:val="007D7C90"/>
    <w:rsid w:val="007E25D4"/>
    <w:rsid w:val="007E462E"/>
    <w:rsid w:val="007E7058"/>
    <w:rsid w:val="007E7965"/>
    <w:rsid w:val="007F0F4A"/>
    <w:rsid w:val="007F4736"/>
    <w:rsid w:val="007F5C3D"/>
    <w:rsid w:val="007F5C9A"/>
    <w:rsid w:val="0080015E"/>
    <w:rsid w:val="008028A4"/>
    <w:rsid w:val="00803641"/>
    <w:rsid w:val="00803BA3"/>
    <w:rsid w:val="0081079B"/>
    <w:rsid w:val="00813C41"/>
    <w:rsid w:val="00816389"/>
    <w:rsid w:val="00816AB0"/>
    <w:rsid w:val="00817AA4"/>
    <w:rsid w:val="0082389F"/>
    <w:rsid w:val="00827048"/>
    <w:rsid w:val="00830747"/>
    <w:rsid w:val="00831458"/>
    <w:rsid w:val="00831BF3"/>
    <w:rsid w:val="008360EF"/>
    <w:rsid w:val="00840683"/>
    <w:rsid w:val="00841103"/>
    <w:rsid w:val="008444D8"/>
    <w:rsid w:val="00846528"/>
    <w:rsid w:val="00847011"/>
    <w:rsid w:val="008474B2"/>
    <w:rsid w:val="00847C0E"/>
    <w:rsid w:val="00853925"/>
    <w:rsid w:val="00855B9D"/>
    <w:rsid w:val="00857EB0"/>
    <w:rsid w:val="00861B07"/>
    <w:rsid w:val="00865724"/>
    <w:rsid w:val="008671BB"/>
    <w:rsid w:val="008768CA"/>
    <w:rsid w:val="00877468"/>
    <w:rsid w:val="00880597"/>
    <w:rsid w:val="00883666"/>
    <w:rsid w:val="0088477F"/>
    <w:rsid w:val="00887828"/>
    <w:rsid w:val="00892771"/>
    <w:rsid w:val="0089526C"/>
    <w:rsid w:val="008B0397"/>
    <w:rsid w:val="008B0FCE"/>
    <w:rsid w:val="008B7076"/>
    <w:rsid w:val="008C08BC"/>
    <w:rsid w:val="008C2359"/>
    <w:rsid w:val="008C35A2"/>
    <w:rsid w:val="008C384C"/>
    <w:rsid w:val="008C4EA7"/>
    <w:rsid w:val="008C515C"/>
    <w:rsid w:val="008C5AB7"/>
    <w:rsid w:val="008C5FA4"/>
    <w:rsid w:val="008C6B41"/>
    <w:rsid w:val="008D6F5D"/>
    <w:rsid w:val="008D7E64"/>
    <w:rsid w:val="008D7E98"/>
    <w:rsid w:val="008E2964"/>
    <w:rsid w:val="008E6839"/>
    <w:rsid w:val="008E6A99"/>
    <w:rsid w:val="008F239A"/>
    <w:rsid w:val="008F3394"/>
    <w:rsid w:val="008F3A90"/>
    <w:rsid w:val="008F5A7A"/>
    <w:rsid w:val="008F602C"/>
    <w:rsid w:val="0090128A"/>
    <w:rsid w:val="0090271F"/>
    <w:rsid w:val="00902E23"/>
    <w:rsid w:val="009065D3"/>
    <w:rsid w:val="00910C3A"/>
    <w:rsid w:val="00910CAD"/>
    <w:rsid w:val="00910F75"/>
    <w:rsid w:val="009114D7"/>
    <w:rsid w:val="0091348E"/>
    <w:rsid w:val="00915162"/>
    <w:rsid w:val="00916D48"/>
    <w:rsid w:val="009176E7"/>
    <w:rsid w:val="00917CCB"/>
    <w:rsid w:val="009207D3"/>
    <w:rsid w:val="009218A5"/>
    <w:rsid w:val="009223CC"/>
    <w:rsid w:val="00924E72"/>
    <w:rsid w:val="0092663C"/>
    <w:rsid w:val="0092698F"/>
    <w:rsid w:val="00934E9B"/>
    <w:rsid w:val="00934F3B"/>
    <w:rsid w:val="00935755"/>
    <w:rsid w:val="009362F1"/>
    <w:rsid w:val="00941968"/>
    <w:rsid w:val="00942EC2"/>
    <w:rsid w:val="009445FE"/>
    <w:rsid w:val="00944692"/>
    <w:rsid w:val="00944EE1"/>
    <w:rsid w:val="00944FD2"/>
    <w:rsid w:val="00946715"/>
    <w:rsid w:val="00947E19"/>
    <w:rsid w:val="0095019A"/>
    <w:rsid w:val="0095160E"/>
    <w:rsid w:val="00952D2A"/>
    <w:rsid w:val="0095594B"/>
    <w:rsid w:val="00960DC8"/>
    <w:rsid w:val="00962D35"/>
    <w:rsid w:val="00962E4E"/>
    <w:rsid w:val="0097180F"/>
    <w:rsid w:val="009752C2"/>
    <w:rsid w:val="009773A7"/>
    <w:rsid w:val="00980801"/>
    <w:rsid w:val="0098201E"/>
    <w:rsid w:val="0098442B"/>
    <w:rsid w:val="0098553C"/>
    <w:rsid w:val="009864BF"/>
    <w:rsid w:val="0099320F"/>
    <w:rsid w:val="009949F6"/>
    <w:rsid w:val="009952F2"/>
    <w:rsid w:val="009975EB"/>
    <w:rsid w:val="009A2837"/>
    <w:rsid w:val="009A299B"/>
    <w:rsid w:val="009B00E9"/>
    <w:rsid w:val="009B4543"/>
    <w:rsid w:val="009C0835"/>
    <w:rsid w:val="009C4950"/>
    <w:rsid w:val="009C6BA8"/>
    <w:rsid w:val="009D1FF6"/>
    <w:rsid w:val="009D4A61"/>
    <w:rsid w:val="009D5AAA"/>
    <w:rsid w:val="009D5ED6"/>
    <w:rsid w:val="009D7A19"/>
    <w:rsid w:val="009E6765"/>
    <w:rsid w:val="009F1416"/>
    <w:rsid w:val="009F2E84"/>
    <w:rsid w:val="009F37B7"/>
    <w:rsid w:val="00A010B6"/>
    <w:rsid w:val="00A0349F"/>
    <w:rsid w:val="00A03A23"/>
    <w:rsid w:val="00A05628"/>
    <w:rsid w:val="00A05928"/>
    <w:rsid w:val="00A0636A"/>
    <w:rsid w:val="00A10F02"/>
    <w:rsid w:val="00A10FC5"/>
    <w:rsid w:val="00A144A1"/>
    <w:rsid w:val="00A14C6F"/>
    <w:rsid w:val="00A164B4"/>
    <w:rsid w:val="00A20315"/>
    <w:rsid w:val="00A207E7"/>
    <w:rsid w:val="00A2226D"/>
    <w:rsid w:val="00A2270E"/>
    <w:rsid w:val="00A22E58"/>
    <w:rsid w:val="00A23F01"/>
    <w:rsid w:val="00A24B22"/>
    <w:rsid w:val="00A251D8"/>
    <w:rsid w:val="00A26956"/>
    <w:rsid w:val="00A27486"/>
    <w:rsid w:val="00A310CD"/>
    <w:rsid w:val="00A37FF2"/>
    <w:rsid w:val="00A42206"/>
    <w:rsid w:val="00A422BA"/>
    <w:rsid w:val="00A444C4"/>
    <w:rsid w:val="00A50A09"/>
    <w:rsid w:val="00A536C0"/>
    <w:rsid w:val="00A53724"/>
    <w:rsid w:val="00A54DE9"/>
    <w:rsid w:val="00A56066"/>
    <w:rsid w:val="00A576F9"/>
    <w:rsid w:val="00A615A6"/>
    <w:rsid w:val="00A63270"/>
    <w:rsid w:val="00A65D39"/>
    <w:rsid w:val="00A67F61"/>
    <w:rsid w:val="00A714B6"/>
    <w:rsid w:val="00A717AE"/>
    <w:rsid w:val="00A719BB"/>
    <w:rsid w:val="00A71A6D"/>
    <w:rsid w:val="00A72DBE"/>
    <w:rsid w:val="00A72DF6"/>
    <w:rsid w:val="00A73129"/>
    <w:rsid w:val="00A7401E"/>
    <w:rsid w:val="00A74E55"/>
    <w:rsid w:val="00A75982"/>
    <w:rsid w:val="00A763BD"/>
    <w:rsid w:val="00A80215"/>
    <w:rsid w:val="00A80CEA"/>
    <w:rsid w:val="00A816DC"/>
    <w:rsid w:val="00A82346"/>
    <w:rsid w:val="00A83317"/>
    <w:rsid w:val="00A83829"/>
    <w:rsid w:val="00A84EDC"/>
    <w:rsid w:val="00A857B0"/>
    <w:rsid w:val="00A900B4"/>
    <w:rsid w:val="00A9158D"/>
    <w:rsid w:val="00A91DD5"/>
    <w:rsid w:val="00A92B95"/>
    <w:rsid w:val="00A92BA1"/>
    <w:rsid w:val="00A9305B"/>
    <w:rsid w:val="00A93126"/>
    <w:rsid w:val="00A93791"/>
    <w:rsid w:val="00A960DE"/>
    <w:rsid w:val="00AA067B"/>
    <w:rsid w:val="00AA298A"/>
    <w:rsid w:val="00AA2F3C"/>
    <w:rsid w:val="00AB4AD4"/>
    <w:rsid w:val="00AB544B"/>
    <w:rsid w:val="00AB5F98"/>
    <w:rsid w:val="00AB6F9D"/>
    <w:rsid w:val="00AB6FA4"/>
    <w:rsid w:val="00AC192F"/>
    <w:rsid w:val="00AC2760"/>
    <w:rsid w:val="00AC2A00"/>
    <w:rsid w:val="00AC6BC6"/>
    <w:rsid w:val="00AD2D48"/>
    <w:rsid w:val="00AD41E2"/>
    <w:rsid w:val="00AE2EB1"/>
    <w:rsid w:val="00AE43C8"/>
    <w:rsid w:val="00AE47A7"/>
    <w:rsid w:val="00AE65E2"/>
    <w:rsid w:val="00AF0E61"/>
    <w:rsid w:val="00AF102D"/>
    <w:rsid w:val="00AF1685"/>
    <w:rsid w:val="00AF260B"/>
    <w:rsid w:val="00AF5D64"/>
    <w:rsid w:val="00B00907"/>
    <w:rsid w:val="00B02DB9"/>
    <w:rsid w:val="00B12505"/>
    <w:rsid w:val="00B128E2"/>
    <w:rsid w:val="00B13FA8"/>
    <w:rsid w:val="00B14B47"/>
    <w:rsid w:val="00B151B5"/>
    <w:rsid w:val="00B15449"/>
    <w:rsid w:val="00B178C6"/>
    <w:rsid w:val="00B20A6E"/>
    <w:rsid w:val="00B21479"/>
    <w:rsid w:val="00B27194"/>
    <w:rsid w:val="00B32335"/>
    <w:rsid w:val="00B33573"/>
    <w:rsid w:val="00B372D1"/>
    <w:rsid w:val="00B372F7"/>
    <w:rsid w:val="00B4184C"/>
    <w:rsid w:val="00B42D75"/>
    <w:rsid w:val="00B465C2"/>
    <w:rsid w:val="00B5111D"/>
    <w:rsid w:val="00B54C4D"/>
    <w:rsid w:val="00B57E71"/>
    <w:rsid w:val="00B61AD3"/>
    <w:rsid w:val="00B62A05"/>
    <w:rsid w:val="00B64F7C"/>
    <w:rsid w:val="00B677C9"/>
    <w:rsid w:val="00B67942"/>
    <w:rsid w:val="00B7025F"/>
    <w:rsid w:val="00B71AD0"/>
    <w:rsid w:val="00B74AAC"/>
    <w:rsid w:val="00B75C90"/>
    <w:rsid w:val="00B772A5"/>
    <w:rsid w:val="00B778CE"/>
    <w:rsid w:val="00B8137F"/>
    <w:rsid w:val="00B832E8"/>
    <w:rsid w:val="00B85205"/>
    <w:rsid w:val="00B915A8"/>
    <w:rsid w:val="00B92747"/>
    <w:rsid w:val="00B93086"/>
    <w:rsid w:val="00B94B18"/>
    <w:rsid w:val="00B95D0C"/>
    <w:rsid w:val="00B963B5"/>
    <w:rsid w:val="00BA0025"/>
    <w:rsid w:val="00BA05BB"/>
    <w:rsid w:val="00BA077D"/>
    <w:rsid w:val="00BA09A9"/>
    <w:rsid w:val="00BA0B28"/>
    <w:rsid w:val="00BA1317"/>
    <w:rsid w:val="00BA19ED"/>
    <w:rsid w:val="00BA4B8D"/>
    <w:rsid w:val="00BA4E93"/>
    <w:rsid w:val="00BB616A"/>
    <w:rsid w:val="00BB698D"/>
    <w:rsid w:val="00BC01DA"/>
    <w:rsid w:val="00BC0F7D"/>
    <w:rsid w:val="00BC1B81"/>
    <w:rsid w:val="00BC3259"/>
    <w:rsid w:val="00BD07E8"/>
    <w:rsid w:val="00BD394A"/>
    <w:rsid w:val="00BD5280"/>
    <w:rsid w:val="00BD531F"/>
    <w:rsid w:val="00BD7D31"/>
    <w:rsid w:val="00BE0B59"/>
    <w:rsid w:val="00BE1881"/>
    <w:rsid w:val="00BE28A0"/>
    <w:rsid w:val="00BE2C62"/>
    <w:rsid w:val="00BE2FBE"/>
    <w:rsid w:val="00BE3255"/>
    <w:rsid w:val="00BE743D"/>
    <w:rsid w:val="00BF128E"/>
    <w:rsid w:val="00BF470B"/>
    <w:rsid w:val="00BF5509"/>
    <w:rsid w:val="00C00D3C"/>
    <w:rsid w:val="00C02AC0"/>
    <w:rsid w:val="00C034B6"/>
    <w:rsid w:val="00C03D5D"/>
    <w:rsid w:val="00C06058"/>
    <w:rsid w:val="00C0692E"/>
    <w:rsid w:val="00C06951"/>
    <w:rsid w:val="00C074DD"/>
    <w:rsid w:val="00C0799F"/>
    <w:rsid w:val="00C07DE1"/>
    <w:rsid w:val="00C1049A"/>
    <w:rsid w:val="00C10749"/>
    <w:rsid w:val="00C1204D"/>
    <w:rsid w:val="00C1316E"/>
    <w:rsid w:val="00C1496A"/>
    <w:rsid w:val="00C15501"/>
    <w:rsid w:val="00C21C9E"/>
    <w:rsid w:val="00C30DA9"/>
    <w:rsid w:val="00C313C6"/>
    <w:rsid w:val="00C317CC"/>
    <w:rsid w:val="00C33079"/>
    <w:rsid w:val="00C42615"/>
    <w:rsid w:val="00C436B9"/>
    <w:rsid w:val="00C43BC5"/>
    <w:rsid w:val="00C45231"/>
    <w:rsid w:val="00C46211"/>
    <w:rsid w:val="00C47A68"/>
    <w:rsid w:val="00C505F5"/>
    <w:rsid w:val="00C517B9"/>
    <w:rsid w:val="00C51B35"/>
    <w:rsid w:val="00C53D85"/>
    <w:rsid w:val="00C60D8B"/>
    <w:rsid w:val="00C61388"/>
    <w:rsid w:val="00C616AA"/>
    <w:rsid w:val="00C61C95"/>
    <w:rsid w:val="00C62C61"/>
    <w:rsid w:val="00C7161C"/>
    <w:rsid w:val="00C72833"/>
    <w:rsid w:val="00C7497B"/>
    <w:rsid w:val="00C756B7"/>
    <w:rsid w:val="00C757FC"/>
    <w:rsid w:val="00C7716A"/>
    <w:rsid w:val="00C80F1D"/>
    <w:rsid w:val="00C81E1E"/>
    <w:rsid w:val="00C91138"/>
    <w:rsid w:val="00C91D77"/>
    <w:rsid w:val="00C9398F"/>
    <w:rsid w:val="00C93F40"/>
    <w:rsid w:val="00C94379"/>
    <w:rsid w:val="00C94E51"/>
    <w:rsid w:val="00C9538F"/>
    <w:rsid w:val="00C954A0"/>
    <w:rsid w:val="00C97A35"/>
    <w:rsid w:val="00CA3D0C"/>
    <w:rsid w:val="00CA4DFC"/>
    <w:rsid w:val="00CA6B77"/>
    <w:rsid w:val="00CB32B2"/>
    <w:rsid w:val="00CB66B8"/>
    <w:rsid w:val="00CB6997"/>
    <w:rsid w:val="00CB7B35"/>
    <w:rsid w:val="00CC0ED2"/>
    <w:rsid w:val="00CC1923"/>
    <w:rsid w:val="00CC22D8"/>
    <w:rsid w:val="00CC2E41"/>
    <w:rsid w:val="00CC3CAC"/>
    <w:rsid w:val="00CC461F"/>
    <w:rsid w:val="00CD11EE"/>
    <w:rsid w:val="00CD368C"/>
    <w:rsid w:val="00CD42E1"/>
    <w:rsid w:val="00CD6E5C"/>
    <w:rsid w:val="00CE3D41"/>
    <w:rsid w:val="00CE6D84"/>
    <w:rsid w:val="00CF04F8"/>
    <w:rsid w:val="00CF0EAF"/>
    <w:rsid w:val="00CF12BC"/>
    <w:rsid w:val="00CF3648"/>
    <w:rsid w:val="00CF7AF5"/>
    <w:rsid w:val="00D01FD2"/>
    <w:rsid w:val="00D03BC1"/>
    <w:rsid w:val="00D03D5F"/>
    <w:rsid w:val="00D03EF4"/>
    <w:rsid w:val="00D06C07"/>
    <w:rsid w:val="00D1045C"/>
    <w:rsid w:val="00D1057B"/>
    <w:rsid w:val="00D141EF"/>
    <w:rsid w:val="00D15177"/>
    <w:rsid w:val="00D1648C"/>
    <w:rsid w:val="00D16BBE"/>
    <w:rsid w:val="00D228B2"/>
    <w:rsid w:val="00D25C88"/>
    <w:rsid w:val="00D26F3E"/>
    <w:rsid w:val="00D310F7"/>
    <w:rsid w:val="00D31DA5"/>
    <w:rsid w:val="00D3204C"/>
    <w:rsid w:val="00D35DAB"/>
    <w:rsid w:val="00D36F79"/>
    <w:rsid w:val="00D413BB"/>
    <w:rsid w:val="00D41E65"/>
    <w:rsid w:val="00D43949"/>
    <w:rsid w:val="00D47509"/>
    <w:rsid w:val="00D47FE0"/>
    <w:rsid w:val="00D5084E"/>
    <w:rsid w:val="00D50AA8"/>
    <w:rsid w:val="00D52154"/>
    <w:rsid w:val="00D535DB"/>
    <w:rsid w:val="00D54E62"/>
    <w:rsid w:val="00D55AA4"/>
    <w:rsid w:val="00D566E1"/>
    <w:rsid w:val="00D56C5A"/>
    <w:rsid w:val="00D57972"/>
    <w:rsid w:val="00D57A1A"/>
    <w:rsid w:val="00D60DF9"/>
    <w:rsid w:val="00D62C07"/>
    <w:rsid w:val="00D63A64"/>
    <w:rsid w:val="00D64896"/>
    <w:rsid w:val="00D675A9"/>
    <w:rsid w:val="00D70EB1"/>
    <w:rsid w:val="00D729D8"/>
    <w:rsid w:val="00D738D6"/>
    <w:rsid w:val="00D73BB4"/>
    <w:rsid w:val="00D73E34"/>
    <w:rsid w:val="00D755EB"/>
    <w:rsid w:val="00D76048"/>
    <w:rsid w:val="00D77DE1"/>
    <w:rsid w:val="00D80839"/>
    <w:rsid w:val="00D81E76"/>
    <w:rsid w:val="00D85A8C"/>
    <w:rsid w:val="00D86436"/>
    <w:rsid w:val="00D87795"/>
    <w:rsid w:val="00D87E00"/>
    <w:rsid w:val="00D9134D"/>
    <w:rsid w:val="00D91A35"/>
    <w:rsid w:val="00D927E5"/>
    <w:rsid w:val="00D928F7"/>
    <w:rsid w:val="00D94C31"/>
    <w:rsid w:val="00DA3A65"/>
    <w:rsid w:val="00DA7A03"/>
    <w:rsid w:val="00DB1818"/>
    <w:rsid w:val="00DB397A"/>
    <w:rsid w:val="00DB55D0"/>
    <w:rsid w:val="00DC309B"/>
    <w:rsid w:val="00DC4DA2"/>
    <w:rsid w:val="00DC57A1"/>
    <w:rsid w:val="00DD0989"/>
    <w:rsid w:val="00DD3A1F"/>
    <w:rsid w:val="00DD4C17"/>
    <w:rsid w:val="00DD5D16"/>
    <w:rsid w:val="00DD74A5"/>
    <w:rsid w:val="00DD7753"/>
    <w:rsid w:val="00DE3879"/>
    <w:rsid w:val="00DE45C9"/>
    <w:rsid w:val="00DE58C8"/>
    <w:rsid w:val="00DE6F5D"/>
    <w:rsid w:val="00DE7878"/>
    <w:rsid w:val="00DF26FF"/>
    <w:rsid w:val="00DF2B1F"/>
    <w:rsid w:val="00DF31B5"/>
    <w:rsid w:val="00DF587F"/>
    <w:rsid w:val="00DF62CD"/>
    <w:rsid w:val="00E01E72"/>
    <w:rsid w:val="00E05D29"/>
    <w:rsid w:val="00E05DF1"/>
    <w:rsid w:val="00E134F7"/>
    <w:rsid w:val="00E15CC9"/>
    <w:rsid w:val="00E16509"/>
    <w:rsid w:val="00E16922"/>
    <w:rsid w:val="00E2052B"/>
    <w:rsid w:val="00E21E3F"/>
    <w:rsid w:val="00E22BCE"/>
    <w:rsid w:val="00E22E07"/>
    <w:rsid w:val="00E24920"/>
    <w:rsid w:val="00E31313"/>
    <w:rsid w:val="00E31C69"/>
    <w:rsid w:val="00E32E9F"/>
    <w:rsid w:val="00E32FBF"/>
    <w:rsid w:val="00E332B4"/>
    <w:rsid w:val="00E33463"/>
    <w:rsid w:val="00E33A8B"/>
    <w:rsid w:val="00E34895"/>
    <w:rsid w:val="00E40DD2"/>
    <w:rsid w:val="00E417BB"/>
    <w:rsid w:val="00E43E3C"/>
    <w:rsid w:val="00E44582"/>
    <w:rsid w:val="00E503EF"/>
    <w:rsid w:val="00E52BB7"/>
    <w:rsid w:val="00E5346D"/>
    <w:rsid w:val="00E57A0C"/>
    <w:rsid w:val="00E6015F"/>
    <w:rsid w:val="00E63270"/>
    <w:rsid w:val="00E6653E"/>
    <w:rsid w:val="00E71E0A"/>
    <w:rsid w:val="00E72E96"/>
    <w:rsid w:val="00E741C0"/>
    <w:rsid w:val="00E77645"/>
    <w:rsid w:val="00E811F5"/>
    <w:rsid w:val="00E82624"/>
    <w:rsid w:val="00E83A1B"/>
    <w:rsid w:val="00E860AE"/>
    <w:rsid w:val="00E90189"/>
    <w:rsid w:val="00E90DB5"/>
    <w:rsid w:val="00E91433"/>
    <w:rsid w:val="00E91835"/>
    <w:rsid w:val="00E92409"/>
    <w:rsid w:val="00E9576F"/>
    <w:rsid w:val="00EA15B0"/>
    <w:rsid w:val="00EA4253"/>
    <w:rsid w:val="00EA5EA7"/>
    <w:rsid w:val="00EA6A5A"/>
    <w:rsid w:val="00EB6B2A"/>
    <w:rsid w:val="00EB7E15"/>
    <w:rsid w:val="00EC3787"/>
    <w:rsid w:val="00EC3D39"/>
    <w:rsid w:val="00EC4A25"/>
    <w:rsid w:val="00EC581A"/>
    <w:rsid w:val="00EC5F7A"/>
    <w:rsid w:val="00EC607C"/>
    <w:rsid w:val="00EC6500"/>
    <w:rsid w:val="00EC6770"/>
    <w:rsid w:val="00EC79F6"/>
    <w:rsid w:val="00ED3225"/>
    <w:rsid w:val="00EE1143"/>
    <w:rsid w:val="00EE1DEB"/>
    <w:rsid w:val="00EE2A46"/>
    <w:rsid w:val="00EE38A4"/>
    <w:rsid w:val="00EE563D"/>
    <w:rsid w:val="00EF1A93"/>
    <w:rsid w:val="00EF1FA6"/>
    <w:rsid w:val="00EF279D"/>
    <w:rsid w:val="00F025A2"/>
    <w:rsid w:val="00F041B2"/>
    <w:rsid w:val="00F04712"/>
    <w:rsid w:val="00F06A33"/>
    <w:rsid w:val="00F102E9"/>
    <w:rsid w:val="00F12242"/>
    <w:rsid w:val="00F13360"/>
    <w:rsid w:val="00F14F59"/>
    <w:rsid w:val="00F20670"/>
    <w:rsid w:val="00F22012"/>
    <w:rsid w:val="00F2285C"/>
    <w:rsid w:val="00F22EC7"/>
    <w:rsid w:val="00F26926"/>
    <w:rsid w:val="00F3119C"/>
    <w:rsid w:val="00F325C8"/>
    <w:rsid w:val="00F37749"/>
    <w:rsid w:val="00F41170"/>
    <w:rsid w:val="00F413E7"/>
    <w:rsid w:val="00F47043"/>
    <w:rsid w:val="00F518AE"/>
    <w:rsid w:val="00F56150"/>
    <w:rsid w:val="00F616DC"/>
    <w:rsid w:val="00F653B8"/>
    <w:rsid w:val="00F66802"/>
    <w:rsid w:val="00F757ED"/>
    <w:rsid w:val="00F76184"/>
    <w:rsid w:val="00F772B3"/>
    <w:rsid w:val="00F8189A"/>
    <w:rsid w:val="00F82C57"/>
    <w:rsid w:val="00F83236"/>
    <w:rsid w:val="00F83E14"/>
    <w:rsid w:val="00F851B3"/>
    <w:rsid w:val="00F87E84"/>
    <w:rsid w:val="00F9008D"/>
    <w:rsid w:val="00F92261"/>
    <w:rsid w:val="00F925BB"/>
    <w:rsid w:val="00F9296C"/>
    <w:rsid w:val="00F9489D"/>
    <w:rsid w:val="00F9543E"/>
    <w:rsid w:val="00F97672"/>
    <w:rsid w:val="00FA1266"/>
    <w:rsid w:val="00FA2CF0"/>
    <w:rsid w:val="00FA5592"/>
    <w:rsid w:val="00FA6A6C"/>
    <w:rsid w:val="00FB1004"/>
    <w:rsid w:val="00FB183C"/>
    <w:rsid w:val="00FB3A0D"/>
    <w:rsid w:val="00FB5CDA"/>
    <w:rsid w:val="00FB6FD8"/>
    <w:rsid w:val="00FC1192"/>
    <w:rsid w:val="00FC51E2"/>
    <w:rsid w:val="00FD3FB1"/>
    <w:rsid w:val="00FE19EB"/>
    <w:rsid w:val="00FE1AC9"/>
    <w:rsid w:val="00FE359F"/>
    <w:rsid w:val="00FE5207"/>
    <w:rsid w:val="00FF296B"/>
    <w:rsid w:val="00FF3737"/>
    <w:rsid w:val="00FF4AE6"/>
    <w:rsid w:val="00FF5064"/>
    <w:rsid w:val="00FF576B"/>
    <w:rsid w:val="00FF59C8"/>
    <w:rsid w:val="00FF69A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A7309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ditor's Noteormal"/>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0E42DC"/>
    <w:rPr>
      <w:rFonts w:ascii="Arial" w:hAnsi="Arial"/>
      <w:b/>
      <w:lang w:val="en-GB" w:eastAsia="en-US"/>
    </w:rPr>
  </w:style>
  <w:style w:type="character" w:customStyle="1" w:styleId="TALChar">
    <w:name w:val="TAL Char"/>
    <w:link w:val="TAL"/>
    <w:qFormat/>
    <w:locked/>
    <w:rsid w:val="000E42DC"/>
    <w:rPr>
      <w:rFonts w:ascii="Arial" w:hAnsi="Arial"/>
      <w:sz w:val="18"/>
      <w:lang w:val="en-GB" w:eastAsia="en-US"/>
    </w:rPr>
  </w:style>
  <w:style w:type="character" w:customStyle="1" w:styleId="TAHChar">
    <w:name w:val="TAH Char"/>
    <w:link w:val="TAH"/>
    <w:qFormat/>
    <w:locked/>
    <w:rsid w:val="000E42DC"/>
    <w:rPr>
      <w:rFonts w:ascii="Arial" w:hAnsi="Arial"/>
      <w:b/>
      <w:sz w:val="18"/>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A422BA"/>
    <w:rPr>
      <w:rFonts w:ascii="Arial" w:hAnsi="Arial"/>
      <w:b/>
      <w:lang w:val="en-GB" w:eastAsia="en-US"/>
    </w:rPr>
  </w:style>
  <w:style w:type="character" w:customStyle="1" w:styleId="TACChar">
    <w:name w:val="TAC Char"/>
    <w:link w:val="TAC"/>
    <w:qFormat/>
    <w:rsid w:val="00A422BA"/>
    <w:rPr>
      <w:rFonts w:ascii="Arial" w:hAnsi="Arial"/>
      <w:sz w:val="18"/>
      <w:lang w:val="en-GB" w:eastAsia="en-US"/>
    </w:rPr>
  </w:style>
  <w:style w:type="character" w:styleId="CommentReference">
    <w:name w:val="annotation reference"/>
    <w:basedOn w:val="DefaultParagraphFont"/>
    <w:rsid w:val="007029A2"/>
    <w:rPr>
      <w:sz w:val="16"/>
      <w:szCs w:val="16"/>
    </w:rPr>
  </w:style>
  <w:style w:type="paragraph" w:styleId="CommentText">
    <w:name w:val="annotation text"/>
    <w:basedOn w:val="Normal"/>
    <w:link w:val="CommentTextChar"/>
    <w:rsid w:val="007029A2"/>
  </w:style>
  <w:style w:type="character" w:customStyle="1" w:styleId="CommentTextChar">
    <w:name w:val="Comment Text Char"/>
    <w:basedOn w:val="DefaultParagraphFont"/>
    <w:link w:val="CommentText"/>
    <w:rsid w:val="007029A2"/>
    <w:rPr>
      <w:lang w:val="en-GB" w:eastAsia="en-US"/>
    </w:rPr>
  </w:style>
  <w:style w:type="paragraph" w:styleId="CommentSubject">
    <w:name w:val="annotation subject"/>
    <w:basedOn w:val="CommentText"/>
    <w:next w:val="CommentText"/>
    <w:link w:val="CommentSubjectChar"/>
    <w:rsid w:val="007029A2"/>
    <w:rPr>
      <w:b/>
      <w:bCs/>
    </w:rPr>
  </w:style>
  <w:style w:type="character" w:customStyle="1" w:styleId="CommentSubjectChar">
    <w:name w:val="Comment Subject Char"/>
    <w:basedOn w:val="CommentTextChar"/>
    <w:link w:val="CommentSubject"/>
    <w:rsid w:val="007029A2"/>
    <w:rPr>
      <w:b/>
      <w:bCs/>
      <w:lang w:val="en-GB" w:eastAsia="en-US"/>
    </w:rPr>
  </w:style>
  <w:style w:type="character" w:customStyle="1" w:styleId="NOChar">
    <w:name w:val="NO Char"/>
    <w:link w:val="NO"/>
    <w:qFormat/>
    <w:rsid w:val="00150E7E"/>
    <w:rPr>
      <w:lang w:val="en-GB" w:eastAsia="en-US"/>
    </w:rPr>
  </w:style>
  <w:style w:type="paragraph" w:customStyle="1" w:styleId="EN">
    <w:name w:val="EN"/>
    <w:basedOn w:val="Normal"/>
    <w:qFormat/>
    <w:rsid w:val="00150E7E"/>
  </w:style>
  <w:style w:type="character" w:customStyle="1" w:styleId="EXCar">
    <w:name w:val="EX Car"/>
    <w:link w:val="EX"/>
    <w:qFormat/>
    <w:rsid w:val="00425257"/>
    <w:rPr>
      <w:lang w:val="en-GB" w:eastAsia="en-US"/>
    </w:rPr>
  </w:style>
  <w:style w:type="character" w:customStyle="1" w:styleId="B1Char">
    <w:name w:val="B1 Char"/>
    <w:link w:val="B1"/>
    <w:qFormat/>
    <w:rsid w:val="00EC581A"/>
    <w:rPr>
      <w:lang w:val="en-GB" w:eastAsia="en-US"/>
    </w:rPr>
  </w:style>
  <w:style w:type="character" w:customStyle="1" w:styleId="EditorsNoteChar">
    <w:name w:val="Editor's Note Char"/>
    <w:aliases w:val="EN Char,Editor's Note Char1"/>
    <w:qFormat/>
    <w:rsid w:val="00A93791"/>
    <w:rPr>
      <w:rFonts w:ascii="Times New Roman" w:hAnsi="Times New Roman"/>
      <w:color w:val="FF0000"/>
      <w:lang w:eastAsia="en-US"/>
    </w:rPr>
  </w:style>
  <w:style w:type="paragraph" w:styleId="ListBullet2">
    <w:name w:val="List Bullet 2"/>
    <w:basedOn w:val="ListBullet"/>
    <w:rsid w:val="004568D4"/>
    <w:pPr>
      <w:numPr>
        <w:numId w:val="0"/>
      </w:numPr>
      <w:ind w:left="851" w:hanging="284"/>
      <w:contextualSpacing w:val="0"/>
    </w:pPr>
  </w:style>
  <w:style w:type="paragraph" w:styleId="ListBullet">
    <w:name w:val="List Bullet"/>
    <w:basedOn w:val="Normal"/>
    <w:rsid w:val="004568D4"/>
    <w:pPr>
      <w:numPr>
        <w:numId w:val="6"/>
      </w:numPr>
      <w:contextualSpacing/>
    </w:pPr>
  </w:style>
  <w:style w:type="character" w:customStyle="1" w:styleId="B2Char">
    <w:name w:val="B2 Char"/>
    <w:link w:val="B2"/>
    <w:qFormat/>
    <w:rsid w:val="007D35C1"/>
    <w:rPr>
      <w:lang w:val="en-GB" w:eastAsia="en-US"/>
    </w:rPr>
  </w:style>
  <w:style w:type="character" w:customStyle="1" w:styleId="NOZchn">
    <w:name w:val="NO Zchn"/>
    <w:qFormat/>
    <w:rsid w:val="00FA5592"/>
    <w:rPr>
      <w:rFonts w:ascii="Times New Roman" w:hAnsi="Times New Roman"/>
      <w:lang w:val="en-GB" w:eastAsia="en-US"/>
    </w:rPr>
  </w:style>
  <w:style w:type="paragraph" w:styleId="ListNumber">
    <w:name w:val="List Number"/>
    <w:basedOn w:val="List"/>
    <w:rsid w:val="00290159"/>
    <w:pPr>
      <w:ind w:left="568" w:hanging="284"/>
      <w:contextualSpacing w:val="0"/>
    </w:pPr>
  </w:style>
  <w:style w:type="paragraph" w:styleId="List">
    <w:name w:val="List"/>
    <w:basedOn w:val="Normal"/>
    <w:rsid w:val="00290159"/>
    <w:pPr>
      <w:ind w:left="283" w:hanging="283"/>
      <w:contextualSpacing/>
    </w:pPr>
  </w:style>
  <w:style w:type="character" w:customStyle="1" w:styleId="EWChar">
    <w:name w:val="EW Char"/>
    <w:link w:val="EW"/>
    <w:qFormat/>
    <w:locked/>
    <w:rsid w:val="00E40DD2"/>
    <w:rPr>
      <w:lang w:val="en-GB" w:eastAsia="en-US"/>
    </w:rPr>
  </w:style>
  <w:style w:type="paragraph" w:styleId="Bibliography">
    <w:name w:val="Bibliography"/>
    <w:basedOn w:val="Normal"/>
    <w:next w:val="Normal"/>
    <w:uiPriority w:val="37"/>
    <w:semiHidden/>
    <w:unhideWhenUsed/>
    <w:rsid w:val="009D4A61"/>
  </w:style>
  <w:style w:type="paragraph" w:styleId="BlockText">
    <w:name w:val="Block Text"/>
    <w:basedOn w:val="Normal"/>
    <w:rsid w:val="009D4A6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D4A61"/>
    <w:pPr>
      <w:spacing w:after="120"/>
    </w:pPr>
  </w:style>
  <w:style w:type="character" w:customStyle="1" w:styleId="BodyTextChar">
    <w:name w:val="Body Text Char"/>
    <w:basedOn w:val="DefaultParagraphFont"/>
    <w:link w:val="BodyText"/>
    <w:rsid w:val="009D4A61"/>
    <w:rPr>
      <w:lang w:val="en-GB" w:eastAsia="en-US"/>
    </w:rPr>
  </w:style>
  <w:style w:type="paragraph" w:styleId="BodyText2">
    <w:name w:val="Body Text 2"/>
    <w:basedOn w:val="Normal"/>
    <w:link w:val="BodyText2Char"/>
    <w:rsid w:val="009D4A61"/>
    <w:pPr>
      <w:spacing w:after="120" w:line="480" w:lineRule="auto"/>
    </w:pPr>
  </w:style>
  <w:style w:type="character" w:customStyle="1" w:styleId="BodyText2Char">
    <w:name w:val="Body Text 2 Char"/>
    <w:basedOn w:val="DefaultParagraphFont"/>
    <w:link w:val="BodyText2"/>
    <w:rsid w:val="009D4A61"/>
    <w:rPr>
      <w:lang w:val="en-GB" w:eastAsia="en-US"/>
    </w:rPr>
  </w:style>
  <w:style w:type="paragraph" w:styleId="BodyText3">
    <w:name w:val="Body Text 3"/>
    <w:basedOn w:val="Normal"/>
    <w:link w:val="BodyText3Char"/>
    <w:rsid w:val="009D4A61"/>
    <w:pPr>
      <w:spacing w:after="120"/>
    </w:pPr>
    <w:rPr>
      <w:sz w:val="16"/>
      <w:szCs w:val="16"/>
    </w:rPr>
  </w:style>
  <w:style w:type="character" w:customStyle="1" w:styleId="BodyText3Char">
    <w:name w:val="Body Text 3 Char"/>
    <w:basedOn w:val="DefaultParagraphFont"/>
    <w:link w:val="BodyText3"/>
    <w:rsid w:val="009D4A61"/>
    <w:rPr>
      <w:sz w:val="16"/>
      <w:szCs w:val="16"/>
      <w:lang w:val="en-GB" w:eastAsia="en-US"/>
    </w:rPr>
  </w:style>
  <w:style w:type="paragraph" w:styleId="BodyTextFirstIndent">
    <w:name w:val="Body Text First Indent"/>
    <w:basedOn w:val="BodyText"/>
    <w:link w:val="BodyTextFirstIndentChar"/>
    <w:rsid w:val="009D4A61"/>
    <w:pPr>
      <w:spacing w:after="180"/>
      <w:ind w:firstLine="360"/>
    </w:pPr>
  </w:style>
  <w:style w:type="character" w:customStyle="1" w:styleId="BodyTextFirstIndentChar">
    <w:name w:val="Body Text First Indent Char"/>
    <w:basedOn w:val="BodyTextChar"/>
    <w:link w:val="BodyTextFirstIndent"/>
    <w:rsid w:val="009D4A61"/>
    <w:rPr>
      <w:lang w:val="en-GB" w:eastAsia="en-US"/>
    </w:rPr>
  </w:style>
  <w:style w:type="paragraph" w:styleId="BodyTextIndent">
    <w:name w:val="Body Text Indent"/>
    <w:basedOn w:val="Normal"/>
    <w:link w:val="BodyTextIndentChar"/>
    <w:rsid w:val="009D4A61"/>
    <w:pPr>
      <w:spacing w:after="120"/>
      <w:ind w:left="283"/>
    </w:pPr>
  </w:style>
  <w:style w:type="character" w:customStyle="1" w:styleId="BodyTextIndentChar">
    <w:name w:val="Body Text Indent Char"/>
    <w:basedOn w:val="DefaultParagraphFont"/>
    <w:link w:val="BodyTextIndent"/>
    <w:rsid w:val="009D4A61"/>
    <w:rPr>
      <w:lang w:val="en-GB" w:eastAsia="en-US"/>
    </w:rPr>
  </w:style>
  <w:style w:type="paragraph" w:styleId="BodyTextFirstIndent2">
    <w:name w:val="Body Text First Indent 2"/>
    <w:basedOn w:val="BodyTextIndent"/>
    <w:link w:val="BodyTextFirstIndent2Char"/>
    <w:rsid w:val="009D4A61"/>
    <w:pPr>
      <w:spacing w:after="180"/>
      <w:ind w:left="360" w:firstLine="360"/>
    </w:pPr>
  </w:style>
  <w:style w:type="character" w:customStyle="1" w:styleId="BodyTextFirstIndent2Char">
    <w:name w:val="Body Text First Indent 2 Char"/>
    <w:basedOn w:val="BodyTextIndentChar"/>
    <w:link w:val="BodyTextFirstIndent2"/>
    <w:rsid w:val="009D4A61"/>
    <w:rPr>
      <w:lang w:val="en-GB" w:eastAsia="en-US"/>
    </w:rPr>
  </w:style>
  <w:style w:type="paragraph" w:styleId="BodyTextIndent2">
    <w:name w:val="Body Text Indent 2"/>
    <w:basedOn w:val="Normal"/>
    <w:link w:val="BodyTextIndent2Char"/>
    <w:rsid w:val="009D4A61"/>
    <w:pPr>
      <w:spacing w:after="120" w:line="480" w:lineRule="auto"/>
      <w:ind w:left="283"/>
    </w:pPr>
  </w:style>
  <w:style w:type="character" w:customStyle="1" w:styleId="BodyTextIndent2Char">
    <w:name w:val="Body Text Indent 2 Char"/>
    <w:basedOn w:val="DefaultParagraphFont"/>
    <w:link w:val="BodyTextIndent2"/>
    <w:rsid w:val="009D4A61"/>
    <w:rPr>
      <w:lang w:val="en-GB" w:eastAsia="en-US"/>
    </w:rPr>
  </w:style>
  <w:style w:type="paragraph" w:styleId="BodyTextIndent3">
    <w:name w:val="Body Text Indent 3"/>
    <w:basedOn w:val="Normal"/>
    <w:link w:val="BodyTextIndent3Char"/>
    <w:rsid w:val="009D4A61"/>
    <w:pPr>
      <w:spacing w:after="120"/>
      <w:ind w:left="283"/>
    </w:pPr>
    <w:rPr>
      <w:sz w:val="16"/>
      <w:szCs w:val="16"/>
    </w:rPr>
  </w:style>
  <w:style w:type="character" w:customStyle="1" w:styleId="BodyTextIndent3Char">
    <w:name w:val="Body Text Indent 3 Char"/>
    <w:basedOn w:val="DefaultParagraphFont"/>
    <w:link w:val="BodyTextIndent3"/>
    <w:rsid w:val="009D4A61"/>
    <w:rPr>
      <w:sz w:val="16"/>
      <w:szCs w:val="16"/>
      <w:lang w:val="en-GB" w:eastAsia="en-US"/>
    </w:rPr>
  </w:style>
  <w:style w:type="paragraph" w:styleId="Caption">
    <w:name w:val="caption"/>
    <w:basedOn w:val="Normal"/>
    <w:next w:val="Normal"/>
    <w:semiHidden/>
    <w:unhideWhenUsed/>
    <w:qFormat/>
    <w:rsid w:val="009D4A61"/>
    <w:pPr>
      <w:spacing w:after="200"/>
    </w:pPr>
    <w:rPr>
      <w:i/>
      <w:iCs/>
      <w:color w:val="44546A" w:themeColor="text2"/>
      <w:sz w:val="18"/>
      <w:szCs w:val="18"/>
    </w:rPr>
  </w:style>
  <w:style w:type="paragraph" w:styleId="Closing">
    <w:name w:val="Closing"/>
    <w:basedOn w:val="Normal"/>
    <w:link w:val="ClosingChar"/>
    <w:rsid w:val="009D4A61"/>
    <w:pPr>
      <w:spacing w:after="0"/>
      <w:ind w:left="4252"/>
    </w:pPr>
  </w:style>
  <w:style w:type="character" w:customStyle="1" w:styleId="ClosingChar">
    <w:name w:val="Closing Char"/>
    <w:basedOn w:val="DefaultParagraphFont"/>
    <w:link w:val="Closing"/>
    <w:rsid w:val="009D4A61"/>
    <w:rPr>
      <w:lang w:val="en-GB" w:eastAsia="en-US"/>
    </w:rPr>
  </w:style>
  <w:style w:type="paragraph" w:styleId="Date">
    <w:name w:val="Date"/>
    <w:basedOn w:val="Normal"/>
    <w:next w:val="Normal"/>
    <w:link w:val="DateChar"/>
    <w:rsid w:val="009D4A61"/>
  </w:style>
  <w:style w:type="character" w:customStyle="1" w:styleId="DateChar">
    <w:name w:val="Date Char"/>
    <w:basedOn w:val="DefaultParagraphFont"/>
    <w:link w:val="Date"/>
    <w:rsid w:val="009D4A61"/>
    <w:rPr>
      <w:lang w:val="en-GB" w:eastAsia="en-US"/>
    </w:rPr>
  </w:style>
  <w:style w:type="paragraph" w:styleId="DocumentMap">
    <w:name w:val="Document Map"/>
    <w:basedOn w:val="Normal"/>
    <w:link w:val="DocumentMapChar"/>
    <w:rsid w:val="009D4A61"/>
    <w:pPr>
      <w:spacing w:after="0"/>
    </w:pPr>
    <w:rPr>
      <w:rFonts w:ascii="Segoe UI" w:hAnsi="Segoe UI" w:cs="Segoe UI"/>
      <w:sz w:val="16"/>
      <w:szCs w:val="16"/>
    </w:rPr>
  </w:style>
  <w:style w:type="character" w:customStyle="1" w:styleId="DocumentMapChar">
    <w:name w:val="Document Map Char"/>
    <w:basedOn w:val="DefaultParagraphFont"/>
    <w:link w:val="DocumentMap"/>
    <w:rsid w:val="009D4A61"/>
    <w:rPr>
      <w:rFonts w:ascii="Segoe UI" w:hAnsi="Segoe UI" w:cs="Segoe UI"/>
      <w:sz w:val="16"/>
      <w:szCs w:val="16"/>
      <w:lang w:val="en-GB" w:eastAsia="en-US"/>
    </w:rPr>
  </w:style>
  <w:style w:type="paragraph" w:styleId="E-mailSignature">
    <w:name w:val="E-mail Signature"/>
    <w:basedOn w:val="Normal"/>
    <w:link w:val="E-mailSignatureChar"/>
    <w:rsid w:val="009D4A61"/>
    <w:pPr>
      <w:spacing w:after="0"/>
    </w:pPr>
  </w:style>
  <w:style w:type="character" w:customStyle="1" w:styleId="E-mailSignatureChar">
    <w:name w:val="E-mail Signature Char"/>
    <w:basedOn w:val="DefaultParagraphFont"/>
    <w:link w:val="E-mailSignature"/>
    <w:rsid w:val="009D4A61"/>
    <w:rPr>
      <w:lang w:val="en-GB" w:eastAsia="en-US"/>
    </w:rPr>
  </w:style>
  <w:style w:type="paragraph" w:styleId="EndnoteText">
    <w:name w:val="endnote text"/>
    <w:basedOn w:val="Normal"/>
    <w:link w:val="EndnoteTextChar"/>
    <w:rsid w:val="009D4A61"/>
    <w:pPr>
      <w:spacing w:after="0"/>
    </w:pPr>
  </w:style>
  <w:style w:type="character" w:customStyle="1" w:styleId="EndnoteTextChar">
    <w:name w:val="Endnote Text Char"/>
    <w:basedOn w:val="DefaultParagraphFont"/>
    <w:link w:val="EndnoteText"/>
    <w:rsid w:val="009D4A61"/>
    <w:rPr>
      <w:lang w:val="en-GB" w:eastAsia="en-US"/>
    </w:rPr>
  </w:style>
  <w:style w:type="paragraph" w:styleId="EnvelopeAddress">
    <w:name w:val="envelope address"/>
    <w:basedOn w:val="Normal"/>
    <w:rsid w:val="009D4A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D4A61"/>
    <w:pPr>
      <w:spacing w:after="0"/>
    </w:pPr>
    <w:rPr>
      <w:rFonts w:asciiTheme="majorHAnsi" w:eastAsiaTheme="majorEastAsia" w:hAnsiTheme="majorHAnsi" w:cstheme="majorBidi"/>
    </w:rPr>
  </w:style>
  <w:style w:type="paragraph" w:styleId="FootnoteText">
    <w:name w:val="footnote text"/>
    <w:basedOn w:val="Normal"/>
    <w:link w:val="FootnoteTextChar"/>
    <w:rsid w:val="009D4A61"/>
    <w:pPr>
      <w:spacing w:after="0"/>
    </w:pPr>
  </w:style>
  <w:style w:type="character" w:customStyle="1" w:styleId="FootnoteTextChar">
    <w:name w:val="Footnote Text Char"/>
    <w:basedOn w:val="DefaultParagraphFont"/>
    <w:link w:val="FootnoteText"/>
    <w:rsid w:val="009D4A61"/>
    <w:rPr>
      <w:lang w:val="en-GB" w:eastAsia="en-US"/>
    </w:rPr>
  </w:style>
  <w:style w:type="paragraph" w:styleId="HTMLAddress">
    <w:name w:val="HTML Address"/>
    <w:basedOn w:val="Normal"/>
    <w:link w:val="HTMLAddressChar"/>
    <w:rsid w:val="009D4A61"/>
    <w:pPr>
      <w:spacing w:after="0"/>
    </w:pPr>
    <w:rPr>
      <w:i/>
      <w:iCs/>
    </w:rPr>
  </w:style>
  <w:style w:type="character" w:customStyle="1" w:styleId="HTMLAddressChar">
    <w:name w:val="HTML Address Char"/>
    <w:basedOn w:val="DefaultParagraphFont"/>
    <w:link w:val="HTMLAddress"/>
    <w:rsid w:val="009D4A61"/>
    <w:rPr>
      <w:i/>
      <w:iCs/>
      <w:lang w:val="en-GB" w:eastAsia="en-US"/>
    </w:rPr>
  </w:style>
  <w:style w:type="paragraph" w:styleId="HTMLPreformatted">
    <w:name w:val="HTML Preformatted"/>
    <w:basedOn w:val="Normal"/>
    <w:link w:val="HTMLPreformattedChar"/>
    <w:semiHidden/>
    <w:unhideWhenUsed/>
    <w:rsid w:val="009D4A61"/>
    <w:pPr>
      <w:spacing w:after="0"/>
    </w:pPr>
    <w:rPr>
      <w:rFonts w:ascii="Consolas" w:hAnsi="Consolas"/>
    </w:rPr>
  </w:style>
  <w:style w:type="character" w:customStyle="1" w:styleId="HTMLPreformattedChar">
    <w:name w:val="HTML Preformatted Char"/>
    <w:basedOn w:val="DefaultParagraphFont"/>
    <w:link w:val="HTMLPreformatted"/>
    <w:semiHidden/>
    <w:rsid w:val="009D4A61"/>
    <w:rPr>
      <w:rFonts w:ascii="Consolas" w:hAnsi="Consolas"/>
      <w:lang w:val="en-GB" w:eastAsia="en-US"/>
    </w:rPr>
  </w:style>
  <w:style w:type="paragraph" w:styleId="Index1">
    <w:name w:val="index 1"/>
    <w:basedOn w:val="Normal"/>
    <w:next w:val="Normal"/>
    <w:rsid w:val="009D4A61"/>
    <w:pPr>
      <w:spacing w:after="0"/>
      <w:ind w:left="200" w:hanging="200"/>
    </w:pPr>
  </w:style>
  <w:style w:type="paragraph" w:styleId="Index2">
    <w:name w:val="index 2"/>
    <w:basedOn w:val="Normal"/>
    <w:next w:val="Normal"/>
    <w:rsid w:val="009D4A61"/>
    <w:pPr>
      <w:spacing w:after="0"/>
      <w:ind w:left="400" w:hanging="200"/>
    </w:pPr>
  </w:style>
  <w:style w:type="paragraph" w:styleId="Index3">
    <w:name w:val="index 3"/>
    <w:basedOn w:val="Normal"/>
    <w:next w:val="Normal"/>
    <w:rsid w:val="009D4A61"/>
    <w:pPr>
      <w:spacing w:after="0"/>
      <w:ind w:left="600" w:hanging="200"/>
    </w:pPr>
  </w:style>
  <w:style w:type="paragraph" w:styleId="Index4">
    <w:name w:val="index 4"/>
    <w:basedOn w:val="Normal"/>
    <w:next w:val="Normal"/>
    <w:rsid w:val="009D4A61"/>
    <w:pPr>
      <w:spacing w:after="0"/>
      <w:ind w:left="800" w:hanging="200"/>
    </w:pPr>
  </w:style>
  <w:style w:type="paragraph" w:styleId="Index5">
    <w:name w:val="index 5"/>
    <w:basedOn w:val="Normal"/>
    <w:next w:val="Normal"/>
    <w:rsid w:val="009D4A61"/>
    <w:pPr>
      <w:spacing w:after="0"/>
      <w:ind w:left="1000" w:hanging="200"/>
    </w:pPr>
  </w:style>
  <w:style w:type="paragraph" w:styleId="Index6">
    <w:name w:val="index 6"/>
    <w:basedOn w:val="Normal"/>
    <w:next w:val="Normal"/>
    <w:rsid w:val="009D4A61"/>
    <w:pPr>
      <w:spacing w:after="0"/>
      <w:ind w:left="1200" w:hanging="200"/>
    </w:pPr>
  </w:style>
  <w:style w:type="paragraph" w:styleId="Index7">
    <w:name w:val="index 7"/>
    <w:basedOn w:val="Normal"/>
    <w:next w:val="Normal"/>
    <w:rsid w:val="009D4A61"/>
    <w:pPr>
      <w:spacing w:after="0"/>
      <w:ind w:left="1400" w:hanging="200"/>
    </w:pPr>
  </w:style>
  <w:style w:type="paragraph" w:styleId="Index8">
    <w:name w:val="index 8"/>
    <w:basedOn w:val="Normal"/>
    <w:next w:val="Normal"/>
    <w:rsid w:val="009D4A61"/>
    <w:pPr>
      <w:spacing w:after="0"/>
      <w:ind w:left="1600" w:hanging="200"/>
    </w:pPr>
  </w:style>
  <w:style w:type="paragraph" w:styleId="Index9">
    <w:name w:val="index 9"/>
    <w:basedOn w:val="Normal"/>
    <w:next w:val="Normal"/>
    <w:rsid w:val="009D4A61"/>
    <w:pPr>
      <w:spacing w:after="0"/>
      <w:ind w:left="1800" w:hanging="200"/>
    </w:pPr>
  </w:style>
  <w:style w:type="paragraph" w:styleId="IndexHeading">
    <w:name w:val="index heading"/>
    <w:basedOn w:val="Normal"/>
    <w:next w:val="Index1"/>
    <w:rsid w:val="009D4A6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4A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D4A61"/>
    <w:rPr>
      <w:i/>
      <w:iCs/>
      <w:color w:val="4472C4" w:themeColor="accent1"/>
      <w:lang w:val="en-GB" w:eastAsia="en-US"/>
    </w:rPr>
  </w:style>
  <w:style w:type="paragraph" w:styleId="List2">
    <w:name w:val="List 2"/>
    <w:basedOn w:val="Normal"/>
    <w:rsid w:val="009D4A61"/>
    <w:pPr>
      <w:ind w:left="566" w:hanging="283"/>
      <w:contextualSpacing/>
    </w:pPr>
  </w:style>
  <w:style w:type="paragraph" w:styleId="List3">
    <w:name w:val="List 3"/>
    <w:basedOn w:val="Normal"/>
    <w:rsid w:val="009D4A61"/>
    <w:pPr>
      <w:ind w:left="849" w:hanging="283"/>
      <w:contextualSpacing/>
    </w:pPr>
  </w:style>
  <w:style w:type="paragraph" w:styleId="List4">
    <w:name w:val="List 4"/>
    <w:basedOn w:val="Normal"/>
    <w:rsid w:val="009D4A61"/>
    <w:pPr>
      <w:ind w:left="1132" w:hanging="283"/>
      <w:contextualSpacing/>
    </w:pPr>
  </w:style>
  <w:style w:type="paragraph" w:styleId="List5">
    <w:name w:val="List 5"/>
    <w:basedOn w:val="Normal"/>
    <w:rsid w:val="009D4A61"/>
    <w:pPr>
      <w:ind w:left="1415" w:hanging="283"/>
      <w:contextualSpacing/>
    </w:pPr>
  </w:style>
  <w:style w:type="paragraph" w:styleId="ListBullet3">
    <w:name w:val="List Bullet 3"/>
    <w:basedOn w:val="Normal"/>
    <w:rsid w:val="009D4A61"/>
    <w:pPr>
      <w:numPr>
        <w:numId w:val="9"/>
      </w:numPr>
      <w:contextualSpacing/>
    </w:pPr>
  </w:style>
  <w:style w:type="paragraph" w:styleId="ListBullet4">
    <w:name w:val="List Bullet 4"/>
    <w:basedOn w:val="Normal"/>
    <w:rsid w:val="009D4A61"/>
    <w:pPr>
      <w:numPr>
        <w:numId w:val="10"/>
      </w:numPr>
      <w:contextualSpacing/>
    </w:pPr>
  </w:style>
  <w:style w:type="paragraph" w:styleId="ListBullet5">
    <w:name w:val="List Bullet 5"/>
    <w:basedOn w:val="Normal"/>
    <w:rsid w:val="009D4A61"/>
    <w:pPr>
      <w:numPr>
        <w:numId w:val="11"/>
      </w:numPr>
      <w:contextualSpacing/>
    </w:pPr>
  </w:style>
  <w:style w:type="paragraph" w:styleId="ListContinue">
    <w:name w:val="List Continue"/>
    <w:basedOn w:val="Normal"/>
    <w:rsid w:val="009D4A61"/>
    <w:pPr>
      <w:spacing w:after="120"/>
      <w:ind w:left="283"/>
      <w:contextualSpacing/>
    </w:pPr>
  </w:style>
  <w:style w:type="paragraph" w:styleId="ListContinue2">
    <w:name w:val="List Continue 2"/>
    <w:basedOn w:val="Normal"/>
    <w:rsid w:val="009D4A61"/>
    <w:pPr>
      <w:spacing w:after="120"/>
      <w:ind w:left="566"/>
      <w:contextualSpacing/>
    </w:pPr>
  </w:style>
  <w:style w:type="paragraph" w:styleId="ListContinue3">
    <w:name w:val="List Continue 3"/>
    <w:basedOn w:val="Normal"/>
    <w:rsid w:val="009D4A61"/>
    <w:pPr>
      <w:spacing w:after="120"/>
      <w:ind w:left="849"/>
      <w:contextualSpacing/>
    </w:pPr>
  </w:style>
  <w:style w:type="paragraph" w:styleId="ListContinue4">
    <w:name w:val="List Continue 4"/>
    <w:basedOn w:val="Normal"/>
    <w:rsid w:val="009D4A61"/>
    <w:pPr>
      <w:spacing w:after="120"/>
      <w:ind w:left="1132"/>
      <w:contextualSpacing/>
    </w:pPr>
  </w:style>
  <w:style w:type="paragraph" w:styleId="ListContinue5">
    <w:name w:val="List Continue 5"/>
    <w:basedOn w:val="Normal"/>
    <w:rsid w:val="009D4A61"/>
    <w:pPr>
      <w:spacing w:after="120"/>
      <w:ind w:left="1415"/>
      <w:contextualSpacing/>
    </w:pPr>
  </w:style>
  <w:style w:type="paragraph" w:styleId="ListNumber2">
    <w:name w:val="List Number 2"/>
    <w:basedOn w:val="Normal"/>
    <w:rsid w:val="009D4A61"/>
    <w:pPr>
      <w:numPr>
        <w:numId w:val="12"/>
      </w:numPr>
      <w:contextualSpacing/>
    </w:pPr>
  </w:style>
  <w:style w:type="paragraph" w:styleId="ListNumber3">
    <w:name w:val="List Number 3"/>
    <w:basedOn w:val="Normal"/>
    <w:rsid w:val="009D4A61"/>
    <w:pPr>
      <w:numPr>
        <w:numId w:val="13"/>
      </w:numPr>
      <w:contextualSpacing/>
    </w:pPr>
  </w:style>
  <w:style w:type="paragraph" w:styleId="ListNumber4">
    <w:name w:val="List Number 4"/>
    <w:basedOn w:val="Normal"/>
    <w:rsid w:val="009D4A61"/>
    <w:pPr>
      <w:numPr>
        <w:numId w:val="14"/>
      </w:numPr>
      <w:contextualSpacing/>
    </w:pPr>
  </w:style>
  <w:style w:type="paragraph" w:styleId="ListNumber5">
    <w:name w:val="List Number 5"/>
    <w:basedOn w:val="Normal"/>
    <w:rsid w:val="009D4A61"/>
    <w:pPr>
      <w:numPr>
        <w:numId w:val="15"/>
      </w:numPr>
      <w:contextualSpacing/>
    </w:pPr>
  </w:style>
  <w:style w:type="paragraph" w:styleId="ListParagraph">
    <w:name w:val="List Paragraph"/>
    <w:basedOn w:val="Normal"/>
    <w:uiPriority w:val="34"/>
    <w:qFormat/>
    <w:rsid w:val="009D4A61"/>
    <w:pPr>
      <w:ind w:left="720"/>
      <w:contextualSpacing/>
    </w:pPr>
  </w:style>
  <w:style w:type="paragraph" w:styleId="MacroText">
    <w:name w:val="macro"/>
    <w:link w:val="MacroTextChar"/>
    <w:rsid w:val="009D4A6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9D4A61"/>
    <w:rPr>
      <w:rFonts w:ascii="Consolas" w:hAnsi="Consolas"/>
      <w:lang w:val="en-GB" w:eastAsia="en-US"/>
    </w:rPr>
  </w:style>
  <w:style w:type="paragraph" w:styleId="MessageHeader">
    <w:name w:val="Message Header"/>
    <w:basedOn w:val="Normal"/>
    <w:link w:val="MessageHeaderChar"/>
    <w:rsid w:val="009D4A6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D4A61"/>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9D4A61"/>
    <w:rPr>
      <w:lang w:val="en-GB" w:eastAsia="en-US"/>
    </w:rPr>
  </w:style>
  <w:style w:type="paragraph" w:styleId="NormalWeb">
    <w:name w:val="Normal (Web)"/>
    <w:basedOn w:val="Normal"/>
    <w:rsid w:val="009D4A61"/>
    <w:rPr>
      <w:sz w:val="24"/>
      <w:szCs w:val="24"/>
    </w:rPr>
  </w:style>
  <w:style w:type="paragraph" w:styleId="NormalIndent">
    <w:name w:val="Normal Indent"/>
    <w:basedOn w:val="Normal"/>
    <w:rsid w:val="009D4A61"/>
    <w:pPr>
      <w:ind w:left="720"/>
    </w:pPr>
  </w:style>
  <w:style w:type="paragraph" w:styleId="NoteHeading">
    <w:name w:val="Note Heading"/>
    <w:basedOn w:val="Normal"/>
    <w:next w:val="Normal"/>
    <w:link w:val="NoteHeadingChar"/>
    <w:rsid w:val="009D4A61"/>
    <w:pPr>
      <w:spacing w:after="0"/>
    </w:pPr>
  </w:style>
  <w:style w:type="character" w:customStyle="1" w:styleId="NoteHeadingChar">
    <w:name w:val="Note Heading Char"/>
    <w:basedOn w:val="DefaultParagraphFont"/>
    <w:link w:val="NoteHeading"/>
    <w:rsid w:val="009D4A61"/>
    <w:rPr>
      <w:lang w:val="en-GB" w:eastAsia="en-US"/>
    </w:rPr>
  </w:style>
  <w:style w:type="paragraph" w:styleId="PlainText">
    <w:name w:val="Plain Text"/>
    <w:basedOn w:val="Normal"/>
    <w:link w:val="PlainTextChar"/>
    <w:rsid w:val="009D4A61"/>
    <w:pPr>
      <w:spacing w:after="0"/>
    </w:pPr>
    <w:rPr>
      <w:rFonts w:ascii="Consolas" w:hAnsi="Consolas"/>
      <w:sz w:val="21"/>
      <w:szCs w:val="21"/>
    </w:rPr>
  </w:style>
  <w:style w:type="character" w:customStyle="1" w:styleId="PlainTextChar">
    <w:name w:val="Plain Text Char"/>
    <w:basedOn w:val="DefaultParagraphFont"/>
    <w:link w:val="PlainText"/>
    <w:rsid w:val="009D4A61"/>
    <w:rPr>
      <w:rFonts w:ascii="Consolas" w:hAnsi="Consolas"/>
      <w:sz w:val="21"/>
      <w:szCs w:val="21"/>
      <w:lang w:val="en-GB" w:eastAsia="en-US"/>
    </w:rPr>
  </w:style>
  <w:style w:type="paragraph" w:styleId="Quote">
    <w:name w:val="Quote"/>
    <w:basedOn w:val="Normal"/>
    <w:next w:val="Normal"/>
    <w:link w:val="QuoteChar"/>
    <w:uiPriority w:val="29"/>
    <w:qFormat/>
    <w:rsid w:val="009D4A6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4A61"/>
    <w:rPr>
      <w:i/>
      <w:iCs/>
      <w:color w:val="404040" w:themeColor="text1" w:themeTint="BF"/>
      <w:lang w:val="en-GB" w:eastAsia="en-US"/>
    </w:rPr>
  </w:style>
  <w:style w:type="paragraph" w:styleId="Salutation">
    <w:name w:val="Salutation"/>
    <w:basedOn w:val="Normal"/>
    <w:next w:val="Normal"/>
    <w:link w:val="SalutationChar"/>
    <w:rsid w:val="009D4A61"/>
  </w:style>
  <w:style w:type="character" w:customStyle="1" w:styleId="SalutationChar">
    <w:name w:val="Salutation Char"/>
    <w:basedOn w:val="DefaultParagraphFont"/>
    <w:link w:val="Salutation"/>
    <w:rsid w:val="009D4A61"/>
    <w:rPr>
      <w:lang w:val="en-GB" w:eastAsia="en-US"/>
    </w:rPr>
  </w:style>
  <w:style w:type="paragraph" w:styleId="Signature">
    <w:name w:val="Signature"/>
    <w:basedOn w:val="Normal"/>
    <w:link w:val="SignatureChar"/>
    <w:rsid w:val="009D4A61"/>
    <w:pPr>
      <w:spacing w:after="0"/>
      <w:ind w:left="4252"/>
    </w:pPr>
  </w:style>
  <w:style w:type="character" w:customStyle="1" w:styleId="SignatureChar">
    <w:name w:val="Signature Char"/>
    <w:basedOn w:val="DefaultParagraphFont"/>
    <w:link w:val="Signature"/>
    <w:rsid w:val="009D4A61"/>
    <w:rPr>
      <w:lang w:val="en-GB" w:eastAsia="en-US"/>
    </w:rPr>
  </w:style>
  <w:style w:type="paragraph" w:styleId="Subtitle">
    <w:name w:val="Subtitle"/>
    <w:basedOn w:val="Normal"/>
    <w:next w:val="Normal"/>
    <w:link w:val="SubtitleChar"/>
    <w:qFormat/>
    <w:rsid w:val="009D4A6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D4A6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9D4A61"/>
    <w:pPr>
      <w:spacing w:after="0"/>
      <w:ind w:left="200" w:hanging="200"/>
    </w:pPr>
  </w:style>
  <w:style w:type="paragraph" w:styleId="TableofFigures">
    <w:name w:val="table of figures"/>
    <w:basedOn w:val="Normal"/>
    <w:next w:val="Normal"/>
    <w:rsid w:val="009D4A61"/>
    <w:pPr>
      <w:spacing w:after="0"/>
    </w:pPr>
  </w:style>
  <w:style w:type="paragraph" w:styleId="Title">
    <w:name w:val="Title"/>
    <w:basedOn w:val="Normal"/>
    <w:next w:val="Normal"/>
    <w:link w:val="TitleChar"/>
    <w:qFormat/>
    <w:rsid w:val="009D4A6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D4A61"/>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9D4A6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D4A6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F20670"/>
    <w:rPr>
      <w:lang w:val="en-GB" w:eastAsia="en-US"/>
    </w:rPr>
  </w:style>
  <w:style w:type="character" w:customStyle="1" w:styleId="HeaderChar">
    <w:name w:val="Header Char"/>
    <w:link w:val="Header"/>
    <w:rsid w:val="00176057"/>
    <w:rPr>
      <w:rFonts w:ascii="Arial" w:hAnsi="Arial"/>
      <w:b/>
      <w:sz w:val="18"/>
      <w:lang w:val="en-GB"/>
    </w:rPr>
  </w:style>
  <w:style w:type="character" w:styleId="Emphasis">
    <w:name w:val="Emphasis"/>
    <w:qFormat/>
    <w:rsid w:val="00853925"/>
    <w:rPr>
      <w:i/>
      <w:iCs/>
    </w:rPr>
  </w:style>
  <w:style w:type="character" w:customStyle="1" w:styleId="Heading3Char">
    <w:name w:val="Heading 3 Char"/>
    <w:link w:val="Heading3"/>
    <w:qFormat/>
    <w:rsid w:val="00DE6F5D"/>
    <w:rPr>
      <w:rFonts w:ascii="Arial" w:hAnsi="Arial"/>
      <w:sz w:val="28"/>
      <w:lang w:val="en-GB" w:eastAsia="en-US"/>
    </w:rPr>
  </w:style>
  <w:style w:type="character" w:customStyle="1" w:styleId="Heading4Char">
    <w:name w:val="Heading 4 Char"/>
    <w:link w:val="Heading4"/>
    <w:qFormat/>
    <w:rsid w:val="00A7401E"/>
    <w:rPr>
      <w:rFonts w:ascii="Arial" w:hAnsi="Arial"/>
      <w:sz w:val="24"/>
      <w:lang w:val="en-GB" w:eastAsia="en-US"/>
    </w:rPr>
  </w:style>
  <w:style w:type="character" w:customStyle="1" w:styleId="Heading2Char">
    <w:name w:val="Heading 2 Char"/>
    <w:link w:val="Heading2"/>
    <w:rsid w:val="00706DBD"/>
    <w:rPr>
      <w:rFonts w:ascii="Arial" w:hAnsi="Arial"/>
      <w:sz w:val="32"/>
      <w:lang w:val="en-GB" w:eastAsia="en-US"/>
    </w:rPr>
  </w:style>
  <w:style w:type="character" w:customStyle="1" w:styleId="EditorsNoteCharChar">
    <w:name w:val="Editor's Note Char Char"/>
    <w:qFormat/>
    <w:rsid w:val="008C6B41"/>
    <w:rPr>
      <w:rFonts w:ascii="Times New Roman" w:hAnsi="Times New Roman"/>
      <w:color w:val="FF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958307">
      <w:bodyDiv w:val="1"/>
      <w:marLeft w:val="0"/>
      <w:marRight w:val="0"/>
      <w:marTop w:val="0"/>
      <w:marBottom w:val="0"/>
      <w:divBdr>
        <w:top w:val="none" w:sz="0" w:space="0" w:color="auto"/>
        <w:left w:val="none" w:sz="0" w:space="0" w:color="auto"/>
        <w:bottom w:val="none" w:sz="0" w:space="0" w:color="auto"/>
        <w:right w:val="none" w:sz="0" w:space="0" w:color="auto"/>
      </w:divBdr>
    </w:div>
    <w:div w:id="455803515">
      <w:bodyDiv w:val="1"/>
      <w:marLeft w:val="0"/>
      <w:marRight w:val="0"/>
      <w:marTop w:val="0"/>
      <w:marBottom w:val="0"/>
      <w:divBdr>
        <w:top w:val="none" w:sz="0" w:space="0" w:color="auto"/>
        <w:left w:val="none" w:sz="0" w:space="0" w:color="auto"/>
        <w:bottom w:val="none" w:sz="0" w:space="0" w:color="auto"/>
        <w:right w:val="none" w:sz="0" w:space="0" w:color="auto"/>
      </w:divBdr>
    </w:div>
    <w:div w:id="592014569">
      <w:bodyDiv w:val="1"/>
      <w:marLeft w:val="0"/>
      <w:marRight w:val="0"/>
      <w:marTop w:val="0"/>
      <w:marBottom w:val="0"/>
      <w:divBdr>
        <w:top w:val="none" w:sz="0" w:space="0" w:color="auto"/>
        <w:left w:val="none" w:sz="0" w:space="0" w:color="auto"/>
        <w:bottom w:val="none" w:sz="0" w:space="0" w:color="auto"/>
        <w:right w:val="none" w:sz="0" w:space="0" w:color="auto"/>
      </w:divBdr>
    </w:div>
    <w:div w:id="894857302">
      <w:bodyDiv w:val="1"/>
      <w:marLeft w:val="0"/>
      <w:marRight w:val="0"/>
      <w:marTop w:val="0"/>
      <w:marBottom w:val="0"/>
      <w:divBdr>
        <w:top w:val="none" w:sz="0" w:space="0" w:color="auto"/>
        <w:left w:val="none" w:sz="0" w:space="0" w:color="auto"/>
        <w:bottom w:val="none" w:sz="0" w:space="0" w:color="auto"/>
        <w:right w:val="none" w:sz="0" w:space="0" w:color="auto"/>
      </w:divBdr>
    </w:div>
    <w:div w:id="1164013149">
      <w:bodyDiv w:val="1"/>
      <w:marLeft w:val="0"/>
      <w:marRight w:val="0"/>
      <w:marTop w:val="0"/>
      <w:marBottom w:val="0"/>
      <w:divBdr>
        <w:top w:val="none" w:sz="0" w:space="0" w:color="auto"/>
        <w:left w:val="none" w:sz="0" w:space="0" w:color="auto"/>
        <w:bottom w:val="none" w:sz="0" w:space="0" w:color="auto"/>
        <w:right w:val="none" w:sz="0" w:space="0" w:color="auto"/>
      </w:divBdr>
    </w:div>
    <w:div w:id="1225606199">
      <w:bodyDiv w:val="1"/>
      <w:marLeft w:val="0"/>
      <w:marRight w:val="0"/>
      <w:marTop w:val="0"/>
      <w:marBottom w:val="0"/>
      <w:divBdr>
        <w:top w:val="none" w:sz="0" w:space="0" w:color="auto"/>
        <w:left w:val="none" w:sz="0" w:space="0" w:color="auto"/>
        <w:bottom w:val="none" w:sz="0" w:space="0" w:color="auto"/>
        <w:right w:val="none" w:sz="0" w:space="0" w:color="auto"/>
      </w:divBdr>
    </w:div>
    <w:div w:id="1251044062">
      <w:bodyDiv w:val="1"/>
      <w:marLeft w:val="0"/>
      <w:marRight w:val="0"/>
      <w:marTop w:val="0"/>
      <w:marBottom w:val="0"/>
      <w:divBdr>
        <w:top w:val="none" w:sz="0" w:space="0" w:color="auto"/>
        <w:left w:val="none" w:sz="0" w:space="0" w:color="auto"/>
        <w:bottom w:val="none" w:sz="0" w:space="0" w:color="auto"/>
        <w:right w:val="none" w:sz="0" w:space="0" w:color="auto"/>
      </w:divBdr>
    </w:div>
    <w:div w:id="1292707965">
      <w:bodyDiv w:val="1"/>
      <w:marLeft w:val="0"/>
      <w:marRight w:val="0"/>
      <w:marTop w:val="0"/>
      <w:marBottom w:val="0"/>
      <w:divBdr>
        <w:top w:val="none" w:sz="0" w:space="0" w:color="auto"/>
        <w:left w:val="none" w:sz="0" w:space="0" w:color="auto"/>
        <w:bottom w:val="none" w:sz="0" w:space="0" w:color="auto"/>
        <w:right w:val="none" w:sz="0" w:space="0" w:color="auto"/>
      </w:divBdr>
    </w:div>
    <w:div w:id="1704473296">
      <w:bodyDiv w:val="1"/>
      <w:marLeft w:val="0"/>
      <w:marRight w:val="0"/>
      <w:marTop w:val="0"/>
      <w:marBottom w:val="0"/>
      <w:divBdr>
        <w:top w:val="none" w:sz="0" w:space="0" w:color="auto"/>
        <w:left w:val="none" w:sz="0" w:space="0" w:color="auto"/>
        <w:bottom w:val="none" w:sz="0" w:space="0" w:color="auto"/>
        <w:right w:val="none" w:sz="0" w:space="0" w:color="auto"/>
      </w:divBdr>
    </w:div>
    <w:div w:id="1739279739">
      <w:bodyDiv w:val="1"/>
      <w:marLeft w:val="0"/>
      <w:marRight w:val="0"/>
      <w:marTop w:val="0"/>
      <w:marBottom w:val="0"/>
      <w:divBdr>
        <w:top w:val="none" w:sz="0" w:space="0" w:color="auto"/>
        <w:left w:val="none" w:sz="0" w:space="0" w:color="auto"/>
        <w:bottom w:val="none" w:sz="0" w:space="0" w:color="auto"/>
        <w:right w:val="none" w:sz="0" w:space="0" w:color="auto"/>
      </w:divBdr>
    </w:div>
    <w:div w:id="1860464607">
      <w:bodyDiv w:val="1"/>
      <w:marLeft w:val="0"/>
      <w:marRight w:val="0"/>
      <w:marTop w:val="0"/>
      <w:marBottom w:val="0"/>
      <w:divBdr>
        <w:top w:val="none" w:sz="0" w:space="0" w:color="auto"/>
        <w:left w:val="none" w:sz="0" w:space="0" w:color="auto"/>
        <w:bottom w:val="none" w:sz="0" w:space="0" w:color="auto"/>
        <w:right w:val="none" w:sz="0" w:space="0" w:color="auto"/>
      </w:divBdr>
    </w:div>
    <w:div w:id="1970699520">
      <w:bodyDiv w:val="1"/>
      <w:marLeft w:val="0"/>
      <w:marRight w:val="0"/>
      <w:marTop w:val="0"/>
      <w:marBottom w:val="0"/>
      <w:divBdr>
        <w:top w:val="none" w:sz="0" w:space="0" w:color="auto"/>
        <w:left w:val="none" w:sz="0" w:space="0" w:color="auto"/>
        <w:bottom w:val="none" w:sz="0" w:space="0" w:color="auto"/>
        <w:right w:val="none" w:sz="0" w:space="0" w:color="auto"/>
      </w:divBdr>
    </w:div>
    <w:div w:id="1974289083">
      <w:bodyDiv w:val="1"/>
      <w:marLeft w:val="0"/>
      <w:marRight w:val="0"/>
      <w:marTop w:val="0"/>
      <w:marBottom w:val="0"/>
      <w:divBdr>
        <w:top w:val="none" w:sz="0" w:space="0" w:color="auto"/>
        <w:left w:val="none" w:sz="0" w:space="0" w:color="auto"/>
        <w:bottom w:val="none" w:sz="0" w:space="0" w:color="auto"/>
        <w:right w:val="none" w:sz="0" w:space="0" w:color="auto"/>
      </w:divBdr>
    </w:div>
    <w:div w:id="201741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Microsoft_Visio_2003-2010_Drawing35.vsd"/><Relationship Id="rId21" Type="http://schemas.openxmlformats.org/officeDocument/2006/relationships/oleObject" Target="embeddings/oleObject2.bin"/><Relationship Id="rId42" Type="http://schemas.openxmlformats.org/officeDocument/2006/relationships/image" Target="media/image18.emf"/><Relationship Id="rId47" Type="http://schemas.openxmlformats.org/officeDocument/2006/relationships/package" Target="embeddings/Microsoft_Visio_Drawing10.vsdx"/><Relationship Id="rId63" Type="http://schemas.openxmlformats.org/officeDocument/2006/relationships/package" Target="embeddings/Microsoft_Visio_Drawing116.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129.vsdx"/><Relationship Id="rId112" Type="http://schemas.openxmlformats.org/officeDocument/2006/relationships/image" Target="media/image53.emf"/><Relationship Id="rId133" Type="http://schemas.openxmlformats.org/officeDocument/2006/relationships/package" Target="embeddings/Microsoft_Visio_Drawing340.vsdx"/><Relationship Id="rId138" Type="http://schemas.openxmlformats.org/officeDocument/2006/relationships/header" Target="header1.xml"/><Relationship Id="rId16" Type="http://schemas.openxmlformats.org/officeDocument/2006/relationships/image" Target="media/image5.emf"/><Relationship Id="rId107" Type="http://schemas.openxmlformats.org/officeDocument/2006/relationships/package" Target="embeddings/Microsoft_Visio___.vsdx"/><Relationship Id="rId11" Type="http://schemas.openxmlformats.org/officeDocument/2006/relationships/image" Target="media/image2.png"/><Relationship Id="rId32" Type="http://schemas.openxmlformats.org/officeDocument/2006/relationships/image" Target="media/image13.emf"/><Relationship Id="rId37" Type="http://schemas.openxmlformats.org/officeDocument/2006/relationships/oleObject" Target="embeddings/Microsoft_Visio_2003-2010_Drawing3.vsd"/><Relationship Id="rId53" Type="http://schemas.openxmlformats.org/officeDocument/2006/relationships/package" Target="embeddings/Microsoft_Visio_Drawing23.vsd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Microsoft_Visio_Drawing21.vsdx"/><Relationship Id="rId102" Type="http://schemas.openxmlformats.org/officeDocument/2006/relationships/image" Target="media/image48.emf"/><Relationship Id="rId123" Type="http://schemas.openxmlformats.org/officeDocument/2006/relationships/oleObject" Target="embeddings/Microsoft_Visio_2003-2010_Drawing6.vsd"/><Relationship Id="rId128" Type="http://schemas.openxmlformats.org/officeDocument/2006/relationships/image" Target="media/image61.emf"/><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package" Target="embeddings/Microsoft_Visio_Drawing118.vsdx"/><Relationship Id="rId22" Type="http://schemas.openxmlformats.org/officeDocument/2006/relationships/image" Target="media/image8.emf"/><Relationship Id="rId27" Type="http://schemas.openxmlformats.org/officeDocument/2006/relationships/package" Target="embeddings/Microsoft_Visio_Drawing4.vsdx"/><Relationship Id="rId43" Type="http://schemas.openxmlformats.org/officeDocument/2006/relationships/oleObject" Target="embeddings/Microsoft_Visio_2003-2010_Drawing33.vsd"/><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package" Target="embeddings/Microsoft_Visio_Drawing114.vsdx"/><Relationship Id="rId113" Type="http://schemas.openxmlformats.org/officeDocument/2006/relationships/package" Target="embeddings/Microsoft_Visio___1.vsdx"/><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oleObject" Target="embeddings/Microsoft_Visio_2003-2010_Drawing14.vsd"/><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package" Target="embeddings/Microsoft_Visio_Drawing11316.vsdx"/><Relationship Id="rId93" Type="http://schemas.openxmlformats.org/officeDocument/2006/relationships/package" Target="embeddings/Microsoft_Visio_Drawing316.vsdx"/><Relationship Id="rId98" Type="http://schemas.openxmlformats.org/officeDocument/2006/relationships/image" Target="media/image46.emf"/><Relationship Id="rId121" Type="http://schemas.openxmlformats.org/officeDocument/2006/relationships/oleObject" Target="embeddings/Microsoft_Visio_2003-2010_Drawing5.vsd"/><Relationship Id="rId14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2.vsdx"/><Relationship Id="rId25" Type="http://schemas.openxmlformats.org/officeDocument/2006/relationships/oleObject" Target="embeddings/oleObject3.bin"/><Relationship Id="rId33" Type="http://schemas.openxmlformats.org/officeDocument/2006/relationships/oleObject" Target="embeddings/oleObject4.bin"/><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__222222.vsdx"/><Relationship Id="rId67" Type="http://schemas.openxmlformats.org/officeDocument/2006/relationships/package" Target="embeddings/Microsoft_Visio_Drawing1518.vsdx"/><Relationship Id="rId103" Type="http://schemas.openxmlformats.org/officeDocument/2006/relationships/package" Target="embeddings/Microsoft_Visio_Drawing3431.vsdx"/><Relationship Id="rId108" Type="http://schemas.openxmlformats.org/officeDocument/2006/relationships/image" Target="media/image51.emf"/><Relationship Id="rId116" Type="http://schemas.openxmlformats.org/officeDocument/2006/relationships/image" Target="media/image55.emf"/><Relationship Id="rId124" Type="http://schemas.openxmlformats.org/officeDocument/2006/relationships/image" Target="media/image59.emf"/><Relationship Id="rId129" Type="http://schemas.openxmlformats.org/officeDocument/2006/relationships/package" Target="embeddings/Microsoft_Visio___11111111.vsdx"/><Relationship Id="rId137" Type="http://schemas.openxmlformats.org/officeDocument/2006/relationships/package" Target="embeddings/Microsoft_Visio_Drawing32.vsdx"/><Relationship Id="rId20" Type="http://schemas.openxmlformats.org/officeDocument/2006/relationships/image" Target="media/image7.emf"/><Relationship Id="rId41" Type="http://schemas.openxmlformats.org/officeDocument/2006/relationships/package" Target="embeddings/Microsoft_Visio_Drawing8.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Visio_Drawing1921.vsdx"/><Relationship Id="rId83" Type="http://schemas.openxmlformats.org/officeDocument/2006/relationships/package" Target="embeddings/Microsoft_Visio_Drawing319.vsdx"/><Relationship Id="rId88" Type="http://schemas.openxmlformats.org/officeDocument/2006/relationships/image" Target="media/image41.emf"/><Relationship Id="rId91" Type="http://schemas.openxmlformats.org/officeDocument/2006/relationships/package" Target="embeddings/Microsoft_Visio_Drawing27.vsdx"/><Relationship Id="rId96" Type="http://schemas.openxmlformats.org/officeDocument/2006/relationships/image" Target="media/image45.emf"/><Relationship Id="rId111" Type="http://schemas.openxmlformats.org/officeDocument/2006/relationships/package" Target="embeddings/Microsoft_Visio___3.vsdx"/><Relationship Id="rId132" Type="http://schemas.openxmlformats.org/officeDocument/2006/relationships/image" Target="media/image63.emf"/><Relationship Id="rId14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Drawing3.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Visio_Drawing11.vsdx"/><Relationship Id="rId57" Type="http://schemas.openxmlformats.org/officeDocument/2006/relationships/package" Target="embeddings/Microsoft_Visio_Drawing113.vsdx"/><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oleObject" Target="embeddings/Microsoft_Visio_2003-2010_Drawing4.vsd"/><Relationship Id="rId127" Type="http://schemas.openxmlformats.org/officeDocument/2006/relationships/package" Target="embeddings/Microsoft_Visio_Drawing3236.vsdx"/><Relationship Id="rId10" Type="http://schemas.openxmlformats.org/officeDocument/2006/relationships/oleObject" Target="embeddings/oleObject1.bin"/><Relationship Id="rId31" Type="http://schemas.openxmlformats.org/officeDocument/2006/relationships/package" Target="embeddings/Microsoft_Visio_Drawing6.vs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217.vsdx"/><Relationship Id="rId73" Type="http://schemas.openxmlformats.org/officeDocument/2006/relationships/package" Target="embeddings/Microsoft_Visio_Drawing18.vsdx"/><Relationship Id="rId78" Type="http://schemas.openxmlformats.org/officeDocument/2006/relationships/image" Target="media/image36.emf"/><Relationship Id="rId81" Type="http://schemas.openxmlformats.org/officeDocument/2006/relationships/package" Target="embeddings/Microsoft_Visio_Drawing2224.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Visio_Drawing120.vsdx"/><Relationship Id="rId101" Type="http://schemas.openxmlformats.org/officeDocument/2006/relationships/package" Target="embeddings/Microsoft_Visio_Drawing130.vsdx"/><Relationship Id="rId122" Type="http://schemas.openxmlformats.org/officeDocument/2006/relationships/image" Target="media/image58.emf"/><Relationship Id="rId130" Type="http://schemas.openxmlformats.org/officeDocument/2006/relationships/image" Target="media/image62.emf"/><Relationship Id="rId135" Type="http://schemas.openxmlformats.org/officeDocument/2006/relationships/package" Target="embeddings/Microsoft_Visio___6.vsdx"/><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package" Target="embeddings/Microsoft_Visio_Drawing7.vsdx"/><Relationship Id="rId109" Type="http://schemas.openxmlformats.org/officeDocument/2006/relationships/package" Target="embeddings/Microsoft_Visio___21.vsdx"/><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Drawing45.vsdx"/><Relationship Id="rId76" Type="http://schemas.openxmlformats.org/officeDocument/2006/relationships/image" Target="media/image35.emf"/><Relationship Id="rId97" Type="http://schemas.openxmlformats.org/officeDocument/2006/relationships/package" Target="embeddings/Microsoft_Visio___2.vsd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oleObject" Target="embeddings/Microsoft_Visio_2003-2010_Drawing7.vsd"/><Relationship Id="rId141" Type="http://schemas.microsoft.com/office/2011/relationships/people" Target="people.xml"/><Relationship Id="rId7" Type="http://schemas.openxmlformats.org/officeDocument/2006/relationships/footnotes" Target="footnotes.xml"/><Relationship Id="rId71" Type="http://schemas.openxmlformats.org/officeDocument/2006/relationships/package" Target="embeddings/Microsoft_Visio_Drawing117.vsdx"/><Relationship Id="rId92"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package" Target="embeddings/Microsoft_Visio_Drawing5.vsd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package" Target="embeddings/Microsoft_Visio_Drawing9.vsdx"/><Relationship Id="rId66" Type="http://schemas.openxmlformats.org/officeDocument/2006/relationships/image" Target="media/image30.emf"/><Relationship Id="rId87" Type="http://schemas.openxmlformats.org/officeDocument/2006/relationships/package" Target="embeddings/Microsoft_Visio_Drawing26.vsdx"/><Relationship Id="rId110" Type="http://schemas.openxmlformats.org/officeDocument/2006/relationships/image" Target="media/image52.emf"/><Relationship Id="rId115" Type="http://schemas.openxmlformats.org/officeDocument/2006/relationships/oleObject" Target="embeddings/Microsoft_Visio_2003-2010_Drawing24.vsd"/><Relationship Id="rId131" Type="http://schemas.openxmlformats.org/officeDocument/2006/relationships/package" Target="embeddings/Microsoft_Visio_Drawing138.vsdx"/><Relationship Id="rId136" Type="http://schemas.openxmlformats.org/officeDocument/2006/relationships/image" Target="media/image65.emf"/><Relationship Id="rId61" Type="http://schemas.openxmlformats.org/officeDocument/2006/relationships/package" Target="embeddings/Microsoft_Visio___333333.vsdx"/><Relationship Id="rId82" Type="http://schemas.openxmlformats.org/officeDocument/2006/relationships/image" Target="media/image38.emf"/><Relationship Id="rId19" Type="http://schemas.openxmlformats.org/officeDocument/2006/relationships/oleObject" Target="embeddings/Microsoft_Visio_2003-2010_Drawing.vsd"/><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5.bin"/><Relationship Id="rId56" Type="http://schemas.openxmlformats.org/officeDocument/2006/relationships/image" Target="media/image25.emf"/><Relationship Id="rId77" Type="http://schemas.openxmlformats.org/officeDocument/2006/relationships/package" Target="embeddings/Microsoft_Visio_Drawing22.vsdx"/><Relationship Id="rId100" Type="http://schemas.openxmlformats.org/officeDocument/2006/relationships/image" Target="media/image47.emf"/><Relationship Id="rId105" Type="http://schemas.openxmlformats.org/officeDocument/2006/relationships/package" Target="embeddings/Microsoft_Visio_Drawing35.vsdx"/><Relationship Id="rId126" Type="http://schemas.openxmlformats.org/officeDocument/2006/relationships/image" Target="media/image6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6D175-0A89-4E9F-8257-87BC3EA6D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325</TotalTime>
  <Pages>1</Pages>
  <Words>44309</Words>
  <Characters>252563</Characters>
  <Application>Microsoft Office Word</Application>
  <DocSecurity>0</DocSecurity>
  <Lines>2104</Lines>
  <Paragraphs>592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296280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29.552</dc:title>
  <dc:subject>5G System; Network Data Analytics signalling flows; Stage 3 (Release 18)</dc:subject>
  <dc:creator>MCC Support</dc:creator>
  <cp:keywords/>
  <dc:description/>
  <cp:lastModifiedBy>MCC</cp:lastModifiedBy>
  <cp:revision>616</cp:revision>
  <cp:lastPrinted>2019-02-25T14:05:00Z</cp:lastPrinted>
  <dcterms:created xsi:type="dcterms:W3CDTF">2022-03-03T09:28:00Z</dcterms:created>
  <dcterms:modified xsi:type="dcterms:W3CDTF">2025-06-10T13:34:00Z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C:\Users\nishant.gup\AppData\Local\Microsoft\Windows\INetCache\Content.Outlook\R787BPAJ\C3-21abcd-TS29558-EDGEAPP-TS Skeleton v0.1.docx</vt:lpwstr>
  </property>
  <property fmtid="{D5CDD505-2E9C-101B-9397-08002B2CF9AE}" pid="4" name="_2015_ms_pID_725343">
    <vt:lpwstr>(3)Y0B4oDOyyaTb3nvbSiMNk/VEihjDGglLu9w85S9qos9e81QesHGiBMnT9KT1KJDYbxKKr6DD
kqS8sS+9NbhHkcBu3+mWlrAoyEl7uDAUvtuPTV5ENYCO+o7SLHjIPc5m00qeI/qtFeOUt2oy
715+q+st9D1IVig5DK1+wVflAmy9xIskSm1kAcvAT4TVASVC/WODy9OYNnPYBYeKumoxwvM4
0v/+Sq1gK5oZmp+fZ3</vt:lpwstr>
  </property>
  <property fmtid="{D5CDD505-2E9C-101B-9397-08002B2CF9AE}" pid="5" name="_2015_ms_pID_7253431">
    <vt:lpwstr>oQjQcIgG6ioO+feIw4WuiD4LTNaaxSVgRNQ2Xc8JFkRF5GW57PKJuY
ZzZyL90uPx56yetfgcUK7sfKbX7IKhQ8LEfTm2et2EgljKAsVNTZErTgcPJyM3u8/dcofULI
sM9k290jHZuOKoXNBYlJpezn8fmVNMUj8RnoviEqUpUgY64QuJ8omDJ1ThgXy9obslpW4dHa
VUwnZAsauWCXFQeY+5m/RFXAyACbenz64gpO</vt:lpwstr>
  </property>
  <property fmtid="{D5CDD505-2E9C-101B-9397-08002B2CF9AE}" pid="6" name="_2015_ms_pID_7253432">
    <vt:lpwstr>ig==</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1687742027</vt:lpwstr>
  </property>
</Properties>
</file>