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3657E46A"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8-26T11:17:00Z">
        <w:r w:rsidR="00E61F4D" w:rsidDel="00D145E0">
          <w:rPr>
            <w:noProof w:val="0"/>
            <w:lang w:eastAsia="zh-CN"/>
          </w:rPr>
          <w:delText>6</w:delText>
        </w:r>
      </w:del>
      <w:ins w:id="2" w:author="MCC" w:date="2024-08-26T11:17:00Z">
        <w:r w:rsidR="00D145E0">
          <w:rPr>
            <w:noProof w:val="0"/>
            <w:lang w:eastAsia="zh-CN"/>
          </w:rPr>
          <w:t>7</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08-26T11:17:00Z">
        <w:r w:rsidR="00E61F4D" w:rsidDel="00D145E0">
          <w:rPr>
            <w:noProof w:val="0"/>
            <w:sz w:val="32"/>
            <w:lang w:eastAsia="zh-CN"/>
          </w:rPr>
          <w:delText>06</w:delText>
        </w:r>
      </w:del>
      <w:ins w:id="4" w:author="MCC" w:date="2024-08-26T11:17:00Z">
        <w:r w:rsidR="00D145E0">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44278959"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63.4pt" o:ole="">
            <v:imagedata r:id="rId9" o:title=""/>
          </v:shape>
          <o:OLEObject Type="Embed" ProgID="Word.Picture.8" ShapeID="_x0000_i1025" DrawAspect="Content" ObjectID="_1787567788"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1E24B603" w14:textId="335B4110" w:rsidR="00682750"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682750">
        <w:rPr>
          <w:noProof/>
        </w:rPr>
        <w:t>Foreword</w:t>
      </w:r>
      <w:r w:rsidR="00682750">
        <w:rPr>
          <w:noProof/>
        </w:rPr>
        <w:tab/>
      </w:r>
      <w:r w:rsidR="00682750">
        <w:rPr>
          <w:noProof/>
        </w:rPr>
        <w:fldChar w:fldCharType="begin" w:fldLock="1"/>
      </w:r>
      <w:r w:rsidR="00682750">
        <w:rPr>
          <w:noProof/>
        </w:rPr>
        <w:instrText xml:space="preserve"> PAGEREF _Toc169906864 \h </w:instrText>
      </w:r>
      <w:r w:rsidR="00682750">
        <w:rPr>
          <w:noProof/>
        </w:rPr>
      </w:r>
      <w:r w:rsidR="00682750">
        <w:rPr>
          <w:noProof/>
        </w:rPr>
        <w:fldChar w:fldCharType="separate"/>
      </w:r>
      <w:r w:rsidR="00682750">
        <w:rPr>
          <w:noProof/>
        </w:rPr>
        <w:t>8</w:t>
      </w:r>
      <w:r w:rsidR="00682750">
        <w:rPr>
          <w:noProof/>
        </w:rPr>
        <w:fldChar w:fldCharType="end"/>
      </w:r>
    </w:p>
    <w:p w14:paraId="0167598D" w14:textId="7E0D1BAD"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_Toc169906865 \h </w:instrText>
      </w:r>
      <w:r>
        <w:rPr>
          <w:noProof/>
        </w:rPr>
      </w:r>
      <w:r>
        <w:rPr>
          <w:noProof/>
        </w:rPr>
        <w:fldChar w:fldCharType="separate"/>
      </w:r>
      <w:r>
        <w:rPr>
          <w:noProof/>
        </w:rPr>
        <w:t>9</w:t>
      </w:r>
      <w:r>
        <w:rPr>
          <w:noProof/>
        </w:rPr>
        <w:fldChar w:fldCharType="end"/>
      </w:r>
    </w:p>
    <w:p w14:paraId="74E31C22" w14:textId="671D8E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_Toc169906866 \h </w:instrText>
      </w:r>
      <w:r>
        <w:rPr>
          <w:noProof/>
        </w:rPr>
      </w:r>
      <w:r>
        <w:rPr>
          <w:noProof/>
        </w:rPr>
        <w:fldChar w:fldCharType="separate"/>
      </w:r>
      <w:r>
        <w:rPr>
          <w:noProof/>
        </w:rPr>
        <w:t>9</w:t>
      </w:r>
      <w:r>
        <w:rPr>
          <w:noProof/>
        </w:rPr>
        <w:fldChar w:fldCharType="end"/>
      </w:r>
    </w:p>
    <w:p w14:paraId="47BB411C" w14:textId="6D7450E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_Toc169906867 \h </w:instrText>
      </w:r>
      <w:r>
        <w:rPr>
          <w:noProof/>
        </w:rPr>
      </w:r>
      <w:r>
        <w:rPr>
          <w:noProof/>
        </w:rPr>
        <w:fldChar w:fldCharType="separate"/>
      </w:r>
      <w:r>
        <w:rPr>
          <w:noProof/>
        </w:rPr>
        <w:t>12</w:t>
      </w:r>
      <w:r>
        <w:rPr>
          <w:noProof/>
        </w:rPr>
        <w:fldChar w:fldCharType="end"/>
      </w:r>
    </w:p>
    <w:p w14:paraId="75BD9ED1" w14:textId="5A95936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_Toc169906868 \h </w:instrText>
      </w:r>
      <w:r>
        <w:rPr>
          <w:noProof/>
        </w:rPr>
      </w:r>
      <w:r>
        <w:rPr>
          <w:noProof/>
        </w:rPr>
        <w:fldChar w:fldCharType="separate"/>
      </w:r>
      <w:r>
        <w:rPr>
          <w:noProof/>
        </w:rPr>
        <w:t>12</w:t>
      </w:r>
      <w:r>
        <w:rPr>
          <w:noProof/>
        </w:rPr>
        <w:fldChar w:fldCharType="end"/>
      </w:r>
    </w:p>
    <w:p w14:paraId="0682BB5B" w14:textId="0F0B413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_Toc169906869 \h </w:instrText>
      </w:r>
      <w:r>
        <w:rPr>
          <w:noProof/>
        </w:rPr>
      </w:r>
      <w:r>
        <w:rPr>
          <w:noProof/>
        </w:rPr>
        <w:fldChar w:fldCharType="separate"/>
      </w:r>
      <w:r>
        <w:rPr>
          <w:noProof/>
        </w:rPr>
        <w:t>12</w:t>
      </w:r>
      <w:r>
        <w:rPr>
          <w:noProof/>
        </w:rPr>
        <w:fldChar w:fldCharType="end"/>
      </w:r>
    </w:p>
    <w:p w14:paraId="605A363F" w14:textId="1A98BAC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_Toc169906870 \h </w:instrText>
      </w:r>
      <w:r>
        <w:rPr>
          <w:noProof/>
        </w:rPr>
      </w:r>
      <w:r>
        <w:rPr>
          <w:noProof/>
        </w:rPr>
        <w:fldChar w:fldCharType="separate"/>
      </w:r>
      <w:r>
        <w:rPr>
          <w:noProof/>
        </w:rPr>
        <w:t>13</w:t>
      </w:r>
      <w:r>
        <w:rPr>
          <w:noProof/>
        </w:rPr>
        <w:fldChar w:fldCharType="end"/>
      </w:r>
    </w:p>
    <w:p w14:paraId="7FE004D2" w14:textId="2CB121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_Toc169906871 \h </w:instrText>
      </w:r>
      <w:r>
        <w:rPr>
          <w:noProof/>
        </w:rPr>
      </w:r>
      <w:r>
        <w:rPr>
          <w:noProof/>
        </w:rPr>
        <w:fldChar w:fldCharType="separate"/>
      </w:r>
      <w:r>
        <w:rPr>
          <w:noProof/>
        </w:rPr>
        <w:t>18</w:t>
      </w:r>
      <w:r>
        <w:rPr>
          <w:noProof/>
        </w:rPr>
        <w:fldChar w:fldCharType="end"/>
      </w:r>
    </w:p>
    <w:p w14:paraId="5025E8BF" w14:textId="12BB04F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_Toc169906872 \h </w:instrText>
      </w:r>
      <w:r>
        <w:rPr>
          <w:noProof/>
        </w:rPr>
      </w:r>
      <w:r>
        <w:rPr>
          <w:noProof/>
        </w:rPr>
        <w:fldChar w:fldCharType="separate"/>
      </w:r>
      <w:r>
        <w:rPr>
          <w:noProof/>
        </w:rPr>
        <w:t>18</w:t>
      </w:r>
      <w:r>
        <w:rPr>
          <w:noProof/>
        </w:rPr>
        <w:fldChar w:fldCharType="end"/>
      </w:r>
    </w:p>
    <w:p w14:paraId="595EB5FC" w14:textId="59DD216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_Toc169906873 \h </w:instrText>
      </w:r>
      <w:r>
        <w:rPr>
          <w:noProof/>
        </w:rPr>
      </w:r>
      <w:r>
        <w:rPr>
          <w:noProof/>
        </w:rPr>
        <w:fldChar w:fldCharType="separate"/>
      </w:r>
      <w:r>
        <w:rPr>
          <w:noProof/>
        </w:rPr>
        <w:t>18</w:t>
      </w:r>
      <w:r>
        <w:rPr>
          <w:noProof/>
        </w:rPr>
        <w:fldChar w:fldCharType="end"/>
      </w:r>
    </w:p>
    <w:p w14:paraId="21787325" w14:textId="39A925E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_Toc169906874 \h </w:instrText>
      </w:r>
      <w:r>
        <w:rPr>
          <w:noProof/>
        </w:rPr>
      </w:r>
      <w:r>
        <w:rPr>
          <w:noProof/>
        </w:rPr>
        <w:fldChar w:fldCharType="separate"/>
      </w:r>
      <w:r>
        <w:rPr>
          <w:noProof/>
        </w:rPr>
        <w:t>18</w:t>
      </w:r>
      <w:r>
        <w:rPr>
          <w:noProof/>
        </w:rPr>
        <w:fldChar w:fldCharType="end"/>
      </w:r>
    </w:p>
    <w:p w14:paraId="24E609D1" w14:textId="1800008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_Toc169906875 \h </w:instrText>
      </w:r>
      <w:r>
        <w:rPr>
          <w:noProof/>
        </w:rPr>
      </w:r>
      <w:r>
        <w:rPr>
          <w:noProof/>
        </w:rPr>
        <w:fldChar w:fldCharType="separate"/>
      </w:r>
      <w:r>
        <w:rPr>
          <w:noProof/>
        </w:rPr>
        <w:t>21</w:t>
      </w:r>
      <w:r>
        <w:rPr>
          <w:noProof/>
        </w:rPr>
        <w:fldChar w:fldCharType="end"/>
      </w:r>
    </w:p>
    <w:p w14:paraId="28135352" w14:textId="1EF8A61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_Toc169906876 \h </w:instrText>
      </w:r>
      <w:r>
        <w:rPr>
          <w:noProof/>
        </w:rPr>
      </w:r>
      <w:r>
        <w:rPr>
          <w:noProof/>
        </w:rPr>
        <w:fldChar w:fldCharType="separate"/>
      </w:r>
      <w:r>
        <w:rPr>
          <w:noProof/>
        </w:rPr>
        <w:t>21</w:t>
      </w:r>
      <w:r>
        <w:rPr>
          <w:noProof/>
        </w:rPr>
        <w:fldChar w:fldCharType="end"/>
      </w:r>
    </w:p>
    <w:p w14:paraId="087033B4" w14:textId="192A645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_Toc169906877 \h </w:instrText>
      </w:r>
      <w:r>
        <w:rPr>
          <w:noProof/>
        </w:rPr>
      </w:r>
      <w:r>
        <w:rPr>
          <w:noProof/>
        </w:rPr>
        <w:fldChar w:fldCharType="separate"/>
      </w:r>
      <w:r>
        <w:rPr>
          <w:noProof/>
        </w:rPr>
        <w:t>21</w:t>
      </w:r>
      <w:r>
        <w:rPr>
          <w:noProof/>
        </w:rPr>
        <w:fldChar w:fldCharType="end"/>
      </w:r>
    </w:p>
    <w:p w14:paraId="537C3BBC" w14:textId="54A4C6E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_Toc169906878 \h </w:instrText>
      </w:r>
      <w:r>
        <w:rPr>
          <w:noProof/>
        </w:rPr>
      </w:r>
      <w:r>
        <w:rPr>
          <w:noProof/>
        </w:rPr>
        <w:fldChar w:fldCharType="separate"/>
      </w:r>
      <w:r>
        <w:rPr>
          <w:noProof/>
        </w:rPr>
        <w:t>22</w:t>
      </w:r>
      <w:r>
        <w:rPr>
          <w:noProof/>
        </w:rPr>
        <w:fldChar w:fldCharType="end"/>
      </w:r>
    </w:p>
    <w:p w14:paraId="600C6FBD" w14:textId="2CA6AC4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_Toc169906879 \h </w:instrText>
      </w:r>
      <w:r>
        <w:rPr>
          <w:noProof/>
        </w:rPr>
      </w:r>
      <w:r>
        <w:rPr>
          <w:noProof/>
        </w:rPr>
        <w:fldChar w:fldCharType="separate"/>
      </w:r>
      <w:r>
        <w:rPr>
          <w:noProof/>
        </w:rPr>
        <w:t>23</w:t>
      </w:r>
      <w:r>
        <w:rPr>
          <w:noProof/>
        </w:rPr>
        <w:fldChar w:fldCharType="end"/>
      </w:r>
    </w:p>
    <w:p w14:paraId="58279AB2" w14:textId="573222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_Toc169906880 \h </w:instrText>
      </w:r>
      <w:r>
        <w:rPr>
          <w:noProof/>
        </w:rPr>
      </w:r>
      <w:r>
        <w:rPr>
          <w:noProof/>
        </w:rPr>
        <w:fldChar w:fldCharType="separate"/>
      </w:r>
      <w:r>
        <w:rPr>
          <w:noProof/>
        </w:rPr>
        <w:t>25</w:t>
      </w:r>
      <w:r>
        <w:rPr>
          <w:noProof/>
        </w:rPr>
        <w:fldChar w:fldCharType="end"/>
      </w:r>
    </w:p>
    <w:p w14:paraId="0266943B" w14:textId="7091F7E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_Toc169906881 \h </w:instrText>
      </w:r>
      <w:r>
        <w:rPr>
          <w:noProof/>
        </w:rPr>
      </w:r>
      <w:r>
        <w:rPr>
          <w:noProof/>
        </w:rPr>
        <w:fldChar w:fldCharType="separate"/>
      </w:r>
      <w:r>
        <w:rPr>
          <w:noProof/>
        </w:rPr>
        <w:t>25</w:t>
      </w:r>
      <w:r>
        <w:rPr>
          <w:noProof/>
        </w:rPr>
        <w:fldChar w:fldCharType="end"/>
      </w:r>
    </w:p>
    <w:p w14:paraId="34514EB0" w14:textId="2C46AC5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_Toc169906882 \h </w:instrText>
      </w:r>
      <w:r>
        <w:rPr>
          <w:noProof/>
        </w:rPr>
      </w:r>
      <w:r>
        <w:rPr>
          <w:noProof/>
        </w:rPr>
        <w:fldChar w:fldCharType="separate"/>
      </w:r>
      <w:r>
        <w:rPr>
          <w:noProof/>
        </w:rPr>
        <w:t>26</w:t>
      </w:r>
      <w:r>
        <w:rPr>
          <w:noProof/>
        </w:rPr>
        <w:fldChar w:fldCharType="end"/>
      </w:r>
    </w:p>
    <w:p w14:paraId="2E4472B5" w14:textId="4281274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_Toc169906883 \h </w:instrText>
      </w:r>
      <w:r>
        <w:rPr>
          <w:noProof/>
        </w:rPr>
      </w:r>
      <w:r>
        <w:rPr>
          <w:noProof/>
        </w:rPr>
        <w:fldChar w:fldCharType="separate"/>
      </w:r>
      <w:r>
        <w:rPr>
          <w:noProof/>
        </w:rPr>
        <w:t>28</w:t>
      </w:r>
      <w:r>
        <w:rPr>
          <w:noProof/>
        </w:rPr>
        <w:fldChar w:fldCharType="end"/>
      </w:r>
    </w:p>
    <w:p w14:paraId="12F16026" w14:textId="0CAEA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_Toc169906884 \h </w:instrText>
      </w:r>
      <w:r>
        <w:rPr>
          <w:noProof/>
        </w:rPr>
      </w:r>
      <w:r>
        <w:rPr>
          <w:noProof/>
        </w:rPr>
        <w:fldChar w:fldCharType="separate"/>
      </w:r>
      <w:r>
        <w:rPr>
          <w:noProof/>
        </w:rPr>
        <w:t>28</w:t>
      </w:r>
      <w:r>
        <w:rPr>
          <w:noProof/>
        </w:rPr>
        <w:fldChar w:fldCharType="end"/>
      </w:r>
    </w:p>
    <w:p w14:paraId="510255D7" w14:textId="263759C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_Toc169906885 \h </w:instrText>
      </w:r>
      <w:r>
        <w:rPr>
          <w:noProof/>
        </w:rPr>
      </w:r>
      <w:r>
        <w:rPr>
          <w:noProof/>
        </w:rPr>
        <w:fldChar w:fldCharType="separate"/>
      </w:r>
      <w:r>
        <w:rPr>
          <w:noProof/>
        </w:rPr>
        <w:t>32</w:t>
      </w:r>
      <w:r>
        <w:rPr>
          <w:noProof/>
        </w:rPr>
        <w:fldChar w:fldCharType="end"/>
      </w:r>
    </w:p>
    <w:p w14:paraId="61A3F03F" w14:textId="4468DA8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_Toc169906886 \h </w:instrText>
      </w:r>
      <w:r>
        <w:rPr>
          <w:noProof/>
        </w:rPr>
      </w:r>
      <w:r>
        <w:rPr>
          <w:noProof/>
        </w:rPr>
        <w:fldChar w:fldCharType="separate"/>
      </w:r>
      <w:r>
        <w:rPr>
          <w:noProof/>
        </w:rPr>
        <w:t>32</w:t>
      </w:r>
      <w:r>
        <w:rPr>
          <w:noProof/>
        </w:rPr>
        <w:fldChar w:fldCharType="end"/>
      </w:r>
    </w:p>
    <w:p w14:paraId="6944843D" w14:textId="1F7A83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_Toc169906887 \h </w:instrText>
      </w:r>
      <w:r>
        <w:rPr>
          <w:noProof/>
        </w:rPr>
      </w:r>
      <w:r>
        <w:rPr>
          <w:noProof/>
        </w:rPr>
        <w:fldChar w:fldCharType="separate"/>
      </w:r>
      <w:r>
        <w:rPr>
          <w:noProof/>
        </w:rPr>
        <w:t>32</w:t>
      </w:r>
      <w:r>
        <w:rPr>
          <w:noProof/>
        </w:rPr>
        <w:fldChar w:fldCharType="end"/>
      </w:r>
    </w:p>
    <w:p w14:paraId="049212D2" w14:textId="21C3E3B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_Toc169906888 \h </w:instrText>
      </w:r>
      <w:r>
        <w:rPr>
          <w:noProof/>
        </w:rPr>
      </w:r>
      <w:r>
        <w:rPr>
          <w:noProof/>
        </w:rPr>
        <w:fldChar w:fldCharType="separate"/>
      </w:r>
      <w:r>
        <w:rPr>
          <w:noProof/>
        </w:rPr>
        <w:t>32</w:t>
      </w:r>
      <w:r>
        <w:rPr>
          <w:noProof/>
        </w:rPr>
        <w:fldChar w:fldCharType="end"/>
      </w:r>
    </w:p>
    <w:p w14:paraId="72E8C306" w14:textId="77C9B6F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_Toc169906889 \h </w:instrText>
      </w:r>
      <w:r>
        <w:rPr>
          <w:noProof/>
        </w:rPr>
      </w:r>
      <w:r>
        <w:rPr>
          <w:noProof/>
        </w:rPr>
        <w:fldChar w:fldCharType="separate"/>
      </w:r>
      <w:r>
        <w:rPr>
          <w:noProof/>
        </w:rPr>
        <w:t>34</w:t>
      </w:r>
      <w:r>
        <w:rPr>
          <w:noProof/>
        </w:rPr>
        <w:fldChar w:fldCharType="end"/>
      </w:r>
    </w:p>
    <w:p w14:paraId="668EBAFB" w14:textId="79E01B0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_Toc169906890 \h </w:instrText>
      </w:r>
      <w:r>
        <w:rPr>
          <w:noProof/>
        </w:rPr>
      </w:r>
      <w:r>
        <w:rPr>
          <w:noProof/>
        </w:rPr>
        <w:fldChar w:fldCharType="separate"/>
      </w:r>
      <w:r>
        <w:rPr>
          <w:noProof/>
        </w:rPr>
        <w:t>34</w:t>
      </w:r>
      <w:r>
        <w:rPr>
          <w:noProof/>
        </w:rPr>
        <w:fldChar w:fldCharType="end"/>
      </w:r>
    </w:p>
    <w:p w14:paraId="0CA82E7D" w14:textId="55D6F5C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_Toc169906891 \h </w:instrText>
      </w:r>
      <w:r>
        <w:rPr>
          <w:noProof/>
        </w:rPr>
      </w:r>
      <w:r>
        <w:rPr>
          <w:noProof/>
        </w:rPr>
        <w:fldChar w:fldCharType="separate"/>
      </w:r>
      <w:r>
        <w:rPr>
          <w:noProof/>
        </w:rPr>
        <w:t>36</w:t>
      </w:r>
      <w:r>
        <w:rPr>
          <w:noProof/>
        </w:rPr>
        <w:fldChar w:fldCharType="end"/>
      </w:r>
    </w:p>
    <w:p w14:paraId="2B0C3C31" w14:textId="3BDB225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_Toc169906892 \h </w:instrText>
      </w:r>
      <w:r>
        <w:rPr>
          <w:noProof/>
        </w:rPr>
      </w:r>
      <w:r>
        <w:rPr>
          <w:noProof/>
        </w:rPr>
        <w:fldChar w:fldCharType="separate"/>
      </w:r>
      <w:r>
        <w:rPr>
          <w:noProof/>
        </w:rPr>
        <w:t>38</w:t>
      </w:r>
      <w:r>
        <w:rPr>
          <w:noProof/>
        </w:rPr>
        <w:fldChar w:fldCharType="end"/>
      </w:r>
    </w:p>
    <w:p w14:paraId="0F6DE1EB" w14:textId="75C62B7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_Toc169906893 \h </w:instrText>
      </w:r>
      <w:r>
        <w:rPr>
          <w:noProof/>
        </w:rPr>
      </w:r>
      <w:r>
        <w:rPr>
          <w:noProof/>
        </w:rPr>
        <w:fldChar w:fldCharType="separate"/>
      </w:r>
      <w:r>
        <w:rPr>
          <w:noProof/>
        </w:rPr>
        <w:t>39</w:t>
      </w:r>
      <w:r>
        <w:rPr>
          <w:noProof/>
        </w:rPr>
        <w:fldChar w:fldCharType="end"/>
      </w:r>
    </w:p>
    <w:p w14:paraId="0580BE1B" w14:textId="4C63AC0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_Toc169906894 \h </w:instrText>
      </w:r>
      <w:r>
        <w:rPr>
          <w:noProof/>
        </w:rPr>
      </w:r>
      <w:r>
        <w:rPr>
          <w:noProof/>
        </w:rPr>
        <w:fldChar w:fldCharType="separate"/>
      </w:r>
      <w:r>
        <w:rPr>
          <w:noProof/>
        </w:rPr>
        <w:t>40</w:t>
      </w:r>
      <w:r>
        <w:rPr>
          <w:noProof/>
        </w:rPr>
        <w:fldChar w:fldCharType="end"/>
      </w:r>
    </w:p>
    <w:p w14:paraId="3709BB18" w14:textId="3CF6F2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_Toc169906895 \h </w:instrText>
      </w:r>
      <w:r>
        <w:rPr>
          <w:noProof/>
        </w:rPr>
      </w:r>
      <w:r>
        <w:rPr>
          <w:noProof/>
        </w:rPr>
        <w:fldChar w:fldCharType="separate"/>
      </w:r>
      <w:r>
        <w:rPr>
          <w:noProof/>
        </w:rPr>
        <w:t>41</w:t>
      </w:r>
      <w:r>
        <w:rPr>
          <w:noProof/>
        </w:rPr>
        <w:fldChar w:fldCharType="end"/>
      </w:r>
    </w:p>
    <w:p w14:paraId="0B5B64C9" w14:textId="6ADFBA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_Toc169906896 \h </w:instrText>
      </w:r>
      <w:r>
        <w:rPr>
          <w:noProof/>
        </w:rPr>
      </w:r>
      <w:r>
        <w:rPr>
          <w:noProof/>
        </w:rPr>
        <w:fldChar w:fldCharType="separate"/>
      </w:r>
      <w:r>
        <w:rPr>
          <w:noProof/>
        </w:rPr>
        <w:t>46</w:t>
      </w:r>
      <w:r>
        <w:rPr>
          <w:noProof/>
        </w:rPr>
        <w:fldChar w:fldCharType="end"/>
      </w:r>
    </w:p>
    <w:p w14:paraId="4C36170F" w14:textId="7DC175F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_Toc169906897 \h </w:instrText>
      </w:r>
      <w:r>
        <w:rPr>
          <w:noProof/>
        </w:rPr>
      </w:r>
      <w:r>
        <w:rPr>
          <w:noProof/>
        </w:rPr>
        <w:fldChar w:fldCharType="separate"/>
      </w:r>
      <w:r>
        <w:rPr>
          <w:noProof/>
        </w:rPr>
        <w:t>46</w:t>
      </w:r>
      <w:r>
        <w:rPr>
          <w:noProof/>
        </w:rPr>
        <w:fldChar w:fldCharType="end"/>
      </w:r>
    </w:p>
    <w:p w14:paraId="521F8273" w14:textId="4F4E2E7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_Toc169906898 \h </w:instrText>
      </w:r>
      <w:r>
        <w:rPr>
          <w:noProof/>
        </w:rPr>
      </w:r>
      <w:r>
        <w:rPr>
          <w:noProof/>
        </w:rPr>
        <w:fldChar w:fldCharType="separate"/>
      </w:r>
      <w:r>
        <w:rPr>
          <w:noProof/>
        </w:rPr>
        <w:t>50</w:t>
      </w:r>
      <w:r>
        <w:rPr>
          <w:noProof/>
        </w:rPr>
        <w:fldChar w:fldCharType="end"/>
      </w:r>
    </w:p>
    <w:p w14:paraId="1DDC541D" w14:textId="2702744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_Toc169906899 \h </w:instrText>
      </w:r>
      <w:r>
        <w:rPr>
          <w:noProof/>
        </w:rPr>
      </w:r>
      <w:r>
        <w:rPr>
          <w:noProof/>
        </w:rPr>
        <w:fldChar w:fldCharType="separate"/>
      </w:r>
      <w:r>
        <w:rPr>
          <w:noProof/>
        </w:rPr>
        <w:t>50</w:t>
      </w:r>
      <w:r>
        <w:rPr>
          <w:noProof/>
        </w:rPr>
        <w:fldChar w:fldCharType="end"/>
      </w:r>
    </w:p>
    <w:p w14:paraId="2893AA50" w14:textId="3633351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_Toc169906900 \h </w:instrText>
      </w:r>
      <w:r>
        <w:rPr>
          <w:noProof/>
        </w:rPr>
      </w:r>
      <w:r>
        <w:rPr>
          <w:noProof/>
        </w:rPr>
        <w:fldChar w:fldCharType="separate"/>
      </w:r>
      <w:r>
        <w:rPr>
          <w:noProof/>
        </w:rPr>
        <w:t>50</w:t>
      </w:r>
      <w:r>
        <w:rPr>
          <w:noProof/>
        </w:rPr>
        <w:fldChar w:fldCharType="end"/>
      </w:r>
    </w:p>
    <w:p w14:paraId="43F9875E" w14:textId="28760C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_Toc169906901 \h </w:instrText>
      </w:r>
      <w:r>
        <w:rPr>
          <w:noProof/>
        </w:rPr>
      </w:r>
      <w:r>
        <w:rPr>
          <w:noProof/>
        </w:rPr>
        <w:fldChar w:fldCharType="separate"/>
      </w:r>
      <w:r>
        <w:rPr>
          <w:noProof/>
        </w:rPr>
        <w:t>50</w:t>
      </w:r>
      <w:r>
        <w:rPr>
          <w:noProof/>
        </w:rPr>
        <w:fldChar w:fldCharType="end"/>
      </w:r>
    </w:p>
    <w:p w14:paraId="56CB05DA" w14:textId="631E43B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_Toc169906902 \h </w:instrText>
      </w:r>
      <w:r>
        <w:rPr>
          <w:noProof/>
        </w:rPr>
      </w:r>
      <w:r>
        <w:rPr>
          <w:noProof/>
        </w:rPr>
        <w:fldChar w:fldCharType="separate"/>
      </w:r>
      <w:r>
        <w:rPr>
          <w:noProof/>
        </w:rPr>
        <w:t>51</w:t>
      </w:r>
      <w:r>
        <w:rPr>
          <w:noProof/>
        </w:rPr>
        <w:fldChar w:fldCharType="end"/>
      </w:r>
    </w:p>
    <w:p w14:paraId="45AC5AD4" w14:textId="11327D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_Toc169906903 \h </w:instrText>
      </w:r>
      <w:r>
        <w:rPr>
          <w:noProof/>
        </w:rPr>
      </w:r>
      <w:r>
        <w:rPr>
          <w:noProof/>
        </w:rPr>
        <w:fldChar w:fldCharType="separate"/>
      </w:r>
      <w:r>
        <w:rPr>
          <w:noProof/>
        </w:rPr>
        <w:t>52</w:t>
      </w:r>
      <w:r>
        <w:rPr>
          <w:noProof/>
        </w:rPr>
        <w:fldChar w:fldCharType="end"/>
      </w:r>
    </w:p>
    <w:p w14:paraId="002560AB" w14:textId="642F758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_Toc169906904 \h </w:instrText>
      </w:r>
      <w:r>
        <w:rPr>
          <w:noProof/>
        </w:rPr>
      </w:r>
      <w:r>
        <w:rPr>
          <w:noProof/>
        </w:rPr>
        <w:fldChar w:fldCharType="separate"/>
      </w:r>
      <w:r>
        <w:rPr>
          <w:noProof/>
        </w:rPr>
        <w:t>53</w:t>
      </w:r>
      <w:r>
        <w:rPr>
          <w:noProof/>
        </w:rPr>
        <w:fldChar w:fldCharType="end"/>
      </w:r>
    </w:p>
    <w:p w14:paraId="34FA37F2" w14:textId="25F2C1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_Toc169906905 \h </w:instrText>
      </w:r>
      <w:r>
        <w:rPr>
          <w:noProof/>
        </w:rPr>
      </w:r>
      <w:r>
        <w:rPr>
          <w:noProof/>
        </w:rPr>
        <w:fldChar w:fldCharType="separate"/>
      </w:r>
      <w:r>
        <w:rPr>
          <w:noProof/>
        </w:rPr>
        <w:t>53</w:t>
      </w:r>
      <w:r>
        <w:rPr>
          <w:noProof/>
        </w:rPr>
        <w:fldChar w:fldCharType="end"/>
      </w:r>
    </w:p>
    <w:p w14:paraId="7E40FEC0" w14:textId="43544F85"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_Toc169906906 \h </w:instrText>
      </w:r>
      <w:r>
        <w:rPr>
          <w:noProof/>
        </w:rPr>
      </w:r>
      <w:r>
        <w:rPr>
          <w:noProof/>
        </w:rPr>
        <w:fldChar w:fldCharType="separate"/>
      </w:r>
      <w:r>
        <w:rPr>
          <w:noProof/>
        </w:rPr>
        <w:t>54</w:t>
      </w:r>
      <w:r>
        <w:rPr>
          <w:noProof/>
        </w:rPr>
        <w:fldChar w:fldCharType="end"/>
      </w:r>
    </w:p>
    <w:p w14:paraId="1E7A110D" w14:textId="048C3B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_Toc169906907 \h </w:instrText>
      </w:r>
      <w:r>
        <w:rPr>
          <w:noProof/>
        </w:rPr>
      </w:r>
      <w:r>
        <w:rPr>
          <w:noProof/>
        </w:rPr>
        <w:fldChar w:fldCharType="separate"/>
      </w:r>
      <w:r>
        <w:rPr>
          <w:noProof/>
        </w:rPr>
        <w:t>54</w:t>
      </w:r>
      <w:r>
        <w:rPr>
          <w:noProof/>
        </w:rPr>
        <w:fldChar w:fldCharType="end"/>
      </w:r>
    </w:p>
    <w:p w14:paraId="4BECD898" w14:textId="0F53E4C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_Toc169906908 \h </w:instrText>
      </w:r>
      <w:r>
        <w:rPr>
          <w:noProof/>
        </w:rPr>
      </w:r>
      <w:r>
        <w:rPr>
          <w:noProof/>
        </w:rPr>
        <w:fldChar w:fldCharType="separate"/>
      </w:r>
      <w:r>
        <w:rPr>
          <w:noProof/>
        </w:rPr>
        <w:t>54</w:t>
      </w:r>
      <w:r>
        <w:rPr>
          <w:noProof/>
        </w:rPr>
        <w:fldChar w:fldCharType="end"/>
      </w:r>
    </w:p>
    <w:p w14:paraId="583E13E3" w14:textId="5A0110A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_Toc169906909 \h </w:instrText>
      </w:r>
      <w:r>
        <w:rPr>
          <w:noProof/>
        </w:rPr>
      </w:r>
      <w:r>
        <w:rPr>
          <w:noProof/>
        </w:rPr>
        <w:fldChar w:fldCharType="separate"/>
      </w:r>
      <w:r>
        <w:rPr>
          <w:noProof/>
        </w:rPr>
        <w:t>54</w:t>
      </w:r>
      <w:r>
        <w:rPr>
          <w:noProof/>
        </w:rPr>
        <w:fldChar w:fldCharType="end"/>
      </w:r>
    </w:p>
    <w:p w14:paraId="608DCF0B" w14:textId="76F6638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_Toc169906910 \h </w:instrText>
      </w:r>
      <w:r>
        <w:rPr>
          <w:noProof/>
        </w:rPr>
      </w:r>
      <w:r>
        <w:rPr>
          <w:noProof/>
        </w:rPr>
        <w:fldChar w:fldCharType="separate"/>
      </w:r>
      <w:r>
        <w:rPr>
          <w:noProof/>
        </w:rPr>
        <w:t>57</w:t>
      </w:r>
      <w:r>
        <w:rPr>
          <w:noProof/>
        </w:rPr>
        <w:fldChar w:fldCharType="end"/>
      </w:r>
    </w:p>
    <w:p w14:paraId="3B4CC232" w14:textId="50644627"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_Toc169906911 \h </w:instrText>
      </w:r>
      <w:r>
        <w:rPr>
          <w:noProof/>
        </w:rPr>
      </w:r>
      <w:r>
        <w:rPr>
          <w:noProof/>
        </w:rPr>
        <w:fldChar w:fldCharType="separate"/>
      </w:r>
      <w:r>
        <w:rPr>
          <w:noProof/>
        </w:rPr>
        <w:t>57</w:t>
      </w:r>
      <w:r>
        <w:rPr>
          <w:noProof/>
        </w:rPr>
        <w:fldChar w:fldCharType="end"/>
      </w:r>
    </w:p>
    <w:p w14:paraId="0AC2D2E8" w14:textId="70604D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_Toc169906912 \h </w:instrText>
      </w:r>
      <w:r>
        <w:rPr>
          <w:noProof/>
        </w:rPr>
      </w:r>
      <w:r>
        <w:rPr>
          <w:noProof/>
        </w:rPr>
        <w:fldChar w:fldCharType="separate"/>
      </w:r>
      <w:r>
        <w:rPr>
          <w:noProof/>
        </w:rPr>
        <w:t>58</w:t>
      </w:r>
      <w:r>
        <w:rPr>
          <w:noProof/>
        </w:rPr>
        <w:fldChar w:fldCharType="end"/>
      </w:r>
    </w:p>
    <w:p w14:paraId="6F21C07B" w14:textId="7D2002C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_Toc169906913 \h </w:instrText>
      </w:r>
      <w:r>
        <w:rPr>
          <w:noProof/>
        </w:rPr>
      </w:r>
      <w:r>
        <w:rPr>
          <w:noProof/>
        </w:rPr>
        <w:fldChar w:fldCharType="separate"/>
      </w:r>
      <w:r>
        <w:rPr>
          <w:noProof/>
        </w:rPr>
        <w:t>58</w:t>
      </w:r>
      <w:r>
        <w:rPr>
          <w:noProof/>
        </w:rPr>
        <w:fldChar w:fldCharType="end"/>
      </w:r>
    </w:p>
    <w:p w14:paraId="7CE22358" w14:textId="06A3DA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_Toc169906914 \h </w:instrText>
      </w:r>
      <w:r>
        <w:rPr>
          <w:noProof/>
        </w:rPr>
      </w:r>
      <w:r>
        <w:rPr>
          <w:noProof/>
        </w:rPr>
        <w:fldChar w:fldCharType="separate"/>
      </w:r>
      <w:r>
        <w:rPr>
          <w:noProof/>
        </w:rPr>
        <w:t>59</w:t>
      </w:r>
      <w:r>
        <w:rPr>
          <w:noProof/>
        </w:rPr>
        <w:fldChar w:fldCharType="end"/>
      </w:r>
    </w:p>
    <w:p w14:paraId="0A72E022" w14:textId="5AB5F3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_Toc169906915 \h </w:instrText>
      </w:r>
      <w:r>
        <w:rPr>
          <w:noProof/>
        </w:rPr>
      </w:r>
      <w:r>
        <w:rPr>
          <w:noProof/>
        </w:rPr>
        <w:fldChar w:fldCharType="separate"/>
      </w:r>
      <w:r>
        <w:rPr>
          <w:noProof/>
        </w:rPr>
        <w:t>60</w:t>
      </w:r>
      <w:r>
        <w:rPr>
          <w:noProof/>
        </w:rPr>
        <w:fldChar w:fldCharType="end"/>
      </w:r>
    </w:p>
    <w:p w14:paraId="740D20E3" w14:textId="6AC57A8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_Toc169906916 \h </w:instrText>
      </w:r>
      <w:r>
        <w:rPr>
          <w:noProof/>
        </w:rPr>
      </w:r>
      <w:r>
        <w:rPr>
          <w:noProof/>
        </w:rPr>
        <w:fldChar w:fldCharType="separate"/>
      </w:r>
      <w:r>
        <w:rPr>
          <w:noProof/>
        </w:rPr>
        <w:t>60</w:t>
      </w:r>
      <w:r>
        <w:rPr>
          <w:noProof/>
        </w:rPr>
        <w:fldChar w:fldCharType="end"/>
      </w:r>
    </w:p>
    <w:p w14:paraId="36B38892" w14:textId="3D49D3E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_Toc169906917 \h </w:instrText>
      </w:r>
      <w:r>
        <w:rPr>
          <w:noProof/>
        </w:rPr>
      </w:r>
      <w:r>
        <w:rPr>
          <w:noProof/>
        </w:rPr>
        <w:fldChar w:fldCharType="separate"/>
      </w:r>
      <w:r>
        <w:rPr>
          <w:noProof/>
        </w:rPr>
        <w:t>61</w:t>
      </w:r>
      <w:r>
        <w:rPr>
          <w:noProof/>
        </w:rPr>
        <w:fldChar w:fldCharType="end"/>
      </w:r>
    </w:p>
    <w:p w14:paraId="208B164B" w14:textId="1EC77CD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_Toc169906918 \h </w:instrText>
      </w:r>
      <w:r>
        <w:rPr>
          <w:noProof/>
        </w:rPr>
      </w:r>
      <w:r>
        <w:rPr>
          <w:noProof/>
        </w:rPr>
        <w:fldChar w:fldCharType="separate"/>
      </w:r>
      <w:r>
        <w:rPr>
          <w:noProof/>
        </w:rPr>
        <w:t>62</w:t>
      </w:r>
      <w:r>
        <w:rPr>
          <w:noProof/>
        </w:rPr>
        <w:fldChar w:fldCharType="end"/>
      </w:r>
    </w:p>
    <w:p w14:paraId="12E2F924" w14:textId="42F802B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_Toc169906919 \h </w:instrText>
      </w:r>
      <w:r>
        <w:rPr>
          <w:noProof/>
        </w:rPr>
      </w:r>
      <w:r>
        <w:rPr>
          <w:noProof/>
        </w:rPr>
        <w:fldChar w:fldCharType="separate"/>
      </w:r>
      <w:r>
        <w:rPr>
          <w:noProof/>
        </w:rPr>
        <w:t>62</w:t>
      </w:r>
      <w:r>
        <w:rPr>
          <w:noProof/>
        </w:rPr>
        <w:fldChar w:fldCharType="end"/>
      </w:r>
    </w:p>
    <w:p w14:paraId="287C8EE8" w14:textId="4A245E1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_Toc169906920 \h </w:instrText>
      </w:r>
      <w:r>
        <w:rPr>
          <w:noProof/>
        </w:rPr>
      </w:r>
      <w:r>
        <w:rPr>
          <w:noProof/>
        </w:rPr>
        <w:fldChar w:fldCharType="separate"/>
      </w:r>
      <w:r>
        <w:rPr>
          <w:noProof/>
        </w:rPr>
        <w:t>64</w:t>
      </w:r>
      <w:r>
        <w:rPr>
          <w:noProof/>
        </w:rPr>
        <w:fldChar w:fldCharType="end"/>
      </w:r>
    </w:p>
    <w:p w14:paraId="4D830FEE" w14:textId="72E1FC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_Toc169906921 \h </w:instrText>
      </w:r>
      <w:r>
        <w:rPr>
          <w:noProof/>
        </w:rPr>
      </w:r>
      <w:r>
        <w:rPr>
          <w:noProof/>
        </w:rPr>
        <w:fldChar w:fldCharType="separate"/>
      </w:r>
      <w:r>
        <w:rPr>
          <w:noProof/>
        </w:rPr>
        <w:t>66</w:t>
      </w:r>
      <w:r>
        <w:rPr>
          <w:noProof/>
        </w:rPr>
        <w:fldChar w:fldCharType="end"/>
      </w:r>
    </w:p>
    <w:p w14:paraId="3806F966" w14:textId="1BFD357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_Toc169906922 \h </w:instrText>
      </w:r>
      <w:r>
        <w:rPr>
          <w:noProof/>
        </w:rPr>
      </w:r>
      <w:r>
        <w:rPr>
          <w:noProof/>
        </w:rPr>
        <w:fldChar w:fldCharType="separate"/>
      </w:r>
      <w:r>
        <w:rPr>
          <w:noProof/>
        </w:rPr>
        <w:t>70</w:t>
      </w:r>
      <w:r>
        <w:rPr>
          <w:noProof/>
        </w:rPr>
        <w:fldChar w:fldCharType="end"/>
      </w:r>
    </w:p>
    <w:p w14:paraId="7E9A9305" w14:textId="510057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_Toc169906923 \h </w:instrText>
      </w:r>
      <w:r>
        <w:rPr>
          <w:noProof/>
        </w:rPr>
      </w:r>
      <w:r>
        <w:rPr>
          <w:noProof/>
        </w:rPr>
        <w:fldChar w:fldCharType="separate"/>
      </w:r>
      <w:r>
        <w:rPr>
          <w:noProof/>
        </w:rPr>
        <w:t>72</w:t>
      </w:r>
      <w:r>
        <w:rPr>
          <w:noProof/>
        </w:rPr>
        <w:fldChar w:fldCharType="end"/>
      </w:r>
    </w:p>
    <w:p w14:paraId="0B072646" w14:textId="1876AEF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BB7E78">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_Toc169906924 \h </w:instrText>
      </w:r>
      <w:r>
        <w:rPr>
          <w:noProof/>
        </w:rPr>
      </w:r>
      <w:r>
        <w:rPr>
          <w:noProof/>
        </w:rPr>
        <w:fldChar w:fldCharType="separate"/>
      </w:r>
      <w:r>
        <w:rPr>
          <w:noProof/>
        </w:rPr>
        <w:t>74</w:t>
      </w:r>
      <w:r>
        <w:rPr>
          <w:noProof/>
        </w:rPr>
        <w:fldChar w:fldCharType="end"/>
      </w:r>
    </w:p>
    <w:p w14:paraId="2C53FDDC" w14:textId="37C5226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_Toc169906925 \h </w:instrText>
      </w:r>
      <w:r>
        <w:rPr>
          <w:noProof/>
        </w:rPr>
      </w:r>
      <w:r>
        <w:rPr>
          <w:noProof/>
        </w:rPr>
        <w:fldChar w:fldCharType="separate"/>
      </w:r>
      <w:r>
        <w:rPr>
          <w:noProof/>
        </w:rPr>
        <w:t>75</w:t>
      </w:r>
      <w:r>
        <w:rPr>
          <w:noProof/>
        </w:rPr>
        <w:fldChar w:fldCharType="end"/>
      </w:r>
    </w:p>
    <w:p w14:paraId="2D3E9DC4" w14:textId="5BF3B5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_Toc169906926 \h </w:instrText>
      </w:r>
      <w:r>
        <w:rPr>
          <w:noProof/>
        </w:rPr>
      </w:r>
      <w:r>
        <w:rPr>
          <w:noProof/>
        </w:rPr>
        <w:fldChar w:fldCharType="separate"/>
      </w:r>
      <w:r>
        <w:rPr>
          <w:noProof/>
        </w:rPr>
        <w:t>78</w:t>
      </w:r>
      <w:r>
        <w:rPr>
          <w:noProof/>
        </w:rPr>
        <w:fldChar w:fldCharType="end"/>
      </w:r>
    </w:p>
    <w:p w14:paraId="56372E8F" w14:textId="707B4E4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_Toc169906927 \h </w:instrText>
      </w:r>
      <w:r>
        <w:rPr>
          <w:noProof/>
        </w:rPr>
      </w:r>
      <w:r>
        <w:rPr>
          <w:noProof/>
        </w:rPr>
        <w:fldChar w:fldCharType="separate"/>
      </w:r>
      <w:r>
        <w:rPr>
          <w:noProof/>
        </w:rPr>
        <w:t>80</w:t>
      </w:r>
      <w:r>
        <w:rPr>
          <w:noProof/>
        </w:rPr>
        <w:fldChar w:fldCharType="end"/>
      </w:r>
    </w:p>
    <w:p w14:paraId="1E02134C" w14:textId="088905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_Toc169906928 \h </w:instrText>
      </w:r>
      <w:r>
        <w:rPr>
          <w:noProof/>
        </w:rPr>
      </w:r>
      <w:r>
        <w:rPr>
          <w:noProof/>
        </w:rPr>
        <w:fldChar w:fldCharType="separate"/>
      </w:r>
      <w:r>
        <w:rPr>
          <w:noProof/>
        </w:rPr>
        <w:t>81</w:t>
      </w:r>
      <w:r>
        <w:rPr>
          <w:noProof/>
        </w:rPr>
        <w:fldChar w:fldCharType="end"/>
      </w:r>
    </w:p>
    <w:p w14:paraId="50AAFAF0" w14:textId="49157A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_Toc169906929 \h </w:instrText>
      </w:r>
      <w:r>
        <w:rPr>
          <w:noProof/>
        </w:rPr>
      </w:r>
      <w:r>
        <w:rPr>
          <w:noProof/>
        </w:rPr>
        <w:fldChar w:fldCharType="separate"/>
      </w:r>
      <w:r>
        <w:rPr>
          <w:noProof/>
        </w:rPr>
        <w:t>81</w:t>
      </w:r>
      <w:r>
        <w:rPr>
          <w:noProof/>
        </w:rPr>
        <w:fldChar w:fldCharType="end"/>
      </w:r>
    </w:p>
    <w:p w14:paraId="4A69A918" w14:textId="6067945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_Toc169906930 \h </w:instrText>
      </w:r>
      <w:r>
        <w:rPr>
          <w:noProof/>
        </w:rPr>
      </w:r>
      <w:r>
        <w:rPr>
          <w:noProof/>
        </w:rPr>
        <w:fldChar w:fldCharType="separate"/>
      </w:r>
      <w:r>
        <w:rPr>
          <w:noProof/>
        </w:rPr>
        <w:t>84</w:t>
      </w:r>
      <w:r>
        <w:rPr>
          <w:noProof/>
        </w:rPr>
        <w:fldChar w:fldCharType="end"/>
      </w:r>
    </w:p>
    <w:p w14:paraId="5288EABD" w14:textId="553C91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_Toc169906931 \h </w:instrText>
      </w:r>
      <w:r>
        <w:rPr>
          <w:noProof/>
        </w:rPr>
      </w:r>
      <w:r>
        <w:rPr>
          <w:noProof/>
        </w:rPr>
        <w:fldChar w:fldCharType="separate"/>
      </w:r>
      <w:r>
        <w:rPr>
          <w:noProof/>
        </w:rPr>
        <w:t>86</w:t>
      </w:r>
      <w:r>
        <w:rPr>
          <w:noProof/>
        </w:rPr>
        <w:fldChar w:fldCharType="end"/>
      </w:r>
    </w:p>
    <w:p w14:paraId="69A23983" w14:textId="3A53D34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_Toc169906932 \h </w:instrText>
      </w:r>
      <w:r>
        <w:rPr>
          <w:noProof/>
        </w:rPr>
      </w:r>
      <w:r>
        <w:rPr>
          <w:noProof/>
        </w:rPr>
        <w:fldChar w:fldCharType="separate"/>
      </w:r>
      <w:r>
        <w:rPr>
          <w:noProof/>
        </w:rPr>
        <w:t>88</w:t>
      </w:r>
      <w:r>
        <w:rPr>
          <w:noProof/>
        </w:rPr>
        <w:fldChar w:fldCharType="end"/>
      </w:r>
    </w:p>
    <w:p w14:paraId="0F85432A" w14:textId="219E18C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_Toc169906933 \h </w:instrText>
      </w:r>
      <w:r>
        <w:rPr>
          <w:noProof/>
        </w:rPr>
      </w:r>
      <w:r>
        <w:rPr>
          <w:noProof/>
        </w:rPr>
        <w:fldChar w:fldCharType="separate"/>
      </w:r>
      <w:r>
        <w:rPr>
          <w:noProof/>
        </w:rPr>
        <w:t>91</w:t>
      </w:r>
      <w:r>
        <w:rPr>
          <w:noProof/>
        </w:rPr>
        <w:fldChar w:fldCharType="end"/>
      </w:r>
    </w:p>
    <w:p w14:paraId="066E5D4E" w14:textId="1F49093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_Toc169906934 \h </w:instrText>
      </w:r>
      <w:r>
        <w:rPr>
          <w:noProof/>
        </w:rPr>
      </w:r>
      <w:r>
        <w:rPr>
          <w:noProof/>
        </w:rPr>
        <w:fldChar w:fldCharType="separate"/>
      </w:r>
      <w:r>
        <w:rPr>
          <w:noProof/>
        </w:rPr>
        <w:t>91</w:t>
      </w:r>
      <w:r>
        <w:rPr>
          <w:noProof/>
        </w:rPr>
        <w:fldChar w:fldCharType="end"/>
      </w:r>
    </w:p>
    <w:p w14:paraId="52FE31E8" w14:textId="7AE5C53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_Toc169906935 \h </w:instrText>
      </w:r>
      <w:r>
        <w:rPr>
          <w:noProof/>
        </w:rPr>
      </w:r>
      <w:r>
        <w:rPr>
          <w:noProof/>
        </w:rPr>
        <w:fldChar w:fldCharType="separate"/>
      </w:r>
      <w:r>
        <w:rPr>
          <w:noProof/>
        </w:rPr>
        <w:t>91</w:t>
      </w:r>
      <w:r>
        <w:rPr>
          <w:noProof/>
        </w:rPr>
        <w:fldChar w:fldCharType="end"/>
      </w:r>
    </w:p>
    <w:p w14:paraId="7CCD7070" w14:textId="704721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_Toc169906936 \h </w:instrText>
      </w:r>
      <w:r>
        <w:rPr>
          <w:noProof/>
        </w:rPr>
      </w:r>
      <w:r>
        <w:rPr>
          <w:noProof/>
        </w:rPr>
        <w:fldChar w:fldCharType="separate"/>
      </w:r>
      <w:r>
        <w:rPr>
          <w:noProof/>
        </w:rPr>
        <w:t>95</w:t>
      </w:r>
      <w:r>
        <w:rPr>
          <w:noProof/>
        </w:rPr>
        <w:fldChar w:fldCharType="end"/>
      </w:r>
    </w:p>
    <w:p w14:paraId="705F6CC0" w14:textId="39FD9A0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_Toc169906937 \h </w:instrText>
      </w:r>
      <w:r>
        <w:rPr>
          <w:noProof/>
        </w:rPr>
      </w:r>
      <w:r>
        <w:rPr>
          <w:noProof/>
        </w:rPr>
        <w:fldChar w:fldCharType="separate"/>
      </w:r>
      <w:r>
        <w:rPr>
          <w:noProof/>
        </w:rPr>
        <w:t>97</w:t>
      </w:r>
      <w:r>
        <w:rPr>
          <w:noProof/>
        </w:rPr>
        <w:fldChar w:fldCharType="end"/>
      </w:r>
    </w:p>
    <w:p w14:paraId="17DBE987" w14:textId="0EBAE3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_Toc169906938 \h </w:instrText>
      </w:r>
      <w:r>
        <w:rPr>
          <w:noProof/>
        </w:rPr>
      </w:r>
      <w:r>
        <w:rPr>
          <w:noProof/>
        </w:rPr>
        <w:fldChar w:fldCharType="separate"/>
      </w:r>
      <w:r>
        <w:rPr>
          <w:noProof/>
        </w:rPr>
        <w:t>97</w:t>
      </w:r>
      <w:r>
        <w:rPr>
          <w:noProof/>
        </w:rPr>
        <w:fldChar w:fldCharType="end"/>
      </w:r>
    </w:p>
    <w:p w14:paraId="6A9AA98C" w14:textId="27C0A7A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_Toc169906939 \h </w:instrText>
      </w:r>
      <w:r>
        <w:rPr>
          <w:noProof/>
        </w:rPr>
      </w:r>
      <w:r>
        <w:rPr>
          <w:noProof/>
        </w:rPr>
        <w:fldChar w:fldCharType="separate"/>
      </w:r>
      <w:r>
        <w:rPr>
          <w:noProof/>
        </w:rPr>
        <w:t>98</w:t>
      </w:r>
      <w:r>
        <w:rPr>
          <w:noProof/>
        </w:rPr>
        <w:fldChar w:fldCharType="end"/>
      </w:r>
    </w:p>
    <w:p w14:paraId="4A6740F7" w14:textId="315ED56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_Toc169906940 \h </w:instrText>
      </w:r>
      <w:r>
        <w:rPr>
          <w:noProof/>
        </w:rPr>
      </w:r>
      <w:r>
        <w:rPr>
          <w:noProof/>
        </w:rPr>
        <w:fldChar w:fldCharType="separate"/>
      </w:r>
      <w:r>
        <w:rPr>
          <w:noProof/>
        </w:rPr>
        <w:t>101</w:t>
      </w:r>
      <w:r>
        <w:rPr>
          <w:noProof/>
        </w:rPr>
        <w:fldChar w:fldCharType="end"/>
      </w:r>
    </w:p>
    <w:p w14:paraId="76342D27" w14:textId="2A5F8AB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_Toc169906941 \h </w:instrText>
      </w:r>
      <w:r>
        <w:rPr>
          <w:noProof/>
        </w:rPr>
      </w:r>
      <w:r>
        <w:rPr>
          <w:noProof/>
        </w:rPr>
        <w:fldChar w:fldCharType="separate"/>
      </w:r>
      <w:r>
        <w:rPr>
          <w:noProof/>
        </w:rPr>
        <w:t>106</w:t>
      </w:r>
      <w:r>
        <w:rPr>
          <w:noProof/>
        </w:rPr>
        <w:fldChar w:fldCharType="end"/>
      </w:r>
    </w:p>
    <w:p w14:paraId="4AB520D0" w14:textId="78E3C80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_Toc169906942 \h </w:instrText>
      </w:r>
      <w:r>
        <w:rPr>
          <w:noProof/>
        </w:rPr>
      </w:r>
      <w:r>
        <w:rPr>
          <w:noProof/>
        </w:rPr>
        <w:fldChar w:fldCharType="separate"/>
      </w:r>
      <w:r>
        <w:rPr>
          <w:noProof/>
        </w:rPr>
        <w:t>110</w:t>
      </w:r>
      <w:r>
        <w:rPr>
          <w:noProof/>
        </w:rPr>
        <w:fldChar w:fldCharType="end"/>
      </w:r>
    </w:p>
    <w:p w14:paraId="21B897EB" w14:textId="66AA992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_Toc169906943 \h </w:instrText>
      </w:r>
      <w:r>
        <w:rPr>
          <w:noProof/>
        </w:rPr>
      </w:r>
      <w:r>
        <w:rPr>
          <w:noProof/>
        </w:rPr>
        <w:fldChar w:fldCharType="separate"/>
      </w:r>
      <w:r>
        <w:rPr>
          <w:noProof/>
        </w:rPr>
        <w:t>112</w:t>
      </w:r>
      <w:r>
        <w:rPr>
          <w:noProof/>
        </w:rPr>
        <w:fldChar w:fldCharType="end"/>
      </w:r>
    </w:p>
    <w:p w14:paraId="41A8C95E" w14:textId="52EB672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_Toc169906944 \h </w:instrText>
      </w:r>
      <w:r>
        <w:rPr>
          <w:noProof/>
        </w:rPr>
      </w:r>
      <w:r>
        <w:rPr>
          <w:noProof/>
        </w:rPr>
        <w:fldChar w:fldCharType="separate"/>
      </w:r>
      <w:r>
        <w:rPr>
          <w:noProof/>
        </w:rPr>
        <w:t>112</w:t>
      </w:r>
      <w:r>
        <w:rPr>
          <w:noProof/>
        </w:rPr>
        <w:fldChar w:fldCharType="end"/>
      </w:r>
    </w:p>
    <w:p w14:paraId="0342016E" w14:textId="650A267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_Toc169906945 \h </w:instrText>
      </w:r>
      <w:r>
        <w:rPr>
          <w:noProof/>
        </w:rPr>
      </w:r>
      <w:r>
        <w:rPr>
          <w:noProof/>
        </w:rPr>
        <w:fldChar w:fldCharType="separate"/>
      </w:r>
      <w:r>
        <w:rPr>
          <w:noProof/>
        </w:rPr>
        <w:t>112</w:t>
      </w:r>
      <w:r>
        <w:rPr>
          <w:noProof/>
        </w:rPr>
        <w:fldChar w:fldCharType="end"/>
      </w:r>
    </w:p>
    <w:p w14:paraId="163D8A1E" w14:textId="18EF218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_Toc169906946 \h </w:instrText>
      </w:r>
      <w:r>
        <w:rPr>
          <w:noProof/>
        </w:rPr>
      </w:r>
      <w:r>
        <w:rPr>
          <w:noProof/>
        </w:rPr>
        <w:fldChar w:fldCharType="separate"/>
      </w:r>
      <w:r>
        <w:rPr>
          <w:noProof/>
        </w:rPr>
        <w:t>115</w:t>
      </w:r>
      <w:r>
        <w:rPr>
          <w:noProof/>
        </w:rPr>
        <w:fldChar w:fldCharType="end"/>
      </w:r>
    </w:p>
    <w:p w14:paraId="51E85A5F" w14:textId="74FC62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_Toc169906947 \h </w:instrText>
      </w:r>
      <w:r>
        <w:rPr>
          <w:noProof/>
        </w:rPr>
      </w:r>
      <w:r>
        <w:rPr>
          <w:noProof/>
        </w:rPr>
        <w:fldChar w:fldCharType="separate"/>
      </w:r>
      <w:r>
        <w:rPr>
          <w:noProof/>
        </w:rPr>
        <w:t>116</w:t>
      </w:r>
      <w:r>
        <w:rPr>
          <w:noProof/>
        </w:rPr>
        <w:fldChar w:fldCharType="end"/>
      </w:r>
    </w:p>
    <w:p w14:paraId="59DFC534" w14:textId="57B3E2D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_Toc169906948 \h </w:instrText>
      </w:r>
      <w:r>
        <w:rPr>
          <w:noProof/>
        </w:rPr>
      </w:r>
      <w:r>
        <w:rPr>
          <w:noProof/>
        </w:rPr>
        <w:fldChar w:fldCharType="separate"/>
      </w:r>
      <w:r>
        <w:rPr>
          <w:noProof/>
        </w:rPr>
        <w:t>118</w:t>
      </w:r>
      <w:r>
        <w:rPr>
          <w:noProof/>
        </w:rPr>
        <w:fldChar w:fldCharType="end"/>
      </w:r>
    </w:p>
    <w:p w14:paraId="789D3BCC" w14:textId="42D3F4B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BB7E78">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_Toc169906949 \h </w:instrText>
      </w:r>
      <w:r>
        <w:rPr>
          <w:noProof/>
        </w:rPr>
      </w:r>
      <w:r>
        <w:rPr>
          <w:noProof/>
        </w:rPr>
        <w:fldChar w:fldCharType="separate"/>
      </w:r>
      <w:r>
        <w:rPr>
          <w:noProof/>
        </w:rPr>
        <w:t>120</w:t>
      </w:r>
      <w:r>
        <w:rPr>
          <w:noProof/>
        </w:rPr>
        <w:fldChar w:fldCharType="end"/>
      </w:r>
    </w:p>
    <w:p w14:paraId="430BEE21" w14:textId="236FBC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_Toc169906950 \h </w:instrText>
      </w:r>
      <w:r>
        <w:rPr>
          <w:noProof/>
        </w:rPr>
      </w:r>
      <w:r>
        <w:rPr>
          <w:noProof/>
        </w:rPr>
        <w:fldChar w:fldCharType="separate"/>
      </w:r>
      <w:r>
        <w:rPr>
          <w:noProof/>
        </w:rPr>
        <w:t>121</w:t>
      </w:r>
      <w:r>
        <w:rPr>
          <w:noProof/>
        </w:rPr>
        <w:fldChar w:fldCharType="end"/>
      </w:r>
    </w:p>
    <w:p w14:paraId="3BBB4CEB" w14:textId="5B4A6C0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_Toc169906951 \h </w:instrText>
      </w:r>
      <w:r>
        <w:rPr>
          <w:noProof/>
        </w:rPr>
      </w:r>
      <w:r>
        <w:rPr>
          <w:noProof/>
        </w:rPr>
        <w:fldChar w:fldCharType="separate"/>
      </w:r>
      <w:r>
        <w:rPr>
          <w:noProof/>
        </w:rPr>
        <w:t>122</w:t>
      </w:r>
      <w:r>
        <w:rPr>
          <w:noProof/>
        </w:rPr>
        <w:fldChar w:fldCharType="end"/>
      </w:r>
    </w:p>
    <w:p w14:paraId="1B82A08D" w14:textId="2F1FE2B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_Toc169906952 \h </w:instrText>
      </w:r>
      <w:r>
        <w:rPr>
          <w:noProof/>
        </w:rPr>
      </w:r>
      <w:r>
        <w:rPr>
          <w:noProof/>
        </w:rPr>
        <w:fldChar w:fldCharType="separate"/>
      </w:r>
      <w:r>
        <w:rPr>
          <w:noProof/>
        </w:rPr>
        <w:t>122</w:t>
      </w:r>
      <w:r>
        <w:rPr>
          <w:noProof/>
        </w:rPr>
        <w:fldChar w:fldCharType="end"/>
      </w:r>
    </w:p>
    <w:p w14:paraId="7D55F824" w14:textId="28A102D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_Toc169906953 \h </w:instrText>
      </w:r>
      <w:r>
        <w:rPr>
          <w:noProof/>
        </w:rPr>
      </w:r>
      <w:r>
        <w:rPr>
          <w:noProof/>
        </w:rPr>
        <w:fldChar w:fldCharType="separate"/>
      </w:r>
      <w:r>
        <w:rPr>
          <w:noProof/>
        </w:rPr>
        <w:t>122</w:t>
      </w:r>
      <w:r>
        <w:rPr>
          <w:noProof/>
        </w:rPr>
        <w:fldChar w:fldCharType="end"/>
      </w:r>
    </w:p>
    <w:p w14:paraId="661D82C0" w14:textId="374ED61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_Toc169906954 \h </w:instrText>
      </w:r>
      <w:r>
        <w:rPr>
          <w:noProof/>
        </w:rPr>
      </w:r>
      <w:r>
        <w:rPr>
          <w:noProof/>
        </w:rPr>
        <w:fldChar w:fldCharType="separate"/>
      </w:r>
      <w:r>
        <w:rPr>
          <w:noProof/>
        </w:rPr>
        <w:t>123</w:t>
      </w:r>
      <w:r>
        <w:rPr>
          <w:noProof/>
        </w:rPr>
        <w:fldChar w:fldCharType="end"/>
      </w:r>
    </w:p>
    <w:p w14:paraId="152DDB64" w14:textId="3383EAB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_Toc169906955 \h </w:instrText>
      </w:r>
      <w:r>
        <w:rPr>
          <w:noProof/>
        </w:rPr>
      </w:r>
      <w:r>
        <w:rPr>
          <w:noProof/>
        </w:rPr>
        <w:fldChar w:fldCharType="separate"/>
      </w:r>
      <w:r>
        <w:rPr>
          <w:noProof/>
        </w:rPr>
        <w:t>127</w:t>
      </w:r>
      <w:r>
        <w:rPr>
          <w:noProof/>
        </w:rPr>
        <w:fldChar w:fldCharType="end"/>
      </w:r>
    </w:p>
    <w:p w14:paraId="1B46446D" w14:textId="4C41B6E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_Toc169906956 \h </w:instrText>
      </w:r>
      <w:r>
        <w:rPr>
          <w:noProof/>
        </w:rPr>
      </w:r>
      <w:r>
        <w:rPr>
          <w:noProof/>
        </w:rPr>
        <w:fldChar w:fldCharType="separate"/>
      </w:r>
      <w:r>
        <w:rPr>
          <w:noProof/>
        </w:rPr>
        <w:t>130</w:t>
      </w:r>
      <w:r>
        <w:rPr>
          <w:noProof/>
        </w:rPr>
        <w:fldChar w:fldCharType="end"/>
      </w:r>
    </w:p>
    <w:p w14:paraId="71BBCCCE" w14:textId="072645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_Toc169906957 \h </w:instrText>
      </w:r>
      <w:r>
        <w:rPr>
          <w:noProof/>
        </w:rPr>
      </w:r>
      <w:r>
        <w:rPr>
          <w:noProof/>
        </w:rPr>
        <w:fldChar w:fldCharType="separate"/>
      </w:r>
      <w:r>
        <w:rPr>
          <w:noProof/>
        </w:rPr>
        <w:t>130</w:t>
      </w:r>
      <w:r>
        <w:rPr>
          <w:noProof/>
        </w:rPr>
        <w:fldChar w:fldCharType="end"/>
      </w:r>
    </w:p>
    <w:p w14:paraId="4CACF86A" w14:textId="0D959E29"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_Toc169906958 \h </w:instrText>
      </w:r>
      <w:r>
        <w:rPr>
          <w:noProof/>
        </w:rPr>
      </w:r>
      <w:r>
        <w:rPr>
          <w:noProof/>
        </w:rPr>
        <w:fldChar w:fldCharType="separate"/>
      </w:r>
      <w:r>
        <w:rPr>
          <w:noProof/>
        </w:rPr>
        <w:t>130</w:t>
      </w:r>
      <w:r>
        <w:rPr>
          <w:noProof/>
        </w:rPr>
        <w:fldChar w:fldCharType="end"/>
      </w:r>
    </w:p>
    <w:p w14:paraId="22C2E4D5" w14:textId="02B9216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_Toc169906959 \h </w:instrText>
      </w:r>
      <w:r>
        <w:rPr>
          <w:noProof/>
        </w:rPr>
      </w:r>
      <w:r>
        <w:rPr>
          <w:noProof/>
        </w:rPr>
        <w:fldChar w:fldCharType="separate"/>
      </w:r>
      <w:r>
        <w:rPr>
          <w:noProof/>
        </w:rPr>
        <w:t>131</w:t>
      </w:r>
      <w:r>
        <w:rPr>
          <w:noProof/>
        </w:rPr>
        <w:fldChar w:fldCharType="end"/>
      </w:r>
    </w:p>
    <w:p w14:paraId="29D18F8E" w14:textId="3FB4C763"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_Toc169906960 \h </w:instrText>
      </w:r>
      <w:r>
        <w:rPr>
          <w:noProof/>
        </w:rPr>
      </w:r>
      <w:r>
        <w:rPr>
          <w:noProof/>
        </w:rPr>
        <w:fldChar w:fldCharType="separate"/>
      </w:r>
      <w:r>
        <w:rPr>
          <w:noProof/>
        </w:rPr>
        <w:t>132</w:t>
      </w:r>
      <w:r>
        <w:rPr>
          <w:noProof/>
        </w:rPr>
        <w:fldChar w:fldCharType="end"/>
      </w:r>
    </w:p>
    <w:p w14:paraId="677CFBB2" w14:textId="52ED430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_Toc169906961 \h </w:instrText>
      </w:r>
      <w:r>
        <w:rPr>
          <w:noProof/>
        </w:rPr>
      </w:r>
      <w:r>
        <w:rPr>
          <w:noProof/>
        </w:rPr>
        <w:fldChar w:fldCharType="separate"/>
      </w:r>
      <w:r>
        <w:rPr>
          <w:noProof/>
        </w:rPr>
        <w:t>134</w:t>
      </w:r>
      <w:r>
        <w:rPr>
          <w:noProof/>
        </w:rPr>
        <w:fldChar w:fldCharType="end"/>
      </w:r>
    </w:p>
    <w:p w14:paraId="40D0D5F3" w14:textId="3681999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_Toc169906962 \h </w:instrText>
      </w:r>
      <w:r>
        <w:rPr>
          <w:noProof/>
        </w:rPr>
      </w:r>
      <w:r>
        <w:rPr>
          <w:noProof/>
        </w:rPr>
        <w:fldChar w:fldCharType="separate"/>
      </w:r>
      <w:r>
        <w:rPr>
          <w:noProof/>
        </w:rPr>
        <w:t>134</w:t>
      </w:r>
      <w:r>
        <w:rPr>
          <w:noProof/>
        </w:rPr>
        <w:fldChar w:fldCharType="end"/>
      </w:r>
    </w:p>
    <w:p w14:paraId="26AC8F8A" w14:textId="1B5C0930"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_Toc169906963 \h </w:instrText>
      </w:r>
      <w:r>
        <w:rPr>
          <w:noProof/>
        </w:rPr>
      </w:r>
      <w:r>
        <w:rPr>
          <w:noProof/>
        </w:rPr>
        <w:fldChar w:fldCharType="separate"/>
      </w:r>
      <w:r>
        <w:rPr>
          <w:noProof/>
        </w:rPr>
        <w:t>135</w:t>
      </w:r>
      <w:r>
        <w:rPr>
          <w:noProof/>
        </w:rPr>
        <w:fldChar w:fldCharType="end"/>
      </w:r>
    </w:p>
    <w:p w14:paraId="450B66D1" w14:textId="0B478FF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_Toc169906964 \h </w:instrText>
      </w:r>
      <w:r>
        <w:rPr>
          <w:noProof/>
        </w:rPr>
      </w:r>
      <w:r>
        <w:rPr>
          <w:noProof/>
        </w:rPr>
        <w:fldChar w:fldCharType="separate"/>
      </w:r>
      <w:r>
        <w:rPr>
          <w:noProof/>
        </w:rPr>
        <w:t>136</w:t>
      </w:r>
      <w:r>
        <w:rPr>
          <w:noProof/>
        </w:rPr>
        <w:fldChar w:fldCharType="end"/>
      </w:r>
    </w:p>
    <w:p w14:paraId="617436EA" w14:textId="42840E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_Toc169906965 \h </w:instrText>
      </w:r>
      <w:r>
        <w:rPr>
          <w:noProof/>
        </w:rPr>
      </w:r>
      <w:r>
        <w:rPr>
          <w:noProof/>
        </w:rPr>
        <w:fldChar w:fldCharType="separate"/>
      </w:r>
      <w:r>
        <w:rPr>
          <w:noProof/>
        </w:rPr>
        <w:t>138</w:t>
      </w:r>
      <w:r>
        <w:rPr>
          <w:noProof/>
        </w:rPr>
        <w:fldChar w:fldCharType="end"/>
      </w:r>
    </w:p>
    <w:p w14:paraId="426BAACA" w14:textId="5CB774E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_Toc169906966 \h </w:instrText>
      </w:r>
      <w:r>
        <w:rPr>
          <w:noProof/>
        </w:rPr>
      </w:r>
      <w:r>
        <w:rPr>
          <w:noProof/>
        </w:rPr>
        <w:fldChar w:fldCharType="separate"/>
      </w:r>
      <w:r>
        <w:rPr>
          <w:noProof/>
        </w:rPr>
        <w:t>138</w:t>
      </w:r>
      <w:r>
        <w:rPr>
          <w:noProof/>
        </w:rPr>
        <w:fldChar w:fldCharType="end"/>
      </w:r>
    </w:p>
    <w:p w14:paraId="3783E3EC" w14:textId="5848A69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_Toc169906967 \h </w:instrText>
      </w:r>
      <w:r>
        <w:rPr>
          <w:noProof/>
        </w:rPr>
      </w:r>
      <w:r>
        <w:rPr>
          <w:noProof/>
        </w:rPr>
        <w:fldChar w:fldCharType="separate"/>
      </w:r>
      <w:r>
        <w:rPr>
          <w:noProof/>
        </w:rPr>
        <w:t>138</w:t>
      </w:r>
      <w:r>
        <w:rPr>
          <w:noProof/>
        </w:rPr>
        <w:fldChar w:fldCharType="end"/>
      </w:r>
    </w:p>
    <w:p w14:paraId="59CB94B9" w14:textId="0644EB3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_Toc169906968 \h </w:instrText>
      </w:r>
      <w:r>
        <w:rPr>
          <w:noProof/>
        </w:rPr>
      </w:r>
      <w:r>
        <w:rPr>
          <w:noProof/>
        </w:rPr>
        <w:fldChar w:fldCharType="separate"/>
      </w:r>
      <w:r>
        <w:rPr>
          <w:noProof/>
        </w:rPr>
        <w:t>138</w:t>
      </w:r>
      <w:r>
        <w:rPr>
          <w:noProof/>
        </w:rPr>
        <w:fldChar w:fldCharType="end"/>
      </w:r>
    </w:p>
    <w:p w14:paraId="72155BB0" w14:textId="6EA2AF32"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_Toc169906969 \h </w:instrText>
      </w:r>
      <w:r>
        <w:rPr>
          <w:noProof/>
        </w:rPr>
      </w:r>
      <w:r>
        <w:rPr>
          <w:noProof/>
        </w:rPr>
        <w:fldChar w:fldCharType="separate"/>
      </w:r>
      <w:r>
        <w:rPr>
          <w:noProof/>
        </w:rPr>
        <w:t>140</w:t>
      </w:r>
      <w:r>
        <w:rPr>
          <w:noProof/>
        </w:rPr>
        <w:fldChar w:fldCharType="end"/>
      </w:r>
    </w:p>
    <w:p w14:paraId="386B7104" w14:textId="2C70F35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_Toc169906970 \h </w:instrText>
      </w:r>
      <w:r>
        <w:rPr>
          <w:noProof/>
        </w:rPr>
      </w:r>
      <w:r>
        <w:rPr>
          <w:noProof/>
        </w:rPr>
        <w:fldChar w:fldCharType="separate"/>
      </w:r>
      <w:r>
        <w:rPr>
          <w:noProof/>
        </w:rPr>
        <w:t>141</w:t>
      </w:r>
      <w:r>
        <w:rPr>
          <w:noProof/>
        </w:rPr>
        <w:fldChar w:fldCharType="end"/>
      </w:r>
    </w:p>
    <w:p w14:paraId="0CDB6685" w14:textId="45D19A5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_Toc169906971 \h </w:instrText>
      </w:r>
      <w:r>
        <w:rPr>
          <w:noProof/>
        </w:rPr>
      </w:r>
      <w:r>
        <w:rPr>
          <w:noProof/>
        </w:rPr>
        <w:fldChar w:fldCharType="separate"/>
      </w:r>
      <w:r>
        <w:rPr>
          <w:noProof/>
        </w:rPr>
        <w:t>141</w:t>
      </w:r>
      <w:r>
        <w:rPr>
          <w:noProof/>
        </w:rPr>
        <w:fldChar w:fldCharType="end"/>
      </w:r>
    </w:p>
    <w:p w14:paraId="57F8BB68" w14:textId="49E58AE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_Toc169906972 \h </w:instrText>
      </w:r>
      <w:r>
        <w:rPr>
          <w:noProof/>
        </w:rPr>
      </w:r>
      <w:r>
        <w:rPr>
          <w:noProof/>
        </w:rPr>
        <w:fldChar w:fldCharType="separate"/>
      </w:r>
      <w:r>
        <w:rPr>
          <w:noProof/>
        </w:rPr>
        <w:t>142</w:t>
      </w:r>
      <w:r>
        <w:rPr>
          <w:noProof/>
        </w:rPr>
        <w:fldChar w:fldCharType="end"/>
      </w:r>
    </w:p>
    <w:p w14:paraId="7C3A5C5E" w14:textId="22468E8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_Toc169906973 \h </w:instrText>
      </w:r>
      <w:r>
        <w:rPr>
          <w:noProof/>
        </w:rPr>
      </w:r>
      <w:r>
        <w:rPr>
          <w:noProof/>
        </w:rPr>
        <w:fldChar w:fldCharType="separate"/>
      </w:r>
      <w:r>
        <w:rPr>
          <w:noProof/>
        </w:rPr>
        <w:t>143</w:t>
      </w:r>
      <w:r>
        <w:rPr>
          <w:noProof/>
        </w:rPr>
        <w:fldChar w:fldCharType="end"/>
      </w:r>
    </w:p>
    <w:p w14:paraId="65F68F50" w14:textId="733C551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_Toc169906974 \h </w:instrText>
      </w:r>
      <w:r>
        <w:rPr>
          <w:noProof/>
        </w:rPr>
      </w:r>
      <w:r>
        <w:rPr>
          <w:noProof/>
        </w:rPr>
        <w:fldChar w:fldCharType="separate"/>
      </w:r>
      <w:r>
        <w:rPr>
          <w:noProof/>
        </w:rPr>
        <w:t>144</w:t>
      </w:r>
      <w:r>
        <w:rPr>
          <w:noProof/>
        </w:rPr>
        <w:fldChar w:fldCharType="end"/>
      </w:r>
    </w:p>
    <w:p w14:paraId="3EE4D1FF" w14:textId="33F63C1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_Toc169906975 \h </w:instrText>
      </w:r>
      <w:r>
        <w:rPr>
          <w:noProof/>
        </w:rPr>
      </w:r>
      <w:r>
        <w:rPr>
          <w:noProof/>
        </w:rPr>
        <w:fldChar w:fldCharType="separate"/>
      </w:r>
      <w:r>
        <w:rPr>
          <w:noProof/>
        </w:rPr>
        <w:t>144</w:t>
      </w:r>
      <w:r>
        <w:rPr>
          <w:noProof/>
        </w:rPr>
        <w:fldChar w:fldCharType="end"/>
      </w:r>
    </w:p>
    <w:p w14:paraId="6B58E69F" w14:textId="04F786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_Toc169906976 \h </w:instrText>
      </w:r>
      <w:r>
        <w:rPr>
          <w:noProof/>
        </w:rPr>
      </w:r>
      <w:r>
        <w:rPr>
          <w:noProof/>
        </w:rPr>
        <w:fldChar w:fldCharType="separate"/>
      </w:r>
      <w:r>
        <w:rPr>
          <w:noProof/>
        </w:rPr>
        <w:t>144</w:t>
      </w:r>
      <w:r>
        <w:rPr>
          <w:noProof/>
        </w:rPr>
        <w:fldChar w:fldCharType="end"/>
      </w:r>
    </w:p>
    <w:p w14:paraId="4C944A70" w14:textId="3EEAD6C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_Toc169906977 \h </w:instrText>
      </w:r>
      <w:r>
        <w:rPr>
          <w:noProof/>
        </w:rPr>
      </w:r>
      <w:r>
        <w:rPr>
          <w:noProof/>
        </w:rPr>
        <w:fldChar w:fldCharType="separate"/>
      </w:r>
      <w:r>
        <w:rPr>
          <w:noProof/>
        </w:rPr>
        <w:t>147</w:t>
      </w:r>
      <w:r>
        <w:rPr>
          <w:noProof/>
        </w:rPr>
        <w:fldChar w:fldCharType="end"/>
      </w:r>
    </w:p>
    <w:p w14:paraId="6FF87B15" w14:textId="2C7AD3C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_Toc169906978 \h </w:instrText>
      </w:r>
      <w:r>
        <w:rPr>
          <w:noProof/>
        </w:rPr>
      </w:r>
      <w:r>
        <w:rPr>
          <w:noProof/>
        </w:rPr>
        <w:fldChar w:fldCharType="separate"/>
      </w:r>
      <w:r>
        <w:rPr>
          <w:noProof/>
        </w:rPr>
        <w:t>147</w:t>
      </w:r>
      <w:r>
        <w:rPr>
          <w:noProof/>
        </w:rPr>
        <w:fldChar w:fldCharType="end"/>
      </w:r>
    </w:p>
    <w:p w14:paraId="2A96D103" w14:textId="5C43817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_Toc169906979 \h </w:instrText>
      </w:r>
      <w:r>
        <w:rPr>
          <w:noProof/>
        </w:rPr>
      </w:r>
      <w:r>
        <w:rPr>
          <w:noProof/>
        </w:rPr>
        <w:fldChar w:fldCharType="separate"/>
      </w:r>
      <w:r>
        <w:rPr>
          <w:noProof/>
        </w:rPr>
        <w:t>147</w:t>
      </w:r>
      <w:r>
        <w:rPr>
          <w:noProof/>
        </w:rPr>
        <w:fldChar w:fldCharType="end"/>
      </w:r>
    </w:p>
    <w:p w14:paraId="76DD27A5" w14:textId="573D53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_Toc169906980 \h </w:instrText>
      </w:r>
      <w:r>
        <w:rPr>
          <w:noProof/>
        </w:rPr>
      </w:r>
      <w:r>
        <w:rPr>
          <w:noProof/>
        </w:rPr>
        <w:fldChar w:fldCharType="separate"/>
      </w:r>
      <w:r>
        <w:rPr>
          <w:noProof/>
        </w:rPr>
        <w:t>149</w:t>
      </w:r>
      <w:r>
        <w:rPr>
          <w:noProof/>
        </w:rPr>
        <w:fldChar w:fldCharType="end"/>
      </w:r>
    </w:p>
    <w:p w14:paraId="1D46D0B1" w14:textId="6103D2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_Toc169906981 \h </w:instrText>
      </w:r>
      <w:r>
        <w:rPr>
          <w:noProof/>
        </w:rPr>
      </w:r>
      <w:r>
        <w:rPr>
          <w:noProof/>
        </w:rPr>
        <w:fldChar w:fldCharType="separate"/>
      </w:r>
      <w:r>
        <w:rPr>
          <w:noProof/>
        </w:rPr>
        <w:t>149</w:t>
      </w:r>
      <w:r>
        <w:rPr>
          <w:noProof/>
        </w:rPr>
        <w:fldChar w:fldCharType="end"/>
      </w:r>
    </w:p>
    <w:p w14:paraId="40C0D192" w14:textId="6539607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_Toc169906982 \h </w:instrText>
      </w:r>
      <w:r>
        <w:rPr>
          <w:noProof/>
        </w:rPr>
      </w:r>
      <w:r>
        <w:rPr>
          <w:noProof/>
        </w:rPr>
        <w:fldChar w:fldCharType="separate"/>
      </w:r>
      <w:r>
        <w:rPr>
          <w:noProof/>
        </w:rPr>
        <w:t>149</w:t>
      </w:r>
      <w:r>
        <w:rPr>
          <w:noProof/>
        </w:rPr>
        <w:fldChar w:fldCharType="end"/>
      </w:r>
    </w:p>
    <w:p w14:paraId="40349B84" w14:textId="1C3136A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_Toc169906983 \h </w:instrText>
      </w:r>
      <w:r>
        <w:rPr>
          <w:noProof/>
        </w:rPr>
      </w:r>
      <w:r>
        <w:rPr>
          <w:noProof/>
        </w:rPr>
        <w:fldChar w:fldCharType="separate"/>
      </w:r>
      <w:r>
        <w:rPr>
          <w:noProof/>
        </w:rPr>
        <w:t>149</w:t>
      </w:r>
      <w:r>
        <w:rPr>
          <w:noProof/>
        </w:rPr>
        <w:fldChar w:fldCharType="end"/>
      </w:r>
    </w:p>
    <w:p w14:paraId="3D3EE9C0" w14:textId="4BF1CA2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_Toc169906984 \h </w:instrText>
      </w:r>
      <w:r>
        <w:rPr>
          <w:noProof/>
        </w:rPr>
      </w:r>
      <w:r>
        <w:rPr>
          <w:noProof/>
        </w:rPr>
        <w:fldChar w:fldCharType="separate"/>
      </w:r>
      <w:r>
        <w:rPr>
          <w:noProof/>
        </w:rPr>
        <w:t>150</w:t>
      </w:r>
      <w:r>
        <w:rPr>
          <w:noProof/>
        </w:rPr>
        <w:fldChar w:fldCharType="end"/>
      </w:r>
    </w:p>
    <w:p w14:paraId="319A3993" w14:textId="2CC543D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_Toc169906985 \h </w:instrText>
      </w:r>
      <w:r>
        <w:rPr>
          <w:noProof/>
        </w:rPr>
      </w:r>
      <w:r>
        <w:rPr>
          <w:noProof/>
        </w:rPr>
        <w:fldChar w:fldCharType="separate"/>
      </w:r>
      <w:r>
        <w:rPr>
          <w:noProof/>
        </w:rPr>
        <w:t>150</w:t>
      </w:r>
      <w:r>
        <w:rPr>
          <w:noProof/>
        </w:rPr>
        <w:fldChar w:fldCharType="end"/>
      </w:r>
    </w:p>
    <w:p w14:paraId="049F998B" w14:textId="460826D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_Toc169906986 \h </w:instrText>
      </w:r>
      <w:r>
        <w:rPr>
          <w:noProof/>
        </w:rPr>
      </w:r>
      <w:r>
        <w:rPr>
          <w:noProof/>
        </w:rPr>
        <w:fldChar w:fldCharType="separate"/>
      </w:r>
      <w:r>
        <w:rPr>
          <w:noProof/>
        </w:rPr>
        <w:t>151</w:t>
      </w:r>
      <w:r>
        <w:rPr>
          <w:noProof/>
        </w:rPr>
        <w:fldChar w:fldCharType="end"/>
      </w:r>
    </w:p>
    <w:p w14:paraId="79D21480" w14:textId="510678D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_Toc169906987 \h </w:instrText>
      </w:r>
      <w:r>
        <w:rPr>
          <w:noProof/>
        </w:rPr>
      </w:r>
      <w:r>
        <w:rPr>
          <w:noProof/>
        </w:rPr>
        <w:fldChar w:fldCharType="separate"/>
      </w:r>
      <w:r>
        <w:rPr>
          <w:noProof/>
        </w:rPr>
        <w:t>153</w:t>
      </w:r>
      <w:r>
        <w:rPr>
          <w:noProof/>
        </w:rPr>
        <w:fldChar w:fldCharType="end"/>
      </w:r>
    </w:p>
    <w:p w14:paraId="0B697CBF" w14:textId="4A51228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_Toc169906988 \h </w:instrText>
      </w:r>
      <w:r>
        <w:rPr>
          <w:noProof/>
        </w:rPr>
      </w:r>
      <w:r>
        <w:rPr>
          <w:noProof/>
        </w:rPr>
        <w:fldChar w:fldCharType="separate"/>
      </w:r>
      <w:r>
        <w:rPr>
          <w:noProof/>
        </w:rPr>
        <w:t>154</w:t>
      </w:r>
      <w:r>
        <w:rPr>
          <w:noProof/>
        </w:rPr>
        <w:fldChar w:fldCharType="end"/>
      </w:r>
    </w:p>
    <w:p w14:paraId="68E363CE" w14:textId="6CA74AD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_Toc169906989 \h </w:instrText>
      </w:r>
      <w:r>
        <w:rPr>
          <w:noProof/>
        </w:rPr>
      </w:r>
      <w:r>
        <w:rPr>
          <w:noProof/>
        </w:rPr>
        <w:fldChar w:fldCharType="separate"/>
      </w:r>
      <w:r>
        <w:rPr>
          <w:noProof/>
        </w:rPr>
        <w:t>154</w:t>
      </w:r>
      <w:r>
        <w:rPr>
          <w:noProof/>
        </w:rPr>
        <w:fldChar w:fldCharType="end"/>
      </w:r>
    </w:p>
    <w:p w14:paraId="7678CD6B" w14:textId="4DC060F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_Toc169906990 \h </w:instrText>
      </w:r>
      <w:r>
        <w:rPr>
          <w:noProof/>
        </w:rPr>
      </w:r>
      <w:r>
        <w:rPr>
          <w:noProof/>
        </w:rPr>
        <w:fldChar w:fldCharType="separate"/>
      </w:r>
      <w:r>
        <w:rPr>
          <w:noProof/>
        </w:rPr>
        <w:t>155</w:t>
      </w:r>
      <w:r>
        <w:rPr>
          <w:noProof/>
        </w:rPr>
        <w:fldChar w:fldCharType="end"/>
      </w:r>
    </w:p>
    <w:p w14:paraId="136D7E2E" w14:textId="6757A79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_Toc169906991 \h </w:instrText>
      </w:r>
      <w:r>
        <w:rPr>
          <w:noProof/>
        </w:rPr>
      </w:r>
      <w:r>
        <w:rPr>
          <w:noProof/>
        </w:rPr>
        <w:fldChar w:fldCharType="separate"/>
      </w:r>
      <w:r>
        <w:rPr>
          <w:noProof/>
        </w:rPr>
        <w:t>156</w:t>
      </w:r>
      <w:r>
        <w:rPr>
          <w:noProof/>
        </w:rPr>
        <w:fldChar w:fldCharType="end"/>
      </w:r>
    </w:p>
    <w:p w14:paraId="6A8E6B5F" w14:textId="7BF1E7C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_Toc169906992 \h </w:instrText>
      </w:r>
      <w:r>
        <w:rPr>
          <w:noProof/>
        </w:rPr>
      </w:r>
      <w:r>
        <w:rPr>
          <w:noProof/>
        </w:rPr>
        <w:fldChar w:fldCharType="separate"/>
      </w:r>
      <w:r>
        <w:rPr>
          <w:noProof/>
        </w:rPr>
        <w:t>157</w:t>
      </w:r>
      <w:r>
        <w:rPr>
          <w:noProof/>
        </w:rPr>
        <w:fldChar w:fldCharType="end"/>
      </w:r>
    </w:p>
    <w:p w14:paraId="74BA1258" w14:textId="487204A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_Toc169906993 \h </w:instrText>
      </w:r>
      <w:r>
        <w:rPr>
          <w:noProof/>
        </w:rPr>
      </w:r>
      <w:r>
        <w:rPr>
          <w:noProof/>
        </w:rPr>
        <w:fldChar w:fldCharType="separate"/>
      </w:r>
      <w:r>
        <w:rPr>
          <w:noProof/>
        </w:rPr>
        <w:t>159</w:t>
      </w:r>
      <w:r>
        <w:rPr>
          <w:noProof/>
        </w:rPr>
        <w:fldChar w:fldCharType="end"/>
      </w:r>
    </w:p>
    <w:p w14:paraId="215EBD52" w14:textId="7D13395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_Toc169906994 \h </w:instrText>
      </w:r>
      <w:r>
        <w:rPr>
          <w:noProof/>
        </w:rPr>
      </w:r>
      <w:r>
        <w:rPr>
          <w:noProof/>
        </w:rPr>
        <w:fldChar w:fldCharType="separate"/>
      </w:r>
      <w:r>
        <w:rPr>
          <w:noProof/>
        </w:rPr>
        <w:t>159</w:t>
      </w:r>
      <w:r>
        <w:rPr>
          <w:noProof/>
        </w:rPr>
        <w:fldChar w:fldCharType="end"/>
      </w:r>
    </w:p>
    <w:p w14:paraId="4A91B64D" w14:textId="4B531D2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_Toc169906995 \h </w:instrText>
      </w:r>
      <w:r>
        <w:rPr>
          <w:noProof/>
        </w:rPr>
      </w:r>
      <w:r>
        <w:rPr>
          <w:noProof/>
        </w:rPr>
        <w:fldChar w:fldCharType="separate"/>
      </w:r>
      <w:r>
        <w:rPr>
          <w:noProof/>
        </w:rPr>
        <w:t>159</w:t>
      </w:r>
      <w:r>
        <w:rPr>
          <w:noProof/>
        </w:rPr>
        <w:fldChar w:fldCharType="end"/>
      </w:r>
    </w:p>
    <w:p w14:paraId="530B74B3" w14:textId="0DEA7E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sidRPr="00BB7E78">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BB7E78">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_Toc169906996 \h </w:instrText>
      </w:r>
      <w:r>
        <w:rPr>
          <w:noProof/>
        </w:rPr>
      </w:r>
      <w:r>
        <w:rPr>
          <w:noProof/>
        </w:rPr>
        <w:fldChar w:fldCharType="separate"/>
      </w:r>
      <w:r>
        <w:rPr>
          <w:noProof/>
        </w:rPr>
        <w:t>159</w:t>
      </w:r>
      <w:r>
        <w:rPr>
          <w:noProof/>
        </w:rPr>
        <w:fldChar w:fldCharType="end"/>
      </w:r>
    </w:p>
    <w:p w14:paraId="7988D0DD" w14:textId="47C82C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_Toc169906997 \h </w:instrText>
      </w:r>
      <w:r>
        <w:rPr>
          <w:noProof/>
        </w:rPr>
      </w:r>
      <w:r>
        <w:rPr>
          <w:noProof/>
        </w:rPr>
        <w:fldChar w:fldCharType="separate"/>
      </w:r>
      <w:r>
        <w:rPr>
          <w:noProof/>
        </w:rPr>
        <w:t>160</w:t>
      </w:r>
      <w:r>
        <w:rPr>
          <w:noProof/>
        </w:rPr>
        <w:fldChar w:fldCharType="end"/>
      </w:r>
    </w:p>
    <w:p w14:paraId="10C1A653" w14:textId="22EA684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_Toc169906998 \h </w:instrText>
      </w:r>
      <w:r>
        <w:rPr>
          <w:noProof/>
        </w:rPr>
      </w:r>
      <w:r>
        <w:rPr>
          <w:noProof/>
        </w:rPr>
        <w:fldChar w:fldCharType="separate"/>
      </w:r>
      <w:r>
        <w:rPr>
          <w:noProof/>
        </w:rPr>
        <w:t>160</w:t>
      </w:r>
      <w:r>
        <w:rPr>
          <w:noProof/>
        </w:rPr>
        <w:fldChar w:fldCharType="end"/>
      </w:r>
    </w:p>
    <w:p w14:paraId="70167153" w14:textId="153428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_Toc169906999 \h </w:instrText>
      </w:r>
      <w:r>
        <w:rPr>
          <w:noProof/>
        </w:rPr>
      </w:r>
      <w:r>
        <w:rPr>
          <w:noProof/>
        </w:rPr>
        <w:fldChar w:fldCharType="separate"/>
      </w:r>
      <w:r>
        <w:rPr>
          <w:noProof/>
        </w:rPr>
        <w:t>162</w:t>
      </w:r>
      <w:r>
        <w:rPr>
          <w:noProof/>
        </w:rPr>
        <w:fldChar w:fldCharType="end"/>
      </w:r>
    </w:p>
    <w:p w14:paraId="28067FAE" w14:textId="4A20FA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_Toc169907000 \h </w:instrText>
      </w:r>
      <w:r>
        <w:rPr>
          <w:noProof/>
        </w:rPr>
      </w:r>
      <w:r>
        <w:rPr>
          <w:noProof/>
        </w:rPr>
        <w:fldChar w:fldCharType="separate"/>
      </w:r>
      <w:r>
        <w:rPr>
          <w:noProof/>
        </w:rPr>
        <w:t>162</w:t>
      </w:r>
      <w:r>
        <w:rPr>
          <w:noProof/>
        </w:rPr>
        <w:fldChar w:fldCharType="end"/>
      </w:r>
    </w:p>
    <w:p w14:paraId="1C5CF9E0" w14:textId="391D074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_Toc169907001 \h </w:instrText>
      </w:r>
      <w:r>
        <w:rPr>
          <w:noProof/>
        </w:rPr>
      </w:r>
      <w:r>
        <w:rPr>
          <w:noProof/>
        </w:rPr>
        <w:fldChar w:fldCharType="separate"/>
      </w:r>
      <w:r>
        <w:rPr>
          <w:noProof/>
        </w:rPr>
        <w:t>162</w:t>
      </w:r>
      <w:r>
        <w:rPr>
          <w:noProof/>
        </w:rPr>
        <w:fldChar w:fldCharType="end"/>
      </w:r>
    </w:p>
    <w:p w14:paraId="35EABAAD" w14:textId="221BC51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_Toc169907002 \h </w:instrText>
      </w:r>
      <w:r>
        <w:rPr>
          <w:noProof/>
        </w:rPr>
      </w:r>
      <w:r>
        <w:rPr>
          <w:noProof/>
        </w:rPr>
        <w:fldChar w:fldCharType="separate"/>
      </w:r>
      <w:r>
        <w:rPr>
          <w:noProof/>
        </w:rPr>
        <w:t>162</w:t>
      </w:r>
      <w:r>
        <w:rPr>
          <w:noProof/>
        </w:rPr>
        <w:fldChar w:fldCharType="end"/>
      </w:r>
    </w:p>
    <w:p w14:paraId="09085073" w14:textId="1273310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_Toc169907003 \h </w:instrText>
      </w:r>
      <w:r>
        <w:rPr>
          <w:noProof/>
        </w:rPr>
      </w:r>
      <w:r>
        <w:rPr>
          <w:noProof/>
        </w:rPr>
        <w:fldChar w:fldCharType="separate"/>
      </w:r>
      <w:r>
        <w:rPr>
          <w:noProof/>
        </w:rPr>
        <w:t>175</w:t>
      </w:r>
      <w:r>
        <w:rPr>
          <w:noProof/>
        </w:rPr>
        <w:fldChar w:fldCharType="end"/>
      </w:r>
    </w:p>
    <w:p w14:paraId="1F02F7D6" w14:textId="59CAFF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_Toc169907004 \h </w:instrText>
      </w:r>
      <w:r>
        <w:rPr>
          <w:noProof/>
        </w:rPr>
      </w:r>
      <w:r>
        <w:rPr>
          <w:noProof/>
        </w:rPr>
        <w:fldChar w:fldCharType="separate"/>
      </w:r>
      <w:r>
        <w:rPr>
          <w:noProof/>
        </w:rPr>
        <w:t>175</w:t>
      </w:r>
      <w:r>
        <w:rPr>
          <w:noProof/>
        </w:rPr>
        <w:fldChar w:fldCharType="end"/>
      </w:r>
    </w:p>
    <w:p w14:paraId="4FEA9F16" w14:textId="4BB621C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_Toc169907005 \h </w:instrText>
      </w:r>
      <w:r>
        <w:rPr>
          <w:noProof/>
        </w:rPr>
      </w:r>
      <w:r>
        <w:rPr>
          <w:noProof/>
        </w:rPr>
        <w:fldChar w:fldCharType="separate"/>
      </w:r>
      <w:r>
        <w:rPr>
          <w:noProof/>
        </w:rPr>
        <w:t>175</w:t>
      </w:r>
      <w:r>
        <w:rPr>
          <w:noProof/>
        </w:rPr>
        <w:fldChar w:fldCharType="end"/>
      </w:r>
    </w:p>
    <w:p w14:paraId="76E600BB" w14:textId="79737C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_Toc169907006 \h </w:instrText>
      </w:r>
      <w:r>
        <w:rPr>
          <w:noProof/>
        </w:rPr>
      </w:r>
      <w:r>
        <w:rPr>
          <w:noProof/>
        </w:rPr>
        <w:fldChar w:fldCharType="separate"/>
      </w:r>
      <w:r>
        <w:rPr>
          <w:noProof/>
        </w:rPr>
        <w:t>184</w:t>
      </w:r>
      <w:r>
        <w:rPr>
          <w:noProof/>
        </w:rPr>
        <w:fldChar w:fldCharType="end"/>
      </w:r>
    </w:p>
    <w:p w14:paraId="70B6FBCB" w14:textId="5E8B24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_Toc169907007 \h </w:instrText>
      </w:r>
      <w:r>
        <w:rPr>
          <w:noProof/>
        </w:rPr>
      </w:r>
      <w:r>
        <w:rPr>
          <w:noProof/>
        </w:rPr>
        <w:fldChar w:fldCharType="separate"/>
      </w:r>
      <w:r>
        <w:rPr>
          <w:noProof/>
        </w:rPr>
        <w:t>194</w:t>
      </w:r>
      <w:r>
        <w:rPr>
          <w:noProof/>
        </w:rPr>
        <w:fldChar w:fldCharType="end"/>
      </w:r>
    </w:p>
    <w:p w14:paraId="36E6904F" w14:textId="4FB7342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_Toc169907008 \h </w:instrText>
      </w:r>
      <w:r>
        <w:rPr>
          <w:noProof/>
        </w:rPr>
      </w:r>
      <w:r>
        <w:rPr>
          <w:noProof/>
        </w:rPr>
        <w:fldChar w:fldCharType="separate"/>
      </w:r>
      <w:r>
        <w:rPr>
          <w:noProof/>
        </w:rPr>
        <w:t>194</w:t>
      </w:r>
      <w:r>
        <w:rPr>
          <w:noProof/>
        </w:rPr>
        <w:fldChar w:fldCharType="end"/>
      </w:r>
    </w:p>
    <w:p w14:paraId="463B0063" w14:textId="63D80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_Toc169907009 \h </w:instrText>
      </w:r>
      <w:r>
        <w:rPr>
          <w:noProof/>
        </w:rPr>
      </w:r>
      <w:r>
        <w:rPr>
          <w:noProof/>
        </w:rPr>
        <w:fldChar w:fldCharType="separate"/>
      </w:r>
      <w:r>
        <w:rPr>
          <w:noProof/>
        </w:rPr>
        <w:t>195</w:t>
      </w:r>
      <w:r>
        <w:rPr>
          <w:noProof/>
        </w:rPr>
        <w:fldChar w:fldCharType="end"/>
      </w:r>
    </w:p>
    <w:p w14:paraId="608AC010" w14:textId="4BEE33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_Toc169907010 \h </w:instrText>
      </w:r>
      <w:r>
        <w:rPr>
          <w:noProof/>
        </w:rPr>
      </w:r>
      <w:r>
        <w:rPr>
          <w:noProof/>
        </w:rPr>
        <w:fldChar w:fldCharType="separate"/>
      </w:r>
      <w:r>
        <w:rPr>
          <w:noProof/>
        </w:rPr>
        <w:t>195</w:t>
      </w:r>
      <w:r>
        <w:rPr>
          <w:noProof/>
        </w:rPr>
        <w:fldChar w:fldCharType="end"/>
      </w:r>
    </w:p>
    <w:p w14:paraId="45F70772" w14:textId="3DBABF3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_Toc169907011 \h </w:instrText>
      </w:r>
      <w:r>
        <w:rPr>
          <w:noProof/>
        </w:rPr>
      </w:r>
      <w:r>
        <w:rPr>
          <w:noProof/>
        </w:rPr>
        <w:fldChar w:fldCharType="separate"/>
      </w:r>
      <w:r>
        <w:rPr>
          <w:noProof/>
        </w:rPr>
        <w:t>195</w:t>
      </w:r>
      <w:r>
        <w:rPr>
          <w:noProof/>
        </w:rPr>
        <w:fldChar w:fldCharType="end"/>
      </w:r>
    </w:p>
    <w:p w14:paraId="30E56DE4" w14:textId="13DA9A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_Toc169907012 \h </w:instrText>
      </w:r>
      <w:r>
        <w:rPr>
          <w:noProof/>
        </w:rPr>
      </w:r>
      <w:r>
        <w:rPr>
          <w:noProof/>
        </w:rPr>
        <w:fldChar w:fldCharType="separate"/>
      </w:r>
      <w:r>
        <w:rPr>
          <w:noProof/>
        </w:rPr>
        <w:t>195</w:t>
      </w:r>
      <w:r>
        <w:rPr>
          <w:noProof/>
        </w:rPr>
        <w:fldChar w:fldCharType="end"/>
      </w:r>
    </w:p>
    <w:p w14:paraId="6CB5969F" w14:textId="3F69AC6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_Toc169907013 \h </w:instrText>
      </w:r>
      <w:r>
        <w:rPr>
          <w:noProof/>
        </w:rPr>
      </w:r>
      <w:r>
        <w:rPr>
          <w:noProof/>
        </w:rPr>
        <w:fldChar w:fldCharType="separate"/>
      </w:r>
      <w:r>
        <w:rPr>
          <w:noProof/>
        </w:rPr>
        <w:t>199</w:t>
      </w:r>
      <w:r>
        <w:rPr>
          <w:noProof/>
        </w:rPr>
        <w:fldChar w:fldCharType="end"/>
      </w:r>
    </w:p>
    <w:p w14:paraId="0D6046F4" w14:textId="6B56A394"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_Toc169907014 \h </w:instrText>
      </w:r>
      <w:r>
        <w:rPr>
          <w:noProof/>
        </w:rPr>
      </w:r>
      <w:r>
        <w:rPr>
          <w:noProof/>
        </w:rPr>
        <w:fldChar w:fldCharType="separate"/>
      </w:r>
      <w:r>
        <w:rPr>
          <w:noProof/>
        </w:rPr>
        <w:t>200</w:t>
      </w:r>
      <w:r>
        <w:rPr>
          <w:noProof/>
        </w:rPr>
        <w:fldChar w:fldCharType="end"/>
      </w:r>
    </w:p>
    <w:p w14:paraId="418EB56A" w14:textId="35E2623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_Toc169907015 \h </w:instrText>
      </w:r>
      <w:r>
        <w:rPr>
          <w:noProof/>
        </w:rPr>
      </w:r>
      <w:r>
        <w:rPr>
          <w:noProof/>
        </w:rPr>
        <w:fldChar w:fldCharType="separate"/>
      </w:r>
      <w:r>
        <w:rPr>
          <w:noProof/>
        </w:rPr>
        <w:t>200</w:t>
      </w:r>
      <w:r>
        <w:rPr>
          <w:noProof/>
        </w:rPr>
        <w:fldChar w:fldCharType="end"/>
      </w:r>
    </w:p>
    <w:p w14:paraId="1AD274E2" w14:textId="2BB4117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_Toc169907016 \h </w:instrText>
      </w:r>
      <w:r>
        <w:rPr>
          <w:noProof/>
        </w:rPr>
      </w:r>
      <w:r>
        <w:rPr>
          <w:noProof/>
        </w:rPr>
        <w:fldChar w:fldCharType="separate"/>
      </w:r>
      <w:r>
        <w:rPr>
          <w:noProof/>
        </w:rPr>
        <w:t>200</w:t>
      </w:r>
      <w:r>
        <w:rPr>
          <w:noProof/>
        </w:rPr>
        <w:fldChar w:fldCharType="end"/>
      </w:r>
    </w:p>
    <w:p w14:paraId="16DABF9F" w14:textId="5E1ACBC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_Toc169907017 \h </w:instrText>
      </w:r>
      <w:r>
        <w:rPr>
          <w:noProof/>
        </w:rPr>
      </w:r>
      <w:r>
        <w:rPr>
          <w:noProof/>
        </w:rPr>
        <w:fldChar w:fldCharType="separate"/>
      </w:r>
      <w:r>
        <w:rPr>
          <w:noProof/>
        </w:rPr>
        <w:t>202</w:t>
      </w:r>
      <w:r>
        <w:rPr>
          <w:noProof/>
        </w:rPr>
        <w:fldChar w:fldCharType="end"/>
      </w:r>
    </w:p>
    <w:p w14:paraId="60F5EF1B" w14:textId="195C165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_Toc169907018 \h </w:instrText>
      </w:r>
      <w:r>
        <w:rPr>
          <w:noProof/>
        </w:rPr>
      </w:r>
      <w:r>
        <w:rPr>
          <w:noProof/>
        </w:rPr>
        <w:fldChar w:fldCharType="separate"/>
      </w:r>
      <w:r>
        <w:rPr>
          <w:noProof/>
        </w:rPr>
        <w:t>203</w:t>
      </w:r>
      <w:r>
        <w:rPr>
          <w:noProof/>
        </w:rPr>
        <w:fldChar w:fldCharType="end"/>
      </w:r>
    </w:p>
    <w:p w14:paraId="55E2CF6D" w14:textId="0E796C8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_Toc169907019 \h </w:instrText>
      </w:r>
      <w:r>
        <w:rPr>
          <w:noProof/>
        </w:rPr>
      </w:r>
      <w:r>
        <w:rPr>
          <w:noProof/>
        </w:rPr>
        <w:fldChar w:fldCharType="separate"/>
      </w:r>
      <w:r>
        <w:rPr>
          <w:noProof/>
        </w:rPr>
        <w:t>203</w:t>
      </w:r>
      <w:r>
        <w:rPr>
          <w:noProof/>
        </w:rPr>
        <w:fldChar w:fldCharType="end"/>
      </w:r>
    </w:p>
    <w:p w14:paraId="793C62A9" w14:textId="4839A32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_Toc169907020 \h </w:instrText>
      </w:r>
      <w:r>
        <w:rPr>
          <w:noProof/>
        </w:rPr>
      </w:r>
      <w:r>
        <w:rPr>
          <w:noProof/>
        </w:rPr>
        <w:fldChar w:fldCharType="separate"/>
      </w:r>
      <w:r>
        <w:rPr>
          <w:noProof/>
        </w:rPr>
        <w:t>203</w:t>
      </w:r>
      <w:r>
        <w:rPr>
          <w:noProof/>
        </w:rPr>
        <w:fldChar w:fldCharType="end"/>
      </w:r>
    </w:p>
    <w:p w14:paraId="1CA1D3F9" w14:textId="5AC5F9F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_Toc169907021 \h </w:instrText>
      </w:r>
      <w:r>
        <w:rPr>
          <w:noProof/>
        </w:rPr>
      </w:r>
      <w:r>
        <w:rPr>
          <w:noProof/>
        </w:rPr>
        <w:fldChar w:fldCharType="separate"/>
      </w:r>
      <w:r>
        <w:rPr>
          <w:noProof/>
        </w:rPr>
        <w:t>204</w:t>
      </w:r>
      <w:r>
        <w:rPr>
          <w:noProof/>
        </w:rPr>
        <w:fldChar w:fldCharType="end"/>
      </w:r>
    </w:p>
    <w:p w14:paraId="074DC490" w14:textId="784893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_Toc169907022 \h </w:instrText>
      </w:r>
      <w:r>
        <w:rPr>
          <w:noProof/>
        </w:rPr>
      </w:r>
      <w:r>
        <w:rPr>
          <w:noProof/>
        </w:rPr>
        <w:fldChar w:fldCharType="separate"/>
      </w:r>
      <w:r>
        <w:rPr>
          <w:noProof/>
        </w:rPr>
        <w:t>204</w:t>
      </w:r>
      <w:r>
        <w:rPr>
          <w:noProof/>
        </w:rPr>
        <w:fldChar w:fldCharType="end"/>
      </w:r>
    </w:p>
    <w:p w14:paraId="4D7A7844" w14:textId="03B22E1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_Toc169907023 \h </w:instrText>
      </w:r>
      <w:r>
        <w:rPr>
          <w:noProof/>
        </w:rPr>
      </w:r>
      <w:r>
        <w:rPr>
          <w:noProof/>
        </w:rPr>
        <w:fldChar w:fldCharType="separate"/>
      </w:r>
      <w:r>
        <w:rPr>
          <w:noProof/>
        </w:rPr>
        <w:t>205</w:t>
      </w:r>
      <w:r>
        <w:rPr>
          <w:noProof/>
        </w:rPr>
        <w:fldChar w:fldCharType="end"/>
      </w:r>
    </w:p>
    <w:p w14:paraId="6E64AC21" w14:textId="48C5492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_Toc169907024 \h </w:instrText>
      </w:r>
      <w:r>
        <w:rPr>
          <w:noProof/>
        </w:rPr>
      </w:r>
      <w:r>
        <w:rPr>
          <w:noProof/>
        </w:rPr>
        <w:fldChar w:fldCharType="separate"/>
      </w:r>
      <w:r>
        <w:rPr>
          <w:noProof/>
        </w:rPr>
        <w:t>205</w:t>
      </w:r>
      <w:r>
        <w:rPr>
          <w:noProof/>
        </w:rPr>
        <w:fldChar w:fldCharType="end"/>
      </w:r>
    </w:p>
    <w:p w14:paraId="272C6F9E" w14:textId="4EC26F6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_Toc169907025 \h </w:instrText>
      </w:r>
      <w:r>
        <w:rPr>
          <w:noProof/>
        </w:rPr>
      </w:r>
      <w:r>
        <w:rPr>
          <w:noProof/>
        </w:rPr>
        <w:fldChar w:fldCharType="separate"/>
      </w:r>
      <w:r>
        <w:rPr>
          <w:noProof/>
        </w:rPr>
        <w:t>205</w:t>
      </w:r>
      <w:r>
        <w:rPr>
          <w:noProof/>
        </w:rPr>
        <w:fldChar w:fldCharType="end"/>
      </w:r>
    </w:p>
    <w:p w14:paraId="6EC2BD2A" w14:textId="4899E8A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_Toc169907026 \h </w:instrText>
      </w:r>
      <w:r>
        <w:rPr>
          <w:noProof/>
        </w:rPr>
      </w:r>
      <w:r>
        <w:rPr>
          <w:noProof/>
        </w:rPr>
        <w:fldChar w:fldCharType="separate"/>
      </w:r>
      <w:r>
        <w:rPr>
          <w:noProof/>
        </w:rPr>
        <w:t>206</w:t>
      </w:r>
      <w:r>
        <w:rPr>
          <w:noProof/>
        </w:rPr>
        <w:fldChar w:fldCharType="end"/>
      </w:r>
    </w:p>
    <w:p w14:paraId="3FDFDA03" w14:textId="0A6409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_Toc169907027 \h </w:instrText>
      </w:r>
      <w:r>
        <w:rPr>
          <w:noProof/>
        </w:rPr>
      </w:r>
      <w:r>
        <w:rPr>
          <w:noProof/>
        </w:rPr>
        <w:fldChar w:fldCharType="separate"/>
      </w:r>
      <w:r>
        <w:rPr>
          <w:noProof/>
        </w:rPr>
        <w:t>206</w:t>
      </w:r>
      <w:r>
        <w:rPr>
          <w:noProof/>
        </w:rPr>
        <w:fldChar w:fldCharType="end"/>
      </w:r>
    </w:p>
    <w:p w14:paraId="09BB7258" w14:textId="58B71B9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_Toc169907028 \h </w:instrText>
      </w:r>
      <w:r>
        <w:rPr>
          <w:noProof/>
        </w:rPr>
      </w:r>
      <w:r>
        <w:rPr>
          <w:noProof/>
        </w:rPr>
        <w:fldChar w:fldCharType="separate"/>
      </w:r>
      <w:r>
        <w:rPr>
          <w:noProof/>
        </w:rPr>
        <w:t>207</w:t>
      </w:r>
      <w:r>
        <w:rPr>
          <w:noProof/>
        </w:rPr>
        <w:fldChar w:fldCharType="end"/>
      </w:r>
    </w:p>
    <w:p w14:paraId="771E57DB" w14:textId="4493B94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_Toc169907029 \h </w:instrText>
      </w:r>
      <w:r>
        <w:rPr>
          <w:noProof/>
        </w:rPr>
      </w:r>
      <w:r>
        <w:rPr>
          <w:noProof/>
        </w:rPr>
        <w:fldChar w:fldCharType="separate"/>
      </w:r>
      <w:r>
        <w:rPr>
          <w:noProof/>
        </w:rPr>
        <w:t>207</w:t>
      </w:r>
      <w:r>
        <w:rPr>
          <w:noProof/>
        </w:rPr>
        <w:fldChar w:fldCharType="end"/>
      </w:r>
    </w:p>
    <w:p w14:paraId="621D6E1C" w14:textId="54DCBF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_Toc169907030 \h </w:instrText>
      </w:r>
      <w:r>
        <w:rPr>
          <w:noProof/>
        </w:rPr>
      </w:r>
      <w:r>
        <w:rPr>
          <w:noProof/>
        </w:rPr>
        <w:fldChar w:fldCharType="separate"/>
      </w:r>
      <w:r>
        <w:rPr>
          <w:noProof/>
        </w:rPr>
        <w:t>207</w:t>
      </w:r>
      <w:r>
        <w:rPr>
          <w:noProof/>
        </w:rPr>
        <w:fldChar w:fldCharType="end"/>
      </w:r>
    </w:p>
    <w:p w14:paraId="1E160443" w14:textId="37F0C4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_Toc169907031 \h </w:instrText>
      </w:r>
      <w:r>
        <w:rPr>
          <w:noProof/>
        </w:rPr>
      </w:r>
      <w:r>
        <w:rPr>
          <w:noProof/>
        </w:rPr>
        <w:fldChar w:fldCharType="separate"/>
      </w:r>
      <w:r>
        <w:rPr>
          <w:noProof/>
        </w:rPr>
        <w:t>207</w:t>
      </w:r>
      <w:r>
        <w:rPr>
          <w:noProof/>
        </w:rPr>
        <w:fldChar w:fldCharType="end"/>
      </w:r>
    </w:p>
    <w:p w14:paraId="4DAE3AE2" w14:textId="7356A80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_Toc169907032 \h </w:instrText>
      </w:r>
      <w:r>
        <w:rPr>
          <w:noProof/>
        </w:rPr>
      </w:r>
      <w:r>
        <w:rPr>
          <w:noProof/>
        </w:rPr>
        <w:fldChar w:fldCharType="separate"/>
      </w:r>
      <w:r>
        <w:rPr>
          <w:noProof/>
        </w:rPr>
        <w:t>208</w:t>
      </w:r>
      <w:r>
        <w:rPr>
          <w:noProof/>
        </w:rPr>
        <w:fldChar w:fldCharType="end"/>
      </w:r>
    </w:p>
    <w:p w14:paraId="3015C0F3" w14:textId="19A13E4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_Toc169907033 \h </w:instrText>
      </w:r>
      <w:r>
        <w:rPr>
          <w:noProof/>
        </w:rPr>
      </w:r>
      <w:r>
        <w:rPr>
          <w:noProof/>
        </w:rPr>
        <w:fldChar w:fldCharType="separate"/>
      </w:r>
      <w:r>
        <w:rPr>
          <w:noProof/>
        </w:rPr>
        <w:t>208</w:t>
      </w:r>
      <w:r>
        <w:rPr>
          <w:noProof/>
        </w:rPr>
        <w:fldChar w:fldCharType="end"/>
      </w:r>
    </w:p>
    <w:p w14:paraId="4D9803BE" w14:textId="028BEC0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_Toc169907034 \h </w:instrText>
      </w:r>
      <w:r>
        <w:rPr>
          <w:noProof/>
        </w:rPr>
      </w:r>
      <w:r>
        <w:rPr>
          <w:noProof/>
        </w:rPr>
        <w:fldChar w:fldCharType="separate"/>
      </w:r>
      <w:r>
        <w:rPr>
          <w:noProof/>
        </w:rPr>
        <w:t>208</w:t>
      </w:r>
      <w:r>
        <w:rPr>
          <w:noProof/>
        </w:rPr>
        <w:fldChar w:fldCharType="end"/>
      </w:r>
    </w:p>
    <w:p w14:paraId="5BD46537" w14:textId="5A3C4EB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_Toc169907035 \h </w:instrText>
      </w:r>
      <w:r>
        <w:rPr>
          <w:noProof/>
        </w:rPr>
      </w:r>
      <w:r>
        <w:rPr>
          <w:noProof/>
        </w:rPr>
        <w:fldChar w:fldCharType="separate"/>
      </w:r>
      <w:r>
        <w:rPr>
          <w:noProof/>
        </w:rPr>
        <w:t>209</w:t>
      </w:r>
      <w:r>
        <w:rPr>
          <w:noProof/>
        </w:rPr>
        <w:fldChar w:fldCharType="end"/>
      </w:r>
    </w:p>
    <w:p w14:paraId="7E3BDCF9" w14:textId="3381CEB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_Toc169907036 \h </w:instrText>
      </w:r>
      <w:r>
        <w:rPr>
          <w:noProof/>
        </w:rPr>
      </w:r>
      <w:r>
        <w:rPr>
          <w:noProof/>
        </w:rPr>
        <w:fldChar w:fldCharType="separate"/>
      </w:r>
      <w:r>
        <w:rPr>
          <w:noProof/>
        </w:rPr>
        <w:t>209</w:t>
      </w:r>
      <w:r>
        <w:rPr>
          <w:noProof/>
        </w:rPr>
        <w:fldChar w:fldCharType="end"/>
      </w:r>
    </w:p>
    <w:p w14:paraId="59992F2C" w14:textId="49C9D47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_Toc169907037 \h </w:instrText>
      </w:r>
      <w:r>
        <w:rPr>
          <w:noProof/>
        </w:rPr>
      </w:r>
      <w:r>
        <w:rPr>
          <w:noProof/>
        </w:rPr>
        <w:fldChar w:fldCharType="separate"/>
      </w:r>
      <w:r>
        <w:rPr>
          <w:noProof/>
        </w:rPr>
        <w:t>209</w:t>
      </w:r>
      <w:r>
        <w:rPr>
          <w:noProof/>
        </w:rPr>
        <w:fldChar w:fldCharType="end"/>
      </w:r>
    </w:p>
    <w:p w14:paraId="64B3886B" w14:textId="688C10E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_Toc169907038 \h </w:instrText>
      </w:r>
      <w:r>
        <w:rPr>
          <w:noProof/>
        </w:rPr>
      </w:r>
      <w:r>
        <w:rPr>
          <w:noProof/>
        </w:rPr>
        <w:fldChar w:fldCharType="separate"/>
      </w:r>
      <w:r>
        <w:rPr>
          <w:noProof/>
        </w:rPr>
        <w:t>210</w:t>
      </w:r>
      <w:r>
        <w:rPr>
          <w:noProof/>
        </w:rPr>
        <w:fldChar w:fldCharType="end"/>
      </w:r>
    </w:p>
    <w:p w14:paraId="56855E1E" w14:textId="3676FE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_Toc169907039 \h </w:instrText>
      </w:r>
      <w:r>
        <w:rPr>
          <w:noProof/>
        </w:rPr>
      </w:r>
      <w:r>
        <w:rPr>
          <w:noProof/>
        </w:rPr>
        <w:fldChar w:fldCharType="separate"/>
      </w:r>
      <w:r>
        <w:rPr>
          <w:noProof/>
        </w:rPr>
        <w:t>210</w:t>
      </w:r>
      <w:r>
        <w:rPr>
          <w:noProof/>
        </w:rPr>
        <w:fldChar w:fldCharType="end"/>
      </w:r>
    </w:p>
    <w:p w14:paraId="5578784B" w14:textId="467DFA1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_Toc169907040 \h </w:instrText>
      </w:r>
      <w:r>
        <w:rPr>
          <w:noProof/>
        </w:rPr>
      </w:r>
      <w:r>
        <w:rPr>
          <w:noProof/>
        </w:rPr>
        <w:fldChar w:fldCharType="separate"/>
      </w:r>
      <w:r>
        <w:rPr>
          <w:noProof/>
        </w:rPr>
        <w:t>210</w:t>
      </w:r>
      <w:r>
        <w:rPr>
          <w:noProof/>
        </w:rPr>
        <w:fldChar w:fldCharType="end"/>
      </w:r>
    </w:p>
    <w:p w14:paraId="09ABB575" w14:textId="0CEAC8D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_Toc169907041 \h </w:instrText>
      </w:r>
      <w:r>
        <w:rPr>
          <w:noProof/>
        </w:rPr>
      </w:r>
      <w:r>
        <w:rPr>
          <w:noProof/>
        </w:rPr>
        <w:fldChar w:fldCharType="separate"/>
      </w:r>
      <w:r>
        <w:rPr>
          <w:noProof/>
        </w:rPr>
        <w:t>211</w:t>
      </w:r>
      <w:r>
        <w:rPr>
          <w:noProof/>
        </w:rPr>
        <w:fldChar w:fldCharType="end"/>
      </w:r>
    </w:p>
    <w:p w14:paraId="1B5D05AD" w14:textId="3FF4E00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_Toc169907042 \h </w:instrText>
      </w:r>
      <w:r>
        <w:rPr>
          <w:noProof/>
        </w:rPr>
      </w:r>
      <w:r>
        <w:rPr>
          <w:noProof/>
        </w:rPr>
        <w:fldChar w:fldCharType="separate"/>
      </w:r>
      <w:r>
        <w:rPr>
          <w:noProof/>
        </w:rPr>
        <w:t>211</w:t>
      </w:r>
      <w:r>
        <w:rPr>
          <w:noProof/>
        </w:rPr>
        <w:fldChar w:fldCharType="end"/>
      </w:r>
    </w:p>
    <w:p w14:paraId="5AAF6BDA" w14:textId="0C14B7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_Toc169907043 \h </w:instrText>
      </w:r>
      <w:r>
        <w:rPr>
          <w:noProof/>
        </w:rPr>
      </w:r>
      <w:r>
        <w:rPr>
          <w:noProof/>
        </w:rPr>
        <w:fldChar w:fldCharType="separate"/>
      </w:r>
      <w:r>
        <w:rPr>
          <w:noProof/>
        </w:rPr>
        <w:t>212</w:t>
      </w:r>
      <w:r>
        <w:rPr>
          <w:noProof/>
        </w:rPr>
        <w:fldChar w:fldCharType="end"/>
      </w:r>
    </w:p>
    <w:p w14:paraId="16C97845" w14:textId="021E7E7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_Toc169907044 \h </w:instrText>
      </w:r>
      <w:r>
        <w:rPr>
          <w:noProof/>
        </w:rPr>
      </w:r>
      <w:r>
        <w:rPr>
          <w:noProof/>
        </w:rPr>
        <w:fldChar w:fldCharType="separate"/>
      </w:r>
      <w:r>
        <w:rPr>
          <w:noProof/>
        </w:rPr>
        <w:t>212</w:t>
      </w:r>
      <w:r>
        <w:rPr>
          <w:noProof/>
        </w:rPr>
        <w:fldChar w:fldCharType="end"/>
      </w:r>
    </w:p>
    <w:p w14:paraId="4A179C06" w14:textId="604A720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_Toc169907045 \h </w:instrText>
      </w:r>
      <w:r>
        <w:rPr>
          <w:noProof/>
        </w:rPr>
      </w:r>
      <w:r>
        <w:rPr>
          <w:noProof/>
        </w:rPr>
        <w:fldChar w:fldCharType="separate"/>
      </w:r>
      <w:r>
        <w:rPr>
          <w:noProof/>
        </w:rPr>
        <w:t>213</w:t>
      </w:r>
      <w:r>
        <w:rPr>
          <w:noProof/>
        </w:rPr>
        <w:fldChar w:fldCharType="end"/>
      </w:r>
    </w:p>
    <w:p w14:paraId="06C96B6C" w14:textId="190F574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_Toc169907046 \h </w:instrText>
      </w:r>
      <w:r>
        <w:rPr>
          <w:noProof/>
        </w:rPr>
      </w:r>
      <w:r>
        <w:rPr>
          <w:noProof/>
        </w:rPr>
        <w:fldChar w:fldCharType="separate"/>
      </w:r>
      <w:r>
        <w:rPr>
          <w:noProof/>
        </w:rPr>
        <w:t>213</w:t>
      </w:r>
      <w:r>
        <w:rPr>
          <w:noProof/>
        </w:rPr>
        <w:fldChar w:fldCharType="end"/>
      </w:r>
    </w:p>
    <w:p w14:paraId="782ACE85" w14:textId="73B30EC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_Toc169907047 \h </w:instrText>
      </w:r>
      <w:r>
        <w:rPr>
          <w:noProof/>
        </w:rPr>
      </w:r>
      <w:r>
        <w:rPr>
          <w:noProof/>
        </w:rPr>
        <w:fldChar w:fldCharType="separate"/>
      </w:r>
      <w:r>
        <w:rPr>
          <w:noProof/>
        </w:rPr>
        <w:t>213</w:t>
      </w:r>
      <w:r>
        <w:rPr>
          <w:noProof/>
        </w:rPr>
        <w:fldChar w:fldCharType="end"/>
      </w:r>
    </w:p>
    <w:p w14:paraId="1D41BEAD" w14:textId="4584C12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_Toc169907048 \h </w:instrText>
      </w:r>
      <w:r>
        <w:rPr>
          <w:noProof/>
        </w:rPr>
      </w:r>
      <w:r>
        <w:rPr>
          <w:noProof/>
        </w:rPr>
        <w:fldChar w:fldCharType="separate"/>
      </w:r>
      <w:r>
        <w:rPr>
          <w:noProof/>
        </w:rPr>
        <w:t>213</w:t>
      </w:r>
      <w:r>
        <w:rPr>
          <w:noProof/>
        </w:rPr>
        <w:fldChar w:fldCharType="end"/>
      </w:r>
    </w:p>
    <w:p w14:paraId="7E3CBE26" w14:textId="02F47F1D"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_Toc169907049 \h </w:instrText>
      </w:r>
      <w:r>
        <w:rPr>
          <w:noProof/>
        </w:rPr>
      </w:r>
      <w:r>
        <w:rPr>
          <w:noProof/>
        </w:rPr>
        <w:fldChar w:fldCharType="separate"/>
      </w:r>
      <w:r>
        <w:rPr>
          <w:noProof/>
        </w:rPr>
        <w:t>213</w:t>
      </w:r>
      <w:r>
        <w:rPr>
          <w:noProof/>
        </w:rPr>
        <w:fldChar w:fldCharType="end"/>
      </w:r>
    </w:p>
    <w:p w14:paraId="7B57A6B2" w14:textId="2DD3C57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_Toc169907050 \h </w:instrText>
      </w:r>
      <w:r>
        <w:rPr>
          <w:noProof/>
        </w:rPr>
      </w:r>
      <w:r>
        <w:rPr>
          <w:noProof/>
        </w:rPr>
        <w:fldChar w:fldCharType="separate"/>
      </w:r>
      <w:r>
        <w:rPr>
          <w:noProof/>
        </w:rPr>
        <w:t>214</w:t>
      </w:r>
      <w:r>
        <w:rPr>
          <w:noProof/>
        </w:rPr>
        <w:fldChar w:fldCharType="end"/>
      </w:r>
    </w:p>
    <w:p w14:paraId="6CA2F445" w14:textId="531DC95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_Toc169907051 \h </w:instrText>
      </w:r>
      <w:r>
        <w:rPr>
          <w:noProof/>
        </w:rPr>
      </w:r>
      <w:r>
        <w:rPr>
          <w:noProof/>
        </w:rPr>
        <w:fldChar w:fldCharType="separate"/>
      </w:r>
      <w:r>
        <w:rPr>
          <w:noProof/>
        </w:rPr>
        <w:t>214</w:t>
      </w:r>
      <w:r>
        <w:rPr>
          <w:noProof/>
        </w:rPr>
        <w:fldChar w:fldCharType="end"/>
      </w:r>
    </w:p>
    <w:p w14:paraId="4281F3C7" w14:textId="1941C9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_Toc169907052 \h </w:instrText>
      </w:r>
      <w:r>
        <w:rPr>
          <w:noProof/>
        </w:rPr>
      </w:r>
      <w:r>
        <w:rPr>
          <w:noProof/>
        </w:rPr>
        <w:fldChar w:fldCharType="separate"/>
      </w:r>
      <w:r>
        <w:rPr>
          <w:noProof/>
        </w:rPr>
        <w:t>214</w:t>
      </w:r>
      <w:r>
        <w:rPr>
          <w:noProof/>
        </w:rPr>
        <w:fldChar w:fldCharType="end"/>
      </w:r>
    </w:p>
    <w:p w14:paraId="0E71E4C0" w14:textId="27CFEFA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_Toc169907053 \h </w:instrText>
      </w:r>
      <w:r>
        <w:rPr>
          <w:noProof/>
        </w:rPr>
      </w:r>
      <w:r>
        <w:rPr>
          <w:noProof/>
        </w:rPr>
        <w:fldChar w:fldCharType="separate"/>
      </w:r>
      <w:r>
        <w:rPr>
          <w:noProof/>
        </w:rPr>
        <w:t>215</w:t>
      </w:r>
      <w:r>
        <w:rPr>
          <w:noProof/>
        </w:rPr>
        <w:fldChar w:fldCharType="end"/>
      </w:r>
    </w:p>
    <w:p w14:paraId="426149DB" w14:textId="57BBCDC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_Toc169907054 \h </w:instrText>
      </w:r>
      <w:r>
        <w:rPr>
          <w:noProof/>
        </w:rPr>
      </w:r>
      <w:r>
        <w:rPr>
          <w:noProof/>
        </w:rPr>
        <w:fldChar w:fldCharType="separate"/>
      </w:r>
      <w:r>
        <w:rPr>
          <w:noProof/>
        </w:rPr>
        <w:t>215</w:t>
      </w:r>
      <w:r>
        <w:rPr>
          <w:noProof/>
        </w:rPr>
        <w:fldChar w:fldCharType="end"/>
      </w:r>
    </w:p>
    <w:p w14:paraId="295B2190" w14:textId="6982A71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_Toc169907055 \h </w:instrText>
      </w:r>
      <w:r>
        <w:rPr>
          <w:noProof/>
        </w:rPr>
      </w:r>
      <w:r>
        <w:rPr>
          <w:noProof/>
        </w:rPr>
        <w:fldChar w:fldCharType="separate"/>
      </w:r>
      <w:r>
        <w:rPr>
          <w:noProof/>
        </w:rPr>
        <w:t>215</w:t>
      </w:r>
      <w:r>
        <w:rPr>
          <w:noProof/>
        </w:rPr>
        <w:fldChar w:fldCharType="end"/>
      </w:r>
    </w:p>
    <w:p w14:paraId="28236456" w14:textId="6D54B5F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_Toc169907056 \h </w:instrText>
      </w:r>
      <w:r>
        <w:rPr>
          <w:noProof/>
        </w:rPr>
      </w:r>
      <w:r>
        <w:rPr>
          <w:noProof/>
        </w:rPr>
        <w:fldChar w:fldCharType="separate"/>
      </w:r>
      <w:r>
        <w:rPr>
          <w:noProof/>
        </w:rPr>
        <w:t>216</w:t>
      </w:r>
      <w:r>
        <w:rPr>
          <w:noProof/>
        </w:rPr>
        <w:fldChar w:fldCharType="end"/>
      </w:r>
    </w:p>
    <w:p w14:paraId="70CCF49B" w14:textId="0239E7B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_Toc169907057 \h </w:instrText>
      </w:r>
      <w:r>
        <w:rPr>
          <w:noProof/>
        </w:rPr>
      </w:r>
      <w:r>
        <w:rPr>
          <w:noProof/>
        </w:rPr>
        <w:fldChar w:fldCharType="separate"/>
      </w:r>
      <w:r>
        <w:rPr>
          <w:noProof/>
        </w:rPr>
        <w:t>216</w:t>
      </w:r>
      <w:r>
        <w:rPr>
          <w:noProof/>
        </w:rPr>
        <w:fldChar w:fldCharType="end"/>
      </w:r>
    </w:p>
    <w:p w14:paraId="01D0D573" w14:textId="341C0BB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_Toc169907058 \h </w:instrText>
      </w:r>
      <w:r>
        <w:rPr>
          <w:noProof/>
        </w:rPr>
      </w:r>
      <w:r>
        <w:rPr>
          <w:noProof/>
        </w:rPr>
        <w:fldChar w:fldCharType="separate"/>
      </w:r>
      <w:r>
        <w:rPr>
          <w:noProof/>
        </w:rPr>
        <w:t>216</w:t>
      </w:r>
      <w:r>
        <w:rPr>
          <w:noProof/>
        </w:rPr>
        <w:fldChar w:fldCharType="end"/>
      </w:r>
    </w:p>
    <w:p w14:paraId="4399490F" w14:textId="4914929B"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_Toc169907059 \h </w:instrText>
      </w:r>
      <w:r>
        <w:rPr>
          <w:noProof/>
        </w:rPr>
      </w:r>
      <w:r>
        <w:rPr>
          <w:noProof/>
        </w:rPr>
        <w:fldChar w:fldCharType="separate"/>
      </w:r>
      <w:r>
        <w:rPr>
          <w:noProof/>
        </w:rPr>
        <w:t>218</w:t>
      </w:r>
      <w:r>
        <w:rPr>
          <w:noProof/>
        </w:rPr>
        <w:fldChar w:fldCharType="end"/>
      </w:r>
    </w:p>
    <w:p w14:paraId="6A94ABB3" w14:textId="518C442C"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_Toc169907060 \h </w:instrText>
      </w:r>
      <w:r>
        <w:rPr>
          <w:noProof/>
        </w:rPr>
      </w:r>
      <w:r>
        <w:rPr>
          <w:noProof/>
        </w:rPr>
        <w:fldChar w:fldCharType="separate"/>
      </w:r>
      <w:r>
        <w:rPr>
          <w:noProof/>
        </w:rPr>
        <w:t>218</w:t>
      </w:r>
      <w:r>
        <w:rPr>
          <w:noProof/>
        </w:rPr>
        <w:fldChar w:fldCharType="end"/>
      </w:r>
    </w:p>
    <w:p w14:paraId="648BEE68" w14:textId="2EF937C0"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_Toc169907061 \h </w:instrText>
      </w:r>
      <w:r>
        <w:rPr>
          <w:noProof/>
        </w:rPr>
      </w:r>
      <w:r>
        <w:rPr>
          <w:noProof/>
        </w:rPr>
        <w:fldChar w:fldCharType="separate"/>
      </w:r>
      <w:r>
        <w:rPr>
          <w:noProof/>
        </w:rPr>
        <w:t>219</w:t>
      </w:r>
      <w:r>
        <w:rPr>
          <w:noProof/>
        </w:rPr>
        <w:fldChar w:fldCharType="end"/>
      </w:r>
    </w:p>
    <w:p w14:paraId="6745F9B3" w14:textId="5A0CA17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_Toc169907062 \h </w:instrText>
      </w:r>
      <w:r>
        <w:rPr>
          <w:noProof/>
        </w:rPr>
      </w:r>
      <w:r>
        <w:rPr>
          <w:noProof/>
        </w:rPr>
        <w:fldChar w:fldCharType="separate"/>
      </w:r>
      <w:r>
        <w:rPr>
          <w:noProof/>
        </w:rPr>
        <w:t>219</w:t>
      </w:r>
      <w:r>
        <w:rPr>
          <w:noProof/>
        </w:rPr>
        <w:fldChar w:fldCharType="end"/>
      </w:r>
    </w:p>
    <w:p w14:paraId="028933C7" w14:textId="7967913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_Toc169907063 \h </w:instrText>
      </w:r>
      <w:r>
        <w:rPr>
          <w:noProof/>
        </w:rPr>
      </w:r>
      <w:r>
        <w:rPr>
          <w:noProof/>
        </w:rPr>
        <w:fldChar w:fldCharType="separate"/>
      </w:r>
      <w:r>
        <w:rPr>
          <w:noProof/>
        </w:rPr>
        <w:t>219</w:t>
      </w:r>
      <w:r>
        <w:rPr>
          <w:noProof/>
        </w:rPr>
        <w:fldChar w:fldCharType="end"/>
      </w:r>
    </w:p>
    <w:p w14:paraId="64941469" w14:textId="4F0FBBC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_Toc169907064 \h </w:instrText>
      </w:r>
      <w:r>
        <w:rPr>
          <w:noProof/>
        </w:rPr>
      </w:r>
      <w:r>
        <w:rPr>
          <w:noProof/>
        </w:rPr>
        <w:fldChar w:fldCharType="separate"/>
      </w:r>
      <w:r>
        <w:rPr>
          <w:noProof/>
        </w:rPr>
        <w:t>224</w:t>
      </w:r>
      <w:r>
        <w:rPr>
          <w:noProof/>
        </w:rPr>
        <w:fldChar w:fldCharType="end"/>
      </w:r>
    </w:p>
    <w:p w14:paraId="1FDFE60D" w14:textId="25C09B2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_Toc169907065 \h </w:instrText>
      </w:r>
      <w:r>
        <w:rPr>
          <w:noProof/>
        </w:rPr>
      </w:r>
      <w:r>
        <w:rPr>
          <w:noProof/>
        </w:rPr>
        <w:fldChar w:fldCharType="separate"/>
      </w:r>
      <w:r>
        <w:rPr>
          <w:noProof/>
        </w:rPr>
        <w:t>229</w:t>
      </w:r>
      <w:r>
        <w:rPr>
          <w:noProof/>
        </w:rPr>
        <w:fldChar w:fldCharType="end"/>
      </w:r>
    </w:p>
    <w:p w14:paraId="6B894C66" w14:textId="4E404C52"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_Toc169907066 \h </w:instrText>
      </w:r>
      <w:r>
        <w:rPr>
          <w:noProof/>
        </w:rPr>
      </w:r>
      <w:r>
        <w:rPr>
          <w:noProof/>
        </w:rPr>
        <w:fldChar w:fldCharType="separate"/>
      </w:r>
      <w:r>
        <w:rPr>
          <w:noProof/>
        </w:rPr>
        <w:t>229</w:t>
      </w:r>
      <w:r>
        <w:rPr>
          <w:noProof/>
        </w:rPr>
        <w:fldChar w:fldCharType="end"/>
      </w:r>
    </w:p>
    <w:p w14:paraId="0D44D06E" w14:textId="6C070929"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_Toc169907067 \h </w:instrText>
      </w:r>
      <w:r>
        <w:rPr>
          <w:noProof/>
        </w:rPr>
      </w:r>
      <w:r>
        <w:rPr>
          <w:noProof/>
        </w:rPr>
        <w:fldChar w:fldCharType="separate"/>
      </w:r>
      <w:r>
        <w:rPr>
          <w:noProof/>
        </w:rPr>
        <w:t>235</w:t>
      </w:r>
      <w:r>
        <w:rPr>
          <w:noProof/>
        </w:rPr>
        <w:fldChar w:fldCharType="end"/>
      </w:r>
    </w:p>
    <w:p w14:paraId="23FCCAAE" w14:textId="36A03BD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_Toc169907068 \h </w:instrText>
      </w:r>
      <w:r>
        <w:rPr>
          <w:noProof/>
        </w:rPr>
      </w:r>
      <w:r>
        <w:rPr>
          <w:noProof/>
        </w:rPr>
        <w:fldChar w:fldCharType="separate"/>
      </w:r>
      <w:r>
        <w:rPr>
          <w:noProof/>
        </w:rPr>
        <w:t>236</w:t>
      </w:r>
      <w:r>
        <w:rPr>
          <w:noProof/>
        </w:rPr>
        <w:fldChar w:fldCharType="end"/>
      </w:r>
    </w:p>
    <w:p w14:paraId="33F829F6" w14:textId="6847392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_Toc169907069 \h </w:instrText>
      </w:r>
      <w:r>
        <w:rPr>
          <w:noProof/>
        </w:rPr>
      </w:r>
      <w:r>
        <w:rPr>
          <w:noProof/>
        </w:rPr>
        <w:fldChar w:fldCharType="separate"/>
      </w:r>
      <w:r>
        <w:rPr>
          <w:noProof/>
        </w:rPr>
        <w:t>237</w:t>
      </w:r>
      <w:r>
        <w:rPr>
          <w:noProof/>
        </w:rPr>
        <w:fldChar w:fldCharType="end"/>
      </w:r>
    </w:p>
    <w:p w14:paraId="526E9769" w14:textId="5537B833"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_Toc169907070 \h </w:instrText>
      </w:r>
      <w:r>
        <w:rPr>
          <w:noProof/>
        </w:rPr>
      </w:r>
      <w:r>
        <w:rPr>
          <w:noProof/>
        </w:rPr>
        <w:fldChar w:fldCharType="separate"/>
      </w:r>
      <w:r>
        <w:rPr>
          <w:noProof/>
        </w:rPr>
        <w:t>238</w:t>
      </w:r>
      <w:r>
        <w:rPr>
          <w:noProof/>
        </w:rPr>
        <w:fldChar w:fldCharType="end"/>
      </w:r>
    </w:p>
    <w:p w14:paraId="77B37733" w14:textId="06A491C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_Toc169907071 \h </w:instrText>
      </w:r>
      <w:r>
        <w:rPr>
          <w:noProof/>
        </w:rPr>
      </w:r>
      <w:r>
        <w:rPr>
          <w:noProof/>
        </w:rPr>
        <w:fldChar w:fldCharType="separate"/>
      </w:r>
      <w:r>
        <w:rPr>
          <w:noProof/>
        </w:rPr>
        <w:t>238</w:t>
      </w:r>
      <w:r>
        <w:rPr>
          <w:noProof/>
        </w:rPr>
        <w:fldChar w:fldCharType="end"/>
      </w:r>
    </w:p>
    <w:p w14:paraId="3AF0DA7C" w14:textId="4D19C91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_Toc169907072 \h </w:instrText>
      </w:r>
      <w:r>
        <w:rPr>
          <w:noProof/>
        </w:rPr>
      </w:r>
      <w:r>
        <w:rPr>
          <w:noProof/>
        </w:rPr>
        <w:fldChar w:fldCharType="separate"/>
      </w:r>
      <w:r>
        <w:rPr>
          <w:noProof/>
        </w:rPr>
        <w:t>240</w:t>
      </w:r>
      <w:r>
        <w:rPr>
          <w:noProof/>
        </w:rPr>
        <w:fldChar w:fldCharType="end"/>
      </w:r>
    </w:p>
    <w:p w14:paraId="44FAA3BC" w14:textId="68CEA1F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_Toc169907073 \h </w:instrText>
      </w:r>
      <w:r>
        <w:rPr>
          <w:noProof/>
        </w:rPr>
      </w:r>
      <w:r>
        <w:rPr>
          <w:noProof/>
        </w:rPr>
        <w:fldChar w:fldCharType="separate"/>
      </w:r>
      <w:r>
        <w:rPr>
          <w:noProof/>
        </w:rPr>
        <w:t>240</w:t>
      </w:r>
      <w:r>
        <w:rPr>
          <w:noProof/>
        </w:rPr>
        <w:fldChar w:fldCharType="end"/>
      </w:r>
    </w:p>
    <w:p w14:paraId="5E683139" w14:textId="14D274BC"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_Toc169907074 \h </w:instrText>
      </w:r>
      <w:r>
        <w:rPr>
          <w:noProof/>
        </w:rPr>
      </w:r>
      <w:r>
        <w:rPr>
          <w:noProof/>
        </w:rPr>
        <w:fldChar w:fldCharType="separate"/>
      </w:r>
      <w:r>
        <w:rPr>
          <w:noProof/>
        </w:rPr>
        <w:t>242</w:t>
      </w:r>
      <w:r>
        <w:rPr>
          <w:noProof/>
        </w:rPr>
        <w:fldChar w:fldCharType="end"/>
      </w:r>
    </w:p>
    <w:p w14:paraId="5E352DF3" w14:textId="2CFFF27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_Toc169907075 \h </w:instrText>
      </w:r>
      <w:r>
        <w:rPr>
          <w:noProof/>
        </w:rPr>
      </w:r>
      <w:r>
        <w:rPr>
          <w:noProof/>
        </w:rPr>
        <w:fldChar w:fldCharType="separate"/>
      </w:r>
      <w:r>
        <w:rPr>
          <w:noProof/>
        </w:rPr>
        <w:t>243</w:t>
      </w:r>
      <w:r>
        <w:rPr>
          <w:noProof/>
        </w:rPr>
        <w:fldChar w:fldCharType="end"/>
      </w:r>
    </w:p>
    <w:p w14:paraId="39309FBD" w14:textId="263D66A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_Toc169907076 \h </w:instrText>
      </w:r>
      <w:r>
        <w:rPr>
          <w:noProof/>
        </w:rPr>
      </w:r>
      <w:r>
        <w:rPr>
          <w:noProof/>
        </w:rPr>
        <w:fldChar w:fldCharType="separate"/>
      </w:r>
      <w:r>
        <w:rPr>
          <w:noProof/>
        </w:rPr>
        <w:t>244</w:t>
      </w:r>
      <w:r>
        <w:rPr>
          <w:noProof/>
        </w:rPr>
        <w:fldChar w:fldCharType="end"/>
      </w:r>
    </w:p>
    <w:p w14:paraId="196CF50C" w14:textId="55AD98A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_Toc169907077 \h </w:instrText>
      </w:r>
      <w:r>
        <w:rPr>
          <w:noProof/>
        </w:rPr>
      </w:r>
      <w:r>
        <w:rPr>
          <w:noProof/>
        </w:rPr>
        <w:fldChar w:fldCharType="separate"/>
      </w:r>
      <w:r>
        <w:rPr>
          <w:noProof/>
        </w:rPr>
        <w:t>245</w:t>
      </w:r>
      <w:r>
        <w:rPr>
          <w:noProof/>
        </w:rPr>
        <w:fldChar w:fldCharType="end"/>
      </w:r>
    </w:p>
    <w:p w14:paraId="0401899B" w14:textId="79C5A46B"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_Toc169907078 \h </w:instrText>
      </w:r>
      <w:r>
        <w:rPr>
          <w:noProof/>
        </w:rPr>
      </w:r>
      <w:r>
        <w:rPr>
          <w:noProof/>
        </w:rPr>
        <w:fldChar w:fldCharType="separate"/>
      </w:r>
      <w:r>
        <w:rPr>
          <w:noProof/>
        </w:rPr>
        <w:t>246</w:t>
      </w:r>
      <w:r>
        <w:rPr>
          <w:noProof/>
        </w:rPr>
        <w:fldChar w:fldCharType="end"/>
      </w:r>
    </w:p>
    <w:p w14:paraId="4A08B448" w14:textId="759740B7"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Originating side</w:t>
      </w:r>
      <w:r>
        <w:rPr>
          <w:noProof/>
        </w:rPr>
        <w:tab/>
      </w:r>
      <w:r>
        <w:rPr>
          <w:noProof/>
        </w:rPr>
        <w:fldChar w:fldCharType="begin" w:fldLock="1"/>
      </w:r>
      <w:r>
        <w:rPr>
          <w:noProof/>
        </w:rPr>
        <w:instrText xml:space="preserve"> PAGEREF _Toc169907079 \h </w:instrText>
      </w:r>
      <w:r>
        <w:rPr>
          <w:noProof/>
        </w:rPr>
      </w:r>
      <w:r>
        <w:rPr>
          <w:noProof/>
        </w:rPr>
        <w:fldChar w:fldCharType="separate"/>
      </w:r>
      <w:r>
        <w:rPr>
          <w:noProof/>
        </w:rPr>
        <w:t>246</w:t>
      </w:r>
      <w:r>
        <w:rPr>
          <w:noProof/>
        </w:rPr>
        <w:fldChar w:fldCharType="end"/>
      </w:r>
    </w:p>
    <w:p w14:paraId="4AF9181B" w14:textId="5DB1456E"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Terminating side</w:t>
      </w:r>
      <w:r>
        <w:rPr>
          <w:noProof/>
        </w:rPr>
        <w:tab/>
      </w:r>
      <w:r>
        <w:rPr>
          <w:noProof/>
        </w:rPr>
        <w:fldChar w:fldCharType="begin" w:fldLock="1"/>
      </w:r>
      <w:r>
        <w:rPr>
          <w:noProof/>
        </w:rPr>
        <w:instrText xml:space="preserve"> PAGEREF _Toc169907080 \h </w:instrText>
      </w:r>
      <w:r>
        <w:rPr>
          <w:noProof/>
        </w:rPr>
      </w:r>
      <w:r>
        <w:rPr>
          <w:noProof/>
        </w:rPr>
        <w:fldChar w:fldCharType="separate"/>
      </w:r>
      <w:r>
        <w:rPr>
          <w:noProof/>
        </w:rPr>
        <w:t>248</w:t>
      </w:r>
      <w:r>
        <w:rPr>
          <w:noProof/>
        </w:rPr>
        <w:fldChar w:fldCharType="end"/>
      </w:r>
    </w:p>
    <w:p w14:paraId="511E9781" w14:textId="28B35AA8"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_Toc169907081 \h </w:instrText>
      </w:r>
      <w:r>
        <w:rPr>
          <w:noProof/>
        </w:rPr>
      </w:r>
      <w:r>
        <w:rPr>
          <w:noProof/>
        </w:rPr>
        <w:fldChar w:fldCharType="separate"/>
      </w:r>
      <w:r>
        <w:rPr>
          <w:noProof/>
        </w:rPr>
        <w:t>249</w:t>
      </w:r>
      <w:r>
        <w:rPr>
          <w:noProof/>
        </w:rPr>
        <w:fldChar w:fldCharType="end"/>
      </w:r>
    </w:p>
    <w:p w14:paraId="1DA70595" w14:textId="1EDAD8F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_Toc169907082 \h </w:instrText>
      </w:r>
      <w:r>
        <w:rPr>
          <w:noProof/>
        </w:rPr>
      </w:r>
      <w:r>
        <w:rPr>
          <w:noProof/>
        </w:rPr>
        <w:fldChar w:fldCharType="separate"/>
      </w:r>
      <w:r>
        <w:rPr>
          <w:noProof/>
        </w:rPr>
        <w:t>249</w:t>
      </w:r>
      <w:r>
        <w:rPr>
          <w:noProof/>
        </w:rPr>
        <w:fldChar w:fldCharType="end"/>
      </w:r>
    </w:p>
    <w:p w14:paraId="2B8DF72D" w14:textId="4253FB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_Toc169907083 \h </w:instrText>
      </w:r>
      <w:r>
        <w:rPr>
          <w:noProof/>
        </w:rPr>
      </w:r>
      <w:r>
        <w:rPr>
          <w:noProof/>
        </w:rPr>
        <w:fldChar w:fldCharType="separate"/>
      </w:r>
      <w:r>
        <w:rPr>
          <w:noProof/>
        </w:rPr>
        <w:t>249</w:t>
      </w:r>
      <w:r>
        <w:rPr>
          <w:noProof/>
        </w:rPr>
        <w:fldChar w:fldCharType="end"/>
      </w:r>
    </w:p>
    <w:p w14:paraId="00504F38" w14:textId="1145FA3E"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_Toc169907084 \h </w:instrText>
      </w:r>
      <w:r>
        <w:rPr>
          <w:noProof/>
        </w:rPr>
      </w:r>
      <w:r>
        <w:rPr>
          <w:noProof/>
        </w:rPr>
        <w:fldChar w:fldCharType="separate"/>
      </w:r>
      <w:r>
        <w:rPr>
          <w:noProof/>
        </w:rPr>
        <w:t>250</w:t>
      </w:r>
      <w:r>
        <w:rPr>
          <w:noProof/>
        </w:rPr>
        <w:fldChar w:fldCharType="end"/>
      </w:r>
    </w:p>
    <w:p w14:paraId="23FBD0F7" w14:textId="2AE8F8C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_Toc169907085 \h </w:instrText>
      </w:r>
      <w:r>
        <w:rPr>
          <w:noProof/>
        </w:rPr>
      </w:r>
      <w:r>
        <w:rPr>
          <w:noProof/>
        </w:rPr>
        <w:fldChar w:fldCharType="separate"/>
      </w:r>
      <w:r>
        <w:rPr>
          <w:noProof/>
        </w:rPr>
        <w:t>251</w:t>
      </w:r>
      <w:r>
        <w:rPr>
          <w:noProof/>
        </w:rPr>
        <w:fldChar w:fldCharType="end"/>
      </w:r>
    </w:p>
    <w:p w14:paraId="0E8C615C" w14:textId="1FFC05A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_Toc169907086 \h </w:instrText>
      </w:r>
      <w:r>
        <w:rPr>
          <w:noProof/>
        </w:rPr>
      </w:r>
      <w:r>
        <w:rPr>
          <w:noProof/>
        </w:rPr>
        <w:fldChar w:fldCharType="separate"/>
      </w:r>
      <w:r>
        <w:rPr>
          <w:noProof/>
        </w:rPr>
        <w:t>252</w:t>
      </w:r>
      <w:r>
        <w:rPr>
          <w:noProof/>
        </w:rPr>
        <w:fldChar w:fldCharType="end"/>
      </w:r>
    </w:p>
    <w:p w14:paraId="3A7FCF2E" w14:textId="20657D5A"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_Toc169907087 \h </w:instrText>
      </w:r>
      <w:r>
        <w:rPr>
          <w:noProof/>
        </w:rPr>
      </w:r>
      <w:r>
        <w:rPr>
          <w:noProof/>
        </w:rPr>
        <w:fldChar w:fldCharType="separate"/>
      </w:r>
      <w:r>
        <w:rPr>
          <w:noProof/>
        </w:rPr>
        <w:t>255</w:t>
      </w:r>
      <w:r>
        <w:rPr>
          <w:noProof/>
        </w:rPr>
        <w:fldChar w:fldCharType="end"/>
      </w:r>
    </w:p>
    <w:p w14:paraId="183F0B5D" w14:textId="543BD97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69906864"/>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69906865"/>
      <w:r>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69906866"/>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169906867"/>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169906868"/>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169906869"/>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6" w:name="_Hlk16691621"/>
      <w:r w:rsidRPr="005F6B53">
        <w:rPr>
          <w:lang w:eastAsia="zh-CN"/>
        </w:rPr>
        <w:t>NID</w:t>
      </w:r>
      <w:r w:rsidRPr="005F6B53">
        <w:rPr>
          <w:lang w:eastAsia="zh-CN"/>
        </w:rPr>
        <w:tab/>
        <w:t>Network Identifier</w:t>
      </w:r>
    </w:p>
    <w:bookmarkEnd w:id="56"/>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7" w:name="_Toc28005428"/>
      <w:bookmarkStart w:id="58" w:name="_Toc36038100"/>
      <w:bookmarkStart w:id="59" w:name="_Toc45133297"/>
      <w:bookmarkStart w:id="60" w:name="_Toc51762125"/>
      <w:bookmarkStart w:id="61" w:name="_Toc59016530"/>
      <w:bookmarkStart w:id="6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3" w:name="_Toc169906870"/>
      <w:r>
        <w:t>4</w:t>
      </w:r>
      <w:r>
        <w:tab/>
        <w:t>Reference architecture</w:t>
      </w:r>
      <w:bookmarkEnd w:id="57"/>
      <w:bookmarkEnd w:id="58"/>
      <w:bookmarkEnd w:id="59"/>
      <w:bookmarkEnd w:id="60"/>
      <w:bookmarkEnd w:id="61"/>
      <w:bookmarkEnd w:id="62"/>
      <w:bookmarkEnd w:id="6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85pt;height:3in" o:ole="">
            <v:imagedata r:id="rId12" o:title=""/>
          </v:shape>
          <o:OLEObject Type="Embed" ProgID="Visio.Drawing.15" ShapeID="_x0000_i1026" DrawAspect="Content" ObjectID="_1787567789"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4" o:title=""/>
          </v:shape>
          <o:OLEObject Type="Embed" ProgID="Visio.Drawing.15" ShapeID="_x0000_i1027" DrawAspect="Content" ObjectID="_1787567790"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4" w:name="_MON_1611662600"/>
    <w:bookmarkEnd w:id="64"/>
    <w:p w14:paraId="3B33A0F7" w14:textId="77777777" w:rsidR="004428CF" w:rsidRDefault="004428CF">
      <w:pPr>
        <w:pStyle w:val="TH"/>
        <w:rPr>
          <w:lang w:eastAsia="zh-CN"/>
        </w:rPr>
      </w:pPr>
      <w:r>
        <w:object w:dxaOrig="10773" w:dyaOrig="6267" w14:anchorId="7627EE08">
          <v:shape id="_x0000_i1028" type="#_x0000_t75" style="width:464.25pt;height:268.65pt" o:ole="">
            <v:imagedata r:id="rId16" o:title=""/>
          </v:shape>
          <o:OLEObject Type="Embed" ProgID="Word.Picture.8" ShapeID="_x0000_i1028" DrawAspect="Content" ObjectID="_1787567791"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5" w:name="_MON_1603692455"/>
    <w:bookmarkEnd w:id="65"/>
    <w:p w14:paraId="5A9448C6" w14:textId="77777777" w:rsidR="004428CF" w:rsidRDefault="004428CF">
      <w:pPr>
        <w:pStyle w:val="TH"/>
        <w:rPr>
          <w:lang w:eastAsia="zh-CN"/>
        </w:rPr>
      </w:pPr>
      <w:r>
        <w:object w:dxaOrig="11340" w:dyaOrig="6267" w14:anchorId="510C8922">
          <v:shape id="_x0000_i1029" type="#_x0000_t75" style="width:454.05pt;height:250.95pt" o:ole="">
            <v:imagedata r:id="rId18" o:title=""/>
          </v:shape>
          <o:OLEObject Type="Embed" ProgID="Word.Picture.8" ShapeID="_x0000_i1029" DrawAspect="Content" ObjectID="_1787567792"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6" w:name="_MON_1611661593"/>
    <w:bookmarkEnd w:id="66"/>
    <w:p w14:paraId="70AFCF25" w14:textId="77777777" w:rsidR="004428CF" w:rsidRDefault="004428CF">
      <w:pPr>
        <w:pStyle w:val="TH"/>
        <w:rPr>
          <w:lang w:eastAsia="zh-CN"/>
        </w:rPr>
      </w:pPr>
      <w:r>
        <w:object w:dxaOrig="10773" w:dyaOrig="6267" w14:anchorId="617A4613">
          <v:shape id="_x0000_i1030" type="#_x0000_t75" style="width:464.25pt;height:268.65pt" o:ole="">
            <v:imagedata r:id="rId20" o:title=""/>
          </v:shape>
          <o:OLEObject Type="Embed" ProgID="Word.Picture.8" ShapeID="_x0000_i1030" DrawAspect="Content" ObjectID="_1787567793"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7" w:name="_MON_1603692490"/>
    <w:bookmarkEnd w:id="67"/>
    <w:p w14:paraId="69212919" w14:textId="77777777" w:rsidR="004428CF" w:rsidRDefault="004428CF">
      <w:pPr>
        <w:pStyle w:val="TH"/>
        <w:rPr>
          <w:lang w:eastAsia="zh-CN"/>
        </w:rPr>
      </w:pPr>
      <w:r>
        <w:object w:dxaOrig="11340" w:dyaOrig="6267" w14:anchorId="2ADF2889">
          <v:shape id="_x0000_i1031" type="#_x0000_t75" style="width:454.05pt;height:250.95pt" o:ole="">
            <v:imagedata r:id="rId22" o:title=""/>
          </v:shape>
          <o:OLEObject Type="Embed" ProgID="Word.Picture.8" ShapeID="_x0000_i1031" DrawAspect="Content" ObjectID="_1787567794"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8" w:name="_MON_1598437786"/>
    <w:bookmarkEnd w:id="68"/>
    <w:p w14:paraId="528A7E19" w14:textId="77777777" w:rsidR="004428CF" w:rsidRDefault="004428CF">
      <w:pPr>
        <w:pStyle w:val="TH"/>
        <w:rPr>
          <w:rFonts w:eastAsia="DengXian"/>
        </w:rPr>
      </w:pPr>
      <w:r>
        <w:object w:dxaOrig="10906" w:dyaOrig="1855" w14:anchorId="4E22DD3F">
          <v:shape id="_x0000_i1032" type="#_x0000_t75" style="width:470.15pt;height:73.05pt" o:ole="">
            <v:imagedata r:id="rId24" o:title="" croptop="6065f"/>
          </v:shape>
          <o:OLEObject Type="Embed" ProgID="Word.Picture.8" ShapeID="_x0000_i1032" DrawAspect="Content" ObjectID="_1787567795"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69" w:name="_Toc28005429"/>
      <w:bookmarkStart w:id="70" w:name="_Toc36038101"/>
      <w:bookmarkStart w:id="71" w:name="_Toc45133298"/>
      <w:bookmarkStart w:id="72" w:name="_Toc51762126"/>
      <w:bookmarkStart w:id="73" w:name="_Toc59016531"/>
      <w:bookmarkStart w:id="74"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5" w:name="_MON_1745184114"/>
    <w:bookmarkEnd w:id="75"/>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87567796"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76" w:name="_Toc169906871"/>
      <w:r>
        <w:rPr>
          <w:lang w:eastAsia="zh-CN"/>
        </w:rPr>
        <w:t>5</w:t>
      </w:r>
      <w:r>
        <w:rPr>
          <w:lang w:eastAsia="zh-CN"/>
        </w:rPr>
        <w:tab/>
      </w:r>
      <w:r>
        <w:t>Signalling Flows</w:t>
      </w:r>
      <w:r>
        <w:rPr>
          <w:lang w:eastAsia="ja-JP"/>
        </w:rPr>
        <w:t xml:space="preserve"> </w:t>
      </w:r>
      <w:r>
        <w:rPr>
          <w:lang w:eastAsia="zh-CN"/>
        </w:rPr>
        <w:t>for the Policy Framework</w:t>
      </w:r>
      <w:bookmarkEnd w:id="69"/>
      <w:bookmarkEnd w:id="70"/>
      <w:bookmarkEnd w:id="71"/>
      <w:bookmarkEnd w:id="72"/>
      <w:bookmarkEnd w:id="73"/>
      <w:bookmarkEnd w:id="74"/>
      <w:bookmarkEnd w:id="76"/>
    </w:p>
    <w:p w14:paraId="0D3EFB00" w14:textId="77777777" w:rsidR="00B41F67" w:rsidRDefault="00B41F67" w:rsidP="00B41F67">
      <w:pPr>
        <w:pStyle w:val="Heading2"/>
      </w:pPr>
      <w:bookmarkStart w:id="77" w:name="_Toc169906872"/>
      <w:bookmarkStart w:id="78" w:name="_Toc28005430"/>
      <w:bookmarkStart w:id="79" w:name="_Toc36038102"/>
      <w:bookmarkStart w:id="80" w:name="_Toc45133299"/>
      <w:bookmarkStart w:id="81" w:name="_Toc51762127"/>
      <w:bookmarkStart w:id="82" w:name="_Toc59016532"/>
      <w:bookmarkStart w:id="83" w:name="_Toc68167501"/>
      <w:r>
        <w:t>5.0</w:t>
      </w:r>
      <w:r>
        <w:tab/>
        <w:t>General</w:t>
      </w:r>
      <w:bookmarkEnd w:id="77"/>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4" w:name="_Toc169906873"/>
      <w:r>
        <w:t>5.1</w:t>
      </w:r>
      <w:r>
        <w:rPr>
          <w:lang w:eastAsia="ja-JP"/>
        </w:rPr>
        <w:tab/>
      </w:r>
      <w:r>
        <w:rPr>
          <w:lang w:eastAsia="zh-CN"/>
        </w:rPr>
        <w:t>AM Policy Association</w:t>
      </w:r>
      <w:r>
        <w:t xml:space="preserve"> Management</w:t>
      </w:r>
      <w:bookmarkEnd w:id="78"/>
      <w:bookmarkEnd w:id="79"/>
      <w:bookmarkEnd w:id="80"/>
      <w:bookmarkEnd w:id="81"/>
      <w:bookmarkEnd w:id="82"/>
      <w:bookmarkEnd w:id="83"/>
      <w:bookmarkEnd w:id="84"/>
      <w:r>
        <w:t xml:space="preserve"> </w:t>
      </w:r>
    </w:p>
    <w:p w14:paraId="10820A9F" w14:textId="77777777" w:rsidR="004428CF" w:rsidRDefault="004428CF">
      <w:pPr>
        <w:pStyle w:val="Heading3"/>
        <w:rPr>
          <w:lang w:eastAsia="zh-CN"/>
        </w:rPr>
      </w:pPr>
      <w:bookmarkStart w:id="85" w:name="_Toc28005431"/>
      <w:bookmarkStart w:id="86" w:name="_Toc36038103"/>
      <w:bookmarkStart w:id="87" w:name="_Toc45133300"/>
      <w:bookmarkStart w:id="88" w:name="_Toc51762128"/>
      <w:bookmarkStart w:id="89" w:name="_Toc59016533"/>
      <w:bookmarkStart w:id="90" w:name="_Toc68167502"/>
      <w:bookmarkStart w:id="91" w:name="_Toc169906874"/>
      <w:r>
        <w:rPr>
          <w:lang w:eastAsia="zh-CN"/>
        </w:rPr>
        <w:t>5.1.1</w:t>
      </w:r>
      <w:r>
        <w:rPr>
          <w:lang w:eastAsia="ja-JP"/>
        </w:rPr>
        <w:tab/>
      </w:r>
      <w:r>
        <w:rPr>
          <w:lang w:eastAsia="zh-CN"/>
        </w:rPr>
        <w:t>AM Policy Association Establishment</w:t>
      </w:r>
      <w:bookmarkEnd w:id="85"/>
      <w:bookmarkEnd w:id="86"/>
      <w:bookmarkEnd w:id="87"/>
      <w:bookmarkEnd w:id="88"/>
      <w:bookmarkEnd w:id="89"/>
      <w:bookmarkEnd w:id="90"/>
      <w:bookmarkEnd w:id="9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92" w:name="_MON_1752408465"/>
    <w:bookmarkEnd w:id="92"/>
    <w:p w14:paraId="0CD8C01D" w14:textId="77777777" w:rsidR="007C470A" w:rsidRDefault="007C470A" w:rsidP="007C470A">
      <w:pPr>
        <w:pStyle w:val="TH"/>
      </w:pPr>
      <w:del w:id="93" w:author="CR0557" w:date="2024-08-23T16:35:00Z">
        <w:r w:rsidRPr="00F80CB2" w:rsidDel="00952CB3">
          <w:rPr>
            <w:rFonts w:ascii="Times New Roman" w:eastAsia="Times New Roman" w:hAnsi="Times New Roman"/>
            <w:b w:val="0"/>
          </w:rPr>
          <w:object w:dxaOrig="8930" w:dyaOrig="7371" w14:anchorId="0987ACD4">
            <v:shape id="_x0000_i1034" type="#_x0000_t75" style="width:422.35pt;height:348.7pt" o:ole="">
              <v:imagedata r:id="rId28" o:title=""/>
            </v:shape>
            <o:OLEObject Type="Embed" ProgID="Word.Picture.8" ShapeID="_x0000_i1034" DrawAspect="Content" ObjectID="_1787567797" r:id="rId29"/>
          </w:object>
        </w:r>
      </w:del>
      <w:bookmarkStart w:id="94" w:name="_MON_1783773864"/>
      <w:bookmarkEnd w:id="94"/>
      <w:ins w:id="95" w:author="CR0557" w:date="2024-08-23T16:35:00Z">
        <w:r w:rsidRPr="00F80CB2">
          <w:rPr>
            <w:rFonts w:ascii="Times New Roman" w:eastAsia="Times New Roman" w:hAnsi="Times New Roman"/>
            <w:b w:val="0"/>
          </w:rPr>
          <w:object w:dxaOrig="8930" w:dyaOrig="7371" w14:anchorId="34FDEF79">
            <v:shape id="_x0000_i1035" type="#_x0000_t75" style="width:422.35pt;height:348.7pt" o:ole="">
              <v:imagedata r:id="rId30" o:title=""/>
            </v:shape>
            <o:OLEObject Type="Embed" ProgID="Word.Picture.8" ShapeID="_x0000_i1035" DrawAspect="Content" ObjectID="_1787567798" r:id="rId31"/>
          </w:object>
        </w:r>
      </w:ins>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24E732CB" w14:textId="77777777" w:rsidR="007C470A" w:rsidRDefault="007C470A" w:rsidP="007C470A">
      <w:r>
        <w:t>Step 2 - step 5 are not executed in the roaming case.</w:t>
      </w:r>
    </w:p>
    <w:p w14:paraId="54946817" w14:textId="77777777" w:rsidR="007C470A" w:rsidRDefault="007C470A" w:rsidP="007C470A">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rPr>
          <w:ins w:id="96" w:author="CR0557" w:date="2024-08-23T16:35:00Z"/>
        </w:rPr>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ins w:id="97" w:author="CR0557" w:date="2024-08-23T16:35:00Z">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176D1267" w14:textId="77777777" w:rsidR="007C470A" w:rsidDel="002007A3" w:rsidRDefault="007C470A" w:rsidP="007C470A">
      <w:pPr>
        <w:pStyle w:val="B10"/>
        <w:rPr>
          <w:del w:id="98" w:author="CR0557" w:date="2024-08-23T16:35:00Z"/>
        </w:rPr>
      </w:pPr>
      <w:r>
        <w:t>6.</w:t>
      </w:r>
      <w:r>
        <w:rPr>
          <w:lang w:eastAsia="zh-CN"/>
        </w:rPr>
        <w:tab/>
      </w:r>
      <w:r>
        <w:t>The (V-)PCF makes the requested policy decision including Access and Mobility control policy information, and may determine applicable Policy Control Request Trigger(s).</w:t>
      </w:r>
    </w:p>
    <w:p w14:paraId="4E67BDFA" w14:textId="77777777" w:rsidR="007C470A" w:rsidRDefault="007C470A" w:rsidP="007C470A">
      <w:pPr>
        <w:pStyle w:val="B10"/>
      </w:pPr>
      <w:del w:id="99" w:author="CR0557" w:date="2024-08-23T16:35:00Z">
        <w:r w:rsidDel="002007A3">
          <w:delText>6a.</w:delText>
        </w:r>
        <w:r w:rsidDel="002007A3">
          <w:tab/>
        </w:r>
        <w:r w:rsidDel="002007A3">
          <w:rPr>
            <w:lang w:eastAsia="zh-CN"/>
          </w:rPr>
          <w:delText xml:space="preserve">In non-roaming case, </w:delText>
        </w:r>
        <w:r w:rsidDel="002007A3">
          <w:delText>i</w:delText>
        </w:r>
        <w:r w:rsidRPr="005A3EA5" w:rsidDel="002007A3">
          <w:delText xml:space="preserve">f </w:delText>
        </w:r>
        <w:r w:rsidDel="002007A3">
          <w:delText xml:space="preserve">the PCF determines that the policy decision depends on the status of the policy counters available at the </w:delText>
        </w:r>
        <w:r w:rsidDel="002007A3">
          <w:rPr>
            <w:lang w:eastAsia="zh-CN"/>
          </w:rPr>
          <w:delText>CHF, and such reporting is not established for the subscriber</w:delText>
        </w:r>
        <w:r w:rsidDel="002007A3">
          <w:delText xml:space="preserve">, the PCF </w:delText>
        </w:r>
        <w:r w:rsidDel="002007A3">
          <w:rPr>
            <w:lang w:eastAsia="zh-CN"/>
          </w:rPr>
          <w:delTex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delText>
        </w:r>
        <w:r w:rsidDel="002007A3">
          <w:delText>.</w:delText>
        </w:r>
      </w:del>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0" w:name="_Toc28005432"/>
      <w:bookmarkStart w:id="101" w:name="_Toc36038104"/>
      <w:bookmarkStart w:id="102" w:name="_Toc45133301"/>
      <w:bookmarkStart w:id="103" w:name="_Toc51762129"/>
      <w:bookmarkStart w:id="104" w:name="_Toc59016534"/>
      <w:bookmarkStart w:id="105"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6" w:name="_Toc169906875"/>
      <w:r>
        <w:rPr>
          <w:lang w:eastAsia="zh-CN"/>
        </w:rPr>
        <w:t>5.1.2</w:t>
      </w:r>
      <w:r>
        <w:rPr>
          <w:lang w:eastAsia="ja-JP"/>
        </w:rPr>
        <w:tab/>
      </w:r>
      <w:r>
        <w:rPr>
          <w:lang w:eastAsia="zh-CN"/>
        </w:rPr>
        <w:t>AM Policy Association Modification</w:t>
      </w:r>
      <w:bookmarkEnd w:id="100"/>
      <w:bookmarkEnd w:id="101"/>
      <w:bookmarkEnd w:id="102"/>
      <w:bookmarkEnd w:id="103"/>
      <w:bookmarkEnd w:id="104"/>
      <w:bookmarkEnd w:id="105"/>
      <w:bookmarkEnd w:id="106"/>
    </w:p>
    <w:p w14:paraId="3E50BA86" w14:textId="77777777" w:rsidR="004428CF" w:rsidRDefault="004428CF">
      <w:pPr>
        <w:pStyle w:val="Heading4"/>
        <w:rPr>
          <w:lang w:eastAsia="zh-CN"/>
        </w:rPr>
      </w:pPr>
      <w:bookmarkStart w:id="107" w:name="_Toc28005433"/>
      <w:bookmarkStart w:id="108" w:name="_Toc36038105"/>
      <w:bookmarkStart w:id="109" w:name="_Toc45133302"/>
      <w:bookmarkStart w:id="110" w:name="_Toc51762130"/>
      <w:bookmarkStart w:id="111" w:name="_Toc59016535"/>
      <w:bookmarkStart w:id="112" w:name="_Toc68167504"/>
      <w:bookmarkStart w:id="113" w:name="_Toc16990687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7"/>
      <w:bookmarkEnd w:id="108"/>
      <w:bookmarkEnd w:id="109"/>
      <w:bookmarkEnd w:id="110"/>
      <w:bookmarkEnd w:id="111"/>
      <w:bookmarkEnd w:id="112"/>
      <w:bookmarkEnd w:id="113"/>
    </w:p>
    <w:p w14:paraId="3A108CA8" w14:textId="77777777" w:rsidR="004428CF" w:rsidRDefault="004428CF">
      <w:pPr>
        <w:pStyle w:val="Heading5"/>
        <w:rPr>
          <w:lang w:eastAsia="zh-CN"/>
        </w:rPr>
      </w:pPr>
      <w:bookmarkStart w:id="114" w:name="_Toc28005434"/>
      <w:bookmarkStart w:id="115" w:name="_Toc36038106"/>
      <w:bookmarkStart w:id="116" w:name="_Toc45133303"/>
      <w:bookmarkStart w:id="117" w:name="_Toc51762131"/>
      <w:bookmarkStart w:id="118" w:name="_Toc59016536"/>
      <w:bookmarkStart w:id="119" w:name="_Toc68167505"/>
      <w:bookmarkStart w:id="120" w:name="_Toc169906877"/>
      <w:r>
        <w:rPr>
          <w:lang w:eastAsia="zh-CN"/>
        </w:rPr>
        <w:t>5.1.2.1.1</w:t>
      </w:r>
      <w:r>
        <w:rPr>
          <w:lang w:eastAsia="zh-CN"/>
        </w:rPr>
        <w:tab/>
        <w:t>AM Policy Association Modification initiated by the AMF without AMF relocation</w:t>
      </w:r>
      <w:bookmarkEnd w:id="114"/>
      <w:bookmarkEnd w:id="115"/>
      <w:bookmarkEnd w:id="116"/>
      <w:bookmarkEnd w:id="117"/>
      <w:bookmarkEnd w:id="118"/>
      <w:bookmarkEnd w:id="119"/>
      <w:bookmarkEnd w:id="120"/>
    </w:p>
    <w:p w14:paraId="2A641159" w14:textId="77777777" w:rsidR="00D759E5" w:rsidRDefault="00D759E5" w:rsidP="00D759E5">
      <w:r>
        <w:rPr>
          <w:lang w:eastAsia="ja-JP"/>
        </w:rPr>
        <w:t>This procedure is performed</w:t>
      </w:r>
      <w:r>
        <w:t xml:space="preserve"> when a Policy Control Request Trigger condition is met.</w:t>
      </w:r>
    </w:p>
    <w:p w14:paraId="692BD09E" w14:textId="7B1227A9" w:rsidR="007C470A" w:rsidDel="007C470A" w:rsidRDefault="007C470A" w:rsidP="007C470A">
      <w:pPr>
        <w:pStyle w:val="TH"/>
        <w:rPr>
          <w:del w:id="121" w:author="MCC" w:date="2024-08-26T11:20:00Z"/>
          <w:rFonts w:ascii="Times New Roman" w:eastAsia="Times New Roman" w:hAnsi="Times New Roman"/>
          <w:b w:val="0"/>
        </w:rPr>
      </w:pPr>
    </w:p>
    <w:bookmarkStart w:id="122" w:name="_MON_1752935862"/>
    <w:bookmarkEnd w:id="122"/>
    <w:p w14:paraId="50EF3030" w14:textId="77777777" w:rsidR="007C470A" w:rsidRDefault="007C470A" w:rsidP="007C470A">
      <w:pPr>
        <w:pStyle w:val="TH"/>
      </w:pPr>
      <w:del w:id="123" w:author="CR0557" w:date="2024-08-23T16:35:00Z">
        <w:r w:rsidRPr="00F80CB2" w:rsidDel="00952CB3">
          <w:rPr>
            <w:rFonts w:ascii="Times New Roman" w:eastAsia="Times New Roman" w:hAnsi="Times New Roman"/>
            <w:b w:val="0"/>
          </w:rPr>
          <w:object w:dxaOrig="7230" w:dyaOrig="6518" w14:anchorId="27C3D632">
            <v:shape id="_x0000_i1036" type="#_x0000_t75" style="width:361.6pt;height:286.95pt" o:ole="">
              <v:imagedata r:id="rId32" o:title="" cropbottom="8312f"/>
            </v:shape>
            <o:OLEObject Type="Embed" ProgID="Word.Picture.8" ShapeID="_x0000_i1036" DrawAspect="Content" ObjectID="_1787567799" r:id="rId33"/>
          </w:object>
        </w:r>
      </w:del>
      <w:bookmarkStart w:id="124" w:name="_MON_1783773924"/>
      <w:bookmarkEnd w:id="124"/>
      <w:ins w:id="125" w:author="CR0557" w:date="2024-08-23T16:35:00Z">
        <w:r w:rsidRPr="00F80CB2">
          <w:rPr>
            <w:rFonts w:ascii="Times New Roman" w:eastAsia="Times New Roman" w:hAnsi="Times New Roman"/>
            <w:b w:val="0"/>
          </w:rPr>
          <w:object w:dxaOrig="7230" w:dyaOrig="6518" w14:anchorId="1EFCF410">
            <v:shape id="_x0000_i1037" type="#_x0000_t75" style="width:361.6pt;height:286.95pt" o:ole="">
              <v:imagedata r:id="rId34" o:title="" cropbottom="8312f"/>
            </v:shape>
            <o:OLEObject Type="Embed" ProgID="Word.Picture.8" ShapeID="_x0000_i1037" DrawAspect="Content" ObjectID="_1787567800" r:id="rId35"/>
          </w:object>
        </w:r>
      </w:ins>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ins w:id="126" w:author="CR0557" w:date="2024-08-23T16:35:00Z"/>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ins w:id="127" w:author="CR0557" w:date="2024-08-23T16:35:00Z">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44937E59" w14:textId="77777777" w:rsidR="007C470A" w:rsidDel="002007A3" w:rsidRDefault="007C470A" w:rsidP="007C470A">
      <w:pPr>
        <w:pStyle w:val="B10"/>
        <w:rPr>
          <w:del w:id="128" w:author="CR0557" w:date="2024-08-23T16:35:00Z"/>
        </w:rPr>
      </w:pPr>
      <w:r>
        <w:rPr>
          <w:lang w:eastAsia="zh-CN"/>
        </w:rPr>
        <w:t>3.</w:t>
      </w:r>
      <w:r>
        <w:rPr>
          <w:lang w:eastAsia="zh-CN"/>
        </w:rPr>
        <w:tab/>
      </w:r>
      <w:r>
        <w:t>The (V</w:t>
      </w:r>
      <w:r w:rsidRPr="00A278DF">
        <w:t>-</w:t>
      </w:r>
      <w:r>
        <w:t>)PCF stores the information received in step 2 and makes the policy decision.</w:t>
      </w:r>
    </w:p>
    <w:p w14:paraId="6963072D" w14:textId="77777777" w:rsidR="007C470A" w:rsidRDefault="007C470A" w:rsidP="007C470A">
      <w:pPr>
        <w:pStyle w:val="B10"/>
      </w:pPr>
      <w:del w:id="129" w:author="CR0557" w:date="2024-08-23T16:35:00Z">
        <w:r w:rsidDel="002007A3">
          <w:rPr>
            <w:lang w:eastAsia="zh-CN"/>
          </w:rPr>
          <w:delText>3a.</w:delText>
        </w:r>
        <w:r w:rsidDel="002007A3">
          <w:rPr>
            <w:lang w:eastAsia="zh-CN"/>
          </w:rPr>
          <w:tab/>
          <w:delText xml:space="preserve">In non-roaming case, </w:delText>
        </w:r>
        <w:r w:rsidDel="002007A3">
          <w:delText>i</w:delText>
        </w:r>
        <w:r w:rsidRPr="005A3EA5" w:rsidDel="002007A3">
          <w:delText xml:space="preserve">f </w:delText>
        </w:r>
        <w:r w:rsidDel="002007A3">
          <w:delText>the PCF determines that the policy decision depends on the status of the policy counters available at the CHF</w:delText>
        </w:r>
        <w:r w:rsidDel="002007A3">
          <w:rPr>
            <w:lang w:eastAsia="zh-CN"/>
          </w:rPr>
          <w:delText xml:space="preserve"> and such reporting is not established for the subscriber</w:delText>
        </w:r>
        <w:r w:rsidDel="002007A3">
          <w:delText xml:space="preserve">, the PCF </w:delText>
        </w:r>
        <w:r w:rsidDel="002007A3">
          <w:rPr>
            <w:lang w:eastAsia="zh-CN"/>
          </w:rPr>
          <w:delTex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delText>
        </w:r>
      </w:del>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0" w:name="_Toc28005435"/>
      <w:bookmarkStart w:id="131" w:name="_Toc36038107"/>
      <w:bookmarkStart w:id="132" w:name="_Toc45133304"/>
      <w:bookmarkStart w:id="133" w:name="_Toc51762132"/>
      <w:bookmarkStart w:id="134" w:name="_Toc59016537"/>
      <w:bookmarkStart w:id="135"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6" w:name="_Toc169906878"/>
      <w:r>
        <w:rPr>
          <w:lang w:eastAsia="zh-CN"/>
        </w:rPr>
        <w:t>5.1.2.1.2</w:t>
      </w:r>
      <w:r>
        <w:rPr>
          <w:lang w:eastAsia="zh-CN"/>
        </w:rPr>
        <w:tab/>
        <w:t>AM Policy Association Modification with old PCF during AMF relocation</w:t>
      </w:r>
      <w:bookmarkEnd w:id="130"/>
      <w:bookmarkEnd w:id="131"/>
      <w:bookmarkEnd w:id="132"/>
      <w:bookmarkEnd w:id="133"/>
      <w:bookmarkEnd w:id="134"/>
      <w:bookmarkEnd w:id="135"/>
      <w:bookmarkEnd w:id="136"/>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7" w:name="_MON_1752410829"/>
    <w:bookmarkEnd w:id="137"/>
    <w:p w14:paraId="167DBA29" w14:textId="77777777" w:rsidR="00C4061D" w:rsidRDefault="00C4061D" w:rsidP="00C4061D">
      <w:pPr>
        <w:pStyle w:val="TH"/>
      </w:pPr>
      <w:del w:id="138" w:author="CR0557" w:date="2024-08-23T16:35:00Z">
        <w:r w:rsidDel="00952CB3">
          <w:object w:dxaOrig="9128" w:dyaOrig="5386" w14:anchorId="3E54C2AE">
            <v:shape id="_x0000_i1038" type="#_x0000_t75" style="width:454.55pt;height:271.35pt" o:ole="">
              <v:imagedata r:id="rId36" o:title=""/>
            </v:shape>
            <o:OLEObject Type="Embed" ProgID="Word.Picture.8" ShapeID="_x0000_i1038" DrawAspect="Content" ObjectID="_1787567801" r:id="rId37"/>
          </w:object>
        </w:r>
      </w:del>
      <w:bookmarkStart w:id="139" w:name="_MON_1783774093"/>
      <w:bookmarkEnd w:id="139"/>
      <w:ins w:id="140" w:author="CR0557" w:date="2024-08-23T16:35:00Z">
        <w:r>
          <w:object w:dxaOrig="9128" w:dyaOrig="5386" w14:anchorId="54BD60D4">
            <v:shape id="_x0000_i1039" type="#_x0000_t75" style="width:454.55pt;height:271.35pt" o:ole="">
              <v:imagedata r:id="rId38" o:title=""/>
            </v:shape>
            <o:OLEObject Type="Embed" ProgID="Word.Picture.8" ShapeID="_x0000_i1039" DrawAspect="Content" ObjectID="_1787567802" r:id="rId39"/>
          </w:object>
        </w:r>
      </w:ins>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rPr>
          <w:ins w:id="141" w:author="CR0557" w:date="2024-08-23T16:35:00Z"/>
        </w:rPr>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ins w:id="142" w:author="CR0557" w:date="2024-08-23T16:35:00Z">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6AEFD187" w14:textId="77777777" w:rsidR="00C4061D" w:rsidDel="002007A3" w:rsidRDefault="00C4061D" w:rsidP="00C4061D">
      <w:pPr>
        <w:pStyle w:val="B10"/>
        <w:rPr>
          <w:del w:id="143" w:author="CR0557" w:date="2024-08-23T16:35:00Z"/>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D4622DB" w14:textId="77777777" w:rsidR="00C4061D" w:rsidRDefault="00C4061D" w:rsidP="00C4061D">
      <w:pPr>
        <w:pStyle w:val="B10"/>
        <w:rPr>
          <w:lang w:eastAsia="zh-CN"/>
        </w:rPr>
      </w:pPr>
      <w:del w:id="144" w:author="CR0557" w:date="2024-08-23T16:35:00Z">
        <w:r w:rsidDel="002007A3">
          <w:rPr>
            <w:lang w:eastAsia="zh-CN"/>
          </w:rPr>
          <w:delText>4a.</w:delText>
        </w:r>
        <w:r w:rsidDel="002007A3">
          <w:rPr>
            <w:lang w:eastAsia="zh-CN"/>
          </w:rPr>
          <w:tab/>
        </w:r>
        <w:r w:rsidRPr="003E0F6B" w:rsidDel="002007A3">
          <w:rPr>
            <w:lang w:eastAsia="zh-CN"/>
          </w:rPr>
          <w:delText>In non-roaming case,</w:delText>
        </w:r>
        <w:r w:rsidDel="002007A3">
          <w:rPr>
            <w:lang w:eastAsia="zh-CN"/>
          </w:rPr>
          <w:delText xml:space="preserve"> </w:delText>
        </w:r>
        <w:r w:rsidDel="002007A3">
          <w:delText>i</w:delText>
        </w:r>
        <w:r w:rsidRPr="005A3EA5" w:rsidDel="002007A3">
          <w:delText xml:space="preserve">f </w:delText>
        </w:r>
        <w:r w:rsidDel="002007A3">
          <w:delText>the PCF determines that the policy decision depends on the status of the policy counters available at the CHF</w:delText>
        </w:r>
        <w:r w:rsidDel="002007A3">
          <w:rPr>
            <w:lang w:eastAsia="zh-CN"/>
          </w:rPr>
          <w:delText xml:space="preserve"> and such reporting is not established for the subscriber</w:delText>
        </w:r>
        <w:r w:rsidDel="002007A3">
          <w:delText xml:space="preserve">, the PCF </w:delText>
        </w:r>
        <w:r w:rsidDel="002007A3">
          <w:rPr>
            <w:lang w:eastAsia="zh-CN"/>
          </w:rPr>
          <w:delTex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delText>
        </w:r>
      </w:del>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5" w:name="_Toc28005436"/>
      <w:bookmarkStart w:id="146" w:name="_Toc36038108"/>
      <w:bookmarkStart w:id="147" w:name="_Toc45133305"/>
      <w:bookmarkStart w:id="148" w:name="_Toc51762133"/>
      <w:bookmarkStart w:id="149" w:name="_Toc59016538"/>
      <w:bookmarkStart w:id="15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1" w:name="_Toc16990687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45"/>
      <w:bookmarkEnd w:id="146"/>
      <w:bookmarkEnd w:id="147"/>
      <w:bookmarkEnd w:id="148"/>
      <w:bookmarkEnd w:id="149"/>
      <w:bookmarkEnd w:id="150"/>
      <w:bookmarkEnd w:id="151"/>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52" w:name="_MON_1754382400"/>
    <w:bookmarkEnd w:id="152"/>
    <w:p w14:paraId="05158244" w14:textId="77777777" w:rsidR="002A0147" w:rsidRDefault="002A0147" w:rsidP="002A0147">
      <w:pPr>
        <w:pStyle w:val="TH"/>
      </w:pPr>
      <w:r>
        <w:object w:dxaOrig="7937" w:dyaOrig="5555" w14:anchorId="767C5704">
          <v:shape id="_x0000_i1040" type="#_x0000_t75" style="width:398.15pt;height:279.95pt" o:ole="">
            <v:imagedata r:id="rId40" o:title=""/>
          </v:shape>
          <o:OLEObject Type="Embed" ProgID="Word.Picture.8" ShapeID="_x0000_i1040" DrawAspect="Content" ObjectID="_1787567803" r:id="rId41"/>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77777777" w:rsidR="00563D2C" w:rsidRDefault="00563D2C" w:rsidP="00563D2C">
      <w:pPr>
        <w:pStyle w:val="B10"/>
        <w:rPr>
          <w:ins w:id="153" w:author="CR0557" w:date="2024-08-23T16:35:00Z"/>
          <w:lang w:eastAsia="zh-CN"/>
        </w:rPr>
      </w:pPr>
      <w:r>
        <w:rPr>
          <w:lang w:eastAsia="zh-CN"/>
        </w:rPr>
        <w:t>2a.</w:t>
      </w:r>
      <w:r>
        <w:rPr>
          <w:lang w:eastAsia="zh-CN"/>
        </w:rPr>
        <w:tab/>
      </w:r>
      <w:r w:rsidRPr="003E0F6B">
        <w:rPr>
          <w:lang w:eastAsia="zh-CN"/>
        </w:rPr>
        <w:t>In non-roaming case,</w:t>
      </w:r>
      <w:r>
        <w:rPr>
          <w:lang w:eastAsia="zh-CN"/>
        </w:rPr>
        <w:t xml:space="preserve"> </w:t>
      </w:r>
      <w:ins w:id="154" w:author="CR0557" w:date="2024-08-23T16:35:00Z">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ins>
      <w:r>
        <w:t>i</w:t>
      </w:r>
      <w:r w:rsidRPr="005A3EA5">
        <w:t xml:space="preserve">f </w:t>
      </w:r>
      <w:r>
        <w:t xml:space="preserve">the PCF determines that the policy </w:t>
      </w:r>
      <w:ins w:id="155" w:author="CR0557" w:date="2024-08-23T16:35:00Z">
        <w:r>
          <w:t>context</w:t>
        </w:r>
      </w:ins>
      <w:del w:id="156" w:author="CR0557" w:date="2024-08-23T16:35:00Z">
        <w:r w:rsidDel="00906E56">
          <w:delText>decision</w:delText>
        </w:r>
      </w:del>
      <w:r>
        <w:t xml:space="preserve"> depends on the status of the policy counters available at the CHF</w:t>
      </w:r>
      <w:r>
        <w:rPr>
          <w:lang w:eastAsia="zh-CN"/>
        </w:rPr>
        <w:t xml:space="preserve"> and </w:t>
      </w:r>
      <w:ins w:id="157" w:author="CR0557" w:date="2024-08-23T16:35:00Z">
        <w:r>
          <w:rPr>
            <w:lang w:eastAsia="zh-CN"/>
          </w:rPr>
          <w:t>policy counter status</w:t>
        </w:r>
      </w:ins>
      <w:r>
        <w:rPr>
          <w:lang w:eastAsia="zh-CN"/>
        </w:rPr>
        <w:t xml:space="preserve">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id="158" w:author="CR0557" w:date="2024-08-23T16:35:00Z">
        <w:r>
          <w:rPr>
            <w:rFonts w:hint="eastAsia"/>
            <w:lang w:eastAsia="zh-CN"/>
          </w:rPr>
          <w:t>.</w:t>
        </w:r>
      </w:ins>
    </w:p>
    <w:p w14:paraId="35DD1EC5" w14:textId="77777777" w:rsidR="00563D2C" w:rsidRDefault="00563D2C" w:rsidP="00563D2C">
      <w:pPr>
        <w:pStyle w:val="B10"/>
        <w:rPr>
          <w:lang w:eastAsia="zh-CN"/>
        </w:rPr>
      </w:pPr>
      <w:ins w:id="159" w:author="CR0557" w:date="2024-08-23T16:35:00Z">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ins>
    </w:p>
    <w:p w14:paraId="7EF239CA" w14:textId="77777777" w:rsidR="00563D2C" w:rsidRDefault="00563D2C" w:rsidP="00563D2C">
      <w:pPr>
        <w:pStyle w:val="B10"/>
      </w:pPr>
      <w:r>
        <w:rPr>
          <w:lang w:eastAsia="zh-CN"/>
        </w:rPr>
        <w:t>3.</w:t>
      </w:r>
      <w:r>
        <w:rPr>
          <w:lang w:eastAsia="zh-CN"/>
        </w:rPr>
        <w:tab/>
      </w:r>
      <w:ins w:id="160" w:author="CR0557" w:date="2024-08-23T16:35:00Z">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ins>
      <w:del w:id="161" w:author="CR0557" w:date="2024-08-23T16:35:00Z">
        <w:r w:rsidDel="00590F73">
          <w:delText>T</w:delText>
        </w:r>
      </w:del>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62" w:name="_Toc28005437"/>
      <w:bookmarkStart w:id="163" w:name="_Toc36038109"/>
      <w:bookmarkStart w:id="164" w:name="_Toc45133306"/>
      <w:bookmarkStart w:id="165" w:name="_Toc51762134"/>
      <w:bookmarkStart w:id="166" w:name="_Toc59016539"/>
      <w:bookmarkStart w:id="167"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68" w:name="_Toc169906880"/>
      <w:r>
        <w:rPr>
          <w:lang w:eastAsia="zh-CN"/>
        </w:rPr>
        <w:t>5.1.3</w:t>
      </w:r>
      <w:r>
        <w:rPr>
          <w:lang w:eastAsia="ja-JP"/>
        </w:rPr>
        <w:tab/>
      </w:r>
      <w:r>
        <w:rPr>
          <w:lang w:eastAsia="zh-CN"/>
        </w:rPr>
        <w:t>AM Policy Association Termination</w:t>
      </w:r>
      <w:bookmarkEnd w:id="162"/>
      <w:bookmarkEnd w:id="163"/>
      <w:bookmarkEnd w:id="164"/>
      <w:bookmarkEnd w:id="165"/>
      <w:bookmarkEnd w:id="166"/>
      <w:bookmarkEnd w:id="167"/>
      <w:bookmarkEnd w:id="168"/>
    </w:p>
    <w:p w14:paraId="585178C2" w14:textId="77777777" w:rsidR="004428CF" w:rsidRDefault="004428CF">
      <w:pPr>
        <w:pStyle w:val="Heading4"/>
        <w:rPr>
          <w:lang w:eastAsia="zh-CN"/>
        </w:rPr>
      </w:pPr>
      <w:bookmarkStart w:id="169" w:name="_Toc28005438"/>
      <w:bookmarkStart w:id="170" w:name="_Toc36038110"/>
      <w:bookmarkStart w:id="171" w:name="_Toc45133307"/>
      <w:bookmarkStart w:id="172" w:name="_Toc51762135"/>
      <w:bookmarkStart w:id="173" w:name="_Toc59016540"/>
      <w:bookmarkStart w:id="174" w:name="_Toc68167509"/>
      <w:bookmarkStart w:id="175" w:name="_Toc16990688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69"/>
      <w:bookmarkEnd w:id="170"/>
      <w:bookmarkEnd w:id="171"/>
      <w:bookmarkEnd w:id="172"/>
      <w:bookmarkEnd w:id="173"/>
      <w:bookmarkEnd w:id="174"/>
      <w:bookmarkEnd w:id="175"/>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76" w:name="_MON_1773042849"/>
    <w:bookmarkEnd w:id="176"/>
    <w:p w14:paraId="3CCB6C3F" w14:textId="05759F0C" w:rsidR="00E64A55" w:rsidRPr="00FC1746" w:rsidRDefault="00E64A55" w:rsidP="00D602EE">
      <w:pPr>
        <w:pStyle w:val="TH"/>
      </w:pPr>
      <w:r w:rsidRPr="00F80CB2">
        <w:object w:dxaOrig="8408" w:dyaOrig="8055" w14:anchorId="71A75DEE">
          <v:shape id="_x0000_i1041" type="#_x0000_t75" style="width:421.8pt;height:403pt" o:ole="">
            <v:imagedata r:id="rId42" o:title=""/>
          </v:shape>
          <o:OLEObject Type="Embed" ProgID="Word.Picture.8" ShapeID="_x0000_i1041" DrawAspect="Content" ObjectID="_1787567804" r:id="rId43"/>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77777777"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w:t>
      </w:r>
      <w:del w:id="177" w:author="CR0557" w:date="2024-08-23T16:35:00Z">
        <w:r w:rsidDel="00E51BE3">
          <w:rPr>
            <w:lang w:eastAsia="zh-CN"/>
          </w:rPr>
          <w:delText xml:space="preserve">UE </w:delText>
        </w:r>
      </w:del>
      <w:r>
        <w:rPr>
          <w:lang w:eastAsia="zh-CN"/>
        </w:rPr>
        <w:t>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78" w:name="_Toc28005439"/>
      <w:bookmarkStart w:id="179" w:name="_Toc36038111"/>
      <w:bookmarkStart w:id="180" w:name="_Toc45133308"/>
      <w:bookmarkStart w:id="181" w:name="_Toc51762136"/>
      <w:bookmarkStart w:id="182" w:name="_Toc59016541"/>
      <w:bookmarkStart w:id="183"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84" w:name="_Toc169906882"/>
      <w:r>
        <w:rPr>
          <w:lang w:eastAsia="zh-CN"/>
        </w:rPr>
        <w:t>5.1.3.2</w:t>
      </w:r>
      <w:r>
        <w:rPr>
          <w:lang w:eastAsia="zh-CN"/>
        </w:rPr>
        <w:tab/>
      </w:r>
      <w:r>
        <w:t>AM Policy Association Termination initiated by the PCF</w:t>
      </w:r>
      <w:bookmarkEnd w:id="178"/>
      <w:bookmarkEnd w:id="179"/>
      <w:bookmarkEnd w:id="180"/>
      <w:bookmarkEnd w:id="181"/>
      <w:bookmarkEnd w:id="182"/>
      <w:bookmarkEnd w:id="183"/>
      <w:bookmarkEnd w:id="18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85" w:name="_MON_1712325156"/>
    <w:bookmarkEnd w:id="185"/>
    <w:p w14:paraId="000C2CB0" w14:textId="5C83502B" w:rsidR="004428CF" w:rsidRDefault="00511791">
      <w:pPr>
        <w:pStyle w:val="TH"/>
      </w:pPr>
      <w:r>
        <w:object w:dxaOrig="8789" w:dyaOrig="5951" w14:anchorId="09A101DD">
          <v:shape id="_x0000_i1042" type="#_x0000_t75" style="width:437.9pt;height:299.8pt" o:ole="">
            <v:imagedata r:id="rId44" o:title=""/>
          </v:shape>
          <o:OLEObject Type="Embed" ProgID="Word.Picture.8" ShapeID="_x0000_i1042" DrawAspect="Content" ObjectID="_1787567805" r:id="rId45"/>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86" w:name="_Toc28005440"/>
      <w:bookmarkStart w:id="187" w:name="_Toc36038112"/>
      <w:bookmarkStart w:id="188" w:name="_Toc45133309"/>
      <w:bookmarkStart w:id="189" w:name="_Toc51762137"/>
      <w:bookmarkStart w:id="190" w:name="_Toc59016542"/>
      <w:bookmarkStart w:id="191" w:name="_Toc68167511"/>
      <w:bookmarkStart w:id="192" w:name="_Toc169906883"/>
      <w:r>
        <w:rPr>
          <w:lang w:eastAsia="zh-CN"/>
        </w:rPr>
        <w:t>5</w:t>
      </w:r>
      <w:r>
        <w:t>.</w:t>
      </w:r>
      <w:r>
        <w:rPr>
          <w:lang w:eastAsia="zh-CN"/>
        </w:rPr>
        <w:t>2</w:t>
      </w:r>
      <w:r>
        <w:rPr>
          <w:lang w:eastAsia="ja-JP"/>
        </w:rPr>
        <w:tab/>
      </w:r>
      <w:r>
        <w:rPr>
          <w:lang w:eastAsia="zh-CN"/>
        </w:rPr>
        <w:t>SM Policy Association Management</w:t>
      </w:r>
      <w:bookmarkEnd w:id="186"/>
      <w:bookmarkEnd w:id="187"/>
      <w:bookmarkEnd w:id="188"/>
      <w:bookmarkEnd w:id="189"/>
      <w:bookmarkEnd w:id="190"/>
      <w:bookmarkEnd w:id="191"/>
      <w:bookmarkEnd w:id="192"/>
    </w:p>
    <w:p w14:paraId="32B14E4C" w14:textId="77777777" w:rsidR="004428CF" w:rsidRDefault="004428CF">
      <w:pPr>
        <w:pStyle w:val="Heading3"/>
        <w:rPr>
          <w:lang w:eastAsia="zh-CN"/>
        </w:rPr>
      </w:pPr>
      <w:bookmarkStart w:id="193" w:name="_Toc28005441"/>
      <w:bookmarkStart w:id="194" w:name="_Toc36038113"/>
      <w:bookmarkStart w:id="195" w:name="_Toc45133310"/>
      <w:bookmarkStart w:id="196" w:name="_Toc51762138"/>
      <w:bookmarkStart w:id="197" w:name="_Toc59016543"/>
      <w:bookmarkStart w:id="198" w:name="_Toc68167512"/>
      <w:bookmarkStart w:id="199" w:name="_Toc169906884"/>
      <w:r>
        <w:rPr>
          <w:lang w:eastAsia="zh-CN"/>
        </w:rPr>
        <w:t>5.2.1</w:t>
      </w:r>
      <w:r>
        <w:rPr>
          <w:lang w:eastAsia="ja-JP"/>
        </w:rPr>
        <w:tab/>
      </w:r>
      <w:r>
        <w:rPr>
          <w:lang w:eastAsia="zh-CN"/>
        </w:rPr>
        <w:t>SM Policy Association Establishment</w:t>
      </w:r>
      <w:bookmarkEnd w:id="193"/>
      <w:bookmarkEnd w:id="194"/>
      <w:bookmarkEnd w:id="195"/>
      <w:bookmarkEnd w:id="196"/>
      <w:bookmarkEnd w:id="197"/>
      <w:bookmarkEnd w:id="198"/>
      <w:bookmarkEnd w:id="19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3" type="#_x0000_t75" style="width:471.75pt;height:714.1pt" o:ole="">
            <v:imagedata r:id="rId46" o:title=""/>
          </v:shape>
          <o:OLEObject Type="Embed" ProgID="Visio.Drawing.15" ShapeID="_x0000_i1043" DrawAspect="Content" ObjectID="_1787567806" r:id="rId47"/>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0" w:name="_Hlk489346276"/>
      <w:r>
        <w:t xml:space="preserve"> </w:t>
      </w:r>
      <w:bookmarkEnd w:id="200"/>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01" w:name="_Toc28005442"/>
      <w:bookmarkStart w:id="202" w:name="_Toc36038114"/>
      <w:bookmarkStart w:id="203" w:name="_Toc45133311"/>
      <w:bookmarkStart w:id="204" w:name="_Toc51762139"/>
      <w:bookmarkStart w:id="205" w:name="_Toc59016544"/>
      <w:bookmarkStart w:id="206" w:name="_Toc68167513"/>
      <w:bookmarkStart w:id="207" w:name="_Toc169906885"/>
      <w:r>
        <w:rPr>
          <w:lang w:eastAsia="zh-CN"/>
        </w:rPr>
        <w:t>5.2.2</w:t>
      </w:r>
      <w:r>
        <w:rPr>
          <w:lang w:eastAsia="ja-JP"/>
        </w:rPr>
        <w:tab/>
      </w:r>
      <w:r>
        <w:rPr>
          <w:lang w:eastAsia="zh-CN"/>
        </w:rPr>
        <w:t>SM Policy Association Modification</w:t>
      </w:r>
      <w:bookmarkEnd w:id="201"/>
      <w:bookmarkEnd w:id="202"/>
      <w:bookmarkEnd w:id="203"/>
      <w:bookmarkEnd w:id="204"/>
      <w:bookmarkEnd w:id="205"/>
      <w:bookmarkEnd w:id="206"/>
      <w:bookmarkEnd w:id="207"/>
    </w:p>
    <w:p w14:paraId="46DC92DE" w14:textId="77777777" w:rsidR="004428CF" w:rsidRDefault="004428CF">
      <w:pPr>
        <w:pStyle w:val="Heading4"/>
        <w:rPr>
          <w:lang w:eastAsia="zh-CN"/>
        </w:rPr>
      </w:pPr>
      <w:bookmarkStart w:id="208" w:name="_Toc28005443"/>
      <w:bookmarkStart w:id="209" w:name="_Toc36038115"/>
      <w:bookmarkStart w:id="210" w:name="_Toc45133312"/>
      <w:bookmarkStart w:id="211" w:name="_Toc51762140"/>
      <w:bookmarkStart w:id="212" w:name="_Toc59016545"/>
      <w:bookmarkStart w:id="213" w:name="_Toc68167514"/>
      <w:bookmarkStart w:id="214" w:name="_Toc169906886"/>
      <w:r>
        <w:rPr>
          <w:lang w:eastAsia="zh-CN"/>
        </w:rPr>
        <w:t>5.2.2.1</w:t>
      </w:r>
      <w:r>
        <w:rPr>
          <w:lang w:eastAsia="ja-JP"/>
        </w:rPr>
        <w:tab/>
      </w:r>
      <w:r>
        <w:rPr>
          <w:lang w:eastAsia="zh-CN"/>
        </w:rPr>
        <w:t>General</w:t>
      </w:r>
      <w:bookmarkEnd w:id="208"/>
      <w:bookmarkEnd w:id="209"/>
      <w:bookmarkEnd w:id="210"/>
      <w:bookmarkEnd w:id="211"/>
      <w:bookmarkEnd w:id="212"/>
      <w:bookmarkEnd w:id="213"/>
      <w:bookmarkEnd w:id="21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15" w:name="_Toc28005444"/>
      <w:bookmarkStart w:id="216" w:name="_Toc36038116"/>
      <w:bookmarkStart w:id="217" w:name="_Toc45133313"/>
      <w:bookmarkStart w:id="218" w:name="_Toc51762141"/>
      <w:bookmarkStart w:id="219" w:name="_Toc59016546"/>
      <w:bookmarkStart w:id="220" w:name="_Toc68167515"/>
      <w:bookmarkStart w:id="221" w:name="_Toc16990688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15"/>
      <w:bookmarkEnd w:id="216"/>
      <w:bookmarkEnd w:id="217"/>
      <w:bookmarkEnd w:id="218"/>
      <w:bookmarkEnd w:id="219"/>
      <w:bookmarkEnd w:id="220"/>
      <w:bookmarkEnd w:id="221"/>
    </w:p>
    <w:p w14:paraId="32B0EAE2" w14:textId="77777777" w:rsidR="004428CF" w:rsidRDefault="004428CF">
      <w:pPr>
        <w:pStyle w:val="Heading5"/>
      </w:pPr>
      <w:bookmarkStart w:id="222" w:name="_Toc28005445"/>
      <w:bookmarkStart w:id="223" w:name="_Toc36038117"/>
      <w:bookmarkStart w:id="224" w:name="_Toc45133314"/>
      <w:bookmarkStart w:id="225" w:name="_Toc51762142"/>
      <w:bookmarkStart w:id="226" w:name="_Toc59016547"/>
      <w:bookmarkStart w:id="227" w:name="_Toc68167516"/>
      <w:bookmarkStart w:id="228" w:name="_Toc169906888"/>
      <w:r>
        <w:t>5.2.2.2.1</w:t>
      </w:r>
      <w:r>
        <w:rPr>
          <w:lang w:eastAsia="ja-JP"/>
        </w:rPr>
        <w:tab/>
      </w:r>
      <w:r>
        <w:t>Interactions between SMF, PCF and CHF</w:t>
      </w:r>
      <w:bookmarkEnd w:id="222"/>
      <w:bookmarkEnd w:id="223"/>
      <w:bookmarkEnd w:id="224"/>
      <w:bookmarkEnd w:id="225"/>
      <w:bookmarkEnd w:id="226"/>
      <w:bookmarkEnd w:id="227"/>
      <w:bookmarkEnd w:id="228"/>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29" w:name="_MON_1694289324"/>
    <w:bookmarkEnd w:id="229"/>
    <w:p w14:paraId="66990B47" w14:textId="4F781BF1" w:rsidR="004428CF" w:rsidRDefault="006C17D1">
      <w:pPr>
        <w:pStyle w:val="TH"/>
        <w:rPr>
          <w:lang w:eastAsia="ja-JP"/>
        </w:rPr>
      </w:pPr>
      <w:r>
        <w:rPr>
          <w:lang w:eastAsia="ja-JP"/>
        </w:rPr>
        <w:object w:dxaOrig="9645" w:dyaOrig="8679" w14:anchorId="3D517FBB">
          <v:shape id="_x0000_i1044" type="#_x0000_t75" style="width:405.65pt;height:316.5pt" o:ole="">
            <v:imagedata r:id="rId48" o:title="" cropbottom="21330f"/>
          </v:shape>
          <o:OLEObject Type="Embed" ProgID="Word.Picture.8" ShapeID="_x0000_i1044" DrawAspect="Content" ObjectID="_1787567807" r:id="rId49"/>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0" w:name="_Toc28005446"/>
      <w:bookmarkStart w:id="231" w:name="_Toc36038118"/>
      <w:bookmarkStart w:id="232" w:name="_Toc45133315"/>
      <w:bookmarkStart w:id="233" w:name="_Toc51762143"/>
      <w:bookmarkStart w:id="234" w:name="_Toc59016548"/>
      <w:bookmarkStart w:id="235" w:name="_Toc68167517"/>
      <w:bookmarkStart w:id="236" w:name="_Toc169906889"/>
      <w:r>
        <w:rPr>
          <w:lang w:eastAsia="zh-CN"/>
        </w:rPr>
        <w:t>5.2.</w:t>
      </w:r>
      <w:r>
        <w:t>2.2.2</w:t>
      </w:r>
      <w:r>
        <w:rPr>
          <w:lang w:eastAsia="ja-JP"/>
        </w:rPr>
        <w:tab/>
      </w:r>
      <w:r>
        <w:t xml:space="preserve">Interactions between </w:t>
      </w:r>
      <w:r>
        <w:rPr>
          <w:lang w:eastAsia="zh-CN"/>
        </w:rPr>
        <w:t>PCF, AF and UDR</w:t>
      </w:r>
      <w:bookmarkEnd w:id="230"/>
      <w:bookmarkEnd w:id="231"/>
      <w:bookmarkEnd w:id="232"/>
      <w:bookmarkEnd w:id="233"/>
      <w:bookmarkEnd w:id="234"/>
      <w:bookmarkEnd w:id="235"/>
      <w:bookmarkEnd w:id="236"/>
    </w:p>
    <w:p w14:paraId="0EB62461" w14:textId="77777777" w:rsidR="004428CF" w:rsidRDefault="004428CF">
      <w:pPr>
        <w:pStyle w:val="Heading6"/>
      </w:pPr>
      <w:bookmarkStart w:id="237" w:name="_Toc28005447"/>
      <w:bookmarkStart w:id="238" w:name="_Toc36038119"/>
      <w:bookmarkStart w:id="239" w:name="_Toc45133316"/>
      <w:bookmarkStart w:id="240" w:name="_Toc51762144"/>
      <w:bookmarkStart w:id="241" w:name="_Toc59016549"/>
      <w:bookmarkStart w:id="242" w:name="_Toc68167518"/>
      <w:bookmarkStart w:id="243" w:name="_Toc169906890"/>
      <w:r>
        <w:t>5.2.2.2.2.1</w:t>
      </w:r>
      <w:r>
        <w:rPr>
          <w:lang w:eastAsia="ja-JP"/>
        </w:rPr>
        <w:tab/>
      </w:r>
      <w:r>
        <w:t>AF Session Establishment</w:t>
      </w:r>
      <w:bookmarkEnd w:id="237"/>
      <w:bookmarkEnd w:id="238"/>
      <w:bookmarkEnd w:id="239"/>
      <w:bookmarkEnd w:id="240"/>
      <w:bookmarkEnd w:id="241"/>
      <w:bookmarkEnd w:id="242"/>
      <w:bookmarkEnd w:id="243"/>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5" type="#_x0000_t75" style="width:413.2pt;height:413.2pt" o:ole="">
            <v:imagedata r:id="rId50" o:title=""/>
          </v:shape>
          <o:OLEObject Type="Embed" ProgID="Word.Picture.8" ShapeID="_x0000_i1045" DrawAspect="Content" ObjectID="_1787567808" r:id="rId51"/>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44" w:name="_Toc28005448"/>
      <w:bookmarkStart w:id="245" w:name="_Toc36038120"/>
      <w:bookmarkStart w:id="246" w:name="_Toc45133317"/>
      <w:bookmarkStart w:id="247" w:name="_Toc51762145"/>
      <w:bookmarkStart w:id="248" w:name="_Toc59016550"/>
      <w:bookmarkStart w:id="249" w:name="_Toc68167519"/>
      <w:bookmarkStart w:id="250" w:name="_Toc169906891"/>
      <w:r>
        <w:rPr>
          <w:lang w:eastAsia="zh-CN"/>
        </w:rPr>
        <w:t>5.2.2.2.2.2</w:t>
      </w:r>
      <w:r>
        <w:rPr>
          <w:lang w:eastAsia="ja-JP"/>
        </w:rPr>
        <w:tab/>
      </w:r>
      <w:r>
        <w:rPr>
          <w:lang w:eastAsia="zh-CN"/>
        </w:rPr>
        <w:t>AF Session Modification</w:t>
      </w:r>
      <w:bookmarkEnd w:id="244"/>
      <w:bookmarkEnd w:id="245"/>
      <w:bookmarkEnd w:id="246"/>
      <w:bookmarkEnd w:id="247"/>
      <w:bookmarkEnd w:id="248"/>
      <w:bookmarkEnd w:id="249"/>
      <w:bookmarkEnd w:id="250"/>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51" w:name="_MON_1600067822"/>
    <w:bookmarkEnd w:id="251"/>
    <w:p w14:paraId="70506BD2" w14:textId="77777777" w:rsidR="004428CF" w:rsidRDefault="004428CF">
      <w:pPr>
        <w:pStyle w:val="TH"/>
        <w:rPr>
          <w:lang w:eastAsia="zh-CN"/>
        </w:rPr>
      </w:pPr>
      <w:r>
        <w:rPr>
          <w:lang w:eastAsia="ja-JP"/>
        </w:rPr>
        <w:object w:dxaOrig="9639" w:dyaOrig="8786" w14:anchorId="014191A1">
          <v:shape id="_x0000_i1046" type="#_x0000_t75" style="width:413.2pt;height:413.2pt" o:ole="">
            <v:imagedata r:id="rId52" o:title=""/>
          </v:shape>
          <o:OLEObject Type="Embed" ProgID="Word.Picture.8" ShapeID="_x0000_i1046" DrawAspect="Content" ObjectID="_1787567809" r:id="rId53"/>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52" w:name="_Toc28005449"/>
      <w:bookmarkStart w:id="253" w:name="_Toc36038121"/>
      <w:bookmarkStart w:id="254" w:name="_Toc45133318"/>
      <w:bookmarkStart w:id="255" w:name="_Toc51762146"/>
      <w:bookmarkStart w:id="256" w:name="_Toc59016551"/>
      <w:bookmarkStart w:id="257" w:name="_Toc68167520"/>
      <w:bookmarkStart w:id="258" w:name="_Toc169906892"/>
      <w:r>
        <w:t>5.2.2.2.2.3</w:t>
      </w:r>
      <w:r>
        <w:rPr>
          <w:lang w:eastAsia="ja-JP"/>
        </w:rPr>
        <w:tab/>
      </w:r>
      <w:r>
        <w:t>AF Session Termination</w:t>
      </w:r>
      <w:bookmarkEnd w:id="252"/>
      <w:bookmarkEnd w:id="253"/>
      <w:bookmarkEnd w:id="254"/>
      <w:bookmarkEnd w:id="255"/>
      <w:bookmarkEnd w:id="256"/>
      <w:bookmarkEnd w:id="257"/>
      <w:bookmarkEnd w:id="258"/>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59" w:name="_MON_1713076310"/>
    <w:bookmarkEnd w:id="259"/>
    <w:p w14:paraId="360F64B8" w14:textId="52F169E9" w:rsidR="004428CF" w:rsidRDefault="00720C29">
      <w:pPr>
        <w:pStyle w:val="TH"/>
        <w:rPr>
          <w:lang w:eastAsia="zh-CN"/>
        </w:rPr>
      </w:pPr>
      <w:r>
        <w:rPr>
          <w:lang w:eastAsia="ja-JP"/>
        </w:rPr>
        <w:object w:dxaOrig="9638" w:dyaOrig="6405" w14:anchorId="19246321">
          <v:shape id="_x0000_i1047" type="#_x0000_t75" style="width:481.95pt;height:321.85pt" o:ole="">
            <v:imagedata r:id="rId54" o:title=""/>
          </v:shape>
          <o:OLEObject Type="Embed" ProgID="Word.Picture.8" ShapeID="_x0000_i1047" DrawAspect="Content" ObjectID="_1787567810" r:id="rId55"/>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0" w:name="_Toc169906893"/>
      <w:bookmarkStart w:id="261" w:name="_Toc28005450"/>
      <w:bookmarkStart w:id="262" w:name="_Toc36038122"/>
      <w:bookmarkStart w:id="263" w:name="_Toc45133319"/>
      <w:bookmarkStart w:id="264" w:name="_Toc51762147"/>
      <w:bookmarkStart w:id="265" w:name="_Toc59016552"/>
      <w:bookmarkStart w:id="266" w:name="_Toc68167521"/>
      <w:r>
        <w:t>5.2.2.2.2.4</w:t>
      </w:r>
      <w:r>
        <w:rPr>
          <w:lang w:eastAsia="ja-JP"/>
        </w:rPr>
        <w:tab/>
      </w:r>
      <w:r>
        <w:t>AF Request of application detection exposure</w:t>
      </w:r>
      <w:bookmarkEnd w:id="260"/>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67" w:name="_MON_1744811360"/>
    <w:bookmarkEnd w:id="267"/>
    <w:p w14:paraId="0A19A596" w14:textId="77777777" w:rsidR="001A662F" w:rsidRDefault="001A662F" w:rsidP="001A662F">
      <w:pPr>
        <w:pStyle w:val="TH"/>
        <w:rPr>
          <w:lang w:eastAsia="zh-CN"/>
        </w:rPr>
      </w:pPr>
      <w:r>
        <w:rPr>
          <w:lang w:eastAsia="ja-JP"/>
        </w:rPr>
        <w:object w:dxaOrig="9645" w:dyaOrig="7815" w14:anchorId="3C5F02FD">
          <v:shape id="_x0000_i1048" type="#_x0000_t75" style="width:412.1pt;height:267.05pt" o:ole="">
            <v:imagedata r:id="rId56" o:title=""/>
          </v:shape>
          <o:OLEObject Type="Embed" ProgID="Word.Picture.8" ShapeID="_x0000_i1048" DrawAspect="Content" ObjectID="_1787567811" r:id="rId57"/>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68" w:name="_Toc169906894"/>
      <w:r>
        <w:t>5.2.2.2.2.5</w:t>
      </w:r>
      <w:r>
        <w:rPr>
          <w:lang w:eastAsia="ja-JP"/>
        </w:rPr>
        <w:tab/>
      </w:r>
      <w:r>
        <w:t>AF Request termination of application detection exposure</w:t>
      </w:r>
      <w:bookmarkEnd w:id="268"/>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69" w:name="_MON_1760428100"/>
    <w:bookmarkEnd w:id="269"/>
    <w:p w14:paraId="11CAAFAD" w14:textId="31D90C8D" w:rsidR="00F57062" w:rsidRDefault="00F57062" w:rsidP="00F57062">
      <w:pPr>
        <w:pStyle w:val="TH"/>
        <w:rPr>
          <w:lang w:eastAsia="zh-CN"/>
        </w:rPr>
      </w:pPr>
      <w:r>
        <w:rPr>
          <w:lang w:eastAsia="ja-JP"/>
        </w:rPr>
        <w:object w:dxaOrig="9645" w:dyaOrig="5799" w14:anchorId="7A43B02D">
          <v:shape id="_x0000_i1049" type="#_x0000_t75" style="width:483.05pt;height:289.6pt" o:ole="">
            <v:imagedata r:id="rId58" o:title=""/>
          </v:shape>
          <o:OLEObject Type="Embed" ProgID="Word.Picture.8" ShapeID="_x0000_i1049" DrawAspect="Content" ObjectID="_1787567812" r:id="rId59"/>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0" w:name="_Toc16990689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61"/>
      <w:bookmarkEnd w:id="262"/>
      <w:bookmarkEnd w:id="263"/>
      <w:bookmarkEnd w:id="264"/>
      <w:bookmarkEnd w:id="265"/>
      <w:bookmarkEnd w:id="266"/>
      <w:bookmarkEnd w:id="270"/>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71" w:name="_MON_1745356337"/>
    <w:bookmarkEnd w:id="271"/>
    <w:p w14:paraId="0BEC2597" w14:textId="0155A921" w:rsidR="00CF1EBD" w:rsidRDefault="00CF1EBD" w:rsidP="00CF1EBD">
      <w:pPr>
        <w:pStyle w:val="TH"/>
        <w:rPr>
          <w:lang w:eastAsia="zh-CN"/>
        </w:rPr>
      </w:pPr>
      <w:r>
        <w:rPr>
          <w:lang w:eastAsia="ja-JP"/>
        </w:rPr>
        <w:object w:dxaOrig="9933" w:dyaOrig="15879" w14:anchorId="68788E79">
          <v:shape id="_x0000_i1050" type="#_x0000_t75" style="width:416.95pt;height:661.45pt" o:ole="">
            <v:imagedata r:id="rId60" o:title=""/>
          </v:shape>
          <o:OLEObject Type="Embed" ProgID="Word.Picture.8" ShapeID="_x0000_i1050" DrawAspect="Content" ObjectID="_1787567813" r:id="rId61"/>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72" w:name="_Hlk51254431"/>
      <w:r>
        <w:t>or an error is reported</w:t>
      </w:r>
      <w:bookmarkEnd w:id="272"/>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73"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73"/>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74" w:name="_Toc28005451"/>
      <w:bookmarkStart w:id="275" w:name="_Toc36038123"/>
      <w:bookmarkStart w:id="276" w:name="_Toc45133320"/>
      <w:bookmarkStart w:id="277" w:name="_Toc51762148"/>
      <w:bookmarkStart w:id="278" w:name="_Toc59016553"/>
      <w:bookmarkStart w:id="27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80" w:name="_Toc169906896"/>
      <w:r>
        <w:rPr>
          <w:lang w:eastAsia="zh-CN"/>
        </w:rPr>
        <w:t>5.2.3</w:t>
      </w:r>
      <w:r>
        <w:rPr>
          <w:lang w:eastAsia="ja-JP"/>
        </w:rPr>
        <w:tab/>
      </w:r>
      <w:r>
        <w:rPr>
          <w:lang w:eastAsia="zh-CN"/>
        </w:rPr>
        <w:t>SM Policy Association Termination</w:t>
      </w:r>
      <w:bookmarkEnd w:id="274"/>
      <w:bookmarkEnd w:id="275"/>
      <w:bookmarkEnd w:id="276"/>
      <w:bookmarkEnd w:id="277"/>
      <w:bookmarkEnd w:id="278"/>
      <w:bookmarkEnd w:id="279"/>
      <w:bookmarkEnd w:id="280"/>
    </w:p>
    <w:p w14:paraId="42A595C9" w14:textId="77777777" w:rsidR="004428CF" w:rsidRDefault="004428CF">
      <w:pPr>
        <w:pStyle w:val="Heading4"/>
        <w:rPr>
          <w:lang w:eastAsia="zh-CN"/>
        </w:rPr>
      </w:pPr>
      <w:bookmarkStart w:id="281" w:name="_Toc28005452"/>
      <w:bookmarkStart w:id="282" w:name="_Toc36038124"/>
      <w:bookmarkStart w:id="283" w:name="_Toc45133321"/>
      <w:bookmarkStart w:id="284" w:name="_Toc51762149"/>
      <w:bookmarkStart w:id="285" w:name="_Toc59016554"/>
      <w:bookmarkStart w:id="286" w:name="_Toc68167523"/>
      <w:bookmarkStart w:id="287" w:name="_Toc169906897"/>
      <w:r>
        <w:rPr>
          <w:lang w:eastAsia="zh-CN"/>
        </w:rPr>
        <w:t>5.2.3.1</w:t>
      </w:r>
      <w:r>
        <w:rPr>
          <w:lang w:eastAsia="ja-JP"/>
        </w:rPr>
        <w:tab/>
      </w:r>
      <w:r>
        <w:rPr>
          <w:lang w:eastAsia="zh-CN"/>
        </w:rPr>
        <w:t>SM Policy Association Termination initiated</w:t>
      </w:r>
      <w:r>
        <w:t xml:space="preserve"> by the </w:t>
      </w:r>
      <w:r>
        <w:rPr>
          <w:lang w:eastAsia="zh-CN"/>
        </w:rPr>
        <w:t>SMF</w:t>
      </w:r>
      <w:bookmarkEnd w:id="281"/>
      <w:bookmarkEnd w:id="282"/>
      <w:bookmarkEnd w:id="283"/>
      <w:bookmarkEnd w:id="284"/>
      <w:bookmarkEnd w:id="285"/>
      <w:bookmarkEnd w:id="286"/>
      <w:bookmarkEnd w:id="28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51" type="#_x0000_t75" style="width:477.15pt;height:663.05pt" o:ole="">
            <v:imagedata r:id="rId62" o:title=""/>
          </v:shape>
          <o:OLEObject Type="Embed" ProgID="Visio.Drawing.15" ShapeID="_x0000_i1051" DrawAspect="Content" ObjectID="_1787567814" r:id="rId63"/>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88" w:name="_Toc28005453"/>
      <w:bookmarkStart w:id="289" w:name="_Toc36038125"/>
      <w:bookmarkStart w:id="290" w:name="_Toc45133322"/>
      <w:bookmarkStart w:id="291" w:name="_Toc51762150"/>
      <w:bookmarkStart w:id="292" w:name="_Toc59016555"/>
      <w:bookmarkStart w:id="293"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94" w:name="_Toc169906898"/>
      <w:r>
        <w:rPr>
          <w:lang w:eastAsia="zh-CN"/>
        </w:rPr>
        <w:t>5.2.3.2</w:t>
      </w:r>
      <w:r>
        <w:rPr>
          <w:lang w:eastAsia="ja-JP"/>
        </w:rPr>
        <w:tab/>
      </w:r>
      <w:r>
        <w:rPr>
          <w:lang w:eastAsia="zh-CN"/>
        </w:rPr>
        <w:t>SM Policy Association Termination initiated</w:t>
      </w:r>
      <w:r>
        <w:t xml:space="preserve"> by the </w:t>
      </w:r>
      <w:r>
        <w:rPr>
          <w:lang w:eastAsia="zh-CN"/>
        </w:rPr>
        <w:t>PCF</w:t>
      </w:r>
      <w:bookmarkEnd w:id="288"/>
      <w:bookmarkEnd w:id="289"/>
      <w:bookmarkEnd w:id="290"/>
      <w:bookmarkEnd w:id="291"/>
      <w:bookmarkEnd w:id="292"/>
      <w:bookmarkEnd w:id="293"/>
      <w:bookmarkEnd w:id="29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95" w:name="_MON_1603787937"/>
    <w:bookmarkEnd w:id="295"/>
    <w:p w14:paraId="354D4445" w14:textId="77777777" w:rsidR="004428CF" w:rsidRDefault="004428CF">
      <w:pPr>
        <w:pStyle w:val="TH"/>
        <w:rPr>
          <w:lang w:eastAsia="zh-CN"/>
        </w:rPr>
      </w:pPr>
      <w:r>
        <w:rPr>
          <w:lang w:eastAsia="ja-JP"/>
        </w:rPr>
        <w:object w:dxaOrig="9923" w:dyaOrig="6518" w14:anchorId="00ABE995">
          <v:shape id="_x0000_i1052" type="#_x0000_t75" style="width:413.75pt;height:201.5pt" o:ole="">
            <v:imagedata r:id="rId64" o:title="" cropbottom="17101f"/>
          </v:shape>
          <o:OLEObject Type="Embed" ProgID="Word.Picture.8" ShapeID="_x0000_i1052" DrawAspect="Content" ObjectID="_1787567815" r:id="rId6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96" w:name="_Hlk489274230"/>
      <w:r>
        <w:rPr>
          <w:lang w:eastAsia="zh-CN"/>
        </w:rPr>
        <w:t>terminate a PDU session</w:t>
      </w:r>
      <w:bookmarkEnd w:id="29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97" w:name="_Toc28005454"/>
      <w:bookmarkStart w:id="298" w:name="_Toc36038126"/>
      <w:bookmarkStart w:id="299" w:name="_Toc45133323"/>
      <w:bookmarkStart w:id="300" w:name="_Toc51762151"/>
      <w:bookmarkStart w:id="301" w:name="_Toc59016556"/>
      <w:bookmarkStart w:id="302" w:name="_Toc68167525"/>
      <w:bookmarkStart w:id="303" w:name="_Toc169906899"/>
      <w:r>
        <w:rPr>
          <w:lang w:eastAsia="zh-CN"/>
        </w:rPr>
        <w:t>5</w:t>
      </w:r>
      <w:r>
        <w:t>.</w:t>
      </w:r>
      <w:r>
        <w:rPr>
          <w:lang w:eastAsia="zh-CN"/>
        </w:rPr>
        <w:t>3</w:t>
      </w:r>
      <w:r>
        <w:rPr>
          <w:lang w:eastAsia="ja-JP"/>
        </w:rPr>
        <w:tab/>
      </w:r>
      <w:r>
        <w:rPr>
          <w:lang w:eastAsia="zh-CN"/>
        </w:rPr>
        <w:t xml:space="preserve">Spending Limit </w:t>
      </w:r>
      <w:r>
        <w:t>Procedures</w:t>
      </w:r>
      <w:bookmarkEnd w:id="297"/>
      <w:bookmarkEnd w:id="298"/>
      <w:bookmarkEnd w:id="299"/>
      <w:bookmarkEnd w:id="300"/>
      <w:bookmarkEnd w:id="301"/>
      <w:bookmarkEnd w:id="302"/>
      <w:bookmarkEnd w:id="303"/>
    </w:p>
    <w:p w14:paraId="3E4EB260" w14:textId="77777777" w:rsidR="004428CF" w:rsidRDefault="004428CF">
      <w:pPr>
        <w:pStyle w:val="Heading3"/>
        <w:rPr>
          <w:lang w:eastAsia="zh-CN"/>
        </w:rPr>
      </w:pPr>
      <w:bookmarkStart w:id="304" w:name="_Toc28005455"/>
      <w:bookmarkStart w:id="305" w:name="_Toc36038127"/>
      <w:bookmarkStart w:id="306" w:name="_Toc45133324"/>
      <w:bookmarkStart w:id="307" w:name="_Toc51762152"/>
      <w:bookmarkStart w:id="308" w:name="_Toc59016557"/>
      <w:bookmarkStart w:id="309" w:name="_Toc68167526"/>
      <w:bookmarkStart w:id="310" w:name="_Toc169906900"/>
      <w:r>
        <w:rPr>
          <w:lang w:eastAsia="zh-CN"/>
        </w:rPr>
        <w:t>5.3.1</w:t>
      </w:r>
      <w:r>
        <w:rPr>
          <w:lang w:eastAsia="zh-CN"/>
        </w:rPr>
        <w:tab/>
        <w:t>General</w:t>
      </w:r>
      <w:bookmarkEnd w:id="304"/>
      <w:bookmarkEnd w:id="305"/>
      <w:bookmarkEnd w:id="306"/>
      <w:bookmarkEnd w:id="307"/>
      <w:bookmarkEnd w:id="308"/>
      <w:bookmarkEnd w:id="309"/>
      <w:bookmarkEnd w:id="31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11" w:name="_Toc28005456"/>
      <w:bookmarkStart w:id="312" w:name="_Toc36038128"/>
      <w:bookmarkStart w:id="313" w:name="_Toc45133325"/>
      <w:bookmarkStart w:id="314" w:name="_Toc51762153"/>
      <w:bookmarkStart w:id="315" w:name="_Toc59016558"/>
      <w:bookmarkStart w:id="316" w:name="_Toc68167527"/>
      <w:bookmarkStart w:id="317" w:name="_Toc169906901"/>
      <w:r>
        <w:rPr>
          <w:lang w:eastAsia="zh-CN"/>
        </w:rPr>
        <w:t>5</w:t>
      </w:r>
      <w:r>
        <w:t>.</w:t>
      </w:r>
      <w:r>
        <w:rPr>
          <w:lang w:eastAsia="zh-CN"/>
        </w:rPr>
        <w:t>3</w:t>
      </w:r>
      <w:r>
        <w:t>.</w:t>
      </w:r>
      <w:r>
        <w:rPr>
          <w:lang w:eastAsia="zh-CN"/>
        </w:rPr>
        <w:t>2</w:t>
      </w:r>
      <w:r>
        <w:tab/>
        <w:t>Initial Spending Limit Report Request</w:t>
      </w:r>
      <w:bookmarkEnd w:id="311"/>
      <w:bookmarkEnd w:id="312"/>
      <w:bookmarkEnd w:id="313"/>
      <w:bookmarkEnd w:id="314"/>
      <w:bookmarkEnd w:id="315"/>
      <w:bookmarkEnd w:id="316"/>
      <w:bookmarkEnd w:id="31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18" w:name="_MON_1587576185"/>
    <w:bookmarkEnd w:id="318"/>
    <w:p w14:paraId="6D8D6B2E" w14:textId="77777777" w:rsidR="004428CF" w:rsidRDefault="004428CF">
      <w:pPr>
        <w:pStyle w:val="TH"/>
        <w:rPr>
          <w:lang w:eastAsia="zh-CN"/>
        </w:rPr>
      </w:pPr>
      <w:r>
        <w:object w:dxaOrig="7245" w:dyaOrig="3821" w14:anchorId="5E2CAE54">
          <v:shape id="_x0000_i1053" type="#_x0000_t75" style="width:363.2pt;height:189.65pt" o:ole="">
            <v:imagedata r:id="rId66" o:title=""/>
          </v:shape>
          <o:OLEObject Type="Embed" ProgID="Word.Document.8" ShapeID="_x0000_i1053" DrawAspect="Content" ObjectID="_1787567816" r:id="rId67">
            <o:FieldCodes>\s</o:FieldCodes>
          </o:OLEObject>
        </w:object>
      </w:r>
    </w:p>
    <w:p w14:paraId="6555BD2B" w14:textId="77777777" w:rsidR="004428CF" w:rsidRDefault="004428CF">
      <w:pPr>
        <w:pStyle w:val="TF"/>
        <w:rPr>
          <w:lang w:eastAsia="zh-CN"/>
        </w:rPr>
      </w:pPr>
      <w:bookmarkStart w:id="319" w:name="OLE_LINK9"/>
      <w:bookmarkStart w:id="320" w:name="OLE_LINK10"/>
      <w:r>
        <w:t>Figure 5.3.2-1: Initial Spending Limit Report Request</w:t>
      </w:r>
      <w:bookmarkEnd w:id="319"/>
      <w:bookmarkEnd w:id="32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21" w:name="_Toc28005457"/>
      <w:bookmarkStart w:id="322" w:name="_Toc36038129"/>
      <w:bookmarkStart w:id="323" w:name="_Toc45133326"/>
      <w:bookmarkStart w:id="324" w:name="_Toc51762154"/>
      <w:bookmarkStart w:id="325" w:name="_Toc59016559"/>
      <w:bookmarkStart w:id="326" w:name="_Toc68167528"/>
      <w:bookmarkStart w:id="327" w:name="_Toc169906902"/>
      <w:r>
        <w:rPr>
          <w:lang w:eastAsia="zh-CN"/>
        </w:rPr>
        <w:t>5.3</w:t>
      </w:r>
      <w:r>
        <w:t>.</w:t>
      </w:r>
      <w:r>
        <w:rPr>
          <w:lang w:eastAsia="zh-CN"/>
        </w:rPr>
        <w:t>3</w:t>
      </w:r>
      <w:r>
        <w:tab/>
        <w:t>Intermediate Spending Limit Report Request</w:t>
      </w:r>
      <w:bookmarkEnd w:id="321"/>
      <w:bookmarkEnd w:id="322"/>
      <w:bookmarkEnd w:id="323"/>
      <w:bookmarkEnd w:id="324"/>
      <w:bookmarkEnd w:id="325"/>
      <w:bookmarkEnd w:id="326"/>
      <w:bookmarkEnd w:id="32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4" type="#_x0000_t75" style="width:363.2pt;height:189.65pt" o:ole="">
            <v:imagedata r:id="rId68" o:title=""/>
          </v:shape>
          <o:OLEObject Type="Embed" ProgID="Word.Document.8" ShapeID="_x0000_i1054" DrawAspect="Content" ObjectID="_1787567817" r:id="rId6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28" w:name="_Toc28005458"/>
      <w:bookmarkStart w:id="329" w:name="_Toc36038130"/>
      <w:bookmarkStart w:id="330" w:name="_Toc45133327"/>
      <w:bookmarkStart w:id="331" w:name="_Toc51762155"/>
      <w:bookmarkStart w:id="332" w:name="_Toc59016560"/>
      <w:bookmarkStart w:id="333" w:name="_Toc68167529"/>
      <w:bookmarkStart w:id="334" w:name="_Toc169906903"/>
      <w:r>
        <w:rPr>
          <w:lang w:eastAsia="zh-CN"/>
        </w:rPr>
        <w:t>5.3</w:t>
      </w:r>
      <w:r>
        <w:t>.</w:t>
      </w:r>
      <w:r>
        <w:rPr>
          <w:lang w:eastAsia="zh-CN"/>
        </w:rPr>
        <w:t>4</w:t>
      </w:r>
      <w:r>
        <w:tab/>
        <w:t>Final Spending Limit Report Request</w:t>
      </w:r>
      <w:bookmarkEnd w:id="328"/>
      <w:bookmarkEnd w:id="329"/>
      <w:bookmarkEnd w:id="330"/>
      <w:bookmarkEnd w:id="331"/>
      <w:bookmarkEnd w:id="332"/>
      <w:bookmarkEnd w:id="333"/>
      <w:bookmarkEnd w:id="33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35" w:name="_MON_1589113312"/>
    <w:bookmarkEnd w:id="335"/>
    <w:p w14:paraId="43C8AF99" w14:textId="77777777" w:rsidR="004428CF" w:rsidRDefault="004428CF">
      <w:pPr>
        <w:pStyle w:val="TH"/>
        <w:rPr>
          <w:lang w:eastAsia="zh-CN"/>
        </w:rPr>
      </w:pPr>
      <w:r>
        <w:object w:dxaOrig="7245" w:dyaOrig="3821" w14:anchorId="794F1085">
          <v:shape id="_x0000_i1055" type="#_x0000_t75" style="width:363.2pt;height:189.65pt" o:ole="">
            <v:imagedata r:id="rId70" o:title=""/>
          </v:shape>
          <o:OLEObject Type="Embed" ProgID="Word.Document.8" ShapeID="_x0000_i1055" DrawAspect="Content" ObjectID="_1787567818" r:id="rId7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36" w:name="_Toc28005459"/>
      <w:bookmarkStart w:id="337" w:name="_Toc36038131"/>
      <w:bookmarkStart w:id="338" w:name="_Toc45133328"/>
      <w:bookmarkStart w:id="339" w:name="_Toc51762156"/>
      <w:bookmarkStart w:id="340" w:name="_Toc59016561"/>
      <w:bookmarkStart w:id="341" w:name="_Toc68167530"/>
      <w:bookmarkStart w:id="342" w:name="_Toc169906904"/>
      <w:r>
        <w:rPr>
          <w:lang w:eastAsia="zh-CN"/>
        </w:rPr>
        <w:t>5.3</w:t>
      </w:r>
      <w:r>
        <w:t>.</w:t>
      </w:r>
      <w:r>
        <w:rPr>
          <w:lang w:eastAsia="zh-CN"/>
        </w:rPr>
        <w:t>5</w:t>
      </w:r>
      <w:r>
        <w:tab/>
        <w:t>Spending Limit Report</w:t>
      </w:r>
      <w:bookmarkEnd w:id="336"/>
      <w:bookmarkEnd w:id="337"/>
      <w:bookmarkEnd w:id="338"/>
      <w:bookmarkEnd w:id="339"/>
      <w:bookmarkEnd w:id="340"/>
      <w:bookmarkEnd w:id="341"/>
      <w:bookmarkEnd w:id="34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43" w:name="_MON_1589113164"/>
    <w:bookmarkEnd w:id="343"/>
    <w:p w14:paraId="2DE8DE80" w14:textId="77777777" w:rsidR="004428CF" w:rsidRDefault="004428CF">
      <w:pPr>
        <w:pStyle w:val="TH"/>
        <w:rPr>
          <w:lang w:eastAsia="zh-CN"/>
        </w:rPr>
      </w:pPr>
      <w:r>
        <w:object w:dxaOrig="7245" w:dyaOrig="3821" w14:anchorId="6939B394">
          <v:shape id="_x0000_i1056" type="#_x0000_t75" style="width:363.2pt;height:189.65pt" o:ole="">
            <v:imagedata r:id="rId72" o:title=""/>
          </v:shape>
          <o:OLEObject Type="Embed" ProgID="Word.Document.8" ShapeID="_x0000_i1056" DrawAspect="Content" ObjectID="_1787567819" r:id="rId7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44" w:name="_Toc28005460"/>
      <w:bookmarkStart w:id="345" w:name="_Toc36038132"/>
      <w:bookmarkStart w:id="346" w:name="_Toc45133329"/>
      <w:bookmarkStart w:id="347" w:name="_Toc51762157"/>
      <w:bookmarkStart w:id="348" w:name="_Toc59016562"/>
      <w:bookmarkStart w:id="349" w:name="_Toc68167531"/>
      <w:bookmarkStart w:id="350" w:name="_Toc169906905"/>
      <w:r>
        <w:rPr>
          <w:lang w:eastAsia="zh-CN"/>
        </w:rPr>
        <w:t>5.3</w:t>
      </w:r>
      <w:r>
        <w:t>.</w:t>
      </w:r>
      <w:r>
        <w:rPr>
          <w:lang w:eastAsia="zh-CN"/>
        </w:rPr>
        <w:t>6</w:t>
      </w:r>
      <w:r>
        <w:tab/>
      </w:r>
      <w:bookmarkStart w:id="351" w:name="_Hlk525045533"/>
      <w:r>
        <w:t>Subscription termination request by CHF</w:t>
      </w:r>
      <w:bookmarkEnd w:id="344"/>
      <w:bookmarkEnd w:id="345"/>
      <w:bookmarkEnd w:id="346"/>
      <w:bookmarkEnd w:id="347"/>
      <w:bookmarkEnd w:id="348"/>
      <w:bookmarkEnd w:id="349"/>
      <w:bookmarkEnd w:id="350"/>
      <w:bookmarkEnd w:id="351"/>
    </w:p>
    <w:p w14:paraId="4EF3CBFD" w14:textId="77777777" w:rsidR="004428CF" w:rsidRDefault="004428CF">
      <w:r>
        <w:t>This clause describes the signalling flow for the CHF to report the removal of the subscriber to every PCF.</w:t>
      </w:r>
    </w:p>
    <w:bookmarkStart w:id="352" w:name="_MON_1598856354"/>
    <w:bookmarkEnd w:id="352"/>
    <w:p w14:paraId="79E58FC9" w14:textId="77777777" w:rsidR="004428CF" w:rsidRDefault="004428CF">
      <w:pPr>
        <w:pStyle w:val="TH"/>
      </w:pPr>
      <w:r>
        <w:object w:dxaOrig="7245" w:dyaOrig="3821" w14:anchorId="65AB18F1">
          <v:shape id="_x0000_i1057" type="#_x0000_t75" style="width:363.2pt;height:189.65pt" o:ole="">
            <v:imagedata r:id="rId74" o:title=""/>
          </v:shape>
          <o:OLEObject Type="Embed" ProgID="Word.Document.8" ShapeID="_x0000_i1057" DrawAspect="Content" ObjectID="_1787567820" r:id="rId7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53" w:name="_Toc28005461"/>
      <w:bookmarkStart w:id="354" w:name="_Toc36038133"/>
      <w:bookmarkStart w:id="355" w:name="_Toc45133330"/>
      <w:bookmarkStart w:id="356" w:name="_Toc51762158"/>
      <w:bookmarkStart w:id="357" w:name="_Toc59016563"/>
      <w:bookmarkStart w:id="358" w:name="_Toc68167532"/>
      <w:bookmarkStart w:id="359" w:name="_Toc169906906"/>
      <w:r>
        <w:rPr>
          <w:lang w:eastAsia="zh-CN"/>
        </w:rPr>
        <w:t>5.4</w:t>
      </w:r>
      <w:r>
        <w:rPr>
          <w:lang w:eastAsia="zh-CN"/>
        </w:rPr>
        <w:tab/>
        <w:t>Network Data Analytics Procedures</w:t>
      </w:r>
      <w:bookmarkEnd w:id="353"/>
      <w:bookmarkEnd w:id="354"/>
      <w:bookmarkEnd w:id="355"/>
      <w:bookmarkEnd w:id="356"/>
      <w:bookmarkEnd w:id="357"/>
      <w:bookmarkEnd w:id="358"/>
      <w:bookmarkEnd w:id="359"/>
    </w:p>
    <w:p w14:paraId="6FB3FEF6" w14:textId="6F3AEE02" w:rsidR="000859B0" w:rsidRPr="000859B0" w:rsidRDefault="000859B0" w:rsidP="00A34FD9">
      <w:pPr>
        <w:pStyle w:val="Heading3"/>
      </w:pPr>
      <w:bookmarkStart w:id="360" w:name="_Toc169906907"/>
      <w:r>
        <w:t>5.4.1</w:t>
      </w:r>
      <w:r>
        <w:tab/>
        <w:t>General</w:t>
      </w:r>
      <w:bookmarkEnd w:id="36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61" w:name="_Toc169906908"/>
      <w:r>
        <w:t>5.4.</w:t>
      </w:r>
      <w:r w:rsidR="00FB7C2E">
        <w:t>2</w:t>
      </w:r>
      <w:r>
        <w:tab/>
        <w:t>NWDAF Discovery and Selection by the PCF</w:t>
      </w:r>
      <w:bookmarkEnd w:id="36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62" w:name="_Toc169906909"/>
      <w:r>
        <w:t>5.4.</w:t>
      </w:r>
      <w:r w:rsidR="00F679C6">
        <w:t>3</w:t>
      </w:r>
      <w:r>
        <w:tab/>
        <w:t>Policy decisions based on Network Analytics</w:t>
      </w:r>
      <w:bookmarkEnd w:id="362"/>
    </w:p>
    <w:p w14:paraId="515E257C" w14:textId="6D3623D7" w:rsidR="00A87AF7" w:rsidRDefault="00A87AF7" w:rsidP="00A87AF7">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63" w:name="_Hlk164313679"/>
      <w:r>
        <w:t>"</w:t>
      </w:r>
      <w:bookmarkEnd w:id="363"/>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64" w:name="_Hlk164314376"/>
      <w:r>
        <w:t xml:space="preserve">Update </w:t>
      </w:r>
      <w:bookmarkEnd w:id="364"/>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04DDFF12"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using the Nnwdaf_EventsSubscription_Subscribe service operation including the "event" attribute set to "PDU_SESSION_TRAFFIC" and the "tgtUe" attribute with the</w:t>
      </w:r>
      <w:r w:rsidRPr="00183300">
        <w:t xml:space="preserve"> </w:t>
      </w:r>
      <w:r>
        <w:t>identification of target UE(s) to which the subscription applies included in the "supis", "intGroupIds"</w:t>
      </w:r>
      <w:r w:rsidRPr="00616554">
        <w:t xml:space="preserve"> </w:t>
      </w:r>
      <w:r>
        <w:t xml:space="preserve">or "anyUe" attribute, the </w:t>
      </w:r>
      <w:r w:rsidRPr="00537A7E">
        <w:t>PDU Session traffic analytics requirements in "pduSesTrafReqs" attribute, which includes the known Application Identifier, IP Descriptions or Domain Descriptors</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65" w:name="_Toc28005465"/>
      <w:bookmarkStart w:id="366" w:name="_Toc36038137"/>
      <w:bookmarkStart w:id="367" w:name="_Toc45133334"/>
      <w:bookmarkStart w:id="368" w:name="_Toc51762162"/>
      <w:bookmarkStart w:id="369" w:name="_Toc59016567"/>
      <w:bookmarkStart w:id="370"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71" w:name="_Toc169906910"/>
      <w:r w:rsidRPr="00CF2E33">
        <w:rPr>
          <w:lang w:eastAsia="zh-CN"/>
        </w:rPr>
        <w:t>5.5</w:t>
      </w:r>
      <w:r w:rsidRPr="005A3EA5">
        <w:rPr>
          <w:lang w:eastAsia="ja-JP"/>
        </w:rPr>
        <w:tab/>
      </w:r>
      <w:r w:rsidRPr="005A3EA5">
        <w:rPr>
          <w:lang w:eastAsia="zh-CN"/>
        </w:rPr>
        <w:t xml:space="preserve">Service Capability Exposure </w:t>
      </w:r>
      <w:r w:rsidRPr="005A3EA5">
        <w:t>Procedures</w:t>
      </w:r>
      <w:bookmarkEnd w:id="365"/>
      <w:bookmarkEnd w:id="366"/>
      <w:bookmarkEnd w:id="367"/>
      <w:bookmarkEnd w:id="368"/>
      <w:bookmarkEnd w:id="369"/>
      <w:bookmarkEnd w:id="370"/>
      <w:bookmarkEnd w:id="371"/>
    </w:p>
    <w:p w14:paraId="49FE72E7" w14:textId="77777777" w:rsidR="004428CF" w:rsidRPr="005A3EA5" w:rsidRDefault="004428CF">
      <w:pPr>
        <w:pStyle w:val="Heading3"/>
        <w:rPr>
          <w:lang w:eastAsia="zh-CN"/>
        </w:rPr>
      </w:pPr>
      <w:bookmarkStart w:id="372" w:name="_Toc28005466"/>
      <w:bookmarkStart w:id="373" w:name="_Toc36038138"/>
      <w:bookmarkStart w:id="374" w:name="_Toc45133335"/>
      <w:bookmarkStart w:id="375" w:name="_Toc51762163"/>
      <w:bookmarkStart w:id="376" w:name="_Toc59016568"/>
      <w:bookmarkStart w:id="377" w:name="_Toc68167537"/>
      <w:bookmarkStart w:id="378" w:name="_Toc169906911"/>
      <w:r w:rsidRPr="005A3EA5">
        <w:rPr>
          <w:lang w:eastAsia="zh-CN"/>
        </w:rPr>
        <w:t>5.5.1</w:t>
      </w:r>
      <w:r w:rsidRPr="005A3EA5">
        <w:rPr>
          <w:lang w:eastAsia="ja-JP"/>
        </w:rPr>
        <w:tab/>
      </w:r>
      <w:r w:rsidRPr="005A3EA5">
        <w:rPr>
          <w:lang w:eastAsia="zh-CN"/>
        </w:rPr>
        <w:t>General</w:t>
      </w:r>
      <w:bookmarkEnd w:id="372"/>
      <w:bookmarkEnd w:id="373"/>
      <w:bookmarkEnd w:id="374"/>
      <w:bookmarkEnd w:id="375"/>
      <w:bookmarkEnd w:id="376"/>
      <w:bookmarkEnd w:id="377"/>
      <w:bookmarkEnd w:id="378"/>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79" w:name="_Toc28005467"/>
      <w:bookmarkStart w:id="380" w:name="_Toc36038139"/>
      <w:bookmarkStart w:id="381" w:name="_Toc45133336"/>
      <w:bookmarkStart w:id="382" w:name="_Toc51762164"/>
      <w:bookmarkStart w:id="383" w:name="_Toc59016569"/>
      <w:bookmarkStart w:id="384"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85" w:name="_Toc169906912"/>
      <w:r w:rsidRPr="005A3EA5">
        <w:rPr>
          <w:lang w:eastAsia="zh-CN"/>
        </w:rPr>
        <w:t>5.5.2</w:t>
      </w:r>
      <w:r w:rsidRPr="005A3EA5">
        <w:rPr>
          <w:lang w:eastAsia="ja-JP"/>
        </w:rPr>
        <w:tab/>
      </w:r>
      <w:r w:rsidRPr="005A3EA5">
        <w:rPr>
          <w:lang w:eastAsia="zh-CN"/>
        </w:rPr>
        <w:t>Management of Packet Flow Descriptions</w:t>
      </w:r>
      <w:bookmarkEnd w:id="379"/>
      <w:bookmarkEnd w:id="380"/>
      <w:bookmarkEnd w:id="381"/>
      <w:bookmarkEnd w:id="382"/>
      <w:bookmarkEnd w:id="383"/>
      <w:bookmarkEnd w:id="384"/>
      <w:bookmarkEnd w:id="385"/>
    </w:p>
    <w:p w14:paraId="4C4215B7" w14:textId="77777777" w:rsidR="004428CF" w:rsidRPr="005A3EA5" w:rsidRDefault="004428CF">
      <w:pPr>
        <w:pStyle w:val="Heading4"/>
        <w:rPr>
          <w:lang w:eastAsia="zh-CN"/>
        </w:rPr>
      </w:pPr>
      <w:bookmarkStart w:id="386" w:name="_Toc28005468"/>
      <w:bookmarkStart w:id="387" w:name="_Toc36038140"/>
      <w:bookmarkStart w:id="388" w:name="_Toc45133337"/>
      <w:bookmarkStart w:id="389" w:name="_Toc51762165"/>
      <w:bookmarkStart w:id="390" w:name="_Toc59016570"/>
      <w:bookmarkStart w:id="391" w:name="_Toc68167539"/>
      <w:bookmarkStart w:id="392" w:name="_Toc169906913"/>
      <w:r w:rsidRPr="005A3EA5">
        <w:rPr>
          <w:lang w:eastAsia="zh-CN"/>
        </w:rPr>
        <w:t>5.5.2.1</w:t>
      </w:r>
      <w:r w:rsidRPr="005A3EA5">
        <w:rPr>
          <w:lang w:eastAsia="zh-CN"/>
        </w:rPr>
        <w:tab/>
        <w:t>AF-initiated PFD management procedure</w:t>
      </w:r>
      <w:bookmarkEnd w:id="386"/>
      <w:bookmarkEnd w:id="387"/>
      <w:bookmarkEnd w:id="388"/>
      <w:bookmarkEnd w:id="389"/>
      <w:bookmarkEnd w:id="390"/>
      <w:bookmarkEnd w:id="391"/>
      <w:bookmarkEnd w:id="392"/>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8" type="#_x0000_t75" style="width:465.85pt;height:327.2pt" o:ole="">
            <v:imagedata r:id="rId76" o:title=""/>
          </v:shape>
          <o:OLEObject Type="Embed" ProgID="Visio.Drawing.15" ShapeID="_x0000_i1058" DrawAspect="Content" ObjectID="_1787567821" r:id="rId77"/>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93"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93"/>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94" w:name="_Toc169906914"/>
      <w:bookmarkStart w:id="395" w:name="_Toc28005469"/>
      <w:bookmarkStart w:id="396" w:name="_Toc36038141"/>
      <w:bookmarkStart w:id="397" w:name="_Toc45133338"/>
      <w:bookmarkStart w:id="398" w:name="_Toc51762166"/>
      <w:bookmarkStart w:id="399" w:name="_Toc59016571"/>
      <w:bookmarkStart w:id="400"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94"/>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9" type="#_x0000_t75" style="width:525.5pt;height:274.55pt" o:ole="">
            <v:imagedata r:id="rId78" o:title=""/>
          </v:shape>
          <o:OLEObject Type="Embed" ProgID="Word.Document.8" ShapeID="_x0000_i1059" DrawAspect="Content" ObjectID="_1787567822" r:id="rId79">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401" w:name="_Toc169906915"/>
      <w:r w:rsidRPr="005A3EA5">
        <w:rPr>
          <w:lang w:eastAsia="zh-CN"/>
        </w:rPr>
        <w:t>5.5.2.2</w:t>
      </w:r>
      <w:r w:rsidRPr="005A3EA5">
        <w:rPr>
          <w:lang w:eastAsia="zh-CN"/>
        </w:rPr>
        <w:tab/>
        <w:t>PFD management towards SMF</w:t>
      </w:r>
      <w:bookmarkEnd w:id="395"/>
      <w:bookmarkEnd w:id="396"/>
      <w:bookmarkEnd w:id="397"/>
      <w:bookmarkEnd w:id="398"/>
      <w:bookmarkEnd w:id="399"/>
      <w:bookmarkEnd w:id="400"/>
      <w:bookmarkEnd w:id="401"/>
    </w:p>
    <w:p w14:paraId="64AA7BE8" w14:textId="77777777" w:rsidR="004428CF" w:rsidRPr="005A3EA5" w:rsidRDefault="004428CF">
      <w:pPr>
        <w:pStyle w:val="Heading5"/>
        <w:rPr>
          <w:lang w:eastAsia="zh-CN"/>
        </w:rPr>
      </w:pPr>
      <w:bookmarkStart w:id="402" w:name="_Toc28005470"/>
      <w:bookmarkStart w:id="403" w:name="_Toc36038142"/>
      <w:bookmarkStart w:id="404" w:name="_Toc45133339"/>
      <w:bookmarkStart w:id="405" w:name="_Toc51762167"/>
      <w:bookmarkStart w:id="406" w:name="_Toc59016572"/>
      <w:bookmarkStart w:id="407" w:name="_Toc68167541"/>
      <w:bookmarkStart w:id="408" w:name="_Toc169906916"/>
      <w:r w:rsidRPr="005A3EA5">
        <w:rPr>
          <w:lang w:eastAsia="zh-CN"/>
        </w:rPr>
        <w:t>5.5.2.2.1</w:t>
      </w:r>
      <w:r w:rsidRPr="005A3EA5">
        <w:rPr>
          <w:lang w:eastAsia="zh-CN"/>
        </w:rPr>
        <w:tab/>
        <w:t>PFD retrieval</w:t>
      </w:r>
      <w:bookmarkEnd w:id="402"/>
      <w:bookmarkEnd w:id="403"/>
      <w:bookmarkEnd w:id="404"/>
      <w:bookmarkEnd w:id="405"/>
      <w:bookmarkEnd w:id="406"/>
      <w:bookmarkEnd w:id="407"/>
      <w:bookmarkEnd w:id="40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0" type="#_x0000_t75" style="width:379.35pt;height:120.9pt" o:ole="">
            <v:imagedata r:id="rId80" o:title=""/>
          </v:shape>
          <o:OLEObject Type="Embed" ProgID="Visio.Drawing.11" ShapeID="_x0000_i1060" DrawAspect="Content" ObjectID="_1787567823" r:id="rId81"/>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09" w:name="_Toc28005471"/>
      <w:bookmarkStart w:id="410" w:name="_Toc36038143"/>
      <w:bookmarkStart w:id="411" w:name="_Toc45133340"/>
      <w:bookmarkStart w:id="412" w:name="_Toc51762168"/>
      <w:bookmarkStart w:id="413" w:name="_Toc59016573"/>
      <w:bookmarkStart w:id="414" w:name="_Toc68167542"/>
      <w:bookmarkStart w:id="415" w:name="_Toc169906917"/>
      <w:r w:rsidRPr="005A3EA5">
        <w:rPr>
          <w:lang w:eastAsia="zh-CN"/>
        </w:rPr>
        <w:t>5.5.2.2.2</w:t>
      </w:r>
      <w:r w:rsidRPr="005A3EA5">
        <w:rPr>
          <w:lang w:eastAsia="zh-CN"/>
        </w:rPr>
        <w:tab/>
        <w:t>PFD management</w:t>
      </w:r>
      <w:bookmarkEnd w:id="409"/>
      <w:bookmarkEnd w:id="410"/>
      <w:bookmarkEnd w:id="411"/>
      <w:bookmarkEnd w:id="412"/>
      <w:bookmarkEnd w:id="413"/>
      <w:bookmarkEnd w:id="414"/>
      <w:bookmarkEnd w:id="41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1" type="#_x0000_t75" style="width:379.35pt;height:197.75pt" o:ole="">
            <v:imagedata r:id="rId82" o:title=""/>
          </v:shape>
          <o:OLEObject Type="Embed" ProgID="Visio.Drawing.11" ShapeID="_x0000_i1061" DrawAspect="Content" ObjectID="_1787567824" r:id="rId83"/>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16" w:name="_Toc28005472"/>
      <w:bookmarkStart w:id="417" w:name="_Toc36038144"/>
      <w:bookmarkStart w:id="418" w:name="_Toc45133341"/>
      <w:bookmarkStart w:id="419" w:name="_Toc51762169"/>
      <w:bookmarkStart w:id="420" w:name="_Toc59016574"/>
      <w:bookmarkStart w:id="421" w:name="_Toc68167543"/>
      <w:bookmarkStart w:id="422" w:name="_Toc169906918"/>
      <w:r w:rsidRPr="005A3EA5">
        <w:t>5.</w:t>
      </w:r>
      <w:r w:rsidRPr="005A3EA5">
        <w:rPr>
          <w:lang w:eastAsia="zh-CN"/>
        </w:rPr>
        <w:t>5.3</w:t>
      </w:r>
      <w:r w:rsidRPr="005A3EA5">
        <w:rPr>
          <w:lang w:eastAsia="zh-CN"/>
        </w:rPr>
        <w:tab/>
        <w:t>Traffic</w:t>
      </w:r>
      <w:r w:rsidRPr="005A3EA5">
        <w:t xml:space="preserve"> influence procedures</w:t>
      </w:r>
      <w:bookmarkEnd w:id="416"/>
      <w:bookmarkEnd w:id="417"/>
      <w:bookmarkEnd w:id="418"/>
      <w:bookmarkEnd w:id="419"/>
      <w:bookmarkEnd w:id="420"/>
      <w:bookmarkEnd w:id="421"/>
      <w:bookmarkEnd w:id="422"/>
    </w:p>
    <w:p w14:paraId="5907B275" w14:textId="77777777" w:rsidR="004428CF" w:rsidRPr="005A3EA5" w:rsidRDefault="004428CF">
      <w:pPr>
        <w:pStyle w:val="Heading4"/>
        <w:rPr>
          <w:lang w:eastAsia="zh-CN"/>
        </w:rPr>
      </w:pPr>
      <w:bookmarkStart w:id="423" w:name="_Toc28005473"/>
      <w:bookmarkStart w:id="424" w:name="_Toc36038145"/>
      <w:bookmarkStart w:id="425" w:name="_Toc45133342"/>
      <w:bookmarkStart w:id="426" w:name="_Toc51762170"/>
      <w:bookmarkStart w:id="427" w:name="_Toc59016575"/>
      <w:bookmarkStart w:id="428" w:name="_Toc68167544"/>
      <w:bookmarkStart w:id="429" w:name="_Toc169906919"/>
      <w:r w:rsidRPr="005A3EA5">
        <w:rPr>
          <w:lang w:eastAsia="zh-CN"/>
        </w:rPr>
        <w:t>5.5.3.1</w:t>
      </w:r>
      <w:r w:rsidRPr="005A3EA5">
        <w:rPr>
          <w:lang w:eastAsia="zh-CN"/>
        </w:rPr>
        <w:tab/>
        <w:t>General</w:t>
      </w:r>
      <w:bookmarkEnd w:id="423"/>
      <w:bookmarkEnd w:id="424"/>
      <w:bookmarkEnd w:id="425"/>
      <w:bookmarkEnd w:id="426"/>
      <w:bookmarkEnd w:id="427"/>
      <w:bookmarkEnd w:id="428"/>
      <w:bookmarkEnd w:id="429"/>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30" w:name="_Toc28005474"/>
      <w:bookmarkStart w:id="431" w:name="_Toc36038146"/>
      <w:bookmarkStart w:id="432" w:name="_Toc45133343"/>
      <w:bookmarkStart w:id="433" w:name="_Toc51762171"/>
      <w:bookmarkStart w:id="434" w:name="_Toc59016576"/>
      <w:bookmarkStart w:id="435"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For details of the Nnef_TrafficInfluenceData_Create/Update/Terminate and Nnef_UEId/fetch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36" w:name="_Toc169906920"/>
      <w:bookmarkEnd w:id="430"/>
      <w:bookmarkEnd w:id="431"/>
      <w:bookmarkEnd w:id="432"/>
      <w:bookmarkEnd w:id="433"/>
      <w:bookmarkEnd w:id="434"/>
      <w:bookmarkEnd w:id="435"/>
      <w:r>
        <w:t>5</w:t>
      </w:r>
      <w:r w:rsidRPr="005A3EA5">
        <w:t>.5.3.</w:t>
      </w:r>
      <w:r w:rsidRPr="005A3EA5">
        <w:rPr>
          <w:lang w:eastAsia="zh-CN"/>
        </w:rPr>
        <w:t>2</w:t>
      </w:r>
      <w:r w:rsidRPr="005A3EA5">
        <w:tab/>
        <w:t>AF requests targeting an individual UE address</w:t>
      </w:r>
      <w:bookmarkEnd w:id="436"/>
    </w:p>
    <w:bookmarkStart w:id="437" w:name="_MON_1748176392"/>
    <w:bookmarkEnd w:id="437"/>
    <w:p w14:paraId="6F75807F" w14:textId="77777777" w:rsidR="00CE6820" w:rsidRDefault="00CE6820" w:rsidP="003232B9">
      <w:pPr>
        <w:pStyle w:val="TH"/>
      </w:pPr>
      <w:r w:rsidRPr="00CF2E33">
        <w:object w:dxaOrig="10773" w:dyaOrig="14541" w14:anchorId="5541A1DA">
          <v:shape id="_x0000_i1062" type="#_x0000_t75" style="width:480.9pt;height:9in" o:ole="">
            <v:imagedata r:id="rId84" o:title=""/>
          </v:shape>
          <o:OLEObject Type="Embed" ProgID="Word.Picture.8" ShapeID="_x0000_i1062" DrawAspect="Content" ObjectID="_1787567825" r:id="rId85"/>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8" w:name="_Toc28005475"/>
      <w:bookmarkStart w:id="439" w:name="_Toc36038147"/>
      <w:bookmarkStart w:id="440" w:name="_Toc45133344"/>
      <w:bookmarkStart w:id="441" w:name="_Toc51762172"/>
      <w:bookmarkStart w:id="442" w:name="_Toc59016577"/>
      <w:bookmarkStart w:id="443"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44" w:name="_Toc169906921"/>
      <w:bookmarkStart w:id="445" w:name="_Toc28005476"/>
      <w:bookmarkStart w:id="446" w:name="_Toc36038148"/>
      <w:bookmarkStart w:id="447" w:name="_Toc45133345"/>
      <w:bookmarkStart w:id="448" w:name="_Toc51762173"/>
      <w:bookmarkStart w:id="449" w:name="_Toc59016578"/>
      <w:bookmarkStart w:id="450" w:name="_Toc68167547"/>
      <w:bookmarkEnd w:id="438"/>
      <w:bookmarkEnd w:id="439"/>
      <w:bookmarkEnd w:id="440"/>
      <w:bookmarkEnd w:id="441"/>
      <w:bookmarkEnd w:id="442"/>
      <w:bookmarkEnd w:id="443"/>
      <w:r w:rsidRPr="005A3EA5">
        <w:t>5.5.3.3</w:t>
      </w:r>
      <w:r w:rsidRPr="005A3EA5">
        <w:tab/>
        <w:t>AF requests targeting PDU Sessions not identified by an UE address</w:t>
      </w:r>
      <w:bookmarkEnd w:id="444"/>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51" w:name="_MON_1748068575"/>
    <w:bookmarkEnd w:id="451"/>
    <w:p w14:paraId="20F83192" w14:textId="77777777" w:rsidR="001869F3" w:rsidRPr="009931F0" w:rsidRDefault="001869F3" w:rsidP="001869F3">
      <w:pPr>
        <w:pStyle w:val="TH"/>
      </w:pPr>
      <w:r w:rsidRPr="00CF2E33">
        <w:object w:dxaOrig="10065" w:dyaOrig="8786" w14:anchorId="78DAD07F">
          <v:shape id="_x0000_i1063" type="#_x0000_t75" style="width:449.2pt;height:390.65pt" o:ole="">
            <v:imagedata r:id="rId86" o:title=""/>
          </v:shape>
          <o:OLEObject Type="Embed" ProgID="Word.Picture.8" ShapeID="_x0000_i1063" DrawAspect="Content" ObjectID="_1787567826" r:id="rId87"/>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2" w:name="_Hlk19526727"/>
      <w:r w:rsidRPr="005A3EA5">
        <w:rPr>
          <w:lang w:eastAsia="zh-CN"/>
        </w:rPr>
        <w:t>or "204 No Content"</w:t>
      </w:r>
      <w:bookmarkEnd w:id="452"/>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53"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53"/>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54" w:name="_MON_1748150339"/>
    <w:bookmarkEnd w:id="454"/>
    <w:p w14:paraId="614382C6" w14:textId="77777777" w:rsidR="001869F3" w:rsidRPr="009931F0" w:rsidRDefault="001869F3" w:rsidP="001869F3">
      <w:pPr>
        <w:pStyle w:val="TH"/>
      </w:pPr>
      <w:r w:rsidRPr="001F31A0">
        <w:object w:dxaOrig="10064" w:dyaOrig="10289" w14:anchorId="56B18EB2">
          <v:shape id="_x0000_i1064" type="#_x0000_t75" style="width:448.1pt;height:456.7pt" o:ole="">
            <v:imagedata r:id="rId88" o:title=""/>
          </v:shape>
          <o:OLEObject Type="Embed" ProgID="Word.Picture.8" ShapeID="_x0000_i1064" DrawAspect="Content" ObjectID="_1787567827" r:id="rId89"/>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180360BC" w14:textId="2A39B9EB" w:rsidR="003E2E5F" w:rsidRDefault="003E2E5F" w:rsidP="003E2E5F">
      <w:pPr>
        <w:pStyle w:val="Heading4"/>
      </w:pPr>
      <w:bookmarkStart w:id="455" w:name="_Toc16990692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55"/>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1065" type="#_x0000_t75" style="width:474.45pt;height:484.1pt" o:ole="">
            <v:imagedata r:id="rId90" o:title=""/>
          </v:shape>
          <o:OLEObject Type="Embed" ProgID="Visio.Drawing.15" ShapeID="_x0000_i1065" DrawAspect="Content" ObjectID="_1787567828" r:id="rId91"/>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56" w:name="_Toc169906923"/>
      <w:r w:rsidRPr="005A3EA5">
        <w:rPr>
          <w:lang w:eastAsia="zh-CN"/>
        </w:rPr>
        <w:t>5.5.4</w:t>
      </w:r>
      <w:r w:rsidRPr="005A3EA5">
        <w:rPr>
          <w:lang w:eastAsia="zh-CN"/>
        </w:rPr>
        <w:tab/>
        <w:t>Negotiation for future background data transfer</w:t>
      </w:r>
      <w:r w:rsidRPr="005A3EA5">
        <w:t xml:space="preserve"> procedure</w:t>
      </w:r>
      <w:bookmarkEnd w:id="445"/>
      <w:bookmarkEnd w:id="446"/>
      <w:bookmarkEnd w:id="447"/>
      <w:bookmarkEnd w:id="448"/>
      <w:bookmarkEnd w:id="449"/>
      <w:bookmarkEnd w:id="450"/>
      <w:bookmarkEnd w:id="456"/>
    </w:p>
    <w:bookmarkStart w:id="457" w:name="_MON_1604085522"/>
    <w:bookmarkEnd w:id="457"/>
    <w:p w14:paraId="7140184E" w14:textId="77777777" w:rsidR="004428CF" w:rsidRPr="009931F0" w:rsidRDefault="004428CF">
      <w:pPr>
        <w:pStyle w:val="TH"/>
      </w:pPr>
      <w:r w:rsidRPr="001F31A0">
        <w:object w:dxaOrig="9639" w:dyaOrig="6802" w14:anchorId="180E43E1">
          <v:shape id="_x0000_i1066" type="#_x0000_t75" style="width:459.95pt;height:325.6pt" o:ole="">
            <v:imagedata r:id="rId92" o:title=""/>
          </v:shape>
          <o:OLEObject Type="Embed" ProgID="Word.Picture.8" ShapeID="_x0000_i1066" DrawAspect="Content" ObjectID="_1787567829" r:id="rId9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58" w:name="_Toc28005477"/>
      <w:bookmarkStart w:id="459" w:name="_Toc36038149"/>
      <w:bookmarkStart w:id="460" w:name="_Toc45133346"/>
      <w:bookmarkStart w:id="461" w:name="_Toc51762174"/>
      <w:bookmarkStart w:id="462" w:name="_Toc59016579"/>
      <w:bookmarkStart w:id="463"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4" w:name="_Hlk274753"/>
      <w:r w:rsidRPr="005A3EA5">
        <w:t xml:space="preserve"> network area</w:t>
      </w:r>
      <w:bookmarkStart w:id="465" w:name="_Hlk781034"/>
      <w:r w:rsidRPr="005A3EA5">
        <w:t xml:space="preserve"> information,</w:t>
      </w:r>
      <w:r w:rsidRPr="005A3EA5">
        <w:rPr>
          <w:lang w:eastAsia="zh-CN"/>
        </w:rPr>
        <w:t xml:space="preserve"> network performance information from the NWDAF</w:t>
      </w:r>
      <w:r w:rsidRPr="005A3EA5">
        <w:t xml:space="preserve"> </w:t>
      </w:r>
      <w:bookmarkEnd w:id="464"/>
      <w:r w:rsidRPr="005A3EA5">
        <w:t>and</w:t>
      </w:r>
      <w:bookmarkEnd w:id="465"/>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66" w:name="_Hlk275076"/>
      <w:r w:rsidRPr="005A3EA5">
        <w:t>does not</w:t>
      </w:r>
      <w:bookmarkEnd w:id="466"/>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67" w:name="_Toc169906924"/>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67"/>
    </w:p>
    <w:bookmarkStart w:id="468" w:name="_MON_1758589921"/>
    <w:bookmarkEnd w:id="468"/>
    <w:p w14:paraId="29235420" w14:textId="77777777" w:rsidR="0073502C" w:rsidRPr="009931F0" w:rsidRDefault="0073502C" w:rsidP="0073502C">
      <w:pPr>
        <w:pStyle w:val="TH"/>
      </w:pPr>
      <w:r w:rsidRPr="001F31A0">
        <w:object w:dxaOrig="9639" w:dyaOrig="6802" w14:anchorId="1B876233">
          <v:shape id="_x0000_i1067" type="#_x0000_t75" style="width:459.95pt;height:325.6pt" o:ole="">
            <v:imagedata r:id="rId94" o:title=""/>
          </v:shape>
          <o:OLEObject Type="Embed" ProgID="Word.Picture.8" ShapeID="_x0000_i1067" DrawAspect="Content" ObjectID="_1787567830" r:id="rId95"/>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69" w:name="_Toc169906925"/>
      <w:r w:rsidRPr="005A3EA5">
        <w:t>5.5.5</w:t>
      </w:r>
      <w:r w:rsidRPr="005A3EA5">
        <w:tab/>
        <w:t>BDT warning notification procedure</w:t>
      </w:r>
      <w:bookmarkEnd w:id="458"/>
      <w:bookmarkEnd w:id="459"/>
      <w:bookmarkEnd w:id="460"/>
      <w:bookmarkEnd w:id="461"/>
      <w:bookmarkEnd w:id="462"/>
      <w:bookmarkEnd w:id="463"/>
      <w:bookmarkEnd w:id="469"/>
    </w:p>
    <w:p w14:paraId="41A574FC" w14:textId="77777777" w:rsidR="004428CF" w:rsidRPr="009931F0" w:rsidRDefault="004428CF">
      <w:pPr>
        <w:pStyle w:val="TH"/>
      </w:pPr>
      <w:r w:rsidRPr="001F31A0">
        <w:object w:dxaOrig="12231" w:dyaOrig="16061" w14:anchorId="764EDEE9">
          <v:shape id="_x0000_i1068" type="#_x0000_t75" style="width:459.4pt;height:602.35pt" o:ole="">
            <v:imagedata r:id="rId96" o:title=""/>
          </v:shape>
          <o:OLEObject Type="Embed" ProgID="Visio.Drawing.15" ShapeID="_x0000_i1068" DrawAspect="Content" ObjectID="_1787567831" r:id="rId97"/>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70" w:name="_Hlk61605950"/>
      <w:r w:rsidRPr="005A3EA5">
        <w:t>initiates</w:t>
      </w:r>
      <w:bookmarkEnd w:id="47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71"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72" w:name="_Toc36038150"/>
      <w:bookmarkStart w:id="473" w:name="_Toc45133347"/>
      <w:bookmarkStart w:id="474" w:name="_Toc51762175"/>
      <w:bookmarkStart w:id="475" w:name="_Toc59016580"/>
      <w:bookmarkStart w:id="476" w:name="_Toc68167549"/>
      <w:bookmarkStart w:id="477" w:name="_Toc16990692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71"/>
      <w:bookmarkEnd w:id="472"/>
      <w:bookmarkEnd w:id="473"/>
      <w:bookmarkEnd w:id="474"/>
      <w:bookmarkEnd w:id="475"/>
      <w:bookmarkEnd w:id="476"/>
      <w:bookmarkEnd w:id="477"/>
    </w:p>
    <w:bookmarkStart w:id="478" w:name="_MON_1635061781"/>
    <w:bookmarkEnd w:id="478"/>
    <w:p w14:paraId="5774912A" w14:textId="77777777" w:rsidR="004428CF" w:rsidRPr="009931F0" w:rsidRDefault="004428CF">
      <w:pPr>
        <w:pStyle w:val="TH"/>
      </w:pPr>
      <w:r w:rsidRPr="001F31A0">
        <w:object w:dxaOrig="10065" w:dyaOrig="9778" w14:anchorId="546F1141">
          <v:shape id="_x0000_i1069" type="#_x0000_t75" style="width:449.2pt;height:435.75pt" o:ole="">
            <v:imagedata r:id="rId98" o:title=""/>
          </v:shape>
          <o:OLEObject Type="Embed" ProgID="Word.Picture.8" ShapeID="_x0000_i1069" DrawAspect="Content" ObjectID="_1787567832" r:id="rId9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79" w:name="_Toc51762176"/>
      <w:bookmarkStart w:id="480" w:name="_Toc59016581"/>
      <w:bookmarkStart w:id="481" w:name="_Toc68167550"/>
      <w:bookmarkStart w:id="482" w:name="_Toc169906927"/>
      <w:r w:rsidRPr="005A3EA5">
        <w:rPr>
          <w:lang w:eastAsia="zh-CN"/>
        </w:rPr>
        <w:t>5.5.7</w:t>
      </w:r>
      <w:r w:rsidRPr="005A3EA5">
        <w:rPr>
          <w:lang w:eastAsia="zh-CN"/>
        </w:rPr>
        <w:tab/>
      </w:r>
      <w:r w:rsidRPr="005A3EA5">
        <w:rPr>
          <w:lang w:eastAsia="ko-KR"/>
        </w:rPr>
        <w:t>IPTV configuration provisioning</w:t>
      </w:r>
      <w:bookmarkEnd w:id="479"/>
      <w:bookmarkEnd w:id="480"/>
      <w:bookmarkEnd w:id="481"/>
      <w:bookmarkEnd w:id="482"/>
    </w:p>
    <w:p w14:paraId="324C266B" w14:textId="77777777" w:rsidR="004428CF" w:rsidRPr="009931F0" w:rsidRDefault="004428CF">
      <w:pPr>
        <w:pStyle w:val="TH"/>
      </w:pPr>
      <w:r w:rsidRPr="001F31A0">
        <w:object w:dxaOrig="10065" w:dyaOrig="8219" w14:anchorId="43F5DC34">
          <v:shape id="_x0000_i1070" type="#_x0000_t75" style="width:449.2pt;height:365.9pt" o:ole="">
            <v:imagedata r:id="rId100" o:title=""/>
          </v:shape>
          <o:OLEObject Type="Embed" ProgID="Word.Picture.8" ShapeID="_x0000_i1070" DrawAspect="Content" ObjectID="_1787567833" r:id="rId10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83" w:name="_Toc51762177"/>
      <w:bookmarkStart w:id="484" w:name="_Toc59016582"/>
      <w:bookmarkStart w:id="485" w:name="_Toc68167551"/>
      <w:bookmarkStart w:id="486" w:name="_Toc169906928"/>
      <w:r w:rsidRPr="005A3EA5">
        <w:rPr>
          <w:lang w:eastAsia="zh-CN"/>
        </w:rPr>
        <w:t>5.5.8</w:t>
      </w:r>
      <w:r w:rsidRPr="005A3EA5">
        <w:rPr>
          <w:lang w:eastAsia="zh-CN"/>
        </w:rPr>
        <w:tab/>
      </w:r>
      <w:r w:rsidRPr="005A3EA5">
        <w:rPr>
          <w:lang w:eastAsia="ko-KR"/>
        </w:rPr>
        <w:t>AF-based service parameter provisioning</w:t>
      </w:r>
      <w:bookmarkEnd w:id="483"/>
      <w:bookmarkEnd w:id="484"/>
      <w:bookmarkEnd w:id="485"/>
      <w:bookmarkEnd w:id="486"/>
    </w:p>
    <w:p w14:paraId="7FBBC2C9" w14:textId="77777777" w:rsidR="00A30CC8" w:rsidRPr="00256767" w:rsidRDefault="00A30CC8" w:rsidP="00A30CC8">
      <w:pPr>
        <w:pStyle w:val="Heading4"/>
      </w:pPr>
      <w:bookmarkStart w:id="487" w:name="_Toc16990692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87"/>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71" type="#_x0000_t75" style="width:475pt;height:475pt" o:ole="">
            <v:imagedata r:id="rId102" o:title=""/>
          </v:shape>
          <o:OLEObject Type="Embed" ProgID="Visio.Drawing.15" ShapeID="_x0000_i1071" DrawAspect="Content" ObjectID="_1787567834" r:id="rId103"/>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88"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88"/>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89" w:name="_Toc169906930"/>
      <w:bookmarkStart w:id="490" w:name="_Toc68167552"/>
      <w:bookmarkStart w:id="491" w:name="_Toc28005479"/>
      <w:bookmarkStart w:id="492" w:name="_Toc36038151"/>
      <w:bookmarkStart w:id="493" w:name="_Toc45133348"/>
      <w:bookmarkStart w:id="494" w:name="_Toc51762178"/>
      <w:bookmarkStart w:id="495"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89"/>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72" type="#_x0000_t75" style="width:459.95pt;height:386.85pt" o:ole="">
            <v:imagedata r:id="rId104" o:title=""/>
          </v:shape>
          <o:OLEObject Type="Embed" ProgID="Visio.Drawing.15" ShapeID="_x0000_i1072" DrawAspect="Content" ObjectID="_1787567835" r:id="rId105"/>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96" w:name="_Toc16990693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96"/>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3" type="#_x0000_t75" style="width:6in;height:339.05pt" o:ole="">
            <v:imagedata r:id="rId106" o:title=""/>
          </v:shape>
          <o:OLEObject Type="Embed" ProgID="Visio.Drawing.15" ShapeID="_x0000_i1073" DrawAspect="Content" ObjectID="_1787567836" r:id="rId107"/>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97" w:name="_Toc169906932"/>
      <w:r w:rsidRPr="005A3EA5">
        <w:rPr>
          <w:lang w:eastAsia="zh-CN"/>
        </w:rPr>
        <w:t>5.5.9</w:t>
      </w:r>
      <w:r w:rsidRPr="005A3EA5">
        <w:rPr>
          <w:lang w:eastAsia="zh-CN"/>
        </w:rPr>
        <w:tab/>
      </w:r>
      <w:r w:rsidRPr="005A3EA5">
        <w:t>QoS monitoring procedure</w:t>
      </w:r>
      <w:bookmarkEnd w:id="490"/>
      <w:bookmarkEnd w:id="497"/>
    </w:p>
    <w:bookmarkStart w:id="498" w:name="_MON_1759653376"/>
    <w:bookmarkEnd w:id="498"/>
    <w:p w14:paraId="4E613C45" w14:textId="59B8A2D8" w:rsidR="00397B27" w:rsidRDefault="00397B27" w:rsidP="00397B27">
      <w:pPr>
        <w:pStyle w:val="TH"/>
        <w:ind w:left="852"/>
      </w:pPr>
      <w:r>
        <w:object w:dxaOrig="10782" w:dyaOrig="12964" w14:anchorId="32C82582">
          <v:shape id="_x0000_i1074" type="#_x0000_t75" style="width:439.5pt;height:523.9pt" o:ole="">
            <v:imagedata r:id="rId108" o:title="" cropleft="-2626f" cropright="2626f"/>
          </v:shape>
          <o:OLEObject Type="Embed" ProgID="Word.Picture.8" ShapeID="_x0000_i1074" DrawAspect="Content" ObjectID="_1787567837" r:id="rId109"/>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99" w:name="_Toc19197341"/>
      <w:bookmarkStart w:id="500" w:name="_Toc27896494"/>
      <w:bookmarkStart w:id="501" w:name="_Toc36192662"/>
      <w:bookmarkStart w:id="502" w:name="_Toc19197354"/>
      <w:bookmarkStart w:id="503" w:name="_Toc27896507"/>
      <w:bookmarkStart w:id="504" w:name="_Toc36192675"/>
      <w:bookmarkStart w:id="505" w:name="_Toc37076406"/>
      <w:bookmarkStart w:id="506" w:name="_Toc19197330"/>
      <w:bookmarkStart w:id="507" w:name="_Toc27896483"/>
      <w:bookmarkStart w:id="508"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09" w:name="_Toc169906933"/>
      <w:r w:rsidRPr="005A3EA5">
        <w:t>5.</w:t>
      </w:r>
      <w:r w:rsidRPr="005A3EA5">
        <w:rPr>
          <w:lang w:eastAsia="zh-CN"/>
        </w:rPr>
        <w:t>5.10</w:t>
      </w:r>
      <w:r w:rsidRPr="005A3EA5">
        <w:rPr>
          <w:lang w:eastAsia="zh-CN"/>
        </w:rPr>
        <w:tab/>
      </w:r>
      <w:r w:rsidRPr="005A3EA5">
        <w:t>AF-triggered dynamically changing AM policies</w:t>
      </w:r>
      <w:bookmarkEnd w:id="509"/>
    </w:p>
    <w:p w14:paraId="46DC6A7E" w14:textId="67C6EB51" w:rsidR="00223F0D" w:rsidRPr="005A3EA5" w:rsidRDefault="00223F0D" w:rsidP="00223F0D">
      <w:pPr>
        <w:pStyle w:val="Heading4"/>
        <w:rPr>
          <w:lang w:eastAsia="zh-CN"/>
        </w:rPr>
      </w:pPr>
      <w:bookmarkStart w:id="510" w:name="_Toc169906934"/>
      <w:r w:rsidRPr="005A3EA5">
        <w:rPr>
          <w:lang w:eastAsia="zh-CN"/>
        </w:rPr>
        <w:t>5.5.10.1</w:t>
      </w:r>
      <w:r w:rsidRPr="005A3EA5">
        <w:rPr>
          <w:lang w:eastAsia="zh-CN"/>
        </w:rPr>
        <w:tab/>
        <w:t>General</w:t>
      </w:r>
      <w:bookmarkEnd w:id="51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11" w:name="_Toc169906935"/>
      <w:r w:rsidRPr="001F31A0">
        <w:t>5.5.10.2</w:t>
      </w:r>
      <w:r w:rsidRPr="001F31A0">
        <w:tab/>
        <w:t>Access and Mobility policy authorization requests targeting an individual UE</w:t>
      </w:r>
      <w:bookmarkEnd w:id="51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5" type="#_x0000_t75" style="width:455.65pt;height:422.35pt" o:ole="">
            <v:imagedata r:id="rId110" o:title=""/>
          </v:shape>
          <o:OLEObject Type="Embed" ProgID="Mscgen.Chart" ShapeID="_x0000_i1075" DrawAspect="Content" ObjectID="_1787567838" r:id="rId111"/>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1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12"/>
    </w:p>
    <w:p w14:paraId="60199630" w14:textId="588F2610" w:rsidR="00223F0D" w:rsidRPr="005A3EA5" w:rsidRDefault="00223F0D" w:rsidP="00223F0D">
      <w:pPr>
        <w:pStyle w:val="B10"/>
      </w:pPr>
      <w:bookmarkStart w:id="51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1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6" type="#_x0000_t75" style="width:365.35pt;height:304.1pt" o:ole="">
            <v:imagedata r:id="rId112" o:title=""/>
          </v:shape>
          <o:OLEObject Type="Embed" ProgID="Mscgen.Chart" ShapeID="_x0000_i1076" DrawAspect="Content" ObjectID="_1787567839" r:id="rId113"/>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14" w:name="_Toc169906936"/>
      <w:bookmarkEnd w:id="499"/>
      <w:bookmarkEnd w:id="500"/>
      <w:bookmarkEnd w:id="501"/>
      <w:bookmarkEnd w:id="502"/>
      <w:bookmarkEnd w:id="503"/>
      <w:bookmarkEnd w:id="504"/>
      <w:bookmarkEnd w:id="505"/>
      <w:bookmarkEnd w:id="506"/>
      <w:bookmarkEnd w:id="507"/>
      <w:bookmarkEnd w:id="508"/>
      <w:r w:rsidRPr="005A3EA5">
        <w:rPr>
          <w:lang w:eastAsia="zh-CN"/>
        </w:rPr>
        <w:t>5.5.10.3</w:t>
      </w:r>
      <w:r w:rsidRPr="005A3EA5">
        <w:rPr>
          <w:lang w:eastAsia="zh-CN"/>
        </w:rPr>
        <w:tab/>
      </w:r>
      <w:r w:rsidRPr="005A3EA5">
        <w:t>AF requests to influence AM policies</w:t>
      </w:r>
      <w:bookmarkEnd w:id="514"/>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7" type="#_x0000_t75" style="width:442.2pt;height:491.65pt" o:ole="">
            <v:imagedata r:id="rId114" o:title=""/>
          </v:shape>
          <o:OLEObject Type="Embed" ProgID="Mscgen.Chart" ShapeID="_x0000_i1077" DrawAspect="Content" ObjectID="_1787567840" r:id="rId115"/>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15" w:name="_Toc169906937"/>
      <w:bookmarkStart w:id="516" w:name="_Toc68167553"/>
      <w:r>
        <w:t>5.5.11</w:t>
      </w:r>
      <w:r>
        <w:tab/>
        <w:t>Procedures for Time Synchronization Exposure</w:t>
      </w:r>
      <w:bookmarkEnd w:id="515"/>
    </w:p>
    <w:p w14:paraId="3200D0E2" w14:textId="77777777" w:rsidR="001F4140" w:rsidRDefault="001F4140" w:rsidP="001F4140">
      <w:pPr>
        <w:pStyle w:val="Heading4"/>
      </w:pPr>
      <w:bookmarkStart w:id="517" w:name="_Toc169906938"/>
      <w:r>
        <w:t>5.5.11.1</w:t>
      </w:r>
      <w:r>
        <w:tab/>
        <w:t>General</w:t>
      </w:r>
      <w:bookmarkEnd w:id="517"/>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18" w:name="_Toc169906939"/>
      <w:r>
        <w:t>5.5.11.2</w:t>
      </w:r>
      <w:r>
        <w:tab/>
        <w:t>Exposure of UE availability and capabilities for Time Synchronization service</w:t>
      </w:r>
      <w:bookmarkEnd w:id="518"/>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8" type="#_x0000_t75" alt="" style="width:494.35pt;height:464.8pt" o:ole="">
            <v:imagedata r:id="rId116" o:title=""/>
          </v:shape>
          <o:OLEObject Type="Embed" ProgID="Visio.Drawing.15" ShapeID="_x0000_i1078" DrawAspect="Content" ObjectID="_1787567841" r:id="rId117"/>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19" w:name="_Toc169906940"/>
      <w:r>
        <w:t>5.5.11.3</w:t>
      </w:r>
      <w:r>
        <w:tab/>
        <w:t>Time Synchronization service activation, modification, and deactivation</w:t>
      </w:r>
      <w:bookmarkEnd w:id="519"/>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9" type="#_x0000_t75" alt="" style="width:486.8pt;height:766.75pt" o:ole="">
            <v:imagedata r:id="rId118" o:title=""/>
          </v:shape>
          <o:OLEObject Type="Embed" ProgID="Visio.Drawing.15" ShapeID="_x0000_i1079" DrawAspect="Content" ObjectID="_1787567842" r:id="rId119"/>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20" w:name="_Toc169906941"/>
      <w:r>
        <w:t>5.5.11.4</w:t>
      </w:r>
      <w:r>
        <w:tab/>
        <w:t>Management of 5G Access Stratum Time distribution</w:t>
      </w:r>
      <w:bookmarkEnd w:id="520"/>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80" type="#_x0000_t75" alt="" style="width:483.6pt;height:556.65pt;mso-width-percent:0;mso-height-percent:0;mso-width-percent:0;mso-height-percent:0" o:ole="">
            <v:imagedata r:id="rId120" o:title=""/>
          </v:shape>
          <o:OLEObject Type="Embed" ProgID="Visio.Drawing.15" ShapeID="_x0000_i1080" DrawAspect="Content" ObjectID="_1787567843" r:id="rId121"/>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21" w:name="_Toc153624541"/>
      <w:bookmarkStart w:id="522" w:name="_Toc169906942"/>
      <w:r>
        <w:t>5.5.11.5</w:t>
      </w:r>
      <w:r>
        <w:tab/>
        <w:t>Management of network timing synchronization status monitoring</w:t>
      </w:r>
      <w:bookmarkEnd w:id="521"/>
      <w:bookmarkEnd w:id="522"/>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1" type="#_x0000_t75" alt="" style="width:401.35pt;height:293.35pt;mso-width-percent:0;mso-height-percent:0;mso-width-percent:0;mso-height-percent:0" o:ole="">
            <v:imagedata r:id="rId122" o:title=""/>
          </v:shape>
          <o:OLEObject Type="Embed" ProgID="Visio.Drawing.15" ShapeID="_x0000_i1081" DrawAspect="Content" ObjectID="_1787567844" r:id="rId123"/>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23" w:name="_Toc169906943"/>
      <w:r w:rsidRPr="005A3EA5">
        <w:t>5.</w:t>
      </w:r>
      <w:r w:rsidRPr="005A3EA5">
        <w:rPr>
          <w:lang w:eastAsia="zh-CN"/>
        </w:rPr>
        <w:t>5.1</w:t>
      </w:r>
      <w:r>
        <w:rPr>
          <w:lang w:eastAsia="zh-CN"/>
        </w:rPr>
        <w:t>2</w:t>
      </w:r>
      <w:r w:rsidRPr="005A3EA5">
        <w:rPr>
          <w:lang w:eastAsia="zh-CN"/>
        </w:rPr>
        <w:tab/>
      </w:r>
      <w:r>
        <w:t>Deterministic Networking specific parameter provisioning</w:t>
      </w:r>
      <w:bookmarkEnd w:id="523"/>
    </w:p>
    <w:p w14:paraId="14FB51F1" w14:textId="77777777" w:rsidR="001F4140" w:rsidRDefault="001F4140" w:rsidP="001F4140">
      <w:pPr>
        <w:pStyle w:val="Heading4"/>
      </w:pPr>
      <w:bookmarkStart w:id="524" w:name="_Toc169906944"/>
      <w:r>
        <w:t>5.5.12.1</w:t>
      </w:r>
      <w:r>
        <w:tab/>
        <w:t>General</w:t>
      </w:r>
      <w:bookmarkEnd w:id="524"/>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25" w:name="_Toc169906945"/>
      <w:r>
        <w:t>5.5.12.2</w:t>
      </w:r>
      <w:r>
        <w:tab/>
        <w:t>5GS DetNet node information reporting</w:t>
      </w:r>
      <w:bookmarkEnd w:id="525"/>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2" type="#_x0000_t75" alt="" style="width:437.35pt;height:405.15pt" o:ole="">
            <v:imagedata r:id="rId124" o:title=""/>
          </v:shape>
          <o:OLEObject Type="Embed" ProgID="Visio.Drawing.15" ShapeID="_x0000_i1082" DrawAspect="Content" ObjectID="_1787567845" r:id="rId125"/>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ins w:id="526" w:author="CR0560" w:date="2024-08-23T16:35:00Z">
        <w:r>
          <w:t xml:space="preserve">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ins>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27" w:name="_Toc28013434"/>
      <w:bookmarkStart w:id="528" w:name="_Toc34222347"/>
      <w:bookmarkStart w:id="529" w:name="_Toc36040530"/>
      <w:bookmarkStart w:id="530" w:name="_Toc39134459"/>
      <w:bookmarkStart w:id="531" w:name="_Toc43283406"/>
      <w:bookmarkStart w:id="532" w:name="_Toc45134446"/>
      <w:bookmarkStart w:id="533" w:name="_Toc49930046"/>
      <w:bookmarkStart w:id="534" w:name="_Toc50024166"/>
      <w:bookmarkStart w:id="535" w:name="_Toc51763654"/>
      <w:bookmarkStart w:id="536" w:name="_Toc56594518"/>
      <w:bookmarkStart w:id="537" w:name="_Toc67493860"/>
      <w:bookmarkStart w:id="538" w:name="_Toc68169764"/>
      <w:bookmarkStart w:id="539" w:name="_Toc73459374"/>
      <w:bookmarkStart w:id="540" w:name="_Toc73459497"/>
      <w:bookmarkStart w:id="541" w:name="_Toc74743034"/>
      <w:bookmarkStart w:id="542" w:name="_Toc112918319"/>
      <w:bookmarkStart w:id="543" w:name="_Toc120652820"/>
      <w:bookmarkStart w:id="544"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45" w:name="_Toc16990694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t>5.5.12.3</w:t>
      </w:r>
      <w:r>
        <w:tab/>
        <w:t>5GS DetNet node configuration</w:t>
      </w:r>
      <w:bookmarkEnd w:id="545"/>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3" type="#_x0000_t75" alt="" style="width:426.65pt;height:364.85pt" o:ole="">
            <v:imagedata r:id="rId126" o:title=""/>
          </v:shape>
          <o:OLEObject Type="Embed" ProgID="Visio.Drawing.15" ShapeID="_x0000_i1083" DrawAspect="Content" ObjectID="_1787567846" r:id="rId127"/>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46" w:name="_Toc169906947"/>
      <w:r>
        <w:t>5.5.12.4</w:t>
      </w:r>
      <w:r>
        <w:tab/>
        <w:t>QoS parameter mapping functions at TSCTSF</w:t>
      </w:r>
      <w:bookmarkEnd w:id="546"/>
    </w:p>
    <w:p w14:paraId="79608ACB" w14:textId="77777777" w:rsidR="0012346A" w:rsidRDefault="0012346A" w:rsidP="0012346A">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draft-ietf-detnet-yang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47" w:name="_Toc169906948"/>
      <w:r w:rsidRPr="005A3EA5">
        <w:rPr>
          <w:lang w:eastAsia="zh-CN"/>
        </w:rPr>
        <w:t>5.5.</w:t>
      </w:r>
      <w:r>
        <w:rPr>
          <w:lang w:eastAsia="zh-CN"/>
        </w:rPr>
        <w:t>13</w:t>
      </w:r>
      <w:r w:rsidRPr="005A3EA5">
        <w:rPr>
          <w:lang w:eastAsia="zh-CN"/>
        </w:rPr>
        <w:tab/>
      </w:r>
      <w:r>
        <w:t>Negotiation for planned data transfer with QoS requirements</w:t>
      </w:r>
      <w:bookmarkEnd w:id="547"/>
    </w:p>
    <w:p w14:paraId="4DE18D22" w14:textId="77777777" w:rsidR="005E65B6" w:rsidRPr="009931F0" w:rsidRDefault="005E65B6" w:rsidP="005E65B6">
      <w:pPr>
        <w:pStyle w:val="TH"/>
      </w:pPr>
      <w:r>
        <w:object w:dxaOrig="12585" w:dyaOrig="9540" w14:anchorId="4331281A">
          <v:shape id="_x0000_i1084" type="#_x0000_t75" style="width:481.45pt;height:366.45pt" o:ole="">
            <v:imagedata r:id="rId128" o:title=""/>
          </v:shape>
          <o:OLEObject Type="Embed" ProgID="Visio.Drawing.15" ShapeID="_x0000_i1084" DrawAspect="Content" ObjectID="_1787567847" r:id="rId129"/>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48" w:name="_Toc169906949"/>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48"/>
    </w:p>
    <w:p w14:paraId="4A6A364E" w14:textId="77777777" w:rsidR="00CD10EF" w:rsidRPr="009931F0" w:rsidRDefault="00CD10EF" w:rsidP="00CD10EF">
      <w:pPr>
        <w:pStyle w:val="TH"/>
      </w:pPr>
      <w:r>
        <w:object w:dxaOrig="12600" w:dyaOrig="9552" w14:anchorId="5C1A985D">
          <v:shape id="_x0000_i1085" type="#_x0000_t75" style="width:479.8pt;height:365.35pt" o:ole="">
            <v:imagedata r:id="rId130" o:title=""/>
          </v:shape>
          <o:OLEObject Type="Embed" ProgID="Visio.Drawing.15" ShapeID="_x0000_i1085" DrawAspect="Content" ObjectID="_1787567848" r:id="rId131"/>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49" w:name="_Toc169906950"/>
      <w:r w:rsidRPr="005A3EA5">
        <w:t>5.5.</w:t>
      </w:r>
      <w:r>
        <w:t>14</w:t>
      </w:r>
      <w:r w:rsidRPr="005A3EA5">
        <w:tab/>
      </w:r>
      <w:r w:rsidRPr="00D72C29">
        <w:t>PDTQ</w:t>
      </w:r>
      <w:r w:rsidRPr="005A3EA5">
        <w:t xml:space="preserve"> warning notification procedure</w:t>
      </w:r>
      <w:bookmarkEnd w:id="549"/>
    </w:p>
    <w:p w14:paraId="28D3A1BE" w14:textId="55C49BFA" w:rsidR="004E0766" w:rsidRPr="009931F0" w:rsidRDefault="004E0766" w:rsidP="004E0766">
      <w:pPr>
        <w:pStyle w:val="TH"/>
      </w:pPr>
      <w:r w:rsidRPr="001B6049">
        <w:t xml:space="preserve"> </w:t>
      </w:r>
      <w:r>
        <w:object w:dxaOrig="12511" w:dyaOrig="12046" w14:anchorId="19568FB4">
          <v:shape id="_x0000_i1086" type="#_x0000_t75" style="width:481.45pt;height:463.7pt" o:ole="">
            <v:imagedata r:id="rId132" o:title=""/>
          </v:shape>
          <o:OLEObject Type="Embed" ProgID="Visio.Drawing.15" ShapeID="_x0000_i1086" DrawAspect="Content" ObjectID="_1787567849" r:id="rId133"/>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50" w:name="_Toc169906951"/>
      <w:r w:rsidRPr="005A3EA5">
        <w:t>5.6</w:t>
      </w:r>
      <w:r w:rsidRPr="005A3EA5">
        <w:rPr>
          <w:lang w:eastAsia="ja-JP"/>
        </w:rPr>
        <w:tab/>
      </w:r>
      <w:r w:rsidRPr="005A3EA5">
        <w:rPr>
          <w:lang w:eastAsia="zh-CN"/>
        </w:rPr>
        <w:t>UE Policy Association</w:t>
      </w:r>
      <w:r w:rsidRPr="005A3EA5">
        <w:t xml:space="preserve"> Management</w:t>
      </w:r>
      <w:bookmarkEnd w:id="491"/>
      <w:bookmarkEnd w:id="492"/>
      <w:bookmarkEnd w:id="493"/>
      <w:bookmarkEnd w:id="494"/>
      <w:bookmarkEnd w:id="495"/>
      <w:bookmarkEnd w:id="516"/>
      <w:bookmarkEnd w:id="550"/>
      <w:r w:rsidRPr="005A3EA5">
        <w:t xml:space="preserve"> </w:t>
      </w:r>
    </w:p>
    <w:p w14:paraId="57E0A7FF" w14:textId="77777777" w:rsidR="004428CF" w:rsidRPr="005A3EA5" w:rsidRDefault="004428CF">
      <w:pPr>
        <w:pStyle w:val="Heading3"/>
        <w:rPr>
          <w:lang w:eastAsia="zh-CN"/>
        </w:rPr>
      </w:pPr>
      <w:bookmarkStart w:id="551" w:name="_Toc28005480"/>
      <w:bookmarkStart w:id="552" w:name="_Toc36038152"/>
      <w:bookmarkStart w:id="553" w:name="_Toc45133349"/>
      <w:bookmarkStart w:id="554" w:name="_Toc51762179"/>
      <w:bookmarkStart w:id="555" w:name="_Toc59016584"/>
      <w:bookmarkStart w:id="556" w:name="_Toc68167554"/>
      <w:bookmarkStart w:id="557" w:name="_Toc169906952"/>
      <w:r w:rsidRPr="005A3EA5">
        <w:rPr>
          <w:lang w:eastAsia="zh-CN"/>
        </w:rPr>
        <w:t>5.6.1</w:t>
      </w:r>
      <w:r w:rsidRPr="005A3EA5">
        <w:rPr>
          <w:lang w:eastAsia="ja-JP"/>
        </w:rPr>
        <w:tab/>
      </w:r>
      <w:r w:rsidRPr="005A3EA5">
        <w:rPr>
          <w:lang w:eastAsia="zh-CN"/>
        </w:rPr>
        <w:t>UE Policy Association Establishment</w:t>
      </w:r>
      <w:bookmarkEnd w:id="551"/>
      <w:bookmarkEnd w:id="552"/>
      <w:bookmarkEnd w:id="553"/>
      <w:bookmarkEnd w:id="554"/>
      <w:bookmarkEnd w:id="555"/>
      <w:bookmarkEnd w:id="556"/>
      <w:bookmarkEnd w:id="557"/>
    </w:p>
    <w:p w14:paraId="6099D8FF" w14:textId="77777777" w:rsidR="004428CF" w:rsidRPr="005A3EA5" w:rsidRDefault="004428CF">
      <w:pPr>
        <w:pStyle w:val="Heading4"/>
        <w:rPr>
          <w:lang w:eastAsia="zh-CN"/>
        </w:rPr>
      </w:pPr>
      <w:bookmarkStart w:id="558" w:name="_Toc28005481"/>
      <w:bookmarkStart w:id="559" w:name="_Toc36038153"/>
      <w:bookmarkStart w:id="560" w:name="_Toc45133350"/>
      <w:bookmarkStart w:id="561" w:name="_Toc51762180"/>
      <w:bookmarkStart w:id="562" w:name="_Toc59016585"/>
      <w:bookmarkStart w:id="563" w:name="_Toc68167555"/>
      <w:bookmarkStart w:id="564" w:name="_Toc169906953"/>
      <w:r w:rsidRPr="005A3EA5">
        <w:rPr>
          <w:lang w:eastAsia="zh-CN"/>
        </w:rPr>
        <w:t>5.6.1.1</w:t>
      </w:r>
      <w:r w:rsidRPr="005A3EA5">
        <w:rPr>
          <w:lang w:eastAsia="zh-CN"/>
        </w:rPr>
        <w:tab/>
        <w:t>General</w:t>
      </w:r>
      <w:bookmarkEnd w:id="558"/>
      <w:bookmarkEnd w:id="559"/>
      <w:bookmarkEnd w:id="560"/>
      <w:bookmarkEnd w:id="561"/>
      <w:bookmarkEnd w:id="562"/>
      <w:bookmarkEnd w:id="563"/>
      <w:bookmarkEnd w:id="564"/>
    </w:p>
    <w:p w14:paraId="54C5E50E" w14:textId="77777777" w:rsidR="003422CF" w:rsidRPr="005A3EA5" w:rsidRDefault="003422CF" w:rsidP="003422CF">
      <w:bookmarkStart w:id="565" w:name="_Toc28005482"/>
      <w:bookmarkStart w:id="566" w:name="_Toc36038154"/>
      <w:bookmarkStart w:id="567" w:name="_Toc45133351"/>
      <w:bookmarkStart w:id="568" w:name="_Toc51762181"/>
      <w:bookmarkStart w:id="569" w:name="_Toc59016586"/>
      <w:bookmarkStart w:id="570"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71" w:name="_Toc169906954"/>
      <w:bookmarkEnd w:id="565"/>
      <w:bookmarkEnd w:id="566"/>
      <w:bookmarkEnd w:id="567"/>
      <w:bookmarkEnd w:id="568"/>
      <w:bookmarkEnd w:id="569"/>
      <w:bookmarkEnd w:id="570"/>
      <w:r w:rsidRPr="005A3EA5">
        <w:rPr>
          <w:lang w:eastAsia="zh-CN"/>
        </w:rPr>
        <w:t>5.6.1.2</w:t>
      </w:r>
      <w:r w:rsidRPr="005A3EA5">
        <w:rPr>
          <w:lang w:eastAsia="zh-CN"/>
        </w:rPr>
        <w:tab/>
        <w:t>Non-roaming</w:t>
      </w:r>
      <w:bookmarkEnd w:id="571"/>
    </w:p>
    <w:bookmarkStart w:id="572" w:name="_MON_1752994625"/>
    <w:bookmarkEnd w:id="572"/>
    <w:p w14:paraId="3E3ED875" w14:textId="77777777" w:rsidR="00563D2C" w:rsidRPr="009931F0" w:rsidRDefault="00563D2C" w:rsidP="00563D2C">
      <w:pPr>
        <w:pStyle w:val="TH"/>
      </w:pPr>
      <w:del w:id="573" w:author="CR0557" w:date="2024-08-23T16:35:00Z">
        <w:r w:rsidRPr="001F31A0" w:rsidDel="00C83C1A">
          <w:object w:dxaOrig="10898" w:dyaOrig="8665" w14:anchorId="2C29FC4D">
            <v:shape id="_x0000_i1087" type="#_x0000_t75" style="width:449.75pt;height:358.4pt" o:ole="">
              <v:imagedata r:id="rId134" o:title=""/>
            </v:shape>
            <o:OLEObject Type="Embed" ProgID="Word.Picture.8" ShapeID="_x0000_i1087" DrawAspect="Content" ObjectID="_1787567850" r:id="rId135"/>
          </w:object>
        </w:r>
      </w:del>
      <w:bookmarkStart w:id="574" w:name="_MON_1785813417"/>
      <w:bookmarkEnd w:id="574"/>
      <w:ins w:id="575" w:author="CR0557" w:date="2024-08-23T16:35:00Z">
        <w:r w:rsidRPr="001F31A0">
          <w:object w:dxaOrig="10898" w:dyaOrig="8665" w14:anchorId="61C0D882">
            <v:shape id="_x0000_i1088" type="#_x0000_t75" style="width:449.75pt;height:358.4pt" o:ole="">
              <v:imagedata r:id="rId136" o:title=""/>
            </v:shape>
            <o:OLEObject Type="Embed" ProgID="Word.Picture.8" ShapeID="_x0000_i1088" DrawAspect="Content" ObjectID="_1787567851" r:id="rId137"/>
          </w:object>
        </w:r>
      </w:ins>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ProSe</w:t>
      </w:r>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ins w:id="576" w:author="CR0557" w:date="2024-08-23T16:35:00Z"/>
          <w:lang w:eastAsia="zh-CN"/>
        </w:rPr>
      </w:pPr>
      <w:ins w:id="577" w:author="CR0557" w:date="2024-08-23T16:35:00Z">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78"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78"/>
    <w:p w14:paraId="6C387158" w14:textId="77777777" w:rsidR="00563D2C" w:rsidDel="00D449D8" w:rsidRDefault="00563D2C" w:rsidP="00563D2C">
      <w:pPr>
        <w:pStyle w:val="B10"/>
        <w:rPr>
          <w:del w:id="579" w:author="CR0557" w:date="2024-08-23T16:35:00Z"/>
        </w:rPr>
      </w:pPr>
      <w:r w:rsidRPr="005A3EA5">
        <w:rPr>
          <w:lang w:eastAsia="zh-CN"/>
        </w:rPr>
        <w:tab/>
      </w:r>
      <w:r w:rsidRPr="005A3EA5">
        <w:t>In addition, the PCF checks if the size of determined UE policy exceeds a predefined limit.</w:t>
      </w:r>
    </w:p>
    <w:p w14:paraId="4C61366D" w14:textId="77777777" w:rsidR="00563D2C" w:rsidRDefault="00563D2C" w:rsidP="00563D2C">
      <w:pPr>
        <w:pStyle w:val="B10"/>
        <w:rPr>
          <w:lang w:eastAsia="zh-CN"/>
        </w:rPr>
      </w:pPr>
      <w:del w:id="580" w:author="CR0557" w:date="2024-08-23T16:35:00Z">
        <w:r w:rsidDel="00D449D8">
          <w:delText>6a-6b</w:delText>
        </w:r>
        <w:r w:rsidDel="00D449D8">
          <w:tab/>
          <w:delText xml:space="preserve">If the PCF determines that the policy decision depends on the status of the policy counters available at the </w:delText>
        </w:r>
        <w:r w:rsidDel="00D449D8">
          <w:rPr>
            <w:lang w:eastAsia="zh-CN"/>
          </w:rPr>
          <w:delText>CHF, and such reporting is not established for the subscriber</w:delText>
        </w:r>
        <w:r w:rsidDel="00D449D8">
          <w:delText xml:space="preserve">, the PCF </w:delText>
        </w:r>
        <w:r w:rsidDel="00D449D8">
          <w:rPr>
            <w:lang w:eastAsia="zh-CN"/>
          </w:rPr>
          <w:delTex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delText>
        </w:r>
        <w:r w:rsidDel="00D449D8">
          <w:delText>.</w:delText>
        </w:r>
      </w:del>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81" w:name="_Hlk142656427"/>
    </w:p>
    <w:bookmarkEnd w:id="581"/>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82" w:name="_Hlk142656490"/>
      <w:r>
        <w:t>and/or RSLPP</w:t>
      </w:r>
      <w:bookmarkEnd w:id="582"/>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83"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83"/>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84" w:name="_Hlk19527090"/>
      <w:r w:rsidRPr="005A3EA5">
        <w:rPr>
          <w:lang w:eastAsia="zh-CN"/>
        </w:rPr>
        <w:t>accordingly</w:t>
      </w:r>
      <w:bookmarkEnd w:id="584"/>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85" w:name="_Toc28005483"/>
      <w:bookmarkStart w:id="586" w:name="_Toc36038155"/>
      <w:bookmarkStart w:id="587" w:name="_Toc45133352"/>
      <w:bookmarkStart w:id="588" w:name="_Toc51762182"/>
      <w:bookmarkStart w:id="589" w:name="_Toc59016587"/>
      <w:bookmarkStart w:id="590" w:name="_Toc68167557"/>
      <w:bookmarkStart w:id="591" w:name="_Toc169906955"/>
      <w:r w:rsidRPr="005A3EA5">
        <w:rPr>
          <w:lang w:eastAsia="zh-CN"/>
        </w:rPr>
        <w:t>5.6.1.3</w:t>
      </w:r>
      <w:r w:rsidRPr="005A3EA5">
        <w:rPr>
          <w:lang w:eastAsia="zh-CN"/>
        </w:rPr>
        <w:tab/>
        <w:t>Roaming</w:t>
      </w:r>
      <w:bookmarkEnd w:id="585"/>
      <w:bookmarkEnd w:id="586"/>
      <w:bookmarkEnd w:id="587"/>
      <w:bookmarkEnd w:id="588"/>
      <w:bookmarkEnd w:id="589"/>
      <w:bookmarkEnd w:id="590"/>
      <w:bookmarkEnd w:id="591"/>
    </w:p>
    <w:p w14:paraId="367D4159" w14:textId="15471AF4" w:rsidR="004428CF" w:rsidRPr="009931F0" w:rsidRDefault="000504FB">
      <w:pPr>
        <w:pStyle w:val="TH"/>
      </w:pPr>
      <w:r w:rsidRPr="001F31A0">
        <w:object w:dxaOrig="11200" w:dyaOrig="10637" w14:anchorId="77B48CB0">
          <v:shape id="_x0000_i1089" type="#_x0000_t75" style="width:462.1pt;height:439pt" o:ole="">
            <v:imagedata r:id="rId138" o:title=""/>
          </v:shape>
          <o:OLEObject Type="Embed" ProgID="Word.Picture.8" ShapeID="_x0000_i1089" DrawAspect="Content" ObjectID="_1787567852" r:id="rId139"/>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92" w:name="_Hlk134715292"/>
      <w:r w:rsidRPr="00D5173B">
        <w:t xml:space="preserve">Npcf_UEPolicyControl_Update </w:t>
      </w:r>
      <w:r>
        <w:t xml:space="preserve">request </w:t>
      </w:r>
      <w:r w:rsidRPr="00D5173B">
        <w:t>service operation</w:t>
      </w:r>
      <w:r>
        <w:t xml:space="preserve"> </w:t>
      </w:r>
      <w:bookmarkEnd w:id="59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93" w:name="_Hlk19527191"/>
      <w:r w:rsidRPr="005A3EA5">
        <w:rPr>
          <w:lang w:eastAsia="zh-CN"/>
        </w:rPr>
        <w:t>accordingly</w:t>
      </w:r>
      <w:bookmarkEnd w:id="593"/>
      <w:r w:rsidRPr="005A3EA5">
        <w:rPr>
          <w:lang w:eastAsia="zh-CN"/>
        </w:rPr>
        <w:t>.</w:t>
      </w:r>
    </w:p>
    <w:p w14:paraId="09AC9A7F" w14:textId="77777777" w:rsidR="004428CF" w:rsidRPr="005A3EA5" w:rsidRDefault="004428CF">
      <w:pPr>
        <w:pStyle w:val="Heading3"/>
        <w:rPr>
          <w:lang w:eastAsia="zh-CN"/>
        </w:rPr>
      </w:pPr>
      <w:bookmarkStart w:id="594" w:name="_Toc28005484"/>
      <w:bookmarkStart w:id="595" w:name="_Toc36038156"/>
      <w:bookmarkStart w:id="596" w:name="_Toc45133353"/>
      <w:bookmarkStart w:id="597" w:name="_Toc51762183"/>
      <w:bookmarkStart w:id="598" w:name="_Toc59016588"/>
      <w:bookmarkStart w:id="599" w:name="_Toc68167558"/>
      <w:bookmarkStart w:id="600" w:name="_Toc169906956"/>
      <w:r w:rsidRPr="005A3EA5">
        <w:rPr>
          <w:lang w:eastAsia="zh-CN"/>
        </w:rPr>
        <w:t>5.6.2</w:t>
      </w:r>
      <w:r w:rsidRPr="005A3EA5">
        <w:rPr>
          <w:lang w:eastAsia="ja-JP"/>
        </w:rPr>
        <w:tab/>
      </w:r>
      <w:r w:rsidRPr="005A3EA5">
        <w:rPr>
          <w:lang w:eastAsia="zh-CN"/>
        </w:rPr>
        <w:t>UE Policy Association Modification</w:t>
      </w:r>
      <w:bookmarkEnd w:id="594"/>
      <w:bookmarkEnd w:id="595"/>
      <w:bookmarkEnd w:id="596"/>
      <w:bookmarkEnd w:id="597"/>
      <w:bookmarkEnd w:id="598"/>
      <w:bookmarkEnd w:id="599"/>
      <w:bookmarkEnd w:id="600"/>
    </w:p>
    <w:p w14:paraId="3DAFAAD7" w14:textId="77777777" w:rsidR="004428CF" w:rsidRPr="005A3EA5" w:rsidRDefault="004428CF">
      <w:pPr>
        <w:pStyle w:val="Heading4"/>
        <w:rPr>
          <w:lang w:eastAsia="zh-CN"/>
        </w:rPr>
      </w:pPr>
      <w:bookmarkStart w:id="601" w:name="_Toc28005485"/>
      <w:bookmarkStart w:id="602" w:name="_Toc36038157"/>
      <w:bookmarkStart w:id="603" w:name="_Toc45133354"/>
      <w:bookmarkStart w:id="604" w:name="_Toc51762184"/>
      <w:bookmarkStart w:id="605" w:name="_Toc59016589"/>
      <w:bookmarkStart w:id="606" w:name="_Toc68167559"/>
      <w:bookmarkStart w:id="607" w:name="_Toc16990695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01"/>
      <w:bookmarkEnd w:id="602"/>
      <w:bookmarkEnd w:id="603"/>
      <w:bookmarkEnd w:id="604"/>
      <w:bookmarkEnd w:id="605"/>
      <w:bookmarkEnd w:id="606"/>
      <w:bookmarkEnd w:id="607"/>
    </w:p>
    <w:p w14:paraId="1739D67F" w14:textId="77777777" w:rsidR="004428CF" w:rsidRPr="005A3EA5" w:rsidRDefault="004428CF">
      <w:pPr>
        <w:pStyle w:val="Heading5"/>
        <w:rPr>
          <w:lang w:eastAsia="zh-CN"/>
        </w:rPr>
      </w:pPr>
      <w:bookmarkStart w:id="608" w:name="_Toc28005486"/>
      <w:bookmarkStart w:id="609" w:name="_Toc36038158"/>
      <w:bookmarkStart w:id="610" w:name="_Toc45133355"/>
      <w:bookmarkStart w:id="611" w:name="_Toc51762185"/>
      <w:bookmarkStart w:id="612" w:name="_Toc59016590"/>
      <w:bookmarkStart w:id="613" w:name="_Toc68167560"/>
      <w:bookmarkStart w:id="614" w:name="_Toc169906958"/>
      <w:r w:rsidRPr="005A3EA5">
        <w:rPr>
          <w:lang w:eastAsia="zh-CN"/>
        </w:rPr>
        <w:t>5.6.2.1.1</w:t>
      </w:r>
      <w:r w:rsidRPr="005A3EA5">
        <w:rPr>
          <w:lang w:eastAsia="zh-CN"/>
        </w:rPr>
        <w:tab/>
        <w:t>General</w:t>
      </w:r>
      <w:bookmarkEnd w:id="608"/>
      <w:bookmarkEnd w:id="609"/>
      <w:bookmarkEnd w:id="610"/>
      <w:bookmarkEnd w:id="611"/>
      <w:bookmarkEnd w:id="612"/>
      <w:bookmarkEnd w:id="613"/>
      <w:bookmarkEnd w:id="614"/>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15" w:name="_Toc28005487"/>
      <w:bookmarkStart w:id="616" w:name="_Toc36038159"/>
      <w:bookmarkStart w:id="617" w:name="_Toc45133356"/>
      <w:bookmarkStart w:id="618" w:name="_Toc51762186"/>
      <w:bookmarkStart w:id="619" w:name="_Toc59016591"/>
      <w:bookmarkStart w:id="620"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21" w:name="_Toc169906959"/>
      <w:r w:rsidRPr="005A3EA5">
        <w:rPr>
          <w:lang w:eastAsia="zh-CN"/>
        </w:rPr>
        <w:t>5.6.2.1.2</w:t>
      </w:r>
      <w:r w:rsidRPr="005A3EA5">
        <w:rPr>
          <w:lang w:eastAsia="zh-CN"/>
        </w:rPr>
        <w:tab/>
        <w:t>Non-roaming</w:t>
      </w:r>
      <w:bookmarkEnd w:id="615"/>
      <w:bookmarkEnd w:id="616"/>
      <w:bookmarkEnd w:id="617"/>
      <w:bookmarkEnd w:id="618"/>
      <w:bookmarkEnd w:id="619"/>
      <w:bookmarkEnd w:id="620"/>
      <w:bookmarkEnd w:id="621"/>
    </w:p>
    <w:bookmarkStart w:id="622" w:name="_MON_1714431140"/>
    <w:bookmarkEnd w:id="622"/>
    <w:p w14:paraId="3A2BC000" w14:textId="19D0369D" w:rsidR="004428CF" w:rsidRPr="001F31A0" w:rsidRDefault="00712CA4">
      <w:pPr>
        <w:pStyle w:val="TH"/>
      </w:pPr>
      <w:r>
        <w:object w:dxaOrig="8507" w:dyaOrig="5367" w14:anchorId="4EABA3C9">
          <v:shape id="_x0000_i1090" type="#_x0000_t75" style="width:426.1pt;height:268.1pt" o:ole="">
            <v:imagedata r:id="rId140" o:title=""/>
          </v:shape>
          <o:OLEObject Type="Embed" ProgID="Word.Picture.8" ShapeID="_x0000_i1090" DrawAspect="Content" ObjectID="_1787567853" r:id="rId141"/>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23" w:name="_Toc28005488"/>
      <w:bookmarkStart w:id="624" w:name="_Toc36038160"/>
      <w:bookmarkStart w:id="625" w:name="_Toc45133357"/>
      <w:bookmarkStart w:id="626" w:name="_Toc51762187"/>
      <w:bookmarkStart w:id="627" w:name="_Toc59016592"/>
      <w:bookmarkStart w:id="628"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29" w:name="_Hlk142657208"/>
      <w:r w:rsidRPr="005A3EA5">
        <w:t xml:space="preserve">and/or </w:t>
      </w:r>
      <w:r>
        <w:t>Ranging/SL</w:t>
      </w:r>
      <w:r w:rsidRPr="005A3EA5">
        <w:t xml:space="preserve"> </w:t>
      </w:r>
      <w:bookmarkEnd w:id="629"/>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30" w:name="_Toc169906960"/>
      <w:r w:rsidRPr="005A3EA5">
        <w:rPr>
          <w:lang w:eastAsia="zh-CN"/>
        </w:rPr>
        <w:t>5.6.2.1.3</w:t>
      </w:r>
      <w:r w:rsidRPr="005A3EA5">
        <w:rPr>
          <w:lang w:eastAsia="zh-CN"/>
        </w:rPr>
        <w:tab/>
        <w:t>Roaming</w:t>
      </w:r>
      <w:bookmarkEnd w:id="623"/>
      <w:bookmarkEnd w:id="624"/>
      <w:bookmarkEnd w:id="625"/>
      <w:bookmarkEnd w:id="626"/>
      <w:bookmarkEnd w:id="627"/>
      <w:bookmarkEnd w:id="628"/>
      <w:bookmarkEnd w:id="630"/>
    </w:p>
    <w:bookmarkStart w:id="631" w:name="_MON_1714550359"/>
    <w:bookmarkEnd w:id="631"/>
    <w:p w14:paraId="6BE27B45" w14:textId="67E53C09" w:rsidR="004428CF" w:rsidRPr="001F31A0" w:rsidRDefault="006950F6">
      <w:pPr>
        <w:pStyle w:val="TH"/>
      </w:pPr>
      <w:r>
        <w:object w:dxaOrig="8505" w:dyaOrig="5526" w14:anchorId="4CC0419D">
          <v:shape id="_x0000_i1091" type="#_x0000_t75" style="width:424.5pt;height:276.7pt" o:ole="">
            <v:imagedata r:id="rId142" o:title=""/>
          </v:shape>
          <o:OLEObject Type="Embed" ProgID="Word.Picture.8" ShapeID="_x0000_i1091" DrawAspect="Content" ObjectID="_1787567854" r:id="rId143"/>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32" w:name="_Toc28005489"/>
      <w:bookmarkStart w:id="633" w:name="_Toc36038161"/>
      <w:bookmarkStart w:id="634" w:name="_Toc45133358"/>
      <w:bookmarkStart w:id="635" w:name="_Toc51762188"/>
      <w:bookmarkStart w:id="636" w:name="_Toc59016593"/>
      <w:bookmarkStart w:id="637"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38"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38"/>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39"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39"/>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0" w:name="_Toc16990696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32"/>
      <w:bookmarkEnd w:id="633"/>
      <w:bookmarkEnd w:id="634"/>
      <w:bookmarkEnd w:id="635"/>
      <w:bookmarkEnd w:id="636"/>
      <w:bookmarkEnd w:id="637"/>
      <w:bookmarkEnd w:id="640"/>
    </w:p>
    <w:p w14:paraId="36229AFD" w14:textId="77777777" w:rsidR="004428CF" w:rsidRPr="005A3EA5" w:rsidRDefault="004428CF">
      <w:pPr>
        <w:pStyle w:val="Heading5"/>
        <w:rPr>
          <w:lang w:eastAsia="zh-CN"/>
        </w:rPr>
      </w:pPr>
      <w:bookmarkStart w:id="641" w:name="_Toc28005490"/>
      <w:bookmarkStart w:id="642" w:name="_Toc36038162"/>
      <w:bookmarkStart w:id="643" w:name="_Toc45133359"/>
      <w:bookmarkStart w:id="644" w:name="_Toc51762189"/>
      <w:bookmarkStart w:id="645" w:name="_Toc59016594"/>
      <w:bookmarkStart w:id="646" w:name="_Toc68167564"/>
      <w:bookmarkStart w:id="647" w:name="_Toc169906962"/>
      <w:r w:rsidRPr="005A3EA5">
        <w:rPr>
          <w:lang w:eastAsia="zh-CN"/>
        </w:rPr>
        <w:t>5.6.2.2.1</w:t>
      </w:r>
      <w:r w:rsidRPr="005A3EA5">
        <w:rPr>
          <w:lang w:eastAsia="zh-CN"/>
        </w:rPr>
        <w:tab/>
        <w:t>General</w:t>
      </w:r>
      <w:bookmarkEnd w:id="641"/>
      <w:bookmarkEnd w:id="642"/>
      <w:bookmarkEnd w:id="643"/>
      <w:bookmarkEnd w:id="644"/>
      <w:bookmarkEnd w:id="645"/>
      <w:bookmarkEnd w:id="646"/>
      <w:bookmarkEnd w:id="64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48" w:name="_Toc28005491"/>
      <w:bookmarkStart w:id="649" w:name="_Toc36038163"/>
      <w:bookmarkStart w:id="650" w:name="_Toc45133360"/>
      <w:bookmarkStart w:id="651" w:name="_Toc51762190"/>
      <w:bookmarkStart w:id="652" w:name="_Toc59016595"/>
      <w:bookmarkStart w:id="653"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54" w:name="_Toc169906963"/>
      <w:bookmarkEnd w:id="648"/>
      <w:bookmarkEnd w:id="649"/>
      <w:bookmarkEnd w:id="650"/>
      <w:bookmarkEnd w:id="651"/>
      <w:bookmarkEnd w:id="652"/>
      <w:bookmarkEnd w:id="653"/>
      <w:r w:rsidRPr="005A3EA5">
        <w:rPr>
          <w:lang w:eastAsia="zh-CN"/>
        </w:rPr>
        <w:t>5.6.2.2.2</w:t>
      </w:r>
      <w:r w:rsidRPr="005A3EA5">
        <w:rPr>
          <w:lang w:eastAsia="zh-CN"/>
        </w:rPr>
        <w:tab/>
        <w:t>Non-roaming</w:t>
      </w:r>
      <w:bookmarkEnd w:id="654"/>
    </w:p>
    <w:p w14:paraId="63C92D43" w14:textId="3F28030B" w:rsidR="00563D2C" w:rsidDel="00563D2C" w:rsidRDefault="00563D2C" w:rsidP="00563D2C">
      <w:pPr>
        <w:pStyle w:val="TH"/>
        <w:rPr>
          <w:del w:id="655" w:author="MCC" w:date="2024-08-26T11:23:00Z"/>
        </w:rPr>
      </w:pPr>
    </w:p>
    <w:bookmarkStart w:id="656" w:name="_MON_1752999786"/>
    <w:bookmarkEnd w:id="656"/>
    <w:p w14:paraId="37DA5B87" w14:textId="77777777" w:rsidR="00563D2C" w:rsidRDefault="00563D2C" w:rsidP="00563D2C">
      <w:pPr>
        <w:pStyle w:val="TH"/>
      </w:pPr>
      <w:del w:id="657" w:author="CR0557" w:date="2024-08-23T16:35:00Z">
        <w:r w:rsidDel="00C83C1A">
          <w:object w:dxaOrig="8505" w:dyaOrig="7371" w14:anchorId="354E856F">
            <v:shape id="_x0000_i1092" type="#_x0000_t75" style="width:424.5pt;height:368.6pt" o:ole="">
              <v:imagedata r:id="rId144" o:title=""/>
            </v:shape>
            <o:OLEObject Type="Embed" ProgID="Word.Picture.8" ShapeID="_x0000_i1092" DrawAspect="Content" ObjectID="_1787567855" r:id="rId145"/>
          </w:object>
        </w:r>
      </w:del>
      <w:bookmarkStart w:id="658" w:name="_MON_1785813521"/>
      <w:bookmarkEnd w:id="658"/>
      <w:ins w:id="659" w:author="CR0557" w:date="2024-08-23T16:35:00Z">
        <w:r>
          <w:object w:dxaOrig="8505" w:dyaOrig="7371" w14:anchorId="2061D230">
            <v:shape id="_x0000_i1093" type="#_x0000_t75" style="width:424.5pt;height:368.6pt" o:ole="">
              <v:imagedata r:id="rId146" o:title=""/>
            </v:shape>
            <o:OLEObject Type="Embed" ProgID="Word.Picture.8" ShapeID="_x0000_i1093" DrawAspect="Content" ObjectID="_1787567856" r:id="rId147"/>
          </w:object>
        </w:r>
      </w:ins>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rPr>
          <w:ins w:id="660" w:author="CR0557" w:date="2024-08-23T16:35:00Z"/>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ins w:id="661" w:author="CR0557" w:date="2024-08-23T16:35:00Z">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ins>
    </w:p>
    <w:p w14:paraId="1A92604C" w14:textId="77777777" w:rsidR="00563D2C" w:rsidDel="00ED0F80" w:rsidRDefault="00563D2C" w:rsidP="00563D2C">
      <w:pPr>
        <w:pStyle w:val="B10"/>
        <w:rPr>
          <w:del w:id="662" w:author="CR0557" w:date="2024-08-23T16:35: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p>
    <w:p w14:paraId="7C84F608" w14:textId="77777777" w:rsidR="00563D2C" w:rsidRDefault="00563D2C" w:rsidP="00563D2C">
      <w:pPr>
        <w:pStyle w:val="B10"/>
      </w:pPr>
      <w:del w:id="663" w:author="CR0557" w:date="2024-08-23T16:35:00Z">
        <w:r w:rsidDel="00ED0F80">
          <w:delText>4a.</w:delText>
        </w:r>
        <w:r w:rsidDel="00ED0F80">
          <w:tab/>
        </w:r>
        <w:r w:rsidRPr="004A6159" w:rsidDel="00ED0F80">
          <w:delText>In non-roaming case, if the PCF determines that the policy decision depends on the status of the policy counters available at the CHF and such reporting is not established for the subscriber, the PCF initiates an Initial Spending Limit Report as defined in clause</w:delText>
        </w:r>
        <w:r w:rsidDel="00ED0F80">
          <w:rPr>
            <w:lang w:eastAsia="zh-CN"/>
          </w:rPr>
          <w:delText> </w:delText>
        </w:r>
        <w:r w:rsidRPr="004A6159" w:rsidDel="00ED0F80">
          <w:delText>5.3.2. If policy counter status reporting is already established for the subscriber, and the PCF decides to modify the list of subscribed policy counters, the PCF sends an Intermediate Spending Limit Report as defined in clause</w:delText>
        </w:r>
        <w:r w:rsidDel="00ED0F80">
          <w:rPr>
            <w:lang w:eastAsia="zh-CN"/>
          </w:rPr>
          <w:delText> </w:delText>
        </w:r>
        <w:r w:rsidRPr="004A6159" w:rsidDel="00ED0F80">
          <w:delText>5.3.3. If the PCF decides to unsubscribe any future status notification of policy counters, it sends a Final Spending Limit Report Request to cancel the request for reporting the change of the status of the policy counters available at the CHF as defined in clause</w:delText>
        </w:r>
        <w:r w:rsidDel="00ED0F80">
          <w:rPr>
            <w:lang w:eastAsia="zh-CN"/>
          </w:rPr>
          <w:delText> </w:delText>
        </w:r>
        <w:r w:rsidRPr="004A6159" w:rsidDel="00ED0F80">
          <w:delText>5.3.4.</w:delText>
        </w:r>
      </w:del>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64" w:name="_Toc28005492"/>
      <w:bookmarkStart w:id="665" w:name="_Toc36038164"/>
      <w:bookmarkStart w:id="666" w:name="_Toc45133361"/>
      <w:bookmarkStart w:id="667" w:name="_Toc51762191"/>
      <w:bookmarkStart w:id="668" w:name="_Toc59016596"/>
      <w:bookmarkStart w:id="669" w:name="_Toc68167566"/>
      <w:bookmarkStart w:id="670" w:name="_Toc169906964"/>
      <w:r w:rsidRPr="005A3EA5">
        <w:rPr>
          <w:lang w:eastAsia="zh-CN"/>
        </w:rPr>
        <w:t>5.6.2.2.3</w:t>
      </w:r>
      <w:r w:rsidRPr="005A3EA5">
        <w:rPr>
          <w:lang w:eastAsia="zh-CN"/>
        </w:rPr>
        <w:tab/>
        <w:t>Roaming</w:t>
      </w:r>
      <w:bookmarkEnd w:id="664"/>
      <w:bookmarkEnd w:id="665"/>
      <w:bookmarkEnd w:id="666"/>
      <w:bookmarkEnd w:id="667"/>
      <w:bookmarkEnd w:id="668"/>
      <w:bookmarkEnd w:id="669"/>
      <w:bookmarkEnd w:id="670"/>
    </w:p>
    <w:bookmarkStart w:id="671" w:name="_MON_1714432109"/>
    <w:bookmarkEnd w:id="671"/>
    <w:p w14:paraId="44D15437" w14:textId="7E591992" w:rsidR="004428CF" w:rsidRPr="001F31A0" w:rsidRDefault="003F3613">
      <w:pPr>
        <w:pStyle w:val="TH"/>
      </w:pPr>
      <w:r>
        <w:object w:dxaOrig="9072" w:dyaOrig="7369" w14:anchorId="1F58F95E">
          <v:shape id="_x0000_i1094" type="#_x0000_t75" style="width:454.05pt;height:368.05pt" o:ole="">
            <v:imagedata r:id="rId148" o:title=""/>
          </v:shape>
          <o:OLEObject Type="Embed" ProgID="Word.Picture.8" ShapeID="_x0000_i1094" DrawAspect="Content" ObjectID="_1787567857" r:id="rId149"/>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72" w:name="_Toc28005493"/>
      <w:bookmarkStart w:id="673" w:name="_Toc36038165"/>
      <w:bookmarkStart w:id="674" w:name="_Toc45133362"/>
      <w:bookmarkStart w:id="675" w:name="_Toc51762192"/>
      <w:bookmarkStart w:id="676" w:name="_Toc59016597"/>
      <w:bookmarkStart w:id="67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78" w:name="_Toc169906965"/>
      <w:r w:rsidRPr="005A3EA5">
        <w:rPr>
          <w:lang w:eastAsia="zh-CN"/>
        </w:rPr>
        <w:t>5.6.3</w:t>
      </w:r>
      <w:r w:rsidRPr="005A3EA5">
        <w:rPr>
          <w:lang w:eastAsia="ja-JP"/>
        </w:rPr>
        <w:tab/>
      </w:r>
      <w:r w:rsidRPr="005A3EA5">
        <w:rPr>
          <w:lang w:eastAsia="zh-CN"/>
        </w:rPr>
        <w:t>UE Policy Association Termination</w:t>
      </w:r>
      <w:bookmarkEnd w:id="672"/>
      <w:bookmarkEnd w:id="673"/>
      <w:bookmarkEnd w:id="674"/>
      <w:bookmarkEnd w:id="675"/>
      <w:bookmarkEnd w:id="676"/>
      <w:bookmarkEnd w:id="677"/>
      <w:bookmarkEnd w:id="678"/>
    </w:p>
    <w:p w14:paraId="54218BDC" w14:textId="77777777" w:rsidR="004428CF" w:rsidRPr="005A3EA5" w:rsidRDefault="004428CF">
      <w:pPr>
        <w:pStyle w:val="Heading4"/>
        <w:rPr>
          <w:lang w:eastAsia="zh-CN"/>
        </w:rPr>
      </w:pPr>
      <w:bookmarkStart w:id="679" w:name="_Toc28005494"/>
      <w:bookmarkStart w:id="680" w:name="_Toc36038166"/>
      <w:bookmarkStart w:id="681" w:name="_Toc45133363"/>
      <w:bookmarkStart w:id="682" w:name="_Toc51762193"/>
      <w:bookmarkStart w:id="683" w:name="_Toc59016598"/>
      <w:bookmarkStart w:id="684" w:name="_Toc68167568"/>
      <w:bookmarkStart w:id="685" w:name="_Toc16990696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79"/>
      <w:bookmarkEnd w:id="680"/>
      <w:bookmarkEnd w:id="681"/>
      <w:bookmarkEnd w:id="682"/>
      <w:bookmarkEnd w:id="683"/>
      <w:bookmarkEnd w:id="684"/>
      <w:bookmarkEnd w:id="685"/>
    </w:p>
    <w:p w14:paraId="25FF4A05" w14:textId="77777777" w:rsidR="004428CF" w:rsidRPr="005A3EA5" w:rsidRDefault="004428CF">
      <w:pPr>
        <w:pStyle w:val="Heading5"/>
        <w:rPr>
          <w:lang w:eastAsia="zh-CN"/>
        </w:rPr>
      </w:pPr>
      <w:bookmarkStart w:id="686" w:name="_Toc28005495"/>
      <w:bookmarkStart w:id="687" w:name="_Toc36038167"/>
      <w:bookmarkStart w:id="688" w:name="_Toc45133364"/>
      <w:bookmarkStart w:id="689" w:name="_Toc51762194"/>
      <w:bookmarkStart w:id="690" w:name="_Toc59016599"/>
      <w:bookmarkStart w:id="691" w:name="_Toc68167569"/>
      <w:bookmarkStart w:id="692" w:name="_Toc169906967"/>
      <w:r w:rsidRPr="005A3EA5">
        <w:rPr>
          <w:lang w:eastAsia="zh-CN"/>
        </w:rPr>
        <w:t>5.6.3.1.1</w:t>
      </w:r>
      <w:r w:rsidRPr="005A3EA5">
        <w:rPr>
          <w:lang w:eastAsia="zh-CN"/>
        </w:rPr>
        <w:tab/>
        <w:t>General</w:t>
      </w:r>
      <w:bookmarkEnd w:id="686"/>
      <w:bookmarkEnd w:id="687"/>
      <w:bookmarkEnd w:id="688"/>
      <w:bookmarkEnd w:id="689"/>
      <w:bookmarkEnd w:id="690"/>
      <w:bookmarkEnd w:id="691"/>
      <w:bookmarkEnd w:id="692"/>
    </w:p>
    <w:p w14:paraId="63F6D918" w14:textId="77777777" w:rsidR="003422CF" w:rsidRPr="005A3EA5" w:rsidRDefault="003422CF" w:rsidP="003422CF">
      <w:bookmarkStart w:id="693" w:name="_Toc28005496"/>
      <w:bookmarkStart w:id="694" w:name="_Toc36038168"/>
      <w:bookmarkStart w:id="695" w:name="_Toc45133365"/>
      <w:bookmarkStart w:id="696" w:name="_Toc51762195"/>
      <w:bookmarkStart w:id="697" w:name="_Toc59016600"/>
      <w:bookmarkStart w:id="698"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99" w:name="_Hlk142399247"/>
      <w:r>
        <w:rPr>
          <w:lang w:eastAsia="zh-CN"/>
        </w:rPr>
        <w:t>Nchf_SpendingLimitControl_Unsubscribe</w:t>
      </w:r>
      <w:bookmarkEnd w:id="699"/>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Del="00EA4C5D" w:rsidRDefault="007127A9" w:rsidP="007127A9">
      <w:pPr>
        <w:pStyle w:val="Heading5"/>
        <w:rPr>
          <w:del w:id="700" w:author="MCC" w:date="2024-08-26T11:23:00Z"/>
          <w:lang w:eastAsia="zh-CN"/>
        </w:rPr>
      </w:pPr>
      <w:bookmarkStart w:id="701" w:name="_Toc169906968"/>
      <w:bookmarkEnd w:id="693"/>
      <w:bookmarkEnd w:id="694"/>
      <w:bookmarkEnd w:id="695"/>
      <w:bookmarkEnd w:id="696"/>
      <w:bookmarkEnd w:id="697"/>
      <w:bookmarkEnd w:id="698"/>
      <w:r w:rsidRPr="005A3EA5">
        <w:rPr>
          <w:lang w:eastAsia="zh-CN"/>
        </w:rPr>
        <w:t>5.6.3.1.2</w:t>
      </w:r>
      <w:r w:rsidRPr="005A3EA5">
        <w:rPr>
          <w:lang w:eastAsia="zh-CN"/>
        </w:rPr>
        <w:tab/>
        <w:t>Non-roaming</w:t>
      </w:r>
      <w:bookmarkEnd w:id="701"/>
    </w:p>
    <w:p w14:paraId="37C8F087" w14:textId="77777777" w:rsidR="00EA4C5D" w:rsidRPr="00A60FA7" w:rsidRDefault="00EA4C5D">
      <w:pPr>
        <w:pStyle w:val="Heading5"/>
        <w:rPr>
          <w:lang w:eastAsia="zh-CN"/>
        </w:rPr>
        <w:pPrChange w:id="702" w:author="MCC" w:date="2024-08-26T11:23:00Z">
          <w:pPr/>
        </w:pPrChange>
      </w:pPr>
      <w:bookmarkStart w:id="703" w:name="_Toc28005497"/>
      <w:bookmarkStart w:id="704" w:name="_Toc36038169"/>
      <w:bookmarkStart w:id="705" w:name="_Toc45133366"/>
      <w:bookmarkStart w:id="706" w:name="_Toc51762196"/>
      <w:bookmarkStart w:id="707" w:name="_Toc59016601"/>
      <w:bookmarkStart w:id="708" w:name="_Toc68167571"/>
    </w:p>
    <w:p w14:paraId="32C0428F" w14:textId="77777777" w:rsidR="00EA4C5D" w:rsidRPr="001F31A0" w:rsidRDefault="00EA4C5D" w:rsidP="00EA4C5D">
      <w:pPr>
        <w:pStyle w:val="TH"/>
      </w:pPr>
      <w:del w:id="709" w:author="CR0557" w:date="2024-08-23T16:35:00Z">
        <w:r w:rsidRPr="00DB0624" w:rsidDel="00BE5DE4">
          <w:object w:dxaOrig="9753" w:dyaOrig="6668" w14:anchorId="588F9334">
            <v:shape id="_x0000_i1095" type="#_x0000_t75" style="width:485.2pt;height:334.2pt" o:ole="">
              <v:imagedata r:id="rId150" o:title=""/>
            </v:shape>
            <o:OLEObject Type="Embed" ProgID="Word.Picture.8" ShapeID="_x0000_i1095" DrawAspect="Content" ObjectID="_1787567858" r:id="rId151"/>
          </w:object>
        </w:r>
      </w:del>
      <w:bookmarkStart w:id="710" w:name="_MON_1785853922"/>
      <w:bookmarkEnd w:id="710"/>
      <w:ins w:id="711" w:author="CR0557" w:date="2024-08-23T16:35:00Z">
        <w:r w:rsidRPr="00DB0624">
          <w:object w:dxaOrig="9753" w:dyaOrig="6668" w14:anchorId="170F0F41">
            <v:shape id="_x0000_i1096" type="#_x0000_t75" style="width:485.2pt;height:334.2pt" o:ole="">
              <v:imagedata r:id="rId152" o:title=""/>
            </v:shape>
            <o:OLEObject Type="Embed" ProgID="Word.Picture.8" ShapeID="_x0000_i1096" DrawAspect="Content" ObjectID="_1787567859" r:id="rId153"/>
          </w:object>
        </w:r>
      </w:ins>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77777777"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 xml:space="preserve">subscribed to the policy counter status to the CHF, and if the PCF determines that the </w:t>
      </w:r>
      <w:del w:id="712" w:author="CR0557" w:date="2024-08-23T16:35:00Z">
        <w:r w:rsidDel="00E51BE3">
          <w:rPr>
            <w:lang w:eastAsia="zh-CN"/>
          </w:rPr>
          <w:delText xml:space="preserve">AM </w:delText>
        </w:r>
      </w:del>
      <w:r>
        <w:rPr>
          <w:lang w:eastAsia="zh-CN"/>
        </w:rPr>
        <w:t>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3" w:name="_Toc169906969"/>
      <w:r w:rsidRPr="005A3EA5">
        <w:t>5.6.3.1.3</w:t>
      </w:r>
      <w:r w:rsidRPr="005A3EA5">
        <w:tab/>
        <w:t>Roaming</w:t>
      </w:r>
      <w:bookmarkEnd w:id="703"/>
      <w:bookmarkEnd w:id="704"/>
      <w:bookmarkEnd w:id="705"/>
      <w:bookmarkEnd w:id="706"/>
      <w:bookmarkEnd w:id="707"/>
      <w:bookmarkEnd w:id="708"/>
      <w:bookmarkEnd w:id="713"/>
    </w:p>
    <w:bookmarkStart w:id="714" w:name="_MON_1690051601"/>
    <w:bookmarkEnd w:id="714"/>
    <w:p w14:paraId="1623E4D4" w14:textId="71E406D1" w:rsidR="004428CF" w:rsidRPr="00DB0624" w:rsidRDefault="006E3E47" w:rsidP="00A34FD9">
      <w:pPr>
        <w:pStyle w:val="TH"/>
      </w:pPr>
      <w:r w:rsidRPr="00DB0624">
        <w:object w:dxaOrig="9904" w:dyaOrig="5655" w14:anchorId="0C782713">
          <v:shape id="_x0000_i1097" type="#_x0000_t75" style="width:495.4pt;height:283.7pt" o:ole="">
            <v:imagedata r:id="rId154" o:title=""/>
          </v:shape>
          <o:OLEObject Type="Embed" ProgID="Word.Picture.8" ShapeID="_x0000_i1097" DrawAspect="Content" ObjectID="_1787567860" r:id="rId15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0C393926" w:rsidR="003669DA" w:rsidRPr="005A3EA5" w:rsidRDefault="003669DA" w:rsidP="003669DA">
      <w:pPr>
        <w:pStyle w:val="NO"/>
        <w:rPr>
          <w:lang w:eastAsia="zh-CN"/>
        </w:rPr>
      </w:pPr>
      <w:r w:rsidRPr="005A3EA5">
        <w:t>NOTE</w:t>
      </w:r>
      <w:r>
        <w:t> </w:t>
      </w:r>
      <w:r w:rsidR="00E96C1A">
        <w:t>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5" w:name="_Toc28005498"/>
      <w:bookmarkStart w:id="716" w:name="_Toc36038170"/>
      <w:bookmarkStart w:id="717" w:name="_Toc45133367"/>
      <w:bookmarkStart w:id="718" w:name="_Toc51762197"/>
      <w:bookmarkStart w:id="719" w:name="_Toc59016602"/>
      <w:bookmarkStart w:id="720" w:name="_Toc68167572"/>
      <w:bookmarkStart w:id="721" w:name="_Toc16990697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5"/>
      <w:bookmarkEnd w:id="716"/>
      <w:bookmarkEnd w:id="717"/>
      <w:bookmarkEnd w:id="718"/>
      <w:bookmarkEnd w:id="719"/>
      <w:bookmarkEnd w:id="720"/>
      <w:bookmarkEnd w:id="721"/>
    </w:p>
    <w:p w14:paraId="3E5D13BE" w14:textId="77777777" w:rsidR="004428CF" w:rsidRPr="005A3EA5" w:rsidRDefault="004428CF">
      <w:pPr>
        <w:pStyle w:val="Heading5"/>
        <w:rPr>
          <w:lang w:eastAsia="zh-CN"/>
        </w:rPr>
      </w:pPr>
      <w:bookmarkStart w:id="722" w:name="_Toc28005499"/>
      <w:bookmarkStart w:id="723" w:name="_Toc36038171"/>
      <w:bookmarkStart w:id="724" w:name="_Toc45133368"/>
      <w:bookmarkStart w:id="725" w:name="_Toc51762198"/>
      <w:bookmarkStart w:id="726" w:name="_Toc59016603"/>
      <w:bookmarkStart w:id="727" w:name="_Toc68167573"/>
      <w:bookmarkStart w:id="728" w:name="_Toc169906971"/>
      <w:r w:rsidRPr="005A3EA5">
        <w:rPr>
          <w:lang w:eastAsia="zh-CN"/>
        </w:rPr>
        <w:t>5.6.3.2.1</w:t>
      </w:r>
      <w:r w:rsidRPr="005A3EA5">
        <w:rPr>
          <w:lang w:eastAsia="zh-CN"/>
        </w:rPr>
        <w:tab/>
        <w:t>General</w:t>
      </w:r>
      <w:bookmarkEnd w:id="722"/>
      <w:bookmarkEnd w:id="723"/>
      <w:bookmarkEnd w:id="724"/>
      <w:bookmarkEnd w:id="725"/>
      <w:bookmarkEnd w:id="726"/>
      <w:bookmarkEnd w:id="727"/>
      <w:bookmarkEnd w:id="728"/>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29" w:name="_Toc28005500"/>
      <w:bookmarkStart w:id="730" w:name="_Toc36038172"/>
      <w:bookmarkStart w:id="731" w:name="_Toc45133369"/>
      <w:bookmarkStart w:id="732" w:name="_Toc51762199"/>
      <w:bookmarkStart w:id="733" w:name="_Toc59016604"/>
      <w:bookmarkStart w:id="734" w:name="_Toc68167574"/>
      <w:bookmarkStart w:id="735" w:name="_Toc169906972"/>
      <w:r w:rsidRPr="005A3EA5">
        <w:rPr>
          <w:lang w:eastAsia="zh-CN"/>
        </w:rPr>
        <w:t>5.6.3.2.2</w:t>
      </w:r>
      <w:r w:rsidRPr="005A3EA5">
        <w:rPr>
          <w:lang w:eastAsia="zh-CN"/>
        </w:rPr>
        <w:tab/>
        <w:t>Non-roaming</w:t>
      </w:r>
      <w:bookmarkEnd w:id="729"/>
      <w:bookmarkEnd w:id="730"/>
      <w:bookmarkEnd w:id="731"/>
      <w:bookmarkEnd w:id="732"/>
      <w:bookmarkEnd w:id="733"/>
      <w:bookmarkEnd w:id="734"/>
      <w:bookmarkEnd w:id="735"/>
    </w:p>
    <w:bookmarkStart w:id="736" w:name="_MON_1605118486"/>
    <w:bookmarkEnd w:id="736"/>
    <w:p w14:paraId="2378AEB2" w14:textId="77777777" w:rsidR="004428CF" w:rsidRPr="001F31A0" w:rsidRDefault="004428CF">
      <w:pPr>
        <w:pStyle w:val="TH"/>
      </w:pPr>
      <w:r w:rsidRPr="00DB0624">
        <w:object w:dxaOrig="9762" w:dyaOrig="4250" w14:anchorId="025285B2">
          <v:shape id="_x0000_i1098" type="#_x0000_t75" style="width:429.3pt;height:213.85pt" o:ole="">
            <v:imagedata r:id="rId156" o:title="" cropright="8121f"/>
          </v:shape>
          <o:OLEObject Type="Embed" ProgID="Word.Picture.8" ShapeID="_x0000_i1098" DrawAspect="Content" ObjectID="_1787567861" r:id="rId15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37" w:name="_Toc28005501"/>
      <w:bookmarkStart w:id="738" w:name="_Toc36038173"/>
      <w:bookmarkStart w:id="739" w:name="_Toc45133370"/>
      <w:bookmarkStart w:id="740" w:name="_Toc51762200"/>
      <w:bookmarkStart w:id="741" w:name="_Toc59016605"/>
      <w:bookmarkStart w:id="742" w:name="_Toc68167575"/>
      <w:bookmarkStart w:id="743" w:name="_Toc169906973"/>
      <w:r w:rsidRPr="005A3EA5">
        <w:t>5.6.3.2.3</w:t>
      </w:r>
      <w:r w:rsidRPr="005A3EA5">
        <w:tab/>
        <w:t>Roaming</w:t>
      </w:r>
      <w:bookmarkEnd w:id="737"/>
      <w:bookmarkEnd w:id="738"/>
      <w:bookmarkEnd w:id="739"/>
      <w:bookmarkEnd w:id="740"/>
      <w:bookmarkEnd w:id="741"/>
      <w:bookmarkEnd w:id="742"/>
      <w:bookmarkEnd w:id="743"/>
    </w:p>
    <w:bookmarkStart w:id="744" w:name="_MON_1605131465"/>
    <w:bookmarkEnd w:id="744"/>
    <w:p w14:paraId="1661CCFF" w14:textId="77777777" w:rsidR="004428CF" w:rsidRPr="001F31A0" w:rsidRDefault="004428CF">
      <w:pPr>
        <w:pStyle w:val="TH"/>
      </w:pPr>
      <w:r w:rsidRPr="00DB0624">
        <w:object w:dxaOrig="9762" w:dyaOrig="5951" w14:anchorId="32DFA707">
          <v:shape id="_x0000_i1099" type="#_x0000_t75" style="width:429.3pt;height:299.8pt" o:ole="">
            <v:imagedata r:id="rId158" o:title="" cropright="8121f"/>
          </v:shape>
          <o:OLEObject Type="Embed" ProgID="Word.Picture.8" ShapeID="_x0000_i1099" DrawAspect="Content" ObjectID="_1787567862" r:id="rId15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45" w:name="_Toc122113676"/>
      <w:bookmarkStart w:id="746" w:name="_Toc169906974"/>
      <w:bookmarkStart w:id="747" w:name="_Hlk101533014"/>
      <w:bookmarkStart w:id="748" w:name="_Toc28005502"/>
      <w:bookmarkStart w:id="749" w:name="_Toc36038174"/>
      <w:bookmarkStart w:id="750" w:name="_Toc45133371"/>
      <w:bookmarkStart w:id="751" w:name="_Toc51762201"/>
      <w:bookmarkStart w:id="752" w:name="_Toc59016606"/>
      <w:bookmarkStart w:id="753" w:name="_Toc68167576"/>
      <w:r>
        <w:t>5.7</w:t>
      </w:r>
      <w:r>
        <w:rPr>
          <w:lang w:eastAsia="ja-JP"/>
        </w:rPr>
        <w:tab/>
      </w:r>
      <w:r>
        <w:rPr>
          <w:lang w:eastAsia="zh-CN"/>
        </w:rPr>
        <w:t>MBS Policy Association Management</w:t>
      </w:r>
      <w:bookmarkEnd w:id="745"/>
      <w:bookmarkEnd w:id="746"/>
    </w:p>
    <w:p w14:paraId="5831180B" w14:textId="59E8E9E1" w:rsidR="00DB2297" w:rsidRDefault="00DB2297" w:rsidP="00DB2297">
      <w:pPr>
        <w:pStyle w:val="Heading3"/>
        <w:rPr>
          <w:lang w:eastAsia="zh-CN"/>
        </w:rPr>
      </w:pPr>
      <w:bookmarkStart w:id="754" w:name="_Toc169906975"/>
      <w:r>
        <w:rPr>
          <w:lang w:eastAsia="zh-CN"/>
        </w:rPr>
        <w:t>5.7.1</w:t>
      </w:r>
      <w:r>
        <w:rPr>
          <w:lang w:eastAsia="ja-JP"/>
        </w:rPr>
        <w:tab/>
      </w:r>
      <w:r>
        <w:rPr>
          <w:lang w:eastAsia="zh-CN"/>
        </w:rPr>
        <w:t>General</w:t>
      </w:r>
      <w:bookmarkEnd w:id="754"/>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5" w:name="_Toc169906976"/>
      <w:bookmarkStart w:id="756" w:name="_Toc97203870"/>
      <w:bookmarkEnd w:id="747"/>
      <w:r>
        <w:rPr>
          <w:lang w:eastAsia="zh-CN"/>
        </w:rPr>
        <w:t>5.7.2</w:t>
      </w:r>
      <w:r>
        <w:rPr>
          <w:lang w:eastAsia="ja-JP"/>
        </w:rPr>
        <w:tab/>
      </w:r>
      <w:r>
        <w:rPr>
          <w:lang w:eastAsia="zh-CN"/>
        </w:rPr>
        <w:t>MBS Policy Association Establishment</w:t>
      </w:r>
      <w:bookmarkEnd w:id="755"/>
    </w:p>
    <w:bookmarkEnd w:id="756"/>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57" w:name="_MON_1732445519"/>
    <w:bookmarkEnd w:id="757"/>
    <w:p w14:paraId="2D1A9887" w14:textId="77777777" w:rsidR="00EB22FF" w:rsidRDefault="00EB22FF" w:rsidP="00EB22FF">
      <w:pPr>
        <w:pStyle w:val="TH"/>
      </w:pPr>
      <w:r>
        <w:object w:dxaOrig="10101" w:dyaOrig="10788" w14:anchorId="08255D42">
          <v:shape id="_x0000_i1100" type="#_x0000_t75" style="width:504.55pt;height:540pt" o:ole="">
            <v:imagedata r:id="rId160" o:title=""/>
          </v:shape>
          <o:OLEObject Type="Embed" ProgID="Word.Document.8" ShapeID="_x0000_i1100" DrawAspect="Content" ObjectID="_1787567863" r:id="rId16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58" w:name="_Toc169906977"/>
      <w:r>
        <w:rPr>
          <w:lang w:eastAsia="zh-CN"/>
        </w:rPr>
        <w:t>5.7.3</w:t>
      </w:r>
      <w:r>
        <w:rPr>
          <w:lang w:eastAsia="ja-JP"/>
        </w:rPr>
        <w:tab/>
      </w:r>
      <w:r>
        <w:rPr>
          <w:lang w:eastAsia="zh-CN"/>
        </w:rPr>
        <w:t>MBS Policy Association Modification</w:t>
      </w:r>
      <w:bookmarkEnd w:id="758"/>
    </w:p>
    <w:p w14:paraId="667F5E1C" w14:textId="77777777" w:rsidR="00653940" w:rsidRDefault="00653940" w:rsidP="00653940">
      <w:pPr>
        <w:pStyle w:val="Heading4"/>
        <w:rPr>
          <w:lang w:eastAsia="zh-CN"/>
        </w:rPr>
      </w:pPr>
      <w:bookmarkStart w:id="759" w:name="_Toc169906978"/>
      <w:r>
        <w:rPr>
          <w:lang w:eastAsia="zh-CN"/>
        </w:rPr>
        <w:t>5.7.3.1</w:t>
      </w:r>
      <w:r>
        <w:rPr>
          <w:lang w:eastAsia="ja-JP"/>
        </w:rPr>
        <w:tab/>
      </w:r>
      <w:r>
        <w:rPr>
          <w:lang w:eastAsia="zh-CN"/>
        </w:rPr>
        <w:t>General</w:t>
      </w:r>
      <w:bookmarkEnd w:id="759"/>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60" w:name="_Toc138667995"/>
      <w:bookmarkStart w:id="761" w:name="_Toc169906979"/>
      <w:r w:rsidRPr="002A6E16">
        <w:t>5.7.3.2</w:t>
      </w:r>
      <w:r>
        <w:rPr>
          <w:lang w:eastAsia="ja-JP"/>
        </w:rPr>
        <w:tab/>
      </w:r>
      <w:r>
        <w:rPr>
          <w:lang w:eastAsia="zh-CN"/>
        </w:rPr>
        <w:t xml:space="preserve">MBS Policy Association Modification </w:t>
      </w:r>
      <w:r>
        <w:t>initiated</w:t>
      </w:r>
      <w:r>
        <w:rPr>
          <w:lang w:eastAsia="zh-CN"/>
        </w:rPr>
        <w:t xml:space="preserve"> by the AF</w:t>
      </w:r>
      <w:bookmarkEnd w:id="760"/>
      <w:r>
        <w:rPr>
          <w:lang w:eastAsia="zh-CN"/>
        </w:rPr>
        <w:t>/NEF/MBSF</w:t>
      </w:r>
      <w:bookmarkEnd w:id="761"/>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1" type="#_x0000_t75" style="width:427.15pt;height:304.65pt;mso-position-horizontal:absolute" o:ole="">
            <v:imagedata r:id="rId162" o:title=""/>
          </v:shape>
          <o:OLEObject Type="Embed" ProgID="Visio.Drawing.15" ShapeID="_x0000_i1101" DrawAspect="Content" ObjectID="_1787567864" r:id="rId16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62" w:name="_Toc169906980"/>
      <w:r w:rsidRPr="002A6E16">
        <w:t>5.7.4</w:t>
      </w:r>
      <w:r>
        <w:rPr>
          <w:lang w:eastAsia="ja-JP"/>
        </w:rPr>
        <w:tab/>
      </w:r>
      <w:r>
        <w:rPr>
          <w:lang w:eastAsia="zh-CN"/>
        </w:rPr>
        <w:t>MBS Policy Association Termination</w:t>
      </w:r>
      <w:bookmarkEnd w:id="762"/>
    </w:p>
    <w:p w14:paraId="6F281DDF" w14:textId="77777777" w:rsidR="00653940" w:rsidRDefault="00653940" w:rsidP="00653940">
      <w:pPr>
        <w:pStyle w:val="Heading4"/>
        <w:rPr>
          <w:lang w:eastAsia="zh-CN"/>
        </w:rPr>
      </w:pPr>
      <w:bookmarkStart w:id="763" w:name="_Toc169906981"/>
      <w:r w:rsidRPr="002A6E16">
        <w:t>5.7.4.1</w:t>
      </w:r>
      <w:r>
        <w:rPr>
          <w:lang w:eastAsia="ja-JP"/>
        </w:rPr>
        <w:tab/>
      </w:r>
      <w:r>
        <w:rPr>
          <w:lang w:eastAsia="zh-CN"/>
        </w:rPr>
        <w:t>General</w:t>
      </w:r>
      <w:bookmarkEnd w:id="763"/>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64" w:name="_Toc169906982"/>
      <w:r w:rsidRPr="002A6E16">
        <w:t>5.7.4.2</w:t>
      </w:r>
      <w:r>
        <w:rPr>
          <w:lang w:eastAsia="ja-JP"/>
        </w:rPr>
        <w:tab/>
      </w:r>
      <w:r>
        <w:rPr>
          <w:lang w:eastAsia="zh-CN"/>
        </w:rPr>
        <w:t>MBS Policy Association Termination initiated</w:t>
      </w:r>
      <w:r>
        <w:t xml:space="preserve"> by the </w:t>
      </w:r>
      <w:r>
        <w:rPr>
          <w:lang w:eastAsia="zh-CN"/>
        </w:rPr>
        <w:t>PCF</w:t>
      </w:r>
      <w:bookmarkEnd w:id="764"/>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765" w:name="_Toc138667999"/>
      <w:bookmarkStart w:id="766" w:name="_Toc169906983"/>
      <w:r w:rsidRPr="002A6E16">
        <w:t>5.7.4.3</w:t>
      </w:r>
      <w:r>
        <w:rPr>
          <w:lang w:eastAsia="ja-JP"/>
        </w:rPr>
        <w:tab/>
      </w:r>
      <w:r>
        <w:rPr>
          <w:lang w:eastAsia="zh-CN"/>
        </w:rPr>
        <w:t>MBS Policy Association Termination initiated</w:t>
      </w:r>
      <w:r>
        <w:t xml:space="preserve"> by the AF</w:t>
      </w:r>
      <w:bookmarkEnd w:id="765"/>
      <w:r>
        <w:t>/NEF/MBSF</w:t>
      </w:r>
      <w:bookmarkEnd w:id="766"/>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67" w:name="_MON_1728371048"/>
    <w:bookmarkEnd w:id="767"/>
    <w:p w14:paraId="4476B721" w14:textId="77777777" w:rsidR="00653940" w:rsidRDefault="00653940" w:rsidP="00653940">
      <w:pPr>
        <w:pStyle w:val="TH"/>
        <w:rPr>
          <w:lang w:eastAsia="zh-CN"/>
        </w:rPr>
      </w:pPr>
      <w:r>
        <w:object w:dxaOrig="11927" w:dyaOrig="7034" w14:anchorId="57AEE4F1">
          <v:shape id="_x0000_i1102" type="#_x0000_t75" style="width:596.95pt;height:350.85pt" o:ole="">
            <v:imagedata r:id="rId164" o:title=""/>
          </v:shape>
          <o:OLEObject Type="Embed" ProgID="Word.Document.8" ShapeID="_x0000_i1102" DrawAspect="Content" ObjectID="_1787567865" r:id="rId16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768" w:name="_Toc169906984"/>
      <w:r>
        <w:t>5.8</w:t>
      </w:r>
      <w:r>
        <w:rPr>
          <w:lang w:eastAsia="ja-JP"/>
        </w:rPr>
        <w:tab/>
      </w:r>
      <w:r>
        <w:rPr>
          <w:lang w:eastAsia="zh-CN"/>
        </w:rPr>
        <w:t>Awareness of URSP Rule Enforcement</w:t>
      </w:r>
      <w:bookmarkEnd w:id="768"/>
    </w:p>
    <w:p w14:paraId="56B62929" w14:textId="77777777" w:rsidR="00A037A8" w:rsidRDefault="00A037A8" w:rsidP="00A037A8">
      <w:pPr>
        <w:pStyle w:val="Heading3"/>
        <w:rPr>
          <w:lang w:eastAsia="zh-CN"/>
        </w:rPr>
      </w:pPr>
      <w:bookmarkStart w:id="769" w:name="_Toc169906985"/>
      <w:r>
        <w:rPr>
          <w:lang w:eastAsia="zh-CN"/>
        </w:rPr>
        <w:t>5.8.1</w:t>
      </w:r>
      <w:r>
        <w:rPr>
          <w:lang w:eastAsia="ja-JP"/>
        </w:rPr>
        <w:tab/>
      </w:r>
      <w:r>
        <w:rPr>
          <w:lang w:eastAsia="zh-CN"/>
        </w:rPr>
        <w:t>General</w:t>
      </w:r>
      <w:bookmarkEnd w:id="769"/>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바탕"/>
        </w:rPr>
      </w:pPr>
      <w:r w:rsidRPr="00852C49">
        <w:rPr>
          <w:rFonts w:eastAsia="바탕"/>
        </w:rPr>
        <w:t>NOTE</w:t>
      </w:r>
      <w:r>
        <w:rPr>
          <w:rFonts w:eastAsia="바탕"/>
        </w:rPr>
        <w:t> 1</w:t>
      </w:r>
      <w:r w:rsidRPr="00852C49">
        <w:rPr>
          <w:rFonts w:eastAsia="바탕"/>
        </w:rPr>
        <w:t>:</w:t>
      </w:r>
      <w:r>
        <w:rPr>
          <w:rFonts w:eastAsia="바탕"/>
        </w:rPr>
        <w:tab/>
      </w:r>
      <w:r w:rsidRPr="00852C49">
        <w:rPr>
          <w:rFonts w:eastAsia="바탕"/>
        </w:rPr>
        <w:t xml:space="preserve">In the </w:t>
      </w:r>
      <w:r>
        <w:rPr>
          <w:rFonts w:eastAsia="바탕"/>
        </w:rPr>
        <w:t xml:space="preserve">Home Routed roaming case, the </w:t>
      </w:r>
      <w:r w:rsidRPr="00852C49">
        <w:rPr>
          <w:rFonts w:eastAsia="바탕"/>
        </w:rPr>
        <w:t>H-PCF for a UE interacts with the PCF for a PDU session in the HPLMN.</w:t>
      </w:r>
    </w:p>
    <w:p w14:paraId="39B75732" w14:textId="77777777" w:rsidR="003959E2" w:rsidRDefault="003959E2" w:rsidP="003959E2">
      <w:pPr>
        <w:pStyle w:val="NO"/>
        <w:rPr>
          <w:rFonts w:eastAsia="바탕"/>
        </w:rPr>
      </w:pPr>
      <w:r w:rsidRPr="00852C49">
        <w:rPr>
          <w:rFonts w:eastAsia="바탕"/>
        </w:rPr>
        <w:t>NOTE</w:t>
      </w:r>
      <w:r>
        <w:rPr>
          <w:rFonts w:eastAsia="바탕"/>
        </w:rPr>
        <w:t> 2</w:t>
      </w:r>
      <w:r w:rsidRPr="00852C49">
        <w:rPr>
          <w:rFonts w:eastAsia="바탕"/>
        </w:rPr>
        <w:t>:</w:t>
      </w:r>
      <w:r>
        <w:rPr>
          <w:rFonts w:eastAsia="바탕"/>
        </w:rPr>
        <w:tab/>
      </w:r>
      <w:r w:rsidRPr="00852C49">
        <w:rPr>
          <w:rFonts w:eastAsia="바탕"/>
        </w:rPr>
        <w:t xml:space="preserve">In the </w:t>
      </w:r>
      <w:r w:rsidRPr="00C1171C">
        <w:rPr>
          <w:rFonts w:eastAsia="바탕"/>
        </w:rPr>
        <w:t xml:space="preserve">LBO roaming </w:t>
      </w:r>
      <w:r>
        <w:rPr>
          <w:rFonts w:eastAsia="바탕"/>
        </w:rPr>
        <w:t>roaming case, the V</w:t>
      </w:r>
      <w:r w:rsidRPr="00852C49">
        <w:rPr>
          <w:rFonts w:eastAsia="바탕"/>
        </w:rPr>
        <w:t xml:space="preserve">-PCF for a UE interacts with the PCF for a PDU session in the </w:t>
      </w:r>
      <w:r>
        <w:rPr>
          <w:rFonts w:eastAsia="바탕"/>
        </w:rPr>
        <w:t>V</w:t>
      </w:r>
      <w:r w:rsidRPr="00852C49">
        <w:rPr>
          <w:rFonts w:eastAsia="바탕"/>
        </w:rPr>
        <w:t>PLMN.</w:t>
      </w:r>
    </w:p>
    <w:p w14:paraId="5C202C88" w14:textId="77777777" w:rsidR="00285B8C" w:rsidRDefault="00285B8C" w:rsidP="00285B8C">
      <w:pPr>
        <w:pStyle w:val="Heading3"/>
        <w:rPr>
          <w:lang w:eastAsia="zh-CN"/>
        </w:rPr>
      </w:pPr>
      <w:bookmarkStart w:id="770" w:name="_Toc169906986"/>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70"/>
    </w:p>
    <w:p w14:paraId="3CA2FF54" w14:textId="77777777" w:rsidR="00F3533B" w:rsidRDefault="00285B8C" w:rsidP="00D602EE">
      <w:pPr>
        <w:pStyle w:val="TH"/>
      </w:pPr>
      <w:r>
        <w:object w:dxaOrig="11371" w:dyaOrig="12061" w14:anchorId="6AEF1F3D">
          <v:shape id="_x0000_i1103" type="#_x0000_t75" style="width:480.35pt;height:526.55pt" o:ole="">
            <v:imagedata r:id="rId166" o:title=""/>
          </v:shape>
          <o:OLEObject Type="Embed" ProgID="Visio.Drawing.15" ShapeID="_x0000_i1103" DrawAspect="Content" ObjectID="_1787567866" r:id="rId167"/>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71" w:name="_Toc169906987"/>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771"/>
    </w:p>
    <w:p w14:paraId="2A5966F0" w14:textId="77777777" w:rsidR="00285B8C" w:rsidRPr="002F38EB" w:rsidRDefault="00285B8C" w:rsidP="00D602EE">
      <w:pPr>
        <w:pStyle w:val="TH"/>
        <w:rPr>
          <w:lang w:eastAsia="zh-CN"/>
        </w:rPr>
      </w:pPr>
      <w:r>
        <w:object w:dxaOrig="11941" w:dyaOrig="12001" w14:anchorId="728E675C">
          <v:shape id="_x0000_i1104" type="#_x0000_t75" style="width:484.1pt;height:486.8pt" o:ole="">
            <v:imagedata r:id="rId168" o:title=""/>
          </v:shape>
          <o:OLEObject Type="Embed" ProgID="Visio.Drawing.15" ShapeID="_x0000_i1104" DrawAspect="Content" ObjectID="_1787567867" r:id="rId169"/>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72" w:name="_Toc169906988"/>
      <w:r w:rsidRPr="005A3EA5">
        <w:rPr>
          <w:lang w:eastAsia="zh-CN"/>
        </w:rPr>
        <w:t>6</w:t>
      </w:r>
      <w:r w:rsidRPr="005A3EA5">
        <w:tab/>
        <w:t>Binding Mechanism</w:t>
      </w:r>
      <w:bookmarkEnd w:id="748"/>
      <w:bookmarkEnd w:id="749"/>
      <w:bookmarkEnd w:id="750"/>
      <w:bookmarkEnd w:id="751"/>
      <w:bookmarkEnd w:id="752"/>
      <w:bookmarkEnd w:id="753"/>
      <w:bookmarkEnd w:id="772"/>
    </w:p>
    <w:p w14:paraId="1EA2A1A2" w14:textId="77777777" w:rsidR="004428CF" w:rsidRPr="005A3EA5" w:rsidRDefault="004428CF" w:rsidP="00D602EE">
      <w:pPr>
        <w:pStyle w:val="Heading2"/>
        <w:rPr>
          <w:lang w:eastAsia="zh-CN"/>
        </w:rPr>
      </w:pPr>
      <w:bookmarkStart w:id="773" w:name="_Toc28005503"/>
      <w:bookmarkStart w:id="774" w:name="_Toc36038175"/>
      <w:bookmarkStart w:id="775" w:name="_Toc45133372"/>
      <w:bookmarkStart w:id="776" w:name="_Toc51762202"/>
      <w:bookmarkStart w:id="777" w:name="_Toc59016607"/>
      <w:bookmarkStart w:id="778" w:name="_Toc68167577"/>
      <w:bookmarkStart w:id="779" w:name="_Toc169906989"/>
      <w:r w:rsidRPr="005A3EA5">
        <w:rPr>
          <w:lang w:eastAsia="zh-CN"/>
        </w:rPr>
        <w:t>6</w:t>
      </w:r>
      <w:r w:rsidRPr="005A3EA5">
        <w:rPr>
          <w:lang w:eastAsia="ja-JP"/>
        </w:rPr>
        <w:t>.1</w:t>
      </w:r>
      <w:r w:rsidRPr="005A3EA5">
        <w:rPr>
          <w:lang w:eastAsia="ja-JP"/>
        </w:rPr>
        <w:tab/>
      </w:r>
      <w:r w:rsidRPr="005A3EA5">
        <w:t>Overview</w:t>
      </w:r>
      <w:bookmarkEnd w:id="773"/>
      <w:bookmarkEnd w:id="774"/>
      <w:bookmarkEnd w:id="775"/>
      <w:bookmarkEnd w:id="776"/>
      <w:bookmarkEnd w:id="777"/>
      <w:bookmarkEnd w:id="778"/>
      <w:bookmarkEnd w:id="779"/>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0" w:name="_Toc28005504"/>
      <w:bookmarkStart w:id="781" w:name="_Toc36038176"/>
      <w:bookmarkStart w:id="782" w:name="_Toc45133373"/>
      <w:bookmarkStart w:id="783" w:name="_Toc51762203"/>
      <w:bookmarkStart w:id="784" w:name="_Toc59016608"/>
      <w:bookmarkStart w:id="785" w:name="_Toc68167578"/>
      <w:bookmarkStart w:id="786" w:name="_Toc169906990"/>
      <w:r w:rsidRPr="005A3EA5">
        <w:rPr>
          <w:lang w:eastAsia="zh-CN"/>
        </w:rPr>
        <w:t>6</w:t>
      </w:r>
      <w:r w:rsidRPr="005A3EA5">
        <w:rPr>
          <w:lang w:eastAsia="ja-JP"/>
        </w:rPr>
        <w:t>.2</w:t>
      </w:r>
      <w:r w:rsidRPr="005A3EA5">
        <w:rPr>
          <w:lang w:eastAsia="ja-JP"/>
        </w:rPr>
        <w:tab/>
      </w:r>
      <w:r w:rsidRPr="005A3EA5">
        <w:t>Session Binding</w:t>
      </w:r>
      <w:bookmarkEnd w:id="780"/>
      <w:bookmarkEnd w:id="781"/>
      <w:bookmarkEnd w:id="782"/>
      <w:bookmarkEnd w:id="783"/>
      <w:bookmarkEnd w:id="784"/>
      <w:bookmarkEnd w:id="785"/>
      <w:bookmarkEnd w:id="786"/>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87" w:name="_Toc28005505"/>
      <w:bookmarkStart w:id="788" w:name="_Toc36038177"/>
      <w:bookmarkStart w:id="789" w:name="_Toc45133374"/>
      <w:bookmarkStart w:id="790" w:name="_Toc51762204"/>
      <w:bookmarkStart w:id="791" w:name="_Toc59016609"/>
      <w:bookmarkStart w:id="792" w:name="_Toc68167579"/>
      <w:bookmarkStart w:id="793" w:name="_Toc169906991"/>
      <w:r w:rsidRPr="005A3EA5">
        <w:rPr>
          <w:lang w:eastAsia="zh-CN"/>
        </w:rPr>
        <w:t>6.3</w:t>
      </w:r>
      <w:r w:rsidRPr="005A3EA5">
        <w:rPr>
          <w:lang w:eastAsia="zh-CN"/>
        </w:rPr>
        <w:tab/>
        <w:t>PCC rule Authorization</w:t>
      </w:r>
      <w:bookmarkEnd w:id="787"/>
      <w:bookmarkEnd w:id="788"/>
      <w:bookmarkEnd w:id="789"/>
      <w:bookmarkEnd w:id="790"/>
      <w:bookmarkEnd w:id="791"/>
      <w:bookmarkEnd w:id="792"/>
      <w:bookmarkEnd w:id="793"/>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94" w:name="_Toc28005506"/>
      <w:bookmarkStart w:id="795" w:name="_Toc36038178"/>
      <w:bookmarkStart w:id="796" w:name="_Toc45133375"/>
      <w:bookmarkStart w:id="797" w:name="_Toc51762205"/>
      <w:bookmarkStart w:id="798" w:name="_Toc59016610"/>
      <w:bookmarkStart w:id="799"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0" w:name="_Toc169906992"/>
      <w:r w:rsidRPr="005A3EA5">
        <w:rPr>
          <w:lang w:eastAsia="zh-CN"/>
        </w:rPr>
        <w:t>6.4</w:t>
      </w:r>
      <w:r w:rsidRPr="005A3EA5">
        <w:rPr>
          <w:lang w:eastAsia="zh-CN"/>
        </w:rPr>
        <w:tab/>
        <w:t>QoS flow binding</w:t>
      </w:r>
      <w:bookmarkEnd w:id="794"/>
      <w:bookmarkEnd w:id="795"/>
      <w:bookmarkEnd w:id="796"/>
      <w:bookmarkEnd w:id="797"/>
      <w:bookmarkEnd w:id="798"/>
      <w:bookmarkEnd w:id="799"/>
      <w:bookmarkEnd w:id="80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01" w:name="_Toc28005507"/>
      <w:bookmarkStart w:id="802" w:name="_Toc36038179"/>
      <w:bookmarkStart w:id="803" w:name="_Toc45133376"/>
      <w:bookmarkStart w:id="804" w:name="_Toc51762206"/>
      <w:bookmarkStart w:id="805" w:name="_Toc59016611"/>
      <w:bookmarkStart w:id="806"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07" w:name="_Hlk137024819"/>
      <w:r w:rsidRPr="005A3EA5">
        <w:rPr>
          <w:lang w:val="x-none"/>
        </w:rPr>
        <w:t>NOTE </w:t>
      </w:r>
      <w:r>
        <w:t>7</w:t>
      </w:r>
      <w:r w:rsidRPr="005A3EA5">
        <w:rPr>
          <w:lang w:val="x-none"/>
        </w:rPr>
        <w:t>:</w:t>
      </w:r>
      <w:r w:rsidRPr="005A3EA5">
        <w:rPr>
          <w:lang w:val="x-none"/>
        </w:rPr>
        <w:tab/>
      </w:r>
      <w:bookmarkEnd w:id="807"/>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08" w:name="_Toc169906993"/>
      <w:r w:rsidRPr="005A3EA5">
        <w:rPr>
          <w:lang w:eastAsia="zh-CN"/>
        </w:rPr>
        <w:t>6.</w:t>
      </w:r>
      <w:r>
        <w:rPr>
          <w:lang w:eastAsia="zh-CN"/>
        </w:rPr>
        <w:t>5</w:t>
      </w:r>
      <w:r w:rsidRPr="005A3EA5">
        <w:rPr>
          <w:lang w:eastAsia="zh-CN"/>
        </w:rPr>
        <w:tab/>
      </w:r>
      <w:r>
        <w:rPr>
          <w:lang w:eastAsia="zh-CN"/>
        </w:rPr>
        <w:t>Binding mechanism in MBS deployments</w:t>
      </w:r>
      <w:bookmarkEnd w:id="808"/>
    </w:p>
    <w:p w14:paraId="7BE9C5F2" w14:textId="77777777" w:rsidR="00FC156D" w:rsidRDefault="00FC156D" w:rsidP="00FC156D">
      <w:pPr>
        <w:pStyle w:val="Heading3"/>
        <w:rPr>
          <w:lang w:eastAsia="zh-CN"/>
        </w:rPr>
      </w:pPr>
      <w:bookmarkStart w:id="809" w:name="_Toc122113692"/>
      <w:bookmarkStart w:id="810" w:name="_Toc169906994"/>
      <w:r>
        <w:rPr>
          <w:lang w:eastAsia="zh-CN"/>
        </w:rPr>
        <w:t>6.5.1</w:t>
      </w:r>
      <w:r>
        <w:rPr>
          <w:lang w:eastAsia="zh-CN"/>
        </w:rPr>
        <w:tab/>
        <w:t>MBS Session Binding</w:t>
      </w:r>
      <w:bookmarkEnd w:id="809"/>
      <w:bookmarkEnd w:id="810"/>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11" w:name="_Toc16990699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11"/>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12" w:name="_Toc16990699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12"/>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13" w:name="_Toc169906997"/>
      <w:r w:rsidRPr="005A3EA5">
        <w:rPr>
          <w:lang w:eastAsia="zh-CN"/>
        </w:rPr>
        <w:t>7</w:t>
      </w:r>
      <w:r w:rsidRPr="005A3EA5">
        <w:tab/>
        <w:t>QoS Parameters Mapping</w:t>
      </w:r>
      <w:bookmarkEnd w:id="801"/>
      <w:bookmarkEnd w:id="802"/>
      <w:bookmarkEnd w:id="803"/>
      <w:bookmarkEnd w:id="804"/>
      <w:bookmarkEnd w:id="805"/>
      <w:bookmarkEnd w:id="806"/>
      <w:bookmarkEnd w:id="813"/>
    </w:p>
    <w:p w14:paraId="70B45546" w14:textId="77777777" w:rsidR="004428CF" w:rsidRPr="005A3EA5" w:rsidRDefault="004428CF">
      <w:pPr>
        <w:pStyle w:val="Heading2"/>
      </w:pPr>
      <w:bookmarkStart w:id="814" w:name="_Toc28005508"/>
      <w:bookmarkStart w:id="815" w:name="_Toc36038180"/>
      <w:bookmarkStart w:id="816" w:name="_Toc45133377"/>
      <w:bookmarkStart w:id="817" w:name="_Toc51762207"/>
      <w:bookmarkStart w:id="818" w:name="_Toc59016612"/>
      <w:bookmarkStart w:id="819" w:name="_Toc68167582"/>
      <w:bookmarkStart w:id="820" w:name="_Toc169906998"/>
      <w:bookmarkStart w:id="821" w:name="_Hlk4059768"/>
      <w:r w:rsidRPr="005A3EA5">
        <w:rPr>
          <w:lang w:eastAsia="zh-CN"/>
        </w:rPr>
        <w:t>7</w:t>
      </w:r>
      <w:r w:rsidRPr="005A3EA5">
        <w:rPr>
          <w:lang w:eastAsia="ja-JP"/>
        </w:rPr>
        <w:t>.1</w:t>
      </w:r>
      <w:r w:rsidRPr="005A3EA5">
        <w:rPr>
          <w:lang w:eastAsia="ja-JP"/>
        </w:rPr>
        <w:tab/>
      </w:r>
      <w:r w:rsidRPr="005A3EA5">
        <w:t>Overview</w:t>
      </w:r>
      <w:bookmarkEnd w:id="814"/>
      <w:bookmarkEnd w:id="815"/>
      <w:bookmarkEnd w:id="816"/>
      <w:bookmarkEnd w:id="817"/>
      <w:bookmarkEnd w:id="818"/>
      <w:bookmarkEnd w:id="819"/>
      <w:bookmarkEnd w:id="820"/>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21"/>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22" w:name="_MON_1280789988"/>
    <w:bookmarkEnd w:id="822"/>
    <w:bookmarkStart w:id="823" w:name="_MON_1280789908"/>
    <w:bookmarkEnd w:id="823"/>
    <w:p w14:paraId="1A09CF86" w14:textId="77777777" w:rsidR="004428CF" w:rsidRPr="001F31A0" w:rsidRDefault="004428CF">
      <w:pPr>
        <w:pStyle w:val="TH"/>
        <w:rPr>
          <w:lang w:eastAsia="ja-JP"/>
        </w:rPr>
      </w:pPr>
      <w:r w:rsidRPr="001F31A0">
        <w:rPr>
          <w:lang w:eastAsia="ja-JP"/>
        </w:rPr>
        <w:object w:dxaOrig="10800" w:dyaOrig="9375" w14:anchorId="49177536">
          <v:shape id="_x0000_i1105" type="#_x0000_t75" style="width:466.4pt;height:405.65pt" o:ole="">
            <v:imagedata r:id="rId170" o:title=""/>
          </v:shape>
          <o:OLEObject Type="Embed" ProgID="Word.Picture.8" ShapeID="_x0000_i1105" DrawAspect="Content" ObjectID="_1787567868"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24" w:name="_Toc28005509"/>
      <w:bookmarkStart w:id="825" w:name="_Toc36038181"/>
      <w:bookmarkStart w:id="826" w:name="_Toc45133378"/>
      <w:bookmarkStart w:id="827" w:name="_Toc51762208"/>
      <w:bookmarkStart w:id="828" w:name="_Toc59016613"/>
      <w:bookmarkStart w:id="829" w:name="_Toc68167583"/>
      <w:bookmarkStart w:id="830" w:name="_Toc169906999"/>
      <w:r w:rsidRPr="005A3EA5">
        <w:rPr>
          <w:lang w:eastAsia="zh-CN"/>
        </w:rPr>
        <w:t>7</w:t>
      </w:r>
      <w:r w:rsidRPr="005A3EA5">
        <w:t>.2</w:t>
      </w:r>
      <w:r w:rsidRPr="005A3EA5">
        <w:tab/>
        <w:t>QoS parameter mapping Functions at AF</w:t>
      </w:r>
      <w:bookmarkEnd w:id="824"/>
      <w:bookmarkEnd w:id="825"/>
      <w:bookmarkEnd w:id="826"/>
      <w:bookmarkEnd w:id="827"/>
      <w:bookmarkEnd w:id="828"/>
      <w:bookmarkEnd w:id="829"/>
      <w:bookmarkEnd w:id="830"/>
    </w:p>
    <w:p w14:paraId="439A6951" w14:textId="77777777" w:rsidR="004428CF" w:rsidRPr="005A3EA5" w:rsidRDefault="004428CF">
      <w:pPr>
        <w:pStyle w:val="Heading3"/>
        <w:rPr>
          <w:lang w:eastAsia="ja-JP"/>
        </w:rPr>
      </w:pPr>
      <w:bookmarkStart w:id="831" w:name="_Toc28005510"/>
      <w:bookmarkStart w:id="832" w:name="_Toc36038182"/>
      <w:bookmarkStart w:id="833" w:name="_Toc45133379"/>
      <w:bookmarkStart w:id="834" w:name="_Toc51762209"/>
      <w:bookmarkStart w:id="835" w:name="_Toc59016614"/>
      <w:bookmarkStart w:id="836" w:name="_Toc68167584"/>
      <w:bookmarkStart w:id="837" w:name="_Toc169907000"/>
      <w:r w:rsidRPr="005A3EA5">
        <w:rPr>
          <w:lang w:eastAsia="ja-JP"/>
        </w:rPr>
        <w:t>7.2.1</w:t>
      </w:r>
      <w:r w:rsidRPr="005A3EA5">
        <w:rPr>
          <w:lang w:eastAsia="ja-JP"/>
        </w:rPr>
        <w:tab/>
        <w:t>Introduction</w:t>
      </w:r>
      <w:bookmarkEnd w:id="831"/>
      <w:bookmarkEnd w:id="832"/>
      <w:bookmarkEnd w:id="833"/>
      <w:bookmarkEnd w:id="834"/>
      <w:bookmarkEnd w:id="835"/>
      <w:bookmarkEnd w:id="836"/>
      <w:bookmarkEnd w:id="837"/>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38" w:name="_Toc28005511"/>
      <w:bookmarkStart w:id="839" w:name="_Toc36038183"/>
      <w:bookmarkStart w:id="840" w:name="_Toc45133380"/>
      <w:bookmarkStart w:id="841" w:name="_Toc51762210"/>
      <w:bookmarkStart w:id="842" w:name="_Toc59016615"/>
      <w:bookmarkStart w:id="843" w:name="_Toc68167585"/>
      <w:bookmarkStart w:id="844" w:name="_Toc169907001"/>
      <w:r w:rsidRPr="005A3EA5">
        <w:rPr>
          <w:lang w:eastAsia="ja-JP"/>
        </w:rPr>
        <w:t>7.2.2</w:t>
      </w:r>
      <w:r w:rsidRPr="005A3EA5">
        <w:rPr>
          <w:lang w:eastAsia="ja-JP"/>
        </w:rPr>
        <w:tab/>
        <w:t>AF supporting Rx interface</w:t>
      </w:r>
      <w:bookmarkEnd w:id="838"/>
      <w:bookmarkEnd w:id="839"/>
      <w:bookmarkEnd w:id="840"/>
      <w:bookmarkEnd w:id="841"/>
      <w:bookmarkEnd w:id="842"/>
      <w:bookmarkEnd w:id="843"/>
      <w:bookmarkEnd w:id="844"/>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45" w:name="_Toc28005512"/>
      <w:bookmarkStart w:id="846" w:name="_Toc36038184"/>
      <w:bookmarkStart w:id="847" w:name="_Toc45133381"/>
      <w:bookmarkStart w:id="848" w:name="_Toc51762211"/>
      <w:bookmarkStart w:id="849" w:name="_Toc59016616"/>
      <w:bookmarkStart w:id="850" w:name="_Toc68167586"/>
      <w:bookmarkStart w:id="851" w:name="_Toc169907002"/>
      <w:r w:rsidRPr="005A3EA5">
        <w:rPr>
          <w:lang w:eastAsia="ja-JP"/>
        </w:rPr>
        <w:t>7.2.3</w:t>
      </w:r>
      <w:r w:rsidRPr="005A3EA5">
        <w:rPr>
          <w:lang w:eastAsia="ja-JP"/>
        </w:rPr>
        <w:tab/>
        <w:t>AF supporting N5 interface</w:t>
      </w:r>
      <w:bookmarkEnd w:id="845"/>
      <w:bookmarkEnd w:id="846"/>
      <w:bookmarkEnd w:id="847"/>
      <w:bookmarkEnd w:id="848"/>
      <w:bookmarkEnd w:id="849"/>
      <w:bookmarkEnd w:id="850"/>
      <w:bookmarkEnd w:id="851"/>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52" w:name="_Toc28005513"/>
      <w:bookmarkStart w:id="853" w:name="_Toc36038185"/>
      <w:bookmarkStart w:id="854" w:name="_Toc45133382"/>
      <w:bookmarkStart w:id="855" w:name="_Toc51762212"/>
      <w:bookmarkStart w:id="856" w:name="_Toc59016617"/>
      <w:bookmarkStart w:id="857" w:name="_Toc68167587"/>
      <w:bookmarkStart w:id="858" w:name="_Toc169907003"/>
      <w:r w:rsidRPr="005A3EA5">
        <w:rPr>
          <w:lang w:eastAsia="zh-CN"/>
        </w:rPr>
        <w:t>7</w:t>
      </w:r>
      <w:r w:rsidRPr="005A3EA5">
        <w:t>.3</w:t>
      </w:r>
      <w:r w:rsidRPr="005A3EA5">
        <w:rPr>
          <w:lang w:eastAsia="ja-JP"/>
        </w:rPr>
        <w:tab/>
      </w:r>
      <w:r w:rsidRPr="005A3EA5">
        <w:t>QoS parameter mapping Functions at PCF</w:t>
      </w:r>
      <w:bookmarkEnd w:id="852"/>
      <w:bookmarkEnd w:id="853"/>
      <w:bookmarkEnd w:id="854"/>
      <w:bookmarkEnd w:id="855"/>
      <w:bookmarkEnd w:id="856"/>
      <w:bookmarkEnd w:id="857"/>
      <w:bookmarkEnd w:id="858"/>
    </w:p>
    <w:p w14:paraId="3D929693" w14:textId="77777777" w:rsidR="004428CF" w:rsidRPr="005A3EA5" w:rsidRDefault="004428CF">
      <w:pPr>
        <w:pStyle w:val="Heading3"/>
        <w:rPr>
          <w:lang w:eastAsia="ja-JP"/>
        </w:rPr>
      </w:pPr>
      <w:bookmarkStart w:id="859" w:name="_Toc28005514"/>
      <w:bookmarkStart w:id="860" w:name="_Toc36038186"/>
      <w:bookmarkStart w:id="861" w:name="_Toc45133383"/>
      <w:bookmarkStart w:id="862" w:name="_Toc51762213"/>
      <w:bookmarkStart w:id="863" w:name="_Toc59016618"/>
      <w:bookmarkStart w:id="864" w:name="_Toc68167588"/>
      <w:bookmarkStart w:id="865" w:name="_Toc169907004"/>
      <w:r w:rsidRPr="005A3EA5">
        <w:rPr>
          <w:lang w:eastAsia="ja-JP"/>
        </w:rPr>
        <w:t>7.3.1</w:t>
      </w:r>
      <w:r w:rsidRPr="005A3EA5">
        <w:rPr>
          <w:lang w:eastAsia="ja-JP"/>
        </w:rPr>
        <w:tab/>
        <w:t>Introduction</w:t>
      </w:r>
      <w:bookmarkEnd w:id="859"/>
      <w:bookmarkEnd w:id="860"/>
      <w:bookmarkEnd w:id="861"/>
      <w:bookmarkEnd w:id="862"/>
      <w:bookmarkEnd w:id="863"/>
      <w:bookmarkEnd w:id="864"/>
      <w:bookmarkEnd w:id="865"/>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866" w:name="_Toc28005515"/>
      <w:bookmarkStart w:id="867" w:name="_Toc36038187"/>
      <w:bookmarkStart w:id="868" w:name="_Toc45133384"/>
      <w:bookmarkStart w:id="869" w:name="_Toc51762214"/>
      <w:bookmarkStart w:id="870" w:name="_Toc59016619"/>
      <w:bookmarkStart w:id="871"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872" w:name="_Toc169907005"/>
      <w:r w:rsidRPr="005A3EA5">
        <w:rPr>
          <w:lang w:eastAsia="ja-JP"/>
        </w:rPr>
        <w:t>7.3.2</w:t>
      </w:r>
      <w:r w:rsidRPr="005A3EA5">
        <w:rPr>
          <w:lang w:eastAsia="ja-JP"/>
        </w:rPr>
        <w:tab/>
        <w:t>PCF Interworking with an AF supporting Rx interface</w:t>
      </w:r>
      <w:bookmarkEnd w:id="866"/>
      <w:bookmarkEnd w:id="867"/>
      <w:bookmarkEnd w:id="868"/>
      <w:bookmarkEnd w:id="869"/>
      <w:bookmarkEnd w:id="870"/>
      <w:bookmarkEnd w:id="871"/>
      <w:bookmarkEnd w:id="872"/>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73" w:name="_Toc28005516"/>
      <w:bookmarkStart w:id="874" w:name="_Toc36038188"/>
      <w:bookmarkStart w:id="875" w:name="_Toc45133385"/>
      <w:bookmarkStart w:id="876" w:name="_Toc51762215"/>
      <w:bookmarkStart w:id="877" w:name="_Toc59016620"/>
      <w:bookmarkStart w:id="878" w:name="_Toc68167590"/>
      <w:bookmarkStart w:id="879" w:name="_Toc169907006"/>
      <w:r w:rsidRPr="005A3EA5">
        <w:rPr>
          <w:lang w:eastAsia="ja-JP"/>
        </w:rPr>
        <w:t>7.3.3</w:t>
      </w:r>
      <w:r w:rsidRPr="005A3EA5">
        <w:rPr>
          <w:lang w:eastAsia="ja-JP"/>
        </w:rPr>
        <w:tab/>
        <w:t>PCF Interworking with an AF supporting N5 interface</w:t>
      </w:r>
      <w:bookmarkEnd w:id="873"/>
      <w:bookmarkEnd w:id="874"/>
      <w:bookmarkEnd w:id="875"/>
      <w:bookmarkEnd w:id="876"/>
      <w:bookmarkEnd w:id="877"/>
      <w:bookmarkEnd w:id="878"/>
      <w:bookmarkEnd w:id="879"/>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80"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80"/>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81" w:name="_Toc28005517"/>
      <w:bookmarkStart w:id="882" w:name="_Toc36038189"/>
      <w:bookmarkStart w:id="883" w:name="_Toc45133386"/>
      <w:bookmarkStart w:id="884" w:name="_Toc51762216"/>
      <w:bookmarkStart w:id="885" w:name="_Toc59016621"/>
      <w:bookmarkStart w:id="886" w:name="_Toc68167591"/>
      <w:bookmarkStart w:id="887" w:name="_Toc169907007"/>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81"/>
      <w:bookmarkEnd w:id="882"/>
      <w:bookmarkEnd w:id="883"/>
      <w:bookmarkEnd w:id="884"/>
      <w:bookmarkEnd w:id="885"/>
      <w:bookmarkEnd w:id="886"/>
      <w:bookmarkEnd w:id="887"/>
    </w:p>
    <w:p w14:paraId="7C4AC409" w14:textId="77777777" w:rsidR="00736A11" w:rsidRPr="005A3EA5" w:rsidRDefault="00736A11" w:rsidP="00736A11">
      <w:pPr>
        <w:pStyle w:val="Heading3"/>
        <w:rPr>
          <w:lang w:eastAsia="ja-JP"/>
        </w:rPr>
      </w:pPr>
      <w:bookmarkStart w:id="888" w:name="_Toc169907008"/>
      <w:r w:rsidRPr="005A3EA5">
        <w:rPr>
          <w:lang w:eastAsia="ja-JP"/>
        </w:rPr>
        <w:t>7.4.1</w:t>
      </w:r>
      <w:r w:rsidRPr="005A3EA5">
        <w:rPr>
          <w:lang w:eastAsia="ja-JP"/>
        </w:rPr>
        <w:tab/>
        <w:t>QoS parameter mapping Functions in 5GC</w:t>
      </w:r>
      <w:bookmarkEnd w:id="888"/>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89" w:name="_Toc169907009"/>
      <w:r w:rsidRPr="005A3EA5">
        <w:rPr>
          <w:lang w:eastAsia="ja-JP"/>
        </w:rPr>
        <w:t>7.4.2</w:t>
      </w:r>
      <w:r w:rsidRPr="005A3EA5">
        <w:rPr>
          <w:lang w:eastAsia="ja-JP"/>
        </w:rPr>
        <w:tab/>
        <w:t>QoS parameter mapping Functions at SMF+PGW-C for interworking scenario</w:t>
      </w:r>
      <w:bookmarkEnd w:id="889"/>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90" w:name="_Toc169907010"/>
      <w:bookmarkStart w:id="891" w:name="_Toc28005518"/>
      <w:bookmarkStart w:id="892" w:name="_Toc36038190"/>
      <w:bookmarkStart w:id="893" w:name="_Toc45133387"/>
      <w:bookmarkStart w:id="894" w:name="_Toc51762217"/>
      <w:bookmarkStart w:id="895" w:name="_Toc59016622"/>
      <w:bookmarkStart w:id="896" w:name="_Toc68167592"/>
      <w:r>
        <w:rPr>
          <w:lang w:eastAsia="zh-CN"/>
        </w:rPr>
        <w:t>7</w:t>
      </w:r>
      <w:r>
        <w:rPr>
          <w:lang w:eastAsia="ja-JP"/>
        </w:rPr>
        <w:t>.5</w:t>
      </w:r>
      <w:r>
        <w:rPr>
          <w:lang w:eastAsia="ja-JP"/>
        </w:rPr>
        <w:tab/>
      </w:r>
      <w:r>
        <w:t>QoS Parameters Mapping in MBS deployments</w:t>
      </w:r>
      <w:bookmarkEnd w:id="890"/>
    </w:p>
    <w:p w14:paraId="4501852A" w14:textId="77777777" w:rsidR="00533043" w:rsidRPr="004C7743" w:rsidRDefault="00533043" w:rsidP="00533043">
      <w:pPr>
        <w:pStyle w:val="Heading3"/>
      </w:pPr>
      <w:bookmarkStart w:id="897" w:name="_Toc169907011"/>
      <w:r>
        <w:t>7.5.1</w:t>
      </w:r>
      <w:r>
        <w:tab/>
      </w:r>
      <w:r>
        <w:rPr>
          <w:lang w:eastAsia="ja-JP"/>
        </w:rPr>
        <w:t>Introduction</w:t>
      </w:r>
      <w:bookmarkEnd w:id="897"/>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898" w:name="_Toc16990701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98"/>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99"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99"/>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900" w:name="_Toc16990701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900"/>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01" w:name="_Toc169907014"/>
      <w:r w:rsidRPr="005A3EA5">
        <w:rPr>
          <w:lang w:eastAsia="zh-CN"/>
        </w:rPr>
        <w:t>8</w:t>
      </w:r>
      <w:r w:rsidRPr="005A3EA5">
        <w:tab/>
        <w:t>PCF addressing</w:t>
      </w:r>
      <w:bookmarkEnd w:id="891"/>
      <w:bookmarkEnd w:id="892"/>
      <w:bookmarkEnd w:id="893"/>
      <w:bookmarkEnd w:id="894"/>
      <w:bookmarkEnd w:id="895"/>
      <w:bookmarkEnd w:id="896"/>
      <w:bookmarkEnd w:id="901"/>
    </w:p>
    <w:p w14:paraId="31554159" w14:textId="77777777" w:rsidR="004428CF" w:rsidRPr="005A3EA5" w:rsidRDefault="004428CF">
      <w:pPr>
        <w:pStyle w:val="Heading2"/>
        <w:rPr>
          <w:lang w:eastAsia="zh-CN"/>
        </w:rPr>
      </w:pPr>
      <w:bookmarkStart w:id="902" w:name="_Toc28005519"/>
      <w:bookmarkStart w:id="903" w:name="_Toc36038191"/>
      <w:bookmarkStart w:id="904" w:name="_Toc45133388"/>
      <w:bookmarkStart w:id="905" w:name="_Toc51762218"/>
      <w:bookmarkStart w:id="906" w:name="_Toc59016623"/>
      <w:bookmarkStart w:id="907" w:name="_Toc68167593"/>
      <w:bookmarkStart w:id="908" w:name="_Toc169907015"/>
      <w:r w:rsidRPr="005A3EA5">
        <w:rPr>
          <w:lang w:eastAsia="zh-CN"/>
        </w:rPr>
        <w:t>8.1</w:t>
      </w:r>
      <w:r w:rsidRPr="005A3EA5">
        <w:rPr>
          <w:lang w:eastAsia="ja-JP"/>
        </w:rPr>
        <w:tab/>
      </w:r>
      <w:r w:rsidRPr="005A3EA5">
        <w:t>General</w:t>
      </w:r>
      <w:bookmarkEnd w:id="902"/>
      <w:bookmarkEnd w:id="903"/>
      <w:bookmarkEnd w:id="904"/>
      <w:bookmarkEnd w:id="905"/>
      <w:bookmarkEnd w:id="906"/>
      <w:bookmarkEnd w:id="907"/>
      <w:bookmarkEnd w:id="908"/>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09" w:name="_Toc28005520"/>
      <w:bookmarkStart w:id="910" w:name="_Toc36038192"/>
      <w:bookmarkStart w:id="911" w:name="_Toc45133389"/>
      <w:bookmarkStart w:id="912" w:name="_Toc51762219"/>
      <w:bookmarkStart w:id="913" w:name="_Toc59016624"/>
      <w:bookmarkStart w:id="914" w:name="_Toc68167594"/>
      <w:bookmarkStart w:id="915" w:name="_Toc169907016"/>
      <w:r w:rsidRPr="005A3EA5">
        <w:rPr>
          <w:lang w:eastAsia="zh-CN"/>
        </w:rPr>
        <w:t>8.2</w:t>
      </w:r>
      <w:r w:rsidRPr="005A3EA5">
        <w:rPr>
          <w:lang w:eastAsia="ja-JP"/>
        </w:rPr>
        <w:tab/>
      </w:r>
      <w:r w:rsidRPr="005A3EA5">
        <w:rPr>
          <w:lang w:eastAsia="zh-CN"/>
        </w:rPr>
        <w:t>PCF discovery and selection by the AMF</w:t>
      </w:r>
      <w:bookmarkEnd w:id="909"/>
      <w:bookmarkEnd w:id="910"/>
      <w:bookmarkEnd w:id="911"/>
      <w:bookmarkEnd w:id="912"/>
      <w:bookmarkEnd w:id="913"/>
      <w:bookmarkEnd w:id="914"/>
      <w:bookmarkEnd w:id="915"/>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2BF272B5" w:rsidR="00FC5D5F" w:rsidRPr="005A3EA5" w:rsidRDefault="00FC5D5F" w:rsidP="00FC5D5F">
      <w:pPr>
        <w:pStyle w:val="B10"/>
      </w:pPr>
      <w:bookmarkStart w:id="916" w:name="_Toc28005521"/>
      <w:bookmarkStart w:id="917" w:name="_Toc36038193"/>
      <w:bookmarkStart w:id="918" w:name="_Toc45133390"/>
      <w:bookmarkStart w:id="919" w:name="_Toc51762220"/>
      <w:bookmarkStart w:id="920" w:name="_Toc59016625"/>
      <w:bookmarkStart w:id="921"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Npcf_UEPolicyControl_Create request the selected H-PCF instance Id.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xml:space="preserve">, which includes the selected H-PCF instance Id within </w:t>
      </w:r>
      <w:r w:rsidRPr="005A3EA5">
        <w:rPr>
          <w:lang w:eastAsia="zh-CN"/>
        </w:rPr>
        <w:t>the "3gpp-Sbi-Discovery-*" request header</w:t>
      </w:r>
      <w:r w:rsidRPr="005A3EA5">
        <w:t xml:space="preserve"> as a discovery and selection parameter</w:t>
      </w:r>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22" w:name="_Toc169907017"/>
      <w:r w:rsidRPr="005A3EA5">
        <w:rPr>
          <w:lang w:eastAsia="zh-CN"/>
        </w:rPr>
        <w:t>8.3</w:t>
      </w:r>
      <w:r w:rsidRPr="005A3EA5">
        <w:rPr>
          <w:lang w:eastAsia="ja-JP"/>
        </w:rPr>
        <w:tab/>
      </w:r>
      <w:r w:rsidRPr="005A3EA5">
        <w:rPr>
          <w:lang w:eastAsia="zh-CN"/>
        </w:rPr>
        <w:t>PCF discovery and selection by the SMF</w:t>
      </w:r>
      <w:bookmarkEnd w:id="916"/>
      <w:bookmarkEnd w:id="917"/>
      <w:bookmarkEnd w:id="918"/>
      <w:bookmarkEnd w:id="919"/>
      <w:bookmarkEnd w:id="920"/>
      <w:bookmarkEnd w:id="921"/>
      <w:bookmarkEnd w:id="922"/>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23"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23"/>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24" w:name="_Toc28005522"/>
      <w:bookmarkStart w:id="925" w:name="_Toc36038194"/>
      <w:bookmarkStart w:id="926" w:name="_Toc45133391"/>
      <w:bookmarkStart w:id="927" w:name="_Toc51762221"/>
      <w:bookmarkStart w:id="928" w:name="_Toc59016626"/>
      <w:bookmarkStart w:id="929" w:name="_Toc68167596"/>
      <w:bookmarkStart w:id="930" w:name="_Toc169907018"/>
      <w:r w:rsidRPr="005A3EA5">
        <w:rPr>
          <w:lang w:eastAsia="zh-CN"/>
        </w:rPr>
        <w:t>8.4</w:t>
      </w:r>
      <w:r w:rsidRPr="005A3EA5">
        <w:rPr>
          <w:lang w:eastAsia="ja-JP"/>
        </w:rPr>
        <w:tab/>
      </w:r>
      <w:r w:rsidRPr="005A3EA5">
        <w:rPr>
          <w:lang w:eastAsia="zh-CN"/>
        </w:rPr>
        <w:t>PCF discovery and selection by the AF</w:t>
      </w:r>
      <w:bookmarkEnd w:id="924"/>
      <w:bookmarkEnd w:id="925"/>
      <w:bookmarkEnd w:id="926"/>
      <w:bookmarkEnd w:id="927"/>
      <w:bookmarkEnd w:id="928"/>
      <w:bookmarkEnd w:id="929"/>
      <w:bookmarkEnd w:id="930"/>
    </w:p>
    <w:p w14:paraId="5AB47ADE" w14:textId="77777777" w:rsidR="004428CF" w:rsidRPr="005A3EA5" w:rsidRDefault="004428CF">
      <w:pPr>
        <w:pStyle w:val="Heading3"/>
        <w:rPr>
          <w:lang w:eastAsia="zh-CN"/>
        </w:rPr>
      </w:pPr>
      <w:bookmarkStart w:id="931" w:name="_Toc28005523"/>
      <w:bookmarkStart w:id="932" w:name="_Toc36038195"/>
      <w:bookmarkStart w:id="933" w:name="_Toc45133392"/>
      <w:bookmarkStart w:id="934" w:name="_Toc51762222"/>
      <w:bookmarkStart w:id="935" w:name="_Toc59016627"/>
      <w:bookmarkStart w:id="936" w:name="_Toc68167597"/>
      <w:bookmarkStart w:id="937" w:name="_Toc169907019"/>
      <w:r w:rsidRPr="005A3EA5">
        <w:rPr>
          <w:lang w:eastAsia="zh-CN"/>
        </w:rPr>
        <w:t>8.4.1</w:t>
      </w:r>
      <w:r w:rsidRPr="005A3EA5">
        <w:rPr>
          <w:lang w:eastAsia="zh-CN"/>
        </w:rPr>
        <w:tab/>
        <w:t>General</w:t>
      </w:r>
      <w:bookmarkEnd w:id="931"/>
      <w:bookmarkEnd w:id="932"/>
      <w:bookmarkEnd w:id="933"/>
      <w:bookmarkEnd w:id="934"/>
      <w:bookmarkEnd w:id="935"/>
      <w:bookmarkEnd w:id="936"/>
      <w:bookmarkEnd w:id="937"/>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38" w:name="_Toc28005524"/>
      <w:bookmarkStart w:id="939" w:name="_Toc36038196"/>
      <w:bookmarkStart w:id="940" w:name="_Toc45133393"/>
      <w:bookmarkStart w:id="941" w:name="_Toc51762223"/>
      <w:bookmarkStart w:id="942" w:name="_Toc59016628"/>
      <w:bookmarkStart w:id="943" w:name="_Toc68167598"/>
      <w:bookmarkStart w:id="944" w:name="_Toc169907020"/>
      <w:r w:rsidRPr="005A3EA5">
        <w:rPr>
          <w:lang w:eastAsia="zh-CN"/>
        </w:rPr>
        <w:t>8.4.2</w:t>
      </w:r>
      <w:r w:rsidRPr="005A3EA5">
        <w:rPr>
          <w:lang w:eastAsia="ja-JP"/>
        </w:rPr>
        <w:tab/>
      </w:r>
      <w:r w:rsidRPr="005A3EA5">
        <w:rPr>
          <w:lang w:eastAsia="zh-CN"/>
        </w:rPr>
        <w:t>Binding Support Function (BSF)</w:t>
      </w:r>
      <w:bookmarkEnd w:id="938"/>
      <w:bookmarkEnd w:id="939"/>
      <w:bookmarkEnd w:id="940"/>
      <w:bookmarkEnd w:id="941"/>
      <w:bookmarkEnd w:id="942"/>
      <w:bookmarkEnd w:id="943"/>
      <w:bookmarkEnd w:id="944"/>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45" w:name="_Hlk131457953"/>
      <w:r>
        <w:t>clause</w:t>
      </w:r>
      <w:r w:rsidRPr="001F31A0">
        <w:t> 4.2.2.2 of 3GPP TS 29.521 [22]).</w:t>
      </w:r>
      <w:bookmarkEnd w:id="945"/>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46"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46"/>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47" w:name="_Toc169907021"/>
      <w:bookmarkStart w:id="948" w:name="_Toc28005525"/>
      <w:bookmarkStart w:id="949" w:name="_Toc36038197"/>
      <w:bookmarkStart w:id="950" w:name="_Toc45133394"/>
      <w:bookmarkStart w:id="951" w:name="_Toc51762224"/>
      <w:bookmarkStart w:id="952" w:name="_Toc59016629"/>
      <w:bookmarkStart w:id="953" w:name="_Toc68167599"/>
      <w:r w:rsidRPr="005A3EA5">
        <w:rPr>
          <w:lang w:eastAsia="zh-CN"/>
        </w:rPr>
        <w:t>8.4.3</w:t>
      </w:r>
      <w:r w:rsidRPr="005A3EA5">
        <w:rPr>
          <w:lang w:eastAsia="zh-CN"/>
        </w:rPr>
        <w:tab/>
      </w:r>
      <w:r w:rsidR="003532E4" w:rsidRPr="005A3EA5">
        <w:rPr>
          <w:lang w:eastAsia="zh-CN"/>
        </w:rPr>
        <w:t>Void</w:t>
      </w:r>
      <w:bookmarkEnd w:id="947"/>
    </w:p>
    <w:p w14:paraId="379B7B2B" w14:textId="3C34B465" w:rsidR="003532E4" w:rsidRPr="005A3EA5" w:rsidRDefault="003532E4" w:rsidP="003532E4">
      <w:pPr>
        <w:pStyle w:val="Heading2"/>
        <w:rPr>
          <w:lang w:eastAsia="zh-CN"/>
        </w:rPr>
      </w:pPr>
      <w:bookmarkStart w:id="954" w:name="_Toc16990702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54"/>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55" w:name="_Toc16990702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55"/>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56" w:name="_Toc169907024"/>
      <w:r w:rsidRPr="005A3EA5">
        <w:t>8.5</w:t>
      </w:r>
      <w:r w:rsidRPr="005A3EA5">
        <w:tab/>
        <w:t>BSF procedures</w:t>
      </w:r>
      <w:bookmarkEnd w:id="948"/>
      <w:bookmarkEnd w:id="949"/>
      <w:bookmarkEnd w:id="950"/>
      <w:bookmarkEnd w:id="951"/>
      <w:bookmarkEnd w:id="952"/>
      <w:bookmarkEnd w:id="953"/>
      <w:bookmarkEnd w:id="956"/>
    </w:p>
    <w:p w14:paraId="6DE371E5" w14:textId="77777777" w:rsidR="004428CF" w:rsidRPr="005A3EA5" w:rsidRDefault="004428CF">
      <w:pPr>
        <w:pStyle w:val="Heading3"/>
        <w:rPr>
          <w:lang w:eastAsia="zh-CN"/>
        </w:rPr>
      </w:pPr>
      <w:bookmarkStart w:id="957" w:name="_Toc28005526"/>
      <w:bookmarkStart w:id="958" w:name="_Toc36038198"/>
      <w:bookmarkStart w:id="959" w:name="_Toc45133395"/>
      <w:bookmarkStart w:id="960" w:name="_Toc51762225"/>
      <w:bookmarkStart w:id="961" w:name="_Toc59016630"/>
      <w:bookmarkStart w:id="962" w:name="_Toc68167600"/>
      <w:bookmarkStart w:id="963" w:name="_Toc169907025"/>
      <w:r w:rsidRPr="005A3EA5">
        <w:rPr>
          <w:lang w:eastAsia="zh-CN"/>
        </w:rPr>
        <w:t>8.5.1</w:t>
      </w:r>
      <w:r w:rsidRPr="005A3EA5">
        <w:rPr>
          <w:lang w:eastAsia="zh-CN"/>
        </w:rPr>
        <w:tab/>
        <w:t>General</w:t>
      </w:r>
      <w:bookmarkEnd w:id="957"/>
      <w:bookmarkEnd w:id="958"/>
      <w:bookmarkEnd w:id="959"/>
      <w:bookmarkEnd w:id="960"/>
      <w:bookmarkEnd w:id="961"/>
      <w:bookmarkEnd w:id="962"/>
      <w:bookmarkEnd w:id="963"/>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64" w:name="_Toc28005527"/>
      <w:bookmarkStart w:id="965" w:name="_Toc36038199"/>
      <w:bookmarkStart w:id="966" w:name="_Toc45133396"/>
      <w:bookmarkStart w:id="967" w:name="_Toc51762226"/>
      <w:bookmarkStart w:id="968" w:name="_Toc59016631"/>
      <w:bookmarkStart w:id="969" w:name="_Toc68167601"/>
      <w:bookmarkStart w:id="970" w:name="_Toc169907026"/>
      <w:r w:rsidRPr="005A3EA5">
        <w:t>8.5.2</w:t>
      </w:r>
      <w:r w:rsidRPr="005A3EA5">
        <w:tab/>
      </w:r>
      <w:r w:rsidRPr="005A3EA5">
        <w:rPr>
          <w:lang w:eastAsia="zh-CN"/>
        </w:rPr>
        <w:t>Binding information Creation</w:t>
      </w:r>
      <w:bookmarkEnd w:id="964"/>
      <w:bookmarkEnd w:id="965"/>
      <w:bookmarkEnd w:id="966"/>
      <w:bookmarkEnd w:id="967"/>
      <w:bookmarkEnd w:id="968"/>
      <w:bookmarkEnd w:id="969"/>
      <w:bookmarkEnd w:id="970"/>
    </w:p>
    <w:bookmarkStart w:id="971" w:name="_MON_1600242509"/>
    <w:bookmarkEnd w:id="971"/>
    <w:p w14:paraId="05D6C9B4" w14:textId="77777777" w:rsidR="004428CF" w:rsidRPr="001F31A0" w:rsidRDefault="004428CF">
      <w:pPr>
        <w:pStyle w:val="TH"/>
        <w:rPr>
          <w:lang w:eastAsia="ja-JP"/>
        </w:rPr>
      </w:pPr>
      <w:r w:rsidRPr="00053C72">
        <w:rPr>
          <w:lang w:eastAsia="ja-JP"/>
        </w:rPr>
        <w:object w:dxaOrig="9923" w:dyaOrig="2549" w14:anchorId="23F875E8">
          <v:shape id="_x0000_i1106" type="#_x0000_t75" style="width:413.75pt;height:107.45pt" o:ole="">
            <v:imagedata r:id="rId172" o:title=""/>
          </v:shape>
          <o:OLEObject Type="Embed" ProgID="Word.Picture.8" ShapeID="_x0000_i1106" DrawAspect="Content" ObjectID="_1787567869"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72" w:name="_Toc28005528"/>
      <w:bookmarkStart w:id="973" w:name="_Toc36038200"/>
      <w:bookmarkStart w:id="974" w:name="_Toc45133397"/>
      <w:bookmarkStart w:id="975" w:name="_Toc51762227"/>
      <w:bookmarkStart w:id="976" w:name="_Toc59016632"/>
      <w:bookmarkStart w:id="977" w:name="_Toc68167602"/>
      <w:bookmarkStart w:id="978" w:name="_Toc169907027"/>
      <w:r w:rsidRPr="005A3EA5">
        <w:rPr>
          <w:lang w:eastAsia="zh-CN"/>
        </w:rPr>
        <w:t>8.5.3</w:t>
      </w:r>
      <w:r w:rsidRPr="005A3EA5">
        <w:rPr>
          <w:lang w:eastAsia="zh-CN"/>
        </w:rPr>
        <w:tab/>
        <w:t>Binding information Deletion</w:t>
      </w:r>
      <w:bookmarkEnd w:id="972"/>
      <w:bookmarkEnd w:id="973"/>
      <w:bookmarkEnd w:id="974"/>
      <w:bookmarkEnd w:id="975"/>
      <w:bookmarkEnd w:id="976"/>
      <w:bookmarkEnd w:id="977"/>
      <w:bookmarkEnd w:id="978"/>
    </w:p>
    <w:bookmarkStart w:id="979" w:name="_MON_1600242727"/>
    <w:bookmarkEnd w:id="979"/>
    <w:p w14:paraId="2C43A1A2" w14:textId="77777777" w:rsidR="004428CF" w:rsidRPr="001F31A0" w:rsidRDefault="004428CF">
      <w:pPr>
        <w:pStyle w:val="TH"/>
        <w:rPr>
          <w:lang w:eastAsia="ja-JP"/>
        </w:rPr>
      </w:pPr>
      <w:r w:rsidRPr="00053C72">
        <w:rPr>
          <w:lang w:eastAsia="ja-JP"/>
        </w:rPr>
        <w:object w:dxaOrig="9923" w:dyaOrig="2549" w14:anchorId="0DCFFE3B">
          <v:shape id="_x0000_i1107" type="#_x0000_t75" style="width:413.75pt;height:107.45pt" o:ole="">
            <v:imagedata r:id="rId174" o:title=""/>
          </v:shape>
          <o:OLEObject Type="Embed" ProgID="Word.Picture.8" ShapeID="_x0000_i1107" DrawAspect="Content" ObjectID="_1787567870"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80" w:name="_Toc28005529"/>
      <w:bookmarkStart w:id="981" w:name="_Toc36038201"/>
      <w:bookmarkStart w:id="982" w:name="_Toc45133398"/>
      <w:bookmarkStart w:id="983" w:name="_Toc51762228"/>
      <w:bookmarkStart w:id="984" w:name="_Toc59016633"/>
      <w:bookmarkStart w:id="985" w:name="_Toc68167603"/>
      <w:bookmarkStart w:id="986" w:name="_Toc169907028"/>
      <w:r w:rsidRPr="005A3EA5">
        <w:t>8.5.4</w:t>
      </w:r>
      <w:r w:rsidRPr="005A3EA5">
        <w:tab/>
        <w:t>Binding information Retrieval</w:t>
      </w:r>
      <w:bookmarkEnd w:id="980"/>
      <w:bookmarkEnd w:id="981"/>
      <w:bookmarkEnd w:id="982"/>
      <w:bookmarkEnd w:id="983"/>
      <w:bookmarkEnd w:id="984"/>
      <w:bookmarkEnd w:id="985"/>
      <w:bookmarkEnd w:id="986"/>
    </w:p>
    <w:bookmarkStart w:id="987" w:name="_MON_1600242766"/>
    <w:bookmarkEnd w:id="987"/>
    <w:p w14:paraId="494005A3" w14:textId="77777777" w:rsidR="004428CF" w:rsidRPr="001F31A0" w:rsidRDefault="004428CF">
      <w:pPr>
        <w:pStyle w:val="TH"/>
      </w:pPr>
      <w:r w:rsidRPr="00053C72">
        <w:rPr>
          <w:lang w:eastAsia="ja-JP"/>
        </w:rPr>
        <w:object w:dxaOrig="9923" w:dyaOrig="2549" w14:anchorId="7F58D2B4">
          <v:shape id="_x0000_i1108" type="#_x0000_t75" style="width:413.75pt;height:107.45pt" o:ole="">
            <v:imagedata r:id="rId176" o:title=""/>
          </v:shape>
          <o:OLEObject Type="Embed" ProgID="Word.Picture.8" ShapeID="_x0000_i1108" DrawAspect="Content" ObjectID="_1787567871"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88"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88"/>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89" w:name="_Toc28005530"/>
      <w:bookmarkStart w:id="990" w:name="_Toc36038202"/>
      <w:bookmarkStart w:id="991" w:name="_Toc45133399"/>
      <w:bookmarkStart w:id="992" w:name="_Toc51762229"/>
      <w:bookmarkStart w:id="993" w:name="_Toc59016634"/>
      <w:bookmarkStart w:id="994" w:name="_Toc68167604"/>
      <w:bookmarkStart w:id="995" w:name="_Toc169907029"/>
      <w:r w:rsidRPr="005A3EA5">
        <w:t>8.5.5</w:t>
      </w:r>
      <w:r w:rsidRPr="005A3EA5">
        <w:tab/>
        <w:t>Proxy BSF</w:t>
      </w:r>
      <w:bookmarkEnd w:id="989"/>
      <w:bookmarkEnd w:id="990"/>
      <w:bookmarkEnd w:id="991"/>
      <w:bookmarkEnd w:id="992"/>
      <w:bookmarkEnd w:id="993"/>
      <w:bookmarkEnd w:id="994"/>
      <w:bookmarkEnd w:id="995"/>
    </w:p>
    <w:p w14:paraId="67A2D1EF" w14:textId="77777777" w:rsidR="004428CF" w:rsidRPr="005A3EA5" w:rsidRDefault="004428CF">
      <w:pPr>
        <w:pStyle w:val="Heading4"/>
      </w:pPr>
      <w:bookmarkStart w:id="996" w:name="_Toc28005531"/>
      <w:bookmarkStart w:id="997" w:name="_Toc36038203"/>
      <w:bookmarkStart w:id="998" w:name="_Toc45133400"/>
      <w:bookmarkStart w:id="999" w:name="_Toc51762230"/>
      <w:bookmarkStart w:id="1000" w:name="_Toc59016635"/>
      <w:bookmarkStart w:id="1001" w:name="_Toc68167605"/>
      <w:bookmarkStart w:id="1002" w:name="_Toc169907030"/>
      <w:r w:rsidRPr="005A3EA5">
        <w:t>8.5.5.1</w:t>
      </w:r>
      <w:r w:rsidRPr="005A3EA5">
        <w:tab/>
        <w:t>General</w:t>
      </w:r>
      <w:bookmarkEnd w:id="996"/>
      <w:bookmarkEnd w:id="997"/>
      <w:bookmarkEnd w:id="998"/>
      <w:bookmarkEnd w:id="999"/>
      <w:bookmarkEnd w:id="1000"/>
      <w:bookmarkEnd w:id="1001"/>
      <w:bookmarkEnd w:id="1002"/>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03" w:name="_Toc28005532"/>
      <w:bookmarkStart w:id="1004" w:name="_Toc36038204"/>
      <w:bookmarkStart w:id="1005" w:name="_Toc45133401"/>
      <w:bookmarkStart w:id="1006" w:name="_Toc51762231"/>
      <w:bookmarkStart w:id="1007" w:name="_Toc59016636"/>
      <w:bookmarkStart w:id="1008" w:name="_Toc68167606"/>
      <w:bookmarkStart w:id="1009" w:name="_Toc169907031"/>
      <w:r w:rsidRPr="005A3EA5">
        <w:t>8.5.5.2</w:t>
      </w:r>
      <w:r w:rsidRPr="005A3EA5">
        <w:tab/>
        <w:t>Rx Session Establishment</w:t>
      </w:r>
      <w:bookmarkEnd w:id="1003"/>
      <w:bookmarkEnd w:id="1004"/>
      <w:bookmarkEnd w:id="1005"/>
      <w:bookmarkEnd w:id="1006"/>
      <w:bookmarkEnd w:id="1007"/>
      <w:bookmarkEnd w:id="1008"/>
      <w:bookmarkEnd w:id="1009"/>
    </w:p>
    <w:bookmarkStart w:id="1010" w:name="_MON_1591641977"/>
    <w:bookmarkEnd w:id="1010"/>
    <w:p w14:paraId="62D066B6" w14:textId="77777777" w:rsidR="004428CF" w:rsidRPr="001F31A0" w:rsidRDefault="004428CF">
      <w:pPr>
        <w:pStyle w:val="TH"/>
        <w:rPr>
          <w:lang w:eastAsia="ja-JP"/>
        </w:rPr>
      </w:pPr>
      <w:r w:rsidRPr="00053C72">
        <w:rPr>
          <w:lang w:eastAsia="ja-JP"/>
        </w:rPr>
        <w:object w:dxaOrig="9923" w:dyaOrig="4250" w14:anchorId="0D984937">
          <v:shape id="_x0000_i1109" type="#_x0000_t75" style="width:413.75pt;height:177.85pt" o:ole="">
            <v:imagedata r:id="rId178" o:title=""/>
          </v:shape>
          <o:OLEObject Type="Embed" ProgID="Word.Picture.8" ShapeID="_x0000_i1109" DrawAspect="Content" ObjectID="_1787567872"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011" w:name="_Toc28005533"/>
      <w:bookmarkStart w:id="1012" w:name="_Toc36038205"/>
      <w:bookmarkStart w:id="1013" w:name="_Toc45133402"/>
      <w:bookmarkStart w:id="1014" w:name="_Toc51762232"/>
      <w:bookmarkStart w:id="1015" w:name="_Toc59016637"/>
      <w:bookmarkStart w:id="1016" w:name="_Toc68167607"/>
      <w:bookmarkStart w:id="1017" w:name="_Toc169907032"/>
      <w:r w:rsidRPr="005A3EA5">
        <w:t>8.5.5.3</w:t>
      </w:r>
      <w:r w:rsidRPr="005A3EA5">
        <w:tab/>
        <w:t>Rx Session Modification</w:t>
      </w:r>
      <w:bookmarkEnd w:id="1011"/>
      <w:bookmarkEnd w:id="1012"/>
      <w:bookmarkEnd w:id="1013"/>
      <w:bookmarkEnd w:id="1014"/>
      <w:bookmarkEnd w:id="1015"/>
      <w:bookmarkEnd w:id="1016"/>
      <w:bookmarkEnd w:id="1017"/>
    </w:p>
    <w:p w14:paraId="69BD6138" w14:textId="77777777" w:rsidR="004428CF" w:rsidRPr="005A3EA5" w:rsidRDefault="004428CF">
      <w:pPr>
        <w:pStyle w:val="Heading5"/>
      </w:pPr>
      <w:bookmarkStart w:id="1018" w:name="_Toc28005534"/>
      <w:bookmarkStart w:id="1019" w:name="_Toc36038206"/>
      <w:bookmarkStart w:id="1020" w:name="_Toc45133403"/>
      <w:bookmarkStart w:id="1021" w:name="_Toc51762233"/>
      <w:bookmarkStart w:id="1022" w:name="_Toc59016638"/>
      <w:bookmarkStart w:id="1023" w:name="_Toc68167608"/>
      <w:bookmarkStart w:id="1024" w:name="_Toc169907033"/>
      <w:r w:rsidRPr="005A3EA5">
        <w:t>8.5.5.3.1</w:t>
      </w:r>
      <w:r w:rsidRPr="005A3EA5">
        <w:tab/>
        <w:t>AF-initiated</w:t>
      </w:r>
      <w:bookmarkEnd w:id="1018"/>
      <w:bookmarkEnd w:id="1019"/>
      <w:bookmarkEnd w:id="1020"/>
      <w:bookmarkEnd w:id="1021"/>
      <w:bookmarkEnd w:id="1022"/>
      <w:bookmarkEnd w:id="1023"/>
      <w:bookmarkEnd w:id="1024"/>
    </w:p>
    <w:bookmarkStart w:id="1025" w:name="_MON_1591642884"/>
    <w:bookmarkEnd w:id="1025"/>
    <w:p w14:paraId="2147A1B3" w14:textId="77777777" w:rsidR="004428CF" w:rsidRPr="001F31A0" w:rsidRDefault="004428CF">
      <w:pPr>
        <w:pStyle w:val="TH"/>
        <w:rPr>
          <w:lang w:eastAsia="ja-JP"/>
        </w:rPr>
      </w:pPr>
      <w:r w:rsidRPr="00053C72">
        <w:rPr>
          <w:lang w:eastAsia="ja-JP"/>
        </w:rPr>
        <w:object w:dxaOrig="9923" w:dyaOrig="3400" w14:anchorId="263D8658">
          <v:shape id="_x0000_i1110" type="#_x0000_t75" style="width:413.75pt;height:140.25pt" o:ole="">
            <v:imagedata r:id="rId180" o:title=""/>
          </v:shape>
          <o:OLEObject Type="Embed" ProgID="Word.Picture.8" ShapeID="_x0000_i1110" DrawAspect="Content" ObjectID="_1787567873"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026" w:name="_Toc28005535"/>
      <w:bookmarkStart w:id="1027" w:name="_Toc36038207"/>
      <w:bookmarkStart w:id="1028" w:name="_Toc45133404"/>
      <w:bookmarkStart w:id="1029" w:name="_Toc51762234"/>
      <w:bookmarkStart w:id="1030" w:name="_Toc59016639"/>
      <w:bookmarkStart w:id="1031" w:name="_Toc68167609"/>
      <w:bookmarkStart w:id="1032" w:name="_Toc169907034"/>
      <w:r w:rsidRPr="005A3EA5">
        <w:t>8.5.5.3.2</w:t>
      </w:r>
      <w:r w:rsidRPr="005A3EA5">
        <w:tab/>
        <w:t>PCF-initiated</w:t>
      </w:r>
      <w:bookmarkEnd w:id="1026"/>
      <w:bookmarkEnd w:id="1027"/>
      <w:bookmarkEnd w:id="1028"/>
      <w:bookmarkEnd w:id="1029"/>
      <w:bookmarkEnd w:id="1030"/>
      <w:bookmarkEnd w:id="1031"/>
      <w:bookmarkEnd w:id="1032"/>
    </w:p>
    <w:bookmarkStart w:id="1033" w:name="_MON_1591643903"/>
    <w:bookmarkEnd w:id="1033"/>
    <w:p w14:paraId="7E629C23" w14:textId="77777777" w:rsidR="004428CF" w:rsidRPr="001F31A0" w:rsidRDefault="004428CF">
      <w:pPr>
        <w:pStyle w:val="TH"/>
        <w:rPr>
          <w:lang w:eastAsia="ja-JP"/>
        </w:rPr>
      </w:pPr>
      <w:r w:rsidRPr="00053C72">
        <w:rPr>
          <w:lang w:eastAsia="ja-JP"/>
        </w:rPr>
        <w:object w:dxaOrig="9923" w:dyaOrig="3399" w14:anchorId="21579CC3">
          <v:shape id="_x0000_i1111" type="#_x0000_t75" style="width:413.75pt;height:141.3pt" o:ole="">
            <v:imagedata r:id="rId182" o:title=""/>
          </v:shape>
          <o:OLEObject Type="Embed" ProgID="Word.Picture.8" ShapeID="_x0000_i1111" DrawAspect="Content" ObjectID="_1787567874"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34" w:name="_Toc28005536"/>
      <w:bookmarkStart w:id="1035" w:name="_Toc36038208"/>
      <w:bookmarkStart w:id="1036" w:name="_Toc45133405"/>
      <w:bookmarkStart w:id="1037" w:name="_Toc51762235"/>
      <w:bookmarkStart w:id="1038" w:name="_Toc59016640"/>
      <w:bookmarkStart w:id="1039" w:name="_Toc68167610"/>
      <w:bookmarkStart w:id="1040" w:name="_Toc169907035"/>
      <w:r w:rsidRPr="005A3EA5">
        <w:t>8.5.5.4</w:t>
      </w:r>
      <w:r w:rsidRPr="005A3EA5">
        <w:tab/>
        <w:t>Rx Session Termination</w:t>
      </w:r>
      <w:bookmarkEnd w:id="1034"/>
      <w:bookmarkEnd w:id="1035"/>
      <w:bookmarkEnd w:id="1036"/>
      <w:bookmarkEnd w:id="1037"/>
      <w:bookmarkEnd w:id="1038"/>
      <w:bookmarkEnd w:id="1039"/>
      <w:bookmarkEnd w:id="1040"/>
    </w:p>
    <w:p w14:paraId="5E6346AB" w14:textId="77777777" w:rsidR="004428CF" w:rsidRPr="005A3EA5" w:rsidRDefault="004428CF">
      <w:pPr>
        <w:pStyle w:val="Heading5"/>
      </w:pPr>
      <w:bookmarkStart w:id="1041" w:name="_Toc28005537"/>
      <w:bookmarkStart w:id="1042" w:name="_Toc36038209"/>
      <w:bookmarkStart w:id="1043" w:name="_Toc45133406"/>
      <w:bookmarkStart w:id="1044" w:name="_Toc51762236"/>
      <w:bookmarkStart w:id="1045" w:name="_Toc59016641"/>
      <w:bookmarkStart w:id="1046" w:name="_Toc68167611"/>
      <w:bookmarkStart w:id="1047" w:name="_Toc169907036"/>
      <w:r w:rsidRPr="005A3EA5">
        <w:t>8.5.5.4.1</w:t>
      </w:r>
      <w:r w:rsidRPr="005A3EA5">
        <w:tab/>
        <w:t>AF-initiated</w:t>
      </w:r>
      <w:bookmarkEnd w:id="1041"/>
      <w:bookmarkEnd w:id="1042"/>
      <w:bookmarkEnd w:id="1043"/>
      <w:bookmarkEnd w:id="1044"/>
      <w:bookmarkEnd w:id="1045"/>
      <w:bookmarkEnd w:id="1046"/>
      <w:bookmarkEnd w:id="1047"/>
    </w:p>
    <w:bookmarkStart w:id="1048" w:name="_MON_1591643094"/>
    <w:bookmarkEnd w:id="1048"/>
    <w:p w14:paraId="219AE6C3" w14:textId="77777777" w:rsidR="004428CF" w:rsidRPr="001F31A0" w:rsidRDefault="004428CF">
      <w:pPr>
        <w:pStyle w:val="TH"/>
        <w:rPr>
          <w:lang w:eastAsia="ja-JP"/>
        </w:rPr>
      </w:pPr>
      <w:r w:rsidRPr="00053C72">
        <w:rPr>
          <w:lang w:eastAsia="ja-JP"/>
        </w:rPr>
        <w:object w:dxaOrig="9923" w:dyaOrig="3399" w14:anchorId="3925A08F">
          <v:shape id="_x0000_i1112" type="#_x0000_t75" style="width:413.75pt;height:141.3pt" o:ole="">
            <v:imagedata r:id="rId184" o:title=""/>
          </v:shape>
          <o:OLEObject Type="Embed" ProgID="Word.Picture.8" ShapeID="_x0000_i1112" DrawAspect="Content" ObjectID="_1787567875"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49" w:name="_Toc28005538"/>
      <w:bookmarkStart w:id="1050" w:name="_Toc36038210"/>
      <w:bookmarkStart w:id="1051" w:name="_Toc45133407"/>
      <w:bookmarkStart w:id="1052" w:name="_Toc51762237"/>
      <w:bookmarkStart w:id="1053" w:name="_Toc59016642"/>
      <w:bookmarkStart w:id="1054" w:name="_Toc68167612"/>
      <w:bookmarkStart w:id="1055" w:name="_Toc169907037"/>
      <w:r w:rsidRPr="005A3EA5">
        <w:t>8.5.5.4.2</w:t>
      </w:r>
      <w:r w:rsidRPr="005A3EA5">
        <w:tab/>
        <w:t>PCF-initiated</w:t>
      </w:r>
      <w:bookmarkEnd w:id="1049"/>
      <w:bookmarkEnd w:id="1050"/>
      <w:bookmarkEnd w:id="1051"/>
      <w:bookmarkEnd w:id="1052"/>
      <w:bookmarkEnd w:id="1053"/>
      <w:bookmarkEnd w:id="1054"/>
      <w:bookmarkEnd w:id="1055"/>
    </w:p>
    <w:bookmarkStart w:id="1056" w:name="_MON_1591694844"/>
    <w:bookmarkEnd w:id="1056"/>
    <w:p w14:paraId="193F66D2" w14:textId="77777777" w:rsidR="004428CF" w:rsidRPr="001F31A0" w:rsidRDefault="004428CF">
      <w:pPr>
        <w:pStyle w:val="TH"/>
        <w:rPr>
          <w:lang w:eastAsia="ja-JP"/>
        </w:rPr>
      </w:pPr>
      <w:r w:rsidRPr="00053C72">
        <w:rPr>
          <w:lang w:eastAsia="ja-JP"/>
        </w:rPr>
        <w:object w:dxaOrig="9923" w:dyaOrig="3258" w14:anchorId="738D5EDE">
          <v:shape id="_x0000_i1113" type="#_x0000_t75" style="width:413.75pt;height:135.4pt" o:ole="">
            <v:imagedata r:id="rId186" o:title=""/>
          </v:shape>
          <o:OLEObject Type="Embed" ProgID="Word.Picture.8" ShapeID="_x0000_i1113" DrawAspect="Content" ObjectID="_1787567876"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57" w:name="_Toc28005539"/>
      <w:bookmarkStart w:id="1058" w:name="_Toc36038211"/>
      <w:bookmarkStart w:id="1059" w:name="_Toc45133408"/>
      <w:bookmarkStart w:id="1060" w:name="_Toc51762238"/>
      <w:bookmarkStart w:id="1061" w:name="_Toc59016643"/>
      <w:bookmarkStart w:id="1062" w:name="_Toc68167613"/>
      <w:bookmarkStart w:id="1063" w:name="_Toc169907038"/>
      <w:r w:rsidRPr="005A3EA5">
        <w:t>8.5.6</w:t>
      </w:r>
      <w:r w:rsidRPr="005A3EA5">
        <w:tab/>
        <w:t>Redirect BSF</w:t>
      </w:r>
      <w:bookmarkEnd w:id="1057"/>
      <w:bookmarkEnd w:id="1058"/>
      <w:bookmarkEnd w:id="1059"/>
      <w:bookmarkEnd w:id="1060"/>
      <w:bookmarkEnd w:id="1061"/>
      <w:bookmarkEnd w:id="1062"/>
      <w:bookmarkEnd w:id="1063"/>
    </w:p>
    <w:p w14:paraId="250F5DA9" w14:textId="77777777" w:rsidR="004428CF" w:rsidRPr="005A3EA5" w:rsidRDefault="004428CF">
      <w:pPr>
        <w:pStyle w:val="Heading4"/>
      </w:pPr>
      <w:bookmarkStart w:id="1064" w:name="_Toc28005540"/>
      <w:bookmarkStart w:id="1065" w:name="_Toc36038212"/>
      <w:bookmarkStart w:id="1066" w:name="_Toc45133409"/>
      <w:bookmarkStart w:id="1067" w:name="_Toc51762239"/>
      <w:bookmarkStart w:id="1068" w:name="_Toc59016644"/>
      <w:bookmarkStart w:id="1069" w:name="_Toc68167614"/>
      <w:bookmarkStart w:id="1070" w:name="_Toc169907039"/>
      <w:r w:rsidRPr="005A3EA5">
        <w:t>8.5.6.1</w:t>
      </w:r>
      <w:r w:rsidRPr="005A3EA5">
        <w:tab/>
        <w:t>General</w:t>
      </w:r>
      <w:bookmarkEnd w:id="1064"/>
      <w:bookmarkEnd w:id="1065"/>
      <w:bookmarkEnd w:id="1066"/>
      <w:bookmarkEnd w:id="1067"/>
      <w:bookmarkEnd w:id="1068"/>
      <w:bookmarkEnd w:id="1069"/>
      <w:bookmarkEnd w:id="1070"/>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71" w:name="_Toc28005541"/>
      <w:bookmarkStart w:id="1072" w:name="_Toc36038213"/>
      <w:bookmarkStart w:id="1073" w:name="_Toc45133410"/>
      <w:bookmarkStart w:id="1074" w:name="_Toc51762240"/>
      <w:bookmarkStart w:id="1075" w:name="_Toc59016645"/>
      <w:bookmarkStart w:id="1076" w:name="_Toc68167615"/>
      <w:bookmarkStart w:id="1077" w:name="_Toc169907040"/>
      <w:r w:rsidRPr="005A3EA5">
        <w:t>8.5.6.2</w:t>
      </w:r>
      <w:r w:rsidRPr="005A3EA5">
        <w:tab/>
        <w:t>Rx Session Establishment</w:t>
      </w:r>
      <w:bookmarkEnd w:id="1071"/>
      <w:bookmarkEnd w:id="1072"/>
      <w:bookmarkEnd w:id="1073"/>
      <w:bookmarkEnd w:id="1074"/>
      <w:bookmarkEnd w:id="1075"/>
      <w:bookmarkEnd w:id="1076"/>
      <w:bookmarkEnd w:id="1077"/>
    </w:p>
    <w:bookmarkStart w:id="1078" w:name="_MON_1591644907"/>
    <w:bookmarkEnd w:id="1078"/>
    <w:p w14:paraId="0B982B04" w14:textId="77777777" w:rsidR="004428CF" w:rsidRPr="001F31A0" w:rsidRDefault="004428CF">
      <w:pPr>
        <w:pStyle w:val="TH"/>
        <w:rPr>
          <w:lang w:eastAsia="ja-JP"/>
        </w:rPr>
      </w:pPr>
      <w:r w:rsidRPr="00053C72">
        <w:rPr>
          <w:lang w:eastAsia="ja-JP"/>
        </w:rPr>
        <w:object w:dxaOrig="9923" w:dyaOrig="3966" w14:anchorId="117D7173">
          <v:shape id="_x0000_i1114" type="#_x0000_t75" style="width:413.75pt;height:166.55pt" o:ole="">
            <v:imagedata r:id="rId188" o:title=""/>
          </v:shape>
          <o:OLEObject Type="Embed" ProgID="Word.Picture.8" ShapeID="_x0000_i1114" DrawAspect="Content" ObjectID="_1787567877"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79" w:name="_Toc28005542"/>
      <w:bookmarkStart w:id="1080" w:name="_Toc36038214"/>
      <w:bookmarkStart w:id="1081" w:name="_Toc45133411"/>
      <w:bookmarkStart w:id="1082" w:name="_Toc51762241"/>
      <w:bookmarkStart w:id="1083" w:name="_Toc59016646"/>
      <w:bookmarkStart w:id="1084" w:name="_Toc68167616"/>
      <w:bookmarkStart w:id="1085" w:name="_Toc169907041"/>
      <w:r w:rsidRPr="005A3EA5">
        <w:t>8.5.7</w:t>
      </w:r>
      <w:r w:rsidRPr="005A3EA5">
        <w:tab/>
      </w:r>
      <w:r w:rsidRPr="005A3EA5">
        <w:rPr>
          <w:lang w:eastAsia="zh-CN"/>
        </w:rPr>
        <w:t>Binding information Update</w:t>
      </w:r>
      <w:bookmarkEnd w:id="1079"/>
      <w:bookmarkEnd w:id="1080"/>
      <w:bookmarkEnd w:id="1081"/>
      <w:bookmarkEnd w:id="1082"/>
      <w:bookmarkEnd w:id="1083"/>
      <w:bookmarkEnd w:id="1084"/>
      <w:bookmarkEnd w:id="1085"/>
    </w:p>
    <w:p w14:paraId="2CAA4C88" w14:textId="77777777" w:rsidR="004428CF" w:rsidRPr="001F31A0" w:rsidRDefault="004428CF">
      <w:pPr>
        <w:pStyle w:val="TH"/>
        <w:rPr>
          <w:lang w:eastAsia="ja-JP"/>
        </w:rPr>
      </w:pPr>
      <w:r w:rsidRPr="001F31A0">
        <w:rPr>
          <w:lang w:eastAsia="ja-JP"/>
        </w:rPr>
        <w:object w:dxaOrig="9923" w:dyaOrig="2549" w14:anchorId="1475F390">
          <v:shape id="_x0000_i1115" type="#_x0000_t75" style="width:413.75pt;height:107.45pt" o:ole="">
            <v:imagedata r:id="rId190" o:title=""/>
          </v:shape>
          <o:OLEObject Type="Embed" ProgID="Word.Picture.8" ShapeID="_x0000_i1115" DrawAspect="Content" ObjectID="_1787567878"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86" w:name="_Toc169907042"/>
      <w:r w:rsidRPr="005A3EA5">
        <w:t>8.5.</w:t>
      </w:r>
      <w:r w:rsidR="00DF1C46" w:rsidRPr="005A3EA5">
        <w:t>8</w:t>
      </w:r>
      <w:r w:rsidRPr="005A3EA5">
        <w:tab/>
        <w:t>Binding information Subscription</w:t>
      </w:r>
      <w:bookmarkEnd w:id="1086"/>
    </w:p>
    <w:p w14:paraId="44A269BA" w14:textId="77777777" w:rsidR="00E063D1" w:rsidRPr="001F31A0" w:rsidRDefault="00E063D1" w:rsidP="00E063D1">
      <w:pPr>
        <w:pStyle w:val="TH"/>
        <w:rPr>
          <w:lang w:eastAsia="ja-JP"/>
        </w:rPr>
      </w:pPr>
      <w:r w:rsidRPr="001F31A0">
        <w:object w:dxaOrig="6171" w:dyaOrig="3671" w14:anchorId="4ED13187">
          <v:shape id="_x0000_i1116" type="#_x0000_t75" style="width:241.8pt;height:145.05pt" o:ole="">
            <v:imagedata r:id="rId192" o:title=""/>
          </v:shape>
          <o:OLEObject Type="Embed" ProgID="Visio.Drawing.15" ShapeID="_x0000_i1116" DrawAspect="Content" ObjectID="_1787567879"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87" w:name="_Toc169907043"/>
      <w:r w:rsidRPr="005A3EA5">
        <w:t>8.5.</w:t>
      </w:r>
      <w:r w:rsidR="00FC22AA" w:rsidRPr="005A3EA5">
        <w:t>9</w:t>
      </w:r>
      <w:r w:rsidRPr="005A3EA5">
        <w:tab/>
        <w:t>Binding information Unsubscription</w:t>
      </w:r>
      <w:bookmarkEnd w:id="1087"/>
    </w:p>
    <w:p w14:paraId="0A1523C4" w14:textId="77777777" w:rsidR="00863618" w:rsidRPr="001F31A0" w:rsidRDefault="00863618" w:rsidP="00863618">
      <w:pPr>
        <w:pStyle w:val="TH"/>
      </w:pPr>
      <w:r w:rsidRPr="00CE3238">
        <w:object w:dxaOrig="6171" w:dyaOrig="3671" w14:anchorId="6D206D21">
          <v:shape id="_x0000_i1117" type="#_x0000_t75" style="width:241.8pt;height:145.05pt" o:ole="">
            <v:imagedata r:id="rId194" o:title=""/>
          </v:shape>
          <o:OLEObject Type="Embed" ProgID="Visio.Drawing.15" ShapeID="_x0000_i1117" DrawAspect="Content" ObjectID="_1787567880"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88" w:name="_Toc169907044"/>
      <w:r w:rsidRPr="005A3EA5">
        <w:t>8.5.</w:t>
      </w:r>
      <w:r w:rsidR="00FC22AA" w:rsidRPr="005A3EA5">
        <w:t>10</w:t>
      </w:r>
      <w:r w:rsidRPr="005A3EA5">
        <w:tab/>
      </w:r>
      <w:r w:rsidRPr="005A3EA5">
        <w:rPr>
          <w:lang w:eastAsia="zh-CN"/>
        </w:rPr>
        <w:t>Binding information Notification</w:t>
      </w:r>
      <w:bookmarkEnd w:id="1088"/>
    </w:p>
    <w:p w14:paraId="178ED45E" w14:textId="77777777" w:rsidR="00243D86" w:rsidRPr="001F31A0" w:rsidRDefault="00243D86" w:rsidP="00243D86">
      <w:pPr>
        <w:pStyle w:val="TH"/>
        <w:rPr>
          <w:lang w:eastAsia="ja-JP"/>
        </w:rPr>
      </w:pPr>
      <w:r w:rsidRPr="00CE3238">
        <w:object w:dxaOrig="6171" w:dyaOrig="3671" w14:anchorId="10C06DBC">
          <v:shape id="_x0000_i1118" type="#_x0000_t75" style="width:241.8pt;height:145.05pt" o:ole="">
            <v:imagedata r:id="rId196" o:title=""/>
          </v:shape>
          <o:OLEObject Type="Embed" ProgID="Visio.Drawing.15" ShapeID="_x0000_i1118" DrawAspect="Content" ObjectID="_1787567881"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89" w:name="_Toc169907045"/>
      <w:bookmarkStart w:id="1090" w:name="_Toc28005543"/>
      <w:bookmarkStart w:id="1091" w:name="_Toc36038215"/>
      <w:bookmarkStart w:id="1092" w:name="_Toc45133412"/>
      <w:bookmarkStart w:id="1093" w:name="_Toc51762242"/>
      <w:bookmarkStart w:id="1094" w:name="_Toc59016647"/>
      <w:bookmarkStart w:id="1095" w:name="_Toc68167617"/>
      <w:r>
        <w:rPr>
          <w:lang w:eastAsia="zh-CN"/>
        </w:rPr>
        <w:t>8.6</w:t>
      </w:r>
      <w:r>
        <w:rPr>
          <w:lang w:eastAsia="ja-JP"/>
        </w:rPr>
        <w:tab/>
      </w:r>
      <w:r>
        <w:rPr>
          <w:lang w:eastAsia="zh-CN"/>
        </w:rPr>
        <w:t>PCF discovery and selection procedures in MBS deployments</w:t>
      </w:r>
      <w:bookmarkEnd w:id="1089"/>
    </w:p>
    <w:p w14:paraId="2A5417C8" w14:textId="77777777" w:rsidR="00953699" w:rsidRPr="005A3EA5" w:rsidRDefault="00953699" w:rsidP="00953699">
      <w:pPr>
        <w:pStyle w:val="Heading3"/>
        <w:rPr>
          <w:lang w:eastAsia="zh-CN"/>
        </w:rPr>
      </w:pPr>
      <w:bookmarkStart w:id="1096" w:name="_Toc16990704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96"/>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97" w:name="_Toc169907047"/>
      <w:r w:rsidRPr="00493789">
        <w:t>8.6.2</w:t>
      </w:r>
      <w:r w:rsidRPr="005A3EA5">
        <w:rPr>
          <w:lang w:eastAsia="ja-JP"/>
        </w:rPr>
        <w:tab/>
      </w:r>
      <w:r w:rsidRPr="005A3EA5">
        <w:rPr>
          <w:lang w:eastAsia="zh-CN"/>
        </w:rPr>
        <w:t>PCF discovery and selection by the AF</w:t>
      </w:r>
      <w:r>
        <w:rPr>
          <w:lang w:eastAsia="zh-CN"/>
        </w:rPr>
        <w:t>/NEF/MBSF</w:t>
      </w:r>
      <w:bookmarkEnd w:id="1097"/>
    </w:p>
    <w:p w14:paraId="610F64CB" w14:textId="77777777" w:rsidR="00953699" w:rsidRPr="005A3EA5" w:rsidRDefault="00953699" w:rsidP="00953699">
      <w:pPr>
        <w:pStyle w:val="Heading4"/>
        <w:rPr>
          <w:lang w:eastAsia="zh-CN"/>
        </w:rPr>
      </w:pPr>
      <w:bookmarkStart w:id="1098" w:name="_Toc169907048"/>
      <w:r w:rsidRPr="005A3EA5">
        <w:rPr>
          <w:lang w:eastAsia="zh-CN"/>
        </w:rPr>
        <w:t>8.</w:t>
      </w:r>
      <w:r>
        <w:rPr>
          <w:lang w:eastAsia="zh-CN"/>
        </w:rPr>
        <w:t>6.2.1</w:t>
      </w:r>
      <w:r w:rsidRPr="005A3EA5">
        <w:rPr>
          <w:lang w:eastAsia="zh-CN"/>
        </w:rPr>
        <w:tab/>
        <w:t>General</w:t>
      </w:r>
      <w:bookmarkEnd w:id="1098"/>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99" w:name="_Toc16990704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99"/>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00" w:name="_Toc169907050"/>
      <w:r w:rsidRPr="005A3EA5">
        <w:t>8.</w:t>
      </w:r>
      <w:r>
        <w:t>6.3</w:t>
      </w:r>
      <w:r w:rsidRPr="005A3EA5">
        <w:tab/>
        <w:t>BSF procedures</w:t>
      </w:r>
      <w:bookmarkEnd w:id="1100"/>
    </w:p>
    <w:p w14:paraId="3EB86604" w14:textId="77777777" w:rsidR="00953699" w:rsidRPr="005A3EA5" w:rsidRDefault="00953699" w:rsidP="00953699">
      <w:pPr>
        <w:pStyle w:val="Heading4"/>
        <w:rPr>
          <w:lang w:eastAsia="zh-CN"/>
        </w:rPr>
      </w:pPr>
      <w:bookmarkStart w:id="1101" w:name="_Toc169907051"/>
      <w:r w:rsidRPr="005A3EA5">
        <w:rPr>
          <w:lang w:eastAsia="zh-CN"/>
        </w:rPr>
        <w:t>8.</w:t>
      </w:r>
      <w:r>
        <w:rPr>
          <w:lang w:eastAsia="zh-CN"/>
        </w:rPr>
        <w:t>6.3.1</w:t>
      </w:r>
      <w:r w:rsidRPr="005A3EA5">
        <w:rPr>
          <w:lang w:eastAsia="zh-CN"/>
        </w:rPr>
        <w:tab/>
        <w:t>General</w:t>
      </w:r>
      <w:bookmarkEnd w:id="1101"/>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02" w:name="_Toc169907052"/>
      <w:r w:rsidRPr="005A3EA5">
        <w:t>8</w:t>
      </w:r>
      <w:r>
        <w:t>.6.3.2</w:t>
      </w:r>
      <w:r w:rsidRPr="005A3EA5">
        <w:tab/>
      </w:r>
      <w:r w:rsidRPr="005A3EA5">
        <w:rPr>
          <w:lang w:eastAsia="zh-CN"/>
        </w:rPr>
        <w:t>Binding information Creation</w:t>
      </w:r>
      <w:bookmarkEnd w:id="1102"/>
    </w:p>
    <w:bookmarkStart w:id="1103" w:name="_MON_1737295687"/>
    <w:bookmarkEnd w:id="1103"/>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9" type="#_x0000_t75" style="width:413.75pt;height:107.45pt" o:ole="">
            <v:imagedata r:id="rId198" o:title=""/>
          </v:shape>
          <o:OLEObject Type="Embed" ProgID="Word.Picture.8" ShapeID="_x0000_i1119" DrawAspect="Content" ObjectID="_1787567882" r:id="rId199"/>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04" w:name="_Toc169907053"/>
      <w:r w:rsidRPr="005A3EA5">
        <w:t>8.</w:t>
      </w:r>
      <w:r>
        <w:t>6.3.3</w:t>
      </w:r>
      <w:r w:rsidRPr="005A3EA5">
        <w:tab/>
      </w:r>
      <w:r w:rsidRPr="005A3EA5">
        <w:rPr>
          <w:lang w:eastAsia="zh-CN"/>
        </w:rPr>
        <w:t>Binding information Update</w:t>
      </w:r>
      <w:bookmarkEnd w:id="1104"/>
    </w:p>
    <w:bookmarkStart w:id="1105" w:name="_MON_1737295789"/>
    <w:bookmarkEnd w:id="1105"/>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20" type="#_x0000_t75" style="width:413.75pt;height:107.45pt" o:ole="">
            <v:imagedata r:id="rId200" o:title=""/>
          </v:shape>
          <o:OLEObject Type="Embed" ProgID="Word.Picture.8" ShapeID="_x0000_i1120" DrawAspect="Content" ObjectID="_1787567883" r:id="rId201"/>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06" w:name="_Toc169907054"/>
      <w:r w:rsidRPr="005A3EA5">
        <w:rPr>
          <w:lang w:eastAsia="zh-CN"/>
        </w:rPr>
        <w:t>8.</w:t>
      </w:r>
      <w:r>
        <w:rPr>
          <w:lang w:eastAsia="zh-CN"/>
        </w:rPr>
        <w:t>6.3.4</w:t>
      </w:r>
      <w:r w:rsidRPr="005A3EA5">
        <w:rPr>
          <w:lang w:eastAsia="zh-CN"/>
        </w:rPr>
        <w:tab/>
        <w:t>Binding information Deletion</w:t>
      </w:r>
      <w:bookmarkEnd w:id="1106"/>
    </w:p>
    <w:bookmarkStart w:id="1107" w:name="_MON_1737295851"/>
    <w:bookmarkEnd w:id="1107"/>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1" type="#_x0000_t75" style="width:413.75pt;height:107.45pt" o:ole="">
            <v:imagedata r:id="rId202" o:title=""/>
          </v:shape>
          <o:OLEObject Type="Embed" ProgID="Word.Picture.8" ShapeID="_x0000_i1121" DrawAspect="Content" ObjectID="_1787567884" r:id="rId203"/>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08" w:name="_Toc169907055"/>
      <w:r w:rsidRPr="005A3EA5">
        <w:t>8.</w:t>
      </w:r>
      <w:r>
        <w:t>6.3.5</w:t>
      </w:r>
      <w:r w:rsidRPr="005A3EA5">
        <w:tab/>
        <w:t>Binding information Retrieval</w:t>
      </w:r>
      <w:bookmarkEnd w:id="1108"/>
    </w:p>
    <w:bookmarkStart w:id="1109" w:name="_MON_1737295956"/>
    <w:bookmarkEnd w:id="1109"/>
    <w:p w14:paraId="5E61139F" w14:textId="20CC8940" w:rsidR="004425E3" w:rsidRPr="001F31A0" w:rsidRDefault="004425E3" w:rsidP="004425E3">
      <w:pPr>
        <w:pStyle w:val="TH"/>
      </w:pPr>
      <w:r w:rsidRPr="00053C72">
        <w:rPr>
          <w:lang w:eastAsia="ja-JP"/>
        </w:rPr>
        <w:object w:dxaOrig="9923" w:dyaOrig="2549" w14:anchorId="34EC8B49">
          <v:shape id="_x0000_i1122" type="#_x0000_t75" style="width:413.75pt;height:107.45pt" o:ole="">
            <v:imagedata r:id="rId204" o:title=""/>
          </v:shape>
          <o:OLEObject Type="Embed" ProgID="Word.Picture.8" ShapeID="_x0000_i1122" DrawAspect="Content" ObjectID="_1787567885" r:id="rId205"/>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10" w:name="_Toc169907056"/>
      <w:r w:rsidRPr="001F31A0">
        <w:rPr>
          <w:lang w:eastAsia="zh-CN"/>
        </w:rPr>
        <w:t>9</w:t>
      </w:r>
      <w:r w:rsidRPr="005A3EA5">
        <w:tab/>
      </w:r>
      <w:r w:rsidRPr="009931F0">
        <w:t>Race condition handling</w:t>
      </w:r>
      <w:bookmarkEnd w:id="1090"/>
      <w:bookmarkEnd w:id="1091"/>
      <w:bookmarkEnd w:id="1092"/>
      <w:bookmarkEnd w:id="1093"/>
      <w:bookmarkEnd w:id="1094"/>
      <w:bookmarkEnd w:id="1095"/>
      <w:bookmarkEnd w:id="1110"/>
    </w:p>
    <w:p w14:paraId="053FFADB" w14:textId="77777777" w:rsidR="004428CF" w:rsidRPr="005A3EA5" w:rsidRDefault="004428CF">
      <w:pPr>
        <w:pStyle w:val="Heading2"/>
      </w:pPr>
      <w:bookmarkStart w:id="1111" w:name="_Toc28005544"/>
      <w:bookmarkStart w:id="1112" w:name="_Toc36038216"/>
      <w:bookmarkStart w:id="1113" w:name="_Toc45133413"/>
      <w:bookmarkStart w:id="1114" w:name="_Toc51762243"/>
      <w:bookmarkStart w:id="1115" w:name="_Toc59016648"/>
      <w:bookmarkStart w:id="1116" w:name="_Toc68167618"/>
      <w:bookmarkStart w:id="1117" w:name="_Toc169907057"/>
      <w:r w:rsidRPr="005A3EA5">
        <w:rPr>
          <w:lang w:eastAsia="ko-KR"/>
        </w:rPr>
        <w:t>9</w:t>
      </w:r>
      <w:r w:rsidRPr="005A3EA5">
        <w:rPr>
          <w:lang w:eastAsia="ja-JP"/>
        </w:rPr>
        <w:t>.1</w:t>
      </w:r>
      <w:r w:rsidRPr="005A3EA5">
        <w:rPr>
          <w:lang w:eastAsia="ja-JP"/>
        </w:rPr>
        <w:tab/>
      </w:r>
      <w:r w:rsidRPr="005A3EA5">
        <w:t>Overview</w:t>
      </w:r>
      <w:bookmarkEnd w:id="1111"/>
      <w:bookmarkEnd w:id="1112"/>
      <w:bookmarkEnd w:id="1113"/>
      <w:bookmarkEnd w:id="1114"/>
      <w:bookmarkEnd w:id="1115"/>
      <w:bookmarkEnd w:id="1116"/>
      <w:bookmarkEnd w:id="1117"/>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18" w:name="_Toc28005545"/>
      <w:bookmarkStart w:id="1119" w:name="_Toc36038217"/>
      <w:bookmarkStart w:id="1120" w:name="_Toc45133414"/>
      <w:bookmarkStart w:id="1121" w:name="_Toc51762244"/>
      <w:bookmarkStart w:id="1122" w:name="_Toc59016649"/>
      <w:bookmarkStart w:id="1123" w:name="_Toc68167619"/>
      <w:bookmarkStart w:id="1124" w:name="_Toc169907058"/>
      <w:r w:rsidRPr="005A3EA5">
        <w:rPr>
          <w:lang w:eastAsia="ko-KR"/>
        </w:rPr>
        <w:t>9</w:t>
      </w:r>
      <w:r w:rsidRPr="005A3EA5">
        <w:rPr>
          <w:lang w:eastAsia="ja-JP"/>
        </w:rPr>
        <w:t>.2</w:t>
      </w:r>
      <w:r w:rsidRPr="005A3EA5">
        <w:rPr>
          <w:lang w:eastAsia="ja-JP"/>
        </w:rPr>
        <w:tab/>
      </w:r>
      <w:r w:rsidRPr="005A3EA5">
        <w:t>Procedures</w:t>
      </w:r>
      <w:bookmarkEnd w:id="1118"/>
      <w:bookmarkEnd w:id="1119"/>
      <w:bookmarkEnd w:id="1120"/>
      <w:bookmarkEnd w:id="1121"/>
      <w:bookmarkEnd w:id="1122"/>
      <w:bookmarkEnd w:id="1123"/>
      <w:bookmarkEnd w:id="1124"/>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25" w:name="historyclause"/>
      <w:r w:rsidRPr="005A3EA5">
        <w:br w:type="page"/>
      </w:r>
      <w:bookmarkStart w:id="1126" w:name="_Toc28005546"/>
      <w:bookmarkStart w:id="1127" w:name="_Toc36038218"/>
      <w:bookmarkStart w:id="1128" w:name="_Toc45133415"/>
      <w:bookmarkStart w:id="1129" w:name="_Toc51762245"/>
      <w:bookmarkStart w:id="1130" w:name="_Toc59016650"/>
      <w:bookmarkStart w:id="1131" w:name="_Toc68167620"/>
      <w:bookmarkStart w:id="1132" w:name="_Toc169907059"/>
      <w:r w:rsidRPr="005A3EA5">
        <w:t>Annex A (informative):</w:t>
      </w:r>
      <w:r w:rsidRPr="005A3EA5">
        <w:br/>
        <w:t>DRA and BSF coexistence</w:t>
      </w:r>
      <w:bookmarkEnd w:id="1126"/>
      <w:bookmarkEnd w:id="1127"/>
      <w:bookmarkEnd w:id="1128"/>
      <w:bookmarkEnd w:id="1129"/>
      <w:bookmarkEnd w:id="1130"/>
      <w:bookmarkEnd w:id="1131"/>
      <w:bookmarkEnd w:id="1132"/>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3" type="#_x0000_t75" style="width:413.75pt;height:147.75pt" o:ole="">
            <v:imagedata r:id="rId206" o:title=""/>
          </v:shape>
          <o:OLEObject Type="Embed" ProgID="Word.Picture.8" ShapeID="_x0000_i1123" DrawAspect="Content" ObjectID="_1787567886" r:id="rId20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33" w:name="_Toc28005547"/>
      <w:bookmarkStart w:id="1134" w:name="_Toc36038219"/>
      <w:bookmarkStart w:id="1135" w:name="_Toc45133416"/>
      <w:bookmarkStart w:id="1136" w:name="_Toc51762246"/>
      <w:bookmarkStart w:id="1137" w:name="_Toc59016651"/>
      <w:bookmarkStart w:id="1138" w:name="_Toc68167621"/>
      <w:bookmarkStart w:id="1139" w:name="_Toc169907060"/>
      <w:r w:rsidRPr="005A3EA5">
        <w:t>Annex B (normative):</w:t>
      </w:r>
      <w:r w:rsidRPr="005A3EA5">
        <w:br/>
        <w:t>Signalling Flows for IMS</w:t>
      </w:r>
      <w:bookmarkEnd w:id="1133"/>
      <w:bookmarkEnd w:id="1134"/>
      <w:bookmarkEnd w:id="1135"/>
      <w:bookmarkEnd w:id="1136"/>
      <w:bookmarkEnd w:id="1137"/>
      <w:bookmarkEnd w:id="1138"/>
      <w:bookmarkEnd w:id="1139"/>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40"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41" w:name="_Toc36038220"/>
      <w:bookmarkStart w:id="1142" w:name="_Toc45133417"/>
      <w:bookmarkStart w:id="1143" w:name="_Toc51762247"/>
      <w:bookmarkStart w:id="1144" w:name="_Toc59016652"/>
      <w:bookmarkStart w:id="1145"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46" w:name="_Toc169907061"/>
      <w:r w:rsidRPr="005A3EA5">
        <w:rPr>
          <w:lang w:eastAsia="ja-JP"/>
        </w:rPr>
        <w:t>B.</w:t>
      </w:r>
      <w:r w:rsidRPr="005A3EA5">
        <w:rPr>
          <w:lang w:eastAsia="ko-KR"/>
        </w:rPr>
        <w:t>1</w:t>
      </w:r>
      <w:r w:rsidRPr="005A3EA5">
        <w:rPr>
          <w:lang w:eastAsia="ja-JP"/>
        </w:rPr>
        <w:tab/>
      </w:r>
      <w:r w:rsidRPr="005A3EA5">
        <w:t>General</w:t>
      </w:r>
      <w:bookmarkEnd w:id="1140"/>
      <w:bookmarkEnd w:id="1141"/>
      <w:bookmarkEnd w:id="1142"/>
      <w:bookmarkEnd w:id="1143"/>
      <w:bookmarkEnd w:id="1144"/>
      <w:bookmarkEnd w:id="1145"/>
      <w:bookmarkEnd w:id="1146"/>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47" w:name="_Toc28005549"/>
      <w:bookmarkStart w:id="1148" w:name="_Toc36038221"/>
      <w:bookmarkStart w:id="1149" w:name="_Toc45133418"/>
      <w:bookmarkStart w:id="1150" w:name="_Toc51762248"/>
      <w:bookmarkStart w:id="1151" w:name="_Toc59016653"/>
      <w:bookmarkStart w:id="1152" w:name="_Toc68167623"/>
      <w:bookmarkStart w:id="1153" w:name="_Toc169907062"/>
      <w:r w:rsidRPr="005A3EA5">
        <w:rPr>
          <w:lang w:eastAsia="ja-JP"/>
        </w:rPr>
        <w:t>B.2</w:t>
      </w:r>
      <w:r w:rsidRPr="005A3EA5">
        <w:rPr>
          <w:lang w:eastAsia="ja-JP"/>
        </w:rPr>
        <w:tab/>
      </w:r>
      <w:r w:rsidRPr="005A3EA5">
        <w:t>IMS Session Establishment</w:t>
      </w:r>
      <w:bookmarkEnd w:id="1147"/>
      <w:bookmarkEnd w:id="1148"/>
      <w:bookmarkEnd w:id="1149"/>
      <w:bookmarkEnd w:id="1150"/>
      <w:bookmarkEnd w:id="1151"/>
      <w:bookmarkEnd w:id="1152"/>
      <w:bookmarkEnd w:id="1153"/>
    </w:p>
    <w:p w14:paraId="07A4C16A" w14:textId="77777777" w:rsidR="004428CF" w:rsidRPr="005A3EA5" w:rsidRDefault="004428CF">
      <w:pPr>
        <w:pStyle w:val="Heading2"/>
        <w:rPr>
          <w:lang w:eastAsia="ja-JP"/>
        </w:rPr>
      </w:pPr>
      <w:bookmarkStart w:id="1154" w:name="_Toc28005550"/>
      <w:bookmarkStart w:id="1155" w:name="_Toc36038222"/>
      <w:bookmarkStart w:id="1156" w:name="_Toc45133419"/>
      <w:bookmarkStart w:id="1157" w:name="_Toc51762249"/>
      <w:bookmarkStart w:id="1158" w:name="_Toc59016654"/>
      <w:bookmarkStart w:id="1159" w:name="_Toc68167624"/>
      <w:bookmarkStart w:id="1160" w:name="_Toc16990706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54"/>
      <w:bookmarkEnd w:id="1155"/>
      <w:bookmarkEnd w:id="1156"/>
      <w:bookmarkEnd w:id="1157"/>
      <w:bookmarkEnd w:id="1158"/>
      <w:bookmarkEnd w:id="1159"/>
      <w:bookmarkEnd w:id="1160"/>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4" type="#_x0000_t75" style="width:459.95pt;height:552.35pt" o:ole="">
            <v:imagedata r:id="rId208" o:title=""/>
          </v:shape>
          <o:OLEObject Type="Embed" ProgID="Visio.Drawing.11" ShapeID="_x0000_i1124" DrawAspect="Content" ObjectID="_1787567887" r:id="rId20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5" type="#_x0000_t75" style="width:473.9pt;height:643.7pt" o:ole="">
            <v:imagedata r:id="rId210" o:title=""/>
          </v:shape>
          <o:OLEObject Type="Embed" ProgID="Visio.Drawing.11" ShapeID="_x0000_i1125" DrawAspect="Content" ObjectID="_1787567888" r:id="rId21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61" w:name="_Toc28005551"/>
      <w:bookmarkStart w:id="1162" w:name="_Toc36038223"/>
      <w:bookmarkStart w:id="1163" w:name="_Toc45133420"/>
      <w:bookmarkStart w:id="1164" w:name="_Toc51762250"/>
      <w:bookmarkStart w:id="1165" w:name="_Toc59016655"/>
      <w:bookmarkStart w:id="1166" w:name="_Toc68167625"/>
      <w:bookmarkStart w:id="1167" w:name="_Toc16990706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61"/>
      <w:bookmarkEnd w:id="1162"/>
      <w:bookmarkEnd w:id="1163"/>
      <w:bookmarkEnd w:id="1164"/>
      <w:bookmarkEnd w:id="1165"/>
      <w:bookmarkEnd w:id="1166"/>
      <w:bookmarkEnd w:id="1167"/>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6" type="#_x0000_t75" style="width:465.3pt;height:580.85pt" o:ole="">
            <v:imagedata r:id="rId212" o:title=""/>
          </v:shape>
          <o:OLEObject Type="Embed" ProgID="Visio.Drawing.11" ShapeID="_x0000_i1126" DrawAspect="Content" ObjectID="_1787567889" r:id="rId21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7" type="#_x0000_t75" style="width:471.75pt;height:785pt" o:ole="">
            <v:imagedata r:id="rId214" o:title=""/>
          </v:shape>
          <o:OLEObject Type="Embed" ProgID="Visio.Drawing.11" ShapeID="_x0000_i1127" DrawAspect="Content" ObjectID="_1787567890" r:id="rId215"/>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68" w:name="_Toc28005552"/>
      <w:bookmarkStart w:id="1169" w:name="_Toc36038224"/>
      <w:bookmarkStart w:id="1170" w:name="_Toc45133421"/>
      <w:bookmarkStart w:id="1171" w:name="_Toc51762251"/>
      <w:bookmarkStart w:id="1172" w:name="_Toc59016656"/>
      <w:bookmarkStart w:id="1173" w:name="_Toc68167626"/>
      <w:bookmarkStart w:id="1174" w:name="_Toc169907065"/>
      <w:r w:rsidRPr="005A3EA5">
        <w:rPr>
          <w:lang w:eastAsia="ja-JP"/>
        </w:rPr>
        <w:t>B.3</w:t>
      </w:r>
      <w:r w:rsidRPr="005A3EA5">
        <w:rPr>
          <w:lang w:eastAsia="ja-JP"/>
        </w:rPr>
        <w:tab/>
      </w:r>
      <w:r w:rsidRPr="005A3EA5">
        <w:t>IMS Session Modification</w:t>
      </w:r>
      <w:bookmarkEnd w:id="1168"/>
      <w:bookmarkEnd w:id="1169"/>
      <w:bookmarkEnd w:id="1170"/>
      <w:bookmarkEnd w:id="1171"/>
      <w:bookmarkEnd w:id="1172"/>
      <w:bookmarkEnd w:id="1173"/>
      <w:bookmarkEnd w:id="1174"/>
    </w:p>
    <w:p w14:paraId="73215FE9" w14:textId="77777777" w:rsidR="004428CF" w:rsidRPr="005A3EA5" w:rsidRDefault="004428CF">
      <w:pPr>
        <w:pStyle w:val="Heading2"/>
        <w:rPr>
          <w:lang w:eastAsia="ja-JP"/>
        </w:rPr>
      </w:pPr>
      <w:bookmarkStart w:id="1175" w:name="_Toc28005553"/>
      <w:bookmarkStart w:id="1176" w:name="_Toc36038225"/>
      <w:bookmarkStart w:id="1177" w:name="_Toc45133422"/>
      <w:bookmarkStart w:id="1178" w:name="_Toc51762252"/>
      <w:bookmarkStart w:id="1179" w:name="_Toc59016657"/>
      <w:bookmarkStart w:id="1180" w:name="_Toc68167627"/>
      <w:bookmarkStart w:id="1181" w:name="_Toc169907066"/>
      <w:r w:rsidRPr="005A3EA5">
        <w:rPr>
          <w:lang w:eastAsia="ja-JP"/>
        </w:rPr>
        <w:t>B.3.1</w:t>
      </w:r>
      <w:r w:rsidRPr="005A3EA5">
        <w:tab/>
      </w:r>
      <w:r w:rsidRPr="005A3EA5">
        <w:rPr>
          <w:lang w:eastAsia="ja-JP"/>
        </w:rPr>
        <w:t>Provisioning of service information</w:t>
      </w:r>
      <w:bookmarkEnd w:id="1175"/>
      <w:bookmarkEnd w:id="1176"/>
      <w:bookmarkEnd w:id="1177"/>
      <w:bookmarkEnd w:id="1178"/>
      <w:bookmarkEnd w:id="1179"/>
      <w:bookmarkEnd w:id="1180"/>
      <w:bookmarkEnd w:id="1181"/>
    </w:p>
    <w:p w14:paraId="3ABC3E88" w14:textId="4CE0CC80" w:rsidR="00B863C9" w:rsidRPr="005A3EA5" w:rsidRDefault="00B863C9" w:rsidP="00B863C9">
      <w:pPr>
        <w:rPr>
          <w:lang w:eastAsia="ja-JP"/>
        </w:rPr>
      </w:pPr>
      <w:bookmarkStart w:id="1182" w:name="_Toc28005554"/>
      <w:bookmarkStart w:id="1183" w:name="_Toc36038226"/>
      <w:bookmarkStart w:id="1184" w:name="_Toc45133423"/>
      <w:bookmarkStart w:id="1185" w:name="_Toc51762253"/>
      <w:bookmarkStart w:id="1186" w:name="_Toc59016658"/>
      <w:bookmarkStart w:id="1187"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8" type="#_x0000_t75" style="width:444.35pt;height:642.65pt" o:ole="">
            <v:imagedata r:id="rId216" o:title=""/>
          </v:shape>
          <o:OLEObject Type="Embed" ProgID="Visio.Drawing.11" ShapeID="_x0000_i1128" DrawAspect="Content" ObjectID="_1787567891" r:id="rId217"/>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9" type="#_x0000_t75" style="width:461.55pt;height:831.2pt" o:ole="">
            <v:imagedata r:id="rId218" o:title=""/>
          </v:shape>
          <o:OLEObject Type="Embed" ProgID="Visio.Drawing.11" ShapeID="_x0000_i1129" DrawAspect="Content" ObjectID="_1787567892" r:id="rId219"/>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88" w:name="_Toc169907067"/>
      <w:r w:rsidRPr="005A3EA5">
        <w:rPr>
          <w:lang w:eastAsia="ja-JP"/>
        </w:rPr>
        <w:t>B.3.2</w:t>
      </w:r>
      <w:r w:rsidRPr="005A3EA5">
        <w:rPr>
          <w:lang w:eastAsia="ja-JP"/>
        </w:rPr>
        <w:tab/>
        <w:t>Enabling of IP Flows</w:t>
      </w:r>
      <w:bookmarkEnd w:id="1182"/>
      <w:bookmarkEnd w:id="1183"/>
      <w:bookmarkEnd w:id="1184"/>
      <w:bookmarkEnd w:id="1185"/>
      <w:bookmarkEnd w:id="1186"/>
      <w:bookmarkEnd w:id="1187"/>
      <w:bookmarkEnd w:id="1188"/>
    </w:p>
    <w:p w14:paraId="19DBF5DD" w14:textId="77777777" w:rsidR="004428CF" w:rsidRPr="005A3EA5" w:rsidRDefault="004428CF">
      <w:bookmarkStart w:id="1189"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0" type="#_x0000_t75" style="width:419.1pt;height:343.9pt" o:ole="">
            <v:imagedata r:id="rId220" o:title=""/>
          </v:shape>
          <o:OLEObject Type="Embed" ProgID="Visio.Drawing.11" ShapeID="_x0000_i1130" DrawAspect="Content" ObjectID="_1787567893" r:id="rId22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90" w:name="_Toc36038227"/>
      <w:bookmarkStart w:id="1191" w:name="_Toc45133424"/>
      <w:bookmarkStart w:id="1192" w:name="_Toc51762254"/>
      <w:bookmarkStart w:id="1193" w:name="_Toc59016659"/>
      <w:bookmarkStart w:id="1194" w:name="_Toc68167629"/>
      <w:bookmarkStart w:id="1195" w:name="_Toc169907068"/>
      <w:r w:rsidRPr="005A3EA5">
        <w:rPr>
          <w:lang w:eastAsia="ja-JP"/>
        </w:rPr>
        <w:t>B.3.3</w:t>
      </w:r>
      <w:r w:rsidRPr="005A3EA5">
        <w:rPr>
          <w:lang w:eastAsia="ja-JP"/>
        </w:rPr>
        <w:tab/>
        <w:t>Disabling of IP Flows</w:t>
      </w:r>
      <w:bookmarkEnd w:id="1189"/>
      <w:bookmarkEnd w:id="1190"/>
      <w:bookmarkEnd w:id="1191"/>
      <w:bookmarkEnd w:id="1192"/>
      <w:bookmarkEnd w:id="1193"/>
      <w:bookmarkEnd w:id="1194"/>
      <w:bookmarkEnd w:id="1195"/>
    </w:p>
    <w:p w14:paraId="33179FC7" w14:textId="77777777" w:rsidR="004428CF" w:rsidRPr="005A3EA5" w:rsidRDefault="004428CF">
      <w:bookmarkStart w:id="1196"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1" type="#_x0000_t75" style="width:439.5pt;height:340.65pt" o:ole="">
            <v:imagedata r:id="rId222" o:title=""/>
          </v:shape>
          <o:OLEObject Type="Embed" ProgID="Visio.Drawing.11" ShapeID="_x0000_i1131" DrawAspect="Content" ObjectID="_1787567894" r:id="rId22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97" w:name="_Toc36038228"/>
      <w:bookmarkStart w:id="1198" w:name="_Toc45133425"/>
      <w:bookmarkStart w:id="1199" w:name="_Toc51762255"/>
      <w:bookmarkStart w:id="1200" w:name="_Toc59016660"/>
      <w:bookmarkStart w:id="1201" w:name="_Toc68167630"/>
      <w:bookmarkStart w:id="1202" w:name="_Toc169907069"/>
      <w:r w:rsidRPr="005A3EA5">
        <w:rPr>
          <w:lang w:eastAsia="ja-JP"/>
        </w:rPr>
        <w:t>B.3.4</w:t>
      </w:r>
      <w:r w:rsidRPr="005A3EA5">
        <w:rPr>
          <w:lang w:eastAsia="ja-JP"/>
        </w:rPr>
        <w:tab/>
        <w:t>Media Component Removal</w:t>
      </w:r>
      <w:bookmarkEnd w:id="1196"/>
      <w:bookmarkEnd w:id="1197"/>
      <w:bookmarkEnd w:id="1198"/>
      <w:bookmarkEnd w:id="1199"/>
      <w:bookmarkEnd w:id="1200"/>
      <w:bookmarkEnd w:id="1201"/>
      <w:bookmarkEnd w:id="1202"/>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2" type="#_x0000_t75" style="width:440.6pt;height:303.05pt" o:ole="">
            <v:imagedata r:id="rId224" o:title=""/>
          </v:shape>
          <o:OLEObject Type="Embed" ProgID="Visio.Drawing.11" ShapeID="_x0000_i1132" DrawAspect="Content" ObjectID="_1787567895" r:id="rId22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03" w:name="_Toc28005557"/>
      <w:bookmarkStart w:id="1204" w:name="_Toc36038229"/>
      <w:bookmarkStart w:id="1205" w:name="_Toc45133426"/>
      <w:bookmarkStart w:id="1206" w:name="_Toc51762256"/>
      <w:bookmarkStart w:id="1207" w:name="_Toc59016661"/>
      <w:bookmarkStart w:id="1208" w:name="_Toc68167631"/>
      <w:bookmarkStart w:id="1209" w:name="_Toc169907070"/>
      <w:r w:rsidRPr="005A3EA5">
        <w:rPr>
          <w:lang w:eastAsia="ja-JP"/>
        </w:rPr>
        <w:t>B.4</w:t>
      </w:r>
      <w:r w:rsidRPr="005A3EA5">
        <w:rPr>
          <w:lang w:eastAsia="ja-JP"/>
        </w:rPr>
        <w:tab/>
      </w:r>
      <w:r w:rsidRPr="005A3EA5">
        <w:t>IMS Session Termination</w:t>
      </w:r>
      <w:bookmarkEnd w:id="1203"/>
      <w:bookmarkEnd w:id="1204"/>
      <w:bookmarkEnd w:id="1205"/>
      <w:bookmarkEnd w:id="1206"/>
      <w:bookmarkEnd w:id="1207"/>
      <w:bookmarkEnd w:id="1208"/>
      <w:bookmarkEnd w:id="1209"/>
    </w:p>
    <w:p w14:paraId="7FD90847" w14:textId="77777777" w:rsidR="004428CF" w:rsidRPr="005A3EA5" w:rsidRDefault="004428CF">
      <w:pPr>
        <w:pStyle w:val="Heading2"/>
      </w:pPr>
      <w:bookmarkStart w:id="1210" w:name="_Toc28005558"/>
      <w:bookmarkStart w:id="1211" w:name="_Toc36038230"/>
      <w:bookmarkStart w:id="1212" w:name="_Toc45133427"/>
      <w:bookmarkStart w:id="1213" w:name="_Toc51762257"/>
      <w:bookmarkStart w:id="1214" w:name="_Toc59016662"/>
      <w:bookmarkStart w:id="1215" w:name="_Toc68167632"/>
      <w:bookmarkStart w:id="1216" w:name="_Toc16990707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210"/>
      <w:bookmarkEnd w:id="1211"/>
      <w:bookmarkEnd w:id="1212"/>
      <w:bookmarkEnd w:id="1213"/>
      <w:bookmarkEnd w:id="1214"/>
      <w:bookmarkEnd w:id="1215"/>
      <w:bookmarkEnd w:id="1216"/>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217" w:name="_MON_1430755432"/>
    <w:bookmarkEnd w:id="1217"/>
    <w:p w14:paraId="779540EA" w14:textId="77777777" w:rsidR="004428CF" w:rsidRPr="001F31A0" w:rsidRDefault="004428CF">
      <w:pPr>
        <w:pStyle w:val="TH"/>
        <w:rPr>
          <w:lang w:eastAsia="ja-JP"/>
        </w:rPr>
      </w:pPr>
      <w:r w:rsidRPr="001F31A0">
        <w:rPr>
          <w:lang w:eastAsia="ja-JP"/>
        </w:rPr>
        <w:object w:dxaOrig="7590" w:dyaOrig="3075" w14:anchorId="272BA25D">
          <v:shape id="_x0000_i1133" type="#_x0000_t75" style="width:382.05pt;height:152.6pt" o:ole="">
            <v:imagedata r:id="rId226" o:title=""/>
          </v:shape>
          <o:OLEObject Type="Embed" ProgID="Word.Picture.8" ShapeID="_x0000_i1133" DrawAspect="Content" ObjectID="_1787567896" r:id="rId22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4" type="#_x0000_t75" style="width:373.95pt;height:242.35pt" o:ole="">
            <v:imagedata r:id="rId228" o:title=""/>
          </v:shape>
          <o:OLEObject Type="Embed" ProgID="Visio.Drawing.11" ShapeID="_x0000_i1134" DrawAspect="Content" ObjectID="_1787567897" r:id="rId22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5" type="#_x0000_t75" style="width:465.3pt;height:178.95pt" o:ole="">
            <v:imagedata r:id="rId230" o:title=""/>
          </v:shape>
          <o:OLEObject Type="Embed" ProgID="Visio.Drawing.11" ShapeID="_x0000_i1135" DrawAspect="Content" ObjectID="_1787567898" r:id="rId23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18" w:name="_Toc28005559"/>
      <w:bookmarkStart w:id="1219" w:name="_Toc36038231"/>
      <w:bookmarkStart w:id="1220" w:name="_Toc45133428"/>
      <w:bookmarkStart w:id="1221" w:name="_Toc51762258"/>
      <w:bookmarkStart w:id="1222" w:name="_Toc59016663"/>
      <w:bookmarkStart w:id="1223" w:name="_Toc68167633"/>
      <w:bookmarkStart w:id="1224" w:name="_Toc169907072"/>
      <w:r w:rsidRPr="005A3EA5">
        <w:rPr>
          <w:lang w:eastAsia="ja-JP"/>
        </w:rPr>
        <w:t>B.4.2</w:t>
      </w:r>
      <w:r w:rsidRPr="005A3EA5">
        <w:rPr>
          <w:lang w:eastAsia="ja-JP"/>
        </w:rPr>
        <w:tab/>
      </w:r>
      <w:r w:rsidRPr="005A3EA5">
        <w:t>QoS Flow Release/Loss</w:t>
      </w:r>
      <w:bookmarkEnd w:id="1218"/>
      <w:bookmarkEnd w:id="1219"/>
      <w:bookmarkEnd w:id="1220"/>
      <w:bookmarkEnd w:id="1221"/>
      <w:bookmarkEnd w:id="1222"/>
      <w:bookmarkEnd w:id="1223"/>
      <w:bookmarkEnd w:id="1224"/>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225" w:name="_Toc28005560"/>
      <w:bookmarkStart w:id="1226" w:name="_Toc36038232"/>
      <w:bookmarkStart w:id="1227" w:name="_Toc45133429"/>
      <w:bookmarkStart w:id="1228" w:name="_Toc51762259"/>
      <w:bookmarkStart w:id="1229" w:name="_Toc59016664"/>
      <w:bookmarkStart w:id="1230" w:name="_Toc68167634"/>
      <w:bookmarkStart w:id="1231" w:name="_Toc169907073"/>
      <w:r w:rsidRPr="005A3EA5">
        <w:rPr>
          <w:lang w:eastAsia="ja-JP"/>
        </w:rPr>
        <w:t>B.5</w:t>
      </w:r>
      <w:r w:rsidRPr="005A3EA5">
        <w:rPr>
          <w:lang w:eastAsia="ja-JP"/>
        </w:rPr>
        <w:tab/>
        <w:t>Subscription to Notification of Signalling Path Status at IMS Registration</w:t>
      </w:r>
      <w:bookmarkEnd w:id="1225"/>
      <w:bookmarkEnd w:id="1226"/>
      <w:bookmarkEnd w:id="1227"/>
      <w:bookmarkEnd w:id="1228"/>
      <w:bookmarkEnd w:id="1229"/>
      <w:bookmarkEnd w:id="1230"/>
      <w:bookmarkEnd w:id="1231"/>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32" w:name="_MON_1286193250"/>
    <w:bookmarkStart w:id="1233" w:name="_MON_1286193272"/>
    <w:bookmarkStart w:id="1234" w:name="_MON_1286193310"/>
    <w:bookmarkStart w:id="1235" w:name="_MON_1286268440"/>
    <w:bookmarkStart w:id="1236" w:name="_MON_1286268521"/>
    <w:bookmarkStart w:id="1237" w:name="_MON_1286280605"/>
    <w:bookmarkStart w:id="1238" w:name="_MON_1286190913"/>
    <w:bookmarkEnd w:id="1232"/>
    <w:bookmarkEnd w:id="1233"/>
    <w:bookmarkEnd w:id="1234"/>
    <w:bookmarkEnd w:id="1235"/>
    <w:bookmarkEnd w:id="1236"/>
    <w:bookmarkEnd w:id="1237"/>
    <w:bookmarkEnd w:id="1238"/>
    <w:bookmarkStart w:id="1239" w:name="_MON_1286193171"/>
    <w:bookmarkEnd w:id="1239"/>
    <w:p w14:paraId="758F940F" w14:textId="77777777" w:rsidR="004428CF" w:rsidRPr="001F31A0" w:rsidRDefault="004428CF">
      <w:pPr>
        <w:pStyle w:val="TH"/>
        <w:rPr>
          <w:lang w:eastAsia="ja-JP"/>
        </w:rPr>
      </w:pPr>
      <w:r w:rsidRPr="001F31A0">
        <w:rPr>
          <w:lang w:eastAsia="ja-JP"/>
        </w:rPr>
        <w:object w:dxaOrig="8313" w:dyaOrig="6793" w14:anchorId="6DD034B7">
          <v:shape id="_x0000_i1136" type="#_x0000_t75" style="width:480.9pt;height:393.85pt" o:ole="">
            <v:imagedata r:id="rId232" o:title=""/>
          </v:shape>
          <o:OLEObject Type="Embed" ProgID="Word.Picture.8" ShapeID="_x0000_i1136" DrawAspect="Content" ObjectID="_1787567899" r:id="rId23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40" w:name="_Toc28005561"/>
      <w:bookmarkStart w:id="1241" w:name="_Toc36038233"/>
      <w:bookmarkStart w:id="1242" w:name="_Toc45133430"/>
      <w:bookmarkStart w:id="1243" w:name="_Toc51762260"/>
      <w:bookmarkStart w:id="1244" w:name="_Toc59016665"/>
      <w:bookmarkStart w:id="1245" w:name="_Toc68167635"/>
      <w:bookmarkStart w:id="1246" w:name="_Toc169907074"/>
      <w:r w:rsidRPr="005A3EA5">
        <w:rPr>
          <w:lang w:eastAsia="ja-JP"/>
        </w:rPr>
        <w:t>B.6</w:t>
      </w:r>
      <w:r w:rsidRPr="005A3EA5">
        <w:rPr>
          <w:lang w:eastAsia="ja-JP"/>
        </w:rPr>
        <w:tab/>
      </w:r>
      <w:r w:rsidRPr="005A3EA5">
        <w:t>Provisioning of SIP signalling flow information at IMS Registration</w:t>
      </w:r>
      <w:bookmarkEnd w:id="1240"/>
      <w:bookmarkEnd w:id="1241"/>
      <w:bookmarkEnd w:id="1242"/>
      <w:bookmarkEnd w:id="1243"/>
      <w:bookmarkEnd w:id="1244"/>
      <w:bookmarkEnd w:id="1245"/>
      <w:bookmarkEnd w:id="1246"/>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7" type="#_x0000_t75" style="width:387.4pt;height:364.3pt" o:ole="">
            <v:imagedata r:id="rId234" o:title=""/>
          </v:shape>
          <o:OLEObject Type="Embed" ProgID="Visio.Drawing.11" ShapeID="_x0000_i1137" DrawAspect="Content" ObjectID="_1787567900" r:id="rId23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47" w:name="_Toc28005562"/>
      <w:bookmarkStart w:id="1248" w:name="_Toc36038234"/>
      <w:bookmarkStart w:id="1249" w:name="_Toc45133431"/>
      <w:bookmarkStart w:id="1250" w:name="_Toc51762261"/>
      <w:bookmarkStart w:id="1251" w:name="_Toc59016666"/>
      <w:bookmarkStart w:id="1252" w:name="_Toc68167636"/>
      <w:bookmarkStart w:id="1253" w:name="_Toc169907075"/>
      <w:r w:rsidRPr="005A3EA5">
        <w:rPr>
          <w:lang w:eastAsia="ja-JP"/>
        </w:rPr>
        <w:t>B.7</w:t>
      </w:r>
      <w:r w:rsidRPr="005A3EA5">
        <w:rPr>
          <w:lang w:eastAsia="ja-JP"/>
        </w:rPr>
        <w:tab/>
      </w:r>
      <w:r w:rsidRPr="005A3EA5">
        <w:t>Subscription to Notification of Change of Access Type at IMS Registration</w:t>
      </w:r>
      <w:bookmarkEnd w:id="1247"/>
      <w:bookmarkEnd w:id="1248"/>
      <w:bookmarkEnd w:id="1249"/>
      <w:bookmarkEnd w:id="1250"/>
      <w:bookmarkEnd w:id="1251"/>
      <w:bookmarkEnd w:id="1252"/>
      <w:bookmarkEnd w:id="1253"/>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8" type="#_x0000_t75" style="width:419.1pt;height:340.65pt" o:ole="">
            <v:imagedata r:id="rId236" o:title=""/>
          </v:shape>
          <o:OLEObject Type="Embed" ProgID="Visio.Drawing.11" ShapeID="_x0000_i1138" DrawAspect="Content" ObjectID="_1787567901" r:id="rId23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54" w:name="_Hlk32429769"/>
      <w:r w:rsidRPr="005A3EA5">
        <w:t>figure 5.2.2.2.2.1-1</w:t>
      </w:r>
      <w:bookmarkEnd w:id="1254"/>
      <w:r w:rsidRPr="005A3EA5">
        <w:t>.</w:t>
      </w:r>
    </w:p>
    <w:p w14:paraId="31BB750D" w14:textId="77777777" w:rsidR="004428CF" w:rsidRPr="005A3EA5" w:rsidRDefault="004428CF">
      <w:pPr>
        <w:pStyle w:val="Heading1"/>
      </w:pPr>
      <w:bookmarkStart w:id="1255" w:name="_Toc28005563"/>
      <w:bookmarkStart w:id="1256" w:name="_Toc36038235"/>
      <w:bookmarkStart w:id="1257" w:name="_Toc45133432"/>
      <w:bookmarkStart w:id="1258" w:name="_Toc51762262"/>
      <w:bookmarkStart w:id="1259" w:name="_Toc59016667"/>
      <w:bookmarkStart w:id="1260" w:name="_Toc68167637"/>
      <w:bookmarkStart w:id="1261" w:name="_Toc169907076"/>
      <w:r w:rsidRPr="005A3EA5">
        <w:rPr>
          <w:lang w:eastAsia="ja-JP"/>
        </w:rPr>
        <w:t>B.8</w:t>
      </w:r>
      <w:r w:rsidRPr="005A3EA5">
        <w:rPr>
          <w:lang w:eastAsia="ja-JP"/>
        </w:rPr>
        <w:tab/>
      </w:r>
      <w:r w:rsidRPr="005A3EA5">
        <w:t>Subscription to Notification of Change of PLMN Identifier at IMS Registration</w:t>
      </w:r>
      <w:bookmarkEnd w:id="1255"/>
      <w:bookmarkEnd w:id="1256"/>
      <w:bookmarkEnd w:id="1257"/>
      <w:bookmarkEnd w:id="1258"/>
      <w:bookmarkEnd w:id="1259"/>
      <w:bookmarkEnd w:id="1260"/>
      <w:bookmarkEnd w:id="1261"/>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9" type="#_x0000_t75" style="width:480.9pt;height:388.5pt" o:ole="">
            <v:imagedata r:id="rId238" o:title=""/>
          </v:shape>
          <o:OLEObject Type="Embed" ProgID="Word.Picture.8" ShapeID="_x0000_i1139" DrawAspect="Content" ObjectID="_1787567902" r:id="rId23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62" w:name="_Toc28005564"/>
      <w:bookmarkStart w:id="1263" w:name="_Toc36038236"/>
      <w:bookmarkStart w:id="1264" w:name="_Toc45133433"/>
      <w:bookmarkStart w:id="1265" w:name="_Toc51762263"/>
      <w:bookmarkStart w:id="1266" w:name="_Toc59016668"/>
      <w:bookmarkStart w:id="1267" w:name="_Toc68167638"/>
      <w:bookmarkStart w:id="1268" w:name="_Toc169907077"/>
      <w:r w:rsidRPr="005A3EA5">
        <w:rPr>
          <w:lang w:eastAsia="ja-JP"/>
        </w:rPr>
        <w:t>B.9</w:t>
      </w:r>
      <w:r w:rsidRPr="005A3EA5">
        <w:rPr>
          <w:lang w:eastAsia="ja-JP"/>
        </w:rPr>
        <w:tab/>
      </w:r>
      <w:r w:rsidRPr="005A3EA5">
        <w:rPr>
          <w:lang w:eastAsia="zh-CN"/>
        </w:rPr>
        <w:t>P-CSCF Restoration</w:t>
      </w:r>
      <w:bookmarkEnd w:id="1262"/>
      <w:bookmarkEnd w:id="1263"/>
      <w:bookmarkEnd w:id="1264"/>
      <w:bookmarkEnd w:id="1265"/>
      <w:bookmarkEnd w:id="1266"/>
      <w:bookmarkEnd w:id="1267"/>
      <w:bookmarkEnd w:id="1268"/>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0" type="#_x0000_t75" style="width:435.75pt;height:290.15pt" o:ole="">
            <v:imagedata r:id="rId240" o:title=""/>
          </v:shape>
          <o:OLEObject Type="Embed" ProgID="Visio.Drawing.11" ShapeID="_x0000_i1140" DrawAspect="Content" ObjectID="_1787567903" r:id="rId24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69" w:name="_Toc36038237"/>
      <w:bookmarkStart w:id="1270" w:name="_Toc45133434"/>
      <w:bookmarkStart w:id="1271" w:name="_Toc51762264"/>
      <w:bookmarkStart w:id="1272" w:name="_Toc59016669"/>
      <w:bookmarkStart w:id="1273" w:name="_Toc68167639"/>
      <w:bookmarkStart w:id="1274" w:name="_Toc169907078"/>
      <w:r w:rsidRPr="005A3EA5">
        <w:rPr>
          <w:lang w:eastAsia="ja-JP"/>
        </w:rPr>
        <w:t>B.10</w:t>
      </w:r>
      <w:r w:rsidRPr="005A3EA5">
        <w:rPr>
          <w:lang w:eastAsia="ja-JP"/>
        </w:rPr>
        <w:tab/>
      </w:r>
      <w:r w:rsidRPr="005A3EA5">
        <w:rPr>
          <w:lang w:eastAsia="zh-CN"/>
        </w:rPr>
        <w:t>IMS Restricted Local Operator Services</w:t>
      </w:r>
      <w:bookmarkEnd w:id="1269"/>
      <w:bookmarkEnd w:id="1270"/>
      <w:bookmarkEnd w:id="1271"/>
      <w:bookmarkEnd w:id="1272"/>
      <w:bookmarkEnd w:id="1273"/>
      <w:bookmarkEnd w:id="1274"/>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275" w:name="_Toc169907079"/>
      <w:bookmarkStart w:id="1276" w:name="_Toc28000201"/>
      <w:bookmarkStart w:id="1277" w:name="_Toc36036134"/>
      <w:bookmarkStart w:id="1278" w:name="_Toc44588551"/>
      <w:bookmarkStart w:id="1279" w:name="_Toc44588835"/>
      <w:bookmarkStart w:id="1280" w:name="_Toc45132031"/>
      <w:bookmarkStart w:id="1281" w:name="_Toc83238222"/>
      <w:bookmarkStart w:id="1282" w:name="_Toc28005565"/>
      <w:bookmarkStart w:id="1283" w:name="_Toc36038238"/>
      <w:bookmarkStart w:id="1284" w:name="_Toc45133435"/>
      <w:bookmarkStart w:id="1285" w:name="_Toc51762265"/>
      <w:bookmarkStart w:id="1286" w:name="_Toc59016670"/>
      <w:bookmarkStart w:id="1287"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275"/>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88" w:name="_MON_1705963906"/>
    <w:bookmarkEnd w:id="1288"/>
    <w:p w14:paraId="60E44019" w14:textId="77777777" w:rsidR="0004488F" w:rsidRPr="001F31A0" w:rsidRDefault="0004488F" w:rsidP="008047A3">
      <w:pPr>
        <w:pStyle w:val="TH"/>
      </w:pPr>
      <w:r w:rsidRPr="005A3EA5">
        <w:object w:dxaOrig="8371" w:dyaOrig="7670" w14:anchorId="47C1ADD1">
          <v:shape id="_x0000_i1141" type="#_x0000_t75" style="width:418.55pt;height:380.95pt" o:ole="">
            <v:imagedata r:id="rId242" o:title=""/>
          </v:shape>
          <o:OLEObject Type="Embed" ProgID="Word.Document.12" ShapeID="_x0000_i1141" DrawAspect="Content" ObjectID="_1787567904" r:id="rId24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289" w:name="_Toc169907080"/>
      <w:bookmarkEnd w:id="1276"/>
      <w:bookmarkEnd w:id="1277"/>
      <w:bookmarkEnd w:id="1278"/>
      <w:bookmarkEnd w:id="1279"/>
      <w:bookmarkEnd w:id="1280"/>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289"/>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290" w:name="_MON_1705964160"/>
    <w:bookmarkEnd w:id="1290"/>
    <w:p w14:paraId="3B863CB4" w14:textId="7BEE48A7" w:rsidR="0004488F" w:rsidRPr="001F31A0" w:rsidRDefault="0004488F" w:rsidP="00D836B3">
      <w:pPr>
        <w:pStyle w:val="TH"/>
        <w:rPr>
          <w:lang w:eastAsia="ja-JP"/>
        </w:rPr>
      </w:pPr>
      <w:r w:rsidRPr="00053C72">
        <w:object w:dxaOrig="8371" w:dyaOrig="7710" w14:anchorId="3C9BDD52">
          <v:shape id="_x0000_i1142" type="#_x0000_t75" style="width:418.55pt;height:387.95pt" o:ole="">
            <v:imagedata r:id="rId244" o:title=""/>
          </v:shape>
          <o:OLEObject Type="Embed" ProgID="Word.Document.12" ShapeID="_x0000_i1142" DrawAspect="Content" ObjectID="_1787567905" r:id="rId24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91" w:name="_Toc169907081"/>
      <w:r w:rsidRPr="005A3EA5">
        <w:t>Annex C (informative):</w:t>
      </w:r>
      <w:r w:rsidRPr="005A3EA5">
        <w:br/>
      </w:r>
      <w:bookmarkEnd w:id="1281"/>
      <w:r w:rsidRPr="005A3EA5">
        <w:t>Guidance for underlay network to support QoS differentiation for User Plane IPsec Child SA</w:t>
      </w:r>
      <w:bookmarkEnd w:id="1291"/>
    </w:p>
    <w:p w14:paraId="4CDCFD23" w14:textId="77777777" w:rsidR="00A71BA6" w:rsidRPr="005A3EA5" w:rsidRDefault="00A71BA6" w:rsidP="00A71BA6">
      <w:pPr>
        <w:pStyle w:val="Heading1"/>
        <w:rPr>
          <w:lang w:eastAsia="ja-JP"/>
        </w:rPr>
      </w:pPr>
      <w:bookmarkStart w:id="1292" w:name="_Toc169907082"/>
      <w:bookmarkStart w:id="1293"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9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94" w:name="_Toc169907083"/>
      <w:r w:rsidRPr="001F31A0">
        <w:rPr>
          <w:lang w:eastAsia="ja-JP"/>
        </w:rPr>
        <w:t>C.2</w:t>
      </w:r>
      <w:r w:rsidRPr="001F31A0">
        <w:rPr>
          <w:lang w:eastAsia="ja-JP"/>
        </w:rPr>
        <w:tab/>
        <w:t>QoS differentiation support in the underlay network for overlay services</w:t>
      </w:r>
      <w:bookmarkEnd w:id="1294"/>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93"/>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95" w:name="_Toc169907084"/>
      <w:r w:rsidRPr="005A3EA5">
        <w:rPr>
          <w:lang w:eastAsia="ja-JP"/>
        </w:rPr>
        <w:t>C.3</w:t>
      </w:r>
      <w:r w:rsidRPr="005A3EA5">
        <w:rPr>
          <w:lang w:eastAsia="ja-JP"/>
        </w:rPr>
        <w:tab/>
        <w:t>Guidelines for QoS requirements to/from DSCP mapping</w:t>
      </w:r>
      <w:bookmarkEnd w:id="1295"/>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96" w:name="_Toc169907085"/>
      <w:r w:rsidRPr="005A3EA5">
        <w:rPr>
          <w:lang w:eastAsia="ja-JP"/>
        </w:rPr>
        <w:t>C.4</w:t>
      </w:r>
      <w:r w:rsidRPr="005A3EA5">
        <w:rPr>
          <w:lang w:eastAsia="ja-JP"/>
        </w:rPr>
        <w:tab/>
        <w:t>N</w:t>
      </w:r>
      <w:r w:rsidRPr="005A3EA5">
        <w:t>etwork initiated QoS modification</w:t>
      </w:r>
      <w:bookmarkEnd w:id="1296"/>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3" type="#_x0000_t75" style="width:520.1pt;height:451.9pt" o:ole="">
            <v:imagedata r:id="rId246" o:title=""/>
          </v:shape>
          <o:OLEObject Type="Embed" ProgID="Visio.Drawing.15" ShapeID="_x0000_i1143" DrawAspect="Content" ObjectID="_1787567906"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97" w:name="_Toc169907086"/>
      <w:r w:rsidRPr="005A3EA5">
        <w:rPr>
          <w:lang w:eastAsia="ja-JP"/>
        </w:rPr>
        <w:t>C.5</w:t>
      </w:r>
      <w:r w:rsidRPr="005A3EA5">
        <w:rPr>
          <w:lang w:eastAsia="ja-JP"/>
        </w:rPr>
        <w:tab/>
      </w:r>
      <w:r w:rsidRPr="005A3EA5">
        <w:t>UE initiated QoS modification</w:t>
      </w:r>
      <w:bookmarkEnd w:id="1297"/>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4" type="#_x0000_t75" style="width:520.1pt;height:451.9pt" o:ole="">
            <v:imagedata r:id="rId248" o:title=""/>
          </v:shape>
          <o:OLEObject Type="Embed" ProgID="Visio.Drawing.15" ShapeID="_x0000_i1144" DrawAspect="Content" ObjectID="_1787567907"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298" w:name="_Toc169907087"/>
      <w:r w:rsidRPr="005A3EA5">
        <w:t xml:space="preserve">Annex </w:t>
      </w:r>
      <w:r w:rsidR="006C4437" w:rsidRPr="005A3EA5">
        <w:t xml:space="preserve">D </w:t>
      </w:r>
      <w:r w:rsidRPr="005A3EA5">
        <w:t>(informative):</w:t>
      </w:r>
      <w:r w:rsidRPr="005A3EA5">
        <w:br/>
        <w:t>Change history</w:t>
      </w:r>
      <w:bookmarkEnd w:id="1282"/>
      <w:bookmarkEnd w:id="1283"/>
      <w:bookmarkEnd w:id="1284"/>
      <w:bookmarkEnd w:id="1285"/>
      <w:bookmarkEnd w:id="1286"/>
      <w:bookmarkEnd w:id="1287"/>
      <w:bookmarkEnd w:id="1298"/>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125"/>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rPr>
          <w:ins w:id="1299" w:author="MCC" w:date="2024-08-26T11:1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ins w:id="1300" w:author="MCC" w:date="2024-08-26T11:17:00Z"/>
                <w:sz w:val="16"/>
                <w:szCs w:val="16"/>
                <w:lang w:eastAsia="zh-CN"/>
              </w:rPr>
            </w:pPr>
            <w:ins w:id="1301" w:author="MCC" w:date="2024-08-26T11:17:00Z">
              <w:r w:rsidRPr="00D145E0">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ins w:id="1302" w:author="MCC" w:date="2024-08-26T11:17:00Z"/>
                <w:rFonts w:cs="Arial"/>
                <w:sz w:val="16"/>
                <w:szCs w:val="16"/>
              </w:rPr>
            </w:pPr>
            <w:ins w:id="1303" w:author="MCC" w:date="2024-08-26T11:17:00Z">
              <w:r w:rsidRPr="00D145E0">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1466E92D" w:rsidR="00D145E0" w:rsidRPr="00D145E0" w:rsidRDefault="00F6651B" w:rsidP="00D145E0">
            <w:pPr>
              <w:pStyle w:val="TAC"/>
              <w:rPr>
                <w:ins w:id="1304" w:author="MCC" w:date="2024-08-26T11:17:00Z"/>
                <w:rFonts w:cs="Arial"/>
                <w:sz w:val="16"/>
                <w:szCs w:val="16"/>
              </w:rPr>
            </w:pPr>
            <w:ins w:id="1305" w:author="MCC" w:date="2024-09-11T13:44:00Z">
              <w:r w:rsidRPr="00F6651B">
                <w:rPr>
                  <w:rFonts w:cs="Arial"/>
                  <w:sz w:val="16"/>
                  <w:szCs w:val="16"/>
                </w:rPr>
                <w:t>CP-242145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ins w:id="1306" w:author="MCC" w:date="2024-08-26T11:17:00Z"/>
                <w:rFonts w:cs="Arial"/>
                <w:sz w:val="16"/>
                <w:szCs w:val="16"/>
              </w:rPr>
            </w:pPr>
            <w:ins w:id="1307" w:author="MCC" w:date="2024-08-26T11:17:00Z">
              <w:r w:rsidRPr="00D145E0">
                <w:rPr>
                  <w:rFonts w:cs="Arial"/>
                  <w:sz w:val="16"/>
                  <w:szCs w:val="16"/>
                </w:rPr>
                <w:t>0557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ins w:id="1308" w:author="MCC" w:date="2024-08-26T11:17:00Z"/>
                <w:rFonts w:cs="Arial"/>
                <w:sz w:val="16"/>
                <w:szCs w:val="16"/>
              </w:rPr>
            </w:pPr>
            <w:ins w:id="1309" w:author="MCC" w:date="2024-08-26T11:17:00Z">
              <w:r w:rsidRPr="00D145E0">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ins w:id="1310" w:author="MCC" w:date="2024-08-26T11:17:00Z"/>
                <w:rFonts w:cs="Arial"/>
                <w:sz w:val="16"/>
                <w:szCs w:val="16"/>
              </w:rPr>
            </w:pPr>
            <w:ins w:id="1311" w:author="MCC" w:date="2024-08-26T11:17:00Z">
              <w:r w:rsidRPr="00D145E0">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ins w:id="1312" w:author="MCC" w:date="2024-08-26T11:17:00Z"/>
                <w:rFonts w:cs="Arial"/>
                <w:sz w:val="16"/>
                <w:szCs w:val="16"/>
              </w:rPr>
            </w:pPr>
            <w:ins w:id="1313" w:author="MCC" w:date="2024-08-26T11:17:00Z">
              <w:r w:rsidRPr="00D145E0">
                <w:rPr>
                  <w:rFonts w:cs="Arial"/>
                  <w:sz w:val="16"/>
                  <w:szCs w:val="16"/>
                </w:rPr>
                <w:t>Spending limit report retrieval before policy decision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ins w:id="1314" w:author="MCC" w:date="2024-08-26T11:17:00Z"/>
                <w:rFonts w:cs="Arial"/>
                <w:sz w:val="16"/>
                <w:szCs w:val="16"/>
              </w:rPr>
            </w:pPr>
            <w:ins w:id="1315" w:author="MCC" w:date="2024-08-26T11:17:00Z">
              <w:r>
                <w:rPr>
                  <w:rFonts w:cs="Arial"/>
                  <w:sz w:val="16"/>
                  <w:szCs w:val="16"/>
                </w:rPr>
                <w:t>18.7.0</w:t>
              </w:r>
            </w:ins>
          </w:p>
        </w:tc>
      </w:tr>
      <w:tr w:rsidR="00D145E0" w:rsidRPr="00D145E0" w14:paraId="3A1F8CD6" w14:textId="77777777" w:rsidTr="00D145E0">
        <w:trPr>
          <w:ins w:id="1316" w:author="MCC" w:date="2024-08-26T11:1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ins w:id="1317" w:author="MCC" w:date="2024-08-26T11:17:00Z"/>
                <w:sz w:val="16"/>
                <w:szCs w:val="16"/>
                <w:lang w:eastAsia="zh-CN"/>
              </w:rPr>
            </w:pPr>
            <w:ins w:id="1318" w:author="MCC" w:date="2024-08-26T11:17:00Z">
              <w:r w:rsidRPr="00D145E0">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ins w:id="1319" w:author="MCC" w:date="2024-08-26T11:17:00Z"/>
                <w:rFonts w:cs="Arial"/>
                <w:sz w:val="16"/>
                <w:szCs w:val="16"/>
              </w:rPr>
            </w:pPr>
            <w:ins w:id="1320" w:author="MCC" w:date="2024-08-26T11:17:00Z">
              <w:r w:rsidRPr="00D145E0">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E26B6B" w:rsidR="00D145E0" w:rsidRPr="00D145E0" w:rsidRDefault="00F6651B" w:rsidP="00D145E0">
            <w:pPr>
              <w:pStyle w:val="TAC"/>
              <w:rPr>
                <w:ins w:id="1321" w:author="MCC" w:date="2024-08-26T11:17:00Z"/>
                <w:rFonts w:cs="Arial"/>
                <w:sz w:val="16"/>
                <w:szCs w:val="16"/>
              </w:rPr>
            </w:pPr>
            <w:ins w:id="1322" w:author="MCC" w:date="2024-09-11T13:44:00Z">
              <w:r w:rsidRPr="00F6651B">
                <w:rPr>
                  <w:rFonts w:cs="Arial"/>
                  <w:sz w:val="16"/>
                  <w:szCs w:val="16"/>
                </w:rPr>
                <w:t>CP-242139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ins w:id="1323" w:author="MCC" w:date="2024-08-26T11:17:00Z"/>
                <w:rFonts w:cs="Arial"/>
                <w:sz w:val="16"/>
                <w:szCs w:val="16"/>
              </w:rPr>
            </w:pPr>
            <w:ins w:id="1324" w:author="MCC" w:date="2024-08-26T11:17:00Z">
              <w:r w:rsidRPr="00D145E0">
                <w:rPr>
                  <w:rFonts w:cs="Arial"/>
                  <w:sz w:val="16"/>
                  <w:szCs w:val="16"/>
                </w:rPr>
                <w:t>0560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ins w:id="1325" w:author="MCC" w:date="2024-08-26T11:17:00Z"/>
                <w:rFonts w:cs="Arial"/>
                <w:sz w:val="16"/>
                <w:szCs w:val="16"/>
              </w:rPr>
            </w:pPr>
            <w:ins w:id="1326" w:author="MCC" w:date="2024-08-26T11:17:00Z">
              <w:r w:rsidRPr="00D145E0">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ins w:id="1327" w:author="MCC" w:date="2024-08-26T11:17:00Z"/>
                <w:rFonts w:cs="Arial"/>
                <w:sz w:val="16"/>
                <w:szCs w:val="16"/>
              </w:rPr>
            </w:pPr>
            <w:ins w:id="1328" w:author="MCC" w:date="2024-08-26T11:17:00Z">
              <w:r w:rsidRPr="00D145E0">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ins w:id="1329" w:author="MCC" w:date="2024-08-26T11:17:00Z"/>
                <w:rFonts w:cs="Arial"/>
                <w:sz w:val="16"/>
                <w:szCs w:val="16"/>
              </w:rPr>
            </w:pPr>
            <w:ins w:id="1330" w:author="MCC" w:date="2024-08-26T11:17:00Z">
              <w:r w:rsidRPr="00D145E0">
                <w:rPr>
                  <w:rFonts w:cs="Arial"/>
                  <w:sz w:val="16"/>
                  <w:szCs w:val="16"/>
                </w:rPr>
                <w:t>Framed Routing and Prefix Delegation in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ins w:id="1331" w:author="MCC" w:date="2024-08-26T11:17:00Z"/>
                <w:rFonts w:cs="Arial"/>
                <w:sz w:val="16"/>
                <w:szCs w:val="16"/>
              </w:rPr>
            </w:pPr>
            <w:ins w:id="1332" w:author="MCC" w:date="2024-08-26T11:17:00Z">
              <w:r>
                <w:rPr>
                  <w:rFonts w:cs="Arial"/>
                  <w:sz w:val="16"/>
                  <w:szCs w:val="16"/>
                </w:rPr>
                <w:t>18.7.0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0"/>
      <w:footerReference w:type="default" r:id="rId2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5E104" w14:textId="77777777" w:rsidR="00D16E56" w:rsidRDefault="00D16E56">
      <w:r>
        <w:separator/>
      </w:r>
    </w:p>
  </w:endnote>
  <w:endnote w:type="continuationSeparator" w:id="0">
    <w:p w14:paraId="235B6E41" w14:textId="77777777" w:rsidR="00D16E56" w:rsidRDefault="00D16E56">
      <w:r>
        <w:continuationSeparator/>
      </w:r>
    </w:p>
  </w:endnote>
  <w:endnote w:type="continuationNotice" w:id="1">
    <w:p w14:paraId="1DBD1ADB" w14:textId="77777777" w:rsidR="00D16E56" w:rsidRDefault="00D16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017B" w14:textId="77777777" w:rsidR="00D16E56" w:rsidRDefault="00D16E56">
      <w:r>
        <w:separator/>
      </w:r>
    </w:p>
  </w:footnote>
  <w:footnote w:type="continuationSeparator" w:id="0">
    <w:p w14:paraId="2AC8DB61" w14:textId="77777777" w:rsidR="00D16E56" w:rsidRDefault="00D16E56">
      <w:r>
        <w:continuationSeparator/>
      </w:r>
    </w:p>
  </w:footnote>
  <w:footnote w:type="continuationNotice" w:id="1">
    <w:p w14:paraId="482C5C90" w14:textId="77777777" w:rsidR="00D16E56" w:rsidRDefault="00D16E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71ACD527"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6651B">
      <w:rPr>
        <w:rFonts w:ascii="Arial" w:hAnsi="Arial" w:cs="Arial"/>
        <w:b/>
        <w:noProof/>
        <w:sz w:val="18"/>
        <w:szCs w:val="18"/>
      </w:rPr>
      <w:t>3GPP TS 29.513 V18.67.0 (2024-0609)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02148D82"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6651B">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631"/>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45E0"/>
    <w:rsid w:val="00D159E4"/>
    <w:rsid w:val="00D15BAE"/>
    <w:rsid w:val="00D15D46"/>
    <w:rsid w:val="00D16E56"/>
    <w:rsid w:val="00D1715F"/>
    <w:rsid w:val="00D202B1"/>
    <w:rsid w:val="00D2071A"/>
    <w:rsid w:val="00D21E41"/>
    <w:rsid w:val="00D2281F"/>
    <w:rsid w:val="00D22963"/>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5B47"/>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651B"/>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7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9.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package" Target="embeddings/Microsoft_Visio_Drawing3.vsd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8.bin"/><Relationship Id="rId170" Type="http://schemas.openxmlformats.org/officeDocument/2006/relationships/image" Target="media/image82.wmf"/><Relationship Id="rId191" Type="http://schemas.openxmlformats.org/officeDocument/2006/relationships/oleObject" Target="embeddings/oleObject59.bin"/><Relationship Id="rId205" Type="http://schemas.openxmlformats.org/officeDocument/2006/relationships/oleObject" Target="embeddings/oleObject63.bin"/><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package" Target="embeddings/Microsoft_Visio_Drawing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oleObject" Target="embeddings/oleObject29.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oleObject" Target="embeddings/Microsoft_Visio_2003-2010_Drawing20.vsd"/><Relationship Id="rId22" Type="http://schemas.openxmlformats.org/officeDocument/2006/relationships/image" Target="media/image8.emf"/><Relationship Id="rId43" Type="http://schemas.openxmlformats.org/officeDocument/2006/relationships/oleObject" Target="embeddings/oleObject15.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5.bin"/><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4.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4.doc"/><Relationship Id="rId91" Type="http://schemas.openxmlformats.org/officeDocument/2006/relationships/package" Target="embeddings/Microsoft_Visio_Drawing5.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Microsoft_Word_97_-_2003_Document6.doc"/><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7.bin"/><Relationship Id="rId217" Type="http://schemas.openxmlformats.org/officeDocument/2006/relationships/oleObject" Target="embeddings/Microsoft_Visio_2003-2010_Drawing12.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6.bin"/><Relationship Id="rId238" Type="http://schemas.openxmlformats.org/officeDocument/2006/relationships/image" Target="media/image116.emf"/><Relationship Id="rId254"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wmf"/><Relationship Id="rId119" Type="http://schemas.openxmlformats.org/officeDocument/2006/relationships/package" Target="embeddings/Microsoft_Visio_Drawing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4.bin"/><Relationship Id="rId81" Type="http://schemas.openxmlformats.org/officeDocument/2006/relationships/oleObject" Target="embeddings/Microsoft_Visio_2003-2010_Drawing.vsd"/><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8.emf"/><Relationship Id="rId207" Type="http://schemas.openxmlformats.org/officeDocument/2006/relationships/oleObject" Target="embeddings/oleObject64.bin"/><Relationship Id="rId223" Type="http://schemas.openxmlformats.org/officeDocument/2006/relationships/oleObject" Target="embeddings/Microsoft_Visio_2003-2010_Drawing15.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2.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package" Target="embeddings/Microsoft_Visio_Drawing112.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2.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0.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oleObject67.bin"/><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15" Type="http://schemas.openxmlformats.org/officeDocument/2006/relationships/oleObject" Target="embeddings/oleObject35.bin"/><Relationship Id="rId131" Type="http://schemas.openxmlformats.org/officeDocument/2006/relationships/package" Target="embeddings/Microsoft_Visio_Drawing19.vsdx"/><Relationship Id="rId136" Type="http://schemas.openxmlformats.org/officeDocument/2006/relationships/image" Target="media/image65.emf"/><Relationship Id="rId157" Type="http://schemas.openxmlformats.org/officeDocument/2006/relationships/oleObject" Target="embeddings/oleObject47.bin"/><Relationship Id="rId178" Type="http://schemas.openxmlformats.org/officeDocument/2006/relationships/image" Target="media/image86.emf"/><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oleObject62.bin"/><Relationship Id="rId208" Type="http://schemas.openxmlformats.org/officeDocument/2006/relationships/image" Target="media/image101.emf"/><Relationship Id="rId229" Type="http://schemas.openxmlformats.org/officeDocument/2006/relationships/oleObject" Target="embeddings/Microsoft_Visio_2003-2010_Drawing17.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Word_Document1.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package" Target="embeddings/Microsoft_Visio_Drawing4.vsdx"/><Relationship Id="rId100" Type="http://schemas.openxmlformats.org/officeDocument/2006/relationships/image" Target="media/image47.emf"/><Relationship Id="rId105" Type="http://schemas.openxmlformats.org/officeDocument/2006/relationships/package" Target="embeddings/Microsoft_Visio_Drawing168.vsdx"/><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package" Target="embeddings/Microsoft_Visio_Drawing310.vsdx"/><Relationship Id="rId142" Type="http://schemas.openxmlformats.org/officeDocument/2006/relationships/image" Target="media/image68.emf"/><Relationship Id="rId163" Type="http://schemas.openxmlformats.org/officeDocument/2006/relationships/package" Target="embeddings/Microsoft_Visio_Drawing17.vsdx"/><Relationship Id="rId184" Type="http://schemas.openxmlformats.org/officeDocument/2006/relationships/image" Target="media/image89.emf"/><Relationship Id="rId189" Type="http://schemas.openxmlformats.org/officeDocument/2006/relationships/oleObject" Target="embeddings/oleObject58.bin"/><Relationship Id="rId219" Type="http://schemas.openxmlformats.org/officeDocument/2006/relationships/oleObject" Target="embeddings/Microsoft_Visio_2003-2010_Drawing13.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19.vsd"/><Relationship Id="rId251"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Microsoft_Visio_2003-2010_Drawing5.vsd"/><Relationship Id="rId88" Type="http://schemas.openxmlformats.org/officeDocument/2006/relationships/image" Target="media/image41.emf"/><Relationship Id="rId111" Type="http://schemas.openxmlformats.org/officeDocument/2006/relationships/oleObject" Target="embeddings/oleObject33.bin"/><Relationship Id="rId132" Type="http://schemas.openxmlformats.org/officeDocument/2006/relationships/image" Target="media/image63.emf"/><Relationship Id="rId153" Type="http://schemas.openxmlformats.org/officeDocument/2006/relationships/oleObject" Target="embeddings/oleObject45.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package" Target="embeddings/Microsoft_Visio_Drawing1913.vsdx"/><Relationship Id="rId209" Type="http://schemas.openxmlformats.org/officeDocument/2006/relationships/oleObject" Target="embeddings/Microsoft_Visio_2003-2010_Drawing8.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6.vsd"/><Relationship Id="rId241" Type="http://schemas.openxmlformats.org/officeDocument/2006/relationships/oleObject" Target="embeddings/Microsoft_Visio_2003-2010_Drawing2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3.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3.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213.vsdx"/><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1.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18.vsd"/><Relationship Id="rId252" Type="http://schemas.openxmlformats.org/officeDocument/2006/relationships/fontTable" Target="fontTable.xml"/><Relationship Id="rId47" Type="http://schemas.openxmlformats.org/officeDocument/2006/relationships/package" Target="embeddings/Microsoft_Visio_Drawing2.vsdx"/><Relationship Id="rId68" Type="http://schemas.openxmlformats.org/officeDocument/2006/relationships/image" Target="media/image31.emf"/><Relationship Id="rId89" Type="http://schemas.openxmlformats.org/officeDocument/2006/relationships/oleObject" Target="embeddings/oleObject27.bin"/><Relationship Id="rId112" Type="http://schemas.openxmlformats.org/officeDocument/2006/relationships/image" Target="media/image53.wmf"/><Relationship Id="rId133" Type="http://schemas.openxmlformats.org/officeDocument/2006/relationships/package" Target="embeddings/Microsoft_Visio___28.vsdx"/><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4.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Word_97_-_2003_Document5.doc"/><Relationship Id="rId102" Type="http://schemas.openxmlformats.org/officeDocument/2006/relationships/image" Target="media/image48.emf"/><Relationship Id="rId123" Type="http://schemas.openxmlformats.org/officeDocument/2006/relationships/package" Target="embeddings/Microsoft_Visio_Drawing28.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Microsoft_Word_97_-_2003_Document7.doc"/><Relationship Id="rId186" Type="http://schemas.openxmlformats.org/officeDocument/2006/relationships/image" Target="media/image90.emf"/><Relationship Id="rId211" Type="http://schemas.openxmlformats.org/officeDocument/2006/relationships/oleObject" Target="embeddings/Microsoft_Visio_2003-2010_Drawing9.vsd"/><Relationship Id="rId232" Type="http://schemas.openxmlformats.org/officeDocument/2006/relationships/image" Target="media/image113.emf"/><Relationship Id="rId253" Type="http://schemas.microsoft.com/office/2011/relationships/people" Target="people.xml"/><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1.doc"/><Relationship Id="rId113" Type="http://schemas.openxmlformats.org/officeDocument/2006/relationships/oleObject" Target="embeddings/oleObject34.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6.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Word_Document.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package" Target="embeddings/Microsoft_Visio_Drawing57.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583</TotalTime>
  <Pages>4</Pages>
  <Words>98243</Words>
  <Characters>559991</Characters>
  <Application>Microsoft Office Word</Application>
  <DocSecurity>0</DocSecurity>
  <Lines>4666</Lines>
  <Paragraphs>1313</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656921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925</cp:revision>
  <dcterms:created xsi:type="dcterms:W3CDTF">2021-11-29T09:42:00Z</dcterms:created>
  <dcterms:modified xsi:type="dcterms:W3CDTF">2024-09-11T11:44:00Z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